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widowControl/>
        <w:spacing w:line="440" w:lineRule="exact"/>
        <w:jc w:val="center"/>
        <w:rPr>
          <w:rFonts w:ascii="仿宋_GB2312" w:hAnsi="宋体" w:eastAsia="仿宋_GB2312" w:cs="宋体"/>
          <w:b/>
          <w:bCs/>
          <w:color w:val="000000"/>
          <w:kern w:val="0"/>
          <w:sz w:val="28"/>
          <w:szCs w:val="28"/>
        </w:rPr>
      </w:pPr>
      <w:r>
        <w:rPr>
          <w:rFonts w:hint="eastAsia" w:ascii="仿宋_GB2312" w:hAnsi="宋体" w:eastAsia="仿宋_GB2312" w:cs="宋体"/>
          <w:b/>
          <w:bCs/>
          <w:color w:val="000000"/>
          <w:kern w:val="0"/>
          <w:sz w:val="28"/>
          <w:szCs w:val="28"/>
        </w:rPr>
        <w:t xml:space="preserve">乐山市市中区生态环境局关于建设项目环境影响评价文件受理情况的公示 </w:t>
      </w:r>
    </w:p>
    <w:p>
      <w:pPr>
        <w:widowControl/>
        <w:jc w:val="center"/>
        <w:rPr>
          <w:rFonts w:hint="default" w:ascii="宋体" w:hAnsi="宋体" w:eastAsia="宋体" w:cs="宋体"/>
          <w:color w:val="000000"/>
          <w:kern w:val="0"/>
          <w:sz w:val="24"/>
          <w:lang w:val="en-US" w:eastAsia="zh-CN"/>
        </w:rPr>
      </w:pPr>
      <w:r>
        <w:rPr>
          <w:rFonts w:hint="eastAsia" w:ascii="宋体" w:hAnsi="宋体" w:cs="宋体"/>
          <w:color w:val="000000"/>
          <w:kern w:val="0"/>
          <w:sz w:val="24"/>
        </w:rPr>
        <w:t>20</w:t>
      </w:r>
      <w:r>
        <w:rPr>
          <w:rFonts w:hint="eastAsia" w:ascii="宋体" w:hAnsi="宋体" w:cs="宋体"/>
          <w:color w:val="000000"/>
          <w:kern w:val="0"/>
          <w:sz w:val="24"/>
          <w:lang w:val="en-US" w:eastAsia="zh-CN"/>
        </w:rPr>
        <w:t>23</w:t>
      </w:r>
      <w:r>
        <w:rPr>
          <w:rFonts w:hint="eastAsia" w:ascii="宋体" w:hAnsi="宋体" w:cs="宋体"/>
          <w:color w:val="000000"/>
          <w:kern w:val="0"/>
          <w:sz w:val="24"/>
        </w:rPr>
        <w:t>-</w:t>
      </w:r>
      <w:r>
        <w:rPr>
          <w:rFonts w:hint="eastAsia" w:ascii="宋体" w:hAnsi="宋体" w:cs="宋体"/>
          <w:color w:val="000000"/>
          <w:kern w:val="0"/>
          <w:sz w:val="24"/>
          <w:lang w:val="en-US" w:eastAsia="zh-CN"/>
        </w:rPr>
        <w:t>9</w:t>
      </w:r>
      <w:r>
        <w:rPr>
          <w:rFonts w:hint="eastAsia" w:ascii="宋体" w:hAnsi="宋体" w:cs="宋体"/>
          <w:color w:val="000000"/>
          <w:kern w:val="0"/>
          <w:sz w:val="24"/>
        </w:rPr>
        <w:t>-</w:t>
      </w:r>
      <w:r>
        <w:rPr>
          <w:rFonts w:hint="eastAsia" w:ascii="宋体" w:hAnsi="宋体" w:cs="宋体"/>
          <w:color w:val="000000"/>
          <w:kern w:val="0"/>
          <w:sz w:val="24"/>
          <w:lang w:val="en-US" w:eastAsia="zh-CN"/>
        </w:rPr>
        <w:t>6</w:t>
      </w:r>
    </w:p>
    <w:p>
      <w:pPr>
        <w:widowControl/>
        <w:ind w:firstLine="420"/>
        <w:jc w:val="left"/>
        <w:rPr>
          <w:rFonts w:ascii="宋体" w:hAnsi="宋体" w:cs="宋体"/>
          <w:color w:val="000000"/>
          <w:kern w:val="0"/>
          <w:sz w:val="24"/>
        </w:rPr>
      </w:pPr>
      <w:r>
        <w:rPr>
          <w:rFonts w:hint="eastAsia" w:ascii="宋体" w:hAnsi="宋体" w:cs="宋体"/>
          <w:color w:val="000000"/>
          <w:kern w:val="0"/>
          <w:sz w:val="24"/>
        </w:rPr>
        <w:t>根据建设项目环境影响评价审批程序的有关规定，20</w:t>
      </w:r>
      <w:r>
        <w:rPr>
          <w:rFonts w:hint="eastAsia" w:ascii="宋体" w:hAnsi="宋体" w:cs="宋体"/>
          <w:color w:val="000000"/>
          <w:kern w:val="0"/>
          <w:sz w:val="24"/>
          <w:lang w:val="en-US" w:eastAsia="zh-CN"/>
        </w:rPr>
        <w:t>23</w:t>
      </w:r>
      <w:r>
        <w:rPr>
          <w:rFonts w:hint="eastAsia" w:ascii="宋体" w:hAnsi="宋体" w:cs="宋体"/>
          <w:color w:val="000000"/>
          <w:kern w:val="0"/>
          <w:sz w:val="24"/>
        </w:rPr>
        <w:t>年</w:t>
      </w:r>
      <w:r>
        <w:rPr>
          <w:rFonts w:hint="eastAsia" w:ascii="宋体" w:hAnsi="宋体" w:cs="宋体"/>
          <w:color w:val="000000"/>
          <w:kern w:val="0"/>
          <w:sz w:val="24"/>
          <w:lang w:val="en-US" w:eastAsia="zh-CN"/>
        </w:rPr>
        <w:t>9</w:t>
      </w:r>
      <w:r>
        <w:rPr>
          <w:rFonts w:hint="eastAsia" w:ascii="宋体" w:hAnsi="宋体" w:cs="宋体"/>
          <w:color w:val="000000"/>
          <w:kern w:val="0"/>
          <w:sz w:val="24"/>
        </w:rPr>
        <w:t>月</w:t>
      </w:r>
      <w:r>
        <w:rPr>
          <w:rFonts w:hint="eastAsia" w:ascii="宋体" w:hAnsi="宋体" w:cs="宋体"/>
          <w:color w:val="000000"/>
          <w:kern w:val="0"/>
          <w:sz w:val="24"/>
          <w:lang w:val="en-US" w:eastAsia="zh-CN"/>
        </w:rPr>
        <w:t>6</w:t>
      </w:r>
      <w:r>
        <w:rPr>
          <w:rFonts w:hint="eastAsia" w:ascii="宋体" w:hAnsi="宋体" w:cs="宋体"/>
          <w:color w:val="000000"/>
          <w:kern w:val="0"/>
          <w:sz w:val="24"/>
        </w:rPr>
        <w:t>日我局受理</w:t>
      </w:r>
      <w:r>
        <w:rPr>
          <w:rFonts w:hint="eastAsia" w:ascii="宋体" w:hAnsi="宋体" w:cs="宋体"/>
          <w:color w:val="000000"/>
          <w:kern w:val="0"/>
          <w:sz w:val="24"/>
          <w:lang w:val="en-US" w:eastAsia="zh-CN"/>
        </w:rPr>
        <w:t>2</w:t>
      </w:r>
      <w:r>
        <w:rPr>
          <w:rFonts w:hint="eastAsia" w:ascii="宋体" w:hAnsi="宋体" w:cs="宋体"/>
          <w:color w:val="000000"/>
          <w:kern w:val="0"/>
          <w:sz w:val="24"/>
        </w:rPr>
        <w:t>个建设项目环境影响评价文件。现将受理情况予以公示，公示期为20</w:t>
      </w:r>
      <w:r>
        <w:rPr>
          <w:rFonts w:hint="eastAsia" w:ascii="宋体" w:hAnsi="宋体" w:cs="宋体"/>
          <w:color w:val="000000"/>
          <w:kern w:val="0"/>
          <w:sz w:val="24"/>
          <w:lang w:val="en-US" w:eastAsia="zh-CN"/>
        </w:rPr>
        <w:t>23</w:t>
      </w:r>
      <w:r>
        <w:rPr>
          <w:rFonts w:hint="eastAsia" w:ascii="宋体" w:hAnsi="宋体" w:cs="宋体"/>
          <w:color w:val="000000"/>
          <w:kern w:val="0"/>
          <w:sz w:val="24"/>
        </w:rPr>
        <w:t>年</w:t>
      </w:r>
      <w:r>
        <w:rPr>
          <w:rFonts w:hint="eastAsia" w:ascii="宋体" w:hAnsi="宋体" w:cs="宋体"/>
          <w:color w:val="000000"/>
          <w:kern w:val="0"/>
          <w:sz w:val="24"/>
          <w:lang w:val="en-US" w:eastAsia="zh-CN"/>
        </w:rPr>
        <w:t>9</w:t>
      </w:r>
      <w:r>
        <w:rPr>
          <w:rFonts w:hint="eastAsia" w:ascii="宋体" w:hAnsi="宋体" w:cs="宋体"/>
          <w:color w:val="000000"/>
          <w:kern w:val="0"/>
          <w:sz w:val="24"/>
        </w:rPr>
        <w:t>月</w:t>
      </w:r>
      <w:r>
        <w:rPr>
          <w:rFonts w:hint="eastAsia" w:ascii="宋体" w:hAnsi="宋体" w:cs="宋体"/>
          <w:color w:val="000000"/>
          <w:kern w:val="0"/>
          <w:sz w:val="24"/>
          <w:lang w:val="en-US" w:eastAsia="zh-CN"/>
        </w:rPr>
        <w:t>6</w:t>
      </w:r>
      <w:r>
        <w:rPr>
          <w:rFonts w:hint="eastAsia" w:ascii="宋体" w:hAnsi="宋体" w:cs="宋体"/>
          <w:color w:val="000000"/>
          <w:kern w:val="0"/>
          <w:sz w:val="24"/>
        </w:rPr>
        <w:t>日－20</w:t>
      </w:r>
      <w:r>
        <w:rPr>
          <w:rFonts w:hint="eastAsia" w:ascii="宋体" w:hAnsi="宋体" w:cs="宋体"/>
          <w:color w:val="000000"/>
          <w:kern w:val="0"/>
          <w:sz w:val="24"/>
          <w:lang w:val="en-US" w:eastAsia="zh-CN"/>
        </w:rPr>
        <w:t>23</w:t>
      </w:r>
      <w:r>
        <w:rPr>
          <w:rFonts w:hint="eastAsia" w:ascii="宋体" w:hAnsi="宋体" w:cs="宋体"/>
          <w:color w:val="000000"/>
          <w:kern w:val="0"/>
          <w:sz w:val="24"/>
        </w:rPr>
        <w:t>年</w:t>
      </w:r>
      <w:r>
        <w:rPr>
          <w:rFonts w:hint="eastAsia" w:ascii="宋体" w:hAnsi="宋体" w:cs="宋体"/>
          <w:color w:val="000000"/>
          <w:kern w:val="0"/>
          <w:sz w:val="24"/>
          <w:lang w:val="en-US" w:eastAsia="zh-CN"/>
        </w:rPr>
        <w:t>9</w:t>
      </w:r>
      <w:r>
        <w:rPr>
          <w:rFonts w:hint="eastAsia" w:ascii="宋体" w:hAnsi="宋体" w:cs="宋体"/>
          <w:color w:val="000000"/>
          <w:kern w:val="0"/>
          <w:sz w:val="24"/>
        </w:rPr>
        <w:t>月</w:t>
      </w:r>
      <w:r>
        <w:rPr>
          <w:rFonts w:hint="eastAsia" w:ascii="宋体" w:hAnsi="宋体" w:cs="宋体"/>
          <w:color w:val="000000"/>
          <w:kern w:val="0"/>
          <w:sz w:val="24"/>
          <w:lang w:val="en-US" w:eastAsia="zh-CN"/>
        </w:rPr>
        <w:t>12</w:t>
      </w:r>
      <w:r>
        <w:rPr>
          <w:rFonts w:hint="eastAsia" w:ascii="宋体" w:hAnsi="宋体" w:cs="宋体"/>
          <w:color w:val="000000"/>
          <w:kern w:val="0"/>
          <w:sz w:val="24"/>
        </w:rPr>
        <w:t>日（</w:t>
      </w:r>
      <w:r>
        <w:rPr>
          <w:rFonts w:hint="eastAsia" w:ascii="宋体" w:hAnsi="宋体" w:cs="宋体"/>
          <w:color w:val="000000"/>
          <w:kern w:val="0"/>
          <w:sz w:val="24"/>
          <w:lang w:val="en-US" w:eastAsia="zh-CN"/>
        </w:rPr>
        <w:t>5</w:t>
      </w:r>
      <w:r>
        <w:rPr>
          <w:rFonts w:hint="eastAsia" w:ascii="宋体" w:hAnsi="宋体" w:cs="宋体"/>
          <w:color w:val="000000"/>
          <w:kern w:val="0"/>
          <w:sz w:val="24"/>
        </w:rPr>
        <w:t>个工作日）。</w:t>
      </w:r>
    </w:p>
    <w:p>
      <w:pPr>
        <w:widowControl/>
        <w:ind w:firstLine="420"/>
        <w:jc w:val="left"/>
        <w:rPr>
          <w:rFonts w:ascii="宋体" w:hAnsi="宋体" w:cs="宋体"/>
          <w:color w:val="000000"/>
          <w:kern w:val="0"/>
          <w:sz w:val="24"/>
        </w:rPr>
      </w:pPr>
      <w:r>
        <w:rPr>
          <w:rFonts w:hint="eastAsia" w:ascii="宋体" w:hAnsi="宋体" w:cs="宋体"/>
          <w:color w:val="000000"/>
          <w:kern w:val="0"/>
          <w:sz w:val="24"/>
        </w:rPr>
        <w:t>　　联系电话：0833－2103779</w:t>
      </w:r>
    </w:p>
    <w:p>
      <w:pPr>
        <w:widowControl/>
        <w:ind w:firstLine="420"/>
        <w:jc w:val="left"/>
        <w:rPr>
          <w:rFonts w:ascii="宋体" w:hAnsi="宋体" w:cs="宋体"/>
          <w:color w:val="000000"/>
          <w:kern w:val="0"/>
          <w:sz w:val="24"/>
        </w:rPr>
      </w:pPr>
      <w:r>
        <w:rPr>
          <w:rFonts w:hint="eastAsia" w:ascii="宋体" w:hAnsi="宋体" w:cs="宋体"/>
          <w:color w:val="000000"/>
          <w:kern w:val="0"/>
          <w:sz w:val="24"/>
        </w:rPr>
        <w:t>　　传 　 真：0833-2133332</w:t>
      </w:r>
    </w:p>
    <w:p>
      <w:pPr>
        <w:widowControl/>
        <w:ind w:firstLine="420"/>
        <w:jc w:val="left"/>
        <w:rPr>
          <w:rFonts w:ascii="宋体" w:hAnsi="宋体" w:cs="宋体"/>
          <w:color w:val="000000"/>
          <w:kern w:val="0"/>
          <w:sz w:val="24"/>
        </w:rPr>
      </w:pPr>
      <w:r>
        <w:rPr>
          <w:rFonts w:hint="eastAsia" w:ascii="宋体" w:hAnsi="宋体" w:cs="宋体"/>
          <w:color w:val="000000"/>
          <w:kern w:val="0"/>
          <w:sz w:val="24"/>
        </w:rPr>
        <w:t>　　通讯地址：乐山市市中区白燕路830号</w:t>
      </w:r>
    </w:p>
    <w:p>
      <w:pPr>
        <w:widowControl/>
        <w:ind w:firstLine="900" w:firstLineChars="375"/>
        <w:jc w:val="left"/>
        <w:rPr>
          <w:rFonts w:ascii="宋体" w:hAnsi="宋体" w:cs="宋体"/>
          <w:color w:val="000000"/>
          <w:kern w:val="0"/>
          <w:sz w:val="24"/>
        </w:rPr>
      </w:pPr>
      <w:r>
        <w:rPr>
          <w:rFonts w:hint="eastAsia" w:ascii="宋体" w:hAnsi="宋体" w:cs="宋体"/>
          <w:color w:val="000000"/>
          <w:kern w:val="0"/>
          <w:sz w:val="24"/>
        </w:rPr>
        <w:t>邮政编码：614000</w:t>
      </w:r>
    </w:p>
    <w:tbl>
      <w:tblPr>
        <w:tblStyle w:val="38"/>
        <w:tblW w:w="15344" w:type="dxa"/>
        <w:jc w:val="center"/>
        <w:tblLayout w:type="fixed"/>
        <w:tblCellMar>
          <w:top w:w="0" w:type="dxa"/>
          <w:left w:w="0" w:type="dxa"/>
          <w:bottom w:w="0" w:type="dxa"/>
          <w:right w:w="0" w:type="dxa"/>
        </w:tblCellMar>
      </w:tblPr>
      <w:tblGrid>
        <w:gridCol w:w="722"/>
        <w:gridCol w:w="2806"/>
        <w:gridCol w:w="3245"/>
        <w:gridCol w:w="2976"/>
        <w:gridCol w:w="4218"/>
        <w:gridCol w:w="1377"/>
      </w:tblGrid>
      <w:tr>
        <w:tblPrEx>
          <w:tblCellMar>
            <w:top w:w="0" w:type="dxa"/>
            <w:left w:w="0" w:type="dxa"/>
            <w:bottom w:w="0" w:type="dxa"/>
            <w:right w:w="0" w:type="dxa"/>
          </w:tblCellMar>
        </w:tblPrEx>
        <w:trPr>
          <w:cantSplit/>
          <w:trHeight w:val="803" w:hRule="atLeast"/>
          <w:tblHeader/>
          <w:jc w:val="center"/>
        </w:trPr>
        <w:tc>
          <w:tcPr>
            <w:tcW w:w="722" w:type="dxa"/>
            <w:tcBorders>
              <w:top w:val="single" w:color="auto" w:sz="8" w:space="0"/>
              <w:left w:val="single" w:color="auto" w:sz="8" w:space="0"/>
              <w:bottom w:val="single" w:color="auto" w:sz="8" w:space="0"/>
              <w:right w:val="single" w:color="auto" w:sz="8" w:space="0"/>
            </w:tcBorders>
            <w:noWrap w:val="0"/>
            <w:tcMar>
              <w:top w:w="0" w:type="dxa"/>
              <w:left w:w="108" w:type="dxa"/>
              <w:bottom w:w="0" w:type="dxa"/>
              <w:right w:w="108" w:type="dxa"/>
            </w:tcMar>
            <w:vAlign w:val="center"/>
          </w:tcPr>
          <w:p>
            <w:pPr>
              <w:widowControl/>
              <w:spacing w:before="100" w:beforeAutospacing="1" w:after="100" w:afterAutospacing="1" w:line="360" w:lineRule="atLeast"/>
              <w:jc w:val="center"/>
              <w:rPr>
                <w:rFonts w:ascii="宋体" w:hAnsi="宋体" w:cs="宋体"/>
                <w:color w:val="000000"/>
                <w:kern w:val="0"/>
                <w:sz w:val="24"/>
              </w:rPr>
            </w:pPr>
            <w:r>
              <w:rPr>
                <w:rFonts w:hint="eastAsia" w:ascii="宋体" w:hAnsi="宋体" w:cs="宋体"/>
                <w:b/>
                <w:bCs/>
                <w:color w:val="000000"/>
                <w:kern w:val="0"/>
              </w:rPr>
              <w:t>序号</w:t>
            </w:r>
          </w:p>
        </w:tc>
        <w:tc>
          <w:tcPr>
            <w:tcW w:w="2806" w:type="dxa"/>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pPr>
              <w:widowControl/>
              <w:spacing w:before="100" w:beforeAutospacing="1" w:after="100" w:afterAutospacing="1" w:line="360" w:lineRule="atLeast"/>
              <w:jc w:val="center"/>
              <w:rPr>
                <w:rFonts w:ascii="宋体" w:hAnsi="宋体" w:cs="宋体"/>
                <w:color w:val="000000"/>
                <w:kern w:val="0"/>
                <w:sz w:val="24"/>
              </w:rPr>
            </w:pPr>
            <w:r>
              <w:rPr>
                <w:rFonts w:hint="eastAsia" w:ascii="宋体" w:hAnsi="宋体" w:cs="宋体"/>
                <w:b/>
                <w:bCs/>
                <w:color w:val="000000"/>
                <w:kern w:val="0"/>
              </w:rPr>
              <w:t>项目名称</w:t>
            </w:r>
          </w:p>
        </w:tc>
        <w:tc>
          <w:tcPr>
            <w:tcW w:w="3245" w:type="dxa"/>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pPr>
              <w:widowControl/>
              <w:spacing w:before="100" w:beforeAutospacing="1" w:after="100" w:afterAutospacing="1" w:line="360" w:lineRule="atLeast"/>
              <w:jc w:val="center"/>
              <w:rPr>
                <w:rFonts w:ascii="宋体" w:hAnsi="宋体" w:cs="宋体"/>
                <w:color w:val="000000"/>
                <w:kern w:val="0"/>
                <w:sz w:val="24"/>
              </w:rPr>
            </w:pPr>
            <w:r>
              <w:rPr>
                <w:rFonts w:hint="eastAsia" w:ascii="宋体" w:hAnsi="宋体" w:cs="宋体"/>
                <w:b/>
                <w:bCs/>
                <w:color w:val="000000"/>
                <w:kern w:val="0"/>
              </w:rPr>
              <w:t>建设地点</w:t>
            </w:r>
          </w:p>
        </w:tc>
        <w:tc>
          <w:tcPr>
            <w:tcW w:w="2976" w:type="dxa"/>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pPr>
              <w:widowControl/>
              <w:spacing w:before="100" w:beforeAutospacing="1" w:after="100" w:afterAutospacing="1" w:line="360" w:lineRule="atLeast"/>
              <w:jc w:val="center"/>
              <w:rPr>
                <w:rFonts w:ascii="宋体" w:hAnsi="宋体" w:cs="宋体"/>
                <w:color w:val="000000"/>
                <w:kern w:val="0"/>
                <w:sz w:val="24"/>
              </w:rPr>
            </w:pPr>
            <w:r>
              <w:rPr>
                <w:rFonts w:hint="eastAsia" w:ascii="宋体" w:hAnsi="宋体" w:cs="宋体"/>
                <w:b/>
                <w:bCs/>
                <w:color w:val="000000"/>
                <w:kern w:val="0"/>
              </w:rPr>
              <w:t>建设单位</w:t>
            </w:r>
          </w:p>
        </w:tc>
        <w:tc>
          <w:tcPr>
            <w:tcW w:w="4218" w:type="dxa"/>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pPr>
              <w:widowControl/>
              <w:spacing w:before="100" w:beforeAutospacing="1" w:after="100" w:afterAutospacing="1" w:line="360" w:lineRule="atLeast"/>
              <w:jc w:val="center"/>
              <w:rPr>
                <w:rFonts w:ascii="宋体" w:hAnsi="宋体" w:cs="宋体"/>
                <w:color w:val="000000"/>
                <w:kern w:val="0"/>
                <w:sz w:val="24"/>
              </w:rPr>
            </w:pPr>
            <w:r>
              <w:rPr>
                <w:rFonts w:hint="eastAsia" w:ascii="宋体" w:hAnsi="宋体" w:cs="宋体"/>
                <w:b/>
                <w:bCs/>
                <w:color w:val="000000"/>
                <w:kern w:val="0"/>
              </w:rPr>
              <w:t>环境影响评价机构</w:t>
            </w:r>
          </w:p>
        </w:tc>
        <w:tc>
          <w:tcPr>
            <w:tcW w:w="1377" w:type="dxa"/>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pPr>
              <w:widowControl/>
              <w:spacing w:before="100" w:beforeAutospacing="1" w:after="100" w:afterAutospacing="1" w:line="360" w:lineRule="atLeast"/>
              <w:jc w:val="center"/>
              <w:rPr>
                <w:rFonts w:ascii="宋体" w:hAnsi="宋体" w:cs="宋体"/>
                <w:color w:val="000000"/>
                <w:kern w:val="0"/>
                <w:sz w:val="24"/>
              </w:rPr>
            </w:pPr>
            <w:r>
              <w:rPr>
                <w:rFonts w:hint="eastAsia" w:ascii="宋体" w:hAnsi="宋体" w:cs="宋体"/>
                <w:b/>
                <w:bCs/>
                <w:color w:val="000000"/>
                <w:kern w:val="0"/>
              </w:rPr>
              <w:t>受理日期</w:t>
            </w:r>
          </w:p>
        </w:tc>
      </w:tr>
      <w:tr>
        <w:tblPrEx>
          <w:tblCellMar>
            <w:top w:w="0" w:type="dxa"/>
            <w:left w:w="0" w:type="dxa"/>
            <w:bottom w:w="0" w:type="dxa"/>
            <w:right w:w="0" w:type="dxa"/>
          </w:tblCellMar>
        </w:tblPrEx>
        <w:trPr>
          <w:cantSplit/>
          <w:trHeight w:val="925" w:hRule="atLeast"/>
          <w:tblHeader/>
          <w:jc w:val="center"/>
        </w:trPr>
        <w:tc>
          <w:tcPr>
            <w:tcW w:w="722" w:type="dxa"/>
            <w:tcBorders>
              <w:top w:val="single" w:color="auto" w:sz="8" w:space="0"/>
              <w:left w:val="single" w:color="auto" w:sz="8" w:space="0"/>
              <w:bottom w:val="single" w:color="auto" w:sz="8" w:space="0"/>
              <w:right w:val="single" w:color="auto" w:sz="8" w:space="0"/>
            </w:tcBorders>
            <w:noWrap w:val="0"/>
            <w:tcMar>
              <w:top w:w="0" w:type="dxa"/>
              <w:left w:w="108" w:type="dxa"/>
              <w:bottom w:w="0" w:type="dxa"/>
              <w:right w:w="108" w:type="dxa"/>
            </w:tcMar>
            <w:vAlign w:val="center"/>
          </w:tcPr>
          <w:p>
            <w:pPr>
              <w:spacing w:line="360" w:lineRule="auto"/>
              <w:jc w:val="center"/>
              <w:rPr>
                <w:bCs/>
                <w:color w:val="000000"/>
                <w:sz w:val="18"/>
                <w:szCs w:val="18"/>
              </w:rPr>
            </w:pPr>
            <w:r>
              <w:rPr>
                <w:rFonts w:hint="eastAsia"/>
                <w:bCs/>
                <w:color w:val="000000"/>
                <w:sz w:val="18"/>
                <w:szCs w:val="18"/>
              </w:rPr>
              <w:t>1</w:t>
            </w:r>
          </w:p>
        </w:tc>
        <w:tc>
          <w:tcPr>
            <w:tcW w:w="2806" w:type="dxa"/>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pPr>
              <w:rPr>
                <w:rFonts w:hint="default" w:ascii="Times New Roman" w:hAnsi="Times New Roman" w:cs="Times New Roman"/>
                <w:lang w:val="en-US"/>
              </w:rPr>
            </w:pPr>
            <w:r>
              <w:rPr>
                <w:rFonts w:hint="default" w:ascii="Times New Roman" w:hAnsi="Times New Roman" w:cs="Times New Roman"/>
                <w:lang w:val="en-US"/>
              </w:rPr>
              <w:t>金页13</w:t>
            </w:r>
            <w:r>
              <w:rPr>
                <w:rFonts w:hint="default" w:ascii="Times New Roman" w:hAnsi="Times New Roman" w:cs="Times New Roman"/>
                <w:lang w:val="en-US" w:eastAsia="zh-CN"/>
              </w:rPr>
              <w:t>#平台钻探工程</w:t>
            </w:r>
            <w:r>
              <w:rPr>
                <w:rFonts w:hint="default" w:ascii="Times New Roman" w:hAnsi="Times New Roman" w:cs="Times New Roman"/>
                <w:lang w:val="en-US"/>
              </w:rPr>
              <w:t>项目</w:t>
            </w:r>
          </w:p>
        </w:tc>
        <w:tc>
          <w:tcPr>
            <w:tcW w:w="3245" w:type="dxa"/>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pP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四川省乐山市市中区青平镇铁蛇坳村（原保卫村）5组、6组</w:t>
            </w:r>
          </w:p>
        </w:tc>
        <w:tc>
          <w:tcPr>
            <w:tcW w:w="2976" w:type="dxa"/>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pPr>
              <w:rPr>
                <w:rFonts w:hint="eastAsia" w:ascii="Times New Roman" w:hAnsi="Times New Roman" w:cs="Times New Roman"/>
              </w:rPr>
            </w:pPr>
            <w:r>
              <w:rPr>
                <w:rFonts w:hint="default" w:ascii="Times New Roman" w:hAnsi="Times New Roman" w:eastAsia="宋体" w:cs="Times New Roman"/>
                <w:lang w:val="en-US" w:eastAsia="zh-CN"/>
              </w:rPr>
              <w:t>中国石油化工股份有限公司</w:t>
            </w:r>
            <w:r>
              <w:rPr>
                <w:rFonts w:hint="eastAsia" w:ascii="Times New Roman" w:hAnsi="Times New Roman" w:eastAsia="宋体" w:cs="Times New Roman"/>
                <w:lang w:val="en-US" w:eastAsia="zh-CN"/>
              </w:rPr>
              <w:t xml:space="preserve">西南油气分公司（页岩气项目部） </w:t>
            </w:r>
          </w:p>
        </w:tc>
        <w:tc>
          <w:tcPr>
            <w:tcW w:w="4218" w:type="dxa"/>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仿宋_GB2312" w:hAnsi="宋体" w:eastAsia="仿宋_GB2312" w:cs="仿宋_GB2312"/>
                <w:i w:val="0"/>
                <w:iCs w:val="0"/>
                <w:color w:val="000000"/>
                <w:kern w:val="2"/>
                <w:sz w:val="32"/>
                <w:szCs w:val="32"/>
                <w:u w:val="none"/>
                <w:lang w:val="en-US" w:eastAsia="zh-CN" w:bidi="ar-SA"/>
              </w:rPr>
            </w:pPr>
            <w:r>
              <w:rPr>
                <w:rFonts w:hint="eastAsia" w:cs="Times New Roman"/>
                <w:lang w:val="en-US" w:eastAsia="zh-CN"/>
              </w:rPr>
              <w:t>四川南星环保科技有限公司</w:t>
            </w:r>
          </w:p>
        </w:tc>
        <w:tc>
          <w:tcPr>
            <w:tcW w:w="1377" w:type="dxa"/>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pPr>
              <w:rPr>
                <w:rFonts w:hint="default" w:ascii="Times New Roman" w:hAnsi="Times New Roman" w:eastAsia="宋体" w:cs="Times New Roman"/>
                <w:lang w:val="en-US" w:eastAsia="zh-CN"/>
              </w:rPr>
            </w:pPr>
            <w:r>
              <w:rPr>
                <w:rFonts w:hint="eastAsia" w:ascii="Times New Roman" w:hAnsi="Times New Roman" w:cs="Times New Roman"/>
              </w:rPr>
              <w:t>20</w:t>
            </w:r>
            <w:r>
              <w:rPr>
                <w:rFonts w:hint="eastAsia" w:ascii="Times New Roman" w:hAnsi="Times New Roman" w:cs="Times New Roman"/>
                <w:lang w:val="en-US" w:eastAsia="zh-CN"/>
              </w:rPr>
              <w:t>2</w:t>
            </w:r>
            <w:r>
              <w:rPr>
                <w:rFonts w:hint="eastAsia" w:cs="Times New Roman"/>
                <w:lang w:val="en-US" w:eastAsia="zh-CN"/>
              </w:rPr>
              <w:t>3</w:t>
            </w:r>
            <w:r>
              <w:rPr>
                <w:rFonts w:hint="eastAsia" w:ascii="Times New Roman" w:hAnsi="Times New Roman" w:cs="Times New Roman"/>
              </w:rPr>
              <w:t>-</w:t>
            </w:r>
            <w:r>
              <w:rPr>
                <w:rFonts w:hint="eastAsia" w:cs="Times New Roman"/>
                <w:lang w:val="en-US" w:eastAsia="zh-CN"/>
              </w:rPr>
              <w:t>9</w:t>
            </w:r>
            <w:r>
              <w:rPr>
                <w:rFonts w:hint="eastAsia" w:ascii="Times New Roman" w:hAnsi="Times New Roman" w:cs="Times New Roman"/>
              </w:rPr>
              <w:t>-</w:t>
            </w:r>
            <w:r>
              <w:rPr>
                <w:rFonts w:hint="eastAsia" w:cs="Times New Roman"/>
                <w:lang w:val="en-US" w:eastAsia="zh-CN"/>
              </w:rPr>
              <w:t>6</w:t>
            </w:r>
          </w:p>
        </w:tc>
      </w:tr>
      <w:tr>
        <w:tblPrEx>
          <w:tblCellMar>
            <w:top w:w="0" w:type="dxa"/>
            <w:left w:w="0" w:type="dxa"/>
            <w:bottom w:w="0" w:type="dxa"/>
            <w:right w:w="0" w:type="dxa"/>
          </w:tblCellMar>
        </w:tblPrEx>
        <w:trPr>
          <w:cantSplit/>
          <w:trHeight w:val="925" w:hRule="atLeast"/>
          <w:tblHeader/>
          <w:jc w:val="center"/>
        </w:trPr>
        <w:tc>
          <w:tcPr>
            <w:tcW w:w="722" w:type="dxa"/>
            <w:tcBorders>
              <w:top w:val="single" w:color="auto" w:sz="8" w:space="0"/>
              <w:left w:val="single" w:color="auto" w:sz="8" w:space="0"/>
              <w:bottom w:val="single" w:color="auto" w:sz="8" w:space="0"/>
              <w:right w:val="single" w:color="auto" w:sz="8" w:space="0"/>
            </w:tcBorders>
            <w:noWrap w:val="0"/>
            <w:tcMar>
              <w:top w:w="0" w:type="dxa"/>
              <w:left w:w="108" w:type="dxa"/>
              <w:bottom w:w="0" w:type="dxa"/>
              <w:right w:w="108" w:type="dxa"/>
            </w:tcMar>
            <w:vAlign w:val="center"/>
          </w:tcPr>
          <w:p>
            <w:pPr>
              <w:spacing w:line="360" w:lineRule="auto"/>
              <w:jc w:val="center"/>
              <w:rPr>
                <w:rFonts w:hint="eastAsia" w:eastAsia="宋体"/>
                <w:bCs/>
                <w:color w:val="000000"/>
                <w:sz w:val="18"/>
                <w:szCs w:val="18"/>
                <w:lang w:val="en-US" w:eastAsia="zh-CN"/>
              </w:rPr>
            </w:pPr>
            <w:r>
              <w:rPr>
                <w:rFonts w:hint="eastAsia"/>
                <w:bCs/>
                <w:color w:val="000000"/>
                <w:sz w:val="18"/>
                <w:szCs w:val="18"/>
                <w:lang w:val="en-US" w:eastAsia="zh-CN"/>
              </w:rPr>
              <w:t>2</w:t>
            </w:r>
          </w:p>
        </w:tc>
        <w:tc>
          <w:tcPr>
            <w:tcW w:w="2806" w:type="dxa"/>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pPr>
              <w:rPr>
                <w:rFonts w:hint="default" w:ascii="Times New Roman" w:hAnsi="Times New Roman" w:cs="Times New Roman"/>
                <w:lang w:val="en-US"/>
              </w:rPr>
            </w:pPr>
            <w:r>
              <w:rPr>
                <w:rFonts w:hint="default" w:ascii="Times New Roman" w:hAnsi="Times New Roman" w:cs="Times New Roman"/>
                <w:lang w:val="en-US"/>
              </w:rPr>
              <w:t>晶硅光伏资源化综合利用项目</w:t>
            </w:r>
          </w:p>
        </w:tc>
        <w:tc>
          <w:tcPr>
            <w:tcW w:w="3245" w:type="dxa"/>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pP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四川省乐山市市中区水口镇振兴大道555号16幢</w:t>
            </w:r>
          </w:p>
        </w:tc>
        <w:tc>
          <w:tcPr>
            <w:tcW w:w="2976" w:type="dxa"/>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pPr>
              <w:rPr>
                <w:rFonts w:hint="eastAsia" w:ascii="Times New Roman" w:hAnsi="Times New Roman" w:cs="Times New Roman"/>
              </w:rPr>
            </w:pPr>
            <w:r>
              <w:rPr>
                <w:rFonts w:hint="eastAsia" w:ascii="Times New Roman" w:hAnsi="Times New Roman" w:cs="Times New Roman"/>
              </w:rPr>
              <w:t>乐山晶天金属制造有限公司</w:t>
            </w:r>
          </w:p>
        </w:tc>
        <w:tc>
          <w:tcPr>
            <w:tcW w:w="4218" w:type="dxa"/>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pPr>
              <w:keepNext w:val="0"/>
              <w:keepLines w:val="0"/>
              <w:widowControl/>
              <w:suppressLineNumbers w:val="0"/>
              <w:jc w:val="center"/>
              <w:textAlignment w:val="center"/>
              <w:rPr>
                <w:rFonts w:hint="eastAsia" w:ascii="Times New Roman" w:hAnsi="Times New Roman" w:cs="Times New Roman"/>
                <w:lang w:val="en-US" w:eastAsia="zh-CN"/>
              </w:rPr>
            </w:pPr>
            <w:r>
              <w:rPr>
                <w:rFonts w:hint="eastAsia" w:cs="Times New Roman"/>
                <w:lang w:val="en-US" w:eastAsia="zh-CN"/>
              </w:rPr>
              <w:t>四川清奕生态环境科技有限公司</w:t>
            </w:r>
          </w:p>
        </w:tc>
        <w:tc>
          <w:tcPr>
            <w:tcW w:w="1377" w:type="dxa"/>
            <w:tcBorders>
              <w:top w:val="single" w:color="auto" w:sz="8" w:space="0"/>
              <w:left w:val="nil"/>
              <w:bottom w:val="single" w:color="auto" w:sz="8" w:space="0"/>
              <w:right w:val="single" w:color="auto" w:sz="8" w:space="0"/>
            </w:tcBorders>
            <w:noWrap w:val="0"/>
            <w:tcMar>
              <w:top w:w="0" w:type="dxa"/>
              <w:left w:w="108" w:type="dxa"/>
              <w:bottom w:w="0" w:type="dxa"/>
              <w:right w:w="108" w:type="dxa"/>
            </w:tcMar>
            <w:vAlign w:val="center"/>
          </w:tcPr>
          <w:p>
            <w:pPr>
              <w:rPr>
                <w:rFonts w:hint="eastAsia" w:ascii="Times New Roman" w:hAnsi="Times New Roman" w:cs="Times New Roman"/>
              </w:rPr>
            </w:pPr>
            <w:r>
              <w:rPr>
                <w:rFonts w:hint="eastAsia" w:ascii="Times New Roman" w:hAnsi="Times New Roman" w:cs="Times New Roman"/>
              </w:rPr>
              <w:t>20</w:t>
            </w:r>
            <w:r>
              <w:rPr>
                <w:rFonts w:hint="eastAsia" w:ascii="Times New Roman" w:hAnsi="Times New Roman" w:cs="Times New Roman"/>
                <w:lang w:val="en-US" w:eastAsia="zh-CN"/>
              </w:rPr>
              <w:t>2</w:t>
            </w:r>
            <w:r>
              <w:rPr>
                <w:rFonts w:hint="eastAsia" w:cs="Times New Roman"/>
                <w:lang w:val="en-US" w:eastAsia="zh-CN"/>
              </w:rPr>
              <w:t>3</w:t>
            </w:r>
            <w:r>
              <w:rPr>
                <w:rFonts w:hint="eastAsia" w:ascii="Times New Roman" w:hAnsi="Times New Roman" w:cs="Times New Roman"/>
              </w:rPr>
              <w:t>-</w:t>
            </w:r>
            <w:r>
              <w:rPr>
                <w:rFonts w:hint="eastAsia" w:cs="Times New Roman"/>
                <w:lang w:val="en-US" w:eastAsia="zh-CN"/>
              </w:rPr>
              <w:t>9</w:t>
            </w:r>
            <w:r>
              <w:rPr>
                <w:rFonts w:hint="eastAsia" w:ascii="Times New Roman" w:hAnsi="Times New Roman" w:cs="Times New Roman"/>
              </w:rPr>
              <w:t>-</w:t>
            </w:r>
            <w:r>
              <w:rPr>
                <w:rFonts w:hint="eastAsia" w:cs="Times New Roman"/>
                <w:lang w:val="en-US" w:eastAsia="zh-CN"/>
              </w:rPr>
              <w:t>6</w:t>
            </w:r>
          </w:p>
        </w:tc>
      </w:tr>
    </w:tbl>
    <w:p>
      <w:pPr>
        <w:spacing w:line="360" w:lineRule="auto"/>
        <w:rPr>
          <w:color w:val="000000"/>
          <w:sz w:val="72"/>
          <w:szCs w:val="72"/>
        </w:rPr>
        <w:sectPr>
          <w:endnotePr>
            <w:numFmt w:val="decimal"/>
          </w:endnotePr>
          <w:pgSz w:w="16838" w:h="11906" w:orient="landscape"/>
          <w:pgMar w:top="1800" w:right="1440" w:bottom="1800" w:left="1440" w:header="851" w:footer="992" w:gutter="0"/>
          <w:pgNumType w:fmt="numberInDash" w:start="1"/>
          <w:cols w:space="720" w:num="1"/>
          <w:docGrid w:type="lines" w:linePitch="312" w:charSpace="0"/>
        </w:sectPr>
      </w:pPr>
      <w:r>
        <w:rPr>
          <w:rFonts w:hint="eastAsia" w:ascii="宋体" w:hAnsi="宋体" w:cs="宋体"/>
          <w:color w:val="000000"/>
          <w:kern w:val="0"/>
          <w:szCs w:val="21"/>
        </w:rPr>
        <w:t>注：根据《建设项目环境影响评价政府信息公开指南（试行）》的有关规定，上述环境影响报告书、表不含涉及国家秘密、商业秘密、个人隐私以及涉及国家安全、公共安全、经济安全和社会稳定的内容。</w:t>
      </w:r>
    </w:p>
    <w:p>
      <w:pPr>
        <w:adjustRightInd w:val="0"/>
        <w:snapToGrid w:val="0"/>
        <w:rPr>
          <w:rFonts w:hint="eastAsia" w:eastAsia="仿宋_GB2312"/>
          <w:sz w:val="36"/>
          <w:szCs w:val="36"/>
        </w:rPr>
      </w:pPr>
      <w:bookmarkStart w:id="0" w:name="_Hlk57883707"/>
    </w:p>
    <w:bookmarkEnd w:id="0"/>
    <w:p>
      <w:pPr>
        <w:adjustRightInd w:val="0"/>
        <w:snapToGrid w:val="0"/>
        <w:rPr>
          <w:rFonts w:eastAsia="仿宋_GB2312"/>
          <w:sz w:val="36"/>
          <w:szCs w:val="36"/>
        </w:rPr>
      </w:pPr>
    </w:p>
    <w:p>
      <w:pPr>
        <w:adjustRightInd w:val="0"/>
        <w:snapToGrid w:val="0"/>
        <w:rPr>
          <w:rFonts w:eastAsia="仿宋_GB2312"/>
          <w:sz w:val="36"/>
          <w:szCs w:val="36"/>
        </w:rPr>
      </w:pPr>
    </w:p>
    <w:p>
      <w:pPr>
        <w:adjustRightInd w:val="0"/>
        <w:snapToGrid w:val="0"/>
        <w:rPr>
          <w:rFonts w:eastAsia="仿宋_GB2312"/>
          <w:sz w:val="36"/>
          <w:szCs w:val="36"/>
        </w:rPr>
      </w:pPr>
    </w:p>
    <w:p>
      <w:pPr>
        <w:adjustRightInd w:val="0"/>
        <w:snapToGrid w:val="0"/>
        <w:rPr>
          <w:rFonts w:eastAsia="仿宋_GB2312"/>
          <w:sz w:val="36"/>
          <w:szCs w:val="36"/>
        </w:rPr>
      </w:pPr>
    </w:p>
    <w:p>
      <w:pPr>
        <w:adjustRightInd w:val="0"/>
        <w:snapToGrid w:val="0"/>
        <w:jc w:val="center"/>
        <w:outlineLvl w:val="0"/>
        <w:rPr>
          <w:rFonts w:eastAsia="方正小标宋_GBK"/>
          <w:bCs/>
          <w:sz w:val="72"/>
          <w:szCs w:val="72"/>
        </w:rPr>
      </w:pPr>
      <w:r>
        <w:rPr>
          <w:rFonts w:eastAsia="方正小标宋_GBK"/>
          <w:bCs/>
          <w:sz w:val="72"/>
          <w:szCs w:val="72"/>
        </w:rPr>
        <w:t>建设项目环境影响报告表</w:t>
      </w:r>
    </w:p>
    <w:p>
      <w:pPr>
        <w:adjustRightInd w:val="0"/>
        <w:snapToGrid w:val="0"/>
        <w:spacing w:before="192" w:beforeLines="80"/>
        <w:jc w:val="center"/>
        <w:rPr>
          <w:rFonts w:eastAsia="楷体_GB2312"/>
          <w:bCs/>
          <w:sz w:val="48"/>
          <w:szCs w:val="48"/>
        </w:rPr>
      </w:pPr>
      <w:r>
        <w:rPr>
          <w:rFonts w:eastAsia="楷体_GB2312"/>
          <w:bCs/>
          <w:sz w:val="48"/>
          <w:szCs w:val="48"/>
        </w:rPr>
        <w:t>（生态影响类）</w:t>
      </w:r>
    </w:p>
    <w:p>
      <w:pPr>
        <w:adjustRightInd w:val="0"/>
        <w:snapToGrid w:val="0"/>
        <w:jc w:val="center"/>
        <w:rPr>
          <w:rFonts w:eastAsia="仿宋"/>
          <w:sz w:val="52"/>
          <w:szCs w:val="52"/>
        </w:rPr>
      </w:pPr>
    </w:p>
    <w:p>
      <w:pPr>
        <w:adjustRightInd w:val="0"/>
        <w:snapToGrid w:val="0"/>
        <w:ind w:firstLine="1040"/>
        <w:rPr>
          <w:rFonts w:eastAsia="仿宋"/>
          <w:sz w:val="44"/>
          <w:szCs w:val="44"/>
        </w:rPr>
      </w:pPr>
    </w:p>
    <w:p>
      <w:pPr>
        <w:adjustRightInd w:val="0"/>
        <w:snapToGrid w:val="0"/>
        <w:ind w:firstLine="1040"/>
        <w:rPr>
          <w:rFonts w:eastAsia="仿宋"/>
          <w:sz w:val="44"/>
          <w:szCs w:val="44"/>
        </w:rPr>
      </w:pPr>
    </w:p>
    <w:p>
      <w:pPr>
        <w:adjustRightInd w:val="0"/>
        <w:snapToGrid w:val="0"/>
        <w:ind w:firstLine="1040"/>
        <w:rPr>
          <w:rFonts w:eastAsia="仿宋"/>
          <w:sz w:val="44"/>
          <w:szCs w:val="44"/>
        </w:rPr>
      </w:pPr>
    </w:p>
    <w:p>
      <w:pPr>
        <w:adjustRightInd w:val="0"/>
        <w:snapToGrid w:val="0"/>
        <w:spacing w:line="360" w:lineRule="auto"/>
        <w:rPr>
          <w:rFonts w:eastAsia="仿宋_GB2312"/>
          <w:u w:val="single"/>
        </w:rPr>
      </w:pPr>
      <w:r>
        <w:rPr>
          <w:rFonts w:eastAsia="仿宋_GB2312"/>
          <w:sz w:val="36"/>
          <w:szCs w:val="36"/>
        </w:rPr>
        <w:t>项目名称：</w:t>
      </w:r>
      <w:r>
        <w:t xml:space="preserve"> </w:t>
      </w:r>
      <w:r>
        <w:rPr>
          <w:rFonts w:hint="eastAsia"/>
          <w:u w:val="single"/>
        </w:rPr>
        <w:t xml:space="preserve">            </w:t>
      </w:r>
      <w:r>
        <w:rPr>
          <w:rFonts w:hint="eastAsia" w:ascii="Times New Roman" w:hAnsi="Times New Roman" w:eastAsia="仿宋_GB2312" w:cs="Times New Roman"/>
          <w:sz w:val="36"/>
          <w:szCs w:val="36"/>
          <w:u w:val="single"/>
        </w:rPr>
        <w:t>金页13</w:t>
      </w:r>
      <w:r>
        <w:rPr>
          <w:rFonts w:hint="eastAsia" w:ascii="Times New Roman" w:hAnsi="Times New Roman" w:eastAsia="仿宋_GB2312" w:cs="Times New Roman"/>
          <w:sz w:val="36"/>
          <w:szCs w:val="36"/>
          <w:u w:val="single"/>
          <w:lang w:val="en-US" w:eastAsia="zh-CN"/>
        </w:rPr>
        <w:t>#平台钻</w:t>
      </w:r>
      <w:r>
        <w:rPr>
          <w:rFonts w:hint="eastAsia" w:ascii="Times New Roman" w:hAnsi="Times New Roman" w:eastAsia="仿宋_GB2312" w:cs="Times New Roman"/>
          <w:sz w:val="36"/>
          <w:szCs w:val="36"/>
          <w:u w:val="single"/>
          <w:lang w:eastAsia="zh-CN"/>
        </w:rPr>
        <w:t>探工程</w:t>
      </w:r>
      <w:r>
        <w:rPr>
          <w:rFonts w:hint="eastAsia" w:ascii="Times New Roman" w:hAnsi="Times New Roman" w:eastAsia="仿宋_GB2312" w:cs="Times New Roman"/>
          <w:sz w:val="36"/>
          <w:szCs w:val="36"/>
          <w:u w:val="single"/>
        </w:rPr>
        <w:t xml:space="preserve"> </w:t>
      </w:r>
      <w:r>
        <w:rPr>
          <w:rFonts w:hint="eastAsia" w:eastAsia="仿宋_GB2312"/>
          <w:sz w:val="36"/>
          <w:szCs w:val="36"/>
          <w:u w:val="single"/>
        </w:rPr>
        <w:t xml:space="preserve">    </w:t>
      </w:r>
    </w:p>
    <w:p>
      <w:pPr>
        <w:adjustRightInd w:val="0"/>
        <w:snapToGrid w:val="0"/>
        <w:spacing w:line="288" w:lineRule="auto"/>
        <w:ind w:left="2880" w:hanging="2880" w:hangingChars="800"/>
        <w:rPr>
          <w:rFonts w:eastAsia="仿宋_GB2312"/>
          <w:sz w:val="36"/>
          <w:szCs w:val="36"/>
          <w:u w:val="single"/>
        </w:rPr>
      </w:pPr>
      <w:r>
        <w:rPr>
          <w:rFonts w:eastAsia="仿宋_GB2312"/>
          <w:sz w:val="36"/>
          <w:szCs w:val="36"/>
        </w:rPr>
        <w:t>建设单位（盖章）：</w:t>
      </w:r>
      <w:r>
        <w:rPr>
          <w:rFonts w:eastAsia="仿宋_GB2312"/>
          <w:sz w:val="36"/>
          <w:szCs w:val="36"/>
          <w:u w:val="single"/>
        </w:rPr>
        <w:t>中国石油化工股份有限公司</w:t>
      </w:r>
      <w:r>
        <w:rPr>
          <w:rFonts w:hint="eastAsia" w:eastAsia="仿宋_GB2312"/>
          <w:sz w:val="36"/>
          <w:szCs w:val="36"/>
          <w:u w:val="single"/>
        </w:rPr>
        <w:t xml:space="preserve">    </w:t>
      </w:r>
    </w:p>
    <w:p>
      <w:pPr>
        <w:adjustRightInd w:val="0"/>
        <w:snapToGrid w:val="0"/>
        <w:spacing w:line="288" w:lineRule="auto"/>
        <w:ind w:left="3283" w:leftChars="1368"/>
        <w:rPr>
          <w:rFonts w:hint="eastAsia" w:eastAsia="仿宋_GB2312"/>
          <w:sz w:val="36"/>
          <w:szCs w:val="36"/>
          <w:u w:val="single"/>
        </w:rPr>
      </w:pPr>
      <w:r>
        <w:rPr>
          <w:rFonts w:eastAsia="仿宋_GB2312"/>
          <w:sz w:val="36"/>
          <w:szCs w:val="36"/>
          <w:u w:val="single"/>
        </w:rPr>
        <w:t>西南油气分公司（页岩气项目部）</w:t>
      </w:r>
    </w:p>
    <w:p>
      <w:pPr>
        <w:adjustRightInd w:val="0"/>
        <w:snapToGrid w:val="0"/>
        <w:spacing w:line="360" w:lineRule="auto"/>
        <w:rPr>
          <w:rFonts w:eastAsia="仿宋_GB2312"/>
          <w:sz w:val="36"/>
          <w:szCs w:val="36"/>
          <w:u w:val="single"/>
        </w:rPr>
      </w:pPr>
      <w:r>
        <w:rPr>
          <w:rFonts w:eastAsia="仿宋_GB2312"/>
          <w:sz w:val="36"/>
          <w:szCs w:val="36"/>
        </w:rPr>
        <w:t>编制日期：</w:t>
      </w:r>
      <w:r>
        <w:rPr>
          <w:rFonts w:hint="eastAsia" w:eastAsia="仿宋_GB2312"/>
          <w:sz w:val="36"/>
          <w:szCs w:val="36"/>
          <w:u w:val="single"/>
        </w:rPr>
        <w:t xml:space="preserve">               </w:t>
      </w:r>
      <w:r>
        <w:rPr>
          <w:rFonts w:eastAsia="仿宋_GB2312"/>
          <w:sz w:val="36"/>
          <w:szCs w:val="36"/>
          <w:u w:val="single"/>
        </w:rPr>
        <w:t>2023年</w:t>
      </w:r>
      <w:r>
        <w:rPr>
          <w:rFonts w:hint="eastAsia" w:eastAsia="仿宋_GB2312"/>
          <w:sz w:val="36"/>
          <w:szCs w:val="36"/>
          <w:u w:val="single"/>
        </w:rPr>
        <w:t>8</w:t>
      </w:r>
      <w:r>
        <w:rPr>
          <w:rFonts w:eastAsia="仿宋_GB2312"/>
          <w:sz w:val="36"/>
          <w:szCs w:val="36"/>
          <w:u w:val="single"/>
        </w:rPr>
        <w:t>月</w:t>
      </w:r>
      <w:r>
        <w:rPr>
          <w:rFonts w:hint="eastAsia" w:eastAsia="仿宋_GB2312"/>
          <w:sz w:val="36"/>
          <w:szCs w:val="36"/>
          <w:u w:val="single"/>
        </w:rPr>
        <w:t xml:space="preserve">  </w:t>
      </w:r>
      <w:r>
        <w:rPr>
          <w:rFonts w:eastAsia="仿宋_GB2312"/>
          <w:sz w:val="36"/>
          <w:szCs w:val="36"/>
          <w:u w:val="single"/>
        </w:rPr>
        <w:t xml:space="preserve">    </w:t>
      </w:r>
      <w:r>
        <w:rPr>
          <w:rFonts w:hint="eastAsia" w:eastAsia="仿宋_GB2312"/>
          <w:sz w:val="36"/>
          <w:szCs w:val="36"/>
          <w:u w:val="single"/>
        </w:rPr>
        <w:t xml:space="preserve"> </w:t>
      </w:r>
      <w:r>
        <w:rPr>
          <w:rFonts w:eastAsia="仿宋_GB2312"/>
          <w:sz w:val="36"/>
          <w:szCs w:val="36"/>
          <w:u w:val="single"/>
        </w:rPr>
        <w:t xml:space="preserve">    </w:t>
      </w:r>
    </w:p>
    <w:p>
      <w:pPr>
        <w:adjustRightInd w:val="0"/>
        <w:snapToGrid w:val="0"/>
        <w:spacing w:line="288" w:lineRule="auto"/>
        <w:ind w:firstLine="1040"/>
        <w:rPr>
          <w:rFonts w:eastAsia="仿宋_GB2312"/>
          <w:sz w:val="36"/>
          <w:szCs w:val="36"/>
          <w:u w:val="single"/>
        </w:rPr>
      </w:pPr>
    </w:p>
    <w:p>
      <w:pPr>
        <w:adjustRightInd w:val="0"/>
        <w:snapToGrid w:val="0"/>
        <w:spacing w:line="288" w:lineRule="auto"/>
        <w:ind w:firstLine="1040"/>
        <w:rPr>
          <w:rFonts w:eastAsia="仿宋_GB2312"/>
          <w:sz w:val="36"/>
          <w:szCs w:val="36"/>
        </w:rPr>
      </w:pPr>
    </w:p>
    <w:p>
      <w:pPr>
        <w:adjustRightInd w:val="0"/>
        <w:snapToGrid w:val="0"/>
        <w:spacing w:line="288" w:lineRule="auto"/>
        <w:ind w:firstLine="1040"/>
        <w:rPr>
          <w:rFonts w:eastAsia="仿宋_GB2312"/>
          <w:sz w:val="36"/>
          <w:szCs w:val="36"/>
        </w:rPr>
      </w:pPr>
    </w:p>
    <w:p>
      <w:pPr>
        <w:pStyle w:val="20"/>
        <w:adjustRightInd w:val="0"/>
        <w:snapToGrid w:val="0"/>
        <w:rPr>
          <w:szCs w:val="21"/>
        </w:rPr>
      </w:pPr>
    </w:p>
    <w:p>
      <w:pPr>
        <w:adjustRightInd w:val="0"/>
        <w:snapToGrid w:val="0"/>
        <w:spacing w:line="288" w:lineRule="auto"/>
        <w:ind w:firstLine="1040"/>
        <w:rPr>
          <w:rFonts w:eastAsia="仿宋_GB2312"/>
          <w:sz w:val="36"/>
          <w:szCs w:val="36"/>
        </w:rPr>
      </w:pPr>
    </w:p>
    <w:p>
      <w:pPr>
        <w:adjustRightInd w:val="0"/>
        <w:snapToGrid w:val="0"/>
        <w:spacing w:line="288" w:lineRule="auto"/>
        <w:rPr>
          <w:rFonts w:eastAsia="仿宋_GB2312"/>
          <w:sz w:val="36"/>
          <w:szCs w:val="36"/>
        </w:rPr>
      </w:pPr>
    </w:p>
    <w:p>
      <w:pPr>
        <w:jc w:val="center"/>
        <w:rPr>
          <w:szCs w:val="21"/>
        </w:rPr>
      </w:pPr>
      <w:r>
        <w:rPr>
          <w:rFonts w:eastAsia="楷体_GB2312"/>
          <w:sz w:val="36"/>
          <w:szCs w:val="36"/>
        </w:rPr>
        <w:t>中华人民共和国生态环境部制</w:t>
      </w:r>
    </w:p>
    <w:p>
      <w:pPr>
        <w:adjustRightInd w:val="0"/>
        <w:snapToGrid w:val="0"/>
        <w:spacing w:line="288" w:lineRule="auto"/>
        <w:jc w:val="center"/>
        <w:sectPr>
          <w:footerReference r:id="rId3" w:type="default"/>
          <w:pgSz w:w="11906" w:h="16838"/>
          <w:pgMar w:top="1418" w:right="1531" w:bottom="1418" w:left="1531" w:header="851" w:footer="1077" w:gutter="0"/>
          <w:pgBorders>
            <w:top w:val="none" w:sz="0" w:space="0"/>
            <w:left w:val="none" w:sz="0" w:space="0"/>
            <w:bottom w:val="none" w:sz="0" w:space="0"/>
            <w:right w:val="none" w:sz="0" w:space="0"/>
          </w:pgBorders>
          <w:pgNumType w:start="1"/>
          <w:cols w:space="720" w:num="1"/>
          <w:docGrid w:linePitch="312" w:charSpace="0"/>
        </w:sectPr>
      </w:pPr>
    </w:p>
    <w:p>
      <w:pPr>
        <w:pStyle w:val="33"/>
        <w:adjustRightInd w:val="0"/>
        <w:snapToGrid w:val="0"/>
        <w:spacing w:before="0" w:beforeAutospacing="0" w:after="0" w:afterAutospacing="0"/>
        <w:jc w:val="center"/>
        <w:outlineLvl w:val="0"/>
        <w:rPr>
          <w:rFonts w:ascii="Times New Roman" w:hAnsi="Times New Roman" w:eastAsia="黑体"/>
          <w:snapToGrid w:val="0"/>
          <w:sz w:val="30"/>
          <w:szCs w:val="30"/>
        </w:rPr>
      </w:pPr>
      <w:r>
        <w:rPr>
          <w:rFonts w:ascii="Times New Roman" w:hAnsi="Times New Roman" w:eastAsia="黑体"/>
          <w:snapToGrid w:val="0"/>
          <w:sz w:val="30"/>
          <w:szCs w:val="30"/>
        </w:rPr>
        <w:t>一、建设项目基本情况</w:t>
      </w:r>
    </w:p>
    <w:tbl>
      <w:tblPr>
        <w:tblStyle w:val="38"/>
        <w:tblW w:w="992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85" w:type="dxa"/>
          <w:bottom w:w="0" w:type="dxa"/>
          <w:right w:w="85" w:type="dxa"/>
        </w:tblCellMar>
      </w:tblPr>
      <w:tblGrid>
        <w:gridCol w:w="1062"/>
        <w:gridCol w:w="3623"/>
        <w:gridCol w:w="2435"/>
        <w:gridCol w:w="11"/>
        <w:gridCol w:w="279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362" w:hRule="atLeast"/>
          <w:jc w:val="center"/>
        </w:trPr>
        <w:tc>
          <w:tcPr>
            <w:tcW w:w="1062" w:type="dxa"/>
            <w:noWrap w:val="0"/>
            <w:tcMar>
              <w:top w:w="16" w:type="dxa"/>
              <w:left w:w="16" w:type="dxa"/>
              <w:right w:w="16" w:type="dxa"/>
            </w:tcMar>
            <w:vAlign w:val="center"/>
          </w:tcPr>
          <w:p>
            <w:pPr>
              <w:adjustRightInd w:val="0"/>
              <w:snapToGrid w:val="0"/>
              <w:jc w:val="center"/>
              <w:rPr>
                <w:sz w:val="24"/>
              </w:rPr>
            </w:pPr>
            <w:r>
              <w:rPr>
                <w:sz w:val="24"/>
              </w:rPr>
              <w:t>建设项目名称</w:t>
            </w:r>
          </w:p>
        </w:tc>
        <w:tc>
          <w:tcPr>
            <w:tcW w:w="8859" w:type="dxa"/>
            <w:gridSpan w:val="4"/>
            <w:noWrap w:val="0"/>
            <w:vAlign w:val="center"/>
          </w:tcPr>
          <w:p>
            <w:pPr>
              <w:adjustRightInd w:val="0"/>
              <w:snapToGrid w:val="0"/>
              <w:jc w:val="center"/>
              <w:rPr>
                <w:sz w:val="24"/>
              </w:rPr>
            </w:pPr>
            <w:r>
              <w:rPr>
                <w:rFonts w:hint="eastAsia"/>
                <w:sz w:val="24"/>
              </w:rPr>
              <w:t>金页13</w:t>
            </w:r>
            <w:r>
              <w:rPr>
                <w:rFonts w:hint="eastAsia"/>
                <w:sz w:val="24"/>
                <w:lang w:val="en-US" w:eastAsia="zh-CN"/>
              </w:rPr>
              <w:t>#平台钻</w:t>
            </w:r>
            <w:r>
              <w:rPr>
                <w:rFonts w:hint="eastAsia"/>
                <w:sz w:val="24"/>
                <w:lang w:eastAsia="zh-CN"/>
              </w:rPr>
              <w:t>探工程</w:t>
            </w:r>
            <w:r>
              <w:rPr>
                <w:rFonts w:hint="eastAsia"/>
                <w:sz w:val="24"/>
              </w:rPr>
              <w:t xml:space="preserve">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355" w:hRule="atLeast"/>
          <w:jc w:val="center"/>
        </w:trPr>
        <w:tc>
          <w:tcPr>
            <w:tcW w:w="1062" w:type="dxa"/>
            <w:noWrap w:val="0"/>
            <w:tcMar>
              <w:top w:w="16" w:type="dxa"/>
              <w:left w:w="16" w:type="dxa"/>
              <w:right w:w="16" w:type="dxa"/>
            </w:tcMar>
            <w:vAlign w:val="center"/>
          </w:tcPr>
          <w:p>
            <w:pPr>
              <w:adjustRightInd w:val="0"/>
              <w:snapToGrid w:val="0"/>
              <w:jc w:val="center"/>
              <w:rPr>
                <w:sz w:val="24"/>
              </w:rPr>
            </w:pPr>
            <w:r>
              <w:rPr>
                <w:sz w:val="24"/>
              </w:rPr>
              <w:t>项目代码</w:t>
            </w:r>
          </w:p>
        </w:tc>
        <w:tc>
          <w:tcPr>
            <w:tcW w:w="8859" w:type="dxa"/>
            <w:gridSpan w:val="4"/>
            <w:noWrap w:val="0"/>
            <w:vAlign w:val="center"/>
          </w:tcPr>
          <w:p>
            <w:pPr>
              <w:adjustRightInd w:val="0"/>
              <w:snapToGrid w:val="0"/>
              <w:jc w:val="center"/>
              <w:rPr>
                <w:sz w:val="24"/>
              </w:rPr>
            </w:pPr>
            <w:r>
              <w:rPr>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362" w:hRule="atLeast"/>
          <w:jc w:val="center"/>
        </w:trPr>
        <w:tc>
          <w:tcPr>
            <w:tcW w:w="1062" w:type="dxa"/>
            <w:noWrap w:val="0"/>
            <w:tcMar>
              <w:top w:w="16" w:type="dxa"/>
              <w:left w:w="16" w:type="dxa"/>
              <w:right w:w="16" w:type="dxa"/>
            </w:tcMar>
            <w:vAlign w:val="center"/>
          </w:tcPr>
          <w:p>
            <w:pPr>
              <w:adjustRightInd w:val="0"/>
              <w:snapToGrid w:val="0"/>
              <w:jc w:val="center"/>
              <w:rPr>
                <w:sz w:val="24"/>
              </w:rPr>
            </w:pPr>
            <w:r>
              <w:rPr>
                <w:sz w:val="24"/>
              </w:rPr>
              <w:t>建设单位联系人</w:t>
            </w:r>
          </w:p>
        </w:tc>
        <w:tc>
          <w:tcPr>
            <w:tcW w:w="3623" w:type="dxa"/>
            <w:noWrap w:val="0"/>
            <w:vAlign w:val="center"/>
          </w:tcPr>
          <w:p>
            <w:pPr>
              <w:adjustRightInd w:val="0"/>
              <w:snapToGrid w:val="0"/>
              <w:jc w:val="center"/>
              <w:rPr>
                <w:sz w:val="24"/>
              </w:rPr>
            </w:pPr>
            <w:r>
              <w:rPr>
                <w:sz w:val="24"/>
              </w:rPr>
              <w:t>周伟韬</w:t>
            </w:r>
          </w:p>
        </w:tc>
        <w:tc>
          <w:tcPr>
            <w:tcW w:w="2446" w:type="dxa"/>
            <w:gridSpan w:val="2"/>
            <w:noWrap w:val="0"/>
            <w:vAlign w:val="center"/>
          </w:tcPr>
          <w:p>
            <w:pPr>
              <w:adjustRightInd w:val="0"/>
              <w:snapToGrid w:val="0"/>
              <w:jc w:val="center"/>
              <w:rPr>
                <w:sz w:val="24"/>
              </w:rPr>
            </w:pPr>
            <w:r>
              <w:rPr>
                <w:sz w:val="24"/>
              </w:rPr>
              <w:t>联系方式</w:t>
            </w:r>
          </w:p>
        </w:tc>
        <w:tc>
          <w:tcPr>
            <w:tcW w:w="2790" w:type="dxa"/>
            <w:noWrap w:val="0"/>
            <w:vAlign w:val="center"/>
          </w:tcPr>
          <w:p>
            <w:pPr>
              <w:adjustRightInd w:val="0"/>
              <w:snapToGrid w:val="0"/>
              <w:jc w:val="center"/>
              <w:rPr>
                <w:sz w:val="24"/>
              </w:rPr>
            </w:pPr>
            <w:r>
              <w:rPr>
                <w:sz w:val="24"/>
              </w:rPr>
              <w:t>18602862639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362" w:hRule="atLeast"/>
          <w:jc w:val="center"/>
        </w:trPr>
        <w:tc>
          <w:tcPr>
            <w:tcW w:w="1062" w:type="dxa"/>
            <w:noWrap w:val="0"/>
            <w:tcMar>
              <w:top w:w="16" w:type="dxa"/>
              <w:left w:w="16" w:type="dxa"/>
              <w:right w:w="16" w:type="dxa"/>
            </w:tcMar>
            <w:vAlign w:val="center"/>
          </w:tcPr>
          <w:p>
            <w:pPr>
              <w:adjustRightInd w:val="0"/>
              <w:snapToGrid w:val="0"/>
              <w:jc w:val="center"/>
              <w:rPr>
                <w:sz w:val="24"/>
              </w:rPr>
            </w:pPr>
            <w:r>
              <w:rPr>
                <w:sz w:val="24"/>
              </w:rPr>
              <w:t>建设地点</w:t>
            </w:r>
          </w:p>
        </w:tc>
        <w:tc>
          <w:tcPr>
            <w:tcW w:w="8859" w:type="dxa"/>
            <w:gridSpan w:val="4"/>
            <w:noWrap w:val="0"/>
            <w:vAlign w:val="center"/>
          </w:tcPr>
          <w:p>
            <w:pPr>
              <w:adjustRightInd w:val="0"/>
              <w:snapToGrid w:val="0"/>
              <w:jc w:val="center"/>
              <w:rPr>
                <w:sz w:val="24"/>
              </w:rPr>
            </w:pPr>
            <w:r>
              <w:rPr>
                <w:sz w:val="24"/>
              </w:rPr>
              <w:t>四川省乐山市市中区青平镇</w:t>
            </w:r>
            <w:r>
              <w:rPr>
                <w:rFonts w:hint="eastAsia"/>
                <w:sz w:val="24"/>
              </w:rPr>
              <w:t>铁蛇坳村（原保卫村）</w:t>
            </w:r>
            <w:r>
              <w:rPr>
                <w:sz w:val="24"/>
              </w:rPr>
              <w:t>5组</w:t>
            </w:r>
            <w:r>
              <w:rPr>
                <w:rFonts w:hint="eastAsia"/>
                <w:sz w:val="24"/>
              </w:rPr>
              <w:t>、6组</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355" w:hRule="atLeast"/>
          <w:jc w:val="center"/>
        </w:trPr>
        <w:tc>
          <w:tcPr>
            <w:tcW w:w="1062" w:type="dxa"/>
            <w:noWrap w:val="0"/>
            <w:tcMar>
              <w:top w:w="16" w:type="dxa"/>
              <w:left w:w="16" w:type="dxa"/>
              <w:right w:w="16" w:type="dxa"/>
            </w:tcMar>
            <w:vAlign w:val="center"/>
          </w:tcPr>
          <w:p>
            <w:pPr>
              <w:adjustRightInd w:val="0"/>
              <w:snapToGrid w:val="0"/>
              <w:jc w:val="center"/>
              <w:rPr>
                <w:sz w:val="24"/>
              </w:rPr>
            </w:pPr>
            <w:r>
              <w:rPr>
                <w:sz w:val="24"/>
              </w:rPr>
              <w:t>地理坐标</w:t>
            </w:r>
          </w:p>
        </w:tc>
        <w:tc>
          <w:tcPr>
            <w:tcW w:w="8859" w:type="dxa"/>
            <w:gridSpan w:val="4"/>
            <w:noWrap w:val="0"/>
            <w:vAlign w:val="center"/>
          </w:tcPr>
          <w:p>
            <w:pPr>
              <w:adjustRightInd w:val="0"/>
              <w:snapToGrid w:val="0"/>
              <w:jc w:val="center"/>
              <w:rPr>
                <w:sz w:val="24"/>
              </w:rPr>
            </w:pPr>
            <w:r>
              <w:rPr>
                <w:sz w:val="24"/>
              </w:rPr>
              <w:t>（</w:t>
            </w:r>
            <w:r>
              <w:rPr>
                <w:sz w:val="24"/>
                <w:u w:val="single"/>
              </w:rPr>
              <w:t>103</w:t>
            </w:r>
            <w:r>
              <w:rPr>
                <w:sz w:val="24"/>
              </w:rPr>
              <w:t>度</w:t>
            </w:r>
            <w:r>
              <w:rPr>
                <w:sz w:val="24"/>
                <w:u w:val="single"/>
              </w:rPr>
              <w:t>56</w:t>
            </w:r>
            <w:r>
              <w:rPr>
                <w:sz w:val="24"/>
              </w:rPr>
              <w:t>分</w:t>
            </w:r>
            <w:r>
              <w:rPr>
                <w:sz w:val="24"/>
                <w:u w:val="single"/>
              </w:rPr>
              <w:t>20.317</w:t>
            </w:r>
            <w:r>
              <w:rPr>
                <w:sz w:val="24"/>
              </w:rPr>
              <w:t>秒，</w:t>
            </w:r>
            <w:r>
              <w:rPr>
                <w:sz w:val="24"/>
                <w:u w:val="single"/>
              </w:rPr>
              <w:t>29</w:t>
            </w:r>
            <w:r>
              <w:rPr>
                <w:sz w:val="24"/>
              </w:rPr>
              <w:t>度</w:t>
            </w:r>
            <w:r>
              <w:rPr>
                <w:sz w:val="24"/>
                <w:u w:val="single"/>
              </w:rPr>
              <w:t>35</w:t>
            </w:r>
            <w:r>
              <w:rPr>
                <w:sz w:val="24"/>
              </w:rPr>
              <w:t>分</w:t>
            </w:r>
            <w:r>
              <w:rPr>
                <w:sz w:val="24"/>
                <w:u w:val="single"/>
              </w:rPr>
              <w:t>54.328</w:t>
            </w:r>
            <w:r>
              <w:rPr>
                <w:sz w:val="24"/>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715" w:hRule="atLeast"/>
          <w:jc w:val="center"/>
        </w:trPr>
        <w:tc>
          <w:tcPr>
            <w:tcW w:w="1062" w:type="dxa"/>
            <w:noWrap w:val="0"/>
            <w:tcMar>
              <w:top w:w="16" w:type="dxa"/>
              <w:left w:w="16" w:type="dxa"/>
              <w:right w:w="16" w:type="dxa"/>
            </w:tcMar>
            <w:vAlign w:val="center"/>
          </w:tcPr>
          <w:p>
            <w:pPr>
              <w:adjustRightInd w:val="0"/>
              <w:snapToGrid w:val="0"/>
              <w:jc w:val="center"/>
              <w:rPr>
                <w:sz w:val="24"/>
              </w:rPr>
            </w:pPr>
            <w:r>
              <w:rPr>
                <w:sz w:val="24"/>
              </w:rPr>
              <w:t>建设项目</w:t>
            </w:r>
          </w:p>
          <w:p>
            <w:pPr>
              <w:adjustRightInd w:val="0"/>
              <w:snapToGrid w:val="0"/>
              <w:jc w:val="center"/>
              <w:rPr>
                <w:sz w:val="24"/>
              </w:rPr>
            </w:pPr>
            <w:r>
              <w:rPr>
                <w:sz w:val="24"/>
              </w:rPr>
              <w:t>行业类别</w:t>
            </w:r>
          </w:p>
        </w:tc>
        <w:tc>
          <w:tcPr>
            <w:tcW w:w="3623" w:type="dxa"/>
            <w:noWrap w:val="0"/>
            <w:vAlign w:val="center"/>
          </w:tcPr>
          <w:p>
            <w:pPr>
              <w:pStyle w:val="158"/>
              <w:adjustRightInd w:val="0"/>
              <w:snapToGrid w:val="0"/>
              <w:spacing w:before="17"/>
              <w:ind w:left="9" w:right="-15"/>
              <w:rPr>
                <w:sz w:val="24"/>
              </w:rPr>
            </w:pPr>
            <w:r>
              <w:rPr>
                <w:sz w:val="24"/>
              </w:rPr>
              <w:t>99</w:t>
            </w:r>
            <w:r>
              <w:rPr>
                <w:spacing w:val="-12"/>
                <w:sz w:val="24"/>
              </w:rPr>
              <w:t>陆地矿产资源地质勘查</w:t>
            </w:r>
            <w:r>
              <w:rPr>
                <w:sz w:val="24"/>
              </w:rPr>
              <w:t>（</w:t>
            </w:r>
            <w:r>
              <w:rPr>
                <w:spacing w:val="-11"/>
                <w:sz w:val="24"/>
              </w:rPr>
              <w:t>含</w:t>
            </w:r>
            <w:r>
              <w:rPr>
                <w:sz w:val="24"/>
              </w:rPr>
              <w:t>油气资源勘探</w:t>
            </w:r>
            <w:r>
              <w:rPr>
                <w:spacing w:val="-70"/>
                <w:sz w:val="24"/>
              </w:rPr>
              <w:t>）</w:t>
            </w:r>
            <w:r>
              <w:rPr>
                <w:spacing w:val="-16"/>
                <w:sz w:val="24"/>
              </w:rPr>
              <w:t>；二氧化碳地</w:t>
            </w:r>
            <w:r>
              <w:rPr>
                <w:sz w:val="24"/>
              </w:rPr>
              <w:t>质封存</w:t>
            </w:r>
          </w:p>
        </w:tc>
        <w:tc>
          <w:tcPr>
            <w:tcW w:w="2435" w:type="dxa"/>
            <w:noWrap w:val="0"/>
            <w:vAlign w:val="center"/>
          </w:tcPr>
          <w:p>
            <w:pPr>
              <w:adjustRightInd w:val="0"/>
              <w:snapToGrid w:val="0"/>
              <w:jc w:val="center"/>
              <w:rPr>
                <w:sz w:val="24"/>
              </w:rPr>
            </w:pPr>
            <w:r>
              <w:rPr>
                <w:sz w:val="24"/>
              </w:rPr>
              <w:t>用地（用海）面积（m</w:t>
            </w:r>
            <w:r>
              <w:rPr>
                <w:sz w:val="24"/>
                <w:vertAlign w:val="superscript"/>
              </w:rPr>
              <w:t>2</w:t>
            </w:r>
            <w:r>
              <w:rPr>
                <w:sz w:val="24"/>
              </w:rPr>
              <w:t>）/长度（km）</w:t>
            </w:r>
          </w:p>
        </w:tc>
        <w:tc>
          <w:tcPr>
            <w:tcW w:w="2801" w:type="dxa"/>
            <w:gridSpan w:val="2"/>
            <w:noWrap w:val="0"/>
            <w:vAlign w:val="center"/>
          </w:tcPr>
          <w:p>
            <w:pPr>
              <w:adjustRightInd w:val="0"/>
              <w:snapToGrid w:val="0"/>
              <w:jc w:val="center"/>
              <w:rPr>
                <w:sz w:val="24"/>
              </w:rPr>
            </w:pPr>
            <w:r>
              <w:rPr>
                <w:sz w:val="24"/>
              </w:rPr>
              <w:t>临时占地</w:t>
            </w:r>
            <w:r>
              <w:rPr>
                <w:rFonts w:hint="eastAsia"/>
                <w:sz w:val="24"/>
              </w:rPr>
              <w:t>20489</w:t>
            </w:r>
            <w:r>
              <w:rPr>
                <w:sz w:val="24"/>
              </w:rPr>
              <w:t>m</w:t>
            </w:r>
            <w:r>
              <w:rPr>
                <w:sz w:val="24"/>
                <w:vertAlign w:val="superscript"/>
              </w:rP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1217" w:hRule="atLeast"/>
          <w:jc w:val="center"/>
        </w:trPr>
        <w:tc>
          <w:tcPr>
            <w:tcW w:w="1062" w:type="dxa"/>
            <w:noWrap w:val="0"/>
            <w:tcMar>
              <w:top w:w="16" w:type="dxa"/>
              <w:left w:w="16" w:type="dxa"/>
              <w:right w:w="16" w:type="dxa"/>
            </w:tcMar>
            <w:vAlign w:val="center"/>
          </w:tcPr>
          <w:p>
            <w:pPr>
              <w:adjustRightInd w:val="0"/>
              <w:snapToGrid w:val="0"/>
              <w:jc w:val="center"/>
              <w:rPr>
                <w:sz w:val="24"/>
              </w:rPr>
            </w:pPr>
            <w:r>
              <w:rPr>
                <w:sz w:val="24"/>
              </w:rPr>
              <w:t>建设性质</w:t>
            </w:r>
          </w:p>
        </w:tc>
        <w:tc>
          <w:tcPr>
            <w:tcW w:w="3623" w:type="dxa"/>
            <w:noWrap w:val="0"/>
            <w:vAlign w:val="center"/>
          </w:tcPr>
          <w:p>
            <w:pPr>
              <w:adjustRightInd w:val="0"/>
              <w:snapToGrid w:val="0"/>
              <w:rPr>
                <w:sz w:val="24"/>
              </w:rPr>
            </w:pPr>
            <w:r>
              <w:rPr>
                <w:sz w:val="24"/>
              </w:rPr>
              <w:t>□新建（迁建）</w:t>
            </w:r>
          </w:p>
          <w:p>
            <w:pPr>
              <w:adjustRightInd w:val="0"/>
              <w:snapToGrid w:val="0"/>
              <w:rPr>
                <w:sz w:val="24"/>
              </w:rPr>
            </w:pPr>
            <w:r>
              <w:rPr>
                <w:sz w:val="24"/>
              </w:rPr>
              <w:t>□改建</w:t>
            </w:r>
          </w:p>
          <w:p>
            <w:pPr>
              <w:adjustRightInd w:val="0"/>
              <w:snapToGrid w:val="0"/>
              <w:rPr>
                <w:sz w:val="24"/>
              </w:rPr>
            </w:pPr>
            <w:r>
              <w:rPr>
                <w:sz w:val="24"/>
              </w:rPr>
              <w:sym w:font="Wingdings 2" w:char="0052"/>
            </w:r>
            <w:r>
              <w:rPr>
                <w:sz w:val="24"/>
              </w:rPr>
              <w:t>扩建</w:t>
            </w:r>
          </w:p>
          <w:p>
            <w:pPr>
              <w:adjustRightInd w:val="0"/>
              <w:snapToGrid w:val="0"/>
              <w:rPr>
                <w:sz w:val="24"/>
              </w:rPr>
            </w:pPr>
            <w:r>
              <w:rPr>
                <w:sz w:val="24"/>
              </w:rPr>
              <w:t>□技术改造</w:t>
            </w:r>
          </w:p>
        </w:tc>
        <w:tc>
          <w:tcPr>
            <w:tcW w:w="2435" w:type="dxa"/>
            <w:noWrap w:val="0"/>
            <w:vAlign w:val="center"/>
          </w:tcPr>
          <w:p>
            <w:pPr>
              <w:adjustRightInd w:val="0"/>
              <w:snapToGrid w:val="0"/>
              <w:jc w:val="center"/>
              <w:rPr>
                <w:sz w:val="24"/>
              </w:rPr>
            </w:pPr>
            <w:r>
              <w:rPr>
                <w:sz w:val="24"/>
              </w:rPr>
              <w:t>建设项目</w:t>
            </w:r>
          </w:p>
          <w:p>
            <w:pPr>
              <w:adjustRightInd w:val="0"/>
              <w:snapToGrid w:val="0"/>
              <w:jc w:val="center"/>
              <w:rPr>
                <w:sz w:val="24"/>
              </w:rPr>
            </w:pPr>
            <w:r>
              <w:rPr>
                <w:sz w:val="24"/>
              </w:rPr>
              <w:t>申报情形</w:t>
            </w:r>
          </w:p>
        </w:tc>
        <w:tc>
          <w:tcPr>
            <w:tcW w:w="2801" w:type="dxa"/>
            <w:gridSpan w:val="2"/>
            <w:noWrap w:val="0"/>
            <w:vAlign w:val="center"/>
          </w:tcPr>
          <w:p>
            <w:pPr>
              <w:adjustRightInd w:val="0"/>
              <w:snapToGrid w:val="0"/>
              <w:rPr>
                <w:sz w:val="24"/>
              </w:rPr>
            </w:pPr>
            <w:r>
              <w:rPr>
                <w:sz w:val="24"/>
              </w:rPr>
              <w:sym w:font="Wingdings 2" w:char="0052"/>
            </w:r>
            <w:r>
              <w:rPr>
                <w:sz w:val="24"/>
              </w:rPr>
              <w:t>首次申报项目</w:t>
            </w:r>
          </w:p>
          <w:p>
            <w:pPr>
              <w:adjustRightInd w:val="0"/>
              <w:snapToGrid w:val="0"/>
              <w:rPr>
                <w:sz w:val="24"/>
              </w:rPr>
            </w:pPr>
            <w:r>
              <w:rPr>
                <w:sz w:val="24"/>
              </w:rPr>
              <w:t>□不予批准后再次申报项目</w:t>
            </w:r>
          </w:p>
          <w:p>
            <w:pPr>
              <w:adjustRightInd w:val="0"/>
              <w:snapToGrid w:val="0"/>
              <w:rPr>
                <w:sz w:val="24"/>
              </w:rPr>
            </w:pPr>
            <w:r>
              <w:rPr>
                <w:sz w:val="24"/>
              </w:rPr>
              <w:t>□超五年重新审核项目</w:t>
            </w:r>
          </w:p>
          <w:p>
            <w:pPr>
              <w:adjustRightInd w:val="0"/>
              <w:snapToGrid w:val="0"/>
              <w:rPr>
                <w:sz w:val="24"/>
              </w:rPr>
            </w:pPr>
            <w:r>
              <w:rPr>
                <w:sz w:val="24"/>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762" w:hRule="atLeast"/>
          <w:jc w:val="center"/>
        </w:trPr>
        <w:tc>
          <w:tcPr>
            <w:tcW w:w="1062" w:type="dxa"/>
            <w:noWrap w:val="0"/>
            <w:tcMar>
              <w:top w:w="16" w:type="dxa"/>
              <w:left w:w="16" w:type="dxa"/>
              <w:right w:w="16" w:type="dxa"/>
            </w:tcMar>
            <w:vAlign w:val="center"/>
          </w:tcPr>
          <w:p>
            <w:pPr>
              <w:adjustRightInd w:val="0"/>
              <w:snapToGrid w:val="0"/>
              <w:jc w:val="center"/>
              <w:rPr>
                <w:sz w:val="24"/>
              </w:rPr>
            </w:pPr>
            <w:r>
              <w:rPr>
                <w:sz w:val="24"/>
              </w:rPr>
              <w:t>项目审批（核准/</w:t>
            </w:r>
          </w:p>
          <w:p>
            <w:pPr>
              <w:adjustRightInd w:val="0"/>
              <w:snapToGrid w:val="0"/>
              <w:jc w:val="center"/>
              <w:rPr>
                <w:sz w:val="24"/>
                <w:highlight w:val="yellow"/>
              </w:rPr>
            </w:pPr>
            <w:r>
              <w:rPr>
                <w:sz w:val="24"/>
              </w:rPr>
              <w:t>备案）部门（选填）</w:t>
            </w:r>
          </w:p>
        </w:tc>
        <w:tc>
          <w:tcPr>
            <w:tcW w:w="3623" w:type="dxa"/>
            <w:noWrap w:val="0"/>
            <w:vAlign w:val="center"/>
          </w:tcPr>
          <w:p>
            <w:pPr>
              <w:adjustRightInd w:val="0"/>
              <w:snapToGrid w:val="0"/>
              <w:jc w:val="center"/>
              <w:rPr>
                <w:color w:val="000000"/>
                <w:sz w:val="24"/>
              </w:rPr>
            </w:pPr>
            <w:r>
              <w:rPr>
                <w:color w:val="000000"/>
                <w:sz w:val="24"/>
              </w:rPr>
              <w:t>中国石油化工股份有限公司</w:t>
            </w:r>
          </w:p>
          <w:p>
            <w:pPr>
              <w:adjustRightInd w:val="0"/>
              <w:snapToGrid w:val="0"/>
              <w:jc w:val="center"/>
              <w:rPr>
                <w:color w:val="FF0000"/>
                <w:sz w:val="24"/>
                <w:highlight w:val="yellow"/>
              </w:rPr>
            </w:pPr>
            <w:r>
              <w:rPr>
                <w:color w:val="000000"/>
                <w:sz w:val="24"/>
              </w:rPr>
              <w:t>西南油气分公司</w:t>
            </w:r>
          </w:p>
        </w:tc>
        <w:tc>
          <w:tcPr>
            <w:tcW w:w="2435" w:type="dxa"/>
            <w:noWrap w:val="0"/>
            <w:vAlign w:val="center"/>
          </w:tcPr>
          <w:p>
            <w:pPr>
              <w:adjustRightInd w:val="0"/>
              <w:snapToGrid w:val="0"/>
              <w:jc w:val="center"/>
              <w:rPr>
                <w:sz w:val="24"/>
                <w:highlight w:val="yellow"/>
              </w:rPr>
            </w:pPr>
            <w:r>
              <w:rPr>
                <w:sz w:val="24"/>
              </w:rPr>
              <w:t>项目审批（核准/备案）文号（选填）</w:t>
            </w:r>
          </w:p>
        </w:tc>
        <w:tc>
          <w:tcPr>
            <w:tcW w:w="2801" w:type="dxa"/>
            <w:gridSpan w:val="2"/>
            <w:noWrap w:val="0"/>
            <w:vAlign w:val="center"/>
          </w:tcPr>
          <w:p>
            <w:pPr>
              <w:adjustRightInd w:val="0"/>
              <w:snapToGrid w:val="0"/>
              <w:jc w:val="center"/>
              <w:rPr>
                <w:color w:val="FF0000"/>
                <w:sz w:val="24"/>
                <w:highlight w:val="yellow"/>
              </w:rPr>
            </w:pPr>
            <w:r>
              <w:rPr>
                <w:color w:val="000000"/>
                <w:sz w:val="24"/>
              </w:rPr>
              <w:t>西南油气非〔2023〕114号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355" w:hRule="atLeast"/>
          <w:jc w:val="center"/>
        </w:trPr>
        <w:tc>
          <w:tcPr>
            <w:tcW w:w="1062" w:type="dxa"/>
            <w:noWrap w:val="0"/>
            <w:tcMar>
              <w:top w:w="16" w:type="dxa"/>
              <w:left w:w="16" w:type="dxa"/>
              <w:right w:w="16" w:type="dxa"/>
            </w:tcMar>
            <w:vAlign w:val="center"/>
          </w:tcPr>
          <w:p>
            <w:pPr>
              <w:adjustRightInd w:val="0"/>
              <w:snapToGrid w:val="0"/>
              <w:jc w:val="center"/>
              <w:rPr>
                <w:sz w:val="24"/>
              </w:rPr>
            </w:pPr>
            <w:r>
              <w:rPr>
                <w:sz w:val="24"/>
              </w:rPr>
              <w:t>总投资（万元）</w:t>
            </w:r>
          </w:p>
        </w:tc>
        <w:tc>
          <w:tcPr>
            <w:tcW w:w="3623" w:type="dxa"/>
            <w:noWrap w:val="0"/>
            <w:vAlign w:val="center"/>
          </w:tcPr>
          <w:p>
            <w:pPr>
              <w:adjustRightInd w:val="0"/>
              <w:snapToGrid w:val="0"/>
              <w:jc w:val="center"/>
              <w:rPr>
                <w:sz w:val="24"/>
              </w:rPr>
            </w:pPr>
            <w:r>
              <w:rPr>
                <w:sz w:val="24"/>
              </w:rPr>
              <w:t>25000</w:t>
            </w:r>
          </w:p>
        </w:tc>
        <w:tc>
          <w:tcPr>
            <w:tcW w:w="2435" w:type="dxa"/>
            <w:noWrap w:val="0"/>
            <w:tcMar>
              <w:top w:w="16" w:type="dxa"/>
              <w:left w:w="16" w:type="dxa"/>
              <w:right w:w="16" w:type="dxa"/>
            </w:tcMar>
            <w:vAlign w:val="center"/>
          </w:tcPr>
          <w:p>
            <w:pPr>
              <w:adjustRightInd w:val="0"/>
              <w:snapToGrid w:val="0"/>
              <w:jc w:val="center"/>
              <w:rPr>
                <w:sz w:val="24"/>
              </w:rPr>
            </w:pPr>
            <w:r>
              <w:rPr>
                <w:sz w:val="24"/>
              </w:rPr>
              <w:t>环保投资（万元）</w:t>
            </w:r>
          </w:p>
        </w:tc>
        <w:tc>
          <w:tcPr>
            <w:tcW w:w="2801" w:type="dxa"/>
            <w:gridSpan w:val="2"/>
            <w:noWrap w:val="0"/>
            <w:vAlign w:val="center"/>
          </w:tcPr>
          <w:p>
            <w:pPr>
              <w:adjustRightInd w:val="0"/>
              <w:snapToGrid w:val="0"/>
              <w:jc w:val="center"/>
              <w:rPr>
                <w:sz w:val="24"/>
              </w:rPr>
            </w:pPr>
            <w:r>
              <w:rPr>
                <w:sz w:val="24"/>
              </w:rPr>
              <w:t>592.5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364" w:hRule="atLeast"/>
          <w:jc w:val="center"/>
        </w:trPr>
        <w:tc>
          <w:tcPr>
            <w:tcW w:w="1062" w:type="dxa"/>
            <w:noWrap w:val="0"/>
            <w:tcMar>
              <w:top w:w="16" w:type="dxa"/>
              <w:left w:w="16" w:type="dxa"/>
              <w:right w:w="16" w:type="dxa"/>
            </w:tcMar>
            <w:vAlign w:val="center"/>
          </w:tcPr>
          <w:p>
            <w:pPr>
              <w:adjustRightInd w:val="0"/>
              <w:snapToGrid w:val="0"/>
              <w:jc w:val="center"/>
              <w:rPr>
                <w:sz w:val="24"/>
              </w:rPr>
            </w:pPr>
            <w:r>
              <w:rPr>
                <w:sz w:val="24"/>
              </w:rPr>
              <w:t>环保投资占比（%）</w:t>
            </w:r>
          </w:p>
        </w:tc>
        <w:tc>
          <w:tcPr>
            <w:tcW w:w="3623" w:type="dxa"/>
            <w:noWrap w:val="0"/>
            <w:vAlign w:val="center"/>
          </w:tcPr>
          <w:p>
            <w:pPr>
              <w:adjustRightInd w:val="0"/>
              <w:snapToGrid w:val="0"/>
              <w:jc w:val="center"/>
              <w:rPr>
                <w:sz w:val="24"/>
              </w:rPr>
            </w:pPr>
            <w:r>
              <w:rPr>
                <w:sz w:val="24"/>
              </w:rPr>
              <w:t>2.37%</w:t>
            </w:r>
          </w:p>
        </w:tc>
        <w:tc>
          <w:tcPr>
            <w:tcW w:w="2435" w:type="dxa"/>
            <w:noWrap w:val="0"/>
            <w:tcMar>
              <w:top w:w="16" w:type="dxa"/>
              <w:left w:w="16" w:type="dxa"/>
              <w:right w:w="16" w:type="dxa"/>
            </w:tcMar>
            <w:vAlign w:val="center"/>
          </w:tcPr>
          <w:p>
            <w:pPr>
              <w:adjustRightInd w:val="0"/>
              <w:snapToGrid w:val="0"/>
              <w:jc w:val="center"/>
              <w:rPr>
                <w:sz w:val="24"/>
              </w:rPr>
            </w:pPr>
            <w:r>
              <w:rPr>
                <w:sz w:val="24"/>
              </w:rPr>
              <w:t>施工周期</w:t>
            </w:r>
          </w:p>
        </w:tc>
        <w:tc>
          <w:tcPr>
            <w:tcW w:w="2801" w:type="dxa"/>
            <w:gridSpan w:val="2"/>
            <w:noWrap w:val="0"/>
            <w:vAlign w:val="center"/>
          </w:tcPr>
          <w:p>
            <w:pPr>
              <w:adjustRightInd w:val="0"/>
              <w:snapToGrid w:val="0"/>
              <w:jc w:val="center"/>
              <w:rPr>
                <w:sz w:val="24"/>
              </w:rPr>
            </w:pPr>
            <w:r>
              <w:rPr>
                <w:sz w:val="24"/>
              </w:rPr>
              <w:t>4</w:t>
            </w:r>
            <w:r>
              <w:rPr>
                <w:rFonts w:hint="eastAsia"/>
                <w:sz w:val="24"/>
              </w:rPr>
              <w:t>9</w:t>
            </w:r>
            <w:r>
              <w:rPr>
                <w:sz w:val="24"/>
              </w:rPr>
              <w:t>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90" w:hRule="atLeast"/>
          <w:jc w:val="center"/>
        </w:trPr>
        <w:tc>
          <w:tcPr>
            <w:tcW w:w="1062" w:type="dxa"/>
            <w:noWrap w:val="0"/>
            <w:tcMar>
              <w:top w:w="16" w:type="dxa"/>
              <w:left w:w="16" w:type="dxa"/>
              <w:right w:w="16" w:type="dxa"/>
            </w:tcMar>
            <w:vAlign w:val="center"/>
          </w:tcPr>
          <w:p>
            <w:pPr>
              <w:adjustRightInd w:val="0"/>
              <w:snapToGrid w:val="0"/>
              <w:jc w:val="center"/>
              <w:rPr>
                <w:sz w:val="24"/>
              </w:rPr>
            </w:pPr>
            <w:r>
              <w:rPr>
                <w:sz w:val="24"/>
              </w:rPr>
              <w:t>是否开工建设</w:t>
            </w:r>
          </w:p>
        </w:tc>
        <w:tc>
          <w:tcPr>
            <w:tcW w:w="8859" w:type="dxa"/>
            <w:gridSpan w:val="4"/>
            <w:noWrap w:val="0"/>
            <w:vAlign w:val="center"/>
          </w:tcPr>
          <w:p>
            <w:pPr>
              <w:adjustRightInd w:val="0"/>
              <w:snapToGrid w:val="0"/>
              <w:ind w:firstLine="105"/>
              <w:rPr>
                <w:sz w:val="24"/>
              </w:rPr>
            </w:pPr>
            <w:r>
              <w:rPr>
                <w:sz w:val="24"/>
              </w:rPr>
              <w:sym w:font="Wingdings 2" w:char="0052"/>
            </w:r>
            <w:r>
              <w:rPr>
                <w:sz w:val="24"/>
              </w:rPr>
              <w:t>否</w:t>
            </w:r>
          </w:p>
          <w:p>
            <w:pPr>
              <w:adjustRightInd w:val="0"/>
              <w:snapToGrid w:val="0"/>
              <w:ind w:firstLine="92"/>
              <w:rPr>
                <w:sz w:val="24"/>
                <w:u w:val="single"/>
              </w:rPr>
            </w:pPr>
            <w:r>
              <w:rPr>
                <w:sz w:val="24"/>
              </w:rPr>
              <w:t>□是：</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3996" w:hRule="atLeast"/>
          <w:jc w:val="center"/>
        </w:trPr>
        <w:tc>
          <w:tcPr>
            <w:tcW w:w="1062" w:type="dxa"/>
            <w:noWrap w:val="0"/>
            <w:tcMar>
              <w:top w:w="16" w:type="dxa"/>
              <w:left w:w="16" w:type="dxa"/>
              <w:right w:w="16" w:type="dxa"/>
            </w:tcMar>
            <w:vAlign w:val="center"/>
          </w:tcPr>
          <w:p>
            <w:pPr>
              <w:autoSpaceDE w:val="0"/>
              <w:autoSpaceDN w:val="0"/>
              <w:adjustRightInd w:val="0"/>
              <w:snapToGrid w:val="0"/>
              <w:jc w:val="center"/>
              <w:rPr>
                <w:kern w:val="0"/>
                <w:sz w:val="24"/>
              </w:rPr>
            </w:pPr>
            <w:r>
              <w:rPr>
                <w:kern w:val="0"/>
                <w:sz w:val="24"/>
              </w:rPr>
              <w:t>专项评价设置情况</w:t>
            </w:r>
          </w:p>
        </w:tc>
        <w:tc>
          <w:tcPr>
            <w:tcW w:w="8859" w:type="dxa"/>
            <w:gridSpan w:val="4"/>
            <w:noWrap w:val="0"/>
            <w:tcMar>
              <w:top w:w="16" w:type="dxa"/>
              <w:left w:w="16" w:type="dxa"/>
              <w:right w:w="16" w:type="dxa"/>
            </w:tcMar>
            <w:vAlign w:val="center"/>
          </w:tcPr>
          <w:p>
            <w:pPr>
              <w:autoSpaceDE w:val="0"/>
              <w:autoSpaceDN w:val="0"/>
              <w:adjustRightInd w:val="0"/>
              <w:snapToGrid w:val="0"/>
              <w:spacing w:line="360" w:lineRule="auto"/>
              <w:ind w:firstLine="480" w:firstLineChars="200"/>
              <w:rPr>
                <w:sz w:val="24"/>
              </w:rPr>
            </w:pPr>
            <w:r>
              <w:rPr>
                <w:sz w:val="24"/>
              </w:rPr>
              <w:t>本项目施工工艺与页岩气开采行业相比，对地下水环境的影响途径、方式基本一致，同时项目周边含水层具有供水价值，因此本项目参照与项目具有同类型施工工艺的页岩气开发井钻井工程项目</w:t>
            </w:r>
            <w:r>
              <w:rPr>
                <w:b/>
                <w:bCs/>
                <w:sz w:val="24"/>
              </w:rPr>
              <w:t>开展地下水专项评价</w:t>
            </w:r>
            <w:r>
              <w:rPr>
                <w:sz w:val="24"/>
              </w:rPr>
              <w:t>；此外本项目施工过程中环境风险物质产生情况、储存情况及风险事故发生情景与页岩气开发井钻采工程项目基本一致，因此本项目参照页岩气开发井钻采工程项目</w:t>
            </w:r>
            <w:r>
              <w:rPr>
                <w:b/>
                <w:bCs/>
                <w:sz w:val="24"/>
              </w:rPr>
              <w:t>开展环境风险专项评价</w:t>
            </w:r>
            <w:r>
              <w:rPr>
                <w:sz w:val="24"/>
              </w:rPr>
              <w:t>。</w:t>
            </w:r>
          </w:p>
          <w:p>
            <w:pPr>
              <w:pStyle w:val="75"/>
              <w:numPr>
                <w:ilvl w:val="0"/>
                <w:numId w:val="5"/>
              </w:numPr>
            </w:pPr>
            <w:r>
              <w:t>本项目专项评价设置情况一览表</w:t>
            </w:r>
          </w:p>
          <w:tbl>
            <w:tblPr>
              <w:tblStyle w:val="38"/>
              <w:tblW w:w="484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59"/>
              <w:gridCol w:w="2116"/>
              <w:gridCol w:w="488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23" w:type="dxa"/>
                  <w:noWrap w:val="0"/>
                  <w:vAlign w:val="center"/>
                </w:tcPr>
                <w:p>
                  <w:pPr>
                    <w:autoSpaceDE w:val="0"/>
                    <w:autoSpaceDN w:val="0"/>
                    <w:adjustRightInd w:val="0"/>
                    <w:snapToGrid w:val="0"/>
                    <w:jc w:val="center"/>
                    <w:rPr>
                      <w:b/>
                      <w:bCs/>
                      <w:kern w:val="0"/>
                      <w:szCs w:val="21"/>
                    </w:rPr>
                  </w:pPr>
                  <w:r>
                    <w:rPr>
                      <w:b/>
                      <w:bCs/>
                      <w:kern w:val="0"/>
                      <w:szCs w:val="21"/>
                    </w:rPr>
                    <w:t>序号</w:t>
                  </w:r>
                </w:p>
              </w:tc>
              <w:tc>
                <w:tcPr>
                  <w:tcW w:w="1931" w:type="dxa"/>
                  <w:noWrap w:val="0"/>
                  <w:vAlign w:val="center"/>
                </w:tcPr>
                <w:p>
                  <w:pPr>
                    <w:autoSpaceDE w:val="0"/>
                    <w:autoSpaceDN w:val="0"/>
                    <w:adjustRightInd w:val="0"/>
                    <w:snapToGrid w:val="0"/>
                    <w:jc w:val="center"/>
                    <w:rPr>
                      <w:b/>
                      <w:bCs/>
                      <w:kern w:val="0"/>
                      <w:szCs w:val="21"/>
                    </w:rPr>
                  </w:pPr>
                  <w:r>
                    <w:rPr>
                      <w:b/>
                      <w:bCs/>
                      <w:kern w:val="0"/>
                      <w:szCs w:val="21"/>
                    </w:rPr>
                    <w:t>专项评价的类别</w:t>
                  </w:r>
                </w:p>
              </w:tc>
              <w:tc>
                <w:tcPr>
                  <w:tcW w:w="4459" w:type="dxa"/>
                  <w:noWrap w:val="0"/>
                  <w:vAlign w:val="center"/>
                </w:tcPr>
                <w:p>
                  <w:pPr>
                    <w:autoSpaceDE w:val="0"/>
                    <w:autoSpaceDN w:val="0"/>
                    <w:adjustRightInd w:val="0"/>
                    <w:snapToGrid w:val="0"/>
                    <w:jc w:val="center"/>
                    <w:rPr>
                      <w:b/>
                      <w:bCs/>
                      <w:kern w:val="0"/>
                      <w:szCs w:val="21"/>
                    </w:rPr>
                  </w:pPr>
                  <w:r>
                    <w:rPr>
                      <w:b/>
                      <w:bCs/>
                      <w:kern w:val="0"/>
                      <w:szCs w:val="21"/>
                    </w:rPr>
                    <w:t>设置理由</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23" w:type="dxa"/>
                  <w:noWrap w:val="0"/>
                  <w:vAlign w:val="center"/>
                </w:tcPr>
                <w:p>
                  <w:pPr>
                    <w:autoSpaceDE w:val="0"/>
                    <w:autoSpaceDN w:val="0"/>
                    <w:adjustRightInd w:val="0"/>
                    <w:snapToGrid w:val="0"/>
                    <w:jc w:val="center"/>
                    <w:rPr>
                      <w:kern w:val="0"/>
                      <w:szCs w:val="21"/>
                    </w:rPr>
                  </w:pPr>
                  <w:r>
                    <w:rPr>
                      <w:kern w:val="0"/>
                      <w:szCs w:val="21"/>
                    </w:rPr>
                    <w:t>1</w:t>
                  </w:r>
                </w:p>
              </w:tc>
              <w:tc>
                <w:tcPr>
                  <w:tcW w:w="1931" w:type="dxa"/>
                  <w:noWrap w:val="0"/>
                  <w:vAlign w:val="center"/>
                </w:tcPr>
                <w:p>
                  <w:pPr>
                    <w:autoSpaceDE w:val="0"/>
                    <w:autoSpaceDN w:val="0"/>
                    <w:adjustRightInd w:val="0"/>
                    <w:snapToGrid w:val="0"/>
                    <w:jc w:val="center"/>
                    <w:rPr>
                      <w:kern w:val="0"/>
                      <w:szCs w:val="21"/>
                    </w:rPr>
                  </w:pPr>
                  <w:r>
                    <w:rPr>
                      <w:kern w:val="0"/>
                      <w:szCs w:val="21"/>
                    </w:rPr>
                    <w:t>环境风险</w:t>
                  </w:r>
                </w:p>
              </w:tc>
              <w:tc>
                <w:tcPr>
                  <w:tcW w:w="4459" w:type="dxa"/>
                  <w:noWrap w:val="0"/>
                  <w:vAlign w:val="center"/>
                </w:tcPr>
                <w:p>
                  <w:pPr>
                    <w:autoSpaceDE w:val="0"/>
                    <w:autoSpaceDN w:val="0"/>
                    <w:adjustRightInd w:val="0"/>
                    <w:snapToGrid w:val="0"/>
                    <w:jc w:val="center"/>
                    <w:rPr>
                      <w:kern w:val="0"/>
                      <w:szCs w:val="21"/>
                    </w:rPr>
                  </w:pPr>
                  <w:r>
                    <w:rPr>
                      <w:kern w:val="0"/>
                      <w:szCs w:val="21"/>
                    </w:rPr>
                    <w:t>参照“石油和天然气开采”类别</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423" w:type="dxa"/>
                  <w:noWrap w:val="0"/>
                  <w:vAlign w:val="center"/>
                </w:tcPr>
                <w:p>
                  <w:pPr>
                    <w:autoSpaceDE w:val="0"/>
                    <w:autoSpaceDN w:val="0"/>
                    <w:adjustRightInd w:val="0"/>
                    <w:snapToGrid w:val="0"/>
                    <w:jc w:val="center"/>
                    <w:rPr>
                      <w:kern w:val="0"/>
                      <w:szCs w:val="21"/>
                    </w:rPr>
                  </w:pPr>
                  <w:r>
                    <w:rPr>
                      <w:kern w:val="0"/>
                      <w:szCs w:val="21"/>
                    </w:rPr>
                    <w:t>2</w:t>
                  </w:r>
                </w:p>
              </w:tc>
              <w:tc>
                <w:tcPr>
                  <w:tcW w:w="1931" w:type="dxa"/>
                  <w:noWrap w:val="0"/>
                  <w:vAlign w:val="center"/>
                </w:tcPr>
                <w:p>
                  <w:pPr>
                    <w:autoSpaceDE w:val="0"/>
                    <w:autoSpaceDN w:val="0"/>
                    <w:adjustRightInd w:val="0"/>
                    <w:snapToGrid w:val="0"/>
                    <w:jc w:val="center"/>
                    <w:rPr>
                      <w:kern w:val="0"/>
                      <w:szCs w:val="21"/>
                    </w:rPr>
                  </w:pPr>
                  <w:r>
                    <w:rPr>
                      <w:kern w:val="0"/>
                      <w:szCs w:val="21"/>
                    </w:rPr>
                    <w:t>地下水</w:t>
                  </w:r>
                </w:p>
              </w:tc>
              <w:tc>
                <w:tcPr>
                  <w:tcW w:w="4459" w:type="dxa"/>
                  <w:noWrap w:val="0"/>
                  <w:vAlign w:val="center"/>
                </w:tcPr>
                <w:p>
                  <w:pPr>
                    <w:autoSpaceDE w:val="0"/>
                    <w:autoSpaceDN w:val="0"/>
                    <w:adjustRightInd w:val="0"/>
                    <w:snapToGrid w:val="0"/>
                    <w:jc w:val="center"/>
                    <w:rPr>
                      <w:kern w:val="0"/>
                      <w:szCs w:val="21"/>
                    </w:rPr>
                  </w:pPr>
                  <w:r>
                    <w:rPr>
                      <w:kern w:val="0"/>
                      <w:szCs w:val="21"/>
                    </w:rPr>
                    <w:t>参照“石油和天然气开采”类别</w:t>
                  </w:r>
                </w:p>
              </w:tc>
            </w:tr>
          </w:tbl>
          <w:p>
            <w:pPr>
              <w:autoSpaceDE w:val="0"/>
              <w:autoSpaceDN w:val="0"/>
              <w:adjustRightInd w:val="0"/>
              <w:snapToGrid w:val="0"/>
              <w:rPr>
                <w:kern w:val="0"/>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3282" w:hRule="atLeast"/>
          <w:jc w:val="center"/>
        </w:trPr>
        <w:tc>
          <w:tcPr>
            <w:tcW w:w="1062" w:type="dxa"/>
            <w:noWrap w:val="0"/>
            <w:tcMar>
              <w:top w:w="16" w:type="dxa"/>
              <w:left w:w="16" w:type="dxa"/>
              <w:right w:w="16" w:type="dxa"/>
            </w:tcMar>
            <w:vAlign w:val="center"/>
          </w:tcPr>
          <w:p>
            <w:pPr>
              <w:autoSpaceDE w:val="0"/>
              <w:autoSpaceDN w:val="0"/>
              <w:adjustRightInd w:val="0"/>
              <w:snapToGrid w:val="0"/>
              <w:spacing w:line="360" w:lineRule="auto"/>
              <w:jc w:val="center"/>
              <w:rPr>
                <w:kern w:val="0"/>
                <w:sz w:val="24"/>
              </w:rPr>
            </w:pPr>
            <w:r>
              <w:rPr>
                <w:sz w:val="24"/>
              </w:rPr>
              <w:t>规划情况</w:t>
            </w:r>
          </w:p>
        </w:tc>
        <w:tc>
          <w:tcPr>
            <w:tcW w:w="8859" w:type="dxa"/>
            <w:gridSpan w:val="4"/>
            <w:noWrap w:val="0"/>
            <w:tcMar>
              <w:top w:w="16" w:type="dxa"/>
              <w:left w:w="16" w:type="dxa"/>
              <w:right w:w="16" w:type="dxa"/>
            </w:tcMar>
            <w:vAlign w:val="center"/>
          </w:tcPr>
          <w:p>
            <w:pPr>
              <w:autoSpaceDE w:val="0"/>
              <w:autoSpaceDN w:val="0"/>
              <w:adjustRightInd w:val="0"/>
              <w:snapToGrid w:val="0"/>
              <w:spacing w:line="360" w:lineRule="auto"/>
              <w:rPr>
                <w:sz w:val="24"/>
              </w:rPr>
            </w:pPr>
            <w:r>
              <w:rPr>
                <w:sz w:val="24"/>
              </w:rPr>
              <w:t>1、规划名称：《四川省“十四五”能源发展规划》</w:t>
            </w:r>
          </w:p>
          <w:p>
            <w:pPr>
              <w:autoSpaceDE w:val="0"/>
              <w:autoSpaceDN w:val="0"/>
              <w:adjustRightInd w:val="0"/>
              <w:snapToGrid w:val="0"/>
              <w:spacing w:line="360" w:lineRule="auto"/>
              <w:ind w:firstLine="480" w:firstLineChars="200"/>
              <w:rPr>
                <w:sz w:val="24"/>
              </w:rPr>
            </w:pPr>
            <w:r>
              <w:rPr>
                <w:sz w:val="24"/>
              </w:rPr>
              <w:t>审批机关：四川省能源局</w:t>
            </w:r>
          </w:p>
          <w:p>
            <w:pPr>
              <w:autoSpaceDE w:val="0"/>
              <w:autoSpaceDN w:val="0"/>
              <w:adjustRightInd w:val="0"/>
              <w:snapToGrid w:val="0"/>
              <w:spacing w:line="360" w:lineRule="auto"/>
              <w:ind w:firstLine="480" w:firstLineChars="200"/>
              <w:rPr>
                <w:sz w:val="24"/>
              </w:rPr>
            </w:pPr>
            <w:r>
              <w:rPr>
                <w:sz w:val="24"/>
              </w:rPr>
              <w:t>审批文号：《关于印发&lt;四川省“十四五”能源发展规划&gt;的通知》（川府发[2022]8号）</w:t>
            </w:r>
          </w:p>
          <w:p>
            <w:pPr>
              <w:autoSpaceDE w:val="0"/>
              <w:autoSpaceDN w:val="0"/>
              <w:adjustRightInd w:val="0"/>
              <w:snapToGrid w:val="0"/>
              <w:spacing w:line="360" w:lineRule="auto"/>
              <w:rPr>
                <w:sz w:val="24"/>
              </w:rPr>
            </w:pPr>
            <w:r>
              <w:rPr>
                <w:sz w:val="24"/>
              </w:rPr>
              <w:t>2、规划名称：《四川省矿产资源总体规划（2021-2025年）》</w:t>
            </w:r>
          </w:p>
          <w:p>
            <w:pPr>
              <w:pStyle w:val="297"/>
              <w:adjustRightInd w:val="0"/>
              <w:snapToGrid w:val="0"/>
              <w:spacing w:line="360" w:lineRule="auto"/>
              <w:ind w:firstLine="480"/>
              <w:rPr>
                <w:rFonts w:ascii="Times New Roman" w:hAnsi="Times New Roman"/>
                <w:sz w:val="24"/>
                <w:szCs w:val="24"/>
              </w:rPr>
            </w:pPr>
            <w:r>
              <w:rPr>
                <w:rFonts w:ascii="Times New Roman" w:hAnsi="Times New Roman"/>
                <w:sz w:val="24"/>
                <w:szCs w:val="24"/>
              </w:rPr>
              <w:t>审批机关：自然资源部</w:t>
            </w:r>
          </w:p>
          <w:p>
            <w:pPr>
              <w:autoSpaceDE w:val="0"/>
              <w:autoSpaceDN w:val="0"/>
              <w:adjustRightInd w:val="0"/>
              <w:snapToGrid w:val="0"/>
              <w:spacing w:line="360" w:lineRule="auto"/>
              <w:ind w:firstLine="480" w:firstLineChars="200"/>
              <w:rPr>
                <w:sz w:val="24"/>
              </w:rPr>
            </w:pPr>
            <w:r>
              <w:rPr>
                <w:sz w:val="24"/>
              </w:rPr>
              <w:t>审批文件名称及文号：《自然资源部办公厅关于四川省矿产资源总体规划（2021-2025年）的复函》（自然资办函[2022]1506号）；</w:t>
            </w:r>
          </w:p>
          <w:p>
            <w:pPr>
              <w:numPr>
                <w:ilvl w:val="0"/>
                <w:numId w:val="6"/>
              </w:numPr>
              <w:autoSpaceDE w:val="0"/>
              <w:autoSpaceDN w:val="0"/>
              <w:adjustRightInd w:val="0"/>
              <w:snapToGrid w:val="0"/>
              <w:spacing w:line="360" w:lineRule="auto"/>
              <w:rPr>
                <w:sz w:val="24"/>
              </w:rPr>
            </w:pPr>
            <w:r>
              <w:rPr>
                <w:sz w:val="24"/>
              </w:rPr>
              <w:t>规划名称：《乐山市矿产资源总体规划（2021-2025年）》；</w:t>
            </w:r>
          </w:p>
          <w:p>
            <w:pPr>
              <w:pStyle w:val="20"/>
              <w:spacing w:line="240" w:lineRule="auto"/>
              <w:ind w:left="0" w:leftChars="0"/>
              <w:rPr>
                <w:sz w:val="24"/>
              </w:rPr>
            </w:pPr>
            <w:r>
              <w:rPr>
                <w:sz w:val="24"/>
              </w:rPr>
              <w:t>4、《乐山市市中区矿产资源总体规划（2021-2025年）》</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572" w:hRule="atLeast"/>
          <w:jc w:val="center"/>
        </w:trPr>
        <w:tc>
          <w:tcPr>
            <w:tcW w:w="1062" w:type="dxa"/>
            <w:noWrap w:val="0"/>
            <w:tcMar>
              <w:top w:w="16" w:type="dxa"/>
              <w:left w:w="16" w:type="dxa"/>
              <w:right w:w="16" w:type="dxa"/>
            </w:tcMar>
            <w:vAlign w:val="center"/>
          </w:tcPr>
          <w:p>
            <w:pPr>
              <w:autoSpaceDE w:val="0"/>
              <w:autoSpaceDN w:val="0"/>
              <w:adjustRightInd w:val="0"/>
              <w:snapToGrid w:val="0"/>
              <w:jc w:val="center"/>
              <w:rPr>
                <w:kern w:val="0"/>
                <w:sz w:val="24"/>
              </w:rPr>
            </w:pPr>
            <w:r>
              <w:rPr>
                <w:sz w:val="24"/>
              </w:rPr>
              <w:t>规划环境影响评价情况</w:t>
            </w:r>
          </w:p>
        </w:tc>
        <w:tc>
          <w:tcPr>
            <w:tcW w:w="8859" w:type="dxa"/>
            <w:gridSpan w:val="4"/>
            <w:noWrap w:val="0"/>
            <w:tcMar>
              <w:top w:w="16" w:type="dxa"/>
              <w:left w:w="16" w:type="dxa"/>
              <w:right w:w="16" w:type="dxa"/>
            </w:tcMar>
            <w:vAlign w:val="center"/>
          </w:tcPr>
          <w:p>
            <w:pPr>
              <w:autoSpaceDE w:val="0"/>
              <w:autoSpaceDN w:val="0"/>
              <w:adjustRightInd w:val="0"/>
              <w:snapToGrid w:val="0"/>
              <w:spacing w:line="460" w:lineRule="exact"/>
              <w:rPr>
                <w:sz w:val="24"/>
              </w:rPr>
            </w:pPr>
            <w:r>
              <w:rPr>
                <w:b/>
                <w:bCs/>
                <w:sz w:val="24"/>
              </w:rPr>
              <w:t>规划环评文件名称：《四川省矿产资源总体规划（2021-2025年）环境影响报告书》；</w:t>
            </w:r>
          </w:p>
          <w:p>
            <w:pPr>
              <w:autoSpaceDE w:val="0"/>
              <w:autoSpaceDN w:val="0"/>
              <w:adjustRightInd w:val="0"/>
              <w:snapToGrid w:val="0"/>
              <w:spacing w:line="460" w:lineRule="exact"/>
              <w:rPr>
                <w:sz w:val="24"/>
              </w:rPr>
            </w:pPr>
            <w:r>
              <w:rPr>
                <w:b/>
                <w:bCs/>
                <w:sz w:val="24"/>
              </w:rPr>
              <w:t>审查机关：中华人民共和国生态环境部；</w:t>
            </w:r>
          </w:p>
          <w:p>
            <w:pPr>
              <w:autoSpaceDE w:val="0"/>
              <w:autoSpaceDN w:val="0"/>
              <w:adjustRightInd w:val="0"/>
              <w:snapToGrid w:val="0"/>
              <w:spacing w:line="460" w:lineRule="exact"/>
              <w:rPr>
                <w:sz w:val="24"/>
              </w:rPr>
            </w:pPr>
            <w:r>
              <w:rPr>
                <w:b/>
                <w:bCs/>
                <w:sz w:val="24"/>
              </w:rPr>
              <w:t>审查文件名称及文号：《关于&lt;四川省矿产资源总体规划（2021-2025年）环境影响报告书&gt;的审查意见》（环审〔2022〕105号）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755" w:hRule="atLeast"/>
          <w:jc w:val="center"/>
        </w:trPr>
        <w:tc>
          <w:tcPr>
            <w:tcW w:w="1062" w:type="dxa"/>
            <w:noWrap w:val="0"/>
            <w:tcMar>
              <w:top w:w="16" w:type="dxa"/>
              <w:left w:w="16" w:type="dxa"/>
              <w:right w:w="16" w:type="dxa"/>
            </w:tcMar>
            <w:vAlign w:val="center"/>
          </w:tcPr>
          <w:p>
            <w:pPr>
              <w:autoSpaceDE w:val="0"/>
              <w:autoSpaceDN w:val="0"/>
              <w:adjustRightInd w:val="0"/>
              <w:snapToGrid w:val="0"/>
              <w:jc w:val="center"/>
              <w:rPr>
                <w:kern w:val="0"/>
                <w:sz w:val="24"/>
              </w:rPr>
            </w:pPr>
            <w:r>
              <w:rPr>
                <w:kern w:val="0"/>
                <w:sz w:val="24"/>
              </w:rPr>
              <w:t>规划及</w:t>
            </w:r>
            <w:r>
              <w:rPr>
                <w:sz w:val="24"/>
              </w:rPr>
              <w:t>规划环境影响评价</w:t>
            </w:r>
            <w:r>
              <w:rPr>
                <w:kern w:val="0"/>
                <w:sz w:val="24"/>
              </w:rPr>
              <w:t>符合性分析</w:t>
            </w:r>
          </w:p>
        </w:tc>
        <w:tc>
          <w:tcPr>
            <w:tcW w:w="8859" w:type="dxa"/>
            <w:gridSpan w:val="4"/>
            <w:noWrap w:val="0"/>
            <w:tcMar>
              <w:top w:w="16" w:type="dxa"/>
              <w:left w:w="16" w:type="dxa"/>
              <w:right w:w="16" w:type="dxa"/>
            </w:tcMar>
            <w:vAlign w:val="center"/>
          </w:tcPr>
          <w:p>
            <w:pPr>
              <w:autoSpaceDE w:val="0"/>
              <w:autoSpaceDN w:val="0"/>
              <w:adjustRightInd w:val="0"/>
              <w:snapToGrid w:val="0"/>
              <w:spacing w:line="360" w:lineRule="auto"/>
              <w:ind w:firstLine="482" w:firstLineChars="200"/>
              <w:rPr>
                <w:b/>
                <w:bCs/>
                <w:sz w:val="24"/>
              </w:rPr>
            </w:pPr>
            <w:r>
              <w:rPr>
                <w:b/>
                <w:bCs/>
                <w:sz w:val="24"/>
              </w:rPr>
              <w:t>1.1</w:t>
            </w:r>
            <w:r>
              <w:rPr>
                <w:rFonts w:hint="eastAsia"/>
                <w:b/>
                <w:bCs/>
                <w:sz w:val="24"/>
              </w:rPr>
              <w:t xml:space="preserve"> </w:t>
            </w:r>
            <w:r>
              <w:rPr>
                <w:b/>
                <w:bCs/>
                <w:sz w:val="24"/>
              </w:rPr>
              <w:t>与《四川省“十四五”能源发展规划》的符合性分析</w:t>
            </w:r>
          </w:p>
          <w:p>
            <w:pPr>
              <w:autoSpaceDE w:val="0"/>
              <w:autoSpaceDN w:val="0"/>
              <w:adjustRightInd w:val="0"/>
              <w:snapToGrid w:val="0"/>
              <w:spacing w:line="360" w:lineRule="auto"/>
              <w:ind w:firstLine="480" w:firstLineChars="200"/>
              <w:rPr>
                <w:sz w:val="24"/>
              </w:rPr>
            </w:pPr>
            <w:r>
              <w:rPr>
                <w:sz w:val="24"/>
              </w:rPr>
              <w:t>四川省人民政府于2022年3月3日发布了《关于印发&lt;四川省“十四五”能源发展规划&gt;的通知》（川府发[2022]8号）的通知，本项目与之符合性分析见下表。</w:t>
            </w:r>
          </w:p>
          <w:p>
            <w:pPr>
              <w:pStyle w:val="75"/>
              <w:numPr>
                <w:ilvl w:val="0"/>
                <w:numId w:val="5"/>
              </w:numPr>
            </w:pPr>
            <w:r>
              <w:t>本项目与《四川省“十四五”能源发展规划》符合性分析</w:t>
            </w:r>
          </w:p>
          <w:tbl>
            <w:tblPr>
              <w:tblStyle w:val="38"/>
              <w:tblW w:w="484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852"/>
              <w:gridCol w:w="3034"/>
              <w:gridCol w:w="67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52" w:type="dxa"/>
                  <w:noWrap w:val="0"/>
                  <w:vAlign w:val="center"/>
                </w:tcPr>
                <w:p>
                  <w:pPr>
                    <w:adjustRightInd w:val="0"/>
                    <w:snapToGrid w:val="0"/>
                    <w:jc w:val="center"/>
                    <w:rPr>
                      <w:szCs w:val="21"/>
                    </w:rPr>
                  </w:pPr>
                  <w:r>
                    <w:rPr>
                      <w:szCs w:val="21"/>
                    </w:rPr>
                    <w:t>文件情况</w:t>
                  </w:r>
                </w:p>
              </w:tc>
              <w:tc>
                <w:tcPr>
                  <w:tcW w:w="3034" w:type="dxa"/>
                  <w:noWrap w:val="0"/>
                  <w:vAlign w:val="center"/>
                </w:tcPr>
                <w:p>
                  <w:pPr>
                    <w:adjustRightInd w:val="0"/>
                    <w:snapToGrid w:val="0"/>
                    <w:jc w:val="center"/>
                    <w:rPr>
                      <w:szCs w:val="21"/>
                    </w:rPr>
                  </w:pPr>
                  <w:r>
                    <w:rPr>
                      <w:szCs w:val="21"/>
                    </w:rPr>
                    <w:t>本工程情况</w:t>
                  </w:r>
                </w:p>
              </w:tc>
              <w:tc>
                <w:tcPr>
                  <w:tcW w:w="673" w:type="dxa"/>
                  <w:noWrap w:val="0"/>
                  <w:vAlign w:val="center"/>
                </w:tcPr>
                <w:p>
                  <w:pPr>
                    <w:adjustRightInd w:val="0"/>
                    <w:snapToGrid w:val="0"/>
                    <w:jc w:val="center"/>
                    <w:rPr>
                      <w:szCs w:val="21"/>
                    </w:rPr>
                  </w:pPr>
                  <w:r>
                    <w:rPr>
                      <w:szCs w:val="21"/>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52" w:type="dxa"/>
                  <w:noWrap w:val="0"/>
                  <w:vAlign w:val="center"/>
                </w:tcPr>
                <w:p>
                  <w:pPr>
                    <w:adjustRightInd w:val="0"/>
                    <w:snapToGrid w:val="0"/>
                    <w:rPr>
                      <w:szCs w:val="21"/>
                    </w:rPr>
                  </w:pPr>
                  <w:r>
                    <w:rPr>
                      <w:szCs w:val="21"/>
                    </w:rPr>
                    <w:t>第五章第一节建设千亿立方米级产能基地</w:t>
                  </w:r>
                </w:p>
                <w:p>
                  <w:pPr>
                    <w:adjustRightInd w:val="0"/>
                    <w:snapToGrid w:val="0"/>
                    <w:rPr>
                      <w:szCs w:val="21"/>
                    </w:rPr>
                  </w:pPr>
                  <w:r>
                    <w:rPr>
                      <w:szCs w:val="21"/>
                    </w:rPr>
                    <w:t>大力推进天然气勘探开发，实施国家天然气千亿立方米级产能基地建设行动方案，建成全国最大的现代化天然气生产基地。</w:t>
                  </w:r>
                </w:p>
              </w:tc>
              <w:tc>
                <w:tcPr>
                  <w:tcW w:w="3034" w:type="dxa"/>
                  <w:noWrap w:val="0"/>
                  <w:vAlign w:val="center"/>
                </w:tcPr>
                <w:p>
                  <w:pPr>
                    <w:adjustRightInd w:val="0"/>
                    <w:snapToGrid w:val="0"/>
                    <w:jc w:val="both"/>
                    <w:rPr>
                      <w:szCs w:val="21"/>
                    </w:rPr>
                  </w:pPr>
                  <w:r>
                    <w:rPr>
                      <w:szCs w:val="21"/>
                    </w:rPr>
                    <w:t>本项目位于乐山市市中区，属于页岩气（天然气中的一种）勘探项目，属于该规划中大力推进的天然气勘探开发项目。</w:t>
                  </w:r>
                </w:p>
              </w:tc>
              <w:tc>
                <w:tcPr>
                  <w:tcW w:w="673" w:type="dxa"/>
                  <w:noWrap w:val="0"/>
                  <w:vAlign w:val="center"/>
                </w:tcPr>
                <w:p>
                  <w:pPr>
                    <w:adjustRightInd w:val="0"/>
                    <w:snapToGrid w:val="0"/>
                    <w:jc w:val="center"/>
                    <w:rPr>
                      <w:szCs w:val="21"/>
                    </w:rPr>
                  </w:pPr>
                  <w:r>
                    <w:rPr>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852" w:type="dxa"/>
                  <w:noWrap w:val="0"/>
                  <w:vAlign w:val="center"/>
                </w:tcPr>
                <w:p>
                  <w:pPr>
                    <w:adjustRightInd w:val="0"/>
                    <w:snapToGrid w:val="0"/>
                    <w:rPr>
                      <w:szCs w:val="21"/>
                    </w:rPr>
                  </w:pPr>
                  <w:r>
                    <w:rPr>
                      <w:szCs w:val="21"/>
                    </w:rPr>
                    <w:t>第二章第三节发展目标</w:t>
                  </w:r>
                </w:p>
                <w:p>
                  <w:pPr>
                    <w:adjustRightInd w:val="0"/>
                    <w:snapToGrid w:val="0"/>
                    <w:rPr>
                      <w:szCs w:val="21"/>
                    </w:rPr>
                  </w:pPr>
                  <w:r>
                    <w:rPr>
                      <w:szCs w:val="21"/>
                    </w:rPr>
                    <w:t>能源保障能力稳步增强。2025年，能源综合生产能力约2.57亿吨标准煤。天然气产量稳步提升。</w:t>
                  </w:r>
                </w:p>
              </w:tc>
              <w:tc>
                <w:tcPr>
                  <w:tcW w:w="3034" w:type="dxa"/>
                  <w:noWrap w:val="0"/>
                  <w:vAlign w:val="center"/>
                </w:tcPr>
                <w:p>
                  <w:pPr>
                    <w:adjustRightInd w:val="0"/>
                    <w:snapToGrid w:val="0"/>
                    <w:jc w:val="both"/>
                    <w:rPr>
                      <w:szCs w:val="21"/>
                    </w:rPr>
                  </w:pPr>
                  <w:r>
                    <w:rPr>
                      <w:szCs w:val="21"/>
                    </w:rPr>
                    <w:t>本项目为页岩气勘探项目，随着项目的实施天然气产量总体将增加。</w:t>
                  </w:r>
                </w:p>
              </w:tc>
              <w:tc>
                <w:tcPr>
                  <w:tcW w:w="673" w:type="dxa"/>
                  <w:noWrap w:val="0"/>
                  <w:vAlign w:val="center"/>
                </w:tcPr>
                <w:p>
                  <w:pPr>
                    <w:adjustRightInd w:val="0"/>
                    <w:snapToGrid w:val="0"/>
                    <w:jc w:val="center"/>
                    <w:rPr>
                      <w:szCs w:val="21"/>
                    </w:rPr>
                  </w:pPr>
                  <w:r>
                    <w:rPr>
                      <w:szCs w:val="21"/>
                    </w:rPr>
                    <w:t>符合</w:t>
                  </w:r>
                </w:p>
              </w:tc>
            </w:tr>
          </w:tbl>
          <w:p>
            <w:pPr>
              <w:autoSpaceDE w:val="0"/>
              <w:autoSpaceDN w:val="0"/>
              <w:adjustRightInd w:val="0"/>
              <w:snapToGrid w:val="0"/>
              <w:ind w:firstLine="480" w:firstLineChars="200"/>
              <w:rPr>
                <w:sz w:val="24"/>
              </w:rPr>
            </w:pPr>
            <w:r>
              <w:rPr>
                <w:sz w:val="24"/>
              </w:rPr>
              <w:t>注：页岩气实际上为天然气，之所以叫页岩气主要是区别常规砂岩中的天然气，其主要储存在页岩中，因此按储层的岩性叫页岩气。</w:t>
            </w:r>
          </w:p>
          <w:p>
            <w:pPr>
              <w:autoSpaceDE w:val="0"/>
              <w:autoSpaceDN w:val="0"/>
              <w:adjustRightInd w:val="0"/>
              <w:snapToGrid w:val="0"/>
              <w:spacing w:before="120" w:beforeLines="50" w:line="360" w:lineRule="auto"/>
              <w:ind w:firstLine="480" w:firstLineChars="200"/>
              <w:jc w:val="both"/>
              <w:rPr>
                <w:sz w:val="24"/>
              </w:rPr>
            </w:pPr>
            <w:r>
              <w:rPr>
                <w:sz w:val="24"/>
              </w:rPr>
              <w:t>由上表可知，本项目为页岩气勘探项目，符合《四川省“十四五”能源发展规划》的要求。</w:t>
            </w:r>
          </w:p>
          <w:p>
            <w:pPr>
              <w:autoSpaceDE w:val="0"/>
              <w:autoSpaceDN w:val="0"/>
              <w:adjustRightInd w:val="0"/>
              <w:snapToGrid w:val="0"/>
              <w:spacing w:line="360" w:lineRule="auto"/>
              <w:ind w:firstLine="482" w:firstLineChars="200"/>
              <w:rPr>
                <w:b/>
                <w:bCs/>
                <w:sz w:val="24"/>
              </w:rPr>
            </w:pPr>
            <w:r>
              <w:rPr>
                <w:b/>
                <w:bCs/>
                <w:sz w:val="24"/>
              </w:rPr>
              <w:t>1.2</w:t>
            </w:r>
            <w:r>
              <w:rPr>
                <w:rFonts w:hint="eastAsia"/>
                <w:b/>
                <w:bCs/>
                <w:sz w:val="24"/>
              </w:rPr>
              <w:t xml:space="preserve"> </w:t>
            </w:r>
            <w:r>
              <w:rPr>
                <w:b/>
                <w:bCs/>
                <w:sz w:val="24"/>
              </w:rPr>
              <w:t>与《四川省矿产资源总体规划（2021-2025年）》及《四川省矿产资源总体规划（2021-2025年）环境影响报告书》的符合性分析</w:t>
            </w:r>
          </w:p>
          <w:p>
            <w:pPr>
              <w:autoSpaceDE w:val="0"/>
              <w:autoSpaceDN w:val="0"/>
              <w:adjustRightInd w:val="0"/>
              <w:snapToGrid w:val="0"/>
              <w:spacing w:line="360" w:lineRule="auto"/>
              <w:ind w:firstLine="480" w:firstLineChars="200"/>
            </w:pPr>
            <w:r>
              <w:rPr>
                <w:sz w:val="24"/>
              </w:rPr>
              <w:t>四川省自然资源厅组织编制了《四川省矿产资源总体规划（2021-2025年）环境影响报告书》，2022年7月生态环境部正式印发《关于〈四川省矿产资源总体规划（2021-2025年）环境影响报告书〉的审查意见》（环审〔2022〕105号）。项目与《四川省矿产资源总体规划（2021-2025年）环境影响报告书》及审查意见的符合性分析见表。</w:t>
            </w:r>
          </w:p>
          <w:p>
            <w:pPr>
              <w:pStyle w:val="75"/>
              <w:numPr>
                <w:ilvl w:val="0"/>
                <w:numId w:val="5"/>
              </w:numPr>
            </w:pPr>
            <w:r>
              <w:t>项目与矿产资源总体规划及其规划环评文件符合性分析</w:t>
            </w:r>
          </w:p>
          <w:tbl>
            <w:tblPr>
              <w:tblStyle w:val="38"/>
              <w:tblW w:w="484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098"/>
              <w:gridCol w:w="1788"/>
              <w:gridCol w:w="67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098" w:type="dxa"/>
                  <w:noWrap w:val="0"/>
                  <w:vAlign w:val="center"/>
                </w:tcPr>
                <w:p>
                  <w:pPr>
                    <w:adjustRightInd w:val="0"/>
                    <w:snapToGrid w:val="0"/>
                    <w:jc w:val="center"/>
                    <w:rPr>
                      <w:szCs w:val="21"/>
                    </w:rPr>
                  </w:pPr>
                  <w:r>
                    <w:rPr>
                      <w:szCs w:val="21"/>
                    </w:rPr>
                    <w:t>文件情况</w:t>
                  </w:r>
                </w:p>
              </w:tc>
              <w:tc>
                <w:tcPr>
                  <w:tcW w:w="1788" w:type="dxa"/>
                  <w:noWrap w:val="0"/>
                  <w:vAlign w:val="center"/>
                </w:tcPr>
                <w:p>
                  <w:pPr>
                    <w:adjustRightInd w:val="0"/>
                    <w:snapToGrid w:val="0"/>
                    <w:jc w:val="center"/>
                    <w:rPr>
                      <w:szCs w:val="21"/>
                    </w:rPr>
                  </w:pPr>
                  <w:r>
                    <w:rPr>
                      <w:szCs w:val="21"/>
                    </w:rPr>
                    <w:t>本工程情况</w:t>
                  </w:r>
                </w:p>
              </w:tc>
              <w:tc>
                <w:tcPr>
                  <w:tcW w:w="673" w:type="dxa"/>
                  <w:noWrap w:val="0"/>
                  <w:vAlign w:val="center"/>
                </w:tcPr>
                <w:p>
                  <w:pPr>
                    <w:adjustRightInd w:val="0"/>
                    <w:snapToGrid w:val="0"/>
                    <w:jc w:val="center"/>
                    <w:rPr>
                      <w:szCs w:val="21"/>
                    </w:rPr>
                  </w:pPr>
                  <w:r>
                    <w:rPr>
                      <w:szCs w:val="21"/>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098" w:type="dxa"/>
                  <w:noWrap w:val="0"/>
                  <w:vAlign w:val="center"/>
                </w:tcPr>
                <w:p>
                  <w:pPr>
                    <w:adjustRightInd w:val="0"/>
                    <w:snapToGrid w:val="0"/>
                    <w:rPr>
                      <w:szCs w:val="21"/>
                    </w:rPr>
                  </w:pPr>
                  <w:r>
                    <w:rPr>
                      <w:szCs w:val="21"/>
                    </w:rPr>
                    <w:t>严格“三线一单”管控：</w:t>
                  </w:r>
                </w:p>
                <w:p>
                  <w:pPr>
                    <w:adjustRightInd w:val="0"/>
                    <w:snapToGrid w:val="0"/>
                    <w:rPr>
                      <w:szCs w:val="21"/>
                    </w:rPr>
                  </w:pPr>
                  <w:r>
                    <w:rPr>
                      <w:szCs w:val="21"/>
                    </w:rPr>
                    <w:t>规划中的开采区应依法遵守环境敏感区规定，加强规划空间管制，不在生态保护红线内新出让采矿权；出于国家矿产资源战略考虑，可在生态保护红线内开展公益性资源勘查；生态保护红线内已有矿产资源开发应开展生态环境论证，损害生态功能的采矿项目应依法逐步退出。</w:t>
                  </w:r>
                </w:p>
                <w:p>
                  <w:pPr>
                    <w:adjustRightInd w:val="0"/>
                    <w:snapToGrid w:val="0"/>
                    <w:rPr>
                      <w:szCs w:val="21"/>
                    </w:rPr>
                  </w:pPr>
                  <w:r>
                    <w:rPr>
                      <w:szCs w:val="21"/>
                    </w:rPr>
                    <w:t>矿产开发企业应当对产生的废水进行处理，达到国家或者四川省的污染物排放标准后方可排放，严禁将未经处理的废水直接排入外环境。矿山开采区应进行必要的防渗处理，防控地下水污染。对农用地实行严格保护，确保其面积不减少、土壤环境质量不下降，禁止任何单位和个人在基本农田保护区内挖砂、采石、采矿、取土、堆放固体废弃物或者进行其他破坏基本农田的活动。</w:t>
                  </w:r>
                </w:p>
                <w:p>
                  <w:pPr>
                    <w:adjustRightInd w:val="0"/>
                    <w:snapToGrid w:val="0"/>
                    <w:rPr>
                      <w:szCs w:val="21"/>
                    </w:rPr>
                  </w:pPr>
                  <w:r>
                    <w:rPr>
                      <w:szCs w:val="21"/>
                    </w:rPr>
                    <w:t>采矿权区块实施必须严格执行规划要求，不得超越矿权范围从事采矿活动，不得突破区块矿产资源利用上线。实行用水总量控制和定额管理，严格执行水资源开发利用控制红线，严格取水制度，加强污废水无害化处理和资源化再利用，建设节水型社会。严格控制采矿建设用地，优先进行原有矿山生态环境恢复治理，根据恢复土地数量进行土地供给。推进节能降耗，严格能耗准入门槛。坚持节约优先，严控资源利用上线，降低资源消耗强度，建设资源节约型社会。</w:t>
                  </w:r>
                </w:p>
                <w:p>
                  <w:pPr>
                    <w:adjustRightInd w:val="0"/>
                    <w:snapToGrid w:val="0"/>
                    <w:rPr>
                      <w:szCs w:val="21"/>
                    </w:rPr>
                  </w:pPr>
                  <w:r>
                    <w:rPr>
                      <w:szCs w:val="21"/>
                    </w:rPr>
                    <w:t>规划应加强空间管控，严格按照《长江经济带战略环境评价四川省“三线一单”编制成果》及四川省各市州长江经济带战略</w:t>
                  </w:r>
                </w:p>
                <w:p>
                  <w:pPr>
                    <w:adjustRightInd w:val="0"/>
                    <w:snapToGrid w:val="0"/>
                    <w:rPr>
                      <w:szCs w:val="21"/>
                    </w:rPr>
                  </w:pPr>
                  <w:r>
                    <w:rPr>
                      <w:szCs w:val="21"/>
                    </w:rPr>
                    <w:t>环境评价“三线一单”编制文本中有关矿产资源勘查开发的准入要求，严格矿产资源开采项目准入，推进矿产资源开发利用布局与结构优化调整，落实《关于加快建设绿色矿山的实施意见》（国土资规〔2017〕4号）等相关规定和要求，推动矿业绿色发展，实现资源开发利用与环境保护相协调的绿色发展格局。</w:t>
                  </w:r>
                </w:p>
              </w:tc>
              <w:tc>
                <w:tcPr>
                  <w:tcW w:w="1788" w:type="dxa"/>
                  <w:noWrap w:val="0"/>
                  <w:vAlign w:val="center"/>
                </w:tcPr>
                <w:p>
                  <w:pPr>
                    <w:adjustRightInd w:val="0"/>
                    <w:snapToGrid w:val="0"/>
                    <w:jc w:val="center"/>
                    <w:rPr>
                      <w:szCs w:val="21"/>
                    </w:rPr>
                  </w:pPr>
                  <w:r>
                    <w:rPr>
                      <w:szCs w:val="21"/>
                    </w:rPr>
                    <w:t>本项目各单项建设内容均不在四川省生态保护红线范围之内，符合《关于印发四川省生态保护红线方案的通知》（川府发〔2018〕24号）的相关要求。施工过程中产生的废水及固废均得到有效处置，本项目涉及临时占用基本农田，按照相关要求办理相关用地手续，施工结束后及时复垦，符合占用基本农田的相关要求。</w:t>
                  </w:r>
                </w:p>
              </w:tc>
              <w:tc>
                <w:tcPr>
                  <w:tcW w:w="673" w:type="dxa"/>
                  <w:noWrap w:val="0"/>
                  <w:vAlign w:val="center"/>
                </w:tcPr>
                <w:p>
                  <w:pPr>
                    <w:adjustRightInd w:val="0"/>
                    <w:snapToGrid w:val="0"/>
                    <w:jc w:val="center"/>
                    <w:rPr>
                      <w:szCs w:val="21"/>
                    </w:rPr>
                  </w:pPr>
                  <w:r>
                    <w:rPr>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098" w:type="dxa"/>
                  <w:noWrap w:val="0"/>
                  <w:vAlign w:val="center"/>
                </w:tcPr>
                <w:p>
                  <w:pPr>
                    <w:adjustRightInd w:val="0"/>
                    <w:snapToGrid w:val="0"/>
                    <w:rPr>
                      <w:szCs w:val="21"/>
                    </w:rPr>
                  </w:pPr>
                  <w:r>
                    <w:rPr>
                      <w:szCs w:val="21"/>
                    </w:rPr>
                    <w:t>严格开采准入条件，优化开发利用结构。</w:t>
                  </w:r>
                </w:p>
                <w:p>
                  <w:pPr>
                    <w:adjustRightInd w:val="0"/>
                    <w:snapToGrid w:val="0"/>
                    <w:rPr>
                      <w:szCs w:val="21"/>
                    </w:rPr>
                  </w:pPr>
                  <w:r>
                    <w:rPr>
                      <w:szCs w:val="21"/>
                    </w:rPr>
                    <w:t>限制开采能耗大、污染重的矿产，最大限度减少对环境的破坏。一是加大页岩气、页岩油、煤层气、地热能等非常规能源矿产以及城镇化和重大基础设施建设所需新型建材矿产勘查开采，保障国家资源安全和区域经济高质量发展需求；二是严格禁止产能过剩、赋存条件差、环境污染重的硫铁矿、芒硝、盐矿、泥炭、石棉等矿产进行勘查或扩大产能，不具备安全生产条件、灾害隐患严重、污染物不能达标排放的矿山应依法关闭；三是严格落实稀土矿开采总量控制制度，同时对水泥用灰岩、磷矿开发规模进行控制。严格执行最低开采规模、三率水平门槛要求，提高资源规模化、集约化开发利用水平，着力构建一批高效、可持续发展的特色产业经济链和勘查开发基地。</w:t>
                  </w:r>
                </w:p>
              </w:tc>
              <w:tc>
                <w:tcPr>
                  <w:tcW w:w="1788" w:type="dxa"/>
                  <w:noWrap w:val="0"/>
                  <w:vAlign w:val="center"/>
                </w:tcPr>
                <w:p>
                  <w:pPr>
                    <w:adjustRightInd w:val="0"/>
                    <w:snapToGrid w:val="0"/>
                    <w:jc w:val="center"/>
                    <w:rPr>
                      <w:szCs w:val="21"/>
                    </w:rPr>
                  </w:pPr>
                  <w:r>
                    <w:rPr>
                      <w:szCs w:val="21"/>
                    </w:rPr>
                    <w:t>本项目为页岩气勘探项目，不属于严格禁止类的矿产勘查。</w:t>
                  </w:r>
                </w:p>
              </w:tc>
              <w:tc>
                <w:tcPr>
                  <w:tcW w:w="673" w:type="dxa"/>
                  <w:noWrap w:val="0"/>
                  <w:vAlign w:val="center"/>
                </w:tcPr>
                <w:p>
                  <w:pPr>
                    <w:adjustRightInd w:val="0"/>
                    <w:snapToGrid w:val="0"/>
                    <w:jc w:val="center"/>
                    <w:rPr>
                      <w:szCs w:val="21"/>
                    </w:rPr>
                  </w:pPr>
                  <w:r>
                    <w:rPr>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098" w:type="dxa"/>
                  <w:noWrap w:val="0"/>
                  <w:vAlign w:val="center"/>
                </w:tcPr>
                <w:p>
                  <w:pPr>
                    <w:adjustRightInd w:val="0"/>
                    <w:snapToGrid w:val="0"/>
                    <w:rPr>
                      <w:szCs w:val="21"/>
                    </w:rPr>
                  </w:pPr>
                  <w:r>
                    <w:rPr>
                      <w:szCs w:val="21"/>
                    </w:rPr>
                    <w:t>建立健全监管与风险防控体系。</w:t>
                  </w:r>
                </w:p>
                <w:p>
                  <w:pPr>
                    <w:adjustRightInd w:val="0"/>
                    <w:snapToGrid w:val="0"/>
                    <w:rPr>
                      <w:szCs w:val="21"/>
                    </w:rPr>
                  </w:pPr>
                  <w:r>
                    <w:rPr>
                      <w:szCs w:val="21"/>
                    </w:rPr>
                    <w:t>坚持生态补偿和资源有偿使用制度，坚持“谁保护，谁受益”。健全自然资源资产产权制度和用途管制制度，发挥体制优势。全面实施生态环境管理监督机制，督促矿山企业依法履行治理责任。严格执行新、改、扩建矿山环境影响评估审批制度与闭坑矿山地质环境恢复治理审批制度，严格执行矿山建设环境保护的“三同时”制度。完善环境突发事件应急制度。各类矿山均应根据自身环境风险特征，制定针对如河流水质污染、有毒气体泄漏（如天然气、页岩气开采业）、尾矿库溃坝等突发性生态安全事件的应急措施、应急对策的决策、善后处理和影响评价，对重大生态安全事故作出应急处理、现场调查和技术指导。</w:t>
                  </w:r>
                </w:p>
              </w:tc>
              <w:tc>
                <w:tcPr>
                  <w:tcW w:w="1788" w:type="dxa"/>
                  <w:noWrap w:val="0"/>
                  <w:vAlign w:val="center"/>
                </w:tcPr>
                <w:p>
                  <w:pPr>
                    <w:adjustRightInd w:val="0"/>
                    <w:snapToGrid w:val="0"/>
                    <w:jc w:val="center"/>
                    <w:rPr>
                      <w:szCs w:val="21"/>
                    </w:rPr>
                  </w:pPr>
                  <w:r>
                    <w:rPr>
                      <w:szCs w:val="21"/>
                    </w:rPr>
                    <w:t>本项目按照各相关技术导则要求，制定了相应的大气、地下水、土壤及噪声跟踪监测计划，并要求建设单位根据风险影响评价结论制定相应的环境风险应急预案。</w:t>
                  </w:r>
                </w:p>
              </w:tc>
              <w:tc>
                <w:tcPr>
                  <w:tcW w:w="673" w:type="dxa"/>
                  <w:noWrap w:val="0"/>
                  <w:vAlign w:val="center"/>
                </w:tcPr>
                <w:p>
                  <w:pPr>
                    <w:adjustRightInd w:val="0"/>
                    <w:snapToGrid w:val="0"/>
                    <w:jc w:val="center"/>
                    <w:rPr>
                      <w:szCs w:val="21"/>
                    </w:rPr>
                  </w:pPr>
                  <w:r>
                    <w:rPr>
                      <w:szCs w:val="21"/>
                    </w:rPr>
                    <w:t>符合</w:t>
                  </w:r>
                </w:p>
              </w:tc>
            </w:tr>
          </w:tbl>
          <w:p>
            <w:pPr>
              <w:autoSpaceDE w:val="0"/>
              <w:autoSpaceDN w:val="0"/>
              <w:adjustRightInd w:val="0"/>
              <w:snapToGrid w:val="0"/>
              <w:spacing w:line="360" w:lineRule="auto"/>
              <w:ind w:firstLine="480" w:firstLineChars="200"/>
              <w:rPr>
                <w:sz w:val="24"/>
              </w:rPr>
            </w:pPr>
            <w:r>
              <w:rPr>
                <w:sz w:val="24"/>
              </w:rPr>
              <w:t>综上，本项目与《四川省矿产资源总体规划（2021-2025年）》及《四川省矿产资源总体规划（2021-2025年）环境影响报告书》是相符的。</w:t>
            </w:r>
          </w:p>
          <w:p>
            <w:pPr>
              <w:autoSpaceDE w:val="0"/>
              <w:autoSpaceDN w:val="0"/>
              <w:adjustRightInd w:val="0"/>
              <w:snapToGrid w:val="0"/>
              <w:spacing w:line="360" w:lineRule="auto"/>
              <w:ind w:firstLine="482" w:firstLineChars="200"/>
              <w:rPr>
                <w:b/>
                <w:bCs/>
                <w:sz w:val="24"/>
              </w:rPr>
            </w:pPr>
            <w:r>
              <w:rPr>
                <w:b/>
                <w:bCs/>
                <w:sz w:val="24"/>
              </w:rPr>
              <w:t>1.3</w:t>
            </w:r>
            <w:r>
              <w:rPr>
                <w:rFonts w:hint="eastAsia"/>
                <w:b/>
                <w:bCs/>
                <w:sz w:val="24"/>
              </w:rPr>
              <w:t xml:space="preserve"> </w:t>
            </w:r>
            <w:r>
              <w:rPr>
                <w:b/>
                <w:bCs/>
                <w:sz w:val="24"/>
              </w:rPr>
              <w:t>本项目与《乐山市矿产资源总体规划（2021-2025年）》符合性分析</w:t>
            </w:r>
          </w:p>
          <w:p>
            <w:pPr>
              <w:autoSpaceDE w:val="0"/>
              <w:autoSpaceDN w:val="0"/>
              <w:adjustRightInd w:val="0"/>
              <w:snapToGrid w:val="0"/>
              <w:spacing w:line="360" w:lineRule="auto"/>
              <w:ind w:firstLine="480" w:firstLineChars="200"/>
              <w:rPr>
                <w:sz w:val="24"/>
              </w:rPr>
            </w:pPr>
            <w:r>
              <w:rPr>
                <w:sz w:val="24"/>
              </w:rPr>
              <w:t>本项目所在区域未设置其他矿权。</w:t>
            </w:r>
          </w:p>
          <w:p>
            <w:pPr>
              <w:pStyle w:val="20"/>
              <w:adjustRightInd w:val="0"/>
              <w:snapToGrid w:val="0"/>
              <w:spacing w:after="0" w:line="276" w:lineRule="auto"/>
              <w:ind w:left="0" w:leftChars="0"/>
            </w:pPr>
            <w:r>
              <w:drawing>
                <wp:inline distT="0" distB="0" distL="114300" distR="114300">
                  <wp:extent cx="5601970" cy="4567555"/>
                  <wp:effectExtent l="0" t="0" r="17780" b="4445"/>
                  <wp:docPr id="5" name="图片 2"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descr="222"/>
                          <pic:cNvPicPr>
                            <a:picLocks noChangeAspect="1"/>
                          </pic:cNvPicPr>
                        </pic:nvPicPr>
                        <pic:blipFill>
                          <a:blip r:embed="rId12"/>
                          <a:stretch>
                            <a:fillRect/>
                          </a:stretch>
                        </pic:blipFill>
                        <pic:spPr>
                          <a:xfrm>
                            <a:off x="0" y="0"/>
                            <a:ext cx="5601970" cy="4567555"/>
                          </a:xfrm>
                          <a:prstGeom prst="rect">
                            <a:avLst/>
                          </a:prstGeom>
                          <a:noFill/>
                          <a:ln>
                            <a:noFill/>
                          </a:ln>
                        </pic:spPr>
                      </pic:pic>
                    </a:graphicData>
                  </a:graphic>
                </wp:inline>
              </w:drawing>
            </w:r>
          </w:p>
          <w:p>
            <w:pPr>
              <w:pStyle w:val="20"/>
              <w:adjustRightInd w:val="0"/>
              <w:snapToGrid w:val="0"/>
              <w:spacing w:after="0" w:line="276" w:lineRule="auto"/>
              <w:jc w:val="center"/>
              <w:rPr>
                <w:b/>
                <w:bCs/>
                <w:szCs w:val="21"/>
              </w:rPr>
            </w:pPr>
            <w:r>
              <w:rPr>
                <w:b/>
                <w:bCs/>
                <w:szCs w:val="21"/>
              </w:rPr>
              <w:t>图1-1本项目周边矿权设置情况</w:t>
            </w:r>
          </w:p>
          <w:p>
            <w:pPr>
              <w:autoSpaceDE w:val="0"/>
              <w:autoSpaceDN w:val="0"/>
              <w:adjustRightInd w:val="0"/>
              <w:snapToGrid w:val="0"/>
              <w:spacing w:line="360" w:lineRule="auto"/>
              <w:ind w:firstLine="480" w:firstLineChars="200"/>
            </w:pPr>
            <w:r>
              <w:rPr>
                <w:rFonts w:hint="eastAsia" w:ascii="宋体" w:hAnsi="宋体" w:cs="宋体"/>
                <w:sz w:val="24"/>
              </w:rPr>
              <w:t>本项目与《乐山市矿产资源总体规划（2021-2025年）》符合性分析详见下表</w:t>
            </w:r>
            <w:r>
              <w:t>。</w:t>
            </w:r>
          </w:p>
          <w:p>
            <w:pPr>
              <w:pStyle w:val="75"/>
              <w:numPr>
                <w:ilvl w:val="0"/>
                <w:numId w:val="5"/>
              </w:numPr>
            </w:pPr>
            <w:r>
              <w:t>项目与《乐山市矿产资源总体规划》符合性分析</w:t>
            </w:r>
          </w:p>
          <w:tbl>
            <w:tblPr>
              <w:tblStyle w:val="38"/>
              <w:tblW w:w="499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4"/>
              <w:gridCol w:w="919"/>
              <w:gridCol w:w="4356"/>
              <w:gridCol w:w="2019"/>
              <w:gridCol w:w="9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15" w:type="dxa"/>
                  <w:tcBorders>
                    <w:top w:val="single" w:color="auto" w:sz="12" w:space="0"/>
                  </w:tcBorders>
                  <w:noWrap w:val="0"/>
                  <w:vAlign w:val="center"/>
                </w:tcPr>
                <w:p>
                  <w:pPr>
                    <w:autoSpaceDE w:val="0"/>
                    <w:autoSpaceDN w:val="0"/>
                    <w:adjustRightInd w:val="0"/>
                    <w:snapToGrid w:val="0"/>
                    <w:jc w:val="center"/>
                    <w:rPr>
                      <w:szCs w:val="21"/>
                    </w:rPr>
                  </w:pPr>
                  <w:r>
                    <w:rPr>
                      <w:szCs w:val="21"/>
                    </w:rPr>
                    <w:t>序号</w:t>
                  </w:r>
                </w:p>
              </w:tc>
              <w:tc>
                <w:tcPr>
                  <w:tcW w:w="5279" w:type="dxa"/>
                  <w:gridSpan w:val="2"/>
                  <w:tcBorders>
                    <w:top w:val="single" w:color="auto" w:sz="12" w:space="0"/>
                  </w:tcBorders>
                  <w:noWrap w:val="0"/>
                  <w:vAlign w:val="center"/>
                </w:tcPr>
                <w:p>
                  <w:pPr>
                    <w:autoSpaceDE w:val="0"/>
                    <w:autoSpaceDN w:val="0"/>
                    <w:adjustRightInd w:val="0"/>
                    <w:snapToGrid w:val="0"/>
                    <w:jc w:val="center"/>
                    <w:rPr>
                      <w:szCs w:val="21"/>
                    </w:rPr>
                  </w:pPr>
                  <w:r>
                    <w:rPr>
                      <w:szCs w:val="21"/>
                    </w:rPr>
                    <w:t>相关规划要求</w:t>
                  </w:r>
                </w:p>
              </w:tc>
              <w:tc>
                <w:tcPr>
                  <w:tcW w:w="2020" w:type="dxa"/>
                  <w:tcBorders>
                    <w:top w:val="single" w:color="auto" w:sz="12" w:space="0"/>
                  </w:tcBorders>
                  <w:noWrap w:val="0"/>
                  <w:vAlign w:val="center"/>
                </w:tcPr>
                <w:p>
                  <w:pPr>
                    <w:autoSpaceDE w:val="0"/>
                    <w:autoSpaceDN w:val="0"/>
                    <w:adjustRightInd w:val="0"/>
                    <w:snapToGrid w:val="0"/>
                    <w:jc w:val="center"/>
                    <w:rPr>
                      <w:szCs w:val="21"/>
                    </w:rPr>
                  </w:pPr>
                  <w:r>
                    <w:rPr>
                      <w:szCs w:val="21"/>
                    </w:rPr>
                    <w:t>本项目情况</w:t>
                  </w:r>
                </w:p>
              </w:tc>
              <w:tc>
                <w:tcPr>
                  <w:tcW w:w="992" w:type="dxa"/>
                  <w:tcBorders>
                    <w:top w:val="single" w:color="auto" w:sz="12" w:space="0"/>
                    <w:right w:val="nil"/>
                  </w:tcBorders>
                  <w:noWrap w:val="0"/>
                  <w:vAlign w:val="center"/>
                </w:tcPr>
                <w:p>
                  <w:pPr>
                    <w:autoSpaceDE w:val="0"/>
                    <w:autoSpaceDN w:val="0"/>
                    <w:adjustRightInd w:val="0"/>
                    <w:snapToGrid w:val="0"/>
                    <w:jc w:val="center"/>
                    <w:rPr>
                      <w:szCs w:val="21"/>
                    </w:rPr>
                  </w:pPr>
                  <w:r>
                    <w:rPr>
                      <w:szCs w:val="21"/>
                    </w:rPr>
                    <w:t>符合性分析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15" w:type="dxa"/>
                  <w:tcBorders>
                    <w:left w:val="nil"/>
                  </w:tcBorders>
                  <w:noWrap w:val="0"/>
                  <w:vAlign w:val="center"/>
                </w:tcPr>
                <w:p>
                  <w:pPr>
                    <w:autoSpaceDE w:val="0"/>
                    <w:autoSpaceDN w:val="0"/>
                    <w:adjustRightInd w:val="0"/>
                    <w:snapToGrid w:val="0"/>
                    <w:jc w:val="center"/>
                    <w:rPr>
                      <w:szCs w:val="21"/>
                    </w:rPr>
                  </w:pPr>
                  <w:r>
                    <w:rPr>
                      <w:szCs w:val="21"/>
                    </w:rPr>
                    <w:t>1</w:t>
                  </w:r>
                </w:p>
              </w:tc>
              <w:tc>
                <w:tcPr>
                  <w:tcW w:w="920" w:type="dxa"/>
                  <w:noWrap w:val="0"/>
                  <w:vAlign w:val="center"/>
                </w:tcPr>
                <w:p>
                  <w:pPr>
                    <w:autoSpaceDE w:val="0"/>
                    <w:autoSpaceDN w:val="0"/>
                    <w:adjustRightInd w:val="0"/>
                    <w:snapToGrid w:val="0"/>
                    <w:jc w:val="center"/>
                    <w:rPr>
                      <w:szCs w:val="21"/>
                    </w:rPr>
                  </w:pPr>
                  <w:r>
                    <w:rPr>
                      <w:szCs w:val="21"/>
                    </w:rPr>
                    <w:t>规划目标</w:t>
                  </w:r>
                </w:p>
              </w:tc>
              <w:tc>
                <w:tcPr>
                  <w:tcW w:w="4359" w:type="dxa"/>
                  <w:noWrap w:val="0"/>
                  <w:vAlign w:val="center"/>
                </w:tcPr>
                <w:p>
                  <w:pPr>
                    <w:autoSpaceDE w:val="0"/>
                    <w:autoSpaceDN w:val="0"/>
                    <w:adjustRightInd w:val="0"/>
                    <w:snapToGrid w:val="0"/>
                    <w:rPr>
                      <w:szCs w:val="21"/>
                    </w:rPr>
                  </w:pPr>
                  <w:r>
                    <w:rPr>
                      <w:szCs w:val="21"/>
                    </w:rPr>
                    <w:t>落实并细化省级矿产资源规划，加强页岩气、铜多金属、萤石、优质玄武岩等重要矿产资源勘查开发力度，强化重要资源的安全保障，立足我市地方特色，进一步优化矿业结构，有序提升矿业产业集中度，加快推进资源基地建设，鼓励资源综合利用和循环利用。</w:t>
                  </w:r>
                </w:p>
              </w:tc>
              <w:tc>
                <w:tcPr>
                  <w:tcW w:w="2020" w:type="dxa"/>
                  <w:noWrap w:val="0"/>
                  <w:vAlign w:val="center"/>
                </w:tcPr>
                <w:p>
                  <w:pPr>
                    <w:autoSpaceDE w:val="0"/>
                    <w:autoSpaceDN w:val="0"/>
                    <w:adjustRightInd w:val="0"/>
                    <w:snapToGrid w:val="0"/>
                    <w:rPr>
                      <w:szCs w:val="21"/>
                    </w:rPr>
                  </w:pPr>
                  <w:r>
                    <w:rPr>
                      <w:szCs w:val="21"/>
                    </w:rPr>
                    <w:t>本项目为页岩气勘探项目，属于总体规划中明确的需加大勘查开发力度的重要矿产资源。</w:t>
                  </w:r>
                </w:p>
              </w:tc>
              <w:tc>
                <w:tcPr>
                  <w:tcW w:w="992" w:type="dxa"/>
                  <w:tcBorders>
                    <w:right w:val="nil"/>
                  </w:tcBorders>
                  <w:noWrap w:val="0"/>
                  <w:vAlign w:val="center"/>
                </w:tcPr>
                <w:p>
                  <w:pPr>
                    <w:autoSpaceDE w:val="0"/>
                    <w:autoSpaceDN w:val="0"/>
                    <w:adjustRightInd w:val="0"/>
                    <w:snapToGrid w:val="0"/>
                    <w:jc w:val="center"/>
                    <w:rPr>
                      <w:szCs w:val="21"/>
                    </w:rPr>
                  </w:pPr>
                  <w:r>
                    <w:rPr>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15" w:type="dxa"/>
                  <w:tcBorders>
                    <w:left w:val="nil"/>
                  </w:tcBorders>
                  <w:noWrap w:val="0"/>
                  <w:vAlign w:val="center"/>
                </w:tcPr>
                <w:p>
                  <w:pPr>
                    <w:autoSpaceDE w:val="0"/>
                    <w:autoSpaceDN w:val="0"/>
                    <w:adjustRightInd w:val="0"/>
                    <w:snapToGrid w:val="0"/>
                    <w:jc w:val="center"/>
                    <w:rPr>
                      <w:szCs w:val="21"/>
                    </w:rPr>
                  </w:pPr>
                  <w:r>
                    <w:rPr>
                      <w:szCs w:val="21"/>
                    </w:rPr>
                    <w:t>2</w:t>
                  </w:r>
                </w:p>
              </w:tc>
              <w:tc>
                <w:tcPr>
                  <w:tcW w:w="920" w:type="dxa"/>
                  <w:noWrap w:val="0"/>
                  <w:vAlign w:val="center"/>
                </w:tcPr>
                <w:p>
                  <w:pPr>
                    <w:autoSpaceDE w:val="0"/>
                    <w:autoSpaceDN w:val="0"/>
                    <w:adjustRightInd w:val="0"/>
                    <w:snapToGrid w:val="0"/>
                    <w:jc w:val="center"/>
                    <w:rPr>
                      <w:szCs w:val="21"/>
                    </w:rPr>
                  </w:pPr>
                  <w:r>
                    <w:rPr>
                      <w:szCs w:val="21"/>
                    </w:rPr>
                    <w:t>矿产开发总体布局</w:t>
                  </w:r>
                </w:p>
              </w:tc>
              <w:tc>
                <w:tcPr>
                  <w:tcW w:w="4359" w:type="dxa"/>
                  <w:noWrap w:val="0"/>
                  <w:vAlign w:val="center"/>
                </w:tcPr>
                <w:p>
                  <w:pPr>
                    <w:autoSpaceDE w:val="0"/>
                    <w:autoSpaceDN w:val="0"/>
                    <w:adjustRightInd w:val="0"/>
                    <w:snapToGrid w:val="0"/>
                    <w:rPr>
                      <w:szCs w:val="21"/>
                    </w:rPr>
                  </w:pPr>
                  <w:r>
                    <w:rPr>
                      <w:szCs w:val="21"/>
                    </w:rPr>
                    <w:t>严控煤炭资源配置，落实年产30万吨煤炭分类处置方案，在满足四川省“碳达峰碳中和”目标的基础上，合理高效利用本地煤炭资源；重点加强井研、犍为、沐川等地页岩气、煤层气资源的勘查开发利用，促进我市能源矿产产业发展。</w:t>
                  </w:r>
                </w:p>
              </w:tc>
              <w:tc>
                <w:tcPr>
                  <w:tcW w:w="2020" w:type="dxa"/>
                  <w:noWrap w:val="0"/>
                  <w:vAlign w:val="center"/>
                </w:tcPr>
                <w:p>
                  <w:pPr>
                    <w:autoSpaceDE w:val="0"/>
                    <w:autoSpaceDN w:val="0"/>
                    <w:adjustRightInd w:val="0"/>
                    <w:snapToGrid w:val="0"/>
                    <w:rPr>
                      <w:szCs w:val="21"/>
                    </w:rPr>
                  </w:pPr>
                  <w:r>
                    <w:rPr>
                      <w:szCs w:val="21"/>
                    </w:rPr>
                    <w:t>本项目属于页岩气勘探项目，为重点勘查矿产资源。</w:t>
                  </w:r>
                </w:p>
              </w:tc>
              <w:tc>
                <w:tcPr>
                  <w:tcW w:w="992" w:type="dxa"/>
                  <w:tcBorders>
                    <w:right w:val="nil"/>
                  </w:tcBorders>
                  <w:noWrap w:val="0"/>
                  <w:vAlign w:val="center"/>
                </w:tcPr>
                <w:p>
                  <w:pPr>
                    <w:autoSpaceDE w:val="0"/>
                    <w:autoSpaceDN w:val="0"/>
                    <w:adjustRightInd w:val="0"/>
                    <w:snapToGrid w:val="0"/>
                    <w:jc w:val="center"/>
                    <w:rPr>
                      <w:szCs w:val="21"/>
                    </w:rPr>
                  </w:pPr>
                  <w:r>
                    <w:rPr>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15" w:type="dxa"/>
                  <w:tcBorders>
                    <w:left w:val="nil"/>
                  </w:tcBorders>
                  <w:noWrap w:val="0"/>
                  <w:vAlign w:val="center"/>
                </w:tcPr>
                <w:p>
                  <w:pPr>
                    <w:autoSpaceDE w:val="0"/>
                    <w:autoSpaceDN w:val="0"/>
                    <w:adjustRightInd w:val="0"/>
                    <w:snapToGrid w:val="0"/>
                    <w:jc w:val="center"/>
                    <w:rPr>
                      <w:szCs w:val="21"/>
                    </w:rPr>
                  </w:pPr>
                  <w:r>
                    <w:rPr>
                      <w:szCs w:val="21"/>
                    </w:rPr>
                    <w:t>3</w:t>
                  </w:r>
                </w:p>
              </w:tc>
              <w:tc>
                <w:tcPr>
                  <w:tcW w:w="920" w:type="dxa"/>
                  <w:noWrap w:val="0"/>
                  <w:vAlign w:val="center"/>
                </w:tcPr>
                <w:p>
                  <w:pPr>
                    <w:autoSpaceDE w:val="0"/>
                    <w:autoSpaceDN w:val="0"/>
                    <w:adjustRightInd w:val="0"/>
                    <w:snapToGrid w:val="0"/>
                    <w:jc w:val="center"/>
                    <w:rPr>
                      <w:szCs w:val="21"/>
                    </w:rPr>
                  </w:pPr>
                  <w:r>
                    <w:rPr>
                      <w:szCs w:val="21"/>
                    </w:rPr>
                    <w:t>矿产资源勘查开发利用与保护</w:t>
                  </w:r>
                </w:p>
              </w:tc>
              <w:tc>
                <w:tcPr>
                  <w:tcW w:w="4359" w:type="dxa"/>
                  <w:noWrap w:val="0"/>
                  <w:vAlign w:val="center"/>
                </w:tcPr>
                <w:p>
                  <w:pPr>
                    <w:autoSpaceDE w:val="0"/>
                    <w:autoSpaceDN w:val="0"/>
                    <w:adjustRightInd w:val="0"/>
                    <w:snapToGrid w:val="0"/>
                    <w:rPr>
                      <w:szCs w:val="21"/>
                    </w:rPr>
                  </w:pPr>
                  <w:r>
                    <w:rPr>
                      <w:szCs w:val="21"/>
                    </w:rPr>
                    <w:t>大力支持页岩气试采工作，积极参与推进建成中国“气大庆”，打造川渝页岩气千亿产能基地，根据中石油、中石化关于乐山市页岩气勘探开发规划预测，到2025年底，我市页岩气预计年产量将达到5亿立方米</w:t>
                  </w:r>
                </w:p>
              </w:tc>
              <w:tc>
                <w:tcPr>
                  <w:tcW w:w="2020" w:type="dxa"/>
                  <w:noWrap w:val="0"/>
                  <w:vAlign w:val="center"/>
                </w:tcPr>
                <w:p>
                  <w:pPr>
                    <w:autoSpaceDE w:val="0"/>
                    <w:autoSpaceDN w:val="0"/>
                    <w:adjustRightInd w:val="0"/>
                    <w:snapToGrid w:val="0"/>
                    <w:rPr>
                      <w:szCs w:val="21"/>
                    </w:rPr>
                  </w:pPr>
                  <w:r>
                    <w:rPr>
                      <w:szCs w:val="21"/>
                    </w:rPr>
                    <w:t>本项目为页岩气勘探井，项目的实施可促进乐山市页岩气储量的探明。</w:t>
                  </w:r>
                </w:p>
              </w:tc>
              <w:tc>
                <w:tcPr>
                  <w:tcW w:w="992" w:type="dxa"/>
                  <w:tcBorders>
                    <w:right w:val="nil"/>
                  </w:tcBorders>
                  <w:noWrap w:val="0"/>
                  <w:vAlign w:val="center"/>
                </w:tcPr>
                <w:p>
                  <w:pPr>
                    <w:autoSpaceDE w:val="0"/>
                    <w:autoSpaceDN w:val="0"/>
                    <w:adjustRightInd w:val="0"/>
                    <w:snapToGrid w:val="0"/>
                    <w:jc w:val="center"/>
                    <w:rPr>
                      <w:szCs w:val="21"/>
                    </w:rPr>
                  </w:pPr>
                  <w:r>
                    <w:rPr>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15" w:type="dxa"/>
                  <w:tcBorders>
                    <w:left w:val="nil"/>
                    <w:bottom w:val="single" w:color="auto" w:sz="12" w:space="0"/>
                  </w:tcBorders>
                  <w:noWrap w:val="0"/>
                  <w:vAlign w:val="center"/>
                </w:tcPr>
                <w:p>
                  <w:pPr>
                    <w:autoSpaceDE w:val="0"/>
                    <w:autoSpaceDN w:val="0"/>
                    <w:adjustRightInd w:val="0"/>
                    <w:snapToGrid w:val="0"/>
                    <w:jc w:val="center"/>
                    <w:rPr>
                      <w:szCs w:val="21"/>
                    </w:rPr>
                  </w:pPr>
                  <w:r>
                    <w:rPr>
                      <w:szCs w:val="21"/>
                    </w:rPr>
                    <w:t>4</w:t>
                  </w:r>
                </w:p>
              </w:tc>
              <w:tc>
                <w:tcPr>
                  <w:tcW w:w="920" w:type="dxa"/>
                  <w:tcBorders>
                    <w:bottom w:val="single" w:color="auto" w:sz="12" w:space="0"/>
                  </w:tcBorders>
                  <w:noWrap w:val="0"/>
                  <w:vAlign w:val="center"/>
                </w:tcPr>
                <w:p>
                  <w:pPr>
                    <w:autoSpaceDE w:val="0"/>
                    <w:autoSpaceDN w:val="0"/>
                    <w:adjustRightInd w:val="0"/>
                    <w:snapToGrid w:val="0"/>
                    <w:jc w:val="center"/>
                    <w:rPr>
                      <w:szCs w:val="21"/>
                    </w:rPr>
                  </w:pPr>
                  <w:r>
                    <w:rPr>
                      <w:szCs w:val="21"/>
                    </w:rPr>
                    <w:t>矿山生态保护修复</w:t>
                  </w:r>
                </w:p>
              </w:tc>
              <w:tc>
                <w:tcPr>
                  <w:tcW w:w="4359" w:type="dxa"/>
                  <w:tcBorders>
                    <w:bottom w:val="single" w:color="auto" w:sz="12" w:space="0"/>
                  </w:tcBorders>
                  <w:noWrap w:val="0"/>
                  <w:vAlign w:val="center"/>
                </w:tcPr>
                <w:p>
                  <w:pPr>
                    <w:autoSpaceDE w:val="0"/>
                    <w:autoSpaceDN w:val="0"/>
                    <w:adjustRightInd w:val="0"/>
                    <w:snapToGrid w:val="0"/>
                    <w:rPr>
                      <w:szCs w:val="21"/>
                    </w:rPr>
                  </w:pPr>
                  <w:r>
                    <w:rPr>
                      <w:szCs w:val="21"/>
                    </w:rPr>
                    <w:t>加强矿区生态保护，坚持“谁破坏、谁治理”的原则，明确责任主体，加强矿山地质环境恢复治理专项资金的管理，加大对采矿权人履行矿山地质环境恢复治理义务情况的监督检查。</w:t>
                  </w:r>
                </w:p>
              </w:tc>
              <w:tc>
                <w:tcPr>
                  <w:tcW w:w="2020" w:type="dxa"/>
                  <w:tcBorders>
                    <w:bottom w:val="single" w:color="auto" w:sz="12" w:space="0"/>
                  </w:tcBorders>
                  <w:noWrap w:val="0"/>
                  <w:vAlign w:val="center"/>
                </w:tcPr>
                <w:p>
                  <w:pPr>
                    <w:autoSpaceDE w:val="0"/>
                    <w:autoSpaceDN w:val="0"/>
                    <w:adjustRightInd w:val="0"/>
                    <w:snapToGrid w:val="0"/>
                    <w:rPr>
                      <w:szCs w:val="21"/>
                    </w:rPr>
                  </w:pPr>
                  <w:r>
                    <w:rPr>
                      <w:szCs w:val="21"/>
                    </w:rPr>
                    <w:t>本项目占地项目面积较少，仅涉及施工期，项目施工结束后及时对临时占地复垦，对区域生态环境影响较小。</w:t>
                  </w:r>
                </w:p>
              </w:tc>
              <w:tc>
                <w:tcPr>
                  <w:tcW w:w="992" w:type="dxa"/>
                  <w:tcBorders>
                    <w:bottom w:val="single" w:color="auto" w:sz="12" w:space="0"/>
                    <w:right w:val="nil"/>
                  </w:tcBorders>
                  <w:noWrap w:val="0"/>
                  <w:vAlign w:val="center"/>
                </w:tcPr>
                <w:p>
                  <w:pPr>
                    <w:autoSpaceDE w:val="0"/>
                    <w:autoSpaceDN w:val="0"/>
                    <w:adjustRightInd w:val="0"/>
                    <w:snapToGrid w:val="0"/>
                    <w:jc w:val="center"/>
                    <w:rPr>
                      <w:szCs w:val="21"/>
                    </w:rPr>
                  </w:pPr>
                  <w:r>
                    <w:rPr>
                      <w:szCs w:val="21"/>
                    </w:rPr>
                    <w:t>符合</w:t>
                  </w:r>
                </w:p>
              </w:tc>
            </w:tr>
          </w:tbl>
          <w:p>
            <w:pPr>
              <w:autoSpaceDE w:val="0"/>
              <w:autoSpaceDN w:val="0"/>
              <w:adjustRightInd w:val="0"/>
              <w:snapToGrid w:val="0"/>
              <w:spacing w:line="360" w:lineRule="auto"/>
              <w:ind w:firstLine="480" w:firstLineChars="200"/>
            </w:pPr>
            <w:r>
              <w:t>由上表可知，本项目符合《乐山市矿产资源总体规划（2021-2025年）》的相关要求。</w:t>
            </w:r>
          </w:p>
          <w:p>
            <w:pPr>
              <w:pStyle w:val="20"/>
              <w:spacing w:line="360" w:lineRule="auto"/>
              <w:rPr>
                <w:rFonts w:hint="eastAsia"/>
                <w:b/>
                <w:bCs/>
                <w:sz w:val="24"/>
                <w:lang w:bidi="ar-SA"/>
              </w:rPr>
            </w:pPr>
            <w:r>
              <w:rPr>
                <w:rFonts w:hint="eastAsia"/>
                <w:b/>
                <w:bCs/>
                <w:sz w:val="24"/>
                <w:lang w:bidi="ar-SA"/>
              </w:rPr>
              <w:t>1.4 本项目与</w:t>
            </w:r>
            <w:r>
              <w:rPr>
                <w:b/>
                <w:bCs/>
                <w:sz w:val="24"/>
                <w:lang w:bidi="ar-SA"/>
              </w:rPr>
              <w:t>《乐山市市中区矿产资源总体规划（2021-2025年）》</w:t>
            </w:r>
            <w:r>
              <w:rPr>
                <w:rFonts w:hint="eastAsia"/>
                <w:b/>
                <w:bCs/>
                <w:sz w:val="24"/>
                <w:lang w:bidi="ar-SA"/>
              </w:rPr>
              <w:t>符合性分析</w:t>
            </w:r>
          </w:p>
          <w:p>
            <w:pPr>
              <w:autoSpaceDE w:val="0"/>
              <w:autoSpaceDN w:val="0"/>
              <w:adjustRightInd w:val="0"/>
              <w:snapToGrid w:val="0"/>
              <w:spacing w:line="360" w:lineRule="auto"/>
              <w:ind w:firstLine="480" w:firstLineChars="200"/>
            </w:pPr>
            <w:r>
              <w:rPr>
                <w:rFonts w:hint="eastAsia" w:ascii="宋体" w:hAnsi="宋体" w:cs="宋体"/>
                <w:sz w:val="24"/>
              </w:rPr>
              <w:t>本项目与《乐山市市中区矿产资源总体规划（2021-2025年）》符合性分析详见下表</w:t>
            </w:r>
            <w:r>
              <w:t>。</w:t>
            </w:r>
          </w:p>
          <w:p>
            <w:pPr>
              <w:pStyle w:val="75"/>
              <w:numPr>
                <w:ilvl w:val="0"/>
                <w:numId w:val="5"/>
              </w:numPr>
              <w:rPr>
                <w:color w:val="auto"/>
              </w:rPr>
            </w:pPr>
            <w:r>
              <w:rPr>
                <w:color w:val="auto"/>
              </w:rPr>
              <w:t>项目与《乐山市</w:t>
            </w:r>
            <w:r>
              <w:rPr>
                <w:rFonts w:hint="eastAsia"/>
                <w:color w:val="auto"/>
              </w:rPr>
              <w:t>市中区</w:t>
            </w:r>
            <w:r>
              <w:rPr>
                <w:color w:val="auto"/>
              </w:rPr>
              <w:t>矿产资源总体规划》符合性分析</w:t>
            </w:r>
          </w:p>
          <w:tbl>
            <w:tblPr>
              <w:tblStyle w:val="38"/>
              <w:tblW w:w="499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4"/>
              <w:gridCol w:w="919"/>
              <w:gridCol w:w="4356"/>
              <w:gridCol w:w="2019"/>
              <w:gridCol w:w="9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15" w:type="dxa"/>
                  <w:tcBorders>
                    <w:top w:val="single" w:color="auto" w:sz="12" w:space="0"/>
                  </w:tcBorders>
                  <w:noWrap w:val="0"/>
                  <w:vAlign w:val="center"/>
                </w:tcPr>
                <w:p>
                  <w:pPr>
                    <w:autoSpaceDE w:val="0"/>
                    <w:autoSpaceDN w:val="0"/>
                    <w:adjustRightInd w:val="0"/>
                    <w:snapToGrid w:val="0"/>
                    <w:jc w:val="center"/>
                    <w:rPr>
                      <w:szCs w:val="21"/>
                    </w:rPr>
                  </w:pPr>
                  <w:r>
                    <w:rPr>
                      <w:szCs w:val="21"/>
                    </w:rPr>
                    <w:t>序号</w:t>
                  </w:r>
                </w:p>
              </w:tc>
              <w:tc>
                <w:tcPr>
                  <w:tcW w:w="5279" w:type="dxa"/>
                  <w:gridSpan w:val="2"/>
                  <w:tcBorders>
                    <w:top w:val="single" w:color="auto" w:sz="12" w:space="0"/>
                  </w:tcBorders>
                  <w:noWrap w:val="0"/>
                  <w:vAlign w:val="center"/>
                </w:tcPr>
                <w:p>
                  <w:pPr>
                    <w:autoSpaceDE w:val="0"/>
                    <w:autoSpaceDN w:val="0"/>
                    <w:adjustRightInd w:val="0"/>
                    <w:snapToGrid w:val="0"/>
                    <w:jc w:val="center"/>
                    <w:rPr>
                      <w:szCs w:val="21"/>
                    </w:rPr>
                  </w:pPr>
                  <w:r>
                    <w:rPr>
                      <w:szCs w:val="21"/>
                    </w:rPr>
                    <w:t>相关规划要求</w:t>
                  </w:r>
                </w:p>
              </w:tc>
              <w:tc>
                <w:tcPr>
                  <w:tcW w:w="2020" w:type="dxa"/>
                  <w:tcBorders>
                    <w:top w:val="single" w:color="auto" w:sz="12" w:space="0"/>
                  </w:tcBorders>
                  <w:noWrap w:val="0"/>
                  <w:vAlign w:val="center"/>
                </w:tcPr>
                <w:p>
                  <w:pPr>
                    <w:autoSpaceDE w:val="0"/>
                    <w:autoSpaceDN w:val="0"/>
                    <w:adjustRightInd w:val="0"/>
                    <w:snapToGrid w:val="0"/>
                    <w:jc w:val="center"/>
                    <w:rPr>
                      <w:szCs w:val="21"/>
                    </w:rPr>
                  </w:pPr>
                  <w:r>
                    <w:rPr>
                      <w:szCs w:val="21"/>
                    </w:rPr>
                    <w:t>本项目情况</w:t>
                  </w:r>
                </w:p>
              </w:tc>
              <w:tc>
                <w:tcPr>
                  <w:tcW w:w="992" w:type="dxa"/>
                  <w:tcBorders>
                    <w:top w:val="single" w:color="auto" w:sz="12" w:space="0"/>
                    <w:right w:val="nil"/>
                  </w:tcBorders>
                  <w:noWrap w:val="0"/>
                  <w:vAlign w:val="center"/>
                </w:tcPr>
                <w:p>
                  <w:pPr>
                    <w:autoSpaceDE w:val="0"/>
                    <w:autoSpaceDN w:val="0"/>
                    <w:adjustRightInd w:val="0"/>
                    <w:snapToGrid w:val="0"/>
                    <w:jc w:val="center"/>
                    <w:rPr>
                      <w:szCs w:val="21"/>
                    </w:rPr>
                  </w:pPr>
                  <w:r>
                    <w:rPr>
                      <w:szCs w:val="21"/>
                    </w:rPr>
                    <w:t>符合性分析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15" w:type="dxa"/>
                  <w:tcBorders>
                    <w:left w:val="nil"/>
                  </w:tcBorders>
                  <w:noWrap w:val="0"/>
                  <w:vAlign w:val="center"/>
                </w:tcPr>
                <w:p>
                  <w:pPr>
                    <w:autoSpaceDE w:val="0"/>
                    <w:autoSpaceDN w:val="0"/>
                    <w:adjustRightInd w:val="0"/>
                    <w:snapToGrid w:val="0"/>
                    <w:jc w:val="center"/>
                    <w:rPr>
                      <w:szCs w:val="21"/>
                    </w:rPr>
                  </w:pPr>
                  <w:r>
                    <w:rPr>
                      <w:szCs w:val="21"/>
                    </w:rPr>
                    <w:t>1</w:t>
                  </w:r>
                </w:p>
              </w:tc>
              <w:tc>
                <w:tcPr>
                  <w:tcW w:w="920" w:type="dxa"/>
                  <w:noWrap w:val="0"/>
                  <w:vAlign w:val="center"/>
                </w:tcPr>
                <w:p>
                  <w:pPr>
                    <w:autoSpaceDE w:val="0"/>
                    <w:autoSpaceDN w:val="0"/>
                    <w:adjustRightInd w:val="0"/>
                    <w:snapToGrid w:val="0"/>
                    <w:jc w:val="center"/>
                    <w:rPr>
                      <w:szCs w:val="21"/>
                    </w:rPr>
                  </w:pPr>
                  <w:r>
                    <w:rPr>
                      <w:szCs w:val="21"/>
                    </w:rPr>
                    <w:t>规划目标</w:t>
                  </w:r>
                </w:p>
              </w:tc>
              <w:tc>
                <w:tcPr>
                  <w:tcW w:w="4359" w:type="dxa"/>
                  <w:noWrap w:val="0"/>
                  <w:vAlign w:val="center"/>
                </w:tcPr>
                <w:p>
                  <w:pPr>
                    <w:jc w:val="both"/>
                    <w:rPr>
                      <w:szCs w:val="21"/>
                      <w:highlight w:val="yellow"/>
                    </w:rPr>
                  </w:pPr>
                  <w:r>
                    <w:rPr>
                      <w:szCs w:val="21"/>
                      <w:lang w:bidi="ar"/>
                    </w:rPr>
                    <w:t>积极配合、落实上级规划在本区开展的页岩气等国家战略性矿产资源勘查开发工作，推进科技创新，拓宽服务领域，有针对性地做好战略性矿产资源勘查与保护的专项辅助工作。</w:t>
                  </w:r>
                </w:p>
              </w:tc>
              <w:tc>
                <w:tcPr>
                  <w:tcW w:w="2020" w:type="dxa"/>
                  <w:noWrap w:val="0"/>
                  <w:vAlign w:val="center"/>
                </w:tcPr>
                <w:p>
                  <w:pPr>
                    <w:autoSpaceDE w:val="0"/>
                    <w:autoSpaceDN w:val="0"/>
                    <w:adjustRightInd w:val="0"/>
                    <w:snapToGrid w:val="0"/>
                    <w:rPr>
                      <w:szCs w:val="21"/>
                    </w:rPr>
                  </w:pPr>
                  <w:r>
                    <w:rPr>
                      <w:szCs w:val="21"/>
                    </w:rPr>
                    <w:t>本项目为页岩气勘探项目，属于总体规划中明确的</w:t>
                  </w:r>
                  <w:r>
                    <w:rPr>
                      <w:rFonts w:hint="eastAsia"/>
                      <w:szCs w:val="21"/>
                    </w:rPr>
                    <w:t>需积极配合、落实的国家战略性矿产资源勘探开发</w:t>
                  </w:r>
                  <w:r>
                    <w:rPr>
                      <w:szCs w:val="21"/>
                    </w:rPr>
                    <w:t>。</w:t>
                  </w:r>
                </w:p>
              </w:tc>
              <w:tc>
                <w:tcPr>
                  <w:tcW w:w="992" w:type="dxa"/>
                  <w:tcBorders>
                    <w:right w:val="nil"/>
                  </w:tcBorders>
                  <w:noWrap w:val="0"/>
                  <w:vAlign w:val="center"/>
                </w:tcPr>
                <w:p>
                  <w:pPr>
                    <w:autoSpaceDE w:val="0"/>
                    <w:autoSpaceDN w:val="0"/>
                    <w:adjustRightInd w:val="0"/>
                    <w:snapToGrid w:val="0"/>
                    <w:jc w:val="center"/>
                    <w:rPr>
                      <w:szCs w:val="21"/>
                    </w:rPr>
                  </w:pPr>
                  <w:r>
                    <w:rPr>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15" w:type="dxa"/>
                  <w:tcBorders>
                    <w:left w:val="nil"/>
                  </w:tcBorders>
                  <w:noWrap w:val="0"/>
                  <w:vAlign w:val="center"/>
                </w:tcPr>
                <w:p>
                  <w:pPr>
                    <w:autoSpaceDE w:val="0"/>
                    <w:autoSpaceDN w:val="0"/>
                    <w:adjustRightInd w:val="0"/>
                    <w:snapToGrid w:val="0"/>
                    <w:jc w:val="center"/>
                    <w:rPr>
                      <w:szCs w:val="21"/>
                    </w:rPr>
                  </w:pPr>
                  <w:r>
                    <w:rPr>
                      <w:szCs w:val="21"/>
                    </w:rPr>
                    <w:t>2</w:t>
                  </w:r>
                </w:p>
              </w:tc>
              <w:tc>
                <w:tcPr>
                  <w:tcW w:w="920" w:type="dxa"/>
                  <w:noWrap w:val="0"/>
                  <w:vAlign w:val="center"/>
                </w:tcPr>
                <w:p>
                  <w:pPr>
                    <w:autoSpaceDE w:val="0"/>
                    <w:autoSpaceDN w:val="0"/>
                    <w:adjustRightInd w:val="0"/>
                    <w:snapToGrid w:val="0"/>
                    <w:jc w:val="center"/>
                    <w:rPr>
                      <w:szCs w:val="21"/>
                    </w:rPr>
                  </w:pPr>
                  <w:r>
                    <w:rPr>
                      <w:szCs w:val="21"/>
                    </w:rPr>
                    <w:t>矿产</w:t>
                  </w:r>
                  <w:r>
                    <w:rPr>
                      <w:rFonts w:hint="eastAsia"/>
                      <w:szCs w:val="21"/>
                    </w:rPr>
                    <w:t>勘察</w:t>
                  </w:r>
                  <w:r>
                    <w:rPr>
                      <w:szCs w:val="21"/>
                    </w:rPr>
                    <w:t>开发</w:t>
                  </w:r>
                  <w:r>
                    <w:rPr>
                      <w:rFonts w:hint="eastAsia"/>
                      <w:szCs w:val="21"/>
                    </w:rPr>
                    <w:t>与保护</w:t>
                  </w:r>
                  <w:r>
                    <w:rPr>
                      <w:szCs w:val="21"/>
                    </w:rPr>
                    <w:t>布局</w:t>
                  </w:r>
                </w:p>
              </w:tc>
              <w:tc>
                <w:tcPr>
                  <w:tcW w:w="4359" w:type="dxa"/>
                  <w:noWrap w:val="0"/>
                  <w:vAlign w:val="center"/>
                </w:tcPr>
                <w:p>
                  <w:pPr>
                    <w:jc w:val="both"/>
                    <w:rPr>
                      <w:szCs w:val="21"/>
                    </w:rPr>
                  </w:pPr>
                  <w:r>
                    <w:rPr>
                      <w:szCs w:val="21"/>
                      <w:lang w:bidi="ar"/>
                    </w:rPr>
                    <w:t>认真落实省、市级规划提出的矿产资源重点、限制、禁止勘查开采矿种管控要求，根据市中区资源禀赋特征，明确我区重点、限制、禁止勘查开采矿种。严格管控产能过剩矿种的勘查开发，妥善协调岩盐开发与地方经济发展的关系，科学合理落实岩盐的开采总量，严禁勘查开发受国家产业政策限制、对环境破坏大、高污染、高能耗的矿种。</w:t>
                  </w:r>
                </w:p>
                <w:p>
                  <w:pPr>
                    <w:autoSpaceDE w:val="0"/>
                    <w:autoSpaceDN w:val="0"/>
                    <w:adjustRightInd w:val="0"/>
                    <w:snapToGrid w:val="0"/>
                    <w:rPr>
                      <w:szCs w:val="21"/>
                      <w:highlight w:val="yellow"/>
                    </w:rPr>
                  </w:pPr>
                  <w:r>
                    <w:rPr>
                      <w:b/>
                      <w:bCs/>
                      <w:szCs w:val="21"/>
                      <w:lang w:bidi="ar"/>
                    </w:rPr>
                    <w:t>重点勘查矿种</w:t>
                  </w:r>
                  <w:r>
                    <w:rPr>
                      <w:szCs w:val="21"/>
                      <w:lang w:bidi="ar"/>
                    </w:rPr>
                    <w:t>：加大力度勘查页岩气、理疗用矿泉水（地热水）、矿泉水等清洁能源矿产。</w:t>
                  </w:r>
                </w:p>
              </w:tc>
              <w:tc>
                <w:tcPr>
                  <w:tcW w:w="2020" w:type="dxa"/>
                  <w:noWrap w:val="0"/>
                  <w:vAlign w:val="center"/>
                </w:tcPr>
                <w:p>
                  <w:pPr>
                    <w:autoSpaceDE w:val="0"/>
                    <w:autoSpaceDN w:val="0"/>
                    <w:adjustRightInd w:val="0"/>
                    <w:snapToGrid w:val="0"/>
                    <w:rPr>
                      <w:szCs w:val="21"/>
                    </w:rPr>
                  </w:pPr>
                  <w:r>
                    <w:rPr>
                      <w:szCs w:val="21"/>
                    </w:rPr>
                    <w:t>本项目属于页岩气勘探项目，为重点勘查矿产资源。</w:t>
                  </w:r>
                </w:p>
              </w:tc>
              <w:tc>
                <w:tcPr>
                  <w:tcW w:w="992" w:type="dxa"/>
                  <w:tcBorders>
                    <w:right w:val="nil"/>
                  </w:tcBorders>
                  <w:noWrap w:val="0"/>
                  <w:vAlign w:val="center"/>
                </w:tcPr>
                <w:p>
                  <w:pPr>
                    <w:autoSpaceDE w:val="0"/>
                    <w:autoSpaceDN w:val="0"/>
                    <w:adjustRightInd w:val="0"/>
                    <w:snapToGrid w:val="0"/>
                    <w:jc w:val="center"/>
                    <w:rPr>
                      <w:szCs w:val="21"/>
                    </w:rPr>
                  </w:pPr>
                  <w:r>
                    <w:rPr>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15" w:type="dxa"/>
                  <w:tcBorders>
                    <w:left w:val="nil"/>
                  </w:tcBorders>
                  <w:noWrap w:val="0"/>
                  <w:vAlign w:val="center"/>
                </w:tcPr>
                <w:p>
                  <w:pPr>
                    <w:autoSpaceDE w:val="0"/>
                    <w:autoSpaceDN w:val="0"/>
                    <w:adjustRightInd w:val="0"/>
                    <w:snapToGrid w:val="0"/>
                    <w:jc w:val="center"/>
                    <w:rPr>
                      <w:szCs w:val="21"/>
                    </w:rPr>
                  </w:pPr>
                  <w:r>
                    <w:rPr>
                      <w:szCs w:val="21"/>
                    </w:rPr>
                    <w:t>3</w:t>
                  </w:r>
                </w:p>
              </w:tc>
              <w:tc>
                <w:tcPr>
                  <w:tcW w:w="920" w:type="dxa"/>
                  <w:noWrap w:val="0"/>
                  <w:vAlign w:val="center"/>
                </w:tcPr>
                <w:p>
                  <w:pPr>
                    <w:autoSpaceDE w:val="0"/>
                    <w:autoSpaceDN w:val="0"/>
                    <w:adjustRightInd w:val="0"/>
                    <w:snapToGrid w:val="0"/>
                    <w:jc w:val="center"/>
                    <w:rPr>
                      <w:szCs w:val="21"/>
                    </w:rPr>
                  </w:pPr>
                  <w:r>
                    <w:rPr>
                      <w:rFonts w:hint="eastAsia"/>
                      <w:szCs w:val="21"/>
                    </w:rPr>
                    <w:t>加强</w:t>
                  </w:r>
                  <w:r>
                    <w:rPr>
                      <w:szCs w:val="21"/>
                    </w:rPr>
                    <w:t>矿产资源勘查开发利用与保护</w:t>
                  </w:r>
                </w:p>
              </w:tc>
              <w:tc>
                <w:tcPr>
                  <w:tcW w:w="4359" w:type="dxa"/>
                  <w:noWrap w:val="0"/>
                  <w:vAlign w:val="center"/>
                </w:tcPr>
                <w:p>
                  <w:pPr>
                    <w:jc w:val="both"/>
                    <w:rPr>
                      <w:szCs w:val="21"/>
                      <w:highlight w:val="yellow"/>
                    </w:rPr>
                  </w:pPr>
                  <w:r>
                    <w:rPr>
                      <w:szCs w:val="21"/>
                      <w:lang w:bidi="ar"/>
                    </w:rPr>
                    <w:t>鼓励矿泉水等清洁矿产和油气等国家战略性能源矿产的勘查开发利用，不断增强市中区矿产资源的区域调控能力和管控能力，推进矿产资源科学管理并实现可持续发展。</w:t>
                  </w:r>
                </w:p>
              </w:tc>
              <w:tc>
                <w:tcPr>
                  <w:tcW w:w="2020" w:type="dxa"/>
                  <w:noWrap w:val="0"/>
                  <w:vAlign w:val="center"/>
                </w:tcPr>
                <w:p>
                  <w:pPr>
                    <w:autoSpaceDE w:val="0"/>
                    <w:autoSpaceDN w:val="0"/>
                    <w:adjustRightInd w:val="0"/>
                    <w:snapToGrid w:val="0"/>
                    <w:rPr>
                      <w:szCs w:val="21"/>
                    </w:rPr>
                  </w:pPr>
                  <w:r>
                    <w:rPr>
                      <w:szCs w:val="21"/>
                    </w:rPr>
                    <w:t>本项目为页岩气勘探井，</w:t>
                  </w:r>
                  <w:r>
                    <w:rPr>
                      <w:rFonts w:hint="eastAsia"/>
                      <w:szCs w:val="21"/>
                    </w:rPr>
                    <w:t>属于规划中鼓励勘查开发利用的国家战略性矿产资源</w:t>
                  </w:r>
                  <w:r>
                    <w:rPr>
                      <w:szCs w:val="21"/>
                    </w:rPr>
                    <w:t>。</w:t>
                  </w:r>
                </w:p>
              </w:tc>
              <w:tc>
                <w:tcPr>
                  <w:tcW w:w="992" w:type="dxa"/>
                  <w:tcBorders>
                    <w:right w:val="nil"/>
                  </w:tcBorders>
                  <w:noWrap w:val="0"/>
                  <w:vAlign w:val="center"/>
                </w:tcPr>
                <w:p>
                  <w:pPr>
                    <w:autoSpaceDE w:val="0"/>
                    <w:autoSpaceDN w:val="0"/>
                    <w:adjustRightInd w:val="0"/>
                    <w:snapToGrid w:val="0"/>
                    <w:jc w:val="center"/>
                    <w:rPr>
                      <w:szCs w:val="21"/>
                    </w:rPr>
                  </w:pPr>
                  <w:r>
                    <w:rPr>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15" w:type="dxa"/>
                  <w:tcBorders>
                    <w:left w:val="nil"/>
                    <w:bottom w:val="single" w:color="auto" w:sz="12" w:space="0"/>
                  </w:tcBorders>
                  <w:noWrap w:val="0"/>
                  <w:vAlign w:val="center"/>
                </w:tcPr>
                <w:p>
                  <w:pPr>
                    <w:autoSpaceDE w:val="0"/>
                    <w:autoSpaceDN w:val="0"/>
                    <w:adjustRightInd w:val="0"/>
                    <w:snapToGrid w:val="0"/>
                    <w:jc w:val="center"/>
                    <w:rPr>
                      <w:szCs w:val="21"/>
                    </w:rPr>
                  </w:pPr>
                  <w:r>
                    <w:rPr>
                      <w:szCs w:val="21"/>
                    </w:rPr>
                    <w:t>4</w:t>
                  </w:r>
                </w:p>
              </w:tc>
              <w:tc>
                <w:tcPr>
                  <w:tcW w:w="920" w:type="dxa"/>
                  <w:tcBorders>
                    <w:bottom w:val="single" w:color="auto" w:sz="12" w:space="0"/>
                  </w:tcBorders>
                  <w:noWrap w:val="0"/>
                  <w:vAlign w:val="center"/>
                </w:tcPr>
                <w:p>
                  <w:pPr>
                    <w:autoSpaceDE w:val="0"/>
                    <w:autoSpaceDN w:val="0"/>
                    <w:adjustRightInd w:val="0"/>
                    <w:snapToGrid w:val="0"/>
                    <w:jc w:val="center"/>
                    <w:rPr>
                      <w:szCs w:val="21"/>
                    </w:rPr>
                  </w:pPr>
                  <w:r>
                    <w:rPr>
                      <w:rFonts w:hint="eastAsia"/>
                      <w:szCs w:val="21"/>
                    </w:rPr>
                    <w:t>绿色矿山建设和矿区生态修复</w:t>
                  </w:r>
                </w:p>
              </w:tc>
              <w:tc>
                <w:tcPr>
                  <w:tcW w:w="4359" w:type="dxa"/>
                  <w:tcBorders>
                    <w:bottom w:val="single" w:color="auto" w:sz="12" w:space="0"/>
                  </w:tcBorders>
                  <w:noWrap w:val="0"/>
                  <w:vAlign w:val="center"/>
                </w:tcPr>
                <w:p>
                  <w:pPr>
                    <w:ind w:firstLine="482" w:firstLineChars="200"/>
                    <w:jc w:val="both"/>
                    <w:rPr>
                      <w:szCs w:val="21"/>
                      <w:highlight w:val="yellow"/>
                    </w:rPr>
                  </w:pPr>
                  <w:r>
                    <w:rPr>
                      <w:b/>
                      <w:bCs/>
                      <w:szCs w:val="21"/>
                      <w:lang w:bidi="ar"/>
                    </w:rPr>
                    <w:t>严格管理、加强矿山地质环境保护，矿山地质环境的恢复治理。</w:t>
                  </w:r>
                  <w:r>
                    <w:rPr>
                      <w:szCs w:val="21"/>
                      <w:lang w:bidi="ar"/>
                    </w:rPr>
                    <w:t>积极推进矿区土地复垦，建立矿山地质环境和生态保护治理恢复长效机制。健全与矿山地质环境管理相适应的管理制度，不断完善矿山地质环境和生态保护与治理修复的技术规范和标准，建立矿山生态环境科学监管体系，不断强化矿山企业环保意识，贯彻落实“边开发、边治理，预防为主，防治结合”的矿产资源开发和生态环境保护原则。使区内矿山地质环境和生态保护管理迈向法制化、规范化，促进矿业开发和环境保护工作协调发展。</w:t>
                  </w:r>
                </w:p>
              </w:tc>
              <w:tc>
                <w:tcPr>
                  <w:tcW w:w="2020" w:type="dxa"/>
                  <w:tcBorders>
                    <w:bottom w:val="single" w:color="auto" w:sz="12" w:space="0"/>
                  </w:tcBorders>
                  <w:noWrap w:val="0"/>
                  <w:vAlign w:val="center"/>
                </w:tcPr>
                <w:p>
                  <w:pPr>
                    <w:autoSpaceDE w:val="0"/>
                    <w:autoSpaceDN w:val="0"/>
                    <w:adjustRightInd w:val="0"/>
                    <w:snapToGrid w:val="0"/>
                    <w:rPr>
                      <w:szCs w:val="21"/>
                    </w:rPr>
                  </w:pPr>
                  <w:r>
                    <w:rPr>
                      <w:szCs w:val="21"/>
                    </w:rPr>
                    <w:t>本项目占地项目面积较少，仅涉及施工期，项目施工结束后及时对临时占地复垦，对区域生态环境影响较小。</w:t>
                  </w:r>
                </w:p>
              </w:tc>
              <w:tc>
                <w:tcPr>
                  <w:tcW w:w="992" w:type="dxa"/>
                  <w:tcBorders>
                    <w:bottom w:val="single" w:color="auto" w:sz="12" w:space="0"/>
                    <w:right w:val="nil"/>
                  </w:tcBorders>
                  <w:noWrap w:val="0"/>
                  <w:vAlign w:val="center"/>
                </w:tcPr>
                <w:p>
                  <w:pPr>
                    <w:autoSpaceDE w:val="0"/>
                    <w:autoSpaceDN w:val="0"/>
                    <w:adjustRightInd w:val="0"/>
                    <w:snapToGrid w:val="0"/>
                    <w:jc w:val="center"/>
                    <w:rPr>
                      <w:szCs w:val="21"/>
                    </w:rPr>
                  </w:pPr>
                  <w:r>
                    <w:rPr>
                      <w:szCs w:val="21"/>
                    </w:rPr>
                    <w:t>符合</w:t>
                  </w:r>
                </w:p>
              </w:tc>
            </w:tr>
          </w:tbl>
          <w:p>
            <w:pPr>
              <w:autoSpaceDE w:val="0"/>
              <w:autoSpaceDN w:val="0"/>
              <w:adjustRightInd w:val="0"/>
              <w:snapToGrid w:val="0"/>
              <w:spacing w:line="360" w:lineRule="auto"/>
              <w:ind w:firstLine="480" w:firstLineChars="200"/>
              <w:rPr>
                <w:b/>
                <w:bCs/>
                <w:sz w:val="24"/>
              </w:rPr>
            </w:pPr>
            <w:r>
              <w:rPr>
                <w:sz w:val="24"/>
              </w:rPr>
              <w:t>由上表可知，本项目符合《乐山市</w:t>
            </w:r>
            <w:r>
              <w:rPr>
                <w:rFonts w:hint="eastAsia"/>
                <w:sz w:val="24"/>
              </w:rPr>
              <w:t>市中区</w:t>
            </w:r>
            <w:r>
              <w:rPr>
                <w:sz w:val="24"/>
              </w:rPr>
              <w:t>矿产资源总体规划（2021-2025年）》的相关要求。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260" w:hRule="atLeast"/>
          <w:jc w:val="center"/>
        </w:trPr>
        <w:tc>
          <w:tcPr>
            <w:tcW w:w="1062" w:type="dxa"/>
            <w:noWrap w:val="0"/>
            <w:tcMar>
              <w:top w:w="16" w:type="dxa"/>
              <w:left w:w="16" w:type="dxa"/>
              <w:right w:w="16" w:type="dxa"/>
            </w:tcMar>
            <w:vAlign w:val="center"/>
          </w:tcPr>
          <w:p>
            <w:pPr>
              <w:autoSpaceDE w:val="0"/>
              <w:autoSpaceDN w:val="0"/>
              <w:adjustRightInd w:val="0"/>
              <w:snapToGrid w:val="0"/>
              <w:jc w:val="center"/>
              <w:rPr>
                <w:kern w:val="0"/>
                <w:sz w:val="24"/>
              </w:rPr>
            </w:pPr>
            <w:bookmarkStart w:id="1" w:name="_Hlk56690880"/>
            <w:r>
              <w:rPr>
                <w:kern w:val="0"/>
                <w:sz w:val="24"/>
              </w:rPr>
              <w:t>其他符合性分析</w:t>
            </w:r>
          </w:p>
        </w:tc>
        <w:tc>
          <w:tcPr>
            <w:tcW w:w="8859" w:type="dxa"/>
            <w:gridSpan w:val="4"/>
            <w:noWrap w:val="0"/>
            <w:tcMar>
              <w:top w:w="16" w:type="dxa"/>
              <w:left w:w="16" w:type="dxa"/>
              <w:right w:w="16" w:type="dxa"/>
            </w:tcMar>
            <w:vAlign w:val="center"/>
          </w:tcPr>
          <w:p>
            <w:pPr>
              <w:autoSpaceDE w:val="0"/>
              <w:autoSpaceDN w:val="0"/>
              <w:adjustRightInd w:val="0"/>
              <w:snapToGrid w:val="0"/>
              <w:spacing w:line="360" w:lineRule="auto"/>
              <w:ind w:firstLine="482" w:firstLineChars="200"/>
              <w:rPr>
                <w:b/>
                <w:bCs/>
                <w:sz w:val="24"/>
              </w:rPr>
            </w:pPr>
            <w:r>
              <w:rPr>
                <w:b/>
                <w:bCs/>
                <w:sz w:val="24"/>
              </w:rPr>
              <w:t>1、项目与“三线一单”符合性分析</w:t>
            </w:r>
          </w:p>
          <w:p>
            <w:pPr>
              <w:autoSpaceDE w:val="0"/>
              <w:autoSpaceDN w:val="0"/>
              <w:adjustRightInd w:val="0"/>
              <w:snapToGrid w:val="0"/>
              <w:spacing w:line="360" w:lineRule="auto"/>
              <w:ind w:firstLine="480"/>
              <w:rPr>
                <w:sz w:val="24"/>
              </w:rPr>
            </w:pPr>
            <w:r>
              <w:rPr>
                <w:sz w:val="24"/>
              </w:rPr>
              <w:t>根据《四川省生态保护红线实施意见》（川府发〔2018〕24号）生态保护红线划定结果：四川省生态保护红线总面积14.80万km</w:t>
            </w:r>
            <w:r>
              <w:rPr>
                <w:sz w:val="24"/>
                <w:vertAlign w:val="superscript"/>
              </w:rPr>
              <w:t>2</w:t>
            </w:r>
            <w:r>
              <w:rPr>
                <w:sz w:val="24"/>
              </w:rPr>
              <w:t>，占全省幅员面积的30.45%。空间分布格局呈“四轴九核”，分为5大类13个区块，涵盖水源涵养、生物多样性维护、水土保持功能极重要区，森林公园的生态保育区和核心景观区等保护地，主要分布在川西高原山地、盆周山地的水源涵养、生物多样性维护、水土保持生态功能富集区和金沙江下游水土流失敏感区、川东南石漠化敏感区。</w:t>
            </w:r>
          </w:p>
          <w:p>
            <w:pPr>
              <w:autoSpaceDE w:val="0"/>
              <w:autoSpaceDN w:val="0"/>
              <w:adjustRightInd w:val="0"/>
              <w:snapToGrid w:val="0"/>
              <w:spacing w:line="360" w:lineRule="auto"/>
              <w:ind w:firstLine="480"/>
              <w:rPr>
                <w:b/>
                <w:bCs/>
                <w:sz w:val="24"/>
              </w:rPr>
            </w:pPr>
            <w:r>
              <w:rPr>
                <w:b/>
                <w:bCs/>
                <w:sz w:val="24"/>
              </w:rPr>
              <w:t>根据查询四川政务服务网结果，本项目不涉及四川省生态保护红线范围内，项目建设符合生态保护红线要求。</w:t>
            </w:r>
          </w:p>
          <w:p>
            <w:pPr>
              <w:autoSpaceDE w:val="0"/>
              <w:autoSpaceDN w:val="0"/>
              <w:adjustRightInd w:val="0"/>
              <w:snapToGrid w:val="0"/>
              <w:spacing w:line="360" w:lineRule="auto"/>
              <w:ind w:firstLine="480" w:firstLineChars="200"/>
              <w:rPr>
                <w:color w:val="000000"/>
                <w:sz w:val="24"/>
              </w:rPr>
            </w:pPr>
            <w:r>
              <w:rPr>
                <w:color w:val="000000"/>
                <w:sz w:val="24"/>
              </w:rPr>
              <w:t>根据了解，本项目所在区域目前正在开展页岩气勘探工作，暂未开展区块规划环评。本项目用地属四川省五大经济区中“成都平原经济区”。</w:t>
            </w:r>
          </w:p>
          <w:p>
            <w:pPr>
              <w:pStyle w:val="75"/>
              <w:numPr>
                <w:ilvl w:val="0"/>
                <w:numId w:val="5"/>
              </w:numPr>
            </w:pPr>
            <w:r>
              <w:t>与四川省及成都平原经济区总体生态环境管控要求符合性情况分析表</w:t>
            </w:r>
          </w:p>
          <w:tbl>
            <w:tblPr>
              <w:tblStyle w:val="38"/>
              <w:tblpPr w:leftFromText="180" w:rightFromText="180" w:vertAnchor="text" w:horzAnchor="page" w:tblpX="94" w:tblpY="344"/>
              <w:tblOverlap w:val="never"/>
              <w:tblW w:w="494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34"/>
              <w:gridCol w:w="510"/>
              <w:gridCol w:w="3967"/>
              <w:gridCol w:w="3338"/>
              <w:gridCol w:w="48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8" w:hRule="atLeast"/>
              </w:trPr>
              <w:tc>
                <w:tcPr>
                  <w:tcW w:w="249" w:type="pct"/>
                  <w:tcBorders>
                    <w:top w:val="single" w:color="auto" w:sz="12" w:space="0"/>
                    <w:left w:val="nil"/>
                    <w:bottom w:val="single" w:color="auto" w:sz="4" w:space="0"/>
                    <w:right w:val="single" w:color="auto" w:sz="4" w:space="0"/>
                  </w:tcBorders>
                  <w:noWrap w:val="0"/>
                  <w:vAlign w:val="center"/>
                </w:tcPr>
                <w:p>
                  <w:pPr>
                    <w:autoSpaceDE w:val="0"/>
                    <w:autoSpaceDN w:val="0"/>
                    <w:adjustRightInd w:val="0"/>
                    <w:snapToGrid w:val="0"/>
                    <w:jc w:val="center"/>
                    <w:rPr>
                      <w:b/>
                      <w:bCs/>
                      <w:color w:val="000000"/>
                      <w:szCs w:val="21"/>
                    </w:rPr>
                  </w:pPr>
                  <w:r>
                    <w:rPr>
                      <w:b/>
                      <w:bCs/>
                      <w:color w:val="000000"/>
                      <w:szCs w:val="21"/>
                    </w:rPr>
                    <w:t>区域</w:t>
                  </w:r>
                </w:p>
              </w:tc>
              <w:tc>
                <w:tcPr>
                  <w:tcW w:w="292" w:type="pct"/>
                  <w:tcBorders>
                    <w:top w:val="single" w:color="auto" w:sz="12" w:space="0"/>
                    <w:left w:val="single" w:color="auto" w:sz="4" w:space="0"/>
                    <w:bottom w:val="single" w:color="auto" w:sz="4" w:space="0"/>
                    <w:right w:val="single" w:color="auto" w:sz="4" w:space="0"/>
                  </w:tcBorders>
                  <w:noWrap w:val="0"/>
                  <w:vAlign w:val="center"/>
                </w:tcPr>
                <w:p>
                  <w:pPr>
                    <w:autoSpaceDE w:val="0"/>
                    <w:autoSpaceDN w:val="0"/>
                    <w:adjustRightInd w:val="0"/>
                    <w:snapToGrid w:val="0"/>
                    <w:jc w:val="center"/>
                    <w:rPr>
                      <w:b/>
                      <w:bCs/>
                      <w:color w:val="000000"/>
                      <w:szCs w:val="21"/>
                    </w:rPr>
                  </w:pPr>
                  <w:r>
                    <w:rPr>
                      <w:b/>
                      <w:bCs/>
                      <w:color w:val="000000"/>
                      <w:szCs w:val="21"/>
                    </w:rPr>
                    <w:t>序号</w:t>
                  </w:r>
                </w:p>
              </w:tc>
              <w:tc>
                <w:tcPr>
                  <w:tcW w:w="2269" w:type="pct"/>
                  <w:tcBorders>
                    <w:top w:val="single" w:color="auto" w:sz="12" w:space="0"/>
                    <w:left w:val="single" w:color="auto" w:sz="4" w:space="0"/>
                    <w:bottom w:val="single" w:color="auto" w:sz="4" w:space="0"/>
                    <w:right w:val="single" w:color="auto" w:sz="4" w:space="0"/>
                  </w:tcBorders>
                  <w:noWrap w:val="0"/>
                  <w:vAlign w:val="center"/>
                </w:tcPr>
                <w:p>
                  <w:pPr>
                    <w:autoSpaceDE w:val="0"/>
                    <w:autoSpaceDN w:val="0"/>
                    <w:adjustRightInd w:val="0"/>
                    <w:snapToGrid w:val="0"/>
                    <w:jc w:val="center"/>
                    <w:rPr>
                      <w:b/>
                      <w:bCs/>
                      <w:color w:val="000000"/>
                      <w:szCs w:val="21"/>
                    </w:rPr>
                  </w:pPr>
                  <w:r>
                    <w:rPr>
                      <w:b/>
                      <w:bCs/>
                      <w:color w:val="000000"/>
                      <w:szCs w:val="21"/>
                    </w:rPr>
                    <w:t>生态环境管控要求</w:t>
                  </w:r>
                </w:p>
              </w:tc>
              <w:tc>
                <w:tcPr>
                  <w:tcW w:w="1909" w:type="pct"/>
                  <w:tcBorders>
                    <w:top w:val="single" w:color="auto" w:sz="12" w:space="0"/>
                    <w:left w:val="single" w:color="auto" w:sz="4" w:space="0"/>
                    <w:bottom w:val="single" w:color="auto" w:sz="4" w:space="0"/>
                    <w:right w:val="single" w:color="auto" w:sz="4" w:space="0"/>
                  </w:tcBorders>
                  <w:noWrap w:val="0"/>
                  <w:vAlign w:val="center"/>
                </w:tcPr>
                <w:p>
                  <w:pPr>
                    <w:autoSpaceDE w:val="0"/>
                    <w:autoSpaceDN w:val="0"/>
                    <w:adjustRightInd w:val="0"/>
                    <w:snapToGrid w:val="0"/>
                    <w:jc w:val="center"/>
                    <w:rPr>
                      <w:b/>
                      <w:bCs/>
                      <w:color w:val="000000"/>
                      <w:szCs w:val="21"/>
                    </w:rPr>
                  </w:pPr>
                  <w:r>
                    <w:rPr>
                      <w:b/>
                      <w:bCs/>
                      <w:color w:val="000000"/>
                      <w:szCs w:val="21"/>
                    </w:rPr>
                    <w:t>本项目情况</w:t>
                  </w:r>
                </w:p>
              </w:tc>
              <w:tc>
                <w:tcPr>
                  <w:tcW w:w="279" w:type="pct"/>
                  <w:tcBorders>
                    <w:top w:val="single" w:color="auto" w:sz="12" w:space="0"/>
                    <w:left w:val="single" w:color="auto" w:sz="4" w:space="0"/>
                    <w:bottom w:val="single" w:color="auto" w:sz="4" w:space="0"/>
                    <w:right w:val="nil"/>
                  </w:tcBorders>
                  <w:noWrap w:val="0"/>
                  <w:vAlign w:val="center"/>
                </w:tcPr>
                <w:p>
                  <w:pPr>
                    <w:autoSpaceDE w:val="0"/>
                    <w:autoSpaceDN w:val="0"/>
                    <w:adjustRightInd w:val="0"/>
                    <w:snapToGrid w:val="0"/>
                    <w:jc w:val="center"/>
                    <w:rPr>
                      <w:b/>
                      <w:bCs/>
                      <w:color w:val="000000"/>
                      <w:szCs w:val="21"/>
                    </w:rPr>
                  </w:pPr>
                  <w:r>
                    <w:rPr>
                      <w:b/>
                      <w:bCs/>
                      <w:color w:val="000000"/>
                      <w:szCs w:val="21"/>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49" w:type="pct"/>
                  <w:tcBorders>
                    <w:top w:val="single" w:color="auto" w:sz="4" w:space="0"/>
                    <w:left w:val="nil"/>
                    <w:bottom w:val="single" w:color="auto" w:sz="4" w:space="0"/>
                    <w:right w:val="single" w:color="auto" w:sz="4" w:space="0"/>
                  </w:tcBorders>
                  <w:noWrap w:val="0"/>
                  <w:vAlign w:val="center"/>
                </w:tcPr>
                <w:p>
                  <w:pPr>
                    <w:autoSpaceDE w:val="0"/>
                    <w:autoSpaceDN w:val="0"/>
                    <w:adjustRightInd w:val="0"/>
                    <w:snapToGrid w:val="0"/>
                    <w:jc w:val="center"/>
                    <w:rPr>
                      <w:color w:val="000000"/>
                      <w:szCs w:val="21"/>
                    </w:rPr>
                  </w:pPr>
                  <w:r>
                    <w:rPr>
                      <w:color w:val="000000"/>
                      <w:szCs w:val="21"/>
                    </w:rPr>
                    <w:t>四川省</w:t>
                  </w:r>
                </w:p>
              </w:tc>
              <w:tc>
                <w:tcPr>
                  <w:tcW w:w="292" w:type="pct"/>
                  <w:tcBorders>
                    <w:top w:val="single" w:color="auto" w:sz="4" w:space="0"/>
                    <w:left w:val="single" w:color="auto" w:sz="4" w:space="0"/>
                    <w:bottom w:val="single" w:color="auto" w:sz="4" w:space="0"/>
                    <w:right w:val="single" w:color="auto" w:sz="4" w:space="0"/>
                  </w:tcBorders>
                  <w:noWrap w:val="0"/>
                  <w:vAlign w:val="center"/>
                </w:tcPr>
                <w:p>
                  <w:pPr>
                    <w:autoSpaceDE w:val="0"/>
                    <w:autoSpaceDN w:val="0"/>
                    <w:adjustRightInd w:val="0"/>
                    <w:snapToGrid w:val="0"/>
                    <w:jc w:val="center"/>
                    <w:rPr>
                      <w:color w:val="000000"/>
                      <w:szCs w:val="21"/>
                    </w:rPr>
                  </w:pPr>
                  <w:r>
                    <w:rPr>
                      <w:color w:val="000000"/>
                      <w:szCs w:val="21"/>
                    </w:rPr>
                    <w:t>1</w:t>
                  </w:r>
                </w:p>
              </w:tc>
              <w:tc>
                <w:tcPr>
                  <w:tcW w:w="2269" w:type="pct"/>
                  <w:tcBorders>
                    <w:top w:val="single" w:color="auto" w:sz="4" w:space="0"/>
                    <w:left w:val="single" w:color="auto" w:sz="4" w:space="0"/>
                    <w:bottom w:val="single" w:color="auto" w:sz="4" w:space="0"/>
                    <w:right w:val="single" w:color="auto" w:sz="4" w:space="0"/>
                  </w:tcBorders>
                  <w:noWrap w:val="0"/>
                  <w:vAlign w:val="center"/>
                </w:tcPr>
                <w:p>
                  <w:pPr>
                    <w:widowControl/>
                    <w:adjustRightInd w:val="0"/>
                    <w:snapToGrid w:val="0"/>
                    <w:spacing w:before="100" w:beforeAutospacing="1" w:line="270" w:lineRule="atLeast"/>
                    <w:rPr>
                      <w:color w:val="000000"/>
                      <w:szCs w:val="21"/>
                    </w:rPr>
                  </w:pPr>
                  <w:r>
                    <w:rPr>
                      <w:color w:val="000000"/>
                      <w:szCs w:val="21"/>
                    </w:rPr>
                    <w:t>一般管控单元中，执行区域生态环境保护的基本要求，重点加强农业、生活等领域污染治理。</w:t>
                  </w:r>
                </w:p>
              </w:tc>
              <w:tc>
                <w:tcPr>
                  <w:tcW w:w="1909" w:type="pct"/>
                  <w:tcBorders>
                    <w:top w:val="single" w:color="auto" w:sz="4" w:space="0"/>
                    <w:left w:val="single" w:color="auto" w:sz="4" w:space="0"/>
                    <w:bottom w:val="single" w:color="auto" w:sz="4" w:space="0"/>
                    <w:right w:val="single" w:color="auto" w:sz="4" w:space="0"/>
                  </w:tcBorders>
                  <w:noWrap w:val="0"/>
                  <w:vAlign w:val="center"/>
                </w:tcPr>
                <w:p>
                  <w:pPr>
                    <w:autoSpaceDE w:val="0"/>
                    <w:autoSpaceDN w:val="0"/>
                    <w:adjustRightInd w:val="0"/>
                    <w:snapToGrid w:val="0"/>
                    <w:jc w:val="center"/>
                    <w:rPr>
                      <w:color w:val="000000"/>
                      <w:szCs w:val="21"/>
                    </w:rPr>
                  </w:pPr>
                  <w:r>
                    <w:rPr>
                      <w:color w:val="000000"/>
                      <w:szCs w:val="21"/>
                    </w:rPr>
                    <w:t>本项目严格执行区域生态环境保护的基本要求。</w:t>
                  </w:r>
                </w:p>
              </w:tc>
              <w:tc>
                <w:tcPr>
                  <w:tcW w:w="279" w:type="pct"/>
                  <w:tcBorders>
                    <w:top w:val="single" w:color="auto" w:sz="4" w:space="0"/>
                    <w:left w:val="single" w:color="auto" w:sz="4" w:space="0"/>
                    <w:bottom w:val="single" w:color="auto" w:sz="4" w:space="0"/>
                    <w:right w:val="nil"/>
                  </w:tcBorders>
                  <w:noWrap w:val="0"/>
                  <w:vAlign w:val="center"/>
                </w:tcPr>
                <w:p>
                  <w:pPr>
                    <w:autoSpaceDE w:val="0"/>
                    <w:autoSpaceDN w:val="0"/>
                    <w:adjustRightInd w:val="0"/>
                    <w:snapToGrid w:val="0"/>
                    <w:jc w:val="center"/>
                    <w:rPr>
                      <w:color w:val="000000"/>
                      <w:szCs w:val="21"/>
                    </w:rPr>
                  </w:pPr>
                  <w:r>
                    <w:rPr>
                      <w:color w:val="000000"/>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49" w:type="pct"/>
                  <w:vMerge w:val="restart"/>
                  <w:tcBorders>
                    <w:top w:val="single" w:color="auto" w:sz="4" w:space="0"/>
                    <w:left w:val="nil"/>
                    <w:bottom w:val="single" w:color="auto" w:sz="12" w:space="0"/>
                    <w:right w:val="single" w:color="auto" w:sz="4" w:space="0"/>
                  </w:tcBorders>
                  <w:noWrap w:val="0"/>
                  <w:vAlign w:val="center"/>
                </w:tcPr>
                <w:p>
                  <w:pPr>
                    <w:autoSpaceDE w:val="0"/>
                    <w:autoSpaceDN w:val="0"/>
                    <w:adjustRightInd w:val="0"/>
                    <w:snapToGrid w:val="0"/>
                    <w:jc w:val="center"/>
                    <w:rPr>
                      <w:color w:val="000000"/>
                      <w:szCs w:val="21"/>
                    </w:rPr>
                  </w:pPr>
                  <w:r>
                    <w:rPr>
                      <w:color w:val="000000"/>
                      <w:szCs w:val="21"/>
                    </w:rPr>
                    <w:t>成都平原经济区</w:t>
                  </w:r>
                </w:p>
              </w:tc>
              <w:tc>
                <w:tcPr>
                  <w:tcW w:w="292" w:type="pct"/>
                  <w:tcBorders>
                    <w:top w:val="single" w:color="auto" w:sz="4" w:space="0"/>
                    <w:left w:val="single" w:color="auto" w:sz="4" w:space="0"/>
                    <w:bottom w:val="single" w:color="auto" w:sz="4" w:space="0"/>
                    <w:right w:val="single" w:color="auto" w:sz="4" w:space="0"/>
                  </w:tcBorders>
                  <w:noWrap w:val="0"/>
                  <w:vAlign w:val="center"/>
                </w:tcPr>
                <w:p>
                  <w:pPr>
                    <w:autoSpaceDE w:val="0"/>
                    <w:autoSpaceDN w:val="0"/>
                    <w:adjustRightInd w:val="0"/>
                    <w:snapToGrid w:val="0"/>
                    <w:jc w:val="center"/>
                    <w:rPr>
                      <w:color w:val="000000"/>
                      <w:szCs w:val="21"/>
                    </w:rPr>
                  </w:pPr>
                  <w:r>
                    <w:rPr>
                      <w:color w:val="000000"/>
                      <w:szCs w:val="21"/>
                    </w:rPr>
                    <w:t>1</w:t>
                  </w:r>
                </w:p>
              </w:tc>
              <w:tc>
                <w:tcPr>
                  <w:tcW w:w="2269" w:type="pct"/>
                  <w:tcBorders>
                    <w:top w:val="single" w:color="auto" w:sz="4" w:space="0"/>
                    <w:left w:val="single" w:color="auto" w:sz="4" w:space="0"/>
                    <w:bottom w:val="single" w:color="auto" w:sz="4" w:space="0"/>
                    <w:right w:val="single" w:color="auto" w:sz="4" w:space="0"/>
                  </w:tcBorders>
                  <w:noWrap w:val="0"/>
                  <w:vAlign w:val="center"/>
                </w:tcPr>
                <w:p>
                  <w:pPr>
                    <w:autoSpaceDE w:val="0"/>
                    <w:autoSpaceDN w:val="0"/>
                    <w:adjustRightInd w:val="0"/>
                    <w:snapToGrid w:val="0"/>
                    <w:rPr>
                      <w:color w:val="000000"/>
                      <w:szCs w:val="21"/>
                    </w:rPr>
                  </w:pPr>
                  <w:r>
                    <w:rPr>
                      <w:color w:val="000000"/>
                      <w:szCs w:val="21"/>
                    </w:rPr>
                    <w:t>针对突出生态环境问题，大力优化调整产业结构，实施最严格的环境准入要求</w:t>
                  </w:r>
                </w:p>
              </w:tc>
              <w:tc>
                <w:tcPr>
                  <w:tcW w:w="1909" w:type="pct"/>
                  <w:tcBorders>
                    <w:top w:val="single" w:color="auto" w:sz="4" w:space="0"/>
                    <w:left w:val="single" w:color="auto" w:sz="4" w:space="0"/>
                    <w:bottom w:val="single" w:color="auto" w:sz="4" w:space="0"/>
                    <w:right w:val="single" w:color="auto" w:sz="4" w:space="0"/>
                  </w:tcBorders>
                  <w:noWrap w:val="0"/>
                  <w:vAlign w:val="center"/>
                </w:tcPr>
                <w:p>
                  <w:pPr>
                    <w:autoSpaceDE w:val="0"/>
                    <w:autoSpaceDN w:val="0"/>
                    <w:adjustRightInd w:val="0"/>
                    <w:snapToGrid w:val="0"/>
                    <w:jc w:val="center"/>
                    <w:rPr>
                      <w:color w:val="000000"/>
                      <w:szCs w:val="21"/>
                    </w:rPr>
                  </w:pPr>
                  <w:r>
                    <w:rPr>
                      <w:color w:val="000000"/>
                      <w:szCs w:val="21"/>
                    </w:rPr>
                    <w:t>本项目实施了最严格的环境准入要求。</w:t>
                  </w:r>
                </w:p>
              </w:tc>
              <w:tc>
                <w:tcPr>
                  <w:tcW w:w="279" w:type="pct"/>
                  <w:tcBorders>
                    <w:top w:val="single" w:color="auto" w:sz="4" w:space="0"/>
                    <w:left w:val="single" w:color="auto" w:sz="4" w:space="0"/>
                    <w:bottom w:val="single" w:color="auto" w:sz="4" w:space="0"/>
                    <w:right w:val="nil"/>
                  </w:tcBorders>
                  <w:noWrap w:val="0"/>
                  <w:vAlign w:val="center"/>
                </w:tcPr>
                <w:p>
                  <w:pPr>
                    <w:autoSpaceDE w:val="0"/>
                    <w:autoSpaceDN w:val="0"/>
                    <w:adjustRightInd w:val="0"/>
                    <w:snapToGrid w:val="0"/>
                    <w:jc w:val="center"/>
                    <w:rPr>
                      <w:color w:val="000000"/>
                      <w:szCs w:val="21"/>
                    </w:rPr>
                  </w:pPr>
                  <w:r>
                    <w:rPr>
                      <w:color w:val="000000"/>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49" w:type="pct"/>
                  <w:vMerge w:val="continue"/>
                  <w:tcBorders>
                    <w:top w:val="single" w:color="auto" w:sz="4" w:space="0"/>
                    <w:left w:val="nil"/>
                    <w:bottom w:val="single" w:color="auto" w:sz="12" w:space="0"/>
                    <w:right w:val="single" w:color="auto" w:sz="4" w:space="0"/>
                  </w:tcBorders>
                  <w:noWrap w:val="0"/>
                  <w:vAlign w:val="center"/>
                </w:tcPr>
                <w:p>
                  <w:pPr>
                    <w:widowControl/>
                    <w:adjustRightInd w:val="0"/>
                    <w:snapToGrid w:val="0"/>
                    <w:rPr>
                      <w:color w:val="000000"/>
                      <w:szCs w:val="21"/>
                    </w:rPr>
                  </w:pPr>
                </w:p>
              </w:tc>
              <w:tc>
                <w:tcPr>
                  <w:tcW w:w="292" w:type="pct"/>
                  <w:tcBorders>
                    <w:top w:val="single" w:color="auto" w:sz="4" w:space="0"/>
                    <w:left w:val="single" w:color="auto" w:sz="4" w:space="0"/>
                    <w:bottom w:val="single" w:color="auto" w:sz="4" w:space="0"/>
                    <w:right w:val="single" w:color="auto" w:sz="4" w:space="0"/>
                  </w:tcBorders>
                  <w:noWrap w:val="0"/>
                  <w:vAlign w:val="center"/>
                </w:tcPr>
                <w:p>
                  <w:pPr>
                    <w:autoSpaceDE w:val="0"/>
                    <w:autoSpaceDN w:val="0"/>
                    <w:adjustRightInd w:val="0"/>
                    <w:snapToGrid w:val="0"/>
                    <w:jc w:val="center"/>
                    <w:rPr>
                      <w:color w:val="000000"/>
                      <w:szCs w:val="21"/>
                    </w:rPr>
                  </w:pPr>
                  <w:r>
                    <w:rPr>
                      <w:color w:val="000000"/>
                      <w:szCs w:val="21"/>
                    </w:rPr>
                    <w:t>2</w:t>
                  </w:r>
                </w:p>
              </w:tc>
              <w:tc>
                <w:tcPr>
                  <w:tcW w:w="2269" w:type="pct"/>
                  <w:tcBorders>
                    <w:top w:val="single" w:color="auto" w:sz="4" w:space="0"/>
                    <w:left w:val="single" w:color="auto" w:sz="4" w:space="0"/>
                    <w:bottom w:val="single" w:color="auto" w:sz="4" w:space="0"/>
                    <w:right w:val="single" w:color="auto" w:sz="4" w:space="0"/>
                  </w:tcBorders>
                  <w:noWrap w:val="0"/>
                  <w:vAlign w:val="center"/>
                </w:tcPr>
                <w:p>
                  <w:pPr>
                    <w:widowControl/>
                    <w:adjustRightInd w:val="0"/>
                    <w:snapToGrid w:val="0"/>
                    <w:spacing w:before="100" w:beforeAutospacing="1" w:line="270" w:lineRule="atLeast"/>
                    <w:rPr>
                      <w:color w:val="000000"/>
                      <w:szCs w:val="21"/>
                    </w:rPr>
                  </w:pPr>
                  <w:r>
                    <w:rPr>
                      <w:color w:val="000000"/>
                      <w:szCs w:val="21"/>
                    </w:rPr>
                    <w:t>加快地区生产总值（GDP）贡献小、污染排放强度大的产业（如建材、家具等产业）替代升级，结构优化。</w:t>
                  </w:r>
                </w:p>
              </w:tc>
              <w:tc>
                <w:tcPr>
                  <w:tcW w:w="1909" w:type="pct"/>
                  <w:tcBorders>
                    <w:top w:val="single" w:color="auto" w:sz="4" w:space="0"/>
                    <w:left w:val="single" w:color="auto" w:sz="4" w:space="0"/>
                    <w:bottom w:val="single" w:color="auto" w:sz="4" w:space="0"/>
                    <w:right w:val="single" w:color="auto" w:sz="4" w:space="0"/>
                  </w:tcBorders>
                  <w:noWrap w:val="0"/>
                  <w:vAlign w:val="center"/>
                </w:tcPr>
                <w:p>
                  <w:pPr>
                    <w:autoSpaceDE w:val="0"/>
                    <w:autoSpaceDN w:val="0"/>
                    <w:adjustRightInd w:val="0"/>
                    <w:snapToGrid w:val="0"/>
                    <w:jc w:val="center"/>
                    <w:rPr>
                      <w:color w:val="000000"/>
                      <w:szCs w:val="21"/>
                    </w:rPr>
                  </w:pPr>
                  <w:r>
                    <w:rPr>
                      <w:color w:val="000000"/>
                      <w:szCs w:val="21"/>
                    </w:rPr>
                    <w:t>本项目不涉及以上产业。</w:t>
                  </w:r>
                </w:p>
              </w:tc>
              <w:tc>
                <w:tcPr>
                  <w:tcW w:w="279" w:type="pct"/>
                  <w:tcBorders>
                    <w:top w:val="single" w:color="auto" w:sz="4" w:space="0"/>
                    <w:left w:val="single" w:color="auto" w:sz="4" w:space="0"/>
                    <w:bottom w:val="single" w:color="auto" w:sz="4" w:space="0"/>
                    <w:right w:val="nil"/>
                  </w:tcBorders>
                  <w:noWrap w:val="0"/>
                  <w:vAlign w:val="center"/>
                </w:tcPr>
                <w:p>
                  <w:pPr>
                    <w:autoSpaceDE w:val="0"/>
                    <w:autoSpaceDN w:val="0"/>
                    <w:adjustRightInd w:val="0"/>
                    <w:snapToGrid w:val="0"/>
                    <w:jc w:val="center"/>
                    <w:rPr>
                      <w:color w:val="000000"/>
                      <w:szCs w:val="21"/>
                    </w:rPr>
                  </w:pPr>
                  <w:r>
                    <w:rPr>
                      <w:color w:val="000000"/>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49" w:type="pct"/>
                  <w:vMerge w:val="continue"/>
                  <w:tcBorders>
                    <w:top w:val="single" w:color="auto" w:sz="4" w:space="0"/>
                    <w:left w:val="nil"/>
                    <w:bottom w:val="single" w:color="auto" w:sz="12" w:space="0"/>
                    <w:right w:val="single" w:color="auto" w:sz="4" w:space="0"/>
                  </w:tcBorders>
                  <w:noWrap w:val="0"/>
                  <w:vAlign w:val="center"/>
                </w:tcPr>
                <w:p>
                  <w:pPr>
                    <w:widowControl/>
                    <w:adjustRightInd w:val="0"/>
                    <w:snapToGrid w:val="0"/>
                    <w:rPr>
                      <w:color w:val="000000"/>
                      <w:szCs w:val="21"/>
                    </w:rPr>
                  </w:pPr>
                </w:p>
              </w:tc>
              <w:tc>
                <w:tcPr>
                  <w:tcW w:w="292" w:type="pct"/>
                  <w:tcBorders>
                    <w:top w:val="single" w:color="auto" w:sz="4" w:space="0"/>
                    <w:left w:val="single" w:color="auto" w:sz="4" w:space="0"/>
                    <w:bottom w:val="single" w:color="auto" w:sz="4" w:space="0"/>
                    <w:right w:val="single" w:color="auto" w:sz="4" w:space="0"/>
                  </w:tcBorders>
                  <w:noWrap w:val="0"/>
                  <w:vAlign w:val="center"/>
                </w:tcPr>
                <w:p>
                  <w:pPr>
                    <w:autoSpaceDE w:val="0"/>
                    <w:autoSpaceDN w:val="0"/>
                    <w:adjustRightInd w:val="0"/>
                    <w:snapToGrid w:val="0"/>
                    <w:jc w:val="center"/>
                    <w:rPr>
                      <w:color w:val="000000"/>
                      <w:szCs w:val="21"/>
                    </w:rPr>
                  </w:pPr>
                  <w:r>
                    <w:rPr>
                      <w:color w:val="000000"/>
                      <w:szCs w:val="21"/>
                    </w:rPr>
                    <w:t>3</w:t>
                  </w:r>
                </w:p>
              </w:tc>
              <w:tc>
                <w:tcPr>
                  <w:tcW w:w="2269" w:type="pct"/>
                  <w:tcBorders>
                    <w:top w:val="single" w:color="auto" w:sz="4" w:space="0"/>
                    <w:left w:val="single" w:color="auto" w:sz="4" w:space="0"/>
                    <w:bottom w:val="single" w:color="auto" w:sz="4" w:space="0"/>
                    <w:right w:val="single" w:color="auto" w:sz="4" w:space="0"/>
                  </w:tcBorders>
                  <w:noWrap w:val="0"/>
                  <w:vAlign w:val="center"/>
                </w:tcPr>
                <w:p>
                  <w:pPr>
                    <w:widowControl/>
                    <w:adjustRightInd w:val="0"/>
                    <w:snapToGrid w:val="0"/>
                    <w:spacing w:before="100" w:beforeAutospacing="1" w:line="270" w:lineRule="atLeast"/>
                    <w:rPr>
                      <w:color w:val="000000"/>
                      <w:szCs w:val="21"/>
                    </w:rPr>
                  </w:pPr>
                  <w:r>
                    <w:rPr>
                      <w:color w:val="000000"/>
                      <w:szCs w:val="21"/>
                    </w:rPr>
                    <w:t>对重点发展的电子信息、装备制造、先进材料、食品饮料、生物医药等产业提出最严格的环境准入要求。</w:t>
                  </w:r>
                </w:p>
              </w:tc>
              <w:tc>
                <w:tcPr>
                  <w:tcW w:w="1909" w:type="pct"/>
                  <w:tcBorders>
                    <w:top w:val="single" w:color="auto" w:sz="4" w:space="0"/>
                    <w:left w:val="single" w:color="auto" w:sz="4" w:space="0"/>
                    <w:bottom w:val="single" w:color="auto" w:sz="4" w:space="0"/>
                    <w:right w:val="single" w:color="auto" w:sz="4" w:space="0"/>
                  </w:tcBorders>
                  <w:noWrap w:val="0"/>
                  <w:vAlign w:val="center"/>
                </w:tcPr>
                <w:p>
                  <w:pPr>
                    <w:autoSpaceDE w:val="0"/>
                    <w:autoSpaceDN w:val="0"/>
                    <w:adjustRightInd w:val="0"/>
                    <w:snapToGrid w:val="0"/>
                    <w:jc w:val="center"/>
                    <w:rPr>
                      <w:color w:val="000000"/>
                      <w:szCs w:val="21"/>
                    </w:rPr>
                  </w:pPr>
                  <w:r>
                    <w:rPr>
                      <w:color w:val="000000"/>
                      <w:szCs w:val="21"/>
                    </w:rPr>
                    <w:t>本项目不涉及以上项目。</w:t>
                  </w:r>
                </w:p>
              </w:tc>
              <w:tc>
                <w:tcPr>
                  <w:tcW w:w="279" w:type="pct"/>
                  <w:tcBorders>
                    <w:top w:val="single" w:color="auto" w:sz="4" w:space="0"/>
                    <w:left w:val="single" w:color="auto" w:sz="4" w:space="0"/>
                    <w:bottom w:val="single" w:color="auto" w:sz="4" w:space="0"/>
                    <w:right w:val="nil"/>
                  </w:tcBorders>
                  <w:noWrap w:val="0"/>
                  <w:vAlign w:val="center"/>
                </w:tcPr>
                <w:p>
                  <w:pPr>
                    <w:autoSpaceDE w:val="0"/>
                    <w:autoSpaceDN w:val="0"/>
                    <w:adjustRightInd w:val="0"/>
                    <w:snapToGrid w:val="0"/>
                    <w:jc w:val="center"/>
                    <w:rPr>
                      <w:color w:val="000000"/>
                      <w:szCs w:val="21"/>
                    </w:rPr>
                  </w:pPr>
                  <w:r>
                    <w:rPr>
                      <w:color w:val="000000"/>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49" w:type="pct"/>
                  <w:vMerge w:val="continue"/>
                  <w:tcBorders>
                    <w:top w:val="single" w:color="auto" w:sz="4" w:space="0"/>
                    <w:left w:val="nil"/>
                    <w:bottom w:val="single" w:color="auto" w:sz="12" w:space="0"/>
                    <w:right w:val="single" w:color="auto" w:sz="4" w:space="0"/>
                  </w:tcBorders>
                  <w:noWrap w:val="0"/>
                  <w:vAlign w:val="center"/>
                </w:tcPr>
                <w:p>
                  <w:pPr>
                    <w:widowControl/>
                    <w:adjustRightInd w:val="0"/>
                    <w:snapToGrid w:val="0"/>
                    <w:rPr>
                      <w:color w:val="000000"/>
                      <w:szCs w:val="21"/>
                    </w:rPr>
                  </w:pPr>
                </w:p>
              </w:tc>
              <w:tc>
                <w:tcPr>
                  <w:tcW w:w="292" w:type="pct"/>
                  <w:tcBorders>
                    <w:top w:val="single" w:color="auto" w:sz="4" w:space="0"/>
                    <w:left w:val="single" w:color="auto" w:sz="4" w:space="0"/>
                    <w:bottom w:val="single" w:color="auto" w:sz="4" w:space="0"/>
                    <w:right w:val="single" w:color="auto" w:sz="4" w:space="0"/>
                  </w:tcBorders>
                  <w:noWrap w:val="0"/>
                  <w:vAlign w:val="center"/>
                </w:tcPr>
                <w:p>
                  <w:pPr>
                    <w:autoSpaceDE w:val="0"/>
                    <w:autoSpaceDN w:val="0"/>
                    <w:adjustRightInd w:val="0"/>
                    <w:snapToGrid w:val="0"/>
                    <w:jc w:val="center"/>
                    <w:rPr>
                      <w:color w:val="000000"/>
                      <w:szCs w:val="21"/>
                    </w:rPr>
                  </w:pPr>
                  <w:r>
                    <w:rPr>
                      <w:color w:val="000000"/>
                      <w:szCs w:val="21"/>
                    </w:rPr>
                    <w:t>4</w:t>
                  </w:r>
                </w:p>
              </w:tc>
              <w:tc>
                <w:tcPr>
                  <w:tcW w:w="2269" w:type="pct"/>
                  <w:tcBorders>
                    <w:top w:val="single" w:color="auto" w:sz="4" w:space="0"/>
                    <w:left w:val="single" w:color="auto" w:sz="4" w:space="0"/>
                    <w:bottom w:val="single" w:color="auto" w:sz="4" w:space="0"/>
                    <w:right w:val="single" w:color="auto" w:sz="4" w:space="0"/>
                  </w:tcBorders>
                  <w:noWrap w:val="0"/>
                  <w:vAlign w:val="center"/>
                </w:tcPr>
                <w:p>
                  <w:pPr>
                    <w:widowControl/>
                    <w:adjustRightInd w:val="0"/>
                    <w:snapToGrid w:val="0"/>
                    <w:spacing w:before="100" w:beforeAutospacing="1" w:line="270" w:lineRule="atLeast"/>
                    <w:rPr>
                      <w:color w:val="000000"/>
                      <w:szCs w:val="21"/>
                    </w:rPr>
                  </w:pPr>
                  <w:r>
                    <w:rPr>
                      <w:color w:val="000000"/>
                      <w:szCs w:val="21"/>
                    </w:rPr>
                    <w:t>岷江、沱江流域执行《四川省岷江、沱江流域水污染物排放标准》。</w:t>
                  </w:r>
                </w:p>
              </w:tc>
              <w:tc>
                <w:tcPr>
                  <w:tcW w:w="1909" w:type="pct"/>
                  <w:tcBorders>
                    <w:top w:val="single" w:color="auto" w:sz="4" w:space="0"/>
                    <w:left w:val="single" w:color="auto" w:sz="4" w:space="0"/>
                    <w:bottom w:val="single" w:color="auto" w:sz="4" w:space="0"/>
                    <w:right w:val="single" w:color="auto" w:sz="4" w:space="0"/>
                  </w:tcBorders>
                  <w:noWrap w:val="0"/>
                  <w:vAlign w:val="center"/>
                </w:tcPr>
                <w:p>
                  <w:pPr>
                    <w:pStyle w:val="298"/>
                    <w:widowControl w:val="0"/>
                    <w:tabs>
                      <w:tab w:val="left" w:pos="420"/>
                      <w:tab w:val="clear" w:pos="377"/>
                    </w:tabs>
                    <w:adjustRightInd w:val="0"/>
                    <w:snapToGrid w:val="0"/>
                    <w:spacing w:line="240" w:lineRule="auto"/>
                    <w:ind w:firstLine="0" w:firstLineChars="0"/>
                    <w:rPr>
                      <w:color w:val="000000"/>
                      <w:sz w:val="21"/>
                    </w:rPr>
                  </w:pPr>
                  <w:r>
                    <w:rPr>
                      <w:color w:val="000000"/>
                      <w:sz w:val="21"/>
                    </w:rPr>
                    <w:t>本项目产生的钻井废水大部分回用于钻井作业，剩余的钻井废水回用于配制压裂液，压裂返排液大部分回用，剩余不能回用的压裂废水用密闭罐车转运至有处理能力的单位处理。</w:t>
                  </w:r>
                </w:p>
              </w:tc>
              <w:tc>
                <w:tcPr>
                  <w:tcW w:w="279" w:type="pct"/>
                  <w:tcBorders>
                    <w:top w:val="single" w:color="auto" w:sz="4" w:space="0"/>
                    <w:left w:val="single" w:color="auto" w:sz="4" w:space="0"/>
                    <w:bottom w:val="single" w:color="auto" w:sz="4" w:space="0"/>
                    <w:right w:val="nil"/>
                  </w:tcBorders>
                  <w:noWrap w:val="0"/>
                  <w:vAlign w:val="center"/>
                </w:tcPr>
                <w:p>
                  <w:pPr>
                    <w:autoSpaceDE w:val="0"/>
                    <w:autoSpaceDN w:val="0"/>
                    <w:adjustRightInd w:val="0"/>
                    <w:snapToGrid w:val="0"/>
                    <w:jc w:val="center"/>
                    <w:rPr>
                      <w:color w:val="000000"/>
                      <w:szCs w:val="21"/>
                    </w:rPr>
                  </w:pPr>
                  <w:r>
                    <w:rPr>
                      <w:color w:val="000000"/>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49" w:type="pct"/>
                  <w:vMerge w:val="continue"/>
                  <w:tcBorders>
                    <w:top w:val="single" w:color="auto" w:sz="4" w:space="0"/>
                    <w:left w:val="nil"/>
                    <w:bottom w:val="single" w:color="auto" w:sz="12" w:space="0"/>
                    <w:right w:val="single" w:color="auto" w:sz="4" w:space="0"/>
                  </w:tcBorders>
                  <w:noWrap w:val="0"/>
                  <w:vAlign w:val="center"/>
                </w:tcPr>
                <w:p>
                  <w:pPr>
                    <w:widowControl/>
                    <w:adjustRightInd w:val="0"/>
                    <w:snapToGrid w:val="0"/>
                    <w:rPr>
                      <w:color w:val="000000"/>
                      <w:szCs w:val="21"/>
                    </w:rPr>
                  </w:pPr>
                </w:p>
              </w:tc>
              <w:tc>
                <w:tcPr>
                  <w:tcW w:w="292" w:type="pct"/>
                  <w:tcBorders>
                    <w:top w:val="single" w:color="auto" w:sz="4" w:space="0"/>
                    <w:left w:val="single" w:color="auto" w:sz="4" w:space="0"/>
                    <w:bottom w:val="single" w:color="auto" w:sz="12" w:space="0"/>
                    <w:right w:val="single" w:color="auto" w:sz="4" w:space="0"/>
                  </w:tcBorders>
                  <w:noWrap w:val="0"/>
                  <w:vAlign w:val="center"/>
                </w:tcPr>
                <w:p>
                  <w:pPr>
                    <w:autoSpaceDE w:val="0"/>
                    <w:autoSpaceDN w:val="0"/>
                    <w:adjustRightInd w:val="0"/>
                    <w:snapToGrid w:val="0"/>
                    <w:jc w:val="center"/>
                    <w:rPr>
                      <w:color w:val="000000"/>
                      <w:szCs w:val="21"/>
                    </w:rPr>
                  </w:pPr>
                  <w:r>
                    <w:rPr>
                      <w:color w:val="000000"/>
                      <w:szCs w:val="21"/>
                    </w:rPr>
                    <w:t>5</w:t>
                  </w:r>
                </w:p>
              </w:tc>
              <w:tc>
                <w:tcPr>
                  <w:tcW w:w="2269" w:type="pct"/>
                  <w:tcBorders>
                    <w:top w:val="single" w:color="auto" w:sz="4" w:space="0"/>
                    <w:left w:val="single" w:color="auto" w:sz="4" w:space="0"/>
                    <w:bottom w:val="single" w:color="auto" w:sz="12" w:space="0"/>
                    <w:right w:val="single" w:color="auto" w:sz="4" w:space="0"/>
                  </w:tcBorders>
                  <w:noWrap w:val="0"/>
                  <w:vAlign w:val="center"/>
                </w:tcPr>
                <w:p>
                  <w:pPr>
                    <w:widowControl/>
                    <w:adjustRightInd w:val="0"/>
                    <w:snapToGrid w:val="0"/>
                    <w:spacing w:before="100" w:beforeAutospacing="1" w:line="270" w:lineRule="atLeast"/>
                    <w:rPr>
                      <w:color w:val="000000"/>
                      <w:szCs w:val="21"/>
                    </w:rPr>
                  </w:pPr>
                  <w:r>
                    <w:rPr>
                      <w:color w:val="000000"/>
                      <w:szCs w:val="21"/>
                    </w:rPr>
                    <w:t>优化涉危险废物涉危险化学品产业布局，严控环境风险，保障人居安全。</w:t>
                  </w:r>
                </w:p>
              </w:tc>
              <w:tc>
                <w:tcPr>
                  <w:tcW w:w="1909" w:type="pct"/>
                  <w:tcBorders>
                    <w:top w:val="single" w:color="auto" w:sz="4" w:space="0"/>
                    <w:left w:val="single" w:color="auto" w:sz="4" w:space="0"/>
                    <w:bottom w:val="single" w:color="auto" w:sz="12" w:space="0"/>
                    <w:right w:val="single" w:color="auto" w:sz="4" w:space="0"/>
                  </w:tcBorders>
                  <w:noWrap w:val="0"/>
                  <w:vAlign w:val="center"/>
                </w:tcPr>
                <w:p>
                  <w:pPr>
                    <w:widowControl/>
                    <w:adjustRightInd w:val="0"/>
                    <w:snapToGrid w:val="0"/>
                    <w:spacing w:before="100" w:beforeAutospacing="1" w:line="270" w:lineRule="atLeast"/>
                    <w:rPr>
                      <w:color w:val="000000"/>
                      <w:szCs w:val="21"/>
                    </w:rPr>
                  </w:pPr>
                  <w:r>
                    <w:rPr>
                      <w:color w:val="000000"/>
                      <w:szCs w:val="21"/>
                    </w:rPr>
                    <w:t>本项目产生的危险废物及时交由具有危险废物处理资质的单位拉运处置</w:t>
                  </w:r>
                </w:p>
              </w:tc>
              <w:tc>
                <w:tcPr>
                  <w:tcW w:w="279" w:type="pct"/>
                  <w:tcBorders>
                    <w:top w:val="single" w:color="auto" w:sz="4" w:space="0"/>
                    <w:left w:val="single" w:color="auto" w:sz="4" w:space="0"/>
                    <w:bottom w:val="single" w:color="auto" w:sz="12" w:space="0"/>
                    <w:right w:val="nil"/>
                  </w:tcBorders>
                  <w:noWrap w:val="0"/>
                  <w:vAlign w:val="center"/>
                </w:tcPr>
                <w:p>
                  <w:pPr>
                    <w:autoSpaceDE w:val="0"/>
                    <w:autoSpaceDN w:val="0"/>
                    <w:adjustRightInd w:val="0"/>
                    <w:snapToGrid w:val="0"/>
                    <w:jc w:val="center"/>
                    <w:rPr>
                      <w:color w:val="000000"/>
                      <w:szCs w:val="21"/>
                    </w:rPr>
                  </w:pPr>
                  <w:r>
                    <w:rPr>
                      <w:color w:val="000000"/>
                      <w:szCs w:val="21"/>
                    </w:rPr>
                    <w:t>符合</w:t>
                  </w:r>
                </w:p>
              </w:tc>
            </w:tr>
          </w:tbl>
          <w:p>
            <w:pPr>
              <w:adjustRightInd w:val="0"/>
              <w:snapToGrid w:val="0"/>
              <w:spacing w:line="360" w:lineRule="auto"/>
              <w:ind w:firstLine="480" w:firstLineChars="200"/>
              <w:rPr>
                <w:sz w:val="24"/>
              </w:rPr>
            </w:pPr>
            <w:r>
              <w:rPr>
                <w:color w:val="000000"/>
                <w:sz w:val="24"/>
              </w:rPr>
              <w:t>本项目为页岩气勘探项目，在严格执行本环评提出的环境保护措施后，能达到四川省和成都平原经济区总体生态环境管控要求。</w:t>
            </w:r>
          </w:p>
          <w:p>
            <w:pPr>
              <w:autoSpaceDE w:val="0"/>
              <w:autoSpaceDN w:val="0"/>
              <w:adjustRightInd w:val="0"/>
              <w:snapToGrid w:val="0"/>
              <w:spacing w:line="360" w:lineRule="auto"/>
              <w:ind w:firstLine="480" w:firstLineChars="200"/>
              <w:rPr>
                <w:sz w:val="24"/>
              </w:rPr>
            </w:pPr>
            <w:r>
              <w:rPr>
                <w:sz w:val="24"/>
              </w:rPr>
              <w:t>根据《乐山市人民政府关于落实生态保护红线、环境质量底线、资源利用上限制定生态环境准入清单 实施生态环境分区管控的通知》（乐府发〔2021〕7号），乐山市将全市行政区域从生态环境保护角度划分为优先保护、重点管控和一般管控三类环境管控单元。为实现生态环境精细化管理，建立国土空间全覆盖的生态环境保护制度，在一张图上落实生态保护、环境质量目标管理、资源利用管控要求，按照环境管控单元编制生态环境准入清单，构建生态环境分区管控体系。</w:t>
            </w:r>
          </w:p>
          <w:p>
            <w:pPr>
              <w:autoSpaceDE w:val="0"/>
              <w:autoSpaceDN w:val="0"/>
              <w:adjustRightInd w:val="0"/>
              <w:snapToGrid w:val="0"/>
              <w:spacing w:line="360" w:lineRule="auto"/>
              <w:ind w:firstLine="480" w:firstLineChars="200"/>
              <w:rPr>
                <w:sz w:val="24"/>
              </w:rPr>
            </w:pPr>
            <w:r>
              <w:rPr>
                <w:sz w:val="24"/>
              </w:rPr>
              <w:t>乐山市共划定65个综合环境管控单元，其中优先保护单元26个，重点管控单元33个，一般管控单元6个。</w:t>
            </w:r>
          </w:p>
          <w:p>
            <w:pPr>
              <w:autoSpaceDE w:val="0"/>
              <w:autoSpaceDN w:val="0"/>
              <w:adjustRightInd w:val="0"/>
              <w:snapToGrid w:val="0"/>
              <w:spacing w:line="360" w:lineRule="auto"/>
              <w:ind w:firstLine="480" w:firstLineChars="200"/>
              <w:rPr>
                <w:sz w:val="24"/>
              </w:rPr>
            </w:pPr>
            <w:r>
              <w:rPr>
                <w:sz w:val="24"/>
              </w:rPr>
              <w:t>本项目在乐山市环境管控单元分布图位置如下图所示：</w:t>
            </w:r>
          </w:p>
          <w:p>
            <w:pPr>
              <w:pStyle w:val="20"/>
              <w:spacing w:after="0" w:line="240" w:lineRule="auto"/>
              <w:ind w:left="0" w:leftChars="0"/>
              <w:rPr>
                <w:sz w:val="24"/>
              </w:rPr>
            </w:pPr>
            <w:r>
              <w:rPr>
                <w:sz w:val="24"/>
              </w:rPr>
              <mc:AlternateContent>
                <mc:Choice Requires="wps">
                  <w:drawing>
                    <wp:anchor distT="0" distB="0" distL="114300" distR="114300" simplePos="0" relativeHeight="251664384" behindDoc="0" locked="0" layoutInCell="1" allowOverlap="1">
                      <wp:simplePos x="0" y="0"/>
                      <wp:positionH relativeFrom="column">
                        <wp:posOffset>1939290</wp:posOffset>
                      </wp:positionH>
                      <wp:positionV relativeFrom="paragraph">
                        <wp:posOffset>563245</wp:posOffset>
                      </wp:positionV>
                      <wp:extent cx="1082040" cy="314960"/>
                      <wp:effectExtent l="4445" t="4445" r="94615" b="252095"/>
                      <wp:wrapNone/>
                      <wp:docPr id="3" name="矩形标注 3"/>
                      <wp:cNvGraphicFramePr/>
                      <a:graphic xmlns:a="http://schemas.openxmlformats.org/drawingml/2006/main">
                        <a:graphicData uri="http://schemas.microsoft.com/office/word/2010/wordprocessingShape">
                          <wps:wsp>
                            <wps:cNvSpPr/>
                            <wps:spPr>
                              <a:xfrm>
                                <a:off x="0" y="0"/>
                                <a:ext cx="1082040" cy="314960"/>
                              </a:xfrm>
                              <a:prstGeom prst="wedgeRectCallout">
                                <a:avLst>
                                  <a:gd name="adj1" fmla="val 56046"/>
                                  <a:gd name="adj2" fmla="val 121370"/>
                                </a:avLst>
                              </a:prstGeom>
                              <a:solidFill>
                                <a:srgbClr val="E7E6E6"/>
                              </a:solidFill>
                              <a:ln w="9525" cap="flat" cmpd="sng">
                                <a:solidFill>
                                  <a:srgbClr val="000000"/>
                                </a:solidFill>
                                <a:prstDash val="solid"/>
                                <a:miter/>
                                <a:headEnd type="none" w="med" len="med"/>
                                <a:tailEnd type="none" w="med" len="med"/>
                              </a:ln>
                            </wps:spPr>
                            <wps:txbx>
                              <w:txbxContent>
                                <w:p>
                                  <w:pPr>
                                    <w:jc w:val="center"/>
                                    <w:rPr>
                                      <w:color w:val="FF0000"/>
                                    </w:rPr>
                                  </w:pPr>
                                  <w:r>
                                    <w:rPr>
                                      <w:rFonts w:hint="eastAsia"/>
                                      <w:color w:val="FF0000"/>
                                    </w:rPr>
                                    <w:t>本项目所在地</w:t>
                                  </w:r>
                                </w:p>
                              </w:txbxContent>
                            </wps:txbx>
                            <wps:bodyPr upright="1"/>
                          </wps:wsp>
                        </a:graphicData>
                      </a:graphic>
                    </wp:anchor>
                  </w:drawing>
                </mc:Choice>
                <mc:Fallback>
                  <w:pict>
                    <v:shape id="_x0000_s1026" o:spid="_x0000_s1026" o:spt="61" type="#_x0000_t61" style="position:absolute;left:0pt;margin-left:152.7pt;margin-top:44.35pt;height:24.8pt;width:85.2pt;z-index:251664384;mso-width-relative:page;mso-height-relative:page;" fillcolor="#E7E6E6" filled="t" stroked="t" coordsize="21600,21600" o:gfxdata="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CfYZE72gAAAAoBAAAPAAAAAAAAAAEAIAAAACIAAABkcnMv&#10;ZG93bnJldi54bWxQSwECFAAUAAAACACHTuJAwwFL/zoCAACNBAAADgAAAAAAAAABACAAAAApAQAA&#10;ZHJzL2Uyb0RvYy54bWxQSwUGAAAAAAYABgBZAQAA1QUAAAAA&#10;" adj="22906,37016">
                      <v:path/>
                      <v:fill on="t" focussize="0,0"/>
                      <v:stroke/>
                      <v:imagedata o:title=""/>
                      <o:lock v:ext="edit"/>
                      <v:textbox>
                        <w:txbxContent>
                          <w:p>
                            <w:pPr>
                              <w:jc w:val="center"/>
                              <w:rPr>
                                <w:color w:val="FF0000"/>
                              </w:rPr>
                            </w:pPr>
                            <w:r>
                              <w:rPr>
                                <w:rFonts w:hint="eastAsia"/>
                                <w:color w:val="FF0000"/>
                              </w:rPr>
                              <w:t>本项目所在地</w:t>
                            </w:r>
                          </w:p>
                        </w:txbxContent>
                      </v:textbox>
                    </v:shape>
                  </w:pict>
                </mc:Fallback>
              </mc:AlternateContent>
            </w:r>
            <w:r>
              <w:rPr>
                <w:sz w:val="24"/>
              </w:rPr>
              <w:drawing>
                <wp:inline distT="0" distB="0" distL="114300" distR="114300">
                  <wp:extent cx="5610225" cy="3829050"/>
                  <wp:effectExtent l="0" t="0" r="9525" b="0"/>
                  <wp:docPr id="7" name="图片 3" descr="乐山管控单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 descr="乐山管控单元图"/>
                          <pic:cNvPicPr>
                            <a:picLocks noChangeAspect="1"/>
                          </pic:cNvPicPr>
                        </pic:nvPicPr>
                        <pic:blipFill>
                          <a:blip r:embed="rId13"/>
                          <a:stretch>
                            <a:fillRect/>
                          </a:stretch>
                        </pic:blipFill>
                        <pic:spPr>
                          <a:xfrm>
                            <a:off x="0" y="0"/>
                            <a:ext cx="5610225" cy="3829050"/>
                          </a:xfrm>
                          <a:prstGeom prst="rect">
                            <a:avLst/>
                          </a:prstGeom>
                          <a:noFill/>
                          <a:ln>
                            <a:noFill/>
                          </a:ln>
                        </pic:spPr>
                      </pic:pic>
                    </a:graphicData>
                  </a:graphic>
                </wp:inline>
              </w:drawing>
            </w:r>
          </w:p>
          <w:p>
            <w:pPr>
              <w:autoSpaceDE w:val="0"/>
              <w:autoSpaceDN w:val="0"/>
              <w:adjustRightInd w:val="0"/>
              <w:snapToGrid w:val="0"/>
              <w:spacing w:line="360" w:lineRule="auto"/>
              <w:jc w:val="center"/>
              <w:rPr>
                <w:b/>
                <w:bCs/>
                <w:szCs w:val="21"/>
              </w:rPr>
            </w:pPr>
            <w:r>
              <w:rPr>
                <w:b/>
                <w:bCs/>
                <w:szCs w:val="21"/>
              </w:rPr>
              <w:t>图1-2乐山市环境管控单元分布图</w:t>
            </w:r>
          </w:p>
          <w:p>
            <w:pPr>
              <w:pStyle w:val="300"/>
              <w:adjustRightInd w:val="0"/>
              <w:snapToGrid w:val="0"/>
              <w:ind w:firstLine="480"/>
              <w:rPr>
                <w:rFonts w:ascii="Times New Roman" w:hAnsi="Times New Roman"/>
                <w:szCs w:val="24"/>
              </w:rPr>
            </w:pPr>
            <w:r>
              <w:rPr>
                <w:rFonts w:ascii="Times New Roman" w:hAnsi="Times New Roman"/>
                <w:szCs w:val="24"/>
              </w:rPr>
              <w:t>由上图可知，本项目所在区域属于要素重点管控单元，不涉及生态红线。</w:t>
            </w:r>
          </w:p>
          <w:p>
            <w:pPr>
              <w:autoSpaceDE w:val="0"/>
              <w:autoSpaceDN w:val="0"/>
              <w:adjustRightInd w:val="0"/>
              <w:snapToGrid w:val="0"/>
              <w:spacing w:line="360" w:lineRule="auto"/>
              <w:ind w:firstLine="482" w:firstLineChars="200"/>
              <w:rPr>
                <w:b/>
                <w:bCs/>
                <w:sz w:val="24"/>
              </w:rPr>
            </w:pPr>
            <w:r>
              <w:rPr>
                <w:b/>
                <w:bCs/>
                <w:sz w:val="24"/>
              </w:rPr>
              <w:t>（2）与“乐府发〔2021〕7号”符合性分析</w:t>
            </w:r>
          </w:p>
          <w:p>
            <w:pPr>
              <w:autoSpaceDE w:val="0"/>
              <w:autoSpaceDN w:val="0"/>
              <w:adjustRightInd w:val="0"/>
              <w:snapToGrid w:val="0"/>
              <w:spacing w:line="360" w:lineRule="auto"/>
              <w:ind w:firstLine="480" w:firstLineChars="200"/>
              <w:rPr>
                <w:sz w:val="24"/>
              </w:rPr>
            </w:pPr>
            <w:r>
              <w:rPr>
                <w:sz w:val="24"/>
              </w:rPr>
              <w:t>根据《乐山市人民政府关于落实生态保护红线、环境质量底线、资源利用上限制定生态环境准入清单实施生态环境分区管控的通知》（乐府发〔2021〕7号），乐山市将全市行政区域从生态环境保护角度划分为优先保护、重点管控和一般管控三类环境管控单元。</w:t>
            </w:r>
          </w:p>
          <w:p>
            <w:pPr>
              <w:autoSpaceDE w:val="0"/>
              <w:autoSpaceDN w:val="0"/>
              <w:adjustRightInd w:val="0"/>
              <w:snapToGrid w:val="0"/>
              <w:spacing w:line="360" w:lineRule="auto"/>
              <w:ind w:firstLine="480" w:firstLineChars="200"/>
              <w:rPr>
                <w:sz w:val="24"/>
              </w:rPr>
            </w:pPr>
            <w:r>
              <w:rPr>
                <w:sz w:val="24"/>
              </w:rPr>
              <w:t>1、优先保护单元，共计26个，面积占比34.89%。优先保护单元中，应以生态环境保护优先为原则，严格执行相关法律、法规要求，严守生态环境质量底线，确保生态环境功能不降低。</w:t>
            </w:r>
          </w:p>
          <w:p>
            <w:pPr>
              <w:autoSpaceDE w:val="0"/>
              <w:autoSpaceDN w:val="0"/>
              <w:adjustRightInd w:val="0"/>
              <w:snapToGrid w:val="0"/>
              <w:spacing w:line="360" w:lineRule="auto"/>
              <w:ind w:firstLine="480" w:firstLineChars="200"/>
              <w:rPr>
                <w:sz w:val="24"/>
              </w:rPr>
            </w:pPr>
            <w:r>
              <w:rPr>
                <w:sz w:val="24"/>
              </w:rPr>
              <w:t>2、重点管控单元，共计33个，面积占比38.35%。重点管控单元中，应针对性地加强污染物排放控制和环境风险防控，解决生态环境质量不达标、生态环境风险突出等问题，制定差别化的生态环境准入要求。对环境质量不达标区域，提出污染物削减比例要求；对环境质量达标区域，提出允许排放量建议指标。</w:t>
            </w:r>
          </w:p>
          <w:p>
            <w:pPr>
              <w:adjustRightInd w:val="0"/>
              <w:snapToGrid w:val="0"/>
              <w:spacing w:line="360" w:lineRule="auto"/>
              <w:ind w:firstLine="480" w:firstLineChars="200"/>
              <w:rPr>
                <w:sz w:val="24"/>
              </w:rPr>
            </w:pPr>
            <w:r>
              <w:rPr>
                <w:sz w:val="24"/>
              </w:rPr>
              <w:t>3、一般管控单元，共计6个，面积占比26.76%。一般管控单元中，执行区域生态环境保护的基本要求，重点加强农业、生活等领域污染治理。</w:t>
            </w:r>
          </w:p>
          <w:p>
            <w:pPr>
              <w:pStyle w:val="75"/>
              <w:numPr>
                <w:ilvl w:val="0"/>
                <w:numId w:val="5"/>
              </w:numPr>
            </w:pPr>
            <w:r>
              <w:t>本项目与乐山市及市中区生态环境准入总体要求符合性情况分析表</w:t>
            </w:r>
          </w:p>
          <w:tbl>
            <w:tblPr>
              <w:tblStyle w:val="38"/>
              <w:tblW w:w="496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37"/>
              <w:gridCol w:w="510"/>
              <w:gridCol w:w="5202"/>
              <w:gridCol w:w="2131"/>
              <w:gridCol w:w="48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249" w:type="pct"/>
                  <w:noWrap w:val="0"/>
                  <w:vAlign w:val="center"/>
                </w:tcPr>
                <w:p>
                  <w:pPr>
                    <w:autoSpaceDE w:val="0"/>
                    <w:autoSpaceDN w:val="0"/>
                    <w:adjustRightInd w:val="0"/>
                    <w:snapToGrid w:val="0"/>
                    <w:jc w:val="center"/>
                    <w:rPr>
                      <w:b/>
                      <w:bCs/>
                      <w:szCs w:val="21"/>
                    </w:rPr>
                  </w:pPr>
                  <w:r>
                    <w:rPr>
                      <w:b/>
                      <w:bCs/>
                      <w:szCs w:val="21"/>
                    </w:rPr>
                    <w:t>区域</w:t>
                  </w:r>
                </w:p>
              </w:tc>
              <w:tc>
                <w:tcPr>
                  <w:tcW w:w="291" w:type="pct"/>
                  <w:noWrap w:val="0"/>
                  <w:vAlign w:val="center"/>
                </w:tcPr>
                <w:p>
                  <w:pPr>
                    <w:autoSpaceDE w:val="0"/>
                    <w:autoSpaceDN w:val="0"/>
                    <w:adjustRightInd w:val="0"/>
                    <w:snapToGrid w:val="0"/>
                    <w:jc w:val="center"/>
                    <w:rPr>
                      <w:b/>
                      <w:bCs/>
                      <w:szCs w:val="21"/>
                    </w:rPr>
                  </w:pPr>
                  <w:r>
                    <w:rPr>
                      <w:b/>
                      <w:bCs/>
                      <w:szCs w:val="21"/>
                    </w:rPr>
                    <w:t>序号</w:t>
                  </w:r>
                </w:p>
              </w:tc>
              <w:tc>
                <w:tcPr>
                  <w:tcW w:w="2964" w:type="pct"/>
                  <w:noWrap w:val="0"/>
                  <w:vAlign w:val="center"/>
                </w:tcPr>
                <w:p>
                  <w:pPr>
                    <w:autoSpaceDE w:val="0"/>
                    <w:autoSpaceDN w:val="0"/>
                    <w:adjustRightInd w:val="0"/>
                    <w:snapToGrid w:val="0"/>
                    <w:jc w:val="center"/>
                    <w:rPr>
                      <w:b/>
                      <w:bCs/>
                      <w:szCs w:val="21"/>
                    </w:rPr>
                  </w:pPr>
                  <w:r>
                    <w:rPr>
                      <w:b/>
                      <w:bCs/>
                      <w:szCs w:val="21"/>
                    </w:rPr>
                    <w:t>准入要求</w:t>
                  </w:r>
                </w:p>
              </w:tc>
              <w:tc>
                <w:tcPr>
                  <w:tcW w:w="1214" w:type="pct"/>
                  <w:noWrap w:val="0"/>
                  <w:vAlign w:val="center"/>
                </w:tcPr>
                <w:p>
                  <w:pPr>
                    <w:autoSpaceDE w:val="0"/>
                    <w:autoSpaceDN w:val="0"/>
                    <w:adjustRightInd w:val="0"/>
                    <w:snapToGrid w:val="0"/>
                    <w:jc w:val="center"/>
                    <w:rPr>
                      <w:b/>
                      <w:bCs/>
                      <w:szCs w:val="21"/>
                    </w:rPr>
                  </w:pPr>
                  <w:r>
                    <w:rPr>
                      <w:b/>
                      <w:bCs/>
                      <w:szCs w:val="21"/>
                    </w:rPr>
                    <w:t>本项目情况</w:t>
                  </w:r>
                </w:p>
              </w:tc>
              <w:tc>
                <w:tcPr>
                  <w:tcW w:w="279" w:type="pct"/>
                  <w:noWrap w:val="0"/>
                  <w:vAlign w:val="center"/>
                </w:tcPr>
                <w:p>
                  <w:pPr>
                    <w:autoSpaceDE w:val="0"/>
                    <w:autoSpaceDN w:val="0"/>
                    <w:adjustRightInd w:val="0"/>
                    <w:snapToGrid w:val="0"/>
                    <w:jc w:val="center"/>
                    <w:rPr>
                      <w:b/>
                      <w:bCs/>
                      <w:szCs w:val="21"/>
                    </w:rPr>
                  </w:pPr>
                  <w:r>
                    <w:rPr>
                      <w:b/>
                      <w:bCs/>
                      <w:szCs w:val="21"/>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9" w:type="pct"/>
                  <w:vMerge w:val="restart"/>
                  <w:noWrap w:val="0"/>
                  <w:vAlign w:val="center"/>
                </w:tcPr>
                <w:p>
                  <w:pPr>
                    <w:autoSpaceDE w:val="0"/>
                    <w:autoSpaceDN w:val="0"/>
                    <w:adjustRightInd w:val="0"/>
                    <w:snapToGrid w:val="0"/>
                    <w:jc w:val="center"/>
                    <w:rPr>
                      <w:szCs w:val="21"/>
                    </w:rPr>
                  </w:pPr>
                  <w:r>
                    <w:rPr>
                      <w:szCs w:val="21"/>
                    </w:rPr>
                    <w:t>乐山市</w:t>
                  </w:r>
                </w:p>
              </w:tc>
              <w:tc>
                <w:tcPr>
                  <w:tcW w:w="291" w:type="pct"/>
                  <w:noWrap w:val="0"/>
                  <w:vAlign w:val="center"/>
                </w:tcPr>
                <w:p>
                  <w:pPr>
                    <w:autoSpaceDE w:val="0"/>
                    <w:autoSpaceDN w:val="0"/>
                    <w:adjustRightInd w:val="0"/>
                    <w:snapToGrid w:val="0"/>
                    <w:jc w:val="center"/>
                    <w:rPr>
                      <w:szCs w:val="21"/>
                    </w:rPr>
                  </w:pPr>
                  <w:r>
                    <w:rPr>
                      <w:szCs w:val="21"/>
                    </w:rPr>
                    <w:t>1</w:t>
                  </w:r>
                </w:p>
              </w:tc>
              <w:tc>
                <w:tcPr>
                  <w:tcW w:w="2964" w:type="pct"/>
                  <w:noWrap w:val="0"/>
                  <w:vAlign w:val="center"/>
                </w:tcPr>
                <w:p>
                  <w:pPr>
                    <w:autoSpaceDE w:val="0"/>
                    <w:autoSpaceDN w:val="0"/>
                    <w:adjustRightInd w:val="0"/>
                    <w:snapToGrid w:val="0"/>
                    <w:rPr>
                      <w:szCs w:val="21"/>
                    </w:rPr>
                  </w:pPr>
                  <w:r>
                    <w:rPr>
                      <w:szCs w:val="21"/>
                    </w:rPr>
                    <w:t>对化工、钢铁、水泥、陶瓷、造纸、铁合金、砖瓦等重点产业提出严格资源环境绩效水平要求；</w:t>
                  </w:r>
                </w:p>
              </w:tc>
              <w:tc>
                <w:tcPr>
                  <w:tcW w:w="1214" w:type="pct"/>
                  <w:vMerge w:val="restart"/>
                  <w:noWrap w:val="0"/>
                  <w:vAlign w:val="center"/>
                </w:tcPr>
                <w:p>
                  <w:pPr>
                    <w:autoSpaceDE w:val="0"/>
                    <w:autoSpaceDN w:val="0"/>
                    <w:adjustRightInd w:val="0"/>
                    <w:snapToGrid w:val="0"/>
                    <w:rPr>
                      <w:szCs w:val="21"/>
                    </w:rPr>
                  </w:pPr>
                  <w:r>
                    <w:rPr>
                      <w:szCs w:val="21"/>
                    </w:rPr>
                    <w:t>本项目为页岩气勘探项目，不属于管控要求中提出的化工、水泥、陶瓷、造纸、铁合金等重点产业，亦不属于陶瓷、水泥等大气排放量大的企业，符合乐山市总体管控要求。</w:t>
                  </w:r>
                </w:p>
              </w:tc>
              <w:tc>
                <w:tcPr>
                  <w:tcW w:w="279" w:type="pct"/>
                  <w:vMerge w:val="restart"/>
                  <w:noWrap w:val="0"/>
                  <w:vAlign w:val="center"/>
                </w:tcPr>
                <w:p>
                  <w:pPr>
                    <w:autoSpaceDE w:val="0"/>
                    <w:autoSpaceDN w:val="0"/>
                    <w:adjustRightInd w:val="0"/>
                    <w:snapToGrid w:val="0"/>
                    <w:jc w:val="center"/>
                    <w:rPr>
                      <w:szCs w:val="21"/>
                    </w:rPr>
                  </w:pPr>
                  <w:r>
                    <w:rPr>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9" w:type="pct"/>
                  <w:vMerge w:val="continue"/>
                  <w:noWrap w:val="0"/>
                  <w:vAlign w:val="center"/>
                </w:tcPr>
                <w:p>
                  <w:pPr>
                    <w:autoSpaceDE w:val="0"/>
                    <w:autoSpaceDN w:val="0"/>
                    <w:adjustRightInd w:val="0"/>
                    <w:snapToGrid w:val="0"/>
                    <w:jc w:val="center"/>
                    <w:rPr>
                      <w:szCs w:val="21"/>
                    </w:rPr>
                  </w:pPr>
                </w:p>
              </w:tc>
              <w:tc>
                <w:tcPr>
                  <w:tcW w:w="291" w:type="pct"/>
                  <w:noWrap w:val="0"/>
                  <w:vAlign w:val="center"/>
                </w:tcPr>
                <w:p>
                  <w:pPr>
                    <w:autoSpaceDE w:val="0"/>
                    <w:autoSpaceDN w:val="0"/>
                    <w:adjustRightInd w:val="0"/>
                    <w:snapToGrid w:val="0"/>
                    <w:jc w:val="center"/>
                    <w:rPr>
                      <w:szCs w:val="21"/>
                    </w:rPr>
                  </w:pPr>
                  <w:r>
                    <w:rPr>
                      <w:szCs w:val="21"/>
                    </w:rPr>
                    <w:t>2</w:t>
                  </w:r>
                </w:p>
              </w:tc>
              <w:tc>
                <w:tcPr>
                  <w:tcW w:w="2964" w:type="pct"/>
                  <w:noWrap w:val="0"/>
                  <w:vAlign w:val="center"/>
                </w:tcPr>
                <w:p>
                  <w:pPr>
                    <w:autoSpaceDE w:val="0"/>
                    <w:autoSpaceDN w:val="0"/>
                    <w:adjustRightInd w:val="0"/>
                    <w:snapToGrid w:val="0"/>
                    <w:rPr>
                      <w:szCs w:val="21"/>
                    </w:rPr>
                  </w:pPr>
                  <w:r>
                    <w:rPr>
                      <w:szCs w:val="21"/>
                    </w:rPr>
                    <w:t>禁止在长江干支流岸线一公里范围内新建、扩建化工园区和化工项目；鼓励现有化工企业逐步搬入合规园区；</w:t>
                  </w:r>
                </w:p>
              </w:tc>
              <w:tc>
                <w:tcPr>
                  <w:tcW w:w="1214" w:type="pct"/>
                  <w:vMerge w:val="continue"/>
                  <w:noWrap w:val="0"/>
                  <w:vAlign w:val="center"/>
                </w:tcPr>
                <w:p>
                  <w:pPr>
                    <w:autoSpaceDE w:val="0"/>
                    <w:autoSpaceDN w:val="0"/>
                    <w:adjustRightInd w:val="0"/>
                    <w:snapToGrid w:val="0"/>
                    <w:rPr>
                      <w:szCs w:val="21"/>
                    </w:rPr>
                  </w:pPr>
                </w:p>
              </w:tc>
              <w:tc>
                <w:tcPr>
                  <w:tcW w:w="279" w:type="pct"/>
                  <w:vMerge w:val="continue"/>
                  <w:noWrap w:val="0"/>
                  <w:vAlign w:val="center"/>
                </w:tcPr>
                <w:p>
                  <w:pPr>
                    <w:autoSpaceDE w:val="0"/>
                    <w:autoSpaceDN w:val="0"/>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8" w:hRule="atLeast"/>
                <w:jc w:val="center"/>
              </w:trPr>
              <w:tc>
                <w:tcPr>
                  <w:tcW w:w="249" w:type="pct"/>
                  <w:vMerge w:val="continue"/>
                  <w:noWrap w:val="0"/>
                  <w:vAlign w:val="center"/>
                </w:tcPr>
                <w:p>
                  <w:pPr>
                    <w:autoSpaceDE w:val="0"/>
                    <w:autoSpaceDN w:val="0"/>
                    <w:adjustRightInd w:val="0"/>
                    <w:snapToGrid w:val="0"/>
                    <w:jc w:val="center"/>
                    <w:rPr>
                      <w:szCs w:val="21"/>
                    </w:rPr>
                  </w:pPr>
                </w:p>
              </w:tc>
              <w:tc>
                <w:tcPr>
                  <w:tcW w:w="291" w:type="pct"/>
                  <w:noWrap w:val="0"/>
                  <w:vAlign w:val="center"/>
                </w:tcPr>
                <w:p>
                  <w:pPr>
                    <w:autoSpaceDE w:val="0"/>
                    <w:autoSpaceDN w:val="0"/>
                    <w:adjustRightInd w:val="0"/>
                    <w:snapToGrid w:val="0"/>
                    <w:jc w:val="center"/>
                    <w:rPr>
                      <w:szCs w:val="21"/>
                    </w:rPr>
                  </w:pPr>
                  <w:r>
                    <w:rPr>
                      <w:szCs w:val="21"/>
                    </w:rPr>
                    <w:t>3</w:t>
                  </w:r>
                </w:p>
              </w:tc>
              <w:tc>
                <w:tcPr>
                  <w:tcW w:w="2964" w:type="pct"/>
                  <w:noWrap w:val="0"/>
                  <w:vAlign w:val="center"/>
                </w:tcPr>
                <w:p>
                  <w:pPr>
                    <w:autoSpaceDE w:val="0"/>
                    <w:autoSpaceDN w:val="0"/>
                    <w:adjustRightInd w:val="0"/>
                    <w:snapToGrid w:val="0"/>
                    <w:rPr>
                      <w:szCs w:val="21"/>
                    </w:rPr>
                  </w:pPr>
                  <w:r>
                    <w:rPr>
                      <w:szCs w:val="21"/>
                    </w:rPr>
                    <w:t>按照“一总部五基地”工业总体布局，推进城区以及布局不合理的高排放、高能耗企业“退城入园”，引导企业在搬迁改造中压减低端、低效、负效产能；</w:t>
                  </w:r>
                </w:p>
              </w:tc>
              <w:tc>
                <w:tcPr>
                  <w:tcW w:w="1214" w:type="pct"/>
                  <w:vMerge w:val="continue"/>
                  <w:noWrap w:val="0"/>
                  <w:vAlign w:val="center"/>
                </w:tcPr>
                <w:p>
                  <w:pPr>
                    <w:autoSpaceDE w:val="0"/>
                    <w:autoSpaceDN w:val="0"/>
                    <w:adjustRightInd w:val="0"/>
                    <w:snapToGrid w:val="0"/>
                    <w:rPr>
                      <w:szCs w:val="21"/>
                    </w:rPr>
                  </w:pPr>
                </w:p>
              </w:tc>
              <w:tc>
                <w:tcPr>
                  <w:tcW w:w="279" w:type="pct"/>
                  <w:vMerge w:val="continue"/>
                  <w:noWrap w:val="0"/>
                  <w:vAlign w:val="center"/>
                </w:tcPr>
                <w:p>
                  <w:pPr>
                    <w:autoSpaceDE w:val="0"/>
                    <w:autoSpaceDN w:val="0"/>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34" w:hRule="atLeast"/>
                <w:jc w:val="center"/>
              </w:trPr>
              <w:tc>
                <w:tcPr>
                  <w:tcW w:w="249" w:type="pct"/>
                  <w:vMerge w:val="continue"/>
                  <w:noWrap w:val="0"/>
                  <w:vAlign w:val="center"/>
                </w:tcPr>
                <w:p>
                  <w:pPr>
                    <w:autoSpaceDE w:val="0"/>
                    <w:autoSpaceDN w:val="0"/>
                    <w:adjustRightInd w:val="0"/>
                    <w:snapToGrid w:val="0"/>
                    <w:jc w:val="center"/>
                    <w:rPr>
                      <w:szCs w:val="21"/>
                    </w:rPr>
                  </w:pPr>
                </w:p>
              </w:tc>
              <w:tc>
                <w:tcPr>
                  <w:tcW w:w="291" w:type="pct"/>
                  <w:noWrap w:val="0"/>
                  <w:vAlign w:val="center"/>
                </w:tcPr>
                <w:p>
                  <w:pPr>
                    <w:autoSpaceDE w:val="0"/>
                    <w:autoSpaceDN w:val="0"/>
                    <w:adjustRightInd w:val="0"/>
                    <w:snapToGrid w:val="0"/>
                    <w:jc w:val="center"/>
                    <w:rPr>
                      <w:szCs w:val="21"/>
                    </w:rPr>
                  </w:pPr>
                  <w:r>
                    <w:rPr>
                      <w:szCs w:val="21"/>
                    </w:rPr>
                    <w:t>4</w:t>
                  </w:r>
                </w:p>
              </w:tc>
              <w:tc>
                <w:tcPr>
                  <w:tcW w:w="2964" w:type="pct"/>
                  <w:noWrap w:val="0"/>
                  <w:vAlign w:val="center"/>
                </w:tcPr>
                <w:p>
                  <w:pPr>
                    <w:autoSpaceDE w:val="0"/>
                    <w:autoSpaceDN w:val="0"/>
                    <w:adjustRightInd w:val="0"/>
                    <w:snapToGrid w:val="0"/>
                    <w:rPr>
                      <w:szCs w:val="21"/>
                    </w:rPr>
                  </w:pPr>
                  <w:r>
                    <w:rPr>
                      <w:szCs w:val="21"/>
                    </w:rPr>
                    <w:t>严格控制高排放、高能耗项目准入；严格执行能源消费总量和强度双控制度；严格执行煤炭消费总量控制要求；</w:t>
                  </w:r>
                </w:p>
              </w:tc>
              <w:tc>
                <w:tcPr>
                  <w:tcW w:w="1214" w:type="pct"/>
                  <w:vMerge w:val="continue"/>
                  <w:noWrap w:val="0"/>
                  <w:vAlign w:val="center"/>
                </w:tcPr>
                <w:p>
                  <w:pPr>
                    <w:autoSpaceDE w:val="0"/>
                    <w:autoSpaceDN w:val="0"/>
                    <w:adjustRightInd w:val="0"/>
                    <w:snapToGrid w:val="0"/>
                    <w:rPr>
                      <w:szCs w:val="21"/>
                    </w:rPr>
                  </w:pPr>
                </w:p>
              </w:tc>
              <w:tc>
                <w:tcPr>
                  <w:tcW w:w="279" w:type="pct"/>
                  <w:vMerge w:val="continue"/>
                  <w:noWrap w:val="0"/>
                  <w:vAlign w:val="center"/>
                </w:tcPr>
                <w:p>
                  <w:pPr>
                    <w:autoSpaceDE w:val="0"/>
                    <w:autoSpaceDN w:val="0"/>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59" w:hRule="atLeast"/>
                <w:jc w:val="center"/>
              </w:trPr>
              <w:tc>
                <w:tcPr>
                  <w:tcW w:w="249" w:type="pct"/>
                  <w:vMerge w:val="continue"/>
                  <w:noWrap w:val="0"/>
                  <w:vAlign w:val="center"/>
                </w:tcPr>
                <w:p>
                  <w:pPr>
                    <w:autoSpaceDE w:val="0"/>
                    <w:autoSpaceDN w:val="0"/>
                    <w:adjustRightInd w:val="0"/>
                    <w:snapToGrid w:val="0"/>
                    <w:jc w:val="center"/>
                    <w:rPr>
                      <w:szCs w:val="21"/>
                    </w:rPr>
                  </w:pPr>
                </w:p>
              </w:tc>
              <w:tc>
                <w:tcPr>
                  <w:tcW w:w="291" w:type="pct"/>
                  <w:noWrap w:val="0"/>
                  <w:vAlign w:val="center"/>
                </w:tcPr>
                <w:p>
                  <w:pPr>
                    <w:autoSpaceDE w:val="0"/>
                    <w:autoSpaceDN w:val="0"/>
                    <w:adjustRightInd w:val="0"/>
                    <w:snapToGrid w:val="0"/>
                    <w:jc w:val="center"/>
                    <w:rPr>
                      <w:szCs w:val="21"/>
                    </w:rPr>
                  </w:pPr>
                  <w:r>
                    <w:rPr>
                      <w:szCs w:val="21"/>
                    </w:rPr>
                    <w:t>5</w:t>
                  </w:r>
                </w:p>
              </w:tc>
              <w:tc>
                <w:tcPr>
                  <w:tcW w:w="2964" w:type="pct"/>
                  <w:noWrap w:val="0"/>
                  <w:vAlign w:val="center"/>
                </w:tcPr>
                <w:p>
                  <w:pPr>
                    <w:autoSpaceDE w:val="0"/>
                    <w:autoSpaceDN w:val="0"/>
                    <w:adjustRightInd w:val="0"/>
                    <w:snapToGrid w:val="0"/>
                    <w:rPr>
                      <w:szCs w:val="21"/>
                    </w:rPr>
                  </w:pPr>
                  <w:r>
                    <w:rPr>
                      <w:szCs w:val="21"/>
                    </w:rPr>
                    <w:t>引进项目应符合园区规划环评和区域产业准入清单要求。</w:t>
                  </w:r>
                </w:p>
              </w:tc>
              <w:tc>
                <w:tcPr>
                  <w:tcW w:w="1214" w:type="pct"/>
                  <w:vMerge w:val="continue"/>
                  <w:noWrap w:val="0"/>
                  <w:vAlign w:val="center"/>
                </w:tcPr>
                <w:p>
                  <w:pPr>
                    <w:autoSpaceDE w:val="0"/>
                    <w:autoSpaceDN w:val="0"/>
                    <w:adjustRightInd w:val="0"/>
                    <w:snapToGrid w:val="0"/>
                    <w:rPr>
                      <w:szCs w:val="21"/>
                    </w:rPr>
                  </w:pPr>
                </w:p>
              </w:tc>
              <w:tc>
                <w:tcPr>
                  <w:tcW w:w="279" w:type="pct"/>
                  <w:vMerge w:val="continue"/>
                  <w:noWrap w:val="0"/>
                  <w:vAlign w:val="center"/>
                </w:tcPr>
                <w:p>
                  <w:pPr>
                    <w:autoSpaceDE w:val="0"/>
                    <w:autoSpaceDN w:val="0"/>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90" w:hRule="atLeast"/>
                <w:jc w:val="center"/>
              </w:trPr>
              <w:tc>
                <w:tcPr>
                  <w:tcW w:w="249" w:type="pct"/>
                  <w:vMerge w:val="restart"/>
                  <w:noWrap w:val="0"/>
                  <w:vAlign w:val="center"/>
                </w:tcPr>
                <w:p>
                  <w:pPr>
                    <w:autoSpaceDE w:val="0"/>
                    <w:autoSpaceDN w:val="0"/>
                    <w:adjustRightInd w:val="0"/>
                    <w:snapToGrid w:val="0"/>
                    <w:jc w:val="center"/>
                    <w:rPr>
                      <w:szCs w:val="21"/>
                    </w:rPr>
                  </w:pPr>
                  <w:r>
                    <w:rPr>
                      <w:szCs w:val="21"/>
                    </w:rPr>
                    <w:t>市中区</w:t>
                  </w:r>
                </w:p>
              </w:tc>
              <w:tc>
                <w:tcPr>
                  <w:tcW w:w="291" w:type="pct"/>
                  <w:noWrap w:val="0"/>
                  <w:vAlign w:val="center"/>
                </w:tcPr>
                <w:p>
                  <w:pPr>
                    <w:autoSpaceDE w:val="0"/>
                    <w:autoSpaceDN w:val="0"/>
                    <w:adjustRightInd w:val="0"/>
                    <w:snapToGrid w:val="0"/>
                    <w:jc w:val="center"/>
                    <w:rPr>
                      <w:szCs w:val="21"/>
                    </w:rPr>
                  </w:pPr>
                  <w:r>
                    <w:rPr>
                      <w:szCs w:val="21"/>
                    </w:rPr>
                    <w:t>1</w:t>
                  </w:r>
                </w:p>
              </w:tc>
              <w:tc>
                <w:tcPr>
                  <w:tcW w:w="2964" w:type="pct"/>
                  <w:noWrap w:val="0"/>
                  <w:vAlign w:val="center"/>
                </w:tcPr>
                <w:p>
                  <w:pPr>
                    <w:autoSpaceDE w:val="0"/>
                    <w:autoSpaceDN w:val="0"/>
                    <w:adjustRightInd w:val="0"/>
                    <w:snapToGrid w:val="0"/>
                    <w:rPr>
                      <w:szCs w:val="21"/>
                    </w:rPr>
                  </w:pPr>
                  <w:r>
                    <w:rPr>
                      <w:szCs w:val="21"/>
                    </w:rPr>
                    <w:t>优化产业调整结构，严格生态环境准入要求；</w:t>
                  </w:r>
                </w:p>
              </w:tc>
              <w:tc>
                <w:tcPr>
                  <w:tcW w:w="1214" w:type="pct"/>
                  <w:vMerge w:val="restart"/>
                  <w:noWrap w:val="0"/>
                  <w:vAlign w:val="center"/>
                </w:tcPr>
                <w:p>
                  <w:pPr>
                    <w:autoSpaceDE w:val="0"/>
                    <w:autoSpaceDN w:val="0"/>
                    <w:adjustRightInd w:val="0"/>
                    <w:snapToGrid w:val="0"/>
                    <w:rPr>
                      <w:szCs w:val="21"/>
                    </w:rPr>
                  </w:pPr>
                  <w:r>
                    <w:rPr>
                      <w:szCs w:val="21"/>
                    </w:rPr>
                    <w:t>本项目为页岩气勘探项目，项目整个工程仅涉及施工期，无运营期。不属于水产养殖，不涉及农业面源污染物排放，不属于</w:t>
                  </w:r>
                  <w:r>
                    <w:rPr>
                      <w:rFonts w:hint="eastAsia"/>
                      <w:szCs w:val="21"/>
                      <w:lang w:val="en-US" w:eastAsia="zh-CN"/>
                    </w:rPr>
                    <w:t>畜禽</w:t>
                  </w:r>
                  <w:r>
                    <w:rPr>
                      <w:szCs w:val="21"/>
                    </w:rPr>
                    <w:t>养殖，废气排放执行大气污染物特别排放限值。在采取相应措施后不会对项目所在地环境产生明显影响。</w:t>
                  </w:r>
                </w:p>
              </w:tc>
              <w:tc>
                <w:tcPr>
                  <w:tcW w:w="279" w:type="pct"/>
                  <w:vMerge w:val="restart"/>
                  <w:noWrap w:val="0"/>
                  <w:vAlign w:val="center"/>
                </w:tcPr>
                <w:p>
                  <w:pPr>
                    <w:autoSpaceDE w:val="0"/>
                    <w:autoSpaceDN w:val="0"/>
                    <w:adjustRightInd w:val="0"/>
                    <w:snapToGrid w:val="0"/>
                    <w:jc w:val="center"/>
                    <w:rPr>
                      <w:szCs w:val="21"/>
                    </w:rPr>
                  </w:pPr>
                  <w:r>
                    <w:rPr>
                      <w:szCs w:val="21"/>
                    </w:rPr>
                    <w:t>符合</w:t>
                  </w:r>
                </w:p>
                <w:p>
                  <w:pPr>
                    <w:autoSpaceDE w:val="0"/>
                    <w:autoSpaceDN w:val="0"/>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694" w:hRule="atLeast"/>
                <w:jc w:val="center"/>
              </w:trPr>
              <w:tc>
                <w:tcPr>
                  <w:tcW w:w="249" w:type="pct"/>
                  <w:vMerge w:val="continue"/>
                  <w:noWrap w:val="0"/>
                  <w:vAlign w:val="center"/>
                </w:tcPr>
                <w:p>
                  <w:pPr>
                    <w:autoSpaceDE w:val="0"/>
                    <w:autoSpaceDN w:val="0"/>
                    <w:adjustRightInd w:val="0"/>
                    <w:snapToGrid w:val="0"/>
                    <w:jc w:val="center"/>
                    <w:rPr>
                      <w:szCs w:val="21"/>
                    </w:rPr>
                  </w:pPr>
                </w:p>
              </w:tc>
              <w:tc>
                <w:tcPr>
                  <w:tcW w:w="291" w:type="pct"/>
                  <w:noWrap w:val="0"/>
                  <w:vAlign w:val="center"/>
                </w:tcPr>
                <w:p>
                  <w:pPr>
                    <w:autoSpaceDE w:val="0"/>
                    <w:autoSpaceDN w:val="0"/>
                    <w:adjustRightInd w:val="0"/>
                    <w:snapToGrid w:val="0"/>
                    <w:jc w:val="center"/>
                    <w:rPr>
                      <w:szCs w:val="21"/>
                    </w:rPr>
                  </w:pPr>
                  <w:r>
                    <w:rPr>
                      <w:szCs w:val="21"/>
                    </w:rPr>
                    <w:t>2</w:t>
                  </w:r>
                </w:p>
              </w:tc>
              <w:tc>
                <w:tcPr>
                  <w:tcW w:w="2964" w:type="pct"/>
                  <w:noWrap w:val="0"/>
                  <w:vAlign w:val="center"/>
                </w:tcPr>
                <w:p>
                  <w:pPr>
                    <w:autoSpaceDE w:val="0"/>
                    <w:autoSpaceDN w:val="0"/>
                    <w:adjustRightInd w:val="0"/>
                    <w:snapToGrid w:val="0"/>
                    <w:rPr>
                      <w:szCs w:val="21"/>
                    </w:rPr>
                  </w:pPr>
                  <w:r>
                    <w:rPr>
                      <w:szCs w:val="21"/>
                    </w:rPr>
                    <w:t>推动城市建成区内企业“退城入园”，严格控制园外企业无序扩张；</w:t>
                  </w:r>
                </w:p>
              </w:tc>
              <w:tc>
                <w:tcPr>
                  <w:tcW w:w="1214" w:type="pct"/>
                  <w:vMerge w:val="continue"/>
                  <w:noWrap w:val="0"/>
                  <w:vAlign w:val="center"/>
                </w:tcPr>
                <w:p>
                  <w:pPr>
                    <w:autoSpaceDE w:val="0"/>
                    <w:autoSpaceDN w:val="0"/>
                    <w:adjustRightInd w:val="0"/>
                    <w:snapToGrid w:val="0"/>
                    <w:jc w:val="center"/>
                    <w:rPr>
                      <w:szCs w:val="21"/>
                    </w:rPr>
                  </w:pPr>
                </w:p>
              </w:tc>
              <w:tc>
                <w:tcPr>
                  <w:tcW w:w="279" w:type="pct"/>
                  <w:vMerge w:val="continue"/>
                  <w:noWrap w:val="0"/>
                  <w:vAlign w:val="center"/>
                </w:tcPr>
                <w:p>
                  <w:pPr>
                    <w:autoSpaceDE w:val="0"/>
                    <w:autoSpaceDN w:val="0"/>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90" w:hRule="atLeast"/>
                <w:jc w:val="center"/>
              </w:trPr>
              <w:tc>
                <w:tcPr>
                  <w:tcW w:w="249" w:type="pct"/>
                  <w:vMerge w:val="continue"/>
                  <w:noWrap w:val="0"/>
                  <w:vAlign w:val="center"/>
                </w:tcPr>
                <w:p>
                  <w:pPr>
                    <w:autoSpaceDE w:val="0"/>
                    <w:autoSpaceDN w:val="0"/>
                    <w:adjustRightInd w:val="0"/>
                    <w:snapToGrid w:val="0"/>
                    <w:jc w:val="center"/>
                    <w:rPr>
                      <w:szCs w:val="21"/>
                    </w:rPr>
                  </w:pPr>
                </w:p>
              </w:tc>
              <w:tc>
                <w:tcPr>
                  <w:tcW w:w="291" w:type="pct"/>
                  <w:noWrap w:val="0"/>
                  <w:vAlign w:val="center"/>
                </w:tcPr>
                <w:p>
                  <w:pPr>
                    <w:autoSpaceDE w:val="0"/>
                    <w:autoSpaceDN w:val="0"/>
                    <w:adjustRightInd w:val="0"/>
                    <w:snapToGrid w:val="0"/>
                    <w:jc w:val="center"/>
                    <w:rPr>
                      <w:szCs w:val="21"/>
                    </w:rPr>
                  </w:pPr>
                  <w:r>
                    <w:rPr>
                      <w:szCs w:val="21"/>
                    </w:rPr>
                    <w:t>3</w:t>
                  </w:r>
                </w:p>
              </w:tc>
              <w:tc>
                <w:tcPr>
                  <w:tcW w:w="2964" w:type="pct"/>
                  <w:noWrap w:val="0"/>
                  <w:vAlign w:val="center"/>
                </w:tcPr>
                <w:p>
                  <w:pPr>
                    <w:autoSpaceDE w:val="0"/>
                    <w:autoSpaceDN w:val="0"/>
                    <w:adjustRightInd w:val="0"/>
                    <w:snapToGrid w:val="0"/>
                    <w:rPr>
                      <w:szCs w:val="21"/>
                    </w:rPr>
                  </w:pPr>
                  <w:r>
                    <w:rPr>
                      <w:szCs w:val="21"/>
                    </w:rPr>
                    <w:t>加强泥溪河、茫溪河等小流域污染治理，严控泥溪河、茫溪河流域涉水排放项目及水产养殖规模；加强农业面源污染治理，严格控制化肥农药使用量，积极推广畜禽清洁养殖和畜禽粪污无害化、资源化利用技术；</w:t>
                  </w:r>
                </w:p>
              </w:tc>
              <w:tc>
                <w:tcPr>
                  <w:tcW w:w="1214" w:type="pct"/>
                  <w:vMerge w:val="continue"/>
                  <w:noWrap w:val="0"/>
                  <w:vAlign w:val="center"/>
                </w:tcPr>
                <w:p>
                  <w:pPr>
                    <w:autoSpaceDE w:val="0"/>
                    <w:autoSpaceDN w:val="0"/>
                    <w:adjustRightInd w:val="0"/>
                    <w:snapToGrid w:val="0"/>
                    <w:jc w:val="center"/>
                    <w:rPr>
                      <w:szCs w:val="21"/>
                    </w:rPr>
                  </w:pPr>
                </w:p>
              </w:tc>
              <w:tc>
                <w:tcPr>
                  <w:tcW w:w="279" w:type="pct"/>
                  <w:vMerge w:val="continue"/>
                  <w:noWrap w:val="0"/>
                  <w:vAlign w:val="center"/>
                </w:tcPr>
                <w:p>
                  <w:pPr>
                    <w:autoSpaceDE w:val="0"/>
                    <w:autoSpaceDN w:val="0"/>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628" w:hRule="atLeast"/>
                <w:jc w:val="center"/>
              </w:trPr>
              <w:tc>
                <w:tcPr>
                  <w:tcW w:w="249" w:type="pct"/>
                  <w:vMerge w:val="continue"/>
                  <w:noWrap w:val="0"/>
                  <w:vAlign w:val="center"/>
                </w:tcPr>
                <w:p>
                  <w:pPr>
                    <w:autoSpaceDE w:val="0"/>
                    <w:autoSpaceDN w:val="0"/>
                    <w:adjustRightInd w:val="0"/>
                    <w:snapToGrid w:val="0"/>
                    <w:jc w:val="center"/>
                    <w:rPr>
                      <w:szCs w:val="21"/>
                    </w:rPr>
                  </w:pPr>
                </w:p>
              </w:tc>
              <w:tc>
                <w:tcPr>
                  <w:tcW w:w="291" w:type="pct"/>
                  <w:noWrap w:val="0"/>
                  <w:vAlign w:val="center"/>
                </w:tcPr>
                <w:p>
                  <w:pPr>
                    <w:autoSpaceDE w:val="0"/>
                    <w:autoSpaceDN w:val="0"/>
                    <w:adjustRightInd w:val="0"/>
                    <w:snapToGrid w:val="0"/>
                    <w:jc w:val="center"/>
                    <w:rPr>
                      <w:szCs w:val="21"/>
                    </w:rPr>
                  </w:pPr>
                  <w:r>
                    <w:rPr>
                      <w:szCs w:val="21"/>
                    </w:rPr>
                    <w:t>4</w:t>
                  </w:r>
                </w:p>
              </w:tc>
              <w:tc>
                <w:tcPr>
                  <w:tcW w:w="2964" w:type="pct"/>
                  <w:noWrap w:val="0"/>
                  <w:vAlign w:val="center"/>
                </w:tcPr>
                <w:p>
                  <w:pPr>
                    <w:autoSpaceDE w:val="0"/>
                    <w:autoSpaceDN w:val="0"/>
                    <w:adjustRightInd w:val="0"/>
                    <w:snapToGrid w:val="0"/>
                    <w:rPr>
                      <w:szCs w:val="21"/>
                    </w:rPr>
                  </w:pPr>
                  <w:r>
                    <w:rPr>
                      <w:szCs w:val="21"/>
                    </w:rPr>
                    <w:t>加强区域大气污染治理，推进涉挥发性有机物排放项目、砖瓦企业深度治理改造；执行大气污染物特别排放限值；</w:t>
                  </w:r>
                </w:p>
              </w:tc>
              <w:tc>
                <w:tcPr>
                  <w:tcW w:w="1214" w:type="pct"/>
                  <w:vMerge w:val="continue"/>
                  <w:noWrap w:val="0"/>
                  <w:vAlign w:val="center"/>
                </w:tcPr>
                <w:p>
                  <w:pPr>
                    <w:autoSpaceDE w:val="0"/>
                    <w:autoSpaceDN w:val="0"/>
                    <w:adjustRightInd w:val="0"/>
                    <w:snapToGrid w:val="0"/>
                    <w:jc w:val="center"/>
                    <w:rPr>
                      <w:szCs w:val="21"/>
                    </w:rPr>
                  </w:pPr>
                </w:p>
              </w:tc>
              <w:tc>
                <w:tcPr>
                  <w:tcW w:w="279" w:type="pct"/>
                  <w:vMerge w:val="continue"/>
                  <w:noWrap w:val="0"/>
                  <w:vAlign w:val="center"/>
                </w:tcPr>
                <w:p>
                  <w:pPr>
                    <w:autoSpaceDE w:val="0"/>
                    <w:autoSpaceDN w:val="0"/>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78" w:hRule="atLeast"/>
                <w:jc w:val="center"/>
              </w:trPr>
              <w:tc>
                <w:tcPr>
                  <w:tcW w:w="249" w:type="pct"/>
                  <w:vMerge w:val="continue"/>
                  <w:noWrap w:val="0"/>
                  <w:vAlign w:val="center"/>
                </w:tcPr>
                <w:p>
                  <w:pPr>
                    <w:autoSpaceDE w:val="0"/>
                    <w:autoSpaceDN w:val="0"/>
                    <w:adjustRightInd w:val="0"/>
                    <w:snapToGrid w:val="0"/>
                    <w:jc w:val="center"/>
                    <w:rPr>
                      <w:szCs w:val="21"/>
                    </w:rPr>
                  </w:pPr>
                </w:p>
              </w:tc>
              <w:tc>
                <w:tcPr>
                  <w:tcW w:w="291" w:type="pct"/>
                  <w:noWrap w:val="0"/>
                  <w:vAlign w:val="center"/>
                </w:tcPr>
                <w:p>
                  <w:pPr>
                    <w:autoSpaceDE w:val="0"/>
                    <w:autoSpaceDN w:val="0"/>
                    <w:adjustRightInd w:val="0"/>
                    <w:snapToGrid w:val="0"/>
                    <w:jc w:val="center"/>
                    <w:rPr>
                      <w:szCs w:val="21"/>
                    </w:rPr>
                  </w:pPr>
                  <w:r>
                    <w:rPr>
                      <w:szCs w:val="21"/>
                    </w:rPr>
                    <w:t>5</w:t>
                  </w:r>
                </w:p>
              </w:tc>
              <w:tc>
                <w:tcPr>
                  <w:tcW w:w="2964" w:type="pct"/>
                  <w:noWrap w:val="0"/>
                  <w:vAlign w:val="center"/>
                </w:tcPr>
                <w:p>
                  <w:pPr>
                    <w:autoSpaceDE w:val="0"/>
                    <w:autoSpaceDN w:val="0"/>
                    <w:adjustRightInd w:val="0"/>
                    <w:snapToGrid w:val="0"/>
                    <w:rPr>
                      <w:szCs w:val="21"/>
                    </w:rPr>
                  </w:pPr>
                  <w:r>
                    <w:rPr>
                      <w:szCs w:val="21"/>
                    </w:rPr>
                    <w:t>加强涉危涉化企业管控，严控环境风险；</w:t>
                  </w:r>
                </w:p>
              </w:tc>
              <w:tc>
                <w:tcPr>
                  <w:tcW w:w="1214" w:type="pct"/>
                  <w:vMerge w:val="continue"/>
                  <w:noWrap w:val="0"/>
                  <w:vAlign w:val="center"/>
                </w:tcPr>
                <w:p>
                  <w:pPr>
                    <w:autoSpaceDE w:val="0"/>
                    <w:autoSpaceDN w:val="0"/>
                    <w:adjustRightInd w:val="0"/>
                    <w:snapToGrid w:val="0"/>
                    <w:jc w:val="center"/>
                    <w:rPr>
                      <w:szCs w:val="21"/>
                    </w:rPr>
                  </w:pPr>
                </w:p>
              </w:tc>
              <w:tc>
                <w:tcPr>
                  <w:tcW w:w="279" w:type="pct"/>
                  <w:vMerge w:val="continue"/>
                  <w:noWrap w:val="0"/>
                  <w:vAlign w:val="center"/>
                </w:tcPr>
                <w:p>
                  <w:pPr>
                    <w:autoSpaceDE w:val="0"/>
                    <w:autoSpaceDN w:val="0"/>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60" w:hRule="atLeast"/>
                <w:jc w:val="center"/>
              </w:trPr>
              <w:tc>
                <w:tcPr>
                  <w:tcW w:w="249" w:type="pct"/>
                  <w:vMerge w:val="continue"/>
                  <w:noWrap w:val="0"/>
                  <w:vAlign w:val="center"/>
                </w:tcPr>
                <w:p>
                  <w:pPr>
                    <w:autoSpaceDE w:val="0"/>
                    <w:autoSpaceDN w:val="0"/>
                    <w:adjustRightInd w:val="0"/>
                    <w:snapToGrid w:val="0"/>
                    <w:jc w:val="center"/>
                    <w:rPr>
                      <w:szCs w:val="21"/>
                    </w:rPr>
                  </w:pPr>
                </w:p>
              </w:tc>
              <w:tc>
                <w:tcPr>
                  <w:tcW w:w="291" w:type="pct"/>
                  <w:noWrap w:val="0"/>
                  <w:vAlign w:val="center"/>
                </w:tcPr>
                <w:p>
                  <w:pPr>
                    <w:autoSpaceDE w:val="0"/>
                    <w:autoSpaceDN w:val="0"/>
                    <w:adjustRightInd w:val="0"/>
                    <w:snapToGrid w:val="0"/>
                    <w:jc w:val="center"/>
                    <w:rPr>
                      <w:szCs w:val="21"/>
                    </w:rPr>
                  </w:pPr>
                  <w:r>
                    <w:rPr>
                      <w:szCs w:val="21"/>
                    </w:rPr>
                    <w:t>6</w:t>
                  </w:r>
                </w:p>
              </w:tc>
              <w:tc>
                <w:tcPr>
                  <w:tcW w:w="2964" w:type="pct"/>
                  <w:noWrap w:val="0"/>
                  <w:vAlign w:val="center"/>
                </w:tcPr>
                <w:p>
                  <w:pPr>
                    <w:autoSpaceDE w:val="0"/>
                    <w:autoSpaceDN w:val="0"/>
                    <w:adjustRightInd w:val="0"/>
                    <w:snapToGrid w:val="0"/>
                    <w:rPr>
                      <w:szCs w:val="21"/>
                    </w:rPr>
                  </w:pPr>
                  <w:r>
                    <w:rPr>
                      <w:szCs w:val="21"/>
                    </w:rPr>
                    <w:t>加强城乡生态环境保护基础设施建设。</w:t>
                  </w:r>
                </w:p>
              </w:tc>
              <w:tc>
                <w:tcPr>
                  <w:tcW w:w="1214" w:type="pct"/>
                  <w:vMerge w:val="continue"/>
                  <w:noWrap w:val="0"/>
                  <w:vAlign w:val="center"/>
                </w:tcPr>
                <w:p>
                  <w:pPr>
                    <w:autoSpaceDE w:val="0"/>
                    <w:autoSpaceDN w:val="0"/>
                    <w:adjustRightInd w:val="0"/>
                    <w:snapToGrid w:val="0"/>
                    <w:jc w:val="center"/>
                    <w:rPr>
                      <w:szCs w:val="21"/>
                    </w:rPr>
                  </w:pPr>
                </w:p>
              </w:tc>
              <w:tc>
                <w:tcPr>
                  <w:tcW w:w="279" w:type="pct"/>
                  <w:vMerge w:val="continue"/>
                  <w:noWrap w:val="0"/>
                  <w:vAlign w:val="center"/>
                </w:tcPr>
                <w:p>
                  <w:pPr>
                    <w:autoSpaceDE w:val="0"/>
                    <w:autoSpaceDN w:val="0"/>
                    <w:adjustRightInd w:val="0"/>
                    <w:snapToGrid w:val="0"/>
                    <w:jc w:val="center"/>
                    <w:rPr>
                      <w:szCs w:val="21"/>
                    </w:rPr>
                  </w:pPr>
                </w:p>
              </w:tc>
            </w:tr>
          </w:tbl>
          <w:p>
            <w:pPr>
              <w:autoSpaceDE w:val="0"/>
              <w:autoSpaceDN w:val="0"/>
              <w:adjustRightInd w:val="0"/>
              <w:snapToGrid w:val="0"/>
              <w:spacing w:line="360" w:lineRule="auto"/>
              <w:ind w:firstLine="480" w:firstLineChars="200"/>
              <w:rPr>
                <w:sz w:val="24"/>
                <w:highlight w:val="red"/>
              </w:rPr>
            </w:pPr>
            <w:r>
              <w:rPr>
                <w:sz w:val="24"/>
              </w:rPr>
              <w:t>因此，本项目符合《乐山市人民政府关于落实生态保护红线、环境质量底线、资源利用上限制定生态环境准入清单实施生态环境分区管控的通知》（乐府发〔2021〕7号）中一般环境管控单元管控要求。</w:t>
            </w:r>
          </w:p>
          <w:p>
            <w:pPr>
              <w:autoSpaceDE w:val="0"/>
              <w:autoSpaceDN w:val="0"/>
              <w:adjustRightInd w:val="0"/>
              <w:snapToGrid w:val="0"/>
              <w:spacing w:line="360" w:lineRule="auto"/>
              <w:ind w:firstLine="482" w:firstLineChars="200"/>
              <w:rPr>
                <w:b/>
                <w:bCs/>
                <w:sz w:val="24"/>
              </w:rPr>
            </w:pPr>
            <w:r>
              <w:rPr>
                <w:b/>
                <w:bCs/>
                <w:sz w:val="24"/>
              </w:rPr>
              <w:t>（3）与区域管控单元要求符合性分析</w:t>
            </w:r>
          </w:p>
          <w:p>
            <w:pPr>
              <w:autoSpaceDE w:val="0"/>
              <w:autoSpaceDN w:val="0"/>
              <w:adjustRightInd w:val="0"/>
              <w:snapToGrid w:val="0"/>
              <w:spacing w:line="360" w:lineRule="auto"/>
              <w:ind w:firstLine="480" w:firstLineChars="200"/>
              <w:rPr>
                <w:sz w:val="24"/>
              </w:rPr>
            </w:pPr>
            <w:r>
              <w:rPr>
                <w:sz w:val="24"/>
              </w:rPr>
              <w:t>根据查询政务服务网可知，本项目共涉及3个管控单元，项目与管控单元相对位置如下图所示：（图中▼表示项目位置）</w:t>
            </w:r>
          </w:p>
          <w:p>
            <w:pPr>
              <w:pStyle w:val="20"/>
              <w:adjustRightInd w:val="0"/>
              <w:snapToGrid w:val="0"/>
              <w:spacing w:after="0" w:line="240" w:lineRule="auto"/>
              <w:ind w:left="0" w:leftChars="0"/>
              <w:jc w:val="center"/>
              <w:rPr>
                <w:sz w:val="24"/>
              </w:rPr>
            </w:pPr>
            <w:r>
              <w:rPr>
                <w:sz w:val="24"/>
              </w:rPr>
              <w:drawing>
                <wp:inline distT="0" distB="0" distL="114300" distR="114300">
                  <wp:extent cx="5304790" cy="3941445"/>
                  <wp:effectExtent l="0" t="0" r="10160" b="1905"/>
                  <wp:docPr id="4" name="图片 4" descr="政务服务网截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政务服务网截图"/>
                          <pic:cNvPicPr>
                            <a:picLocks noChangeAspect="1"/>
                          </pic:cNvPicPr>
                        </pic:nvPicPr>
                        <pic:blipFill>
                          <a:blip r:embed="rId14"/>
                          <a:stretch>
                            <a:fillRect/>
                          </a:stretch>
                        </pic:blipFill>
                        <pic:spPr>
                          <a:xfrm>
                            <a:off x="0" y="0"/>
                            <a:ext cx="5304790" cy="3941445"/>
                          </a:xfrm>
                          <a:prstGeom prst="rect">
                            <a:avLst/>
                          </a:prstGeom>
                          <a:noFill/>
                          <a:ln>
                            <a:noFill/>
                          </a:ln>
                        </pic:spPr>
                      </pic:pic>
                    </a:graphicData>
                  </a:graphic>
                </wp:inline>
              </w:drawing>
            </w:r>
          </w:p>
          <w:p>
            <w:pPr>
              <w:pStyle w:val="37"/>
              <w:adjustRightInd w:val="0"/>
              <w:snapToGrid w:val="0"/>
              <w:spacing w:after="0"/>
              <w:ind w:left="0" w:leftChars="0" w:firstLine="0"/>
              <w:jc w:val="center"/>
              <w:rPr>
                <w:b/>
                <w:bCs/>
                <w:sz w:val="21"/>
                <w:szCs w:val="21"/>
              </w:rPr>
            </w:pPr>
            <w:r>
              <w:rPr>
                <w:b/>
                <w:bCs/>
                <w:color w:val="000000"/>
                <w:sz w:val="21"/>
                <w:szCs w:val="21"/>
              </w:rPr>
              <w:t>图1-3</w:t>
            </w:r>
            <w:r>
              <w:rPr>
                <w:b/>
                <w:bCs/>
                <w:sz w:val="21"/>
                <w:szCs w:val="21"/>
              </w:rPr>
              <w:t>本项目在政务网上的截图</w:t>
            </w:r>
          </w:p>
          <w:p>
            <w:pPr>
              <w:pStyle w:val="36"/>
              <w:adjustRightInd w:val="0"/>
              <w:spacing w:after="0"/>
              <w:ind w:firstLine="240"/>
              <w:jc w:val="center"/>
              <w:rPr>
                <w:sz w:val="24"/>
                <w:szCs w:val="24"/>
              </w:rPr>
            </w:pPr>
            <w:r>
              <w:rPr>
                <w:sz w:val="24"/>
                <w:szCs w:val="24"/>
              </w:rPr>
              <mc:AlternateContent>
                <mc:Choice Requires="wps">
                  <w:drawing>
                    <wp:anchor distT="0" distB="0" distL="114300" distR="114300" simplePos="0" relativeHeight="251665408" behindDoc="0" locked="0" layoutInCell="1" allowOverlap="1">
                      <wp:simplePos x="0" y="0"/>
                      <wp:positionH relativeFrom="column">
                        <wp:posOffset>3308350</wp:posOffset>
                      </wp:positionH>
                      <wp:positionV relativeFrom="paragraph">
                        <wp:posOffset>1316990</wp:posOffset>
                      </wp:positionV>
                      <wp:extent cx="914400" cy="266065"/>
                      <wp:effectExtent l="4445" t="4445" r="357505" b="224790"/>
                      <wp:wrapNone/>
                      <wp:docPr id="6" name="矩形标注 6"/>
                      <wp:cNvGraphicFramePr/>
                      <a:graphic xmlns:a="http://schemas.openxmlformats.org/drawingml/2006/main">
                        <a:graphicData uri="http://schemas.microsoft.com/office/word/2010/wordprocessingShape">
                          <wps:wsp>
                            <wps:cNvSpPr/>
                            <wps:spPr>
                              <a:xfrm>
                                <a:off x="0" y="0"/>
                                <a:ext cx="914400" cy="266065"/>
                              </a:xfrm>
                              <a:prstGeom prst="wedgeRectCallout">
                                <a:avLst>
                                  <a:gd name="adj1" fmla="val 83750"/>
                                  <a:gd name="adj2" fmla="val 124463"/>
                                </a:avLst>
                              </a:prstGeom>
                              <a:noFill/>
                              <a:ln w="9525" cap="flat" cmpd="sng">
                                <a:solidFill>
                                  <a:srgbClr val="000000"/>
                                </a:solidFill>
                                <a:prstDash val="solid"/>
                                <a:miter/>
                                <a:headEnd type="none" w="med" len="med"/>
                                <a:tailEnd type="none" w="med" len="med"/>
                              </a:ln>
                            </wps:spPr>
                            <wps:txbx>
                              <w:txbxContent>
                                <w:p>
                                  <w:r>
                                    <w:rPr>
                                      <w:rFonts w:hint="eastAsia"/>
                                    </w:rPr>
                                    <w:t>项目所在地</w:t>
                                  </w:r>
                                </w:p>
                              </w:txbxContent>
                            </wps:txbx>
                            <wps:bodyPr upright="1"/>
                          </wps:wsp>
                        </a:graphicData>
                      </a:graphic>
                    </wp:anchor>
                  </w:drawing>
                </mc:Choice>
                <mc:Fallback>
                  <w:pict>
                    <v:shape id="_x0000_s1026" o:spid="_x0000_s1026" o:spt="61" type="#_x0000_t61" style="position:absolute;left:0pt;margin-left:260.5pt;margin-top:103.7pt;height:20.95pt;width:72pt;z-index:251665408;mso-width-relative:page;mso-height-relative:page;" filled="f" stroked="t" coordsize="21600,21600" o:gfxdata="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HyhKYvYAAAACwEAAA8AAAAAAAAAAQAgAAAAIgAAAGRycy9kb3ducmV2Lnht&#10;bFBLAQIUABQAAAAIAIdO4kDJNqBHMgIAAGMEAAAOAAAAAAAAAAEAIAAAACcBAABkcnMvZTJvRG9j&#10;LnhtbFBLBQYAAAAABgAGAFkBAADLBQAAAAA=&#10;" adj="28890,37684">
                      <v:path/>
                      <v:fill on="f" focussize="0,0"/>
                      <v:stroke/>
                      <v:imagedata o:title=""/>
                      <o:lock v:ext="edit" aspectratio="f"/>
                      <v:textbox>
                        <w:txbxContent>
                          <w:p>
                            <w:r>
                              <w:rPr>
                                <w:rFonts w:hint="eastAsia"/>
                              </w:rPr>
                              <w:t>项目所在地</w:t>
                            </w:r>
                          </w:p>
                        </w:txbxContent>
                      </v:textbox>
                    </v:shape>
                  </w:pict>
                </mc:Fallback>
              </mc:AlternateContent>
            </w:r>
            <w:r>
              <w:rPr>
                <w:sz w:val="24"/>
                <w:szCs w:val="24"/>
              </w:rPr>
              <w:drawing>
                <wp:inline distT="0" distB="0" distL="114300" distR="114300">
                  <wp:extent cx="5334000" cy="3200400"/>
                  <wp:effectExtent l="0" t="0" r="0" b="0"/>
                  <wp:docPr id="52" name="图片 5" descr="位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 descr="位置"/>
                          <pic:cNvPicPr>
                            <a:picLocks noChangeAspect="1"/>
                          </pic:cNvPicPr>
                        </pic:nvPicPr>
                        <pic:blipFill>
                          <a:blip r:embed="rId15"/>
                          <a:stretch>
                            <a:fillRect/>
                          </a:stretch>
                        </pic:blipFill>
                        <pic:spPr>
                          <a:xfrm>
                            <a:off x="0" y="0"/>
                            <a:ext cx="5334000" cy="3200400"/>
                          </a:xfrm>
                          <a:prstGeom prst="rect">
                            <a:avLst/>
                          </a:prstGeom>
                          <a:noFill/>
                          <a:ln>
                            <a:noFill/>
                          </a:ln>
                        </pic:spPr>
                      </pic:pic>
                    </a:graphicData>
                  </a:graphic>
                </wp:inline>
              </w:drawing>
            </w:r>
          </w:p>
          <w:p>
            <w:pPr>
              <w:pStyle w:val="37"/>
              <w:adjustRightInd w:val="0"/>
              <w:snapToGrid w:val="0"/>
              <w:spacing w:after="0"/>
              <w:jc w:val="center"/>
              <w:rPr>
                <w:b/>
                <w:bCs/>
                <w:sz w:val="21"/>
                <w:szCs w:val="21"/>
              </w:rPr>
            </w:pPr>
            <w:r>
              <w:rPr>
                <w:b/>
                <w:bCs/>
                <w:color w:val="000000"/>
                <w:sz w:val="21"/>
                <w:szCs w:val="21"/>
              </w:rPr>
              <w:t>图1-4</w:t>
            </w:r>
            <w:r>
              <w:rPr>
                <w:b/>
                <w:bCs/>
                <w:sz w:val="21"/>
                <w:szCs w:val="21"/>
              </w:rPr>
              <w:t>本项目与区域环境管控单元的位置关系图</w:t>
            </w:r>
          </w:p>
          <w:p>
            <w:pPr>
              <w:autoSpaceDE w:val="0"/>
              <w:autoSpaceDN w:val="0"/>
              <w:adjustRightInd w:val="0"/>
              <w:snapToGrid w:val="0"/>
              <w:spacing w:line="360" w:lineRule="auto"/>
              <w:ind w:firstLine="480" w:firstLineChars="200"/>
              <w:rPr>
                <w:sz w:val="24"/>
              </w:rPr>
            </w:pPr>
            <w:r>
              <w:rPr>
                <w:sz w:val="24"/>
              </w:rPr>
              <w:t>本项目位于查询结果如下表所示：</w:t>
            </w:r>
          </w:p>
          <w:p>
            <w:pPr>
              <w:pStyle w:val="75"/>
              <w:numPr>
                <w:ilvl w:val="0"/>
                <w:numId w:val="5"/>
              </w:numPr>
            </w:pPr>
            <w:r>
              <w:t>本项目涉及环境管控单元情况表</w:t>
            </w:r>
          </w:p>
          <w:tbl>
            <w:tblPr>
              <w:tblStyle w:val="38"/>
              <w:tblW w:w="486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78"/>
              <w:gridCol w:w="2218"/>
              <w:gridCol w:w="1114"/>
              <w:gridCol w:w="1000"/>
              <w:gridCol w:w="1231"/>
              <w:gridCol w:w="165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571" w:hRule="atLeast"/>
                <w:tblHeader/>
                <w:jc w:val="center"/>
              </w:trPr>
              <w:tc>
                <w:tcPr>
                  <w:tcW w:w="801" w:type="pct"/>
                  <w:tcBorders>
                    <w:top w:val="single" w:color="auto" w:sz="12" w:space="0"/>
                    <w:left w:val="nil"/>
                    <w:bottom w:val="single" w:color="auto" w:sz="4" w:space="0"/>
                    <w:right w:val="single" w:color="auto" w:sz="4" w:space="0"/>
                  </w:tcBorders>
                  <w:noWrap w:val="0"/>
                  <w:vAlign w:val="center"/>
                </w:tcPr>
                <w:p>
                  <w:pPr>
                    <w:autoSpaceDE w:val="0"/>
                    <w:autoSpaceDN w:val="0"/>
                    <w:adjustRightInd w:val="0"/>
                    <w:snapToGrid w:val="0"/>
                    <w:jc w:val="center"/>
                    <w:rPr>
                      <w:b/>
                      <w:bCs/>
                      <w:szCs w:val="21"/>
                    </w:rPr>
                  </w:pPr>
                  <w:r>
                    <w:rPr>
                      <w:b/>
                      <w:bCs/>
                      <w:szCs w:val="21"/>
                    </w:rPr>
                    <w:t>环境管控单元编码</w:t>
                  </w:r>
                </w:p>
              </w:tc>
              <w:tc>
                <w:tcPr>
                  <w:tcW w:w="1289" w:type="pct"/>
                  <w:tcBorders>
                    <w:top w:val="single" w:color="auto" w:sz="12" w:space="0"/>
                    <w:left w:val="single" w:color="auto" w:sz="4" w:space="0"/>
                    <w:bottom w:val="single" w:color="auto" w:sz="4" w:space="0"/>
                    <w:right w:val="single" w:color="auto" w:sz="4" w:space="0"/>
                  </w:tcBorders>
                  <w:noWrap w:val="0"/>
                  <w:vAlign w:val="center"/>
                </w:tcPr>
                <w:p>
                  <w:pPr>
                    <w:autoSpaceDE w:val="0"/>
                    <w:autoSpaceDN w:val="0"/>
                    <w:adjustRightInd w:val="0"/>
                    <w:snapToGrid w:val="0"/>
                    <w:jc w:val="center"/>
                    <w:rPr>
                      <w:b/>
                      <w:bCs/>
                      <w:szCs w:val="21"/>
                    </w:rPr>
                  </w:pPr>
                  <w:r>
                    <w:rPr>
                      <w:b/>
                      <w:bCs/>
                      <w:szCs w:val="21"/>
                    </w:rPr>
                    <w:t>环境管控单元名称</w:t>
                  </w:r>
                </w:p>
              </w:tc>
              <w:tc>
                <w:tcPr>
                  <w:tcW w:w="648" w:type="pct"/>
                  <w:tcBorders>
                    <w:top w:val="single" w:color="auto" w:sz="12" w:space="0"/>
                    <w:left w:val="single" w:color="auto" w:sz="4" w:space="0"/>
                    <w:bottom w:val="single" w:color="auto" w:sz="4" w:space="0"/>
                    <w:right w:val="single" w:color="auto" w:sz="4" w:space="0"/>
                  </w:tcBorders>
                  <w:noWrap w:val="0"/>
                  <w:vAlign w:val="center"/>
                </w:tcPr>
                <w:p>
                  <w:pPr>
                    <w:autoSpaceDE w:val="0"/>
                    <w:autoSpaceDN w:val="0"/>
                    <w:adjustRightInd w:val="0"/>
                    <w:snapToGrid w:val="0"/>
                    <w:jc w:val="center"/>
                    <w:rPr>
                      <w:b/>
                      <w:bCs/>
                      <w:szCs w:val="21"/>
                    </w:rPr>
                  </w:pPr>
                  <w:r>
                    <w:rPr>
                      <w:b/>
                      <w:bCs/>
                      <w:szCs w:val="21"/>
                    </w:rPr>
                    <w:t>所属城市</w:t>
                  </w:r>
                </w:p>
              </w:tc>
              <w:tc>
                <w:tcPr>
                  <w:tcW w:w="582" w:type="pct"/>
                  <w:tcBorders>
                    <w:top w:val="single" w:color="auto" w:sz="12" w:space="0"/>
                    <w:left w:val="single" w:color="auto" w:sz="4" w:space="0"/>
                    <w:bottom w:val="single" w:color="auto" w:sz="4" w:space="0"/>
                    <w:right w:val="single" w:color="auto" w:sz="4" w:space="0"/>
                  </w:tcBorders>
                  <w:noWrap w:val="0"/>
                  <w:vAlign w:val="center"/>
                </w:tcPr>
                <w:p>
                  <w:pPr>
                    <w:autoSpaceDE w:val="0"/>
                    <w:autoSpaceDN w:val="0"/>
                    <w:adjustRightInd w:val="0"/>
                    <w:snapToGrid w:val="0"/>
                    <w:jc w:val="center"/>
                    <w:rPr>
                      <w:b/>
                      <w:bCs/>
                      <w:szCs w:val="21"/>
                    </w:rPr>
                  </w:pPr>
                  <w:r>
                    <w:rPr>
                      <w:b/>
                      <w:bCs/>
                      <w:szCs w:val="21"/>
                    </w:rPr>
                    <w:t>所属区县</w:t>
                  </w:r>
                </w:p>
              </w:tc>
              <w:tc>
                <w:tcPr>
                  <w:tcW w:w="716" w:type="pct"/>
                  <w:tcBorders>
                    <w:top w:val="single" w:color="auto" w:sz="12" w:space="0"/>
                    <w:left w:val="single" w:color="auto" w:sz="4" w:space="0"/>
                    <w:bottom w:val="single" w:color="auto" w:sz="4" w:space="0"/>
                    <w:right w:val="single" w:color="auto" w:sz="4" w:space="0"/>
                  </w:tcBorders>
                  <w:noWrap w:val="0"/>
                  <w:vAlign w:val="center"/>
                </w:tcPr>
                <w:p>
                  <w:pPr>
                    <w:autoSpaceDE w:val="0"/>
                    <w:autoSpaceDN w:val="0"/>
                    <w:adjustRightInd w:val="0"/>
                    <w:snapToGrid w:val="0"/>
                    <w:jc w:val="center"/>
                    <w:rPr>
                      <w:b/>
                      <w:bCs/>
                      <w:szCs w:val="21"/>
                    </w:rPr>
                  </w:pPr>
                  <w:r>
                    <w:rPr>
                      <w:b/>
                      <w:bCs/>
                      <w:szCs w:val="21"/>
                    </w:rPr>
                    <w:t>准入清单类型</w:t>
                  </w:r>
                </w:p>
              </w:tc>
              <w:tc>
                <w:tcPr>
                  <w:tcW w:w="961" w:type="pct"/>
                  <w:tcBorders>
                    <w:top w:val="single" w:color="auto" w:sz="12" w:space="0"/>
                    <w:left w:val="single" w:color="auto" w:sz="4" w:space="0"/>
                    <w:bottom w:val="single" w:color="auto" w:sz="4" w:space="0"/>
                    <w:right w:val="nil"/>
                  </w:tcBorders>
                  <w:noWrap w:val="0"/>
                  <w:vAlign w:val="center"/>
                </w:tcPr>
                <w:p>
                  <w:pPr>
                    <w:autoSpaceDE w:val="0"/>
                    <w:autoSpaceDN w:val="0"/>
                    <w:adjustRightInd w:val="0"/>
                    <w:snapToGrid w:val="0"/>
                    <w:jc w:val="center"/>
                    <w:rPr>
                      <w:b/>
                      <w:bCs/>
                      <w:szCs w:val="21"/>
                    </w:rPr>
                  </w:pPr>
                  <w:r>
                    <w:rPr>
                      <w:b/>
                      <w:bCs/>
                      <w:szCs w:val="21"/>
                    </w:rPr>
                    <w:t>管控类型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4" w:hRule="atLeast"/>
                <w:tblHeader/>
                <w:jc w:val="center"/>
              </w:trPr>
              <w:tc>
                <w:tcPr>
                  <w:tcW w:w="801" w:type="pct"/>
                  <w:tcBorders>
                    <w:top w:val="single" w:color="auto" w:sz="4" w:space="0"/>
                    <w:left w:val="nil"/>
                    <w:bottom w:val="single" w:color="auto" w:sz="4" w:space="0"/>
                    <w:right w:val="single" w:color="auto" w:sz="4" w:space="0"/>
                  </w:tcBorders>
                  <w:noWrap w:val="0"/>
                  <w:vAlign w:val="center"/>
                </w:tcPr>
                <w:p>
                  <w:pPr>
                    <w:autoSpaceDE w:val="0"/>
                    <w:autoSpaceDN w:val="0"/>
                    <w:adjustRightInd w:val="0"/>
                    <w:snapToGrid w:val="0"/>
                    <w:jc w:val="center"/>
                    <w:rPr>
                      <w:szCs w:val="21"/>
                    </w:rPr>
                  </w:pPr>
                  <w:r>
                    <w:rPr>
                      <w:rStyle w:val="253"/>
                      <w:szCs w:val="21"/>
                    </w:rPr>
                    <w:t>ZH51110220004</w:t>
                  </w:r>
                </w:p>
              </w:tc>
              <w:tc>
                <w:tcPr>
                  <w:tcW w:w="1289" w:type="pct"/>
                  <w:tcBorders>
                    <w:top w:val="single" w:color="auto" w:sz="4" w:space="0"/>
                    <w:left w:val="single" w:color="auto" w:sz="4" w:space="0"/>
                    <w:bottom w:val="single" w:color="auto" w:sz="4" w:space="0"/>
                    <w:right w:val="single" w:color="auto" w:sz="4" w:space="0"/>
                  </w:tcBorders>
                  <w:noWrap w:val="0"/>
                  <w:vAlign w:val="center"/>
                </w:tcPr>
                <w:p>
                  <w:pPr>
                    <w:autoSpaceDE w:val="0"/>
                    <w:autoSpaceDN w:val="0"/>
                    <w:adjustRightInd w:val="0"/>
                    <w:snapToGrid w:val="0"/>
                    <w:jc w:val="center"/>
                    <w:rPr>
                      <w:szCs w:val="21"/>
                    </w:rPr>
                  </w:pPr>
                  <w:r>
                    <w:rPr>
                      <w:szCs w:val="21"/>
                      <w:lang w:bidi="ar"/>
                    </w:rPr>
                    <w:t>市中区要素重点管控单元</w:t>
                  </w:r>
                </w:p>
              </w:tc>
              <w:tc>
                <w:tcPr>
                  <w:tcW w:w="648" w:type="pct"/>
                  <w:tcBorders>
                    <w:top w:val="single" w:color="auto" w:sz="4" w:space="0"/>
                    <w:left w:val="single" w:color="auto" w:sz="4" w:space="0"/>
                    <w:bottom w:val="single" w:color="auto" w:sz="4" w:space="0"/>
                    <w:right w:val="single" w:color="auto" w:sz="4" w:space="0"/>
                  </w:tcBorders>
                  <w:noWrap w:val="0"/>
                  <w:vAlign w:val="center"/>
                </w:tcPr>
                <w:p>
                  <w:pPr>
                    <w:autoSpaceDE w:val="0"/>
                    <w:autoSpaceDN w:val="0"/>
                    <w:adjustRightInd w:val="0"/>
                    <w:snapToGrid w:val="0"/>
                    <w:jc w:val="center"/>
                    <w:rPr>
                      <w:szCs w:val="21"/>
                    </w:rPr>
                  </w:pPr>
                  <w:r>
                    <w:rPr>
                      <w:szCs w:val="21"/>
                    </w:rPr>
                    <w:t>乐山市</w:t>
                  </w:r>
                </w:p>
              </w:tc>
              <w:tc>
                <w:tcPr>
                  <w:tcW w:w="582" w:type="pct"/>
                  <w:tcBorders>
                    <w:top w:val="single" w:color="auto" w:sz="4" w:space="0"/>
                    <w:left w:val="single" w:color="auto" w:sz="4" w:space="0"/>
                    <w:bottom w:val="single" w:color="auto" w:sz="4" w:space="0"/>
                    <w:right w:val="single" w:color="auto" w:sz="4" w:space="0"/>
                  </w:tcBorders>
                  <w:noWrap w:val="0"/>
                  <w:vAlign w:val="center"/>
                </w:tcPr>
                <w:p>
                  <w:pPr>
                    <w:autoSpaceDE w:val="0"/>
                    <w:autoSpaceDN w:val="0"/>
                    <w:adjustRightInd w:val="0"/>
                    <w:snapToGrid w:val="0"/>
                    <w:jc w:val="center"/>
                    <w:rPr>
                      <w:szCs w:val="21"/>
                    </w:rPr>
                  </w:pPr>
                  <w:r>
                    <w:rPr>
                      <w:szCs w:val="21"/>
                    </w:rPr>
                    <w:t>市中区</w:t>
                  </w:r>
                </w:p>
              </w:tc>
              <w:tc>
                <w:tcPr>
                  <w:tcW w:w="716" w:type="pct"/>
                  <w:tcBorders>
                    <w:top w:val="single" w:color="auto" w:sz="4" w:space="0"/>
                    <w:left w:val="single" w:color="auto" w:sz="4" w:space="0"/>
                    <w:bottom w:val="single" w:color="auto" w:sz="4" w:space="0"/>
                    <w:right w:val="single" w:color="auto" w:sz="4" w:space="0"/>
                  </w:tcBorders>
                  <w:noWrap w:val="0"/>
                  <w:vAlign w:val="center"/>
                </w:tcPr>
                <w:p>
                  <w:pPr>
                    <w:autoSpaceDE w:val="0"/>
                    <w:autoSpaceDN w:val="0"/>
                    <w:adjustRightInd w:val="0"/>
                    <w:snapToGrid w:val="0"/>
                    <w:jc w:val="center"/>
                    <w:rPr>
                      <w:szCs w:val="21"/>
                    </w:rPr>
                  </w:pPr>
                  <w:r>
                    <w:rPr>
                      <w:rStyle w:val="253"/>
                      <w:szCs w:val="21"/>
                    </w:rPr>
                    <w:t>环境管控单元</w:t>
                  </w:r>
                </w:p>
              </w:tc>
              <w:tc>
                <w:tcPr>
                  <w:tcW w:w="961" w:type="pct"/>
                  <w:tcBorders>
                    <w:top w:val="single" w:color="auto" w:sz="4" w:space="0"/>
                    <w:left w:val="single" w:color="auto" w:sz="4" w:space="0"/>
                    <w:bottom w:val="single" w:color="auto" w:sz="4" w:space="0"/>
                    <w:right w:val="nil"/>
                  </w:tcBorders>
                  <w:noWrap w:val="0"/>
                  <w:vAlign w:val="center"/>
                </w:tcPr>
                <w:p>
                  <w:pPr>
                    <w:autoSpaceDE w:val="0"/>
                    <w:autoSpaceDN w:val="0"/>
                    <w:adjustRightInd w:val="0"/>
                    <w:snapToGrid w:val="0"/>
                    <w:jc w:val="center"/>
                    <w:rPr>
                      <w:szCs w:val="21"/>
                    </w:rPr>
                  </w:pPr>
                  <w:r>
                    <w:rPr>
                      <w:szCs w:val="21"/>
                      <w:lang w:bidi="ar"/>
                    </w:rPr>
                    <w:t>环境综合管控单元要素重点管控单元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95" w:hRule="atLeast"/>
                <w:tblHeader/>
                <w:jc w:val="center"/>
              </w:trPr>
              <w:tc>
                <w:tcPr>
                  <w:tcW w:w="801" w:type="pct"/>
                  <w:tcBorders>
                    <w:top w:val="single" w:color="auto" w:sz="4" w:space="0"/>
                    <w:left w:val="nil"/>
                    <w:bottom w:val="single" w:color="auto" w:sz="4" w:space="0"/>
                    <w:right w:val="single" w:color="auto" w:sz="4" w:space="0"/>
                  </w:tcBorders>
                  <w:noWrap w:val="0"/>
                  <w:vAlign w:val="center"/>
                </w:tcPr>
                <w:p>
                  <w:pPr>
                    <w:autoSpaceDE w:val="0"/>
                    <w:autoSpaceDN w:val="0"/>
                    <w:adjustRightInd w:val="0"/>
                    <w:snapToGrid w:val="0"/>
                    <w:jc w:val="center"/>
                    <w:rPr>
                      <w:szCs w:val="21"/>
                    </w:rPr>
                  </w:pPr>
                  <w:r>
                    <w:rPr>
                      <w:rStyle w:val="253"/>
                      <w:szCs w:val="21"/>
                    </w:rPr>
                    <w:t>YS5111022230008</w:t>
                  </w:r>
                </w:p>
              </w:tc>
              <w:tc>
                <w:tcPr>
                  <w:tcW w:w="1289" w:type="pct"/>
                  <w:tcBorders>
                    <w:top w:val="single" w:color="auto" w:sz="4" w:space="0"/>
                    <w:left w:val="single" w:color="auto" w:sz="4" w:space="0"/>
                    <w:bottom w:val="single" w:color="auto" w:sz="4" w:space="0"/>
                    <w:right w:val="single" w:color="auto" w:sz="4" w:space="0"/>
                  </w:tcBorders>
                  <w:noWrap w:val="0"/>
                  <w:vAlign w:val="center"/>
                </w:tcPr>
                <w:p>
                  <w:pPr>
                    <w:autoSpaceDE w:val="0"/>
                    <w:autoSpaceDN w:val="0"/>
                    <w:adjustRightInd w:val="0"/>
                    <w:snapToGrid w:val="0"/>
                    <w:jc w:val="center"/>
                    <w:rPr>
                      <w:szCs w:val="21"/>
                    </w:rPr>
                  </w:pPr>
                  <w:r>
                    <w:rPr>
                      <w:szCs w:val="21"/>
                      <w:lang w:bidi="ar"/>
                    </w:rPr>
                    <w:t>茫溪河市中区茫溪大桥控制单元</w:t>
                  </w:r>
                </w:p>
              </w:tc>
              <w:tc>
                <w:tcPr>
                  <w:tcW w:w="648" w:type="pct"/>
                  <w:tcBorders>
                    <w:top w:val="single" w:color="auto" w:sz="4" w:space="0"/>
                    <w:left w:val="single" w:color="auto" w:sz="4" w:space="0"/>
                    <w:bottom w:val="single" w:color="auto" w:sz="4" w:space="0"/>
                    <w:right w:val="single" w:color="auto" w:sz="4" w:space="0"/>
                  </w:tcBorders>
                  <w:noWrap w:val="0"/>
                  <w:vAlign w:val="center"/>
                </w:tcPr>
                <w:p>
                  <w:pPr>
                    <w:autoSpaceDE w:val="0"/>
                    <w:autoSpaceDN w:val="0"/>
                    <w:adjustRightInd w:val="0"/>
                    <w:snapToGrid w:val="0"/>
                    <w:jc w:val="center"/>
                    <w:rPr>
                      <w:szCs w:val="21"/>
                    </w:rPr>
                  </w:pPr>
                  <w:r>
                    <w:rPr>
                      <w:szCs w:val="21"/>
                    </w:rPr>
                    <w:t>乐山市</w:t>
                  </w:r>
                </w:p>
              </w:tc>
              <w:tc>
                <w:tcPr>
                  <w:tcW w:w="582" w:type="pct"/>
                  <w:tcBorders>
                    <w:top w:val="single" w:color="auto" w:sz="4" w:space="0"/>
                    <w:left w:val="single" w:color="auto" w:sz="4" w:space="0"/>
                    <w:bottom w:val="single" w:color="auto" w:sz="4" w:space="0"/>
                    <w:right w:val="single" w:color="auto" w:sz="4" w:space="0"/>
                  </w:tcBorders>
                  <w:noWrap w:val="0"/>
                  <w:vAlign w:val="center"/>
                </w:tcPr>
                <w:p>
                  <w:pPr>
                    <w:autoSpaceDE w:val="0"/>
                    <w:autoSpaceDN w:val="0"/>
                    <w:adjustRightInd w:val="0"/>
                    <w:snapToGrid w:val="0"/>
                    <w:jc w:val="center"/>
                    <w:rPr>
                      <w:szCs w:val="21"/>
                    </w:rPr>
                  </w:pPr>
                  <w:r>
                    <w:rPr>
                      <w:szCs w:val="21"/>
                    </w:rPr>
                    <w:t>市中区</w:t>
                  </w:r>
                </w:p>
              </w:tc>
              <w:tc>
                <w:tcPr>
                  <w:tcW w:w="716" w:type="pct"/>
                  <w:tcBorders>
                    <w:top w:val="single" w:color="auto" w:sz="4" w:space="0"/>
                    <w:left w:val="single" w:color="auto" w:sz="4" w:space="0"/>
                    <w:bottom w:val="single" w:color="auto" w:sz="4" w:space="0"/>
                    <w:right w:val="single" w:color="auto" w:sz="4" w:space="0"/>
                  </w:tcBorders>
                  <w:noWrap w:val="0"/>
                  <w:vAlign w:val="center"/>
                </w:tcPr>
                <w:p>
                  <w:pPr>
                    <w:autoSpaceDE w:val="0"/>
                    <w:autoSpaceDN w:val="0"/>
                    <w:adjustRightInd w:val="0"/>
                    <w:snapToGrid w:val="0"/>
                    <w:jc w:val="center"/>
                    <w:rPr>
                      <w:szCs w:val="21"/>
                    </w:rPr>
                  </w:pPr>
                  <w:r>
                    <w:rPr>
                      <w:rStyle w:val="253"/>
                      <w:szCs w:val="21"/>
                    </w:rPr>
                    <w:t>水环境管控分区</w:t>
                  </w:r>
                </w:p>
              </w:tc>
              <w:tc>
                <w:tcPr>
                  <w:tcW w:w="961" w:type="pct"/>
                  <w:tcBorders>
                    <w:top w:val="single" w:color="auto" w:sz="4" w:space="0"/>
                    <w:left w:val="single" w:color="auto" w:sz="4" w:space="0"/>
                    <w:bottom w:val="single" w:color="auto" w:sz="4" w:space="0"/>
                    <w:right w:val="nil"/>
                  </w:tcBorders>
                  <w:noWrap w:val="0"/>
                  <w:vAlign w:val="center"/>
                </w:tcPr>
                <w:p>
                  <w:pPr>
                    <w:autoSpaceDE w:val="0"/>
                    <w:autoSpaceDN w:val="0"/>
                    <w:adjustRightInd w:val="0"/>
                    <w:snapToGrid w:val="0"/>
                    <w:jc w:val="center"/>
                    <w:rPr>
                      <w:szCs w:val="21"/>
                    </w:rPr>
                  </w:pPr>
                  <w:r>
                    <w:rPr>
                      <w:szCs w:val="21"/>
                      <w:lang w:bidi="ar"/>
                    </w:rPr>
                    <w:t>水环境农业污染重点管控区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4" w:hRule="atLeast"/>
                <w:tblHeader/>
                <w:jc w:val="center"/>
              </w:trPr>
              <w:tc>
                <w:tcPr>
                  <w:tcW w:w="801" w:type="pct"/>
                  <w:tcBorders>
                    <w:top w:val="single" w:color="auto" w:sz="4" w:space="0"/>
                    <w:left w:val="nil"/>
                    <w:bottom w:val="single" w:color="auto" w:sz="4" w:space="0"/>
                    <w:right w:val="single" w:color="auto" w:sz="4" w:space="0"/>
                  </w:tcBorders>
                  <w:noWrap w:val="0"/>
                  <w:vAlign w:val="center"/>
                </w:tcPr>
                <w:p>
                  <w:pPr>
                    <w:autoSpaceDE w:val="0"/>
                    <w:autoSpaceDN w:val="0"/>
                    <w:adjustRightInd w:val="0"/>
                    <w:snapToGrid w:val="0"/>
                    <w:jc w:val="center"/>
                    <w:rPr>
                      <w:szCs w:val="21"/>
                    </w:rPr>
                  </w:pPr>
                  <w:r>
                    <w:rPr>
                      <w:rStyle w:val="253"/>
                      <w:szCs w:val="21"/>
                    </w:rPr>
                    <w:t>YS5111022320001</w:t>
                  </w:r>
                </w:p>
              </w:tc>
              <w:tc>
                <w:tcPr>
                  <w:tcW w:w="1289" w:type="pct"/>
                  <w:tcBorders>
                    <w:top w:val="single" w:color="auto" w:sz="4" w:space="0"/>
                    <w:left w:val="single" w:color="auto" w:sz="4" w:space="0"/>
                    <w:bottom w:val="single" w:color="auto" w:sz="4" w:space="0"/>
                    <w:right w:val="single" w:color="auto" w:sz="4" w:space="0"/>
                  </w:tcBorders>
                  <w:noWrap w:val="0"/>
                  <w:vAlign w:val="center"/>
                </w:tcPr>
                <w:p>
                  <w:pPr>
                    <w:autoSpaceDE w:val="0"/>
                    <w:autoSpaceDN w:val="0"/>
                    <w:adjustRightInd w:val="0"/>
                    <w:snapToGrid w:val="0"/>
                    <w:jc w:val="center"/>
                    <w:rPr>
                      <w:szCs w:val="21"/>
                    </w:rPr>
                  </w:pPr>
                  <w:r>
                    <w:rPr>
                      <w:szCs w:val="21"/>
                      <w:lang w:bidi="ar"/>
                    </w:rPr>
                    <w:t>乐山市市中区大气环境布局敏感重点管控区</w:t>
                  </w:r>
                </w:p>
              </w:tc>
              <w:tc>
                <w:tcPr>
                  <w:tcW w:w="648" w:type="pct"/>
                  <w:tcBorders>
                    <w:top w:val="single" w:color="auto" w:sz="4" w:space="0"/>
                    <w:left w:val="single" w:color="auto" w:sz="4" w:space="0"/>
                    <w:bottom w:val="single" w:color="auto" w:sz="4" w:space="0"/>
                    <w:right w:val="single" w:color="auto" w:sz="4" w:space="0"/>
                  </w:tcBorders>
                  <w:noWrap w:val="0"/>
                  <w:vAlign w:val="center"/>
                </w:tcPr>
                <w:p>
                  <w:pPr>
                    <w:autoSpaceDE w:val="0"/>
                    <w:autoSpaceDN w:val="0"/>
                    <w:adjustRightInd w:val="0"/>
                    <w:snapToGrid w:val="0"/>
                    <w:jc w:val="center"/>
                    <w:rPr>
                      <w:szCs w:val="21"/>
                    </w:rPr>
                  </w:pPr>
                  <w:r>
                    <w:rPr>
                      <w:szCs w:val="21"/>
                    </w:rPr>
                    <w:t>乐山市</w:t>
                  </w:r>
                </w:p>
              </w:tc>
              <w:tc>
                <w:tcPr>
                  <w:tcW w:w="582" w:type="pct"/>
                  <w:tcBorders>
                    <w:top w:val="single" w:color="auto" w:sz="4" w:space="0"/>
                    <w:left w:val="single" w:color="auto" w:sz="4" w:space="0"/>
                    <w:bottom w:val="single" w:color="auto" w:sz="4" w:space="0"/>
                    <w:right w:val="single" w:color="auto" w:sz="4" w:space="0"/>
                  </w:tcBorders>
                  <w:noWrap w:val="0"/>
                  <w:vAlign w:val="center"/>
                </w:tcPr>
                <w:p>
                  <w:pPr>
                    <w:autoSpaceDE w:val="0"/>
                    <w:autoSpaceDN w:val="0"/>
                    <w:adjustRightInd w:val="0"/>
                    <w:snapToGrid w:val="0"/>
                    <w:jc w:val="center"/>
                    <w:rPr>
                      <w:szCs w:val="21"/>
                    </w:rPr>
                  </w:pPr>
                  <w:r>
                    <w:rPr>
                      <w:szCs w:val="21"/>
                    </w:rPr>
                    <w:t>市中区</w:t>
                  </w:r>
                </w:p>
              </w:tc>
              <w:tc>
                <w:tcPr>
                  <w:tcW w:w="716" w:type="pct"/>
                  <w:tcBorders>
                    <w:top w:val="single" w:color="auto" w:sz="4" w:space="0"/>
                    <w:left w:val="single" w:color="auto" w:sz="4" w:space="0"/>
                    <w:bottom w:val="single" w:color="auto" w:sz="4" w:space="0"/>
                    <w:right w:val="single" w:color="auto" w:sz="4" w:space="0"/>
                  </w:tcBorders>
                  <w:noWrap w:val="0"/>
                  <w:vAlign w:val="center"/>
                </w:tcPr>
                <w:p>
                  <w:pPr>
                    <w:autoSpaceDE w:val="0"/>
                    <w:autoSpaceDN w:val="0"/>
                    <w:adjustRightInd w:val="0"/>
                    <w:snapToGrid w:val="0"/>
                    <w:jc w:val="center"/>
                    <w:rPr>
                      <w:szCs w:val="21"/>
                    </w:rPr>
                  </w:pPr>
                  <w:r>
                    <w:rPr>
                      <w:rStyle w:val="253"/>
                      <w:szCs w:val="21"/>
                    </w:rPr>
                    <w:t>大气环境管控分区</w:t>
                  </w:r>
                </w:p>
              </w:tc>
              <w:tc>
                <w:tcPr>
                  <w:tcW w:w="961" w:type="pct"/>
                  <w:tcBorders>
                    <w:top w:val="single" w:color="auto" w:sz="4" w:space="0"/>
                    <w:left w:val="single" w:color="auto" w:sz="4" w:space="0"/>
                    <w:bottom w:val="single" w:color="auto" w:sz="4" w:space="0"/>
                    <w:right w:val="nil"/>
                  </w:tcBorders>
                  <w:noWrap w:val="0"/>
                  <w:vAlign w:val="center"/>
                </w:tcPr>
                <w:p>
                  <w:pPr>
                    <w:autoSpaceDE w:val="0"/>
                    <w:autoSpaceDN w:val="0"/>
                    <w:adjustRightInd w:val="0"/>
                    <w:snapToGrid w:val="0"/>
                    <w:jc w:val="center"/>
                    <w:rPr>
                      <w:szCs w:val="21"/>
                    </w:rPr>
                  </w:pPr>
                  <w:r>
                    <w:rPr>
                      <w:szCs w:val="21"/>
                      <w:lang w:bidi="ar"/>
                    </w:rPr>
                    <w:t>大气环境布局敏感重点管控区</w:t>
                  </w:r>
                </w:p>
              </w:tc>
            </w:tr>
          </w:tbl>
          <w:p>
            <w:pPr>
              <w:autoSpaceDE w:val="0"/>
              <w:autoSpaceDN w:val="0"/>
              <w:adjustRightInd w:val="0"/>
              <w:snapToGrid w:val="0"/>
              <w:spacing w:line="360" w:lineRule="auto"/>
              <w:ind w:firstLine="480" w:firstLineChars="200"/>
              <w:rPr>
                <w:sz w:val="24"/>
              </w:rPr>
            </w:pPr>
          </w:p>
        </w:tc>
      </w:tr>
      <w:bookmarkEnd w:id="1"/>
    </w:tbl>
    <w:p>
      <w:pPr>
        <w:adjustRightInd w:val="0"/>
        <w:snapToGrid w:val="0"/>
        <w:spacing w:line="360" w:lineRule="auto"/>
        <w:outlineLvl w:val="0"/>
        <w:rPr>
          <w:rFonts w:eastAsia="黑体"/>
          <w:sz w:val="30"/>
        </w:rPr>
        <w:sectPr>
          <w:headerReference r:id="rId4" w:type="default"/>
          <w:footerReference r:id="rId5" w:type="default"/>
          <w:pgSz w:w="11906" w:h="16838"/>
          <w:pgMar w:top="1077" w:right="1304" w:bottom="907" w:left="1304" w:header="851" w:footer="624" w:gutter="0"/>
          <w:pgBorders>
            <w:top w:val="none" w:sz="0" w:space="0"/>
            <w:left w:val="none" w:sz="0" w:space="0"/>
            <w:bottom w:val="none" w:sz="0" w:space="0"/>
            <w:right w:val="none" w:sz="0" w:space="0"/>
          </w:pgBorders>
          <w:pgNumType w:start="1"/>
          <w:cols w:space="720" w:num="1"/>
          <w:docGrid w:linePitch="312" w:charSpace="0"/>
        </w:sectPr>
      </w:pPr>
    </w:p>
    <w:p>
      <w:pPr>
        <w:autoSpaceDE w:val="0"/>
        <w:autoSpaceDN w:val="0"/>
        <w:adjustRightInd w:val="0"/>
        <w:snapToGrid w:val="0"/>
        <w:spacing w:line="360" w:lineRule="auto"/>
        <w:ind w:firstLine="480" w:firstLineChars="200"/>
        <w:rPr>
          <w:b/>
          <w:bCs/>
          <w:kern w:val="0"/>
          <w:sz w:val="24"/>
        </w:rPr>
      </w:pPr>
      <w:r>
        <w:rPr>
          <w:sz w:val="24"/>
        </w:rPr>
        <w:t>本项目与乐山市</w:t>
      </w:r>
      <w:r>
        <w:rPr>
          <w:rFonts w:hint="eastAsia"/>
          <w:sz w:val="24"/>
        </w:rPr>
        <w:t>市中区要素重点管控区</w:t>
      </w:r>
      <w:r>
        <w:rPr>
          <w:sz w:val="24"/>
        </w:rPr>
        <w:t>普适性管控要求符合性分析见下表。</w:t>
      </w:r>
    </w:p>
    <w:p>
      <w:pPr>
        <w:pStyle w:val="75"/>
        <w:numPr>
          <w:ilvl w:val="0"/>
          <w:numId w:val="5"/>
        </w:numPr>
      </w:pPr>
      <w:r>
        <w:t>项目与</w:t>
      </w:r>
      <w:r>
        <w:rPr>
          <w:rFonts w:hint="eastAsia"/>
        </w:rPr>
        <w:t>乐山市要素重点管控区</w:t>
      </w:r>
      <w:r>
        <w:t>普适性清单管控符合性分析表</w:t>
      </w:r>
    </w:p>
    <w:tbl>
      <w:tblPr>
        <w:tblStyle w:val="38"/>
        <w:tblW w:w="4872"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07"/>
        <w:gridCol w:w="1016"/>
        <w:gridCol w:w="1016"/>
        <w:gridCol w:w="1354"/>
        <w:gridCol w:w="6417"/>
        <w:gridCol w:w="2452"/>
        <w:gridCol w:w="92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7" w:hRule="atLeast"/>
          <w:tblHeader/>
          <w:jc w:val="center"/>
        </w:trPr>
        <w:tc>
          <w:tcPr>
            <w:tcW w:w="3851" w:type="pct"/>
            <w:gridSpan w:val="5"/>
            <w:noWrap w:val="0"/>
            <w:vAlign w:val="center"/>
          </w:tcPr>
          <w:p>
            <w:pPr>
              <w:pStyle w:val="76"/>
              <w:rPr>
                <w:b/>
                <w:sz w:val="21"/>
                <w:szCs w:val="21"/>
              </w:rPr>
            </w:pPr>
            <w:r>
              <w:rPr>
                <w:b/>
                <w:sz w:val="21"/>
                <w:szCs w:val="21"/>
              </w:rPr>
              <w:t>“三线一单”的具体要求</w:t>
            </w:r>
          </w:p>
        </w:tc>
        <w:tc>
          <w:tcPr>
            <w:tcW w:w="835" w:type="pct"/>
            <w:vMerge w:val="restart"/>
            <w:noWrap w:val="0"/>
            <w:vAlign w:val="center"/>
          </w:tcPr>
          <w:p>
            <w:pPr>
              <w:pStyle w:val="76"/>
              <w:rPr>
                <w:b/>
                <w:sz w:val="21"/>
                <w:szCs w:val="21"/>
              </w:rPr>
            </w:pPr>
            <w:r>
              <w:rPr>
                <w:b/>
                <w:sz w:val="21"/>
                <w:szCs w:val="21"/>
              </w:rPr>
              <w:t>项目对应情况介绍</w:t>
            </w:r>
          </w:p>
        </w:tc>
        <w:tc>
          <w:tcPr>
            <w:tcW w:w="314" w:type="pct"/>
            <w:vMerge w:val="restart"/>
            <w:noWrap w:val="0"/>
            <w:vAlign w:val="center"/>
          </w:tcPr>
          <w:p>
            <w:pPr>
              <w:pStyle w:val="76"/>
              <w:rPr>
                <w:b/>
                <w:sz w:val="21"/>
                <w:szCs w:val="21"/>
              </w:rPr>
            </w:pPr>
            <w:r>
              <w:rPr>
                <w:b/>
                <w:sz w:val="21"/>
                <w:szCs w:val="21"/>
              </w:rPr>
              <w:t>符合性分析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8" w:hRule="atLeast"/>
          <w:tblHeader/>
          <w:jc w:val="center"/>
        </w:trPr>
        <w:tc>
          <w:tcPr>
            <w:tcW w:w="1666" w:type="pct"/>
            <w:gridSpan w:val="4"/>
            <w:noWrap w:val="0"/>
            <w:vAlign w:val="center"/>
          </w:tcPr>
          <w:p>
            <w:pPr>
              <w:pStyle w:val="76"/>
              <w:rPr>
                <w:b/>
                <w:sz w:val="21"/>
                <w:szCs w:val="21"/>
              </w:rPr>
            </w:pPr>
            <w:r>
              <w:rPr>
                <w:b/>
                <w:sz w:val="21"/>
                <w:szCs w:val="21"/>
              </w:rPr>
              <w:t>类别</w:t>
            </w:r>
          </w:p>
        </w:tc>
        <w:tc>
          <w:tcPr>
            <w:tcW w:w="2185" w:type="pct"/>
            <w:noWrap w:val="0"/>
            <w:vAlign w:val="center"/>
          </w:tcPr>
          <w:p>
            <w:pPr>
              <w:pStyle w:val="76"/>
              <w:rPr>
                <w:b/>
                <w:sz w:val="21"/>
                <w:szCs w:val="21"/>
              </w:rPr>
            </w:pPr>
            <w:r>
              <w:rPr>
                <w:b/>
                <w:sz w:val="21"/>
                <w:szCs w:val="21"/>
              </w:rPr>
              <w:t>对应管控要求</w:t>
            </w:r>
          </w:p>
        </w:tc>
        <w:tc>
          <w:tcPr>
            <w:tcW w:w="835" w:type="pct"/>
            <w:vMerge w:val="continue"/>
            <w:noWrap w:val="0"/>
            <w:vAlign w:val="center"/>
          </w:tcPr>
          <w:p>
            <w:pPr>
              <w:pStyle w:val="76"/>
              <w:rPr>
                <w:sz w:val="21"/>
                <w:szCs w:val="21"/>
              </w:rPr>
            </w:pPr>
          </w:p>
        </w:tc>
        <w:tc>
          <w:tcPr>
            <w:tcW w:w="314" w:type="pct"/>
            <w:vMerge w:val="continue"/>
            <w:noWrap w:val="0"/>
            <w:vAlign w:val="center"/>
          </w:tcPr>
          <w:p>
            <w:pPr>
              <w:pStyle w:val="76"/>
              <w:rPr>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55" w:hRule="atLeast"/>
          <w:jc w:val="center"/>
        </w:trPr>
        <w:tc>
          <w:tcPr>
            <w:tcW w:w="513" w:type="pct"/>
            <w:vMerge w:val="restart"/>
            <w:noWrap w:val="0"/>
            <w:vAlign w:val="center"/>
          </w:tcPr>
          <w:p>
            <w:pPr>
              <w:adjustRightInd w:val="0"/>
              <w:snapToGrid w:val="0"/>
              <w:jc w:val="center"/>
              <w:rPr>
                <w:szCs w:val="21"/>
              </w:rPr>
            </w:pPr>
            <w:r>
              <w:rPr>
                <w:szCs w:val="21"/>
                <w:lang w:bidi="ar"/>
              </w:rPr>
              <w:t>市中区要素重点管控单元</w:t>
            </w:r>
            <w:r>
              <w:rPr>
                <w:szCs w:val="21"/>
              </w:rPr>
              <w:t>：</w:t>
            </w:r>
            <w:r>
              <w:rPr>
                <w:szCs w:val="21"/>
                <w:lang w:bidi="ar"/>
              </w:rPr>
              <w:t>ZH51110220004</w:t>
            </w:r>
          </w:p>
        </w:tc>
        <w:tc>
          <w:tcPr>
            <w:tcW w:w="346" w:type="pct"/>
            <w:vMerge w:val="restart"/>
            <w:noWrap w:val="0"/>
            <w:vAlign w:val="center"/>
          </w:tcPr>
          <w:p>
            <w:pPr>
              <w:pStyle w:val="76"/>
              <w:rPr>
                <w:sz w:val="21"/>
                <w:szCs w:val="21"/>
              </w:rPr>
            </w:pPr>
            <w:r>
              <w:rPr>
                <w:sz w:val="21"/>
                <w:szCs w:val="21"/>
              </w:rPr>
              <w:t>普适性清单管控要求</w:t>
            </w:r>
          </w:p>
        </w:tc>
        <w:tc>
          <w:tcPr>
            <w:tcW w:w="346" w:type="pct"/>
            <w:vMerge w:val="restart"/>
            <w:noWrap w:val="0"/>
            <w:vAlign w:val="center"/>
          </w:tcPr>
          <w:p>
            <w:pPr>
              <w:pStyle w:val="76"/>
              <w:rPr>
                <w:sz w:val="21"/>
                <w:szCs w:val="21"/>
              </w:rPr>
            </w:pPr>
            <w:r>
              <w:rPr>
                <w:sz w:val="21"/>
                <w:szCs w:val="21"/>
              </w:rPr>
              <w:t>空间布局约束</w:t>
            </w:r>
          </w:p>
        </w:tc>
        <w:tc>
          <w:tcPr>
            <w:tcW w:w="461" w:type="pct"/>
            <w:noWrap w:val="0"/>
            <w:vAlign w:val="center"/>
          </w:tcPr>
          <w:p>
            <w:pPr>
              <w:pStyle w:val="76"/>
              <w:rPr>
                <w:sz w:val="21"/>
                <w:szCs w:val="21"/>
              </w:rPr>
            </w:pPr>
            <w:r>
              <w:rPr>
                <w:sz w:val="21"/>
                <w:szCs w:val="21"/>
              </w:rPr>
              <w:t>禁止开发建设活动的要求</w:t>
            </w:r>
          </w:p>
        </w:tc>
        <w:tc>
          <w:tcPr>
            <w:tcW w:w="2185" w:type="pct"/>
            <w:noWrap w:val="0"/>
            <w:vAlign w:val="center"/>
          </w:tcPr>
          <w:p>
            <w:pPr>
              <w:pStyle w:val="201"/>
              <w:adjustRightInd w:val="0"/>
              <w:snapToGrid w:val="0"/>
              <w:spacing w:line="240" w:lineRule="auto"/>
              <w:ind w:firstLine="0" w:firstLineChars="0"/>
              <w:rPr>
                <w:rFonts w:eastAsia="宋体"/>
                <w:color w:val="000000"/>
                <w:kern w:val="0"/>
                <w:sz w:val="21"/>
              </w:rPr>
            </w:pPr>
            <w:r>
              <w:rPr>
                <w:rFonts w:eastAsia="宋体"/>
                <w:color w:val="000000"/>
                <w:kern w:val="0"/>
                <w:sz w:val="21"/>
              </w:rPr>
              <w:t>（1）禁止在长江干支流岸线一公里范围内新建、扩建化工园区和化工项目；禁止在长江重要支流岸线一公里范围内新建、改建、扩建尾矿库（以提升安全、生态环境保护水平为目的的改建除外）；</w:t>
            </w:r>
          </w:p>
          <w:p>
            <w:pPr>
              <w:pStyle w:val="201"/>
              <w:adjustRightInd w:val="0"/>
              <w:snapToGrid w:val="0"/>
              <w:spacing w:line="240" w:lineRule="auto"/>
              <w:ind w:firstLine="0" w:firstLineChars="0"/>
              <w:rPr>
                <w:rFonts w:eastAsia="宋体"/>
                <w:color w:val="000000"/>
                <w:kern w:val="0"/>
                <w:sz w:val="21"/>
              </w:rPr>
            </w:pPr>
            <w:r>
              <w:rPr>
                <w:rFonts w:eastAsia="宋体"/>
                <w:color w:val="000000"/>
                <w:kern w:val="0"/>
                <w:sz w:val="21"/>
              </w:rPr>
              <w:t>（2）禁止在长江流域开放水域养殖、投放外来物种或者其他非本地物种种质资源。禁止在长江流域禁止采砂区和禁止采砂期从事采砂活动。全面停止小型水电项目开发，已建成的中小型水电站不再扩容；</w:t>
            </w:r>
          </w:p>
          <w:p>
            <w:pPr>
              <w:pStyle w:val="33"/>
              <w:widowControl w:val="0"/>
              <w:spacing w:before="0" w:beforeAutospacing="0" w:after="0" w:afterAutospacing="0"/>
              <w:jc w:val="both"/>
              <w:rPr>
                <w:rFonts w:ascii="Times New Roman" w:hAnsi="Times New Roman"/>
                <w:color w:val="000000"/>
                <w:sz w:val="21"/>
                <w:szCs w:val="21"/>
              </w:rPr>
            </w:pPr>
            <w:r>
              <w:rPr>
                <w:rFonts w:ascii="Times New Roman" w:hAnsi="Times New Roman"/>
                <w:color w:val="000000"/>
                <w:sz w:val="21"/>
                <w:szCs w:val="21"/>
              </w:rPr>
              <w:t>（3）禁止在法律法规规定的禁采区内开采矿产；禁止土法采、选、冶严重污染环境的矿产资源；</w:t>
            </w:r>
          </w:p>
          <w:p>
            <w:pPr>
              <w:pStyle w:val="33"/>
              <w:widowControl w:val="0"/>
              <w:spacing w:before="0" w:beforeAutospacing="0" w:after="0" w:afterAutospacing="0"/>
              <w:jc w:val="both"/>
              <w:rPr>
                <w:rFonts w:ascii="Times New Roman" w:hAnsi="Times New Roman"/>
                <w:color w:val="000000"/>
                <w:sz w:val="21"/>
                <w:szCs w:val="21"/>
              </w:rPr>
            </w:pPr>
            <w:r>
              <w:rPr>
                <w:rFonts w:ascii="Times New Roman" w:hAnsi="Times New Roman"/>
                <w:color w:val="000000"/>
                <w:sz w:val="21"/>
              </w:rPr>
              <w:t>（4）</w:t>
            </w:r>
            <w:r>
              <w:rPr>
                <w:rFonts w:ascii="Times New Roman" w:hAnsi="Times New Roman"/>
                <w:color w:val="000000"/>
                <w:sz w:val="21"/>
                <w:szCs w:val="21"/>
                <w:lang w:bidi="ar"/>
              </w:rPr>
              <w:t>对于基本农田，除法律规定的重点建设项目选址确实无法避让外，其他任何建设不得占用；</w:t>
            </w:r>
          </w:p>
          <w:p>
            <w:pPr>
              <w:pStyle w:val="201"/>
              <w:adjustRightInd w:val="0"/>
              <w:snapToGrid w:val="0"/>
              <w:spacing w:line="240" w:lineRule="auto"/>
              <w:ind w:firstLine="0" w:firstLineChars="0"/>
              <w:rPr>
                <w:rFonts w:eastAsia="宋体"/>
                <w:sz w:val="21"/>
              </w:rPr>
            </w:pPr>
            <w:r>
              <w:rPr>
                <w:rFonts w:eastAsia="宋体"/>
                <w:color w:val="000000"/>
                <w:sz w:val="21"/>
                <w:lang w:bidi="ar"/>
              </w:rPr>
              <w:t>（5）畜禽养殖严格按照乐山市各区县畜禽养殖区域划定方案执行，依法关闭或搬迁禁养区内的畜禽养殖场（小区）和养殖专业户。</w:t>
            </w:r>
          </w:p>
        </w:tc>
        <w:tc>
          <w:tcPr>
            <w:tcW w:w="835" w:type="pct"/>
            <w:vMerge w:val="restart"/>
            <w:noWrap w:val="0"/>
            <w:vAlign w:val="center"/>
          </w:tcPr>
          <w:p>
            <w:pPr>
              <w:pStyle w:val="76"/>
              <w:jc w:val="both"/>
              <w:rPr>
                <w:sz w:val="21"/>
                <w:szCs w:val="21"/>
              </w:rPr>
            </w:pPr>
            <w:r>
              <w:rPr>
                <w:sz w:val="21"/>
                <w:szCs w:val="21"/>
              </w:rPr>
              <w:t>①项目属于页岩气勘探项目，不属于矿产开采；本项目需临时占用基本农田，但本项目属于法律规定的国家能源重点项目，选址无法避让，已取得乐山市市中区自然资源局出具的选址意见的复函，报告要求建设单位在开工前向相关单位办理相应基本农田占用手续方可进行开工建设</w:t>
            </w:r>
          </w:p>
          <w:p>
            <w:pPr>
              <w:pStyle w:val="76"/>
              <w:jc w:val="both"/>
              <w:rPr>
                <w:sz w:val="21"/>
                <w:szCs w:val="21"/>
              </w:rPr>
            </w:pPr>
            <w:r>
              <w:rPr>
                <w:sz w:val="21"/>
                <w:szCs w:val="21"/>
              </w:rPr>
              <w:t>②项目选址为市中区青平镇铁蛇坳村5组、6组，除了占用基本农田以外，不属于其他禁止、限制开发建设活动；</w:t>
            </w:r>
          </w:p>
          <w:p>
            <w:pPr>
              <w:rPr>
                <w:szCs w:val="21"/>
              </w:rPr>
            </w:pPr>
            <w:r>
              <w:rPr>
                <w:szCs w:val="21"/>
              </w:rPr>
              <w:t>③本项目不属于畜禽养殖业。</w:t>
            </w:r>
          </w:p>
          <w:p>
            <w:r>
              <w:rPr>
                <w:szCs w:val="21"/>
              </w:rPr>
              <w:t>④本项目为页岩气勘探项目，不属于高污染行业。</w:t>
            </w:r>
          </w:p>
        </w:tc>
        <w:tc>
          <w:tcPr>
            <w:tcW w:w="314" w:type="pct"/>
            <w:noWrap w:val="0"/>
            <w:vAlign w:val="center"/>
          </w:tcPr>
          <w:p>
            <w:pPr>
              <w:pStyle w:val="76"/>
              <w:rPr>
                <w:sz w:val="21"/>
                <w:szCs w:val="21"/>
              </w:rPr>
            </w:pPr>
            <w:r>
              <w:rPr>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513" w:type="pct"/>
            <w:vMerge w:val="continue"/>
            <w:noWrap w:val="0"/>
            <w:vAlign w:val="center"/>
          </w:tcPr>
          <w:p>
            <w:pPr>
              <w:pStyle w:val="76"/>
              <w:rPr>
                <w:sz w:val="21"/>
                <w:szCs w:val="21"/>
              </w:rPr>
            </w:pPr>
          </w:p>
        </w:tc>
        <w:tc>
          <w:tcPr>
            <w:tcW w:w="346" w:type="pct"/>
            <w:vMerge w:val="continue"/>
            <w:noWrap w:val="0"/>
            <w:vAlign w:val="center"/>
          </w:tcPr>
          <w:p>
            <w:pPr>
              <w:pStyle w:val="76"/>
              <w:rPr>
                <w:sz w:val="21"/>
                <w:szCs w:val="21"/>
              </w:rPr>
            </w:pPr>
          </w:p>
        </w:tc>
        <w:tc>
          <w:tcPr>
            <w:tcW w:w="346" w:type="pct"/>
            <w:vMerge w:val="continue"/>
            <w:noWrap w:val="0"/>
            <w:vAlign w:val="center"/>
          </w:tcPr>
          <w:p>
            <w:pPr>
              <w:pStyle w:val="76"/>
              <w:rPr>
                <w:sz w:val="21"/>
                <w:szCs w:val="21"/>
              </w:rPr>
            </w:pPr>
          </w:p>
        </w:tc>
        <w:tc>
          <w:tcPr>
            <w:tcW w:w="461" w:type="pct"/>
            <w:noWrap w:val="0"/>
            <w:vAlign w:val="center"/>
          </w:tcPr>
          <w:p>
            <w:pPr>
              <w:pStyle w:val="76"/>
              <w:rPr>
                <w:sz w:val="21"/>
                <w:szCs w:val="21"/>
              </w:rPr>
            </w:pPr>
            <w:r>
              <w:rPr>
                <w:sz w:val="21"/>
                <w:szCs w:val="21"/>
              </w:rPr>
              <w:t>限制开发建设活动的要求</w:t>
            </w:r>
          </w:p>
        </w:tc>
        <w:tc>
          <w:tcPr>
            <w:tcW w:w="2185" w:type="pct"/>
            <w:noWrap w:val="0"/>
            <w:vAlign w:val="center"/>
          </w:tcPr>
          <w:p>
            <w:pPr>
              <w:pStyle w:val="201"/>
              <w:adjustRightInd w:val="0"/>
              <w:snapToGrid w:val="0"/>
              <w:spacing w:line="240" w:lineRule="auto"/>
              <w:ind w:firstLine="0" w:firstLineChars="0"/>
              <w:rPr>
                <w:rFonts w:eastAsia="宋体"/>
                <w:color w:val="000000"/>
                <w:kern w:val="0"/>
                <w:sz w:val="21"/>
              </w:rPr>
            </w:pPr>
            <w:r>
              <w:rPr>
                <w:rFonts w:eastAsia="宋体"/>
                <w:color w:val="000000"/>
                <w:kern w:val="0"/>
                <w:sz w:val="21"/>
              </w:rPr>
              <w:t>（1）现有化工、建材、有色、钢铁等工业企业，原则上限制发展，污染物排放只降不增，允许以提升安全、生态环境保护水平为目的的改建，引导企业结合产业升级等适时搬迁入园；</w:t>
            </w:r>
          </w:p>
          <w:p>
            <w:pPr>
              <w:pStyle w:val="201"/>
              <w:adjustRightInd w:val="0"/>
              <w:snapToGrid w:val="0"/>
              <w:spacing w:line="240" w:lineRule="auto"/>
              <w:ind w:firstLine="0" w:firstLineChars="0"/>
              <w:rPr>
                <w:rFonts w:eastAsia="宋体"/>
                <w:color w:val="000000"/>
                <w:kern w:val="0"/>
                <w:sz w:val="21"/>
              </w:rPr>
            </w:pPr>
            <w:r>
              <w:rPr>
                <w:rFonts w:eastAsia="宋体"/>
                <w:color w:val="000000"/>
                <w:kern w:val="0"/>
                <w:sz w:val="21"/>
              </w:rPr>
              <w:t>（2）单元内若新布局工业园区，应符合最新的国土空间规划，并结合区域环境特点、三线成果、园区产业类别，充分论证选址的环境合理性；</w:t>
            </w:r>
          </w:p>
          <w:p>
            <w:pPr>
              <w:pStyle w:val="201"/>
              <w:adjustRightInd w:val="0"/>
              <w:snapToGrid w:val="0"/>
              <w:spacing w:line="240" w:lineRule="auto"/>
              <w:ind w:firstLine="0" w:firstLineChars="0"/>
              <w:rPr>
                <w:rFonts w:eastAsia="宋体"/>
                <w:color w:val="000000"/>
                <w:kern w:val="0"/>
                <w:sz w:val="21"/>
              </w:rPr>
            </w:pPr>
            <w:r>
              <w:rPr>
                <w:rFonts w:eastAsia="宋体"/>
                <w:color w:val="000000"/>
                <w:kern w:val="0"/>
                <w:sz w:val="21"/>
              </w:rPr>
              <w:t>（3）</w:t>
            </w:r>
            <w:r>
              <w:rPr>
                <w:rFonts w:eastAsia="宋体"/>
                <w:color w:val="000000"/>
                <w:sz w:val="21"/>
                <w:lang w:bidi="ar"/>
              </w:rPr>
              <w:t>水环境农业污染重点管控区应严格限制布设以电力、钢铁、造纸、石化、化工、印染、化纤等高耗水行业为主导产业的园区；新建屠宰、用排水量大的农副产品加工等以水污染为主的企业，严格实行水污染物倍量替代；控制畜禽养殖规模，全面治理畜禽养殖污染；</w:t>
            </w:r>
          </w:p>
          <w:p>
            <w:pPr>
              <w:pStyle w:val="33"/>
              <w:widowControl w:val="0"/>
              <w:spacing w:before="0" w:beforeAutospacing="0" w:after="0" w:afterAutospacing="0"/>
              <w:jc w:val="both"/>
              <w:rPr>
                <w:rFonts w:ascii="Times New Roman" w:hAnsi="Times New Roman"/>
                <w:color w:val="000000"/>
                <w:sz w:val="21"/>
              </w:rPr>
            </w:pPr>
            <w:r>
              <w:rPr>
                <w:rFonts w:ascii="Times New Roman" w:hAnsi="Times New Roman"/>
                <w:color w:val="000000"/>
                <w:sz w:val="21"/>
              </w:rPr>
              <w:t>（4）</w:t>
            </w:r>
            <w:r>
              <w:rPr>
                <w:rFonts w:ascii="Times New Roman" w:hAnsi="Times New Roman"/>
                <w:color w:val="000000"/>
                <w:sz w:val="21"/>
                <w:szCs w:val="21"/>
                <w:lang w:bidi="ar"/>
              </w:rPr>
              <w:t>大气环境布局敏感区应严格限制布设以钢铁、建材、石化、化工、有色等高污染行业为主导产业的园区，大气环境弱扩散区谨慎布局垃圾发电、危废焚烧等以大气污染为主的企业；位于不达标区域的大气环境布局敏感严格限制新建、扩建涉气三类工业项目；</w:t>
            </w:r>
            <w:r>
              <w:rPr>
                <w:rFonts w:ascii="Times New Roman" w:hAnsi="Times New Roman"/>
                <w:color w:val="000000"/>
                <w:sz w:val="21"/>
              </w:rPr>
              <w:t>（5）</w:t>
            </w:r>
            <w:r>
              <w:rPr>
                <w:rFonts w:ascii="Times New Roman" w:hAnsi="Times New Roman"/>
                <w:color w:val="000000"/>
                <w:sz w:val="21"/>
                <w:szCs w:val="21"/>
                <w:lang w:bidi="ar"/>
              </w:rPr>
              <w:t>国家重大战略资源勘查、生态保护修复和环境治理、重大基础设施、军事国防以及农牧民基本生产生活等必要的民生项目（包括深度贫困地区、集中连片特困地区、国家扶贫开发工作重点县省级以下基础设施、易地扶贫搬迁、民生发展等建设项目），选址确实难以避让永久基本农田的，按程序严格论证后依法依规报批；</w:t>
            </w:r>
          </w:p>
          <w:p>
            <w:pPr>
              <w:pStyle w:val="33"/>
              <w:widowControl w:val="0"/>
              <w:spacing w:before="0" w:beforeAutospacing="0" w:after="0" w:afterAutospacing="0"/>
              <w:jc w:val="both"/>
              <w:rPr>
                <w:rFonts w:ascii="Times New Roman" w:hAnsi="Times New Roman"/>
                <w:color w:val="000000"/>
                <w:sz w:val="21"/>
                <w:szCs w:val="21"/>
              </w:rPr>
            </w:pPr>
            <w:r>
              <w:rPr>
                <w:rFonts w:ascii="Times New Roman" w:hAnsi="Times New Roman"/>
                <w:color w:val="000000"/>
                <w:sz w:val="21"/>
              </w:rPr>
              <w:t>（6）</w:t>
            </w:r>
            <w:r>
              <w:rPr>
                <w:rFonts w:ascii="Times New Roman" w:hAnsi="Times New Roman"/>
                <w:color w:val="000000"/>
                <w:sz w:val="21"/>
                <w:szCs w:val="21"/>
                <w:lang w:bidi="ar"/>
              </w:rPr>
              <w:t>坚持最严格的耕地保护制度，对全部耕地按限制开发的要求进行管理。严格限制农用地转为建设用地，控制建设用地总量，对耕地实行特殊保护；</w:t>
            </w:r>
          </w:p>
          <w:p>
            <w:pPr>
              <w:pStyle w:val="33"/>
              <w:widowControl w:val="0"/>
              <w:spacing w:before="0" w:beforeAutospacing="0" w:after="0" w:afterAutospacing="0"/>
              <w:jc w:val="both"/>
              <w:rPr>
                <w:rFonts w:ascii="Times New Roman" w:hAnsi="Times New Roman"/>
                <w:color w:val="000000"/>
                <w:sz w:val="21"/>
                <w:szCs w:val="21"/>
              </w:rPr>
            </w:pPr>
            <w:r>
              <w:rPr>
                <w:rFonts w:ascii="Times New Roman" w:hAnsi="Times New Roman"/>
                <w:color w:val="000000"/>
                <w:sz w:val="21"/>
                <w:szCs w:val="21"/>
                <w:lang w:bidi="ar"/>
              </w:rPr>
              <w:t>（7）新建大中型水电工程，应当经科学论证，并报国务院或者国务院授权的部门批准。除与生态环境保护相协调的且是国务院及其相关部门、省级人民政府认可的脱贫攻坚项目外，严控新建商业开发的小水电项目；</w:t>
            </w:r>
          </w:p>
          <w:p>
            <w:pPr>
              <w:pStyle w:val="33"/>
              <w:widowControl w:val="0"/>
              <w:spacing w:before="0" w:beforeAutospacing="0" w:after="0" w:afterAutospacing="0"/>
              <w:jc w:val="both"/>
              <w:rPr>
                <w:rFonts w:ascii="Times New Roman" w:hAnsi="Times New Roman"/>
                <w:sz w:val="21"/>
              </w:rPr>
            </w:pPr>
            <w:r>
              <w:rPr>
                <w:rFonts w:ascii="Times New Roman" w:hAnsi="Times New Roman"/>
                <w:color w:val="000000"/>
                <w:sz w:val="21"/>
                <w:szCs w:val="21"/>
                <w:lang w:bidi="ar"/>
              </w:rPr>
              <w:t>（8）长江流域河道采砂应当依法取得国务院水行政主管部门有关流域管理机构或者县级以上地方人民政府水行政主管部门的许可。严格控制采砂区域、采砂总量和采砂区域内的采砂船舶数量。</w:t>
            </w:r>
          </w:p>
        </w:tc>
        <w:tc>
          <w:tcPr>
            <w:tcW w:w="835" w:type="pct"/>
            <w:vMerge w:val="continue"/>
            <w:noWrap w:val="0"/>
            <w:vAlign w:val="center"/>
          </w:tcPr>
          <w:p>
            <w:pPr>
              <w:pStyle w:val="76"/>
              <w:rPr>
                <w:sz w:val="21"/>
                <w:szCs w:val="21"/>
              </w:rPr>
            </w:pPr>
          </w:p>
        </w:tc>
        <w:tc>
          <w:tcPr>
            <w:tcW w:w="314" w:type="pct"/>
            <w:noWrap w:val="0"/>
            <w:vAlign w:val="center"/>
          </w:tcPr>
          <w:p>
            <w:pPr>
              <w:pStyle w:val="76"/>
              <w:rPr>
                <w:sz w:val="21"/>
                <w:szCs w:val="21"/>
              </w:rPr>
            </w:pPr>
            <w:r>
              <w:rPr>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4" w:hRule="atLeast"/>
          <w:jc w:val="center"/>
        </w:trPr>
        <w:tc>
          <w:tcPr>
            <w:tcW w:w="513" w:type="pct"/>
            <w:vMerge w:val="continue"/>
            <w:noWrap w:val="0"/>
            <w:vAlign w:val="center"/>
          </w:tcPr>
          <w:p>
            <w:pPr>
              <w:pStyle w:val="76"/>
              <w:rPr>
                <w:sz w:val="21"/>
                <w:szCs w:val="21"/>
              </w:rPr>
            </w:pPr>
          </w:p>
        </w:tc>
        <w:tc>
          <w:tcPr>
            <w:tcW w:w="346" w:type="pct"/>
            <w:vMerge w:val="continue"/>
            <w:noWrap w:val="0"/>
            <w:vAlign w:val="center"/>
          </w:tcPr>
          <w:p>
            <w:pPr>
              <w:pStyle w:val="76"/>
              <w:rPr>
                <w:sz w:val="21"/>
                <w:szCs w:val="21"/>
              </w:rPr>
            </w:pPr>
          </w:p>
        </w:tc>
        <w:tc>
          <w:tcPr>
            <w:tcW w:w="346" w:type="pct"/>
            <w:vMerge w:val="continue"/>
            <w:noWrap w:val="0"/>
            <w:vAlign w:val="center"/>
          </w:tcPr>
          <w:p>
            <w:pPr>
              <w:pStyle w:val="76"/>
              <w:rPr>
                <w:sz w:val="21"/>
                <w:szCs w:val="21"/>
              </w:rPr>
            </w:pPr>
          </w:p>
        </w:tc>
        <w:tc>
          <w:tcPr>
            <w:tcW w:w="461" w:type="pct"/>
            <w:noWrap w:val="0"/>
            <w:vAlign w:val="center"/>
          </w:tcPr>
          <w:p>
            <w:pPr>
              <w:pStyle w:val="76"/>
              <w:rPr>
                <w:sz w:val="21"/>
                <w:szCs w:val="21"/>
              </w:rPr>
            </w:pPr>
            <w:r>
              <w:rPr>
                <w:sz w:val="21"/>
                <w:szCs w:val="21"/>
              </w:rPr>
              <w:t>不符合空间布局要求活动的退出要求</w:t>
            </w:r>
          </w:p>
        </w:tc>
        <w:tc>
          <w:tcPr>
            <w:tcW w:w="2185" w:type="pct"/>
            <w:noWrap w:val="0"/>
            <w:vAlign w:val="center"/>
          </w:tcPr>
          <w:p>
            <w:pPr>
              <w:pStyle w:val="33"/>
              <w:widowControl w:val="0"/>
              <w:spacing w:before="0" w:beforeAutospacing="0" w:after="0" w:afterAutospacing="0"/>
              <w:jc w:val="both"/>
              <w:rPr>
                <w:rFonts w:ascii="Times New Roman" w:hAnsi="Times New Roman"/>
                <w:color w:val="000000"/>
                <w:sz w:val="21"/>
                <w:szCs w:val="21"/>
                <w:lang w:bidi="ar"/>
              </w:rPr>
            </w:pPr>
            <w:r>
              <w:rPr>
                <w:rFonts w:ascii="Times New Roman" w:hAnsi="Times New Roman"/>
                <w:color w:val="000000"/>
                <w:sz w:val="21"/>
                <w:szCs w:val="21"/>
                <w:lang w:bidi="ar"/>
              </w:rPr>
              <w:t>（1）全面取缔禁养区内规模化畜禽养殖场。岷江岸线延伸至陆域200米范围内基本消除畜禽养殖场（小区）；</w:t>
            </w:r>
          </w:p>
          <w:p>
            <w:pPr>
              <w:pStyle w:val="33"/>
              <w:widowControl w:val="0"/>
              <w:spacing w:before="0" w:beforeAutospacing="0" w:after="0" w:afterAutospacing="0"/>
              <w:jc w:val="both"/>
              <w:rPr>
                <w:rFonts w:ascii="Times New Roman" w:hAnsi="Times New Roman"/>
                <w:color w:val="000000"/>
                <w:sz w:val="21"/>
                <w:szCs w:val="21"/>
                <w:lang w:bidi="ar"/>
              </w:rPr>
            </w:pPr>
            <w:r>
              <w:rPr>
                <w:rFonts w:ascii="Times New Roman" w:hAnsi="Times New Roman"/>
                <w:color w:val="000000"/>
                <w:sz w:val="21"/>
                <w:szCs w:val="21"/>
                <w:lang w:bidi="ar"/>
              </w:rPr>
              <w:t>（2）对长江流域已建小水电工程，不符合生态保护要求的，县级以上地方人民政府应当组织分类整改或者采取措施逐步退出；</w:t>
            </w:r>
          </w:p>
          <w:p>
            <w:pPr>
              <w:pStyle w:val="33"/>
              <w:widowControl w:val="0"/>
              <w:spacing w:before="0" w:beforeAutospacing="0" w:after="0" w:afterAutospacing="0"/>
              <w:jc w:val="both"/>
              <w:rPr>
                <w:rFonts w:ascii="Times New Roman" w:hAnsi="Times New Roman"/>
                <w:sz w:val="21"/>
              </w:rPr>
            </w:pPr>
            <w:r>
              <w:rPr>
                <w:rFonts w:ascii="Times New Roman" w:hAnsi="Times New Roman"/>
                <w:color w:val="000000"/>
                <w:sz w:val="21"/>
                <w:szCs w:val="21"/>
                <w:lang w:bidi="ar"/>
              </w:rPr>
              <w:t>（3）长江主要支流重点管控岸线：按照长江干线非法码头治理标准和生态保护红线管控等要求，持续开展长江主要支流非法码头整治。</w:t>
            </w:r>
          </w:p>
        </w:tc>
        <w:tc>
          <w:tcPr>
            <w:tcW w:w="835" w:type="pct"/>
            <w:noWrap w:val="0"/>
            <w:vAlign w:val="center"/>
          </w:tcPr>
          <w:p>
            <w:pPr>
              <w:pStyle w:val="76"/>
              <w:rPr>
                <w:sz w:val="21"/>
                <w:szCs w:val="21"/>
              </w:rPr>
            </w:pPr>
            <w:r>
              <w:rPr>
                <w:sz w:val="21"/>
                <w:szCs w:val="21"/>
              </w:rPr>
              <w:t>项目属于天然气勘探项目，不属于要求退出活动</w:t>
            </w:r>
          </w:p>
        </w:tc>
        <w:tc>
          <w:tcPr>
            <w:tcW w:w="314" w:type="pct"/>
            <w:noWrap w:val="0"/>
            <w:vAlign w:val="center"/>
          </w:tcPr>
          <w:p>
            <w:pPr>
              <w:pStyle w:val="76"/>
              <w:rPr>
                <w:sz w:val="21"/>
                <w:szCs w:val="21"/>
              </w:rPr>
            </w:pPr>
            <w:r>
              <w:rPr>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85" w:hRule="atLeast"/>
          <w:jc w:val="center"/>
        </w:trPr>
        <w:tc>
          <w:tcPr>
            <w:tcW w:w="513" w:type="pct"/>
            <w:vMerge w:val="continue"/>
            <w:noWrap w:val="0"/>
            <w:vAlign w:val="center"/>
          </w:tcPr>
          <w:p>
            <w:pPr>
              <w:pStyle w:val="76"/>
              <w:rPr>
                <w:sz w:val="21"/>
                <w:szCs w:val="21"/>
              </w:rPr>
            </w:pPr>
          </w:p>
        </w:tc>
        <w:tc>
          <w:tcPr>
            <w:tcW w:w="346" w:type="pct"/>
            <w:vMerge w:val="continue"/>
            <w:noWrap w:val="0"/>
            <w:vAlign w:val="center"/>
          </w:tcPr>
          <w:p>
            <w:pPr>
              <w:pStyle w:val="76"/>
              <w:rPr>
                <w:sz w:val="21"/>
                <w:szCs w:val="21"/>
              </w:rPr>
            </w:pPr>
          </w:p>
        </w:tc>
        <w:tc>
          <w:tcPr>
            <w:tcW w:w="346" w:type="pct"/>
            <w:vMerge w:val="restart"/>
            <w:noWrap w:val="0"/>
            <w:vAlign w:val="center"/>
          </w:tcPr>
          <w:p>
            <w:pPr>
              <w:pStyle w:val="76"/>
              <w:rPr>
                <w:sz w:val="21"/>
                <w:szCs w:val="21"/>
              </w:rPr>
            </w:pPr>
            <w:r>
              <w:rPr>
                <w:sz w:val="21"/>
                <w:szCs w:val="21"/>
              </w:rPr>
              <w:t>污染物排放管控</w:t>
            </w:r>
          </w:p>
        </w:tc>
        <w:tc>
          <w:tcPr>
            <w:tcW w:w="461" w:type="pct"/>
            <w:noWrap w:val="0"/>
            <w:vAlign w:val="center"/>
          </w:tcPr>
          <w:p>
            <w:pPr>
              <w:pStyle w:val="201"/>
              <w:adjustRightInd w:val="0"/>
              <w:snapToGrid w:val="0"/>
              <w:spacing w:line="240" w:lineRule="auto"/>
              <w:ind w:firstLine="0" w:firstLineChars="0"/>
              <w:rPr>
                <w:rFonts w:eastAsia="宋体"/>
                <w:sz w:val="21"/>
              </w:rPr>
            </w:pPr>
            <w:r>
              <w:rPr>
                <w:rFonts w:eastAsia="宋体"/>
                <w:color w:val="000000"/>
                <w:kern w:val="0"/>
                <w:sz w:val="21"/>
              </w:rPr>
              <w:t>允许排放量要求</w:t>
            </w:r>
          </w:p>
        </w:tc>
        <w:tc>
          <w:tcPr>
            <w:tcW w:w="2185" w:type="pct"/>
            <w:noWrap w:val="0"/>
            <w:vAlign w:val="center"/>
          </w:tcPr>
          <w:p>
            <w:pPr>
              <w:pStyle w:val="33"/>
              <w:widowControl w:val="0"/>
              <w:spacing w:before="0" w:beforeAutospacing="0" w:after="0" w:afterAutospacing="0"/>
              <w:jc w:val="both"/>
              <w:rPr>
                <w:rFonts w:ascii="Times New Roman" w:hAnsi="Times New Roman"/>
                <w:color w:val="000000"/>
                <w:sz w:val="21"/>
                <w:szCs w:val="21"/>
                <w:lang w:bidi="ar"/>
              </w:rPr>
            </w:pPr>
            <w:r>
              <w:rPr>
                <w:rFonts w:ascii="Times New Roman" w:hAnsi="Times New Roman"/>
                <w:color w:val="000000"/>
                <w:sz w:val="21"/>
                <w:szCs w:val="21"/>
                <w:lang w:bidi="ar"/>
              </w:rPr>
              <w:t>（1）对新建排放二氧化硫、氮氧化物、工业烟粉尘和挥发性有机物的项目实施现役源2倍削减替代；</w:t>
            </w:r>
          </w:p>
          <w:p>
            <w:pPr>
              <w:pStyle w:val="33"/>
              <w:widowControl w:val="0"/>
              <w:spacing w:before="0" w:beforeAutospacing="0" w:after="0" w:afterAutospacing="0"/>
              <w:jc w:val="both"/>
              <w:rPr>
                <w:rFonts w:ascii="Times New Roman" w:hAnsi="Times New Roman"/>
                <w:color w:val="000000"/>
                <w:sz w:val="21"/>
                <w:szCs w:val="21"/>
                <w:lang w:bidi="ar"/>
              </w:rPr>
            </w:pPr>
            <w:r>
              <w:rPr>
                <w:rFonts w:ascii="Times New Roman" w:hAnsi="Times New Roman"/>
                <w:color w:val="000000"/>
                <w:sz w:val="21"/>
                <w:szCs w:val="21"/>
                <w:lang w:bidi="ar"/>
              </w:rPr>
              <w:t>（2）上一年度水环境质量未完成目标的，新建排放水污染的建设项目按照总量管控要求进行倍量削减替代；</w:t>
            </w:r>
          </w:p>
          <w:p>
            <w:pPr>
              <w:pStyle w:val="33"/>
              <w:widowControl w:val="0"/>
              <w:spacing w:before="0" w:beforeAutospacing="0" w:after="0" w:afterAutospacing="0"/>
              <w:jc w:val="both"/>
              <w:rPr>
                <w:rFonts w:ascii="Times New Roman" w:hAnsi="Times New Roman"/>
                <w:sz w:val="21"/>
              </w:rPr>
            </w:pPr>
            <w:r>
              <w:rPr>
                <w:rFonts w:ascii="Times New Roman" w:hAnsi="Times New Roman"/>
                <w:color w:val="000000"/>
                <w:sz w:val="21"/>
                <w:szCs w:val="21"/>
                <w:lang w:bidi="ar"/>
              </w:rPr>
              <w:t>（3）水质超标的水功能区，应当实施更严格的污染物排放总量削减要求。</w:t>
            </w:r>
          </w:p>
        </w:tc>
        <w:tc>
          <w:tcPr>
            <w:tcW w:w="835" w:type="pct"/>
            <w:vMerge w:val="restart"/>
            <w:noWrap w:val="0"/>
            <w:vAlign w:val="center"/>
          </w:tcPr>
          <w:p>
            <w:pPr>
              <w:pStyle w:val="76"/>
              <w:jc w:val="both"/>
              <w:rPr>
                <w:sz w:val="21"/>
                <w:szCs w:val="21"/>
              </w:rPr>
            </w:pPr>
            <w:r>
              <w:rPr>
                <w:sz w:val="21"/>
                <w:szCs w:val="21"/>
              </w:rPr>
              <w:t>①项目施工期间严格施工扬尘“六必须、六不准”管控要求，钻井期间备用柴油发电机组产生少量燃烧废气，试采期水套炉产生少量燃烧废气，大气环境影响小，本项目建设总体符合区域大气环境质量改善目标的管理要求。项目满足国内清洁生产先进水平。</w:t>
            </w:r>
          </w:p>
          <w:p>
            <w:r>
              <w:t>②本项目为页岩气勘探项目，不属于钢铁、电力、水泥、玻璃、砖瓦、陶瓷、焦化、电解铝、有色等重点行业。</w:t>
            </w:r>
          </w:p>
          <w:p>
            <w:r>
              <w:t>③本项目废气排放执行大气污染物特别排放限值。</w:t>
            </w:r>
          </w:p>
        </w:tc>
        <w:tc>
          <w:tcPr>
            <w:tcW w:w="314" w:type="pct"/>
            <w:noWrap w:val="0"/>
            <w:vAlign w:val="center"/>
          </w:tcPr>
          <w:p>
            <w:pPr>
              <w:pStyle w:val="76"/>
              <w:rPr>
                <w:sz w:val="21"/>
                <w:szCs w:val="21"/>
              </w:rPr>
            </w:pPr>
            <w:r>
              <w:rPr>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34" w:hRule="atLeast"/>
          <w:jc w:val="center"/>
        </w:trPr>
        <w:tc>
          <w:tcPr>
            <w:tcW w:w="513" w:type="pct"/>
            <w:vMerge w:val="continue"/>
            <w:noWrap w:val="0"/>
            <w:vAlign w:val="center"/>
          </w:tcPr>
          <w:p>
            <w:pPr>
              <w:pStyle w:val="76"/>
              <w:rPr>
                <w:sz w:val="21"/>
                <w:szCs w:val="21"/>
              </w:rPr>
            </w:pPr>
          </w:p>
        </w:tc>
        <w:tc>
          <w:tcPr>
            <w:tcW w:w="346" w:type="pct"/>
            <w:vMerge w:val="continue"/>
            <w:noWrap w:val="0"/>
            <w:vAlign w:val="center"/>
          </w:tcPr>
          <w:p>
            <w:pPr>
              <w:pStyle w:val="76"/>
              <w:rPr>
                <w:sz w:val="21"/>
                <w:szCs w:val="21"/>
              </w:rPr>
            </w:pPr>
          </w:p>
        </w:tc>
        <w:tc>
          <w:tcPr>
            <w:tcW w:w="346" w:type="pct"/>
            <w:vMerge w:val="continue"/>
            <w:noWrap w:val="0"/>
            <w:vAlign w:val="center"/>
          </w:tcPr>
          <w:p>
            <w:pPr>
              <w:pStyle w:val="76"/>
              <w:rPr>
                <w:sz w:val="21"/>
                <w:szCs w:val="21"/>
              </w:rPr>
            </w:pPr>
          </w:p>
        </w:tc>
        <w:tc>
          <w:tcPr>
            <w:tcW w:w="461" w:type="pct"/>
            <w:noWrap w:val="0"/>
            <w:vAlign w:val="center"/>
          </w:tcPr>
          <w:p>
            <w:pPr>
              <w:pStyle w:val="201"/>
              <w:adjustRightInd w:val="0"/>
              <w:snapToGrid w:val="0"/>
              <w:spacing w:line="240" w:lineRule="auto"/>
              <w:ind w:firstLine="0" w:firstLineChars="0"/>
              <w:rPr>
                <w:rFonts w:eastAsia="宋体"/>
                <w:color w:val="000000"/>
                <w:kern w:val="0"/>
                <w:sz w:val="21"/>
              </w:rPr>
            </w:pPr>
            <w:r>
              <w:rPr>
                <w:rFonts w:eastAsia="宋体"/>
                <w:color w:val="000000"/>
                <w:kern w:val="0"/>
                <w:sz w:val="21"/>
              </w:rPr>
              <w:t>现有源提标升级改造</w:t>
            </w:r>
          </w:p>
          <w:p>
            <w:pPr>
              <w:pStyle w:val="76"/>
              <w:rPr>
                <w:sz w:val="21"/>
                <w:szCs w:val="21"/>
              </w:rPr>
            </w:pPr>
          </w:p>
        </w:tc>
        <w:tc>
          <w:tcPr>
            <w:tcW w:w="2185" w:type="pct"/>
            <w:noWrap w:val="0"/>
            <w:vAlign w:val="center"/>
          </w:tcPr>
          <w:p>
            <w:pPr>
              <w:pStyle w:val="33"/>
              <w:widowControl w:val="0"/>
              <w:spacing w:before="0" w:beforeAutospacing="0" w:after="0" w:afterAutospacing="0"/>
              <w:jc w:val="both"/>
              <w:rPr>
                <w:rFonts w:ascii="Times New Roman" w:hAnsi="Times New Roman"/>
                <w:color w:val="000000"/>
                <w:sz w:val="21"/>
                <w:szCs w:val="21"/>
              </w:rPr>
            </w:pPr>
            <w:r>
              <w:rPr>
                <w:rFonts w:ascii="Times New Roman" w:hAnsi="Times New Roman"/>
                <w:color w:val="000000"/>
                <w:sz w:val="21"/>
                <w:szCs w:val="21"/>
                <w:lang w:bidi="ar"/>
              </w:rPr>
              <w:t xml:space="preserve">（1）现有处理规模大于1000吨日的城镇生活污水处理厂，以及存栏量≥300 头猪、粪污经处理后向环境排放的畜禽养殖场，应执行《四川省岷江、沱江流域水污染物排放标准》（DB512311-2016）相关要求； </w:t>
            </w:r>
          </w:p>
          <w:p>
            <w:pPr>
              <w:pStyle w:val="33"/>
              <w:widowControl w:val="0"/>
              <w:spacing w:before="0" w:beforeAutospacing="0" w:after="0" w:afterAutospacing="0"/>
              <w:jc w:val="both"/>
              <w:rPr>
                <w:rFonts w:ascii="Times New Roman" w:hAnsi="Times New Roman"/>
                <w:color w:val="000000"/>
                <w:sz w:val="21"/>
                <w:szCs w:val="21"/>
              </w:rPr>
            </w:pPr>
            <w:r>
              <w:rPr>
                <w:rFonts w:ascii="Times New Roman" w:hAnsi="Times New Roman"/>
                <w:color w:val="000000"/>
                <w:sz w:val="21"/>
                <w:szCs w:val="21"/>
                <w:lang w:bidi="ar"/>
              </w:rPr>
              <w:t>（2）市中区、五通桥区、沙湾区、犍为县、井研县、夹江县、峨眉山市的现有企业执行相应行业以及锅炉大气污染物排放标准中颗粒物、二氧化硫、氮氧化物和挥发性有机物特别排放限值和特别控制要求。全市燃煤锅炉稳定达到超低排放限值要求，烟粉尘低于10毫克立方米，二氧化硫低于35毫克立方米，氮氧化物低于50毫克立方米；</w:t>
            </w:r>
          </w:p>
          <w:p>
            <w:pPr>
              <w:widowControl/>
            </w:pPr>
            <w:r>
              <w:rPr>
                <w:color w:val="000000"/>
                <w:szCs w:val="21"/>
                <w:lang w:bidi="ar"/>
              </w:rPr>
              <w:t>（3）严禁新增钢铁、电力、水泥、玻璃、砖瓦、陶瓷、焦化、电解铝、有色等重点行业大气污染物排放。持续推进水泥、陶瓷、砖瓦、铸造、铁合金、钢铁等行业大气污染深度治理，深入推进颗粒物、二氧化硫、氮氧化物和挥发性有机物治理，持续推进陶瓷行业（喷雾干燥塔）清洁能源改造工程，加快推进五通桥涉氨排放化工企业氨排放治理。</w:t>
            </w:r>
          </w:p>
        </w:tc>
        <w:tc>
          <w:tcPr>
            <w:tcW w:w="835" w:type="pct"/>
            <w:vMerge w:val="continue"/>
            <w:noWrap w:val="0"/>
            <w:vAlign w:val="center"/>
          </w:tcPr>
          <w:p>
            <w:pPr>
              <w:pStyle w:val="76"/>
              <w:rPr>
                <w:sz w:val="21"/>
                <w:szCs w:val="21"/>
              </w:rPr>
            </w:pPr>
          </w:p>
        </w:tc>
        <w:tc>
          <w:tcPr>
            <w:tcW w:w="314" w:type="pct"/>
            <w:noWrap w:val="0"/>
            <w:vAlign w:val="center"/>
          </w:tcPr>
          <w:p>
            <w:pPr>
              <w:pStyle w:val="76"/>
              <w:rPr>
                <w:sz w:val="21"/>
                <w:szCs w:val="21"/>
              </w:rPr>
            </w:pPr>
            <w:r>
              <w:rPr>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513" w:type="pct"/>
            <w:vMerge w:val="continue"/>
            <w:noWrap w:val="0"/>
            <w:vAlign w:val="center"/>
          </w:tcPr>
          <w:p>
            <w:pPr>
              <w:pStyle w:val="76"/>
              <w:rPr>
                <w:sz w:val="21"/>
                <w:szCs w:val="21"/>
              </w:rPr>
            </w:pPr>
          </w:p>
        </w:tc>
        <w:tc>
          <w:tcPr>
            <w:tcW w:w="346" w:type="pct"/>
            <w:vMerge w:val="continue"/>
            <w:noWrap w:val="0"/>
            <w:vAlign w:val="center"/>
          </w:tcPr>
          <w:p>
            <w:pPr>
              <w:pStyle w:val="76"/>
              <w:rPr>
                <w:sz w:val="21"/>
                <w:szCs w:val="21"/>
              </w:rPr>
            </w:pPr>
          </w:p>
        </w:tc>
        <w:tc>
          <w:tcPr>
            <w:tcW w:w="346" w:type="pct"/>
            <w:vMerge w:val="continue"/>
            <w:noWrap w:val="0"/>
            <w:vAlign w:val="center"/>
          </w:tcPr>
          <w:p>
            <w:pPr>
              <w:pStyle w:val="76"/>
              <w:rPr>
                <w:sz w:val="21"/>
                <w:szCs w:val="21"/>
              </w:rPr>
            </w:pPr>
          </w:p>
        </w:tc>
        <w:tc>
          <w:tcPr>
            <w:tcW w:w="461" w:type="pct"/>
            <w:noWrap w:val="0"/>
            <w:vAlign w:val="center"/>
          </w:tcPr>
          <w:p>
            <w:pPr>
              <w:pStyle w:val="76"/>
              <w:rPr>
                <w:sz w:val="21"/>
                <w:szCs w:val="21"/>
              </w:rPr>
            </w:pPr>
            <w:r>
              <w:rPr>
                <w:sz w:val="21"/>
                <w:szCs w:val="21"/>
              </w:rPr>
              <w:t>其他污染物排放管控要求</w:t>
            </w:r>
          </w:p>
        </w:tc>
        <w:tc>
          <w:tcPr>
            <w:tcW w:w="2185" w:type="pct"/>
            <w:noWrap w:val="0"/>
            <w:vAlign w:val="center"/>
          </w:tcPr>
          <w:p>
            <w:pPr>
              <w:pStyle w:val="33"/>
              <w:widowControl w:val="0"/>
              <w:spacing w:before="0" w:beforeAutospacing="0" w:after="0" w:afterAutospacing="0"/>
              <w:jc w:val="both"/>
              <w:rPr>
                <w:rFonts w:ascii="Times New Roman" w:hAnsi="Times New Roman"/>
                <w:color w:val="000000"/>
                <w:sz w:val="21"/>
                <w:szCs w:val="21"/>
              </w:rPr>
            </w:pPr>
            <w:r>
              <w:rPr>
                <w:rFonts w:ascii="Times New Roman" w:hAnsi="Times New Roman"/>
                <w:color w:val="000000"/>
                <w:sz w:val="21"/>
                <w:szCs w:val="21"/>
                <w:lang w:bidi="ar"/>
              </w:rPr>
              <w:t>（1）新、改、扩建工业项目全面执行大气污染物特别排放限值。</w:t>
            </w:r>
          </w:p>
          <w:p>
            <w:pPr>
              <w:pStyle w:val="33"/>
              <w:widowControl w:val="0"/>
              <w:spacing w:before="0" w:beforeAutospacing="0" w:after="0" w:afterAutospacing="0"/>
              <w:jc w:val="both"/>
              <w:rPr>
                <w:rFonts w:ascii="Times New Roman" w:hAnsi="Times New Roman"/>
                <w:color w:val="000000"/>
                <w:sz w:val="21"/>
                <w:szCs w:val="21"/>
              </w:rPr>
            </w:pPr>
            <w:r>
              <w:rPr>
                <w:rFonts w:ascii="Times New Roman" w:hAnsi="Times New Roman"/>
                <w:color w:val="000000"/>
                <w:sz w:val="21"/>
                <w:szCs w:val="21"/>
                <w:lang w:bidi="ar"/>
              </w:rPr>
              <w:t>（2）乡镇生活污水处理设施全覆盖，生活污水收集处理率80%。到 2022 年底，65%以上的行政村农村生活污水得到有效治理。</w:t>
            </w:r>
          </w:p>
          <w:p>
            <w:pPr>
              <w:pStyle w:val="33"/>
              <w:widowControl w:val="0"/>
              <w:spacing w:before="0" w:beforeAutospacing="0" w:after="0" w:afterAutospacing="0"/>
              <w:jc w:val="both"/>
              <w:rPr>
                <w:rFonts w:ascii="Times New Roman" w:hAnsi="Times New Roman"/>
                <w:color w:val="000000"/>
                <w:sz w:val="21"/>
                <w:szCs w:val="21"/>
              </w:rPr>
            </w:pPr>
            <w:r>
              <w:rPr>
                <w:rFonts w:ascii="Times New Roman" w:hAnsi="Times New Roman"/>
                <w:color w:val="000000"/>
                <w:sz w:val="21"/>
                <w:szCs w:val="21"/>
                <w:lang w:bidi="ar"/>
              </w:rPr>
              <w:t>（3）新、改扩建规模化畜禽养殖场（小区）要实施雨污分流、粪便污水资源化利用。主要农作物化肥、农药使用量实现零增长，利用率提高到40%以上，测土配方施肥技术推广覆盖率提高到90%以上，控制农村面源污染，采取灌排分离等措施控制农田氮磷流失。</w:t>
            </w:r>
          </w:p>
          <w:p>
            <w:pPr>
              <w:pStyle w:val="33"/>
              <w:widowControl w:val="0"/>
              <w:spacing w:before="0" w:beforeAutospacing="0" w:after="0" w:afterAutospacing="0"/>
              <w:jc w:val="both"/>
              <w:rPr>
                <w:rFonts w:ascii="Times New Roman" w:hAnsi="Times New Roman"/>
                <w:color w:val="000000"/>
                <w:sz w:val="21"/>
                <w:szCs w:val="21"/>
              </w:rPr>
            </w:pPr>
            <w:r>
              <w:rPr>
                <w:rFonts w:ascii="Times New Roman" w:hAnsi="Times New Roman"/>
                <w:color w:val="000000"/>
                <w:sz w:val="21"/>
                <w:szCs w:val="21"/>
                <w:lang w:bidi="ar"/>
              </w:rPr>
              <w:t>（4）新、改扩造纸企业参考执行乐山市“三线一单”生态环境分区管控中制浆造纸行业资源环境绩效准入门槛相应要求。</w:t>
            </w:r>
          </w:p>
          <w:p>
            <w:pPr>
              <w:pStyle w:val="33"/>
              <w:widowControl w:val="0"/>
              <w:spacing w:before="0" w:beforeAutospacing="0" w:after="0" w:afterAutospacing="0"/>
              <w:jc w:val="both"/>
              <w:rPr>
                <w:rFonts w:ascii="Times New Roman" w:hAnsi="Times New Roman"/>
                <w:color w:val="000000"/>
                <w:sz w:val="21"/>
                <w:szCs w:val="21"/>
              </w:rPr>
            </w:pPr>
            <w:r>
              <w:rPr>
                <w:rFonts w:ascii="Times New Roman" w:hAnsi="Times New Roman"/>
                <w:color w:val="000000"/>
                <w:sz w:val="21"/>
                <w:szCs w:val="21"/>
                <w:lang w:bidi="ar"/>
              </w:rPr>
              <w:t>（5）屠宰项目如需接入城市污水管网，必须按照排水许可证要求排放污水，同时接受所在地的城镇排水主管部门的监督管理。</w:t>
            </w:r>
          </w:p>
          <w:p>
            <w:pPr>
              <w:pStyle w:val="33"/>
              <w:widowControl w:val="0"/>
              <w:spacing w:before="0" w:beforeAutospacing="0" w:after="0" w:afterAutospacing="0"/>
              <w:jc w:val="both"/>
              <w:rPr>
                <w:rFonts w:ascii="Times New Roman" w:hAnsi="Times New Roman"/>
                <w:color w:val="000000"/>
                <w:sz w:val="21"/>
                <w:szCs w:val="21"/>
              </w:rPr>
            </w:pPr>
            <w:r>
              <w:rPr>
                <w:rFonts w:ascii="Times New Roman" w:hAnsi="Times New Roman"/>
                <w:color w:val="000000"/>
                <w:sz w:val="21"/>
                <w:szCs w:val="21"/>
                <w:lang w:bidi="ar"/>
              </w:rPr>
              <w:t>（6）到 2023 年底，乡镇及行政村生活垃圾收转运处置体系基本实现全覆盖。</w:t>
            </w:r>
          </w:p>
          <w:p>
            <w:pPr>
              <w:pStyle w:val="33"/>
              <w:widowControl w:val="0"/>
              <w:spacing w:before="0" w:beforeAutospacing="0" w:after="0" w:afterAutospacing="0"/>
              <w:jc w:val="both"/>
              <w:rPr>
                <w:rFonts w:ascii="Times New Roman" w:hAnsi="Times New Roman"/>
                <w:color w:val="000000"/>
                <w:sz w:val="21"/>
                <w:szCs w:val="21"/>
              </w:rPr>
            </w:pPr>
            <w:r>
              <w:rPr>
                <w:rFonts w:ascii="Times New Roman" w:hAnsi="Times New Roman"/>
                <w:color w:val="000000"/>
                <w:sz w:val="21"/>
                <w:szCs w:val="21"/>
                <w:lang w:bidi="ar"/>
              </w:rPr>
              <w:t>（7）大气环境布局敏感区强化挥发性有机物整治。扎实推进机械设备制造、家具制造等重点行业挥发性有机物治理，确保全面达标；推广使用符合环保要求的建筑涂料、木器涂料、胶黏剂等产品；全面推广汽修行业使用低挥发性涂料，采用高效涂装工艺，完善有机废气收集和处理系统，取缔露天和敞开式汽修喷涂作业。</w:t>
            </w:r>
          </w:p>
          <w:p>
            <w:pPr>
              <w:pStyle w:val="33"/>
              <w:widowControl w:val="0"/>
              <w:spacing w:before="0" w:beforeAutospacing="0" w:after="0" w:afterAutospacing="0"/>
              <w:jc w:val="both"/>
              <w:rPr>
                <w:rFonts w:ascii="Times New Roman" w:hAnsi="Times New Roman"/>
                <w:color w:val="000000"/>
                <w:sz w:val="21"/>
                <w:szCs w:val="21"/>
              </w:rPr>
            </w:pPr>
            <w:r>
              <w:rPr>
                <w:rFonts w:ascii="Times New Roman" w:hAnsi="Times New Roman"/>
                <w:color w:val="000000"/>
                <w:sz w:val="21"/>
                <w:szCs w:val="21"/>
                <w:lang w:bidi="ar"/>
              </w:rPr>
              <w:t>（8）严格执行《关于实施第六阶段机动车排放标准的通告》及《四川省机动车和非道路移动机械排气污染防治办法》。加强油品的监督管理，按照国家、省要求全面供应国六标准的车用汽柴油，严厉打击生产、销售、使用不合格油品和车用尿素行为。</w:t>
            </w:r>
          </w:p>
          <w:p>
            <w:pPr>
              <w:pStyle w:val="33"/>
              <w:widowControl w:val="0"/>
              <w:spacing w:before="0" w:beforeAutospacing="0" w:after="0" w:afterAutospacing="0"/>
              <w:jc w:val="both"/>
              <w:rPr>
                <w:rFonts w:ascii="Times New Roman" w:hAnsi="Times New Roman"/>
                <w:sz w:val="21"/>
              </w:rPr>
            </w:pPr>
            <w:r>
              <w:rPr>
                <w:rFonts w:ascii="Times New Roman" w:hAnsi="Times New Roman"/>
                <w:color w:val="000000"/>
                <w:sz w:val="21"/>
                <w:szCs w:val="21"/>
                <w:lang w:bidi="ar"/>
              </w:rPr>
              <w:t>（9）严格控制道路扬尘。国省道路、高速路连接线等重点通行线路和建成区城乡结合部每天机械化清扫、冲洗不少于1次。强化城郊结合部扬尘污染管控。重点抓好重点交通建筑工地扬尘治理，切实加强城郊结合部重点货车绕行道路扬尘治理。熏制腊肉集中规划布点，加强宣传和引导，防止腌制品熏制污染大气环境。</w:t>
            </w:r>
          </w:p>
        </w:tc>
        <w:tc>
          <w:tcPr>
            <w:tcW w:w="835" w:type="pct"/>
            <w:vMerge w:val="continue"/>
            <w:noWrap w:val="0"/>
            <w:vAlign w:val="center"/>
          </w:tcPr>
          <w:p>
            <w:pPr>
              <w:pStyle w:val="76"/>
              <w:rPr>
                <w:sz w:val="21"/>
                <w:szCs w:val="21"/>
              </w:rPr>
            </w:pPr>
          </w:p>
        </w:tc>
        <w:tc>
          <w:tcPr>
            <w:tcW w:w="314" w:type="pct"/>
            <w:noWrap w:val="0"/>
            <w:vAlign w:val="center"/>
          </w:tcPr>
          <w:p>
            <w:pPr>
              <w:pStyle w:val="76"/>
              <w:rPr>
                <w:sz w:val="21"/>
                <w:szCs w:val="21"/>
              </w:rPr>
            </w:pPr>
            <w:r>
              <w:rPr>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13" w:type="pct"/>
            <w:vMerge w:val="continue"/>
            <w:noWrap w:val="0"/>
            <w:vAlign w:val="center"/>
          </w:tcPr>
          <w:p>
            <w:pPr>
              <w:pStyle w:val="76"/>
              <w:rPr>
                <w:sz w:val="21"/>
                <w:szCs w:val="21"/>
              </w:rPr>
            </w:pPr>
          </w:p>
        </w:tc>
        <w:tc>
          <w:tcPr>
            <w:tcW w:w="346" w:type="pct"/>
            <w:vMerge w:val="continue"/>
            <w:noWrap w:val="0"/>
            <w:vAlign w:val="center"/>
          </w:tcPr>
          <w:p>
            <w:pPr>
              <w:pStyle w:val="76"/>
              <w:rPr>
                <w:sz w:val="21"/>
                <w:szCs w:val="21"/>
              </w:rPr>
            </w:pPr>
          </w:p>
        </w:tc>
        <w:tc>
          <w:tcPr>
            <w:tcW w:w="346" w:type="pct"/>
            <w:vMerge w:val="restart"/>
            <w:noWrap w:val="0"/>
            <w:vAlign w:val="center"/>
          </w:tcPr>
          <w:p>
            <w:pPr>
              <w:pStyle w:val="76"/>
              <w:rPr>
                <w:sz w:val="21"/>
                <w:szCs w:val="21"/>
              </w:rPr>
            </w:pPr>
            <w:r>
              <w:rPr>
                <w:sz w:val="21"/>
                <w:szCs w:val="21"/>
              </w:rPr>
              <w:t>环境风险防控</w:t>
            </w:r>
          </w:p>
        </w:tc>
        <w:tc>
          <w:tcPr>
            <w:tcW w:w="461" w:type="pct"/>
            <w:noWrap w:val="0"/>
            <w:vAlign w:val="center"/>
          </w:tcPr>
          <w:p>
            <w:pPr>
              <w:pStyle w:val="76"/>
              <w:rPr>
                <w:sz w:val="21"/>
                <w:szCs w:val="21"/>
              </w:rPr>
            </w:pPr>
            <w:r>
              <w:rPr>
                <w:sz w:val="21"/>
                <w:szCs w:val="21"/>
              </w:rPr>
              <w:t>联防联控要求</w:t>
            </w:r>
          </w:p>
        </w:tc>
        <w:tc>
          <w:tcPr>
            <w:tcW w:w="2185" w:type="pct"/>
            <w:noWrap w:val="0"/>
            <w:vAlign w:val="center"/>
          </w:tcPr>
          <w:p>
            <w:pPr>
              <w:pStyle w:val="76"/>
              <w:rPr>
                <w:sz w:val="21"/>
                <w:szCs w:val="21"/>
              </w:rPr>
            </w:pPr>
            <w:r>
              <w:rPr>
                <w:sz w:val="21"/>
                <w:szCs w:val="21"/>
              </w:rPr>
              <w:t>/</w:t>
            </w:r>
          </w:p>
        </w:tc>
        <w:tc>
          <w:tcPr>
            <w:tcW w:w="835" w:type="pct"/>
            <w:noWrap w:val="0"/>
            <w:vAlign w:val="center"/>
          </w:tcPr>
          <w:p>
            <w:pPr>
              <w:pStyle w:val="76"/>
              <w:rPr>
                <w:sz w:val="21"/>
                <w:szCs w:val="21"/>
              </w:rPr>
            </w:pPr>
            <w:r>
              <w:rPr>
                <w:sz w:val="21"/>
                <w:szCs w:val="21"/>
              </w:rPr>
              <w:t>/</w:t>
            </w:r>
          </w:p>
        </w:tc>
        <w:tc>
          <w:tcPr>
            <w:tcW w:w="314" w:type="pct"/>
            <w:noWrap w:val="0"/>
            <w:vAlign w:val="center"/>
          </w:tcPr>
          <w:p>
            <w:pPr>
              <w:pStyle w:val="76"/>
              <w:rPr>
                <w:sz w:val="21"/>
                <w:szCs w:val="21"/>
              </w:rPr>
            </w:pPr>
            <w:r>
              <w:rPr>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513" w:type="pct"/>
            <w:vMerge w:val="continue"/>
            <w:noWrap w:val="0"/>
            <w:vAlign w:val="center"/>
          </w:tcPr>
          <w:p>
            <w:pPr>
              <w:pStyle w:val="76"/>
              <w:rPr>
                <w:sz w:val="21"/>
                <w:szCs w:val="21"/>
              </w:rPr>
            </w:pPr>
          </w:p>
        </w:tc>
        <w:tc>
          <w:tcPr>
            <w:tcW w:w="346" w:type="pct"/>
            <w:vMerge w:val="continue"/>
            <w:noWrap w:val="0"/>
            <w:vAlign w:val="center"/>
          </w:tcPr>
          <w:p>
            <w:pPr>
              <w:pStyle w:val="76"/>
              <w:rPr>
                <w:sz w:val="21"/>
                <w:szCs w:val="21"/>
              </w:rPr>
            </w:pPr>
          </w:p>
        </w:tc>
        <w:tc>
          <w:tcPr>
            <w:tcW w:w="346" w:type="pct"/>
            <w:vMerge w:val="continue"/>
            <w:noWrap w:val="0"/>
            <w:vAlign w:val="center"/>
          </w:tcPr>
          <w:p>
            <w:pPr>
              <w:pStyle w:val="76"/>
              <w:rPr>
                <w:sz w:val="21"/>
                <w:szCs w:val="21"/>
              </w:rPr>
            </w:pPr>
          </w:p>
        </w:tc>
        <w:tc>
          <w:tcPr>
            <w:tcW w:w="461" w:type="pct"/>
            <w:noWrap w:val="0"/>
            <w:vAlign w:val="center"/>
          </w:tcPr>
          <w:p>
            <w:pPr>
              <w:pStyle w:val="201"/>
              <w:adjustRightInd w:val="0"/>
              <w:snapToGrid w:val="0"/>
              <w:spacing w:line="240" w:lineRule="auto"/>
              <w:ind w:firstLine="0" w:firstLineChars="0"/>
              <w:rPr>
                <w:rFonts w:eastAsia="宋体"/>
                <w:color w:val="000000"/>
                <w:kern w:val="0"/>
                <w:sz w:val="21"/>
              </w:rPr>
            </w:pPr>
            <w:r>
              <w:rPr>
                <w:rFonts w:eastAsia="宋体"/>
                <w:color w:val="000000"/>
                <w:kern w:val="0"/>
                <w:sz w:val="21"/>
              </w:rPr>
              <w:t>其他环境风险防控要求</w:t>
            </w:r>
          </w:p>
          <w:p>
            <w:pPr>
              <w:pStyle w:val="76"/>
              <w:rPr>
                <w:kern w:val="2"/>
                <w:sz w:val="21"/>
                <w:szCs w:val="21"/>
              </w:rPr>
            </w:pPr>
          </w:p>
        </w:tc>
        <w:tc>
          <w:tcPr>
            <w:tcW w:w="2185" w:type="pct"/>
            <w:noWrap w:val="0"/>
            <w:vAlign w:val="center"/>
          </w:tcPr>
          <w:p>
            <w:pPr>
              <w:pStyle w:val="33"/>
              <w:widowControl w:val="0"/>
              <w:spacing w:before="0" w:beforeAutospacing="0" w:after="0" w:afterAutospacing="0"/>
              <w:jc w:val="both"/>
              <w:rPr>
                <w:rFonts w:ascii="Times New Roman" w:hAnsi="Times New Roman"/>
                <w:color w:val="000000"/>
                <w:sz w:val="21"/>
                <w:szCs w:val="21"/>
              </w:rPr>
            </w:pPr>
            <w:r>
              <w:rPr>
                <w:rFonts w:ascii="Times New Roman" w:hAnsi="Times New Roman"/>
                <w:color w:val="000000"/>
                <w:sz w:val="21"/>
                <w:szCs w:val="21"/>
                <w:lang w:bidi="ar"/>
              </w:rPr>
              <w:t>（1）严禁新增以铅、汞、镉、铬、砷五类重金属为主的污染物排放，引导现有企业结合产业升级等适时搬入产业对口园区；</w:t>
            </w:r>
          </w:p>
          <w:p>
            <w:pPr>
              <w:pStyle w:val="33"/>
              <w:widowControl w:val="0"/>
              <w:spacing w:before="0" w:beforeAutospacing="0" w:after="0" w:afterAutospacing="0"/>
              <w:jc w:val="both"/>
              <w:rPr>
                <w:rFonts w:ascii="Times New Roman" w:hAnsi="Times New Roman"/>
                <w:color w:val="000000"/>
                <w:sz w:val="21"/>
                <w:szCs w:val="21"/>
              </w:rPr>
            </w:pPr>
            <w:r>
              <w:rPr>
                <w:rFonts w:ascii="Times New Roman" w:hAnsi="Times New Roman"/>
                <w:color w:val="000000"/>
                <w:sz w:val="21"/>
                <w:szCs w:val="21"/>
                <w:lang w:bidi="ar"/>
              </w:rPr>
              <w:t>（2）对拟收回土地使用权的有色金属矿采选、有色金属冶炼、石油加工、化工、焦化、电镀、制革、天然（页岩）气开采、铅蓄电池、汽车制造、农药、危废处置、电子拆解等行业企业用地，以及用途拟变更为居住和商业、学校、医疗、养老机构等公共设施的上述企业用地，应按相关要求进行土壤环境状况调查评估，符合相应规划用地土壤环境质量要求的地块，方可进入用地程序；</w:t>
            </w:r>
          </w:p>
          <w:p>
            <w:pPr>
              <w:pStyle w:val="33"/>
              <w:widowControl w:val="0"/>
              <w:spacing w:before="0" w:beforeAutospacing="0" w:after="0" w:afterAutospacing="0"/>
              <w:jc w:val="both"/>
              <w:rPr>
                <w:rFonts w:ascii="Times New Roman" w:hAnsi="Times New Roman"/>
                <w:color w:val="000000"/>
                <w:sz w:val="21"/>
                <w:szCs w:val="21"/>
              </w:rPr>
            </w:pPr>
            <w:r>
              <w:rPr>
                <w:rFonts w:ascii="Times New Roman" w:hAnsi="Times New Roman"/>
                <w:color w:val="000000"/>
                <w:sz w:val="21"/>
                <w:szCs w:val="21"/>
                <w:lang w:bidi="ar"/>
              </w:rPr>
              <w:t>（3）严禁将城镇生活垃圾、污泥、工业废物直接用作肥料，禁止处理不达标的污泥进入耕地；禁止在农用地排放、倾倒、使用污泥、清淤底泥、尾矿（渣）等可能对土壤造成污染的固体废物；</w:t>
            </w:r>
          </w:p>
          <w:p>
            <w:pPr>
              <w:pStyle w:val="33"/>
              <w:widowControl w:val="0"/>
              <w:spacing w:before="0" w:beforeAutospacing="0" w:after="0" w:afterAutospacing="0"/>
              <w:jc w:val="both"/>
              <w:rPr>
                <w:rFonts w:ascii="Times New Roman" w:hAnsi="Times New Roman"/>
                <w:sz w:val="21"/>
              </w:rPr>
            </w:pPr>
            <w:r>
              <w:rPr>
                <w:rFonts w:ascii="Times New Roman" w:hAnsi="Times New Roman"/>
                <w:color w:val="000000"/>
                <w:sz w:val="21"/>
                <w:szCs w:val="21"/>
                <w:lang w:bidi="ar"/>
              </w:rPr>
              <w:t>（4）严格控制在优先保护类耕地集中的区县新建有色金属矿采选、有色金属冶炼、石油加工、化工、焦化、电镀、制革、天然（页岩）气开采、铅蓄电池、汽车制造、农药、危废处置、电子拆解、涉重等行业企业。严格控制林地、草地、园地的农药使用量，禁止使用高毒、高残留农药。</w:t>
            </w:r>
          </w:p>
        </w:tc>
        <w:tc>
          <w:tcPr>
            <w:tcW w:w="835" w:type="pct"/>
            <w:noWrap w:val="0"/>
            <w:vAlign w:val="center"/>
          </w:tcPr>
          <w:p>
            <w:pPr>
              <w:pStyle w:val="76"/>
              <w:rPr>
                <w:kern w:val="2"/>
                <w:sz w:val="21"/>
                <w:szCs w:val="21"/>
              </w:rPr>
            </w:pPr>
            <w:r>
              <w:rPr>
                <w:sz w:val="21"/>
                <w:szCs w:val="21"/>
              </w:rPr>
              <w:t>本项目为页岩气探勘项目，不涉及左侧所列情形。</w:t>
            </w:r>
          </w:p>
        </w:tc>
        <w:tc>
          <w:tcPr>
            <w:tcW w:w="314" w:type="pct"/>
            <w:noWrap w:val="0"/>
            <w:vAlign w:val="center"/>
          </w:tcPr>
          <w:p>
            <w:pPr>
              <w:pStyle w:val="76"/>
              <w:rPr>
                <w:kern w:val="2"/>
                <w:sz w:val="21"/>
                <w:szCs w:val="21"/>
              </w:rPr>
            </w:pPr>
            <w:r>
              <w:rPr>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513" w:type="pct"/>
            <w:vMerge w:val="continue"/>
            <w:noWrap w:val="0"/>
            <w:vAlign w:val="center"/>
          </w:tcPr>
          <w:p>
            <w:pPr>
              <w:pStyle w:val="76"/>
              <w:rPr>
                <w:sz w:val="21"/>
                <w:szCs w:val="21"/>
              </w:rPr>
            </w:pPr>
          </w:p>
        </w:tc>
        <w:tc>
          <w:tcPr>
            <w:tcW w:w="346" w:type="pct"/>
            <w:vMerge w:val="continue"/>
            <w:noWrap w:val="0"/>
            <w:vAlign w:val="center"/>
          </w:tcPr>
          <w:p>
            <w:pPr>
              <w:pStyle w:val="76"/>
              <w:rPr>
                <w:sz w:val="21"/>
                <w:szCs w:val="21"/>
              </w:rPr>
            </w:pPr>
          </w:p>
        </w:tc>
        <w:tc>
          <w:tcPr>
            <w:tcW w:w="346" w:type="pct"/>
            <w:vMerge w:val="restart"/>
            <w:noWrap w:val="0"/>
            <w:vAlign w:val="center"/>
          </w:tcPr>
          <w:p>
            <w:pPr>
              <w:pStyle w:val="76"/>
              <w:rPr>
                <w:sz w:val="21"/>
                <w:szCs w:val="21"/>
              </w:rPr>
            </w:pPr>
            <w:r>
              <w:rPr>
                <w:sz w:val="21"/>
                <w:szCs w:val="21"/>
              </w:rPr>
              <w:t>资源开发利用效率</w:t>
            </w:r>
          </w:p>
        </w:tc>
        <w:tc>
          <w:tcPr>
            <w:tcW w:w="461" w:type="pct"/>
            <w:noWrap w:val="0"/>
            <w:vAlign w:val="center"/>
          </w:tcPr>
          <w:p>
            <w:pPr>
              <w:pStyle w:val="76"/>
              <w:rPr>
                <w:sz w:val="21"/>
                <w:szCs w:val="21"/>
              </w:rPr>
            </w:pPr>
            <w:r>
              <w:rPr>
                <w:sz w:val="21"/>
                <w:szCs w:val="21"/>
              </w:rPr>
              <w:t>水资源利用总量要求</w:t>
            </w:r>
          </w:p>
        </w:tc>
        <w:tc>
          <w:tcPr>
            <w:tcW w:w="2185" w:type="pct"/>
            <w:noWrap w:val="0"/>
            <w:vAlign w:val="center"/>
          </w:tcPr>
          <w:p>
            <w:pPr>
              <w:pStyle w:val="33"/>
              <w:widowControl w:val="0"/>
              <w:spacing w:before="0" w:beforeAutospacing="0" w:after="0" w:afterAutospacing="0"/>
              <w:jc w:val="both"/>
              <w:rPr>
                <w:rFonts w:ascii="Times New Roman" w:hAnsi="Times New Roman"/>
                <w:sz w:val="21"/>
              </w:rPr>
            </w:pPr>
            <w:r>
              <w:rPr>
                <w:rFonts w:ascii="Times New Roman" w:hAnsi="Times New Roman"/>
                <w:color w:val="000000"/>
                <w:sz w:val="21"/>
                <w:szCs w:val="21"/>
                <w:lang w:bidi="ar"/>
              </w:rPr>
              <w:t>（1）加强农业灌溉管理，发展喷灌、微灌、管道输水灌溉、水肥一体化等高效农业节水灌溉方式和农耕农艺节水技术，提高输配水效率和调度水平。发展节水渔业、牧业，组织实施规模养殖场节水建设和改造，推行节水型畜禽养殖技术和方式。</w:t>
            </w:r>
          </w:p>
        </w:tc>
        <w:tc>
          <w:tcPr>
            <w:tcW w:w="835" w:type="pct"/>
            <w:noWrap w:val="0"/>
            <w:vAlign w:val="center"/>
          </w:tcPr>
          <w:p>
            <w:pPr>
              <w:pStyle w:val="76"/>
              <w:rPr>
                <w:sz w:val="21"/>
                <w:szCs w:val="21"/>
              </w:rPr>
            </w:pPr>
            <w:r>
              <w:rPr>
                <w:sz w:val="21"/>
                <w:szCs w:val="21"/>
              </w:rPr>
              <w:t>本项目不涉及</w:t>
            </w:r>
          </w:p>
        </w:tc>
        <w:tc>
          <w:tcPr>
            <w:tcW w:w="314" w:type="pct"/>
            <w:noWrap w:val="0"/>
            <w:vAlign w:val="center"/>
          </w:tcPr>
          <w:p>
            <w:pPr>
              <w:pStyle w:val="76"/>
              <w:rPr>
                <w:sz w:val="21"/>
                <w:szCs w:val="21"/>
              </w:rPr>
            </w:pPr>
            <w:r>
              <w:rPr>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1" w:hRule="atLeast"/>
          <w:jc w:val="center"/>
        </w:trPr>
        <w:tc>
          <w:tcPr>
            <w:tcW w:w="513" w:type="pct"/>
            <w:vMerge w:val="continue"/>
            <w:noWrap w:val="0"/>
            <w:vAlign w:val="center"/>
          </w:tcPr>
          <w:p>
            <w:pPr>
              <w:pStyle w:val="76"/>
              <w:rPr>
                <w:sz w:val="21"/>
                <w:szCs w:val="21"/>
              </w:rPr>
            </w:pPr>
          </w:p>
        </w:tc>
        <w:tc>
          <w:tcPr>
            <w:tcW w:w="346" w:type="pct"/>
            <w:vMerge w:val="continue"/>
            <w:noWrap w:val="0"/>
            <w:vAlign w:val="center"/>
          </w:tcPr>
          <w:p>
            <w:pPr>
              <w:pStyle w:val="76"/>
              <w:rPr>
                <w:sz w:val="21"/>
                <w:szCs w:val="21"/>
              </w:rPr>
            </w:pPr>
          </w:p>
        </w:tc>
        <w:tc>
          <w:tcPr>
            <w:tcW w:w="346" w:type="pct"/>
            <w:vMerge w:val="continue"/>
            <w:noWrap w:val="0"/>
            <w:vAlign w:val="center"/>
          </w:tcPr>
          <w:p>
            <w:pPr>
              <w:pStyle w:val="76"/>
              <w:rPr>
                <w:sz w:val="21"/>
                <w:szCs w:val="21"/>
              </w:rPr>
            </w:pPr>
          </w:p>
        </w:tc>
        <w:tc>
          <w:tcPr>
            <w:tcW w:w="461" w:type="pct"/>
            <w:noWrap w:val="0"/>
            <w:vAlign w:val="center"/>
          </w:tcPr>
          <w:p>
            <w:pPr>
              <w:pStyle w:val="201"/>
              <w:adjustRightInd w:val="0"/>
              <w:snapToGrid w:val="0"/>
              <w:spacing w:line="240" w:lineRule="auto"/>
              <w:ind w:firstLine="0" w:firstLineChars="0"/>
              <w:rPr>
                <w:rFonts w:eastAsia="宋体"/>
                <w:color w:val="000000"/>
                <w:kern w:val="0"/>
                <w:sz w:val="21"/>
              </w:rPr>
            </w:pPr>
            <w:r>
              <w:rPr>
                <w:rFonts w:eastAsia="宋体"/>
                <w:color w:val="000000"/>
                <w:kern w:val="0"/>
                <w:sz w:val="21"/>
              </w:rPr>
              <w:t>能源利用总量及效率要求</w:t>
            </w:r>
          </w:p>
          <w:p>
            <w:pPr>
              <w:pStyle w:val="76"/>
              <w:rPr>
                <w:sz w:val="21"/>
                <w:szCs w:val="21"/>
              </w:rPr>
            </w:pPr>
          </w:p>
        </w:tc>
        <w:tc>
          <w:tcPr>
            <w:tcW w:w="2185" w:type="pct"/>
            <w:noWrap w:val="0"/>
            <w:vAlign w:val="center"/>
          </w:tcPr>
          <w:p>
            <w:pPr>
              <w:pStyle w:val="33"/>
              <w:widowControl w:val="0"/>
              <w:spacing w:before="0" w:beforeAutospacing="0" w:after="0" w:afterAutospacing="0"/>
              <w:jc w:val="both"/>
              <w:rPr>
                <w:rFonts w:ascii="Times New Roman" w:hAnsi="Times New Roman"/>
                <w:color w:val="000000"/>
                <w:sz w:val="21"/>
                <w:szCs w:val="21"/>
              </w:rPr>
            </w:pPr>
            <w:r>
              <w:rPr>
                <w:rFonts w:ascii="Times New Roman" w:hAnsi="Times New Roman"/>
                <w:color w:val="000000"/>
                <w:sz w:val="21"/>
                <w:szCs w:val="21"/>
                <w:lang w:bidi="ar"/>
              </w:rPr>
              <w:t>（1）禁止焚烧秸秆，大力推进秸秆肥料化、饲料化、基料化、原料化、能源化等多种形式的秸秆综合利用。</w:t>
            </w:r>
          </w:p>
          <w:p>
            <w:pPr>
              <w:pStyle w:val="33"/>
              <w:widowControl w:val="0"/>
              <w:spacing w:before="0" w:beforeAutospacing="0" w:after="0" w:afterAutospacing="0"/>
              <w:jc w:val="both"/>
              <w:rPr>
                <w:rFonts w:ascii="Times New Roman" w:hAnsi="Times New Roman"/>
                <w:color w:val="000000"/>
                <w:sz w:val="21"/>
                <w:szCs w:val="21"/>
              </w:rPr>
            </w:pPr>
            <w:r>
              <w:rPr>
                <w:rFonts w:ascii="Times New Roman" w:hAnsi="Times New Roman"/>
                <w:color w:val="000000"/>
                <w:sz w:val="21"/>
                <w:szCs w:val="21"/>
                <w:lang w:bidi="ar"/>
              </w:rPr>
              <w:t>（2）到2030年，农业废弃物全部实现资源化利用，</w:t>
            </w:r>
          </w:p>
          <w:p>
            <w:pPr>
              <w:pStyle w:val="33"/>
              <w:widowControl w:val="0"/>
              <w:spacing w:before="0" w:beforeAutospacing="0" w:after="0" w:afterAutospacing="0"/>
              <w:jc w:val="both"/>
              <w:rPr>
                <w:rFonts w:ascii="Times New Roman" w:hAnsi="Times New Roman"/>
                <w:sz w:val="21"/>
              </w:rPr>
            </w:pPr>
            <w:r>
              <w:rPr>
                <w:rFonts w:ascii="Times New Roman" w:hAnsi="Times New Roman"/>
                <w:color w:val="000000"/>
                <w:sz w:val="21"/>
                <w:szCs w:val="21"/>
                <w:lang w:bidi="ar"/>
              </w:rPr>
              <w:t>（3）在秋收和夏收阶段开展秸秆禁烧专项巡查，强化成都平原地区区域联动。</w:t>
            </w:r>
          </w:p>
        </w:tc>
        <w:tc>
          <w:tcPr>
            <w:tcW w:w="835" w:type="pct"/>
            <w:noWrap w:val="0"/>
            <w:vAlign w:val="center"/>
          </w:tcPr>
          <w:p>
            <w:pPr>
              <w:pStyle w:val="76"/>
              <w:rPr>
                <w:sz w:val="21"/>
                <w:szCs w:val="21"/>
              </w:rPr>
            </w:pPr>
            <w:r>
              <w:rPr>
                <w:sz w:val="21"/>
                <w:szCs w:val="21"/>
              </w:rPr>
              <w:t>本项目不涉及</w:t>
            </w:r>
          </w:p>
        </w:tc>
        <w:tc>
          <w:tcPr>
            <w:tcW w:w="314" w:type="pct"/>
            <w:noWrap w:val="0"/>
            <w:vAlign w:val="center"/>
          </w:tcPr>
          <w:p>
            <w:pPr>
              <w:pStyle w:val="76"/>
              <w:rPr>
                <w:sz w:val="21"/>
                <w:szCs w:val="21"/>
              </w:rPr>
            </w:pPr>
            <w:r>
              <w:rPr>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77" w:hRule="atLeast"/>
          <w:jc w:val="center"/>
        </w:trPr>
        <w:tc>
          <w:tcPr>
            <w:tcW w:w="513" w:type="pct"/>
            <w:vMerge w:val="continue"/>
            <w:noWrap w:val="0"/>
            <w:vAlign w:val="center"/>
          </w:tcPr>
          <w:p>
            <w:pPr>
              <w:pStyle w:val="76"/>
              <w:rPr>
                <w:sz w:val="21"/>
                <w:szCs w:val="21"/>
              </w:rPr>
            </w:pPr>
          </w:p>
        </w:tc>
        <w:tc>
          <w:tcPr>
            <w:tcW w:w="346" w:type="pct"/>
            <w:vMerge w:val="continue"/>
            <w:noWrap w:val="0"/>
            <w:vAlign w:val="center"/>
          </w:tcPr>
          <w:p>
            <w:pPr>
              <w:pStyle w:val="76"/>
              <w:rPr>
                <w:sz w:val="21"/>
                <w:szCs w:val="21"/>
              </w:rPr>
            </w:pPr>
          </w:p>
        </w:tc>
        <w:tc>
          <w:tcPr>
            <w:tcW w:w="346" w:type="pct"/>
            <w:vMerge w:val="continue"/>
            <w:noWrap w:val="0"/>
            <w:vAlign w:val="center"/>
          </w:tcPr>
          <w:p>
            <w:pPr>
              <w:pStyle w:val="76"/>
              <w:rPr>
                <w:sz w:val="21"/>
                <w:szCs w:val="21"/>
              </w:rPr>
            </w:pPr>
          </w:p>
        </w:tc>
        <w:tc>
          <w:tcPr>
            <w:tcW w:w="461" w:type="pct"/>
            <w:noWrap w:val="0"/>
            <w:vAlign w:val="center"/>
          </w:tcPr>
          <w:p>
            <w:pPr>
              <w:pStyle w:val="76"/>
              <w:rPr>
                <w:sz w:val="21"/>
                <w:szCs w:val="21"/>
              </w:rPr>
            </w:pPr>
            <w:r>
              <w:rPr>
                <w:sz w:val="21"/>
                <w:szCs w:val="21"/>
              </w:rPr>
              <w:t>禁燃区要求</w:t>
            </w:r>
          </w:p>
        </w:tc>
        <w:tc>
          <w:tcPr>
            <w:tcW w:w="2185" w:type="pct"/>
            <w:noWrap w:val="0"/>
            <w:vAlign w:val="center"/>
          </w:tcPr>
          <w:p>
            <w:pPr>
              <w:pStyle w:val="33"/>
              <w:widowControl w:val="0"/>
              <w:spacing w:before="0" w:beforeAutospacing="0" w:after="0" w:afterAutospacing="0"/>
              <w:jc w:val="both"/>
              <w:rPr>
                <w:rFonts w:ascii="Times New Roman" w:hAnsi="Times New Roman"/>
                <w:color w:val="000000"/>
                <w:sz w:val="21"/>
                <w:szCs w:val="21"/>
              </w:rPr>
            </w:pPr>
            <w:r>
              <w:rPr>
                <w:rFonts w:ascii="Times New Roman" w:hAnsi="Times New Roman"/>
                <w:color w:val="000000"/>
                <w:sz w:val="21"/>
                <w:szCs w:val="21"/>
                <w:lang w:bidi="ar"/>
              </w:rPr>
              <w:t>（1）能源结构以天然气和电为主。保留20蒸吨小时以上燃煤锅炉，并执行超低排放要求，鼓励搬入园区；</w:t>
            </w:r>
          </w:p>
          <w:p>
            <w:pPr>
              <w:pStyle w:val="33"/>
              <w:widowControl w:val="0"/>
              <w:spacing w:before="0" w:beforeAutospacing="0" w:after="0" w:afterAutospacing="0"/>
              <w:jc w:val="both"/>
              <w:rPr>
                <w:rFonts w:ascii="Times New Roman" w:hAnsi="Times New Roman"/>
                <w:sz w:val="21"/>
                <w:szCs w:val="21"/>
              </w:rPr>
            </w:pPr>
            <w:r>
              <w:rPr>
                <w:rFonts w:ascii="Times New Roman" w:hAnsi="Times New Roman"/>
                <w:color w:val="000000"/>
                <w:sz w:val="21"/>
                <w:szCs w:val="21"/>
                <w:lang w:bidi="ar"/>
              </w:rPr>
              <w:t>（2）禁燃区内禁止审批（核准、备案）、新建、扩建燃用高污染燃料的项目和设施。</w:t>
            </w:r>
          </w:p>
        </w:tc>
        <w:tc>
          <w:tcPr>
            <w:tcW w:w="835" w:type="pct"/>
            <w:noWrap w:val="0"/>
            <w:vAlign w:val="center"/>
          </w:tcPr>
          <w:p>
            <w:pPr>
              <w:pStyle w:val="76"/>
              <w:rPr>
                <w:sz w:val="21"/>
                <w:szCs w:val="21"/>
              </w:rPr>
            </w:pPr>
            <w:r>
              <w:rPr>
                <w:sz w:val="21"/>
                <w:szCs w:val="21"/>
              </w:rPr>
              <w:t>本项目不涉及</w:t>
            </w:r>
          </w:p>
        </w:tc>
        <w:tc>
          <w:tcPr>
            <w:tcW w:w="314" w:type="pct"/>
            <w:noWrap w:val="0"/>
            <w:vAlign w:val="center"/>
          </w:tcPr>
          <w:p>
            <w:pPr>
              <w:pStyle w:val="76"/>
              <w:rPr>
                <w:sz w:val="21"/>
                <w:szCs w:val="21"/>
              </w:rPr>
            </w:pPr>
            <w:r>
              <w:rPr>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9" w:hRule="atLeast"/>
          <w:jc w:val="center"/>
        </w:trPr>
        <w:tc>
          <w:tcPr>
            <w:tcW w:w="513" w:type="pct"/>
            <w:vMerge w:val="continue"/>
            <w:noWrap w:val="0"/>
            <w:vAlign w:val="center"/>
          </w:tcPr>
          <w:p>
            <w:pPr>
              <w:pStyle w:val="76"/>
              <w:rPr>
                <w:sz w:val="21"/>
                <w:szCs w:val="21"/>
              </w:rPr>
            </w:pPr>
          </w:p>
        </w:tc>
        <w:tc>
          <w:tcPr>
            <w:tcW w:w="346" w:type="pct"/>
            <w:vMerge w:val="continue"/>
            <w:noWrap w:val="0"/>
            <w:vAlign w:val="center"/>
          </w:tcPr>
          <w:p>
            <w:pPr>
              <w:pStyle w:val="76"/>
              <w:rPr>
                <w:sz w:val="21"/>
                <w:szCs w:val="21"/>
              </w:rPr>
            </w:pPr>
          </w:p>
        </w:tc>
        <w:tc>
          <w:tcPr>
            <w:tcW w:w="346" w:type="pct"/>
            <w:vMerge w:val="continue"/>
            <w:noWrap w:val="0"/>
            <w:vAlign w:val="center"/>
          </w:tcPr>
          <w:p>
            <w:pPr>
              <w:pStyle w:val="76"/>
              <w:rPr>
                <w:sz w:val="21"/>
                <w:szCs w:val="21"/>
              </w:rPr>
            </w:pPr>
          </w:p>
        </w:tc>
        <w:tc>
          <w:tcPr>
            <w:tcW w:w="461" w:type="pct"/>
            <w:noWrap w:val="0"/>
            <w:vAlign w:val="center"/>
          </w:tcPr>
          <w:p>
            <w:pPr>
              <w:pStyle w:val="201"/>
              <w:adjustRightInd w:val="0"/>
              <w:snapToGrid w:val="0"/>
              <w:spacing w:line="240" w:lineRule="auto"/>
              <w:ind w:firstLine="0" w:firstLineChars="0"/>
              <w:jc w:val="center"/>
              <w:rPr>
                <w:rFonts w:eastAsia="宋体"/>
                <w:color w:val="000000"/>
                <w:kern w:val="0"/>
                <w:sz w:val="21"/>
              </w:rPr>
            </w:pPr>
            <w:r>
              <w:rPr>
                <w:rFonts w:eastAsia="宋体"/>
                <w:color w:val="000000"/>
                <w:kern w:val="0"/>
                <w:sz w:val="21"/>
              </w:rPr>
              <w:t>其他资源利用效率要求</w:t>
            </w:r>
          </w:p>
          <w:p>
            <w:pPr>
              <w:pStyle w:val="76"/>
              <w:rPr>
                <w:sz w:val="21"/>
                <w:szCs w:val="21"/>
              </w:rPr>
            </w:pPr>
          </w:p>
        </w:tc>
        <w:tc>
          <w:tcPr>
            <w:tcW w:w="2185" w:type="pct"/>
            <w:noWrap w:val="0"/>
            <w:vAlign w:val="center"/>
          </w:tcPr>
          <w:p>
            <w:pPr>
              <w:pStyle w:val="76"/>
              <w:rPr>
                <w:sz w:val="21"/>
                <w:szCs w:val="21"/>
              </w:rPr>
            </w:pPr>
            <w:r>
              <w:rPr>
                <w:sz w:val="21"/>
                <w:szCs w:val="21"/>
              </w:rPr>
              <w:t>/</w:t>
            </w:r>
          </w:p>
        </w:tc>
        <w:tc>
          <w:tcPr>
            <w:tcW w:w="835" w:type="pct"/>
            <w:noWrap w:val="0"/>
            <w:vAlign w:val="center"/>
          </w:tcPr>
          <w:p>
            <w:pPr>
              <w:pStyle w:val="76"/>
              <w:rPr>
                <w:sz w:val="21"/>
                <w:szCs w:val="21"/>
              </w:rPr>
            </w:pPr>
            <w:r>
              <w:rPr>
                <w:sz w:val="21"/>
                <w:szCs w:val="21"/>
              </w:rPr>
              <w:t>本项目不涉及</w:t>
            </w:r>
          </w:p>
        </w:tc>
        <w:tc>
          <w:tcPr>
            <w:tcW w:w="314" w:type="pct"/>
            <w:noWrap w:val="0"/>
            <w:vAlign w:val="center"/>
          </w:tcPr>
          <w:p>
            <w:pPr>
              <w:pStyle w:val="76"/>
              <w:rPr>
                <w:sz w:val="21"/>
                <w:szCs w:val="21"/>
              </w:rPr>
            </w:pPr>
          </w:p>
        </w:tc>
      </w:tr>
    </w:tbl>
    <w:p>
      <w:pPr>
        <w:autoSpaceDE w:val="0"/>
        <w:autoSpaceDN w:val="0"/>
        <w:adjustRightInd w:val="0"/>
        <w:snapToGrid w:val="0"/>
        <w:spacing w:before="120" w:beforeLines="50" w:line="360" w:lineRule="auto"/>
        <w:ind w:firstLine="480" w:firstLineChars="200"/>
        <w:rPr>
          <w:b/>
          <w:bCs/>
          <w:kern w:val="0"/>
          <w:sz w:val="24"/>
        </w:rPr>
      </w:pPr>
      <w:r>
        <w:rPr>
          <w:sz w:val="24"/>
        </w:rPr>
        <w:t>本项目与所在区域单元级管控要求符合性分析见下表。</w:t>
      </w:r>
    </w:p>
    <w:p>
      <w:pPr>
        <w:pStyle w:val="75"/>
        <w:numPr>
          <w:ilvl w:val="0"/>
          <w:numId w:val="5"/>
        </w:numPr>
      </w:pPr>
      <w:r>
        <w:t>建设项目与单元特性管控要求的符合性分析</w:t>
      </w:r>
    </w:p>
    <w:tbl>
      <w:tblPr>
        <w:tblStyle w:val="38"/>
        <w:tblW w:w="48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73"/>
        <w:gridCol w:w="1527"/>
        <w:gridCol w:w="1178"/>
        <w:gridCol w:w="7448"/>
        <w:gridCol w:w="2175"/>
        <w:gridCol w:w="95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 w:hRule="atLeast"/>
          <w:tblHeader/>
          <w:jc w:val="center"/>
        </w:trPr>
        <w:tc>
          <w:tcPr>
            <w:tcW w:w="499" w:type="pct"/>
            <w:noWrap w:val="0"/>
            <w:vAlign w:val="center"/>
          </w:tcPr>
          <w:p>
            <w:pPr>
              <w:pStyle w:val="76"/>
              <w:rPr>
                <w:b/>
                <w:sz w:val="21"/>
                <w:szCs w:val="21"/>
              </w:rPr>
            </w:pPr>
            <w:r>
              <w:rPr>
                <w:b/>
                <w:sz w:val="21"/>
                <w:szCs w:val="21"/>
              </w:rPr>
              <w:t>环境管控单元编码</w:t>
            </w:r>
          </w:p>
        </w:tc>
        <w:tc>
          <w:tcPr>
            <w:tcW w:w="517" w:type="pct"/>
            <w:noWrap w:val="0"/>
            <w:vAlign w:val="center"/>
          </w:tcPr>
          <w:p>
            <w:pPr>
              <w:widowControl/>
              <w:adjustRightInd w:val="0"/>
              <w:snapToGrid w:val="0"/>
              <w:jc w:val="center"/>
              <w:rPr>
                <w:b/>
                <w:kern w:val="0"/>
                <w:szCs w:val="21"/>
              </w:rPr>
            </w:pPr>
            <w:r>
              <w:rPr>
                <w:b/>
                <w:kern w:val="0"/>
                <w:szCs w:val="21"/>
              </w:rPr>
              <w:t>环境管控单元名称</w:t>
            </w:r>
          </w:p>
        </w:tc>
        <w:tc>
          <w:tcPr>
            <w:tcW w:w="399" w:type="pct"/>
            <w:noWrap w:val="0"/>
            <w:vAlign w:val="center"/>
          </w:tcPr>
          <w:p>
            <w:pPr>
              <w:pStyle w:val="76"/>
              <w:rPr>
                <w:b/>
                <w:sz w:val="21"/>
                <w:szCs w:val="21"/>
              </w:rPr>
            </w:pPr>
            <w:r>
              <w:rPr>
                <w:b/>
                <w:sz w:val="21"/>
                <w:szCs w:val="21"/>
              </w:rPr>
              <w:t>管控类别</w:t>
            </w:r>
          </w:p>
        </w:tc>
        <w:tc>
          <w:tcPr>
            <w:tcW w:w="2522" w:type="pct"/>
            <w:noWrap w:val="0"/>
            <w:vAlign w:val="center"/>
          </w:tcPr>
          <w:p>
            <w:pPr>
              <w:widowControl/>
              <w:adjustRightInd w:val="0"/>
              <w:snapToGrid w:val="0"/>
              <w:jc w:val="center"/>
              <w:rPr>
                <w:b/>
                <w:szCs w:val="21"/>
              </w:rPr>
            </w:pPr>
            <w:r>
              <w:rPr>
                <w:b/>
                <w:kern w:val="0"/>
                <w:szCs w:val="21"/>
              </w:rPr>
              <w:t>单元特性管控要求</w:t>
            </w:r>
          </w:p>
        </w:tc>
        <w:tc>
          <w:tcPr>
            <w:tcW w:w="737" w:type="pct"/>
            <w:noWrap w:val="0"/>
            <w:vAlign w:val="center"/>
          </w:tcPr>
          <w:p>
            <w:pPr>
              <w:pStyle w:val="76"/>
              <w:rPr>
                <w:b/>
                <w:sz w:val="21"/>
                <w:szCs w:val="21"/>
              </w:rPr>
            </w:pPr>
            <w:r>
              <w:rPr>
                <w:b/>
                <w:sz w:val="21"/>
                <w:szCs w:val="21"/>
              </w:rPr>
              <w:t>符合性分析</w:t>
            </w:r>
          </w:p>
        </w:tc>
        <w:tc>
          <w:tcPr>
            <w:tcW w:w="323" w:type="pct"/>
            <w:noWrap w:val="0"/>
            <w:vAlign w:val="center"/>
          </w:tcPr>
          <w:p>
            <w:pPr>
              <w:pStyle w:val="76"/>
              <w:rPr>
                <w:b/>
                <w:sz w:val="21"/>
                <w:szCs w:val="21"/>
              </w:rPr>
            </w:pPr>
            <w:r>
              <w:rPr>
                <w:b/>
                <w:sz w:val="21"/>
                <w:szCs w:val="21"/>
              </w:rPr>
              <w:t>结论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6" w:hRule="atLeast"/>
          <w:jc w:val="center"/>
        </w:trPr>
        <w:tc>
          <w:tcPr>
            <w:tcW w:w="499" w:type="pct"/>
            <w:vMerge w:val="restart"/>
            <w:noWrap w:val="0"/>
            <w:vAlign w:val="center"/>
          </w:tcPr>
          <w:p>
            <w:pPr>
              <w:adjustRightInd w:val="0"/>
              <w:snapToGrid w:val="0"/>
              <w:jc w:val="center"/>
              <w:rPr>
                <w:szCs w:val="21"/>
              </w:rPr>
            </w:pPr>
            <w:r>
              <w:rPr>
                <w:szCs w:val="21"/>
                <w:lang w:bidi="ar"/>
              </w:rPr>
              <w:t>ZH51110220004</w:t>
            </w:r>
          </w:p>
        </w:tc>
        <w:tc>
          <w:tcPr>
            <w:tcW w:w="517" w:type="pct"/>
            <w:vMerge w:val="restart"/>
            <w:noWrap w:val="0"/>
            <w:vAlign w:val="center"/>
          </w:tcPr>
          <w:p>
            <w:pPr>
              <w:pStyle w:val="76"/>
              <w:rPr>
                <w:sz w:val="21"/>
                <w:szCs w:val="21"/>
              </w:rPr>
            </w:pPr>
            <w:r>
              <w:rPr>
                <w:rFonts w:hint="eastAsia" w:ascii="宋体" w:hAnsi="宋体"/>
                <w:kern w:val="2"/>
                <w:sz w:val="21"/>
                <w:szCs w:val="21"/>
                <w:lang w:bidi="ar"/>
              </w:rPr>
              <w:t>市中区要素重点管控单元</w:t>
            </w:r>
          </w:p>
        </w:tc>
        <w:tc>
          <w:tcPr>
            <w:tcW w:w="399" w:type="pct"/>
            <w:noWrap w:val="0"/>
            <w:vAlign w:val="center"/>
          </w:tcPr>
          <w:p>
            <w:pPr>
              <w:adjustRightInd w:val="0"/>
              <w:snapToGrid w:val="0"/>
              <w:jc w:val="both"/>
              <w:rPr>
                <w:szCs w:val="21"/>
              </w:rPr>
            </w:pPr>
            <w:r>
              <w:rPr>
                <w:szCs w:val="21"/>
              </w:rPr>
              <w:t>空间布局约束</w:t>
            </w:r>
          </w:p>
        </w:tc>
        <w:tc>
          <w:tcPr>
            <w:tcW w:w="2522" w:type="pct"/>
            <w:noWrap w:val="0"/>
            <w:vAlign w:val="center"/>
          </w:tcPr>
          <w:p>
            <w:pPr>
              <w:adjustRightInd w:val="0"/>
              <w:snapToGrid w:val="0"/>
              <w:jc w:val="both"/>
              <w:rPr>
                <w:b/>
                <w:bCs/>
                <w:szCs w:val="21"/>
              </w:rPr>
            </w:pPr>
            <w:r>
              <w:rPr>
                <w:b/>
                <w:bCs/>
                <w:szCs w:val="21"/>
              </w:rPr>
              <w:t>禁止开发建设活动的要求：</w:t>
            </w:r>
          </w:p>
          <w:p>
            <w:pPr>
              <w:adjustRightInd w:val="0"/>
              <w:snapToGrid w:val="0"/>
              <w:jc w:val="both"/>
              <w:rPr>
                <w:szCs w:val="21"/>
              </w:rPr>
            </w:pPr>
            <w:r>
              <w:rPr>
                <w:szCs w:val="21"/>
              </w:rPr>
              <w:t>执行乐山市要素重点管控单元普适性总体准入要求。</w:t>
            </w:r>
          </w:p>
          <w:p>
            <w:pPr>
              <w:adjustRightInd w:val="0"/>
              <w:snapToGrid w:val="0"/>
              <w:jc w:val="both"/>
              <w:rPr>
                <w:b/>
                <w:bCs/>
                <w:szCs w:val="21"/>
              </w:rPr>
            </w:pPr>
            <w:r>
              <w:rPr>
                <w:b/>
                <w:bCs/>
                <w:szCs w:val="21"/>
              </w:rPr>
              <w:t>限制开发建设活动的要求：</w:t>
            </w:r>
          </w:p>
          <w:p>
            <w:pPr>
              <w:numPr>
                <w:ilvl w:val="0"/>
                <w:numId w:val="7"/>
              </w:numPr>
              <w:adjustRightInd w:val="0"/>
              <w:snapToGrid w:val="0"/>
              <w:jc w:val="both"/>
              <w:rPr>
                <w:szCs w:val="21"/>
              </w:rPr>
            </w:pPr>
            <w:r>
              <w:rPr>
                <w:szCs w:val="21"/>
              </w:rPr>
              <w:t>严控新（改、扩）建排放污染物的项目；2、其他执行乐山市要素重点管控单元普适性总体准入要求。</w:t>
            </w:r>
          </w:p>
          <w:p>
            <w:pPr>
              <w:adjustRightInd w:val="0"/>
              <w:snapToGrid w:val="0"/>
              <w:jc w:val="both"/>
              <w:rPr>
                <w:b/>
                <w:bCs/>
                <w:szCs w:val="21"/>
              </w:rPr>
            </w:pPr>
            <w:r>
              <w:rPr>
                <w:b/>
                <w:bCs/>
                <w:szCs w:val="21"/>
              </w:rPr>
              <w:t>不符合空间布局要求活动的退出要求：</w:t>
            </w:r>
          </w:p>
          <w:p>
            <w:pPr>
              <w:adjustRightInd w:val="0"/>
              <w:snapToGrid w:val="0"/>
              <w:jc w:val="both"/>
              <w:rPr>
                <w:szCs w:val="21"/>
              </w:rPr>
            </w:pPr>
            <w:r>
              <w:rPr>
                <w:szCs w:val="21"/>
              </w:rPr>
              <w:t>1、单元内既有合法手续的、且污染物排放和环境风险满足管控要求的企业可继续保留，不得新增污染物排放，并进一步加强监管；否则限期进行整改，整改后任不能达到要求的，属地政府责令关停退出；2、执行乐山市要素重点管控单元普适性总体准入要求</w:t>
            </w:r>
          </w:p>
          <w:p>
            <w:pPr>
              <w:adjustRightInd w:val="0"/>
              <w:snapToGrid w:val="0"/>
              <w:jc w:val="both"/>
              <w:rPr>
                <w:szCs w:val="21"/>
              </w:rPr>
            </w:pPr>
            <w:r>
              <w:rPr>
                <w:szCs w:val="21"/>
              </w:rPr>
              <w:t>其他空间布局约束要求</w:t>
            </w:r>
          </w:p>
        </w:tc>
        <w:tc>
          <w:tcPr>
            <w:tcW w:w="737" w:type="pct"/>
            <w:noWrap w:val="0"/>
            <w:vAlign w:val="center"/>
          </w:tcPr>
          <w:p>
            <w:pPr>
              <w:pStyle w:val="76"/>
              <w:jc w:val="both"/>
              <w:rPr>
                <w:rFonts w:hint="eastAsia"/>
                <w:sz w:val="21"/>
                <w:szCs w:val="21"/>
              </w:rPr>
            </w:pPr>
            <w:r>
              <w:rPr>
                <w:sz w:val="21"/>
                <w:szCs w:val="21"/>
              </w:rPr>
              <w:t>项目属于页岩气勘探项目，项目符合单元内要素重点管控要求，符合乐山市</w:t>
            </w:r>
            <w:r>
              <w:rPr>
                <w:rFonts w:hint="eastAsia"/>
                <w:sz w:val="21"/>
                <w:szCs w:val="21"/>
              </w:rPr>
              <w:t>要素重点</w:t>
            </w:r>
            <w:r>
              <w:rPr>
                <w:sz w:val="21"/>
                <w:szCs w:val="21"/>
              </w:rPr>
              <w:t>管控单元普适性总体</w:t>
            </w:r>
            <w:r>
              <w:rPr>
                <w:rFonts w:hint="eastAsia"/>
                <w:sz w:val="21"/>
                <w:szCs w:val="21"/>
              </w:rPr>
              <w:t>准入</w:t>
            </w:r>
            <w:r>
              <w:rPr>
                <w:sz w:val="21"/>
                <w:szCs w:val="21"/>
              </w:rPr>
              <w:t>要求</w:t>
            </w:r>
            <w:r>
              <w:rPr>
                <w:rFonts w:hint="eastAsia"/>
                <w:sz w:val="21"/>
                <w:szCs w:val="21"/>
              </w:rPr>
              <w:t>。</w:t>
            </w:r>
          </w:p>
        </w:tc>
        <w:tc>
          <w:tcPr>
            <w:tcW w:w="323" w:type="pct"/>
            <w:noWrap w:val="0"/>
            <w:vAlign w:val="center"/>
          </w:tcPr>
          <w:p>
            <w:pPr>
              <w:pStyle w:val="76"/>
              <w:rPr>
                <w:sz w:val="21"/>
                <w:szCs w:val="21"/>
              </w:rPr>
            </w:pPr>
            <w:r>
              <w:rPr>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4" w:hRule="atLeast"/>
          <w:jc w:val="center"/>
        </w:trPr>
        <w:tc>
          <w:tcPr>
            <w:tcW w:w="499" w:type="pct"/>
            <w:vMerge w:val="continue"/>
            <w:noWrap w:val="0"/>
            <w:vAlign w:val="center"/>
          </w:tcPr>
          <w:p>
            <w:pPr>
              <w:adjustRightInd w:val="0"/>
              <w:snapToGrid w:val="0"/>
              <w:jc w:val="center"/>
              <w:rPr>
                <w:szCs w:val="21"/>
              </w:rPr>
            </w:pPr>
          </w:p>
        </w:tc>
        <w:tc>
          <w:tcPr>
            <w:tcW w:w="517" w:type="pct"/>
            <w:vMerge w:val="continue"/>
            <w:noWrap w:val="0"/>
            <w:vAlign w:val="center"/>
          </w:tcPr>
          <w:p>
            <w:pPr>
              <w:pStyle w:val="76"/>
              <w:rPr>
                <w:sz w:val="21"/>
                <w:szCs w:val="21"/>
              </w:rPr>
            </w:pPr>
          </w:p>
        </w:tc>
        <w:tc>
          <w:tcPr>
            <w:tcW w:w="399" w:type="pct"/>
            <w:noWrap w:val="0"/>
            <w:vAlign w:val="center"/>
          </w:tcPr>
          <w:p>
            <w:pPr>
              <w:pStyle w:val="76"/>
              <w:rPr>
                <w:sz w:val="21"/>
                <w:szCs w:val="21"/>
              </w:rPr>
            </w:pPr>
            <w:r>
              <w:rPr>
                <w:kern w:val="2"/>
                <w:sz w:val="21"/>
                <w:szCs w:val="21"/>
              </w:rPr>
              <w:t>污染物排放管控</w:t>
            </w:r>
          </w:p>
        </w:tc>
        <w:tc>
          <w:tcPr>
            <w:tcW w:w="2522" w:type="pct"/>
            <w:noWrap w:val="0"/>
            <w:vAlign w:val="center"/>
          </w:tcPr>
          <w:p>
            <w:pPr>
              <w:adjustRightInd w:val="0"/>
              <w:snapToGrid w:val="0"/>
              <w:jc w:val="both"/>
            </w:pPr>
            <w:r>
              <w:t>现有源提标升级改造</w:t>
            </w:r>
          </w:p>
          <w:p>
            <w:pPr>
              <w:adjustRightInd w:val="0"/>
              <w:snapToGrid w:val="0"/>
              <w:jc w:val="both"/>
            </w:pPr>
            <w:r>
              <w:t>1、现有白酒、造纸等水污染企业，限期进行深度治理，不达标的企业关停并转；2、执行乐山市要素重点管控单元普适性总体准入要求</w:t>
            </w:r>
          </w:p>
          <w:p>
            <w:pPr>
              <w:adjustRightInd w:val="0"/>
              <w:snapToGrid w:val="0"/>
              <w:jc w:val="both"/>
            </w:pPr>
            <w:r>
              <w:t>新增源等量或倍量替代</w:t>
            </w:r>
          </w:p>
          <w:p>
            <w:pPr>
              <w:adjustRightInd w:val="0"/>
              <w:snapToGrid w:val="0"/>
              <w:jc w:val="both"/>
            </w:pPr>
            <w:r>
              <w:t>执行乐山市要素重点管控单元普适性总体准入要求。</w:t>
            </w:r>
          </w:p>
          <w:p>
            <w:pPr>
              <w:adjustRightInd w:val="0"/>
              <w:snapToGrid w:val="0"/>
              <w:jc w:val="both"/>
            </w:pPr>
            <w:r>
              <w:t>新增源排放标准限值</w:t>
            </w:r>
          </w:p>
          <w:p>
            <w:pPr>
              <w:adjustRightInd w:val="0"/>
              <w:snapToGrid w:val="0"/>
              <w:jc w:val="both"/>
            </w:pPr>
            <w:r>
              <w:t>污染物排放绩效水平准入要求</w:t>
            </w:r>
          </w:p>
          <w:p>
            <w:pPr>
              <w:adjustRightInd w:val="0"/>
              <w:snapToGrid w:val="0"/>
              <w:jc w:val="both"/>
            </w:pPr>
            <w:r>
              <w:t>1、控制工业、生活污染源，减少移动源污染物排放。打好柴油货车污染治理攻坚战，实施“车、油、路、管”综合整治；加快老旧车辆的淘汰和不达标车辆的整治。加强渣土运输车辆规范化管理，严格实施密闭运输，强化城乡结合部环境监管。</w:t>
            </w:r>
          </w:p>
          <w:p>
            <w:pPr>
              <w:adjustRightInd w:val="0"/>
              <w:snapToGrid w:val="0"/>
              <w:jc w:val="both"/>
            </w:pPr>
            <w:r>
              <w:t>其他污染物排放管控要求</w:t>
            </w:r>
          </w:p>
        </w:tc>
        <w:tc>
          <w:tcPr>
            <w:tcW w:w="737" w:type="pct"/>
            <w:noWrap w:val="0"/>
            <w:vAlign w:val="center"/>
          </w:tcPr>
          <w:p>
            <w:pPr>
              <w:rPr>
                <w:rFonts w:hint="eastAsia"/>
              </w:rPr>
            </w:pPr>
            <w:r>
              <w:rPr>
                <w:rFonts w:hint="eastAsia"/>
              </w:rPr>
              <w:t>项目符合单元内要素重点管控要求，符合</w:t>
            </w:r>
            <w:r>
              <w:t>乐山市要素重点管控单元普适性总体准入要求</w:t>
            </w:r>
            <w:r>
              <w:rPr>
                <w:rFonts w:hint="eastAsia"/>
              </w:rPr>
              <w:t>。</w:t>
            </w:r>
          </w:p>
          <w:p>
            <w:pPr>
              <w:pStyle w:val="76"/>
              <w:rPr>
                <w:sz w:val="21"/>
                <w:szCs w:val="21"/>
              </w:rPr>
            </w:pPr>
          </w:p>
        </w:tc>
        <w:tc>
          <w:tcPr>
            <w:tcW w:w="323" w:type="pct"/>
            <w:noWrap w:val="0"/>
            <w:vAlign w:val="center"/>
          </w:tcPr>
          <w:p>
            <w:pPr>
              <w:pStyle w:val="76"/>
              <w:rPr>
                <w:sz w:val="21"/>
                <w:szCs w:val="21"/>
              </w:rPr>
            </w:pPr>
            <w:r>
              <w:rPr>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7" w:hRule="atLeast"/>
          <w:jc w:val="center"/>
        </w:trPr>
        <w:tc>
          <w:tcPr>
            <w:tcW w:w="499" w:type="pct"/>
            <w:vMerge w:val="continue"/>
            <w:noWrap w:val="0"/>
            <w:vAlign w:val="center"/>
          </w:tcPr>
          <w:p>
            <w:pPr>
              <w:adjustRightInd w:val="0"/>
              <w:snapToGrid w:val="0"/>
              <w:jc w:val="center"/>
              <w:rPr>
                <w:szCs w:val="21"/>
              </w:rPr>
            </w:pPr>
          </w:p>
        </w:tc>
        <w:tc>
          <w:tcPr>
            <w:tcW w:w="517" w:type="pct"/>
            <w:vMerge w:val="continue"/>
            <w:noWrap w:val="0"/>
            <w:vAlign w:val="center"/>
          </w:tcPr>
          <w:p>
            <w:pPr>
              <w:pStyle w:val="76"/>
              <w:rPr>
                <w:sz w:val="21"/>
                <w:szCs w:val="21"/>
              </w:rPr>
            </w:pPr>
          </w:p>
        </w:tc>
        <w:tc>
          <w:tcPr>
            <w:tcW w:w="399" w:type="pct"/>
            <w:noWrap w:val="0"/>
            <w:vAlign w:val="center"/>
          </w:tcPr>
          <w:p>
            <w:pPr>
              <w:pStyle w:val="76"/>
              <w:rPr>
                <w:sz w:val="21"/>
                <w:szCs w:val="21"/>
              </w:rPr>
            </w:pPr>
            <w:r>
              <w:rPr>
                <w:kern w:val="2"/>
                <w:sz w:val="21"/>
                <w:szCs w:val="21"/>
              </w:rPr>
              <w:t>环境风险防控</w:t>
            </w:r>
          </w:p>
        </w:tc>
        <w:tc>
          <w:tcPr>
            <w:tcW w:w="2522" w:type="pct"/>
            <w:noWrap w:val="0"/>
            <w:vAlign w:val="center"/>
          </w:tcPr>
          <w:p>
            <w:pPr>
              <w:adjustRightInd w:val="0"/>
              <w:snapToGrid w:val="0"/>
              <w:jc w:val="both"/>
              <w:rPr>
                <w:szCs w:val="21"/>
              </w:rPr>
            </w:pPr>
            <w:r>
              <w:rPr>
                <w:szCs w:val="21"/>
              </w:rPr>
              <w:t>严格管控类农用地管控要求</w:t>
            </w:r>
          </w:p>
          <w:p>
            <w:pPr>
              <w:adjustRightInd w:val="0"/>
              <w:snapToGrid w:val="0"/>
              <w:jc w:val="both"/>
              <w:rPr>
                <w:szCs w:val="21"/>
              </w:rPr>
            </w:pPr>
            <w:r>
              <w:rPr>
                <w:szCs w:val="21"/>
              </w:rPr>
              <w:t>安全利用类农用地管控要求</w:t>
            </w:r>
          </w:p>
          <w:p>
            <w:pPr>
              <w:adjustRightInd w:val="0"/>
              <w:snapToGrid w:val="0"/>
              <w:jc w:val="both"/>
              <w:rPr>
                <w:szCs w:val="21"/>
              </w:rPr>
            </w:pPr>
            <w:r>
              <w:rPr>
                <w:szCs w:val="21"/>
              </w:rPr>
              <w:t>污染地块管控要求</w:t>
            </w:r>
          </w:p>
          <w:p>
            <w:pPr>
              <w:adjustRightInd w:val="0"/>
              <w:snapToGrid w:val="0"/>
              <w:jc w:val="both"/>
              <w:rPr>
                <w:szCs w:val="21"/>
              </w:rPr>
            </w:pPr>
            <w:r>
              <w:rPr>
                <w:szCs w:val="21"/>
              </w:rPr>
              <w:t>园区环境风险防控要求</w:t>
            </w:r>
          </w:p>
          <w:p>
            <w:pPr>
              <w:adjustRightInd w:val="0"/>
              <w:snapToGrid w:val="0"/>
              <w:jc w:val="both"/>
              <w:rPr>
                <w:szCs w:val="21"/>
              </w:rPr>
            </w:pPr>
            <w:r>
              <w:rPr>
                <w:szCs w:val="21"/>
              </w:rPr>
              <w:t>企业环境风险防控要求</w:t>
            </w:r>
          </w:p>
          <w:p>
            <w:pPr>
              <w:adjustRightInd w:val="0"/>
              <w:snapToGrid w:val="0"/>
              <w:jc w:val="both"/>
              <w:rPr>
                <w:szCs w:val="21"/>
              </w:rPr>
            </w:pPr>
            <w:r>
              <w:rPr>
                <w:szCs w:val="21"/>
              </w:rPr>
              <w:t>1、土壤污染重点监管企业和污染地块应严格执行《中华人民共和国土壤污染防治法》、《工矿用地土壤环境管理办法（试行）》、《四川省工况用地土壤环境管理办法》、《土壤污染防治行动计划四川省工作方案》、《四川省污染地块土壤环境管理办法》等要求；2、其他执行乐山市要素重点管控单元普适性总体准入要求。</w:t>
            </w:r>
          </w:p>
          <w:p>
            <w:pPr>
              <w:adjustRightInd w:val="0"/>
              <w:snapToGrid w:val="0"/>
              <w:jc w:val="both"/>
              <w:rPr>
                <w:szCs w:val="21"/>
              </w:rPr>
            </w:pPr>
            <w:r>
              <w:rPr>
                <w:szCs w:val="21"/>
              </w:rPr>
              <w:t>其他环境风险防控要求</w:t>
            </w:r>
          </w:p>
          <w:p>
            <w:pPr>
              <w:adjustRightInd w:val="0"/>
              <w:snapToGrid w:val="0"/>
              <w:jc w:val="both"/>
              <w:rPr>
                <w:szCs w:val="21"/>
              </w:rPr>
            </w:pPr>
            <w:r>
              <w:rPr>
                <w:szCs w:val="21"/>
              </w:rPr>
              <w:t>执行乐山市要素重点管控单元普适性总体准入要求。</w:t>
            </w:r>
          </w:p>
        </w:tc>
        <w:tc>
          <w:tcPr>
            <w:tcW w:w="737" w:type="pct"/>
            <w:noWrap w:val="0"/>
            <w:vAlign w:val="center"/>
          </w:tcPr>
          <w:p>
            <w:pPr>
              <w:rPr>
                <w:rFonts w:hint="eastAsia"/>
              </w:rPr>
            </w:pPr>
            <w:r>
              <w:rPr>
                <w:rFonts w:hint="eastAsia"/>
              </w:rPr>
              <w:t>项目符合单元内要素重点管控要求，符合</w:t>
            </w:r>
            <w:r>
              <w:rPr>
                <w:szCs w:val="21"/>
              </w:rPr>
              <w:t>乐山市要素重点管控单元普适性总体准入要求</w:t>
            </w:r>
            <w:r>
              <w:rPr>
                <w:rFonts w:hint="eastAsia"/>
              </w:rPr>
              <w:t>；项目不属于土壤重点监管企业</w:t>
            </w:r>
          </w:p>
          <w:p>
            <w:pPr>
              <w:pStyle w:val="76"/>
              <w:rPr>
                <w:sz w:val="21"/>
                <w:szCs w:val="21"/>
              </w:rPr>
            </w:pPr>
          </w:p>
        </w:tc>
        <w:tc>
          <w:tcPr>
            <w:tcW w:w="323" w:type="pct"/>
            <w:noWrap w:val="0"/>
            <w:vAlign w:val="center"/>
          </w:tcPr>
          <w:p>
            <w:pPr>
              <w:pStyle w:val="76"/>
              <w:rPr>
                <w:sz w:val="21"/>
                <w:szCs w:val="21"/>
              </w:rPr>
            </w:pPr>
            <w:r>
              <w:rPr>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499" w:type="pct"/>
            <w:vMerge w:val="continue"/>
            <w:noWrap w:val="0"/>
            <w:vAlign w:val="center"/>
          </w:tcPr>
          <w:p>
            <w:pPr>
              <w:adjustRightInd w:val="0"/>
              <w:snapToGrid w:val="0"/>
              <w:jc w:val="center"/>
              <w:rPr>
                <w:szCs w:val="21"/>
              </w:rPr>
            </w:pPr>
          </w:p>
        </w:tc>
        <w:tc>
          <w:tcPr>
            <w:tcW w:w="517" w:type="pct"/>
            <w:vMerge w:val="continue"/>
            <w:noWrap w:val="0"/>
            <w:vAlign w:val="center"/>
          </w:tcPr>
          <w:p>
            <w:pPr>
              <w:pStyle w:val="76"/>
              <w:rPr>
                <w:sz w:val="21"/>
                <w:szCs w:val="21"/>
              </w:rPr>
            </w:pPr>
          </w:p>
        </w:tc>
        <w:tc>
          <w:tcPr>
            <w:tcW w:w="399" w:type="pct"/>
            <w:noWrap w:val="0"/>
            <w:vAlign w:val="center"/>
          </w:tcPr>
          <w:p>
            <w:pPr>
              <w:pStyle w:val="76"/>
              <w:rPr>
                <w:sz w:val="21"/>
                <w:szCs w:val="21"/>
              </w:rPr>
            </w:pPr>
            <w:r>
              <w:rPr>
                <w:kern w:val="2"/>
                <w:sz w:val="21"/>
                <w:szCs w:val="21"/>
              </w:rPr>
              <w:t>资源开发效率要求</w:t>
            </w:r>
          </w:p>
        </w:tc>
        <w:tc>
          <w:tcPr>
            <w:tcW w:w="2522" w:type="pct"/>
            <w:noWrap w:val="0"/>
            <w:vAlign w:val="center"/>
          </w:tcPr>
          <w:p>
            <w:pPr>
              <w:adjustRightInd w:val="0"/>
              <w:snapToGrid w:val="0"/>
              <w:jc w:val="both"/>
              <w:rPr>
                <w:szCs w:val="21"/>
              </w:rPr>
            </w:pPr>
            <w:r>
              <w:rPr>
                <w:szCs w:val="21"/>
              </w:rPr>
              <w:t>水资源利用效率要求</w:t>
            </w:r>
          </w:p>
          <w:p>
            <w:pPr>
              <w:adjustRightInd w:val="0"/>
              <w:snapToGrid w:val="0"/>
              <w:jc w:val="both"/>
              <w:rPr>
                <w:szCs w:val="21"/>
              </w:rPr>
            </w:pPr>
            <w:r>
              <w:rPr>
                <w:szCs w:val="21"/>
              </w:rPr>
              <w:t>执行乐山市要素重点管控单元普适性总体准入要求。</w:t>
            </w:r>
          </w:p>
          <w:p>
            <w:pPr>
              <w:adjustRightInd w:val="0"/>
              <w:snapToGrid w:val="0"/>
              <w:jc w:val="both"/>
              <w:rPr>
                <w:szCs w:val="21"/>
              </w:rPr>
            </w:pPr>
            <w:r>
              <w:rPr>
                <w:szCs w:val="21"/>
              </w:rPr>
              <w:t>地下水开采要求</w:t>
            </w:r>
          </w:p>
          <w:p>
            <w:pPr>
              <w:adjustRightInd w:val="0"/>
              <w:snapToGrid w:val="0"/>
              <w:jc w:val="both"/>
              <w:rPr>
                <w:szCs w:val="21"/>
              </w:rPr>
            </w:pPr>
            <w:r>
              <w:rPr>
                <w:szCs w:val="21"/>
              </w:rPr>
              <w:t>能源利用效率要求</w:t>
            </w:r>
          </w:p>
          <w:p>
            <w:pPr>
              <w:adjustRightInd w:val="0"/>
              <w:snapToGrid w:val="0"/>
              <w:jc w:val="both"/>
              <w:rPr>
                <w:szCs w:val="21"/>
              </w:rPr>
            </w:pPr>
            <w:r>
              <w:rPr>
                <w:szCs w:val="21"/>
              </w:rPr>
              <w:t>执行乐山市要素重点管控单元普适性总体准入要求。</w:t>
            </w:r>
          </w:p>
          <w:p>
            <w:pPr>
              <w:adjustRightInd w:val="0"/>
              <w:snapToGrid w:val="0"/>
              <w:jc w:val="both"/>
              <w:rPr>
                <w:szCs w:val="21"/>
              </w:rPr>
            </w:pPr>
            <w:r>
              <w:rPr>
                <w:szCs w:val="21"/>
              </w:rPr>
              <w:t>其他资源利用效率要求</w:t>
            </w:r>
          </w:p>
        </w:tc>
        <w:tc>
          <w:tcPr>
            <w:tcW w:w="737" w:type="pct"/>
            <w:noWrap w:val="0"/>
            <w:vAlign w:val="center"/>
          </w:tcPr>
          <w:p>
            <w:pPr>
              <w:pStyle w:val="76"/>
              <w:rPr>
                <w:sz w:val="21"/>
                <w:szCs w:val="21"/>
              </w:rPr>
            </w:pPr>
            <w:r>
              <w:rPr>
                <w:sz w:val="21"/>
              </w:rPr>
              <w:t>本项目符合</w:t>
            </w:r>
            <w:r>
              <w:rPr>
                <w:sz w:val="21"/>
                <w:szCs w:val="21"/>
              </w:rPr>
              <w:t>乐山市要素重点管控单元普适性总体准入要求。</w:t>
            </w:r>
          </w:p>
        </w:tc>
        <w:tc>
          <w:tcPr>
            <w:tcW w:w="323" w:type="pct"/>
            <w:noWrap w:val="0"/>
            <w:vAlign w:val="center"/>
          </w:tcPr>
          <w:p>
            <w:pPr>
              <w:pStyle w:val="76"/>
              <w:rPr>
                <w:sz w:val="21"/>
                <w:szCs w:val="21"/>
              </w:rPr>
            </w:pPr>
            <w:r>
              <w:rPr>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5" w:hRule="atLeast"/>
          <w:jc w:val="center"/>
        </w:trPr>
        <w:tc>
          <w:tcPr>
            <w:tcW w:w="499" w:type="pct"/>
            <w:vMerge w:val="restart"/>
            <w:noWrap w:val="0"/>
            <w:vAlign w:val="center"/>
          </w:tcPr>
          <w:p>
            <w:pPr>
              <w:adjustRightInd w:val="0"/>
              <w:snapToGrid w:val="0"/>
              <w:jc w:val="center"/>
              <w:rPr>
                <w:szCs w:val="21"/>
              </w:rPr>
            </w:pPr>
            <w:r>
              <w:rPr>
                <w:szCs w:val="21"/>
                <w:lang w:bidi="ar"/>
              </w:rPr>
              <w:t>YS5111022230008</w:t>
            </w:r>
          </w:p>
        </w:tc>
        <w:tc>
          <w:tcPr>
            <w:tcW w:w="517" w:type="pct"/>
            <w:vMerge w:val="restart"/>
            <w:noWrap w:val="0"/>
            <w:vAlign w:val="center"/>
          </w:tcPr>
          <w:p>
            <w:pPr>
              <w:adjustRightInd w:val="0"/>
              <w:snapToGrid w:val="0"/>
              <w:jc w:val="center"/>
              <w:rPr>
                <w:szCs w:val="21"/>
              </w:rPr>
            </w:pPr>
            <w:r>
              <w:rPr>
                <w:rFonts w:hint="eastAsia" w:ascii="宋体" w:hAnsi="宋体"/>
                <w:szCs w:val="21"/>
                <w:lang w:bidi="ar"/>
              </w:rPr>
              <w:t>茫溪河市中区茫溪大桥控制单元</w:t>
            </w:r>
          </w:p>
        </w:tc>
        <w:tc>
          <w:tcPr>
            <w:tcW w:w="399" w:type="pct"/>
            <w:noWrap w:val="0"/>
            <w:vAlign w:val="center"/>
          </w:tcPr>
          <w:p>
            <w:pPr>
              <w:adjustRightInd w:val="0"/>
              <w:snapToGrid w:val="0"/>
              <w:jc w:val="center"/>
              <w:rPr>
                <w:szCs w:val="21"/>
              </w:rPr>
            </w:pPr>
            <w:r>
              <w:rPr>
                <w:szCs w:val="21"/>
              </w:rPr>
              <w:t>空间布局约束</w:t>
            </w:r>
          </w:p>
        </w:tc>
        <w:tc>
          <w:tcPr>
            <w:tcW w:w="2522" w:type="pct"/>
            <w:noWrap w:val="0"/>
            <w:vAlign w:val="center"/>
          </w:tcPr>
          <w:p>
            <w:pPr>
              <w:adjustRightInd w:val="0"/>
              <w:snapToGrid w:val="0"/>
              <w:jc w:val="both"/>
              <w:rPr>
                <w:szCs w:val="21"/>
              </w:rPr>
            </w:pPr>
            <w:r>
              <w:rPr>
                <w:szCs w:val="21"/>
              </w:rPr>
              <w:t>禁止开发建设活动的要求</w:t>
            </w:r>
          </w:p>
          <w:p>
            <w:pPr>
              <w:adjustRightInd w:val="0"/>
              <w:snapToGrid w:val="0"/>
              <w:jc w:val="both"/>
              <w:rPr>
                <w:szCs w:val="21"/>
              </w:rPr>
            </w:pPr>
            <w:r>
              <w:rPr>
                <w:szCs w:val="21"/>
              </w:rPr>
              <w:t>限制开发建设活动的要求</w:t>
            </w:r>
          </w:p>
          <w:p>
            <w:pPr>
              <w:adjustRightInd w:val="0"/>
              <w:snapToGrid w:val="0"/>
              <w:jc w:val="both"/>
              <w:rPr>
                <w:szCs w:val="21"/>
              </w:rPr>
            </w:pPr>
            <w:r>
              <w:rPr>
                <w:szCs w:val="21"/>
              </w:rPr>
              <w:t>允许开发建设活动的要求</w:t>
            </w:r>
          </w:p>
          <w:p>
            <w:pPr>
              <w:adjustRightInd w:val="0"/>
              <w:snapToGrid w:val="0"/>
              <w:jc w:val="both"/>
              <w:rPr>
                <w:szCs w:val="21"/>
              </w:rPr>
            </w:pPr>
            <w:r>
              <w:rPr>
                <w:szCs w:val="21"/>
              </w:rPr>
              <w:t>不符合空间布局要求活动的退出要求</w:t>
            </w:r>
          </w:p>
          <w:p>
            <w:pPr>
              <w:adjustRightInd w:val="0"/>
              <w:snapToGrid w:val="0"/>
              <w:jc w:val="both"/>
              <w:rPr>
                <w:szCs w:val="21"/>
              </w:rPr>
            </w:pPr>
            <w:r>
              <w:rPr>
                <w:szCs w:val="21"/>
              </w:rPr>
              <w:t>其他空间布局约束要求</w:t>
            </w:r>
          </w:p>
        </w:tc>
        <w:tc>
          <w:tcPr>
            <w:tcW w:w="737" w:type="pct"/>
            <w:noWrap w:val="0"/>
            <w:vAlign w:val="center"/>
          </w:tcPr>
          <w:p>
            <w:pPr>
              <w:pStyle w:val="76"/>
              <w:rPr>
                <w:sz w:val="21"/>
                <w:szCs w:val="21"/>
              </w:rPr>
            </w:pPr>
            <w:r>
              <w:rPr>
                <w:sz w:val="21"/>
                <w:szCs w:val="21"/>
              </w:rPr>
              <w:t>/</w:t>
            </w:r>
          </w:p>
        </w:tc>
        <w:tc>
          <w:tcPr>
            <w:tcW w:w="323" w:type="pct"/>
            <w:noWrap w:val="0"/>
            <w:vAlign w:val="center"/>
          </w:tcPr>
          <w:p>
            <w:pPr>
              <w:pStyle w:val="76"/>
              <w:rPr>
                <w:sz w:val="21"/>
                <w:szCs w:val="21"/>
              </w:rPr>
            </w:pPr>
            <w:r>
              <w:rPr>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5" w:hRule="atLeast"/>
          <w:jc w:val="center"/>
        </w:trPr>
        <w:tc>
          <w:tcPr>
            <w:tcW w:w="499" w:type="pct"/>
            <w:vMerge w:val="continue"/>
            <w:noWrap w:val="0"/>
            <w:vAlign w:val="center"/>
          </w:tcPr>
          <w:p>
            <w:pPr>
              <w:adjustRightInd w:val="0"/>
              <w:snapToGrid w:val="0"/>
              <w:jc w:val="center"/>
              <w:rPr>
                <w:szCs w:val="21"/>
              </w:rPr>
            </w:pPr>
          </w:p>
        </w:tc>
        <w:tc>
          <w:tcPr>
            <w:tcW w:w="517" w:type="pct"/>
            <w:vMerge w:val="continue"/>
            <w:noWrap w:val="0"/>
            <w:vAlign w:val="center"/>
          </w:tcPr>
          <w:p>
            <w:pPr>
              <w:adjustRightInd w:val="0"/>
              <w:snapToGrid w:val="0"/>
              <w:jc w:val="center"/>
              <w:rPr>
                <w:szCs w:val="21"/>
              </w:rPr>
            </w:pPr>
          </w:p>
        </w:tc>
        <w:tc>
          <w:tcPr>
            <w:tcW w:w="399" w:type="pct"/>
            <w:noWrap w:val="0"/>
            <w:vAlign w:val="center"/>
          </w:tcPr>
          <w:p>
            <w:pPr>
              <w:adjustRightInd w:val="0"/>
              <w:snapToGrid w:val="0"/>
              <w:jc w:val="center"/>
              <w:rPr>
                <w:szCs w:val="21"/>
              </w:rPr>
            </w:pPr>
            <w:r>
              <w:rPr>
                <w:szCs w:val="21"/>
              </w:rPr>
              <w:t>污染物排放管控</w:t>
            </w:r>
          </w:p>
        </w:tc>
        <w:tc>
          <w:tcPr>
            <w:tcW w:w="2522" w:type="pct"/>
            <w:noWrap w:val="0"/>
            <w:vAlign w:val="center"/>
          </w:tcPr>
          <w:p>
            <w:pPr>
              <w:adjustRightInd w:val="0"/>
              <w:snapToGrid w:val="0"/>
              <w:jc w:val="both"/>
              <w:rPr>
                <w:szCs w:val="21"/>
              </w:rPr>
            </w:pPr>
            <w:r>
              <w:rPr>
                <w:szCs w:val="21"/>
              </w:rPr>
              <w:t>城镇污水污染控制措施要求</w:t>
            </w:r>
          </w:p>
          <w:p>
            <w:pPr>
              <w:adjustRightInd w:val="0"/>
              <w:snapToGrid w:val="0"/>
              <w:jc w:val="both"/>
              <w:rPr>
                <w:szCs w:val="21"/>
              </w:rPr>
            </w:pPr>
            <w:r>
              <w:rPr>
                <w:szCs w:val="21"/>
              </w:rPr>
              <w:t>工业废水污染控制措施要求</w:t>
            </w:r>
          </w:p>
          <w:p>
            <w:pPr>
              <w:adjustRightInd w:val="0"/>
              <w:snapToGrid w:val="0"/>
              <w:jc w:val="both"/>
              <w:rPr>
                <w:szCs w:val="21"/>
              </w:rPr>
            </w:pPr>
            <w:r>
              <w:rPr>
                <w:szCs w:val="21"/>
              </w:rPr>
              <w:t>农业面源水污染控制措施要求</w:t>
            </w:r>
          </w:p>
          <w:p>
            <w:pPr>
              <w:adjustRightInd w:val="0"/>
              <w:snapToGrid w:val="0"/>
              <w:jc w:val="both"/>
              <w:rPr>
                <w:szCs w:val="21"/>
              </w:rPr>
            </w:pPr>
            <w:r>
              <w:rPr>
                <w:szCs w:val="21"/>
              </w:rPr>
              <w:t>合理布局畜禽养殖规模，单位面积耕地的畜禽承载力不突破《四川省畜禽养殖污染防治技术指南》要求；强化畜禽养殖场污染治理，提高养殖粪污资源化利用率。</w:t>
            </w:r>
          </w:p>
          <w:p>
            <w:pPr>
              <w:adjustRightInd w:val="0"/>
              <w:snapToGrid w:val="0"/>
              <w:jc w:val="both"/>
              <w:rPr>
                <w:szCs w:val="21"/>
              </w:rPr>
            </w:pPr>
            <w:r>
              <w:rPr>
                <w:szCs w:val="21"/>
              </w:rPr>
              <w:t>船舶港口水污染控制措施要求</w:t>
            </w:r>
          </w:p>
          <w:p>
            <w:pPr>
              <w:adjustRightInd w:val="0"/>
              <w:snapToGrid w:val="0"/>
              <w:jc w:val="both"/>
              <w:rPr>
                <w:szCs w:val="21"/>
              </w:rPr>
            </w:pPr>
            <w:r>
              <w:rPr>
                <w:szCs w:val="21"/>
              </w:rPr>
              <w:t>饮用水水源和其它特殊水体保护要求</w:t>
            </w:r>
          </w:p>
        </w:tc>
        <w:tc>
          <w:tcPr>
            <w:tcW w:w="737" w:type="pct"/>
            <w:noWrap w:val="0"/>
            <w:vAlign w:val="center"/>
          </w:tcPr>
          <w:p>
            <w:pPr>
              <w:pStyle w:val="76"/>
              <w:rPr>
                <w:sz w:val="21"/>
                <w:szCs w:val="21"/>
              </w:rPr>
            </w:pPr>
            <w:r>
              <w:rPr>
                <w:sz w:val="21"/>
                <w:szCs w:val="21"/>
              </w:rPr>
              <w:t>本项目不涉及</w:t>
            </w:r>
          </w:p>
        </w:tc>
        <w:tc>
          <w:tcPr>
            <w:tcW w:w="323" w:type="pct"/>
            <w:noWrap w:val="0"/>
            <w:vAlign w:val="center"/>
          </w:tcPr>
          <w:p>
            <w:pPr>
              <w:pStyle w:val="76"/>
              <w:rPr>
                <w:sz w:val="21"/>
                <w:szCs w:val="21"/>
              </w:rPr>
            </w:pPr>
            <w:r>
              <w:rPr>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 w:hRule="atLeast"/>
          <w:jc w:val="center"/>
        </w:trPr>
        <w:tc>
          <w:tcPr>
            <w:tcW w:w="499" w:type="pct"/>
            <w:vMerge w:val="continue"/>
            <w:noWrap w:val="0"/>
            <w:vAlign w:val="center"/>
          </w:tcPr>
          <w:p>
            <w:pPr>
              <w:adjustRightInd w:val="0"/>
              <w:snapToGrid w:val="0"/>
              <w:jc w:val="center"/>
              <w:rPr>
                <w:szCs w:val="21"/>
              </w:rPr>
            </w:pPr>
          </w:p>
        </w:tc>
        <w:tc>
          <w:tcPr>
            <w:tcW w:w="517" w:type="pct"/>
            <w:vMerge w:val="continue"/>
            <w:noWrap w:val="0"/>
            <w:vAlign w:val="center"/>
          </w:tcPr>
          <w:p>
            <w:pPr>
              <w:adjustRightInd w:val="0"/>
              <w:snapToGrid w:val="0"/>
              <w:jc w:val="center"/>
              <w:rPr>
                <w:szCs w:val="21"/>
              </w:rPr>
            </w:pPr>
          </w:p>
        </w:tc>
        <w:tc>
          <w:tcPr>
            <w:tcW w:w="399" w:type="pct"/>
            <w:noWrap w:val="0"/>
            <w:vAlign w:val="center"/>
          </w:tcPr>
          <w:p>
            <w:pPr>
              <w:pStyle w:val="201"/>
              <w:widowControl/>
              <w:adjustRightInd w:val="0"/>
              <w:snapToGrid w:val="0"/>
              <w:spacing w:line="240" w:lineRule="auto"/>
              <w:ind w:firstLine="0" w:firstLineChars="0"/>
              <w:jc w:val="left"/>
              <w:rPr>
                <w:rFonts w:eastAsia="宋体"/>
                <w:sz w:val="21"/>
              </w:rPr>
            </w:pPr>
            <w:r>
              <w:rPr>
                <w:rFonts w:eastAsia="宋体"/>
                <w:sz w:val="21"/>
              </w:rPr>
              <w:t>环境风险防控</w:t>
            </w:r>
          </w:p>
        </w:tc>
        <w:tc>
          <w:tcPr>
            <w:tcW w:w="2522" w:type="pct"/>
            <w:noWrap w:val="0"/>
            <w:vAlign w:val="center"/>
          </w:tcPr>
          <w:p>
            <w:pPr>
              <w:pStyle w:val="76"/>
              <w:jc w:val="both"/>
              <w:rPr>
                <w:sz w:val="21"/>
                <w:szCs w:val="21"/>
              </w:rPr>
            </w:pPr>
            <w:r>
              <w:rPr>
                <w:sz w:val="21"/>
                <w:szCs w:val="21"/>
              </w:rPr>
              <w:t>/</w:t>
            </w:r>
          </w:p>
        </w:tc>
        <w:tc>
          <w:tcPr>
            <w:tcW w:w="737" w:type="pct"/>
            <w:noWrap w:val="0"/>
            <w:vAlign w:val="center"/>
          </w:tcPr>
          <w:p>
            <w:pPr>
              <w:pStyle w:val="76"/>
              <w:rPr>
                <w:sz w:val="21"/>
                <w:szCs w:val="21"/>
              </w:rPr>
            </w:pPr>
            <w:r>
              <w:rPr>
                <w:sz w:val="21"/>
                <w:szCs w:val="21"/>
              </w:rPr>
              <w:t>/</w:t>
            </w:r>
          </w:p>
        </w:tc>
        <w:tc>
          <w:tcPr>
            <w:tcW w:w="323" w:type="pct"/>
            <w:noWrap w:val="0"/>
            <w:vAlign w:val="center"/>
          </w:tcPr>
          <w:p>
            <w:pPr>
              <w:pStyle w:val="76"/>
              <w:rPr>
                <w:sz w:val="21"/>
                <w:szCs w:val="21"/>
              </w:rPr>
            </w:pPr>
            <w:r>
              <w:rPr>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6" w:hRule="atLeast"/>
          <w:jc w:val="center"/>
        </w:trPr>
        <w:tc>
          <w:tcPr>
            <w:tcW w:w="499" w:type="pct"/>
            <w:vMerge w:val="continue"/>
            <w:noWrap w:val="0"/>
            <w:vAlign w:val="center"/>
          </w:tcPr>
          <w:p>
            <w:pPr>
              <w:adjustRightInd w:val="0"/>
              <w:snapToGrid w:val="0"/>
              <w:jc w:val="center"/>
              <w:rPr>
                <w:szCs w:val="21"/>
              </w:rPr>
            </w:pPr>
          </w:p>
        </w:tc>
        <w:tc>
          <w:tcPr>
            <w:tcW w:w="517" w:type="pct"/>
            <w:vMerge w:val="continue"/>
            <w:noWrap w:val="0"/>
            <w:vAlign w:val="center"/>
          </w:tcPr>
          <w:p>
            <w:pPr>
              <w:adjustRightInd w:val="0"/>
              <w:snapToGrid w:val="0"/>
              <w:jc w:val="center"/>
              <w:rPr>
                <w:szCs w:val="21"/>
              </w:rPr>
            </w:pPr>
          </w:p>
        </w:tc>
        <w:tc>
          <w:tcPr>
            <w:tcW w:w="399" w:type="pct"/>
            <w:noWrap w:val="0"/>
            <w:vAlign w:val="center"/>
          </w:tcPr>
          <w:p>
            <w:pPr>
              <w:pStyle w:val="201"/>
              <w:widowControl/>
              <w:adjustRightInd w:val="0"/>
              <w:snapToGrid w:val="0"/>
              <w:spacing w:line="240" w:lineRule="auto"/>
              <w:ind w:firstLine="0" w:firstLineChars="0"/>
              <w:jc w:val="left"/>
              <w:rPr>
                <w:rFonts w:eastAsia="宋体"/>
                <w:sz w:val="21"/>
              </w:rPr>
            </w:pPr>
            <w:r>
              <w:rPr>
                <w:rFonts w:eastAsia="宋体"/>
                <w:sz w:val="21"/>
              </w:rPr>
              <w:t>资源开发效率要求</w:t>
            </w:r>
          </w:p>
        </w:tc>
        <w:tc>
          <w:tcPr>
            <w:tcW w:w="2522" w:type="pct"/>
            <w:noWrap w:val="0"/>
            <w:vAlign w:val="center"/>
          </w:tcPr>
          <w:p>
            <w:pPr>
              <w:pStyle w:val="76"/>
              <w:jc w:val="both"/>
              <w:rPr>
                <w:sz w:val="21"/>
                <w:szCs w:val="21"/>
              </w:rPr>
            </w:pPr>
            <w:r>
              <w:rPr>
                <w:sz w:val="21"/>
                <w:szCs w:val="21"/>
              </w:rPr>
              <w:t>/</w:t>
            </w:r>
          </w:p>
        </w:tc>
        <w:tc>
          <w:tcPr>
            <w:tcW w:w="737" w:type="pct"/>
            <w:noWrap w:val="0"/>
            <w:vAlign w:val="center"/>
          </w:tcPr>
          <w:p>
            <w:pPr>
              <w:pStyle w:val="76"/>
              <w:rPr>
                <w:sz w:val="21"/>
                <w:szCs w:val="21"/>
              </w:rPr>
            </w:pPr>
            <w:r>
              <w:rPr>
                <w:sz w:val="21"/>
                <w:szCs w:val="21"/>
              </w:rPr>
              <w:t>/</w:t>
            </w:r>
          </w:p>
        </w:tc>
        <w:tc>
          <w:tcPr>
            <w:tcW w:w="323" w:type="pct"/>
            <w:noWrap w:val="0"/>
            <w:vAlign w:val="center"/>
          </w:tcPr>
          <w:p>
            <w:pPr>
              <w:pStyle w:val="76"/>
              <w:rPr>
                <w:sz w:val="21"/>
                <w:szCs w:val="21"/>
              </w:rPr>
            </w:pPr>
            <w:r>
              <w:rPr>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 w:hRule="atLeast"/>
          <w:jc w:val="center"/>
        </w:trPr>
        <w:tc>
          <w:tcPr>
            <w:tcW w:w="499" w:type="pct"/>
            <w:vMerge w:val="restart"/>
            <w:noWrap w:val="0"/>
            <w:vAlign w:val="center"/>
          </w:tcPr>
          <w:p>
            <w:pPr>
              <w:adjustRightInd w:val="0"/>
              <w:snapToGrid w:val="0"/>
              <w:jc w:val="center"/>
              <w:rPr>
                <w:szCs w:val="21"/>
              </w:rPr>
            </w:pPr>
            <w:r>
              <w:rPr>
                <w:szCs w:val="21"/>
                <w:lang w:bidi="ar"/>
              </w:rPr>
              <w:t>YS5111022320001</w:t>
            </w:r>
          </w:p>
        </w:tc>
        <w:tc>
          <w:tcPr>
            <w:tcW w:w="517" w:type="pct"/>
            <w:vMerge w:val="restart"/>
            <w:noWrap w:val="0"/>
            <w:vAlign w:val="center"/>
          </w:tcPr>
          <w:p>
            <w:pPr>
              <w:pStyle w:val="33"/>
              <w:spacing w:before="0" w:beforeAutospacing="0" w:after="0" w:afterAutospacing="0"/>
              <w:jc w:val="center"/>
              <w:rPr>
                <w:szCs w:val="21"/>
              </w:rPr>
            </w:pPr>
            <w:r>
              <w:rPr>
                <w:rFonts w:hint="eastAsia" w:cs="宋体"/>
                <w:kern w:val="2"/>
                <w:sz w:val="21"/>
                <w:szCs w:val="21"/>
                <w:lang w:bidi="ar"/>
              </w:rPr>
              <w:t>乐山市市中区大气环境布局敏感重点管控区</w:t>
            </w:r>
          </w:p>
        </w:tc>
        <w:tc>
          <w:tcPr>
            <w:tcW w:w="399" w:type="pct"/>
            <w:noWrap w:val="0"/>
            <w:vAlign w:val="center"/>
          </w:tcPr>
          <w:p>
            <w:pPr>
              <w:adjustRightInd w:val="0"/>
              <w:snapToGrid w:val="0"/>
              <w:jc w:val="center"/>
              <w:rPr>
                <w:szCs w:val="21"/>
              </w:rPr>
            </w:pPr>
            <w:r>
              <w:rPr>
                <w:szCs w:val="21"/>
              </w:rPr>
              <w:t>空间布局约束</w:t>
            </w:r>
          </w:p>
        </w:tc>
        <w:tc>
          <w:tcPr>
            <w:tcW w:w="2522" w:type="pct"/>
            <w:noWrap w:val="0"/>
            <w:vAlign w:val="center"/>
          </w:tcPr>
          <w:p>
            <w:pPr>
              <w:adjustRightInd w:val="0"/>
              <w:snapToGrid w:val="0"/>
              <w:jc w:val="both"/>
              <w:rPr>
                <w:szCs w:val="21"/>
              </w:rPr>
            </w:pPr>
            <w:r>
              <w:rPr>
                <w:szCs w:val="21"/>
              </w:rPr>
              <w:t>禁止开发建设活动的要求</w:t>
            </w:r>
          </w:p>
          <w:p>
            <w:pPr>
              <w:adjustRightInd w:val="0"/>
              <w:snapToGrid w:val="0"/>
              <w:jc w:val="both"/>
              <w:rPr>
                <w:szCs w:val="21"/>
              </w:rPr>
            </w:pPr>
            <w:r>
              <w:rPr>
                <w:szCs w:val="21"/>
              </w:rPr>
              <w:t>限制开发建设活动的要求</w:t>
            </w:r>
          </w:p>
          <w:p>
            <w:pPr>
              <w:adjustRightInd w:val="0"/>
              <w:snapToGrid w:val="0"/>
              <w:jc w:val="both"/>
              <w:rPr>
                <w:szCs w:val="21"/>
              </w:rPr>
            </w:pPr>
            <w:r>
              <w:rPr>
                <w:szCs w:val="21"/>
              </w:rPr>
              <w:t>允许开发建设活动的要求</w:t>
            </w:r>
          </w:p>
          <w:p>
            <w:pPr>
              <w:adjustRightInd w:val="0"/>
              <w:snapToGrid w:val="0"/>
              <w:jc w:val="both"/>
              <w:rPr>
                <w:szCs w:val="21"/>
              </w:rPr>
            </w:pPr>
            <w:r>
              <w:rPr>
                <w:szCs w:val="21"/>
              </w:rPr>
              <w:t>不符合空间布局要求活动的退出要求</w:t>
            </w:r>
          </w:p>
          <w:p>
            <w:pPr>
              <w:adjustRightInd w:val="0"/>
              <w:snapToGrid w:val="0"/>
              <w:jc w:val="both"/>
              <w:rPr>
                <w:szCs w:val="21"/>
              </w:rPr>
            </w:pPr>
            <w:r>
              <w:rPr>
                <w:szCs w:val="21"/>
              </w:rPr>
              <w:t>其他空间布局约束要求</w:t>
            </w:r>
          </w:p>
        </w:tc>
        <w:tc>
          <w:tcPr>
            <w:tcW w:w="737" w:type="pct"/>
            <w:noWrap w:val="0"/>
            <w:vAlign w:val="center"/>
          </w:tcPr>
          <w:p>
            <w:pPr>
              <w:pStyle w:val="76"/>
              <w:rPr>
                <w:rFonts w:hint="eastAsia"/>
                <w:sz w:val="21"/>
                <w:szCs w:val="21"/>
              </w:rPr>
            </w:pPr>
            <w:r>
              <w:rPr>
                <w:rFonts w:hint="eastAsia"/>
                <w:sz w:val="21"/>
                <w:szCs w:val="21"/>
              </w:rPr>
              <w:t>/</w:t>
            </w:r>
          </w:p>
        </w:tc>
        <w:tc>
          <w:tcPr>
            <w:tcW w:w="323" w:type="pct"/>
            <w:noWrap w:val="0"/>
            <w:vAlign w:val="center"/>
          </w:tcPr>
          <w:p>
            <w:pPr>
              <w:pStyle w:val="76"/>
              <w:rPr>
                <w:sz w:val="21"/>
                <w:szCs w:val="21"/>
              </w:rPr>
            </w:pPr>
            <w:r>
              <w:rPr>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6" w:hRule="atLeast"/>
          <w:jc w:val="center"/>
        </w:trPr>
        <w:tc>
          <w:tcPr>
            <w:tcW w:w="499" w:type="pct"/>
            <w:vMerge w:val="continue"/>
            <w:noWrap w:val="0"/>
            <w:vAlign w:val="center"/>
          </w:tcPr>
          <w:p>
            <w:pPr>
              <w:adjustRightInd w:val="0"/>
              <w:snapToGrid w:val="0"/>
              <w:jc w:val="center"/>
              <w:rPr>
                <w:szCs w:val="21"/>
              </w:rPr>
            </w:pPr>
          </w:p>
        </w:tc>
        <w:tc>
          <w:tcPr>
            <w:tcW w:w="517" w:type="pct"/>
            <w:vMerge w:val="continue"/>
            <w:noWrap w:val="0"/>
            <w:vAlign w:val="center"/>
          </w:tcPr>
          <w:p>
            <w:pPr>
              <w:adjustRightInd w:val="0"/>
              <w:snapToGrid w:val="0"/>
              <w:jc w:val="center"/>
              <w:rPr>
                <w:szCs w:val="21"/>
              </w:rPr>
            </w:pPr>
          </w:p>
        </w:tc>
        <w:tc>
          <w:tcPr>
            <w:tcW w:w="399" w:type="pct"/>
            <w:noWrap w:val="0"/>
            <w:vAlign w:val="center"/>
          </w:tcPr>
          <w:p>
            <w:pPr>
              <w:adjustRightInd w:val="0"/>
              <w:snapToGrid w:val="0"/>
              <w:jc w:val="center"/>
              <w:rPr>
                <w:szCs w:val="21"/>
              </w:rPr>
            </w:pPr>
            <w:r>
              <w:rPr>
                <w:szCs w:val="21"/>
              </w:rPr>
              <w:t>污染物排放管控</w:t>
            </w:r>
          </w:p>
        </w:tc>
        <w:tc>
          <w:tcPr>
            <w:tcW w:w="2522" w:type="pct"/>
            <w:noWrap w:val="0"/>
            <w:vAlign w:val="center"/>
          </w:tcPr>
          <w:p>
            <w:pPr>
              <w:adjustRightInd w:val="0"/>
              <w:snapToGrid w:val="0"/>
              <w:jc w:val="both"/>
              <w:rPr>
                <w:szCs w:val="21"/>
              </w:rPr>
            </w:pPr>
            <w:r>
              <w:rPr>
                <w:szCs w:val="21"/>
              </w:rPr>
              <w:t>大气环境质量执行标准</w:t>
            </w:r>
          </w:p>
          <w:p>
            <w:pPr>
              <w:adjustRightInd w:val="0"/>
              <w:snapToGrid w:val="0"/>
              <w:jc w:val="both"/>
              <w:rPr>
                <w:szCs w:val="21"/>
              </w:rPr>
            </w:pPr>
            <w:r>
              <w:rPr>
                <w:szCs w:val="21"/>
              </w:rPr>
              <w:t>《环境空气质量标准》（GB3095-2012）：二级</w:t>
            </w:r>
          </w:p>
          <w:p>
            <w:pPr>
              <w:adjustRightInd w:val="0"/>
              <w:snapToGrid w:val="0"/>
              <w:jc w:val="both"/>
              <w:rPr>
                <w:szCs w:val="21"/>
              </w:rPr>
            </w:pPr>
            <w:r>
              <w:rPr>
                <w:szCs w:val="21"/>
              </w:rPr>
              <w:t>区域大气污染物削减/替代要求</w:t>
            </w:r>
          </w:p>
          <w:p>
            <w:pPr>
              <w:adjustRightInd w:val="0"/>
              <w:snapToGrid w:val="0"/>
              <w:jc w:val="both"/>
              <w:rPr>
                <w:szCs w:val="21"/>
              </w:rPr>
            </w:pPr>
            <w:r>
              <w:rPr>
                <w:szCs w:val="21"/>
              </w:rPr>
              <w:t>新增大气污染物排放的建设项目实施总量削减替代。</w:t>
            </w:r>
          </w:p>
          <w:p>
            <w:pPr>
              <w:adjustRightInd w:val="0"/>
              <w:snapToGrid w:val="0"/>
              <w:jc w:val="both"/>
              <w:rPr>
                <w:szCs w:val="21"/>
              </w:rPr>
            </w:pPr>
            <w:r>
              <w:rPr>
                <w:szCs w:val="21"/>
              </w:rPr>
              <w:t>燃煤和其他能源大气污染控制要求</w:t>
            </w:r>
          </w:p>
          <w:p>
            <w:pPr>
              <w:adjustRightInd w:val="0"/>
              <w:snapToGrid w:val="0"/>
              <w:jc w:val="both"/>
              <w:rPr>
                <w:szCs w:val="21"/>
              </w:rPr>
            </w:pPr>
            <w:r>
              <w:rPr>
                <w:szCs w:val="21"/>
              </w:rPr>
              <w:t>工业废气污染控制要求</w:t>
            </w:r>
          </w:p>
          <w:p>
            <w:pPr>
              <w:adjustRightInd w:val="0"/>
              <w:snapToGrid w:val="0"/>
              <w:jc w:val="both"/>
              <w:rPr>
                <w:szCs w:val="21"/>
              </w:rPr>
            </w:pPr>
            <w:r>
              <w:rPr>
                <w:szCs w:val="21"/>
              </w:rPr>
              <w:t>机动车船大气污染控制要求</w:t>
            </w:r>
          </w:p>
          <w:p>
            <w:pPr>
              <w:adjustRightInd w:val="0"/>
              <w:snapToGrid w:val="0"/>
              <w:jc w:val="both"/>
              <w:rPr>
                <w:szCs w:val="21"/>
              </w:rPr>
            </w:pPr>
            <w:r>
              <w:rPr>
                <w:szCs w:val="21"/>
              </w:rPr>
              <w:t>扬尘污染控制要求</w:t>
            </w:r>
          </w:p>
          <w:p>
            <w:pPr>
              <w:adjustRightInd w:val="0"/>
              <w:snapToGrid w:val="0"/>
              <w:jc w:val="both"/>
              <w:rPr>
                <w:szCs w:val="21"/>
              </w:rPr>
            </w:pPr>
            <w:r>
              <w:rPr>
                <w:szCs w:val="21"/>
              </w:rPr>
              <w:t>农业生产经营活动大气污染控制要求</w:t>
            </w:r>
          </w:p>
          <w:p>
            <w:pPr>
              <w:adjustRightInd w:val="0"/>
              <w:snapToGrid w:val="0"/>
              <w:jc w:val="both"/>
              <w:rPr>
                <w:szCs w:val="21"/>
              </w:rPr>
            </w:pPr>
            <w:r>
              <w:rPr>
                <w:szCs w:val="21"/>
              </w:rPr>
              <w:t>重点行业企业专项治理要求</w:t>
            </w:r>
          </w:p>
          <w:p>
            <w:pPr>
              <w:adjustRightInd w:val="0"/>
              <w:snapToGrid w:val="0"/>
              <w:jc w:val="both"/>
              <w:rPr>
                <w:szCs w:val="21"/>
              </w:rPr>
            </w:pPr>
            <w:r>
              <w:rPr>
                <w:szCs w:val="21"/>
              </w:rPr>
              <w:t>其他大气污染物排放管控要求</w:t>
            </w:r>
          </w:p>
          <w:p>
            <w:pPr>
              <w:adjustRightInd w:val="0"/>
              <w:snapToGrid w:val="0"/>
              <w:jc w:val="both"/>
              <w:rPr>
                <w:szCs w:val="21"/>
              </w:rPr>
            </w:pPr>
            <w:r>
              <w:rPr>
                <w:szCs w:val="21"/>
              </w:rPr>
              <w:t>禁止新建高污染项目，新上涉及大气污染物排放的项目必须采用国际领先、国内一流的清洁生产技术。把能源消耗与污染物排放总量指标作为环评审批的前置条件，对新建排放二氧化硫、氮氧化物、工业烟粉尘和挥发性有机物的项目实施现役源2倍削减量替代。提高挥发性有机物污染企业环境准入门槛。对涉VOCs新建项目进行严格把关，要求各类涉VOCs的建设项目在设计、建设中使用国际领先、国内一流的清洁生产和密闭化工艺。</w:t>
            </w:r>
          </w:p>
        </w:tc>
        <w:tc>
          <w:tcPr>
            <w:tcW w:w="737" w:type="pct"/>
            <w:noWrap w:val="0"/>
            <w:vAlign w:val="center"/>
          </w:tcPr>
          <w:p>
            <w:pPr>
              <w:pStyle w:val="76"/>
              <w:jc w:val="both"/>
              <w:rPr>
                <w:sz w:val="21"/>
                <w:szCs w:val="21"/>
              </w:rPr>
            </w:pPr>
            <w:r>
              <w:rPr>
                <w:sz w:val="21"/>
                <w:szCs w:val="21"/>
              </w:rPr>
              <w:t>①本项目属于二类区，执行《环境空气质量标准》（GB3095-2012）：二级标准。</w:t>
            </w:r>
          </w:p>
          <w:p>
            <w:pPr>
              <w:pStyle w:val="76"/>
              <w:jc w:val="both"/>
              <w:rPr>
                <w:rFonts w:hint="eastAsia"/>
                <w:sz w:val="21"/>
                <w:szCs w:val="21"/>
              </w:rPr>
            </w:pPr>
            <w:r>
              <w:rPr>
                <w:sz w:val="21"/>
                <w:szCs w:val="21"/>
              </w:rPr>
              <w:t>②本项目属于页岩气勘探项目，不属于</w:t>
            </w:r>
            <w:r>
              <w:rPr>
                <w:sz w:val="21"/>
              </w:rPr>
              <w:t>高污染项目，项目试采期</w:t>
            </w:r>
            <w:r>
              <w:rPr>
                <w:rFonts w:hint="eastAsia"/>
                <w:sz w:val="21"/>
              </w:rPr>
              <w:t>属于㐊期，</w:t>
            </w:r>
            <w:r>
              <w:rPr>
                <w:sz w:val="21"/>
              </w:rPr>
              <w:t>水套炉采用低氮燃烧技术</w:t>
            </w:r>
            <w:r>
              <w:rPr>
                <w:rFonts w:hint="eastAsia"/>
                <w:sz w:val="21"/>
              </w:rPr>
              <w:t>，对区域环境影响较小</w:t>
            </w:r>
          </w:p>
        </w:tc>
        <w:tc>
          <w:tcPr>
            <w:tcW w:w="323" w:type="pct"/>
            <w:noWrap w:val="0"/>
            <w:vAlign w:val="center"/>
          </w:tcPr>
          <w:p>
            <w:pPr>
              <w:pStyle w:val="76"/>
              <w:rPr>
                <w:sz w:val="21"/>
                <w:szCs w:val="21"/>
              </w:rPr>
            </w:pPr>
            <w:r>
              <w:rPr>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4" w:hRule="atLeast"/>
          <w:jc w:val="center"/>
        </w:trPr>
        <w:tc>
          <w:tcPr>
            <w:tcW w:w="499" w:type="pct"/>
            <w:vMerge w:val="continue"/>
            <w:noWrap w:val="0"/>
            <w:vAlign w:val="center"/>
          </w:tcPr>
          <w:p>
            <w:pPr>
              <w:adjustRightInd w:val="0"/>
              <w:snapToGrid w:val="0"/>
              <w:jc w:val="center"/>
              <w:rPr>
                <w:szCs w:val="21"/>
              </w:rPr>
            </w:pPr>
          </w:p>
        </w:tc>
        <w:tc>
          <w:tcPr>
            <w:tcW w:w="517" w:type="pct"/>
            <w:vMerge w:val="continue"/>
            <w:noWrap w:val="0"/>
            <w:vAlign w:val="center"/>
          </w:tcPr>
          <w:p>
            <w:pPr>
              <w:adjustRightInd w:val="0"/>
              <w:snapToGrid w:val="0"/>
              <w:jc w:val="center"/>
              <w:rPr>
                <w:szCs w:val="21"/>
              </w:rPr>
            </w:pPr>
          </w:p>
        </w:tc>
        <w:tc>
          <w:tcPr>
            <w:tcW w:w="399" w:type="pct"/>
            <w:noWrap w:val="0"/>
            <w:vAlign w:val="center"/>
          </w:tcPr>
          <w:p>
            <w:pPr>
              <w:pStyle w:val="201"/>
              <w:widowControl/>
              <w:adjustRightInd w:val="0"/>
              <w:snapToGrid w:val="0"/>
              <w:spacing w:line="240" w:lineRule="auto"/>
              <w:ind w:firstLine="0" w:firstLineChars="0"/>
              <w:jc w:val="left"/>
              <w:rPr>
                <w:rFonts w:eastAsia="宋体"/>
                <w:sz w:val="21"/>
              </w:rPr>
            </w:pPr>
            <w:r>
              <w:rPr>
                <w:rFonts w:eastAsia="宋体"/>
                <w:sz w:val="21"/>
              </w:rPr>
              <w:t>环境风险防控</w:t>
            </w:r>
          </w:p>
        </w:tc>
        <w:tc>
          <w:tcPr>
            <w:tcW w:w="2522" w:type="pct"/>
            <w:noWrap w:val="0"/>
            <w:vAlign w:val="center"/>
          </w:tcPr>
          <w:p>
            <w:pPr>
              <w:pStyle w:val="201"/>
              <w:adjustRightInd w:val="0"/>
              <w:snapToGrid w:val="0"/>
              <w:spacing w:line="240" w:lineRule="auto"/>
              <w:ind w:firstLine="0" w:firstLineChars="0"/>
              <w:jc w:val="center"/>
              <w:rPr>
                <w:rFonts w:eastAsia="宋体"/>
                <w:sz w:val="21"/>
              </w:rPr>
            </w:pPr>
            <w:r>
              <w:rPr>
                <w:rFonts w:eastAsia="宋体"/>
                <w:sz w:val="21"/>
              </w:rPr>
              <w:t>/</w:t>
            </w:r>
          </w:p>
        </w:tc>
        <w:tc>
          <w:tcPr>
            <w:tcW w:w="737" w:type="pct"/>
            <w:noWrap w:val="0"/>
            <w:vAlign w:val="center"/>
          </w:tcPr>
          <w:p>
            <w:pPr>
              <w:pStyle w:val="201"/>
              <w:adjustRightInd w:val="0"/>
              <w:snapToGrid w:val="0"/>
              <w:spacing w:line="240" w:lineRule="auto"/>
              <w:ind w:firstLine="0" w:firstLineChars="0"/>
              <w:jc w:val="center"/>
              <w:rPr>
                <w:rFonts w:eastAsia="宋体"/>
                <w:sz w:val="21"/>
              </w:rPr>
            </w:pPr>
            <w:r>
              <w:rPr>
                <w:rFonts w:eastAsia="宋体"/>
                <w:sz w:val="21"/>
              </w:rPr>
              <w:t>/</w:t>
            </w:r>
          </w:p>
        </w:tc>
        <w:tc>
          <w:tcPr>
            <w:tcW w:w="323" w:type="pct"/>
            <w:noWrap w:val="0"/>
            <w:vAlign w:val="center"/>
          </w:tcPr>
          <w:p>
            <w:pPr>
              <w:pStyle w:val="201"/>
              <w:adjustRightInd w:val="0"/>
              <w:snapToGrid w:val="0"/>
              <w:spacing w:line="240" w:lineRule="auto"/>
              <w:ind w:firstLine="0" w:firstLineChars="0"/>
              <w:jc w:val="center"/>
              <w:rPr>
                <w:sz w:val="21"/>
              </w:rPr>
            </w:pPr>
            <w:r>
              <w:rPr>
                <w:rFonts w:eastAsia="宋体"/>
                <w:sz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8" w:hRule="atLeast"/>
          <w:jc w:val="center"/>
        </w:trPr>
        <w:tc>
          <w:tcPr>
            <w:tcW w:w="499" w:type="pct"/>
            <w:vMerge w:val="continue"/>
            <w:noWrap w:val="0"/>
            <w:vAlign w:val="center"/>
          </w:tcPr>
          <w:p>
            <w:pPr>
              <w:adjustRightInd w:val="0"/>
              <w:snapToGrid w:val="0"/>
              <w:jc w:val="center"/>
              <w:rPr>
                <w:szCs w:val="21"/>
              </w:rPr>
            </w:pPr>
          </w:p>
        </w:tc>
        <w:tc>
          <w:tcPr>
            <w:tcW w:w="517" w:type="pct"/>
            <w:vMerge w:val="continue"/>
            <w:noWrap w:val="0"/>
            <w:vAlign w:val="center"/>
          </w:tcPr>
          <w:p>
            <w:pPr>
              <w:adjustRightInd w:val="0"/>
              <w:snapToGrid w:val="0"/>
              <w:jc w:val="center"/>
              <w:rPr>
                <w:szCs w:val="21"/>
              </w:rPr>
            </w:pPr>
          </w:p>
        </w:tc>
        <w:tc>
          <w:tcPr>
            <w:tcW w:w="399" w:type="pct"/>
            <w:noWrap w:val="0"/>
            <w:vAlign w:val="center"/>
          </w:tcPr>
          <w:p>
            <w:pPr>
              <w:pStyle w:val="201"/>
              <w:widowControl/>
              <w:adjustRightInd w:val="0"/>
              <w:snapToGrid w:val="0"/>
              <w:spacing w:line="240" w:lineRule="auto"/>
              <w:ind w:firstLine="0" w:firstLineChars="0"/>
              <w:jc w:val="left"/>
              <w:rPr>
                <w:rFonts w:eastAsia="宋体"/>
                <w:sz w:val="21"/>
              </w:rPr>
            </w:pPr>
            <w:r>
              <w:rPr>
                <w:rFonts w:eastAsia="宋体"/>
                <w:sz w:val="21"/>
              </w:rPr>
              <w:t>资源开发效率要求</w:t>
            </w:r>
          </w:p>
        </w:tc>
        <w:tc>
          <w:tcPr>
            <w:tcW w:w="2522" w:type="pct"/>
            <w:noWrap w:val="0"/>
            <w:vAlign w:val="center"/>
          </w:tcPr>
          <w:p>
            <w:pPr>
              <w:pStyle w:val="201"/>
              <w:adjustRightInd w:val="0"/>
              <w:snapToGrid w:val="0"/>
              <w:spacing w:line="240" w:lineRule="auto"/>
              <w:ind w:firstLine="0" w:firstLineChars="0"/>
              <w:jc w:val="center"/>
              <w:rPr>
                <w:rFonts w:eastAsia="宋体"/>
                <w:sz w:val="21"/>
              </w:rPr>
            </w:pPr>
            <w:r>
              <w:rPr>
                <w:rFonts w:eastAsia="宋体"/>
                <w:sz w:val="21"/>
              </w:rPr>
              <w:t>/</w:t>
            </w:r>
          </w:p>
        </w:tc>
        <w:tc>
          <w:tcPr>
            <w:tcW w:w="737" w:type="pct"/>
            <w:noWrap w:val="0"/>
            <w:vAlign w:val="center"/>
          </w:tcPr>
          <w:p>
            <w:pPr>
              <w:pStyle w:val="201"/>
              <w:adjustRightInd w:val="0"/>
              <w:snapToGrid w:val="0"/>
              <w:spacing w:line="240" w:lineRule="auto"/>
              <w:ind w:firstLine="0" w:firstLineChars="0"/>
              <w:jc w:val="center"/>
              <w:rPr>
                <w:rFonts w:eastAsia="宋体"/>
                <w:sz w:val="21"/>
              </w:rPr>
            </w:pPr>
            <w:r>
              <w:rPr>
                <w:rFonts w:eastAsia="宋体"/>
                <w:sz w:val="21"/>
              </w:rPr>
              <w:t>/</w:t>
            </w:r>
          </w:p>
        </w:tc>
        <w:tc>
          <w:tcPr>
            <w:tcW w:w="323" w:type="pct"/>
            <w:noWrap w:val="0"/>
            <w:vAlign w:val="center"/>
          </w:tcPr>
          <w:p>
            <w:pPr>
              <w:pStyle w:val="201"/>
              <w:adjustRightInd w:val="0"/>
              <w:snapToGrid w:val="0"/>
              <w:spacing w:line="240" w:lineRule="auto"/>
              <w:ind w:firstLine="0" w:firstLineChars="0"/>
              <w:jc w:val="center"/>
              <w:rPr>
                <w:sz w:val="21"/>
              </w:rPr>
            </w:pPr>
            <w:r>
              <w:rPr>
                <w:rFonts w:eastAsia="宋体"/>
                <w:sz w:val="21"/>
              </w:rPr>
              <w:t>/</w:t>
            </w:r>
          </w:p>
        </w:tc>
      </w:tr>
    </w:tbl>
    <w:p/>
    <w:p>
      <w:pPr>
        <w:pStyle w:val="20"/>
        <w:sectPr>
          <w:pgSz w:w="16838" w:h="11906" w:orient="landscape"/>
          <w:pgMar w:top="1304" w:right="1077" w:bottom="1304" w:left="907" w:header="851" w:footer="624" w:gutter="0"/>
          <w:pgBorders>
            <w:top w:val="none" w:sz="0" w:space="0"/>
            <w:left w:val="none" w:sz="0" w:space="0"/>
            <w:bottom w:val="none" w:sz="0" w:space="0"/>
            <w:right w:val="none" w:sz="0" w:space="0"/>
          </w:pgBorders>
          <w:pgNumType w:start="1"/>
          <w:cols w:space="720" w:num="1"/>
          <w:docGrid w:linePitch="312" w:charSpace="0"/>
        </w:sectPr>
      </w:pPr>
    </w:p>
    <w:tbl>
      <w:tblPr>
        <w:tblStyle w:val="3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0"/>
        <w:gridCol w:w="88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633" w:hRule="atLeast"/>
        </w:trPr>
        <w:tc>
          <w:tcPr>
            <w:tcW w:w="660" w:type="dxa"/>
            <w:noWrap w:val="0"/>
            <w:vAlign w:val="top"/>
          </w:tcPr>
          <w:p>
            <w:pPr>
              <w:adjustRightInd w:val="0"/>
              <w:snapToGrid w:val="0"/>
              <w:spacing w:line="360" w:lineRule="auto"/>
              <w:jc w:val="center"/>
              <w:outlineLvl w:val="0"/>
              <w:rPr>
                <w:rFonts w:eastAsia="黑体"/>
                <w:sz w:val="30"/>
              </w:rPr>
            </w:pPr>
            <w:r>
              <w:rPr>
                <w:kern w:val="0"/>
                <w:szCs w:val="21"/>
              </w:rPr>
              <w:t>其他符合性分析</w:t>
            </w:r>
          </w:p>
        </w:tc>
        <w:tc>
          <w:tcPr>
            <w:tcW w:w="8839" w:type="dxa"/>
            <w:noWrap w:val="0"/>
            <w:vAlign w:val="top"/>
          </w:tcPr>
          <w:p>
            <w:pPr>
              <w:autoSpaceDE w:val="0"/>
              <w:autoSpaceDN w:val="0"/>
              <w:adjustRightInd w:val="0"/>
              <w:snapToGrid w:val="0"/>
              <w:spacing w:line="360" w:lineRule="auto"/>
              <w:ind w:firstLine="480" w:firstLineChars="200"/>
              <w:rPr>
                <w:sz w:val="24"/>
              </w:rPr>
            </w:pPr>
            <w:r>
              <w:rPr>
                <w:sz w:val="24"/>
              </w:rPr>
              <w:t>综上，本项目属于页岩气勘探项目，不属于开采项目，项目需临时占用基本农田</w:t>
            </w:r>
            <w:r>
              <w:rPr>
                <w:rFonts w:hint="eastAsia"/>
                <w:sz w:val="24"/>
              </w:rPr>
              <w:t>1.24hm</w:t>
            </w:r>
            <w:r>
              <w:rPr>
                <w:rFonts w:hint="eastAsia"/>
                <w:sz w:val="24"/>
                <w:vertAlign w:val="superscript"/>
              </w:rPr>
              <w:t>2</w:t>
            </w:r>
            <w:r>
              <w:rPr>
                <w:sz w:val="24"/>
              </w:rPr>
              <w:t>，但本项目属于法律规定的国家能源重点项目，选址无法避让，已取得乐山市市中区自然资源局出具的选址意见的复函，报告要求建设单位在开工前向相关单位办理相应基本农田占用手续方可进行开工建设。</w:t>
            </w:r>
          </w:p>
          <w:p>
            <w:pPr>
              <w:autoSpaceDE w:val="0"/>
              <w:autoSpaceDN w:val="0"/>
              <w:adjustRightInd w:val="0"/>
              <w:snapToGrid w:val="0"/>
              <w:spacing w:line="360" w:lineRule="auto"/>
              <w:ind w:firstLine="480" w:firstLineChars="200"/>
              <w:rPr>
                <w:sz w:val="24"/>
              </w:rPr>
            </w:pPr>
            <w:r>
              <w:rPr>
                <w:sz w:val="24"/>
              </w:rPr>
              <w:t>另外，根据分析，除了占用基本农田以外，本项目不属于环境管控单元生态环境准入清单的禁止类、限制类开发建设活动，本项目在首口井（金页13HF井）直井段钻井完成后，经录井监测若无工业气流，则进行封井并进行迹地恢复；若直井段完成后显示有工业气流，再进行水平段钻井、压裂测试及后续钻井作业；所有井完井、压裂测试后进行试采，试采结束后若产气性较好，则敷设集输管线（另行开展环评），若气质储量匮乏，则同时水泥封固进行封井，进行设备设施搬迁工作，并进行土地复垦。此外，项目不使用煤炭作为原料，不属于高污染行业，项目固废、废水、废气均采取有效措施进行处置，因此，本项目建设符合乐山市生态环境准入清单要求。</w:t>
            </w:r>
          </w:p>
          <w:p>
            <w:pPr>
              <w:autoSpaceDE w:val="0"/>
              <w:autoSpaceDN w:val="0"/>
              <w:adjustRightInd w:val="0"/>
              <w:snapToGrid w:val="0"/>
              <w:spacing w:line="360" w:lineRule="auto"/>
              <w:ind w:firstLine="482" w:firstLineChars="200"/>
              <w:rPr>
                <w:b/>
                <w:bCs/>
                <w:kern w:val="0"/>
                <w:sz w:val="24"/>
              </w:rPr>
            </w:pPr>
            <w:r>
              <w:rPr>
                <w:b/>
                <w:bCs/>
                <w:kern w:val="0"/>
                <w:sz w:val="24"/>
              </w:rPr>
              <w:t>2、与城乡规划的符合性分析</w:t>
            </w:r>
          </w:p>
          <w:p>
            <w:pPr>
              <w:autoSpaceDE w:val="0"/>
              <w:autoSpaceDN w:val="0"/>
              <w:adjustRightInd w:val="0"/>
              <w:snapToGrid w:val="0"/>
              <w:spacing w:line="360" w:lineRule="auto"/>
              <w:ind w:firstLine="480" w:firstLineChars="200"/>
              <w:jc w:val="both"/>
              <w:rPr>
                <w:sz w:val="24"/>
              </w:rPr>
            </w:pPr>
            <w:r>
              <w:rPr>
                <w:sz w:val="24"/>
              </w:rPr>
              <w:t>经调查，金页13井平台井场距离乐山市市区约17km、</w:t>
            </w:r>
            <w:r>
              <w:rPr>
                <w:rFonts w:hint="eastAsia"/>
                <w:sz w:val="24"/>
              </w:rPr>
              <w:t>距青平镇约1.3km，</w:t>
            </w:r>
            <w:r>
              <w:rPr>
                <w:sz w:val="24"/>
              </w:rPr>
              <w:t>占地属农村生态环境，征用的土地主要为旱地，井场周边没有其他工业污染源，井场不处于生态敏感区。</w:t>
            </w:r>
          </w:p>
          <w:p>
            <w:pPr>
              <w:autoSpaceDE w:val="0"/>
              <w:autoSpaceDN w:val="0"/>
              <w:adjustRightInd w:val="0"/>
              <w:snapToGrid w:val="0"/>
              <w:spacing w:line="360" w:lineRule="auto"/>
              <w:ind w:firstLine="480" w:firstLineChars="200"/>
              <w:jc w:val="both"/>
              <w:rPr>
                <w:sz w:val="24"/>
              </w:rPr>
            </w:pPr>
            <w:r>
              <w:rPr>
                <w:sz w:val="24"/>
              </w:rPr>
              <w:t>根据乐山市市中区自然资源局出具的</w:t>
            </w:r>
            <w:r>
              <w:rPr>
                <w:color w:val="000000"/>
                <w:sz w:val="24"/>
              </w:rPr>
              <w:t>《</w:t>
            </w:r>
            <w:r>
              <w:rPr>
                <w:rFonts w:hint="eastAsia"/>
                <w:color w:val="000000"/>
                <w:sz w:val="24"/>
              </w:rPr>
              <w:t>乐山市市中区自然自然资源局关于&lt;关于申请核实金页13井钻采工程规划区意见的函&gt;的回复</w:t>
            </w:r>
            <w:r>
              <w:rPr>
                <w:color w:val="000000"/>
                <w:sz w:val="24"/>
              </w:rPr>
              <w:t>》</w:t>
            </w:r>
            <w:r>
              <w:rPr>
                <w:sz w:val="24"/>
              </w:rPr>
              <w:t>，本项目</w:t>
            </w:r>
            <w:r>
              <w:rPr>
                <w:rFonts w:hint="eastAsia"/>
                <w:sz w:val="24"/>
              </w:rPr>
              <w:t>位于乐山市市中区青平镇铁蛇坳村</w:t>
            </w:r>
            <w:r>
              <w:rPr>
                <w:sz w:val="24"/>
              </w:rPr>
              <w:t>，</w:t>
            </w:r>
            <w:r>
              <w:rPr>
                <w:rFonts w:hint="eastAsia"/>
                <w:sz w:val="24"/>
              </w:rPr>
              <w:t>地块不位于《乐山市市中区青平镇总体规划（2029-2025）》集镇规划区内及“三区三线”划定的城镇开发边界内。</w:t>
            </w:r>
            <w:r>
              <w:rPr>
                <w:sz w:val="24"/>
              </w:rPr>
              <w:t>项目规划选址意见函见附件。</w:t>
            </w:r>
            <w:r>
              <w:rPr>
                <w:rFonts w:hint="eastAsia"/>
                <w:sz w:val="24"/>
              </w:rPr>
              <w:t>本环评要求建设单位在开工建设前完善临时用地手续。</w:t>
            </w:r>
          </w:p>
          <w:p>
            <w:pPr>
              <w:autoSpaceDE w:val="0"/>
              <w:autoSpaceDN w:val="0"/>
              <w:adjustRightInd w:val="0"/>
              <w:snapToGrid w:val="0"/>
              <w:spacing w:line="360" w:lineRule="auto"/>
              <w:ind w:firstLine="482" w:firstLineChars="200"/>
              <w:rPr>
                <w:sz w:val="24"/>
              </w:rPr>
            </w:pPr>
            <w:r>
              <w:rPr>
                <w:b/>
                <w:bCs/>
                <w:kern w:val="0"/>
                <w:sz w:val="24"/>
              </w:rPr>
              <w:t>3、与产业政策符合性分析</w:t>
            </w:r>
          </w:p>
          <w:p>
            <w:pPr>
              <w:widowControl/>
              <w:adjustRightInd w:val="0"/>
              <w:snapToGrid w:val="0"/>
              <w:spacing w:line="360" w:lineRule="auto"/>
              <w:ind w:firstLine="480"/>
              <w:rPr>
                <w:color w:val="000000"/>
                <w:sz w:val="24"/>
                <w:lang w:bidi="ar"/>
              </w:rPr>
            </w:pPr>
            <w:r>
              <w:rPr>
                <w:color w:val="000000"/>
                <w:sz w:val="24"/>
                <w:lang w:bidi="ar"/>
              </w:rPr>
              <w:t>根据《国民经济行业分类（GB/T4754-2017）》（2019年修订版）“0721陆地天然气开采”中注释，“石油和天然气勘探活动”列入“7471能源矿产地质勘查”；项目为页岩气勘探项目，项目属于《产业结构调整指导目录（2019年本）》及2021年修订版中规定鼓励发展类产业项目第七条第二款（页岩气、油页岩、油砂、天然气水合物等非常规资源勘探开发）。</w:t>
            </w:r>
          </w:p>
          <w:p>
            <w:pPr>
              <w:autoSpaceDE w:val="0"/>
              <w:autoSpaceDN w:val="0"/>
              <w:adjustRightInd w:val="0"/>
              <w:snapToGrid w:val="0"/>
              <w:spacing w:line="360" w:lineRule="auto"/>
              <w:ind w:firstLine="480" w:firstLineChars="200"/>
              <w:rPr>
                <w:kern w:val="0"/>
                <w:sz w:val="24"/>
              </w:rPr>
            </w:pPr>
            <w:r>
              <w:rPr>
                <w:color w:val="000000"/>
                <w:kern w:val="0"/>
                <w:sz w:val="24"/>
              </w:rPr>
              <w:t>综上，本项目建设符合国家现行的产业政策。</w:t>
            </w:r>
          </w:p>
          <w:p>
            <w:pPr>
              <w:autoSpaceDE w:val="0"/>
              <w:autoSpaceDN w:val="0"/>
              <w:adjustRightInd w:val="0"/>
              <w:snapToGrid w:val="0"/>
              <w:spacing w:line="360" w:lineRule="auto"/>
              <w:ind w:firstLine="482" w:firstLineChars="200"/>
              <w:rPr>
                <w:b/>
                <w:bCs/>
                <w:kern w:val="0"/>
                <w:sz w:val="24"/>
              </w:rPr>
            </w:pPr>
            <w:r>
              <w:rPr>
                <w:b/>
                <w:bCs/>
                <w:kern w:val="0"/>
                <w:sz w:val="24"/>
              </w:rPr>
              <w:t>4、与环境保护相关规划政策符合性分析</w:t>
            </w:r>
          </w:p>
          <w:p>
            <w:pPr>
              <w:autoSpaceDE w:val="0"/>
              <w:autoSpaceDN w:val="0"/>
              <w:adjustRightInd w:val="0"/>
              <w:snapToGrid w:val="0"/>
              <w:spacing w:line="360" w:lineRule="auto"/>
              <w:ind w:firstLine="482" w:firstLineChars="200"/>
              <w:rPr>
                <w:b/>
                <w:bCs/>
                <w:kern w:val="0"/>
                <w:sz w:val="24"/>
              </w:rPr>
            </w:pPr>
            <w:r>
              <w:rPr>
                <w:b/>
                <w:bCs/>
                <w:kern w:val="0"/>
                <w:sz w:val="24"/>
              </w:rPr>
              <w:t>（1）与大气污染防治等相关政策、规划的符合性分析</w:t>
            </w:r>
          </w:p>
          <w:p>
            <w:pPr>
              <w:autoSpaceDE w:val="0"/>
              <w:autoSpaceDN w:val="0"/>
              <w:adjustRightInd w:val="0"/>
              <w:snapToGrid w:val="0"/>
              <w:spacing w:line="360" w:lineRule="auto"/>
              <w:ind w:firstLine="480" w:firstLineChars="200"/>
            </w:pPr>
            <w:r>
              <w:rPr>
                <w:kern w:val="0"/>
                <w:sz w:val="24"/>
              </w:rPr>
              <w:t>拟建项目与《关于印发四川省打赢蓝天保卫战等九个实施方案的通知》（川府发[2019]4号）、</w:t>
            </w:r>
            <w:r>
              <w:rPr>
                <w:rFonts w:hint="eastAsia"/>
                <w:kern w:val="0"/>
                <w:sz w:val="24"/>
              </w:rPr>
              <w:t>《关于印发乐山市市中区打赢蓝天保卫战等九个实施方案的通知》、</w:t>
            </w:r>
            <w:r>
              <w:rPr>
                <w:kern w:val="0"/>
                <w:sz w:val="24"/>
              </w:rPr>
              <w:t>《打赢蓝天保卫战三年行动计划》（国发〔2018〕22号）</w:t>
            </w:r>
            <w:r>
              <w:rPr>
                <w:rFonts w:hint="eastAsia"/>
                <w:kern w:val="0"/>
                <w:sz w:val="24"/>
              </w:rPr>
              <w:t>、</w:t>
            </w:r>
            <w:r>
              <w:rPr>
                <w:kern w:val="0"/>
                <w:sz w:val="24"/>
              </w:rPr>
              <w:t>《四川省环境污染防治“三大战役”实施方案》、《大气污染防治行动计划》的符合性分析如下表所示：</w:t>
            </w:r>
          </w:p>
          <w:p>
            <w:pPr>
              <w:pStyle w:val="75"/>
              <w:numPr>
                <w:ilvl w:val="0"/>
                <w:numId w:val="5"/>
              </w:numPr>
              <w:rPr>
                <w:szCs w:val="32"/>
              </w:rPr>
            </w:pPr>
            <w:r>
              <w:t>与大气污染防治等相关政策符合性</w:t>
            </w:r>
          </w:p>
          <w:tbl>
            <w:tblPr>
              <w:tblStyle w:val="38"/>
              <w:tblW w:w="863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78"/>
              <w:gridCol w:w="3883"/>
              <w:gridCol w:w="2711"/>
              <w:gridCol w:w="76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1278" w:type="dxa"/>
                  <w:noWrap w:val="0"/>
                  <w:vAlign w:val="center"/>
                </w:tcPr>
                <w:p>
                  <w:pPr>
                    <w:widowControl/>
                    <w:adjustRightInd w:val="0"/>
                    <w:snapToGrid w:val="0"/>
                    <w:jc w:val="center"/>
                    <w:rPr>
                      <w:b/>
                      <w:bCs/>
                      <w:szCs w:val="21"/>
                    </w:rPr>
                  </w:pPr>
                  <w:r>
                    <w:rPr>
                      <w:b/>
                      <w:bCs/>
                      <w:color w:val="000000"/>
                      <w:kern w:val="0"/>
                      <w:szCs w:val="21"/>
                      <w:lang w:bidi="ar"/>
                    </w:rPr>
                    <w:t>大气污染防治规划文件</w:t>
                  </w:r>
                </w:p>
              </w:tc>
              <w:tc>
                <w:tcPr>
                  <w:tcW w:w="3883" w:type="dxa"/>
                  <w:noWrap w:val="0"/>
                  <w:vAlign w:val="center"/>
                </w:tcPr>
                <w:p>
                  <w:pPr>
                    <w:adjustRightInd w:val="0"/>
                    <w:snapToGrid w:val="0"/>
                    <w:jc w:val="center"/>
                    <w:rPr>
                      <w:b/>
                      <w:bCs/>
                      <w:szCs w:val="21"/>
                    </w:rPr>
                  </w:pPr>
                  <w:r>
                    <w:rPr>
                      <w:b/>
                      <w:bCs/>
                      <w:szCs w:val="21"/>
                    </w:rPr>
                    <w:t>规划要求</w:t>
                  </w:r>
                </w:p>
              </w:tc>
              <w:tc>
                <w:tcPr>
                  <w:tcW w:w="2711" w:type="dxa"/>
                  <w:noWrap w:val="0"/>
                  <w:vAlign w:val="center"/>
                </w:tcPr>
                <w:p>
                  <w:pPr>
                    <w:adjustRightInd w:val="0"/>
                    <w:snapToGrid w:val="0"/>
                    <w:jc w:val="center"/>
                    <w:rPr>
                      <w:b/>
                      <w:bCs/>
                      <w:szCs w:val="21"/>
                    </w:rPr>
                  </w:pPr>
                  <w:r>
                    <w:rPr>
                      <w:b/>
                      <w:bCs/>
                      <w:szCs w:val="21"/>
                    </w:rPr>
                    <w:t>本项目情况</w:t>
                  </w:r>
                </w:p>
              </w:tc>
              <w:tc>
                <w:tcPr>
                  <w:tcW w:w="766" w:type="dxa"/>
                  <w:noWrap w:val="0"/>
                  <w:vAlign w:val="center"/>
                </w:tcPr>
                <w:p>
                  <w:pPr>
                    <w:adjustRightInd w:val="0"/>
                    <w:snapToGrid w:val="0"/>
                    <w:jc w:val="center"/>
                    <w:rPr>
                      <w:b/>
                      <w:bCs/>
                      <w:szCs w:val="21"/>
                    </w:rPr>
                  </w:pPr>
                  <w:r>
                    <w:rPr>
                      <w:b/>
                      <w:bCs/>
                      <w:szCs w:val="21"/>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24" w:hRule="atLeast"/>
                <w:jc w:val="center"/>
              </w:trPr>
              <w:tc>
                <w:tcPr>
                  <w:tcW w:w="1278" w:type="dxa"/>
                  <w:vMerge w:val="restart"/>
                  <w:noWrap w:val="0"/>
                  <w:vAlign w:val="center"/>
                </w:tcPr>
                <w:p>
                  <w:pPr>
                    <w:widowControl/>
                    <w:adjustRightInd w:val="0"/>
                    <w:snapToGrid w:val="0"/>
                    <w:rPr>
                      <w:szCs w:val="21"/>
                    </w:rPr>
                  </w:pPr>
                  <w:r>
                    <w:rPr>
                      <w:color w:val="000000"/>
                      <w:kern w:val="0"/>
                      <w:szCs w:val="21"/>
                      <w:lang w:bidi="ar"/>
                    </w:rPr>
                    <w:t>《大气污染防治计划》</w:t>
                  </w:r>
                </w:p>
                <w:p>
                  <w:pPr>
                    <w:adjustRightInd w:val="0"/>
                    <w:snapToGrid w:val="0"/>
                    <w:jc w:val="center"/>
                    <w:rPr>
                      <w:szCs w:val="21"/>
                    </w:rPr>
                  </w:pPr>
                </w:p>
              </w:tc>
              <w:tc>
                <w:tcPr>
                  <w:tcW w:w="3883" w:type="dxa"/>
                  <w:noWrap w:val="0"/>
                  <w:vAlign w:val="center"/>
                </w:tcPr>
                <w:p>
                  <w:pPr>
                    <w:adjustRightInd w:val="0"/>
                    <w:snapToGrid w:val="0"/>
                    <w:rPr>
                      <w:szCs w:val="21"/>
                    </w:rPr>
                  </w:pPr>
                  <w:r>
                    <w:rPr>
                      <w:szCs w:val="21"/>
                    </w:rPr>
                    <w:t>深化面源污染治理。综合整治城市扬尘。加强施工扬尘监管，积极推进绿色施工，建设工程施工现场应全封闭设置围挡墙，严禁敞开式作业，施工现场道路应进行地面硬化。渣土运输车辆应采取密闭措施，并逐步安装卫星定位系统。推行道路机械化清扫等低尘作业方式。大型煤堆、料堆要实现封闭储存或建设防风抑尘设施。</w:t>
                  </w:r>
                </w:p>
              </w:tc>
              <w:tc>
                <w:tcPr>
                  <w:tcW w:w="2711" w:type="dxa"/>
                  <w:noWrap w:val="0"/>
                  <w:vAlign w:val="center"/>
                </w:tcPr>
                <w:p>
                  <w:pPr>
                    <w:adjustRightInd w:val="0"/>
                    <w:snapToGrid w:val="0"/>
                    <w:rPr>
                      <w:szCs w:val="21"/>
                    </w:rPr>
                  </w:pPr>
                  <w:r>
                    <w:rPr>
                      <w:szCs w:val="21"/>
                    </w:rPr>
                    <w:t>本项目施工期拟设置施工围挡，不进行敞开式作业，施工现场道路已进行地面硬化，施工现场定期洒水降尘，并定期清扫。</w:t>
                  </w:r>
                </w:p>
              </w:tc>
              <w:tc>
                <w:tcPr>
                  <w:tcW w:w="766" w:type="dxa"/>
                  <w:noWrap w:val="0"/>
                  <w:vAlign w:val="center"/>
                </w:tcPr>
                <w:p>
                  <w:pPr>
                    <w:adjustRightInd w:val="0"/>
                    <w:snapToGrid w:val="0"/>
                    <w:jc w:val="center"/>
                    <w:rPr>
                      <w:szCs w:val="21"/>
                    </w:rPr>
                  </w:pPr>
                  <w:r>
                    <w:rPr>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8" w:hRule="atLeast"/>
                <w:jc w:val="center"/>
              </w:trPr>
              <w:tc>
                <w:tcPr>
                  <w:tcW w:w="1278" w:type="dxa"/>
                  <w:vMerge w:val="continue"/>
                  <w:noWrap w:val="0"/>
                  <w:vAlign w:val="center"/>
                </w:tcPr>
                <w:p>
                  <w:pPr>
                    <w:adjustRightInd w:val="0"/>
                    <w:snapToGrid w:val="0"/>
                    <w:jc w:val="center"/>
                    <w:rPr>
                      <w:szCs w:val="21"/>
                    </w:rPr>
                  </w:pPr>
                </w:p>
              </w:tc>
              <w:tc>
                <w:tcPr>
                  <w:tcW w:w="3883" w:type="dxa"/>
                  <w:noWrap w:val="0"/>
                  <w:vAlign w:val="center"/>
                </w:tcPr>
                <w:p>
                  <w:pPr>
                    <w:adjustRightInd w:val="0"/>
                    <w:snapToGrid w:val="0"/>
                    <w:rPr>
                      <w:szCs w:val="21"/>
                    </w:rPr>
                  </w:pPr>
                  <w:r>
                    <w:rPr>
                      <w:szCs w:val="21"/>
                    </w:rPr>
                    <w:t>全面推行清洁生产。对钢铁、水泥、化工、石化、有色金属冶炼等重点行业进行清洁生产审核，针对节能减排关键领域和薄弱环节，采用先进适用的技术、工艺和装备，实施清洁生产技术改造。</w:t>
                  </w:r>
                </w:p>
              </w:tc>
              <w:tc>
                <w:tcPr>
                  <w:tcW w:w="2711" w:type="dxa"/>
                  <w:noWrap w:val="0"/>
                  <w:vAlign w:val="center"/>
                </w:tcPr>
                <w:p>
                  <w:pPr>
                    <w:adjustRightInd w:val="0"/>
                    <w:snapToGrid w:val="0"/>
                    <w:rPr>
                      <w:szCs w:val="21"/>
                    </w:rPr>
                  </w:pPr>
                  <w:r>
                    <w:rPr>
                      <w:szCs w:val="21"/>
                    </w:rPr>
                    <w:t>本项目为页岩气勘探项目，项目勘探过程中拟采用先进适用的技术、工艺和装备，实施清洁生产技术改造。</w:t>
                  </w:r>
                </w:p>
              </w:tc>
              <w:tc>
                <w:tcPr>
                  <w:tcW w:w="766" w:type="dxa"/>
                  <w:noWrap w:val="0"/>
                  <w:vAlign w:val="center"/>
                </w:tcPr>
                <w:p>
                  <w:pPr>
                    <w:adjustRightInd w:val="0"/>
                    <w:snapToGrid w:val="0"/>
                    <w:jc w:val="center"/>
                    <w:rPr>
                      <w:szCs w:val="21"/>
                    </w:rPr>
                  </w:pPr>
                  <w:r>
                    <w:rPr>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57" w:hRule="atLeast"/>
                <w:jc w:val="center"/>
              </w:trPr>
              <w:tc>
                <w:tcPr>
                  <w:tcW w:w="1278" w:type="dxa"/>
                  <w:vMerge w:val="continue"/>
                  <w:noWrap w:val="0"/>
                  <w:vAlign w:val="center"/>
                </w:tcPr>
                <w:p>
                  <w:pPr>
                    <w:adjustRightInd w:val="0"/>
                    <w:snapToGrid w:val="0"/>
                    <w:jc w:val="center"/>
                    <w:rPr>
                      <w:szCs w:val="21"/>
                    </w:rPr>
                  </w:pPr>
                </w:p>
              </w:tc>
              <w:tc>
                <w:tcPr>
                  <w:tcW w:w="3883" w:type="dxa"/>
                  <w:noWrap w:val="0"/>
                  <w:vAlign w:val="center"/>
                </w:tcPr>
                <w:p>
                  <w:pPr>
                    <w:adjustRightInd w:val="0"/>
                    <w:snapToGrid w:val="0"/>
                    <w:rPr>
                      <w:szCs w:val="21"/>
                    </w:rPr>
                  </w:pPr>
                  <w:r>
                    <w:rPr>
                      <w:szCs w:val="21"/>
                    </w:rPr>
                    <w:t>大力发展循环经济。鼓励产业集聚发展，实施园区循环化改造，推进能源梯级利用、水资源循环利用、废物交换利用、土地节约集约利用，促进企业循环式生产、园区循环式发展、产业循环式组合，构建循环型工业体系。</w:t>
                  </w:r>
                </w:p>
              </w:tc>
              <w:tc>
                <w:tcPr>
                  <w:tcW w:w="2711" w:type="dxa"/>
                  <w:noWrap w:val="0"/>
                  <w:vAlign w:val="center"/>
                </w:tcPr>
                <w:p>
                  <w:pPr>
                    <w:adjustRightInd w:val="0"/>
                    <w:snapToGrid w:val="0"/>
                    <w:rPr>
                      <w:szCs w:val="21"/>
                    </w:rPr>
                  </w:pPr>
                  <w:r>
                    <w:rPr>
                      <w:szCs w:val="21"/>
                    </w:rPr>
                    <w:t>本项目</w:t>
                  </w:r>
                  <w:r>
                    <w:rPr>
                      <w:color w:val="000000"/>
                      <w:spacing w:val="-12"/>
                      <w:szCs w:val="21"/>
                    </w:rPr>
                    <w:t>钻井过程废水循环利用，完钻废水、洗井废水、方井雨水用于后续压裂液配制；压裂返排液重叠水罐内暂存，循环使用，多余部分外运于周边平台利用。生活污水收集后由环保厕所自带污水处理设施处理后回用，最终剩余部分由罐车转运至周边污水处理厂处理。试采阶段气田水优先用于区块内其余井场配制压裂液，剩余部分交具有资质及处理能力单位处置</w:t>
                  </w:r>
                  <w:r>
                    <w:rPr>
                      <w:szCs w:val="21"/>
                    </w:rPr>
                    <w:t>，符合循环发展经济体系。</w:t>
                  </w:r>
                </w:p>
              </w:tc>
              <w:tc>
                <w:tcPr>
                  <w:tcW w:w="766" w:type="dxa"/>
                  <w:noWrap w:val="0"/>
                  <w:vAlign w:val="center"/>
                </w:tcPr>
                <w:p>
                  <w:pPr>
                    <w:adjustRightInd w:val="0"/>
                    <w:snapToGrid w:val="0"/>
                    <w:jc w:val="center"/>
                    <w:rPr>
                      <w:szCs w:val="21"/>
                    </w:rPr>
                  </w:pPr>
                  <w:r>
                    <w:rPr>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63" w:hRule="atLeast"/>
                <w:jc w:val="center"/>
              </w:trPr>
              <w:tc>
                <w:tcPr>
                  <w:tcW w:w="1278" w:type="dxa"/>
                  <w:vMerge w:val="restart"/>
                  <w:noWrap w:val="0"/>
                  <w:vAlign w:val="center"/>
                </w:tcPr>
                <w:p>
                  <w:pPr>
                    <w:widowControl/>
                    <w:adjustRightInd w:val="0"/>
                    <w:snapToGrid w:val="0"/>
                    <w:rPr>
                      <w:color w:val="000000"/>
                      <w:kern w:val="0"/>
                      <w:szCs w:val="21"/>
                      <w:lang w:bidi="ar"/>
                    </w:rPr>
                  </w:pPr>
                  <w:r>
                    <w:rPr>
                      <w:color w:val="000000"/>
                      <w:kern w:val="0"/>
                      <w:szCs w:val="21"/>
                      <w:lang w:bidi="ar"/>
                    </w:rPr>
                    <w:t>《打赢蓝天保卫战三年行动计划》（国发〔2018〕22号）</w:t>
                  </w:r>
                </w:p>
              </w:tc>
              <w:tc>
                <w:tcPr>
                  <w:tcW w:w="3883" w:type="dxa"/>
                  <w:noWrap w:val="0"/>
                  <w:vAlign w:val="center"/>
                </w:tcPr>
                <w:p>
                  <w:pPr>
                    <w:widowControl/>
                    <w:adjustRightInd w:val="0"/>
                    <w:snapToGrid w:val="0"/>
                    <w:rPr>
                      <w:color w:val="000000"/>
                      <w:kern w:val="0"/>
                      <w:szCs w:val="21"/>
                      <w:lang w:bidi="ar"/>
                    </w:rPr>
                  </w:pPr>
                  <w:r>
                    <w:rPr>
                      <w:color w:val="000000"/>
                      <w:kern w:val="0"/>
                      <w:szCs w:val="21"/>
                      <w:lang w:bidi="ar"/>
                    </w:rPr>
                    <w:t>优化产业布局。</w:t>
                  </w:r>
                </w:p>
                <w:p>
                  <w:pPr>
                    <w:widowControl/>
                    <w:adjustRightInd w:val="0"/>
                    <w:snapToGrid w:val="0"/>
                    <w:rPr>
                      <w:color w:val="000000"/>
                      <w:kern w:val="0"/>
                      <w:szCs w:val="21"/>
                      <w:lang w:bidi="ar"/>
                    </w:rPr>
                  </w:pPr>
                  <w:r>
                    <w:rPr>
                      <w:color w:val="000000"/>
                      <w:kern w:val="0"/>
                      <w:szCs w:val="21"/>
                      <w:lang w:bidi="ar"/>
                    </w:rPr>
                    <w:t>修订完善高耗能、高污染和资源型行业准入条件，环境空气质量未达标城市应制订更严格的产业准入门槛。积极推行区域、规划环境影响评价，新、改、扩建钢铁、石化、化工、焦化、建材、有色等项目的环境影响评价，应满足区域、规划环评要求。</w:t>
                  </w:r>
                </w:p>
              </w:tc>
              <w:tc>
                <w:tcPr>
                  <w:tcW w:w="2711" w:type="dxa"/>
                  <w:noWrap w:val="0"/>
                  <w:vAlign w:val="center"/>
                </w:tcPr>
                <w:p>
                  <w:pPr>
                    <w:adjustRightInd w:val="0"/>
                    <w:snapToGrid w:val="0"/>
                    <w:jc w:val="both"/>
                    <w:rPr>
                      <w:szCs w:val="21"/>
                    </w:rPr>
                  </w:pPr>
                  <w:r>
                    <w:rPr>
                      <w:szCs w:val="21"/>
                    </w:rPr>
                    <w:t>本项目所在区域环境空气质量达标。</w:t>
                  </w:r>
                </w:p>
              </w:tc>
              <w:tc>
                <w:tcPr>
                  <w:tcW w:w="766" w:type="dxa"/>
                  <w:noWrap w:val="0"/>
                  <w:vAlign w:val="center"/>
                </w:tcPr>
                <w:p>
                  <w:pPr>
                    <w:adjustRightInd w:val="0"/>
                    <w:snapToGrid w:val="0"/>
                    <w:jc w:val="center"/>
                    <w:rPr>
                      <w:szCs w:val="21"/>
                    </w:rPr>
                  </w:pPr>
                  <w:r>
                    <w:rPr>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6" w:hRule="atLeast"/>
                <w:jc w:val="center"/>
              </w:trPr>
              <w:tc>
                <w:tcPr>
                  <w:tcW w:w="1278" w:type="dxa"/>
                  <w:vMerge w:val="continue"/>
                  <w:noWrap w:val="0"/>
                  <w:vAlign w:val="center"/>
                </w:tcPr>
                <w:p>
                  <w:pPr>
                    <w:widowControl/>
                    <w:adjustRightInd w:val="0"/>
                    <w:snapToGrid w:val="0"/>
                    <w:rPr>
                      <w:color w:val="000000"/>
                      <w:kern w:val="0"/>
                      <w:szCs w:val="21"/>
                      <w:lang w:bidi="ar"/>
                    </w:rPr>
                  </w:pPr>
                </w:p>
              </w:tc>
              <w:tc>
                <w:tcPr>
                  <w:tcW w:w="3883" w:type="dxa"/>
                  <w:noWrap w:val="0"/>
                  <w:vAlign w:val="center"/>
                </w:tcPr>
                <w:p>
                  <w:pPr>
                    <w:widowControl/>
                    <w:adjustRightInd w:val="0"/>
                    <w:snapToGrid w:val="0"/>
                    <w:rPr>
                      <w:color w:val="000000"/>
                      <w:kern w:val="0"/>
                      <w:szCs w:val="21"/>
                      <w:lang w:bidi="ar"/>
                    </w:rPr>
                  </w:pPr>
                  <w:r>
                    <w:rPr>
                      <w:color w:val="000000"/>
                      <w:kern w:val="0"/>
                      <w:szCs w:val="21"/>
                      <w:lang w:bidi="ar"/>
                    </w:rPr>
                    <w:t>强化“散乱污”企业综合整治。</w:t>
                  </w:r>
                </w:p>
                <w:p>
                  <w:pPr>
                    <w:widowControl/>
                    <w:adjustRightInd w:val="0"/>
                    <w:snapToGrid w:val="0"/>
                    <w:rPr>
                      <w:color w:val="000000"/>
                      <w:kern w:val="0"/>
                      <w:szCs w:val="21"/>
                      <w:lang w:bidi="ar"/>
                    </w:rPr>
                  </w:pPr>
                  <w:r>
                    <w:rPr>
                      <w:color w:val="000000"/>
                      <w:kern w:val="0"/>
                      <w:szCs w:val="21"/>
                      <w:lang w:bidi="ar"/>
                    </w:rPr>
                    <w:t>全面开展“散乱污”企业及集群综合整治行动。根据产业政策、产业布局规划，以及土地、环保、质量、安全、能耗等要求，制定“散乱污”企业及集群整治标准。</w:t>
                  </w:r>
                </w:p>
              </w:tc>
              <w:tc>
                <w:tcPr>
                  <w:tcW w:w="2711" w:type="dxa"/>
                  <w:noWrap w:val="0"/>
                  <w:vAlign w:val="center"/>
                </w:tcPr>
                <w:p>
                  <w:pPr>
                    <w:adjustRightInd w:val="0"/>
                    <w:snapToGrid w:val="0"/>
                    <w:jc w:val="both"/>
                    <w:rPr>
                      <w:szCs w:val="21"/>
                    </w:rPr>
                  </w:pPr>
                  <w:r>
                    <w:rPr>
                      <w:szCs w:val="21"/>
                    </w:rPr>
                    <w:t>本项目生产工艺以及现场布局均严格按行业规范设置。本项目不属于“散乱污”企业。</w:t>
                  </w:r>
                </w:p>
              </w:tc>
              <w:tc>
                <w:tcPr>
                  <w:tcW w:w="766" w:type="dxa"/>
                  <w:noWrap w:val="0"/>
                  <w:vAlign w:val="center"/>
                </w:tcPr>
                <w:p>
                  <w:pPr>
                    <w:adjustRightInd w:val="0"/>
                    <w:snapToGrid w:val="0"/>
                    <w:jc w:val="center"/>
                    <w:rPr>
                      <w:szCs w:val="21"/>
                    </w:rPr>
                  </w:pPr>
                  <w:r>
                    <w:rPr>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1278" w:type="dxa"/>
                  <w:vMerge w:val="continue"/>
                  <w:noWrap w:val="0"/>
                  <w:vAlign w:val="center"/>
                </w:tcPr>
                <w:p>
                  <w:pPr>
                    <w:widowControl/>
                    <w:adjustRightInd w:val="0"/>
                    <w:snapToGrid w:val="0"/>
                    <w:rPr>
                      <w:color w:val="000000"/>
                      <w:kern w:val="0"/>
                      <w:szCs w:val="21"/>
                      <w:lang w:bidi="ar"/>
                    </w:rPr>
                  </w:pPr>
                </w:p>
              </w:tc>
              <w:tc>
                <w:tcPr>
                  <w:tcW w:w="3883" w:type="dxa"/>
                  <w:noWrap w:val="0"/>
                  <w:vAlign w:val="center"/>
                </w:tcPr>
                <w:p>
                  <w:pPr>
                    <w:widowControl/>
                    <w:adjustRightInd w:val="0"/>
                    <w:snapToGrid w:val="0"/>
                    <w:rPr>
                      <w:color w:val="000000"/>
                      <w:kern w:val="0"/>
                      <w:szCs w:val="21"/>
                      <w:lang w:bidi="ar"/>
                    </w:rPr>
                  </w:pPr>
                  <w:r>
                    <w:rPr>
                      <w:color w:val="000000"/>
                      <w:kern w:val="0"/>
                      <w:szCs w:val="21"/>
                      <w:lang w:bidi="ar"/>
                    </w:rPr>
                    <w:t>深化工业污染治理。</w:t>
                  </w:r>
                </w:p>
                <w:p>
                  <w:pPr>
                    <w:widowControl/>
                    <w:adjustRightInd w:val="0"/>
                    <w:snapToGrid w:val="0"/>
                    <w:rPr>
                      <w:color w:val="000000"/>
                      <w:kern w:val="0"/>
                      <w:szCs w:val="21"/>
                      <w:lang w:bidi="ar"/>
                    </w:rPr>
                  </w:pPr>
                  <w:r>
                    <w:rPr>
                      <w:color w:val="000000"/>
                      <w:kern w:val="0"/>
                      <w:szCs w:val="21"/>
                      <w:lang w:bidi="ar"/>
                    </w:rPr>
                    <w:t>持续推进工业污染源全面达标排放。</w:t>
                  </w:r>
                </w:p>
              </w:tc>
              <w:tc>
                <w:tcPr>
                  <w:tcW w:w="2711" w:type="dxa"/>
                  <w:noWrap w:val="0"/>
                  <w:vAlign w:val="center"/>
                </w:tcPr>
                <w:p>
                  <w:pPr>
                    <w:adjustRightInd w:val="0"/>
                    <w:snapToGrid w:val="0"/>
                    <w:rPr>
                      <w:szCs w:val="21"/>
                    </w:rPr>
                  </w:pPr>
                  <w:r>
                    <w:rPr>
                      <w:szCs w:val="21"/>
                    </w:rPr>
                    <w:t>项目各废气均可实现达标排放，达到相应排放标准要求。</w:t>
                  </w:r>
                </w:p>
              </w:tc>
              <w:tc>
                <w:tcPr>
                  <w:tcW w:w="766" w:type="dxa"/>
                  <w:noWrap w:val="0"/>
                  <w:vAlign w:val="center"/>
                </w:tcPr>
                <w:p>
                  <w:pPr>
                    <w:adjustRightInd w:val="0"/>
                    <w:snapToGrid w:val="0"/>
                    <w:jc w:val="center"/>
                    <w:rPr>
                      <w:szCs w:val="21"/>
                    </w:rPr>
                  </w:pPr>
                  <w:r>
                    <w:rPr>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09" w:hRule="atLeast"/>
                <w:jc w:val="center"/>
              </w:trPr>
              <w:tc>
                <w:tcPr>
                  <w:tcW w:w="1278" w:type="dxa"/>
                  <w:noWrap w:val="0"/>
                  <w:vAlign w:val="center"/>
                </w:tcPr>
                <w:p>
                  <w:pPr>
                    <w:widowControl/>
                    <w:adjustRightInd w:val="0"/>
                    <w:snapToGrid w:val="0"/>
                    <w:rPr>
                      <w:szCs w:val="21"/>
                    </w:rPr>
                  </w:pPr>
                  <w:r>
                    <w:rPr>
                      <w:color w:val="000000"/>
                      <w:kern w:val="0"/>
                      <w:szCs w:val="21"/>
                      <w:lang w:bidi="ar"/>
                    </w:rPr>
                    <w:t>《关于印发四川省打赢蓝天保卫战等九个实施方案的通知》（川府发</w:t>
                  </w:r>
                </w:p>
                <w:p>
                  <w:pPr>
                    <w:widowControl/>
                    <w:adjustRightInd w:val="0"/>
                    <w:snapToGrid w:val="0"/>
                    <w:rPr>
                      <w:szCs w:val="21"/>
                    </w:rPr>
                  </w:pPr>
                  <w:r>
                    <w:rPr>
                      <w:color w:val="000000"/>
                      <w:kern w:val="0"/>
                      <w:szCs w:val="21"/>
                      <w:lang w:bidi="ar"/>
                    </w:rPr>
                    <w:t>[2019]4号）</w:t>
                  </w:r>
                </w:p>
                <w:p>
                  <w:pPr>
                    <w:adjustRightInd w:val="0"/>
                    <w:snapToGrid w:val="0"/>
                    <w:jc w:val="center"/>
                    <w:rPr>
                      <w:szCs w:val="21"/>
                    </w:rPr>
                  </w:pPr>
                </w:p>
              </w:tc>
              <w:tc>
                <w:tcPr>
                  <w:tcW w:w="3883" w:type="dxa"/>
                  <w:noWrap w:val="0"/>
                  <w:vAlign w:val="center"/>
                </w:tcPr>
                <w:p>
                  <w:pPr>
                    <w:widowControl/>
                    <w:adjustRightInd w:val="0"/>
                    <w:snapToGrid w:val="0"/>
                    <w:rPr>
                      <w:szCs w:val="21"/>
                    </w:rPr>
                  </w:pPr>
                  <w:r>
                    <w:rPr>
                      <w:color w:val="000000"/>
                      <w:kern w:val="0"/>
                      <w:szCs w:val="21"/>
                      <w:lang w:bidi="ar"/>
                    </w:rPr>
                    <w:t>三、重点任务</w:t>
                  </w:r>
                </w:p>
                <w:p>
                  <w:pPr>
                    <w:widowControl/>
                    <w:adjustRightInd w:val="0"/>
                    <w:snapToGrid w:val="0"/>
                    <w:rPr>
                      <w:color w:val="000000"/>
                      <w:kern w:val="0"/>
                      <w:szCs w:val="21"/>
                      <w:lang w:bidi="ar"/>
                    </w:rPr>
                  </w:pPr>
                  <w:r>
                    <w:rPr>
                      <w:color w:val="000000"/>
                      <w:kern w:val="0"/>
                      <w:szCs w:val="21"/>
                      <w:lang w:bidi="ar"/>
                    </w:rPr>
                    <w:t>（一）调整产业结构，深化工业污染治理。强化“三线一单”（生态保护红线、环境质量底线、资源利用上生态环境准入清单）约束，明确禁止和限制发展的行业、生产工艺和产业目录，优化产业布局和资源配置。积极推行区环境影响评价，新、改、扩建钢铁、石化、化工、焦化、建材、的环境影响评价应满足区域、规划环境影响评价要求。</w:t>
                  </w:r>
                </w:p>
                <w:p>
                  <w:pPr>
                    <w:widowControl/>
                    <w:adjustRightInd w:val="0"/>
                    <w:snapToGrid w:val="0"/>
                    <w:rPr>
                      <w:szCs w:val="21"/>
                    </w:rPr>
                  </w:pPr>
                  <w:r>
                    <w:rPr>
                      <w:color w:val="000000"/>
                      <w:kern w:val="0"/>
                      <w:szCs w:val="21"/>
                      <w:lang w:bidi="ar"/>
                    </w:rPr>
                    <w:t>（二）优化能源结构，构建清洁能源体系。加快发展清洁能源。科学有序推进水电、天然气（页岩气）、风电、太阳能、生物质能等清洁能源开发利用。</w:t>
                  </w:r>
                </w:p>
                <w:p>
                  <w:pPr>
                    <w:widowControl/>
                    <w:adjustRightInd w:val="0"/>
                    <w:snapToGrid w:val="0"/>
                    <w:rPr>
                      <w:szCs w:val="21"/>
                    </w:rPr>
                  </w:pPr>
                  <w:r>
                    <w:rPr>
                      <w:color w:val="000000"/>
                      <w:kern w:val="0"/>
                      <w:szCs w:val="21"/>
                      <w:lang w:bidi="ar"/>
                    </w:rPr>
                    <w:t>（四）加强扬尘管控，提高城市环境管理水平。严格施工扬尘监管。大力推进装配式建筑，推广节能降耗的建筑新技术和新工艺，提高绿色施工水平。</w:t>
                  </w:r>
                </w:p>
              </w:tc>
              <w:tc>
                <w:tcPr>
                  <w:tcW w:w="2711" w:type="dxa"/>
                  <w:noWrap w:val="0"/>
                  <w:vAlign w:val="center"/>
                </w:tcPr>
                <w:p>
                  <w:pPr>
                    <w:adjustRightInd w:val="0"/>
                    <w:snapToGrid w:val="0"/>
                    <w:rPr>
                      <w:szCs w:val="21"/>
                    </w:rPr>
                  </w:pPr>
                  <w:r>
                    <w:rPr>
                      <w:szCs w:val="21"/>
                    </w:rPr>
                    <w:t>本项目位于乐山市市中区青平镇</w:t>
                  </w:r>
                  <w:r>
                    <w:rPr>
                      <w:rFonts w:hint="eastAsia"/>
                      <w:szCs w:val="21"/>
                    </w:rPr>
                    <w:t>铁蛇坳</w:t>
                  </w:r>
                  <w:r>
                    <w:rPr>
                      <w:szCs w:val="21"/>
                    </w:rPr>
                    <w:t>村5组</w:t>
                  </w:r>
                  <w:r>
                    <w:rPr>
                      <w:rFonts w:hint="eastAsia"/>
                      <w:szCs w:val="21"/>
                    </w:rPr>
                    <w:t>、6组</w:t>
                  </w:r>
                  <w:r>
                    <w:rPr>
                      <w:szCs w:val="21"/>
                    </w:rPr>
                    <w:t>，项目属于页岩气勘探项目，天然气属清洁能源，能减少对大气环境的影响。项目严格施工扬尘监管，采用洒水降尘等措施进行施工期扬尘防治，可有效避免施工期扬尘对大气环境的影响。</w:t>
                  </w:r>
                </w:p>
              </w:tc>
              <w:tc>
                <w:tcPr>
                  <w:tcW w:w="766" w:type="dxa"/>
                  <w:noWrap w:val="0"/>
                  <w:vAlign w:val="center"/>
                </w:tcPr>
                <w:p>
                  <w:pPr>
                    <w:adjustRightInd w:val="0"/>
                    <w:snapToGrid w:val="0"/>
                    <w:jc w:val="center"/>
                    <w:rPr>
                      <w:szCs w:val="21"/>
                    </w:rPr>
                  </w:pPr>
                  <w:r>
                    <w:rPr>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78" w:type="dxa"/>
                  <w:noWrap w:val="0"/>
                  <w:vAlign w:val="center"/>
                </w:tcPr>
                <w:p>
                  <w:pPr>
                    <w:adjustRightInd w:val="0"/>
                    <w:snapToGrid w:val="0"/>
                    <w:jc w:val="center"/>
                    <w:rPr>
                      <w:szCs w:val="21"/>
                    </w:rPr>
                  </w:pPr>
                  <w:r>
                    <w:rPr>
                      <w:kern w:val="0"/>
                      <w:szCs w:val="21"/>
                      <w:lang w:bidi="ar"/>
                    </w:rPr>
                    <w:t>《关于印发</w:t>
                  </w:r>
                  <w:r>
                    <w:rPr>
                      <w:rFonts w:hint="eastAsia"/>
                      <w:kern w:val="0"/>
                      <w:szCs w:val="21"/>
                      <w:lang w:bidi="ar"/>
                    </w:rPr>
                    <w:t>乐山市市中区</w:t>
                  </w:r>
                  <w:r>
                    <w:rPr>
                      <w:kern w:val="0"/>
                      <w:szCs w:val="21"/>
                      <w:lang w:bidi="ar"/>
                    </w:rPr>
                    <w:t>打赢蓝天保卫战等九个实施方案的通知》</w:t>
                  </w:r>
                </w:p>
              </w:tc>
              <w:tc>
                <w:tcPr>
                  <w:tcW w:w="3883" w:type="dxa"/>
                  <w:noWrap w:val="0"/>
                  <w:vAlign w:val="center"/>
                </w:tcPr>
                <w:p>
                  <w:pPr>
                    <w:widowControl/>
                    <w:numPr>
                      <w:ilvl w:val="0"/>
                      <w:numId w:val="8"/>
                    </w:numPr>
                    <w:adjustRightInd w:val="0"/>
                    <w:snapToGrid w:val="0"/>
                  </w:pPr>
                  <w:r>
                    <w:rPr>
                      <w:rFonts w:hint="eastAsia"/>
                    </w:rPr>
                    <w:t>主要任务</w:t>
                  </w:r>
                </w:p>
                <w:p>
                  <w:pPr>
                    <w:pStyle w:val="20"/>
                    <w:numPr>
                      <w:ilvl w:val="0"/>
                      <w:numId w:val="9"/>
                    </w:numPr>
                    <w:spacing w:line="240" w:lineRule="auto"/>
                    <w:ind w:left="0" w:leftChars="0"/>
                  </w:pPr>
                  <w:r>
                    <w:rPr>
                      <w:rFonts w:hint="eastAsia"/>
                      <w:kern w:val="0"/>
                      <w:szCs w:val="21"/>
                    </w:rPr>
                    <w:t>调整产业结构。</w:t>
                  </w:r>
                  <w:r>
                    <w:rPr>
                      <w:kern w:val="0"/>
                      <w:szCs w:val="21"/>
                    </w:rPr>
                    <w:t>调整优化产业布局。落实主体功能区战略，强化“三线一单”（生态保护红线、环境质量底线、资源利用上线和生态环境准入清单）约束，明确禁止和限制发展的行业、生产工艺和产业目录，严把产业准入关。落实大气污染防治分区管控要求，积极推行战略、区域、规划环境影响评价，源头上优化产业布局。</w:t>
                  </w:r>
                </w:p>
                <w:p>
                  <w:pPr>
                    <w:pStyle w:val="20"/>
                    <w:numPr>
                      <w:ilvl w:val="0"/>
                      <w:numId w:val="9"/>
                    </w:numPr>
                    <w:spacing w:line="240" w:lineRule="auto"/>
                    <w:ind w:left="0" w:leftChars="0"/>
                  </w:pPr>
                  <w:r>
                    <w:rPr>
                      <w:rFonts w:hint="eastAsia"/>
                    </w:rPr>
                    <w:t>调整优化能源结构。</w:t>
                  </w:r>
                  <w:r>
                    <w:rPr>
                      <w:spacing w:val="10"/>
                      <w:szCs w:val="21"/>
                    </w:rPr>
                    <w:t>严格控制煤炭消费总量。逐年分解煤炭消费总量削减目标，到2020年，全区煤炭消费总量占一次能源消费比重降到30%以下。严格控制新建、改建、扩建耗煤项目，新增耗煤项目实行当年煤炭消耗减量倍量替代。</w:t>
                  </w:r>
                </w:p>
                <w:p>
                  <w:pPr>
                    <w:pStyle w:val="20"/>
                    <w:numPr>
                      <w:ilvl w:val="0"/>
                      <w:numId w:val="9"/>
                    </w:numPr>
                    <w:spacing w:line="240" w:lineRule="auto"/>
                    <w:ind w:left="0" w:leftChars="0"/>
                  </w:pPr>
                  <w:r>
                    <w:rPr>
                      <w:rFonts w:hint="eastAsia"/>
                      <w:spacing w:val="10"/>
                      <w:szCs w:val="21"/>
                    </w:rPr>
                    <w:t>深度治理工业污染。</w:t>
                  </w:r>
                  <w:r>
                    <w:rPr>
                      <w:spacing w:val="10"/>
                      <w:szCs w:val="21"/>
                    </w:rPr>
                    <w:t>推进工业污染源全面达标排放。严禁新增钢铁、电力、水泥、玻璃、砖瓦、陶瓷、焦化、电解铝、有色等重点行业大气污染物排放。</w:t>
                  </w:r>
                </w:p>
                <w:p>
                  <w:pPr>
                    <w:pStyle w:val="20"/>
                    <w:spacing w:line="240" w:lineRule="auto"/>
                    <w:ind w:left="0" w:leftChars="0"/>
                  </w:pPr>
                  <w:r>
                    <w:rPr>
                      <w:rFonts w:hint="eastAsia"/>
                    </w:rPr>
                    <w:t>（六）深化扬尘污染治理。</w:t>
                  </w:r>
                  <w:r>
                    <w:rPr>
                      <w:spacing w:val="10"/>
                      <w:szCs w:val="21"/>
                    </w:rPr>
                    <w:t>严格施工扬尘监管。对标省内最高标准严格施工扬尘监管。将施工工地扬尘污染防治纳入文明施工管理范畴，建立扬尘控制责任制度，扬尘治理费用列入工程造价。建筑施工工地全部做到工地周边围挡、物料堆放覆盖、土方开挖湿法作业、路面硬化、出入车辆清洗、渣土车辆密闭运输“六个百分之百”。</w:t>
                  </w:r>
                </w:p>
              </w:tc>
              <w:tc>
                <w:tcPr>
                  <w:tcW w:w="2711" w:type="dxa"/>
                  <w:noWrap w:val="0"/>
                  <w:vAlign w:val="center"/>
                </w:tcPr>
                <w:p>
                  <w:pPr>
                    <w:adjustRightInd w:val="0"/>
                    <w:snapToGrid w:val="0"/>
                    <w:rPr>
                      <w:szCs w:val="21"/>
                    </w:rPr>
                  </w:pPr>
                  <w:r>
                    <w:rPr>
                      <w:szCs w:val="21"/>
                    </w:rPr>
                    <w:t>项目位于乐山市市中区青平镇</w:t>
                  </w:r>
                  <w:r>
                    <w:rPr>
                      <w:rFonts w:hint="eastAsia"/>
                      <w:lang w:bidi="ar"/>
                    </w:rPr>
                    <w:t>铁蛇坳</w:t>
                  </w:r>
                  <w:r>
                    <w:rPr>
                      <w:lang w:bidi="ar"/>
                    </w:rPr>
                    <w:t>村5组</w:t>
                  </w:r>
                  <w:r>
                    <w:rPr>
                      <w:rFonts w:hint="eastAsia"/>
                      <w:lang w:bidi="ar"/>
                    </w:rPr>
                    <w:t>、6组</w:t>
                  </w:r>
                  <w:r>
                    <w:rPr>
                      <w:szCs w:val="21"/>
                    </w:rPr>
                    <w:t>，项目属于页岩气勘探项目，</w:t>
                  </w:r>
                  <w:r>
                    <w:rPr>
                      <w:rFonts w:hint="eastAsia"/>
                      <w:szCs w:val="21"/>
                    </w:rPr>
                    <w:t>不属于大气污染物排放重点行业；本项目锅炉燃用天然气，</w:t>
                  </w:r>
                  <w:r>
                    <w:rPr>
                      <w:szCs w:val="21"/>
                    </w:rPr>
                    <w:t>天然气属清洁能源，能减少对大气环境的影响</w:t>
                  </w:r>
                  <w:r>
                    <w:rPr>
                      <w:rFonts w:hint="eastAsia"/>
                      <w:szCs w:val="21"/>
                    </w:rPr>
                    <w:t>；</w:t>
                  </w:r>
                  <w:r>
                    <w:rPr>
                      <w:szCs w:val="21"/>
                    </w:rPr>
                    <w:t>项目严格施工扬尘监管，采用洒水降尘等措施进行施工期扬尘防治，可有效避免施工期扬尘对大气环境的影响。</w:t>
                  </w:r>
                </w:p>
              </w:tc>
              <w:tc>
                <w:tcPr>
                  <w:tcW w:w="766" w:type="dxa"/>
                  <w:noWrap w:val="0"/>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1" w:hRule="atLeast"/>
                <w:jc w:val="center"/>
              </w:trPr>
              <w:tc>
                <w:tcPr>
                  <w:tcW w:w="1278" w:type="dxa"/>
                  <w:noWrap w:val="0"/>
                  <w:vAlign w:val="center"/>
                </w:tcPr>
                <w:p>
                  <w:pPr>
                    <w:widowControl/>
                    <w:adjustRightInd w:val="0"/>
                    <w:snapToGrid w:val="0"/>
                    <w:rPr>
                      <w:szCs w:val="21"/>
                    </w:rPr>
                  </w:pPr>
                  <w:r>
                    <w:rPr>
                      <w:color w:val="000000"/>
                      <w:kern w:val="0"/>
                      <w:szCs w:val="21"/>
                      <w:lang w:bidi="ar"/>
                    </w:rPr>
                    <w:t>《四川省环境污染防治“三大战役”实施方案》</w:t>
                  </w:r>
                </w:p>
              </w:tc>
              <w:tc>
                <w:tcPr>
                  <w:tcW w:w="3883" w:type="dxa"/>
                  <w:noWrap w:val="0"/>
                  <w:vAlign w:val="center"/>
                </w:tcPr>
                <w:p>
                  <w:pPr>
                    <w:widowControl/>
                    <w:adjustRightInd w:val="0"/>
                    <w:snapToGrid w:val="0"/>
                    <w:rPr>
                      <w:szCs w:val="21"/>
                    </w:rPr>
                  </w:pPr>
                  <w:r>
                    <w:rPr>
                      <w:color w:val="000000"/>
                      <w:kern w:val="0"/>
                      <w:szCs w:val="21"/>
                      <w:lang w:bidi="ar"/>
                    </w:rPr>
                    <w:t>实施结构调整减排行动，加快能源结构调整。大幅降低煤炭在一次能源消费中的比重，限制高硫分、高灰分煤炭的开采使用，扩大高污染燃料禁燃区范围，在县级以上城市建成区全面实施煤改气、煤改电，逐步实现工业园区集中供热，到2020年全省煤炭</w:t>
                  </w:r>
                </w:p>
                <w:p>
                  <w:pPr>
                    <w:widowControl/>
                    <w:adjustRightInd w:val="0"/>
                    <w:snapToGrid w:val="0"/>
                    <w:rPr>
                      <w:color w:val="000000"/>
                      <w:kern w:val="0"/>
                      <w:szCs w:val="21"/>
                      <w:lang w:bidi="ar"/>
                    </w:rPr>
                  </w:pPr>
                  <w:r>
                    <w:rPr>
                      <w:color w:val="000000"/>
                      <w:kern w:val="0"/>
                      <w:szCs w:val="21"/>
                      <w:lang w:bidi="ar"/>
                    </w:rPr>
                    <w:t>消费总量削减到7700万吨以内，比2015年下降14%。</w:t>
                  </w:r>
                </w:p>
              </w:tc>
              <w:tc>
                <w:tcPr>
                  <w:tcW w:w="2711" w:type="dxa"/>
                  <w:noWrap w:val="0"/>
                  <w:vAlign w:val="center"/>
                </w:tcPr>
                <w:p>
                  <w:pPr>
                    <w:adjustRightInd w:val="0"/>
                    <w:snapToGrid w:val="0"/>
                    <w:jc w:val="center"/>
                    <w:rPr>
                      <w:szCs w:val="21"/>
                    </w:rPr>
                  </w:pPr>
                  <w:r>
                    <w:rPr>
                      <w:szCs w:val="21"/>
                    </w:rPr>
                    <w:t>拟建项目的实施，有利于区域天然气的使用。</w:t>
                  </w:r>
                </w:p>
              </w:tc>
              <w:tc>
                <w:tcPr>
                  <w:tcW w:w="766" w:type="dxa"/>
                  <w:noWrap w:val="0"/>
                  <w:vAlign w:val="center"/>
                </w:tcPr>
                <w:p>
                  <w:pPr>
                    <w:adjustRightInd w:val="0"/>
                    <w:snapToGrid w:val="0"/>
                    <w:jc w:val="center"/>
                    <w:rPr>
                      <w:szCs w:val="21"/>
                    </w:rPr>
                  </w:pPr>
                  <w:r>
                    <w:rPr>
                      <w:szCs w:val="21"/>
                    </w:rPr>
                    <w:t>符合</w:t>
                  </w:r>
                </w:p>
              </w:tc>
            </w:tr>
          </w:tbl>
          <w:p>
            <w:pPr>
              <w:autoSpaceDE w:val="0"/>
              <w:autoSpaceDN w:val="0"/>
              <w:adjustRightInd w:val="0"/>
              <w:snapToGrid w:val="0"/>
              <w:spacing w:line="360" w:lineRule="auto"/>
              <w:ind w:firstLine="482" w:firstLineChars="200"/>
              <w:rPr>
                <w:b/>
                <w:bCs/>
                <w:kern w:val="0"/>
                <w:sz w:val="24"/>
              </w:rPr>
            </w:pPr>
            <w:r>
              <w:rPr>
                <w:b/>
                <w:bCs/>
                <w:kern w:val="0"/>
                <w:sz w:val="24"/>
              </w:rPr>
              <w:t>（2）与水污染防治等相关政策、规划的符合性分析</w:t>
            </w:r>
          </w:p>
          <w:p>
            <w:pPr>
              <w:autoSpaceDE w:val="0"/>
              <w:autoSpaceDN w:val="0"/>
              <w:adjustRightInd w:val="0"/>
              <w:snapToGrid w:val="0"/>
              <w:spacing w:line="360" w:lineRule="auto"/>
              <w:ind w:firstLine="480" w:firstLineChars="200"/>
              <w:rPr>
                <w:sz w:val="24"/>
              </w:rPr>
            </w:pPr>
            <w:r>
              <w:rPr>
                <w:sz w:val="24"/>
              </w:rPr>
              <w:t>本项目与《水污染防治行动计划》符合性分析内容详见下表。</w:t>
            </w:r>
          </w:p>
          <w:p>
            <w:pPr>
              <w:pStyle w:val="75"/>
              <w:numPr>
                <w:ilvl w:val="0"/>
                <w:numId w:val="5"/>
              </w:numPr>
            </w:pPr>
            <w:r>
              <w:t>本项目与《水污染防治行动计划》符合性分析表</w:t>
            </w:r>
          </w:p>
          <w:tbl>
            <w:tblPr>
              <w:tblStyle w:val="38"/>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324"/>
              <w:gridCol w:w="4221"/>
              <w:gridCol w:w="123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0" w:hRule="atLeast"/>
                <w:jc w:val="center"/>
              </w:trPr>
              <w:tc>
                <w:tcPr>
                  <w:tcW w:w="3324" w:type="dxa"/>
                  <w:noWrap w:val="0"/>
                  <w:vAlign w:val="center"/>
                </w:tcPr>
                <w:p>
                  <w:pPr>
                    <w:pStyle w:val="158"/>
                    <w:adjustRightInd w:val="0"/>
                    <w:snapToGrid w:val="0"/>
                    <w:spacing w:before="36"/>
                    <w:jc w:val="center"/>
                    <w:rPr>
                      <w:b/>
                      <w:bCs/>
                      <w:szCs w:val="21"/>
                    </w:rPr>
                  </w:pPr>
                  <w:r>
                    <w:rPr>
                      <w:b/>
                      <w:bCs/>
                      <w:szCs w:val="21"/>
                    </w:rPr>
                    <w:t>文件要求</w:t>
                  </w:r>
                </w:p>
              </w:tc>
              <w:tc>
                <w:tcPr>
                  <w:tcW w:w="4221" w:type="dxa"/>
                  <w:noWrap w:val="0"/>
                  <w:vAlign w:val="center"/>
                </w:tcPr>
                <w:p>
                  <w:pPr>
                    <w:pStyle w:val="158"/>
                    <w:adjustRightInd w:val="0"/>
                    <w:snapToGrid w:val="0"/>
                    <w:spacing w:before="36"/>
                    <w:jc w:val="center"/>
                    <w:rPr>
                      <w:b/>
                      <w:bCs/>
                      <w:szCs w:val="21"/>
                    </w:rPr>
                  </w:pPr>
                  <w:r>
                    <w:rPr>
                      <w:b/>
                      <w:bCs/>
                      <w:szCs w:val="21"/>
                    </w:rPr>
                    <w:t>项目情况</w:t>
                  </w:r>
                </w:p>
              </w:tc>
              <w:tc>
                <w:tcPr>
                  <w:tcW w:w="1234" w:type="dxa"/>
                  <w:noWrap w:val="0"/>
                  <w:vAlign w:val="center"/>
                </w:tcPr>
                <w:p>
                  <w:pPr>
                    <w:pStyle w:val="158"/>
                    <w:adjustRightInd w:val="0"/>
                    <w:snapToGrid w:val="0"/>
                    <w:spacing w:before="36"/>
                    <w:jc w:val="center"/>
                    <w:rPr>
                      <w:b/>
                      <w:bCs/>
                      <w:szCs w:val="21"/>
                    </w:rPr>
                  </w:pPr>
                  <w:r>
                    <w:rPr>
                      <w:b/>
                      <w:bCs/>
                      <w:szCs w:val="21"/>
                    </w:rPr>
                    <w:t>符合情况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 w:hRule="atLeast"/>
                <w:jc w:val="center"/>
              </w:trPr>
              <w:tc>
                <w:tcPr>
                  <w:tcW w:w="8779" w:type="dxa"/>
                  <w:gridSpan w:val="3"/>
                  <w:noWrap w:val="0"/>
                  <w:vAlign w:val="center"/>
                </w:tcPr>
                <w:p>
                  <w:pPr>
                    <w:pStyle w:val="158"/>
                    <w:adjustRightInd w:val="0"/>
                    <w:snapToGrid w:val="0"/>
                    <w:spacing w:before="36"/>
                    <w:rPr>
                      <w:szCs w:val="21"/>
                    </w:rPr>
                  </w:pPr>
                  <w:r>
                    <w:rPr>
                      <w:szCs w:val="21"/>
                    </w:rPr>
                    <w:t>一、全面控制污染物排放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2" w:hRule="atLeast"/>
                <w:jc w:val="center"/>
              </w:trPr>
              <w:tc>
                <w:tcPr>
                  <w:tcW w:w="3324" w:type="dxa"/>
                  <w:noWrap w:val="0"/>
                  <w:vAlign w:val="center"/>
                </w:tcPr>
                <w:p>
                  <w:pPr>
                    <w:pStyle w:val="158"/>
                    <w:adjustRightInd w:val="0"/>
                    <w:snapToGrid w:val="0"/>
                    <w:spacing w:before="36"/>
                    <w:rPr>
                      <w:szCs w:val="21"/>
                    </w:rPr>
                  </w:pPr>
                  <w:r>
                    <w:rPr>
                      <w:szCs w:val="21"/>
                    </w:rPr>
                    <w:t>（一）狠抓工业污染防治</w:t>
                  </w:r>
                </w:p>
              </w:tc>
              <w:tc>
                <w:tcPr>
                  <w:tcW w:w="4221" w:type="dxa"/>
                  <w:noWrap w:val="0"/>
                  <w:vAlign w:val="center"/>
                </w:tcPr>
                <w:p>
                  <w:pPr>
                    <w:pStyle w:val="158"/>
                    <w:adjustRightInd w:val="0"/>
                    <w:snapToGrid w:val="0"/>
                    <w:spacing w:before="36"/>
                    <w:rPr>
                      <w:szCs w:val="21"/>
                    </w:rPr>
                  </w:pPr>
                  <w:r>
                    <w:rPr>
                      <w:szCs w:val="21"/>
                    </w:rPr>
                    <w:t>本项目不属于专项整治十大重点行业范畴。</w:t>
                  </w:r>
                </w:p>
              </w:tc>
              <w:tc>
                <w:tcPr>
                  <w:tcW w:w="1234" w:type="dxa"/>
                  <w:noWrap w:val="0"/>
                  <w:vAlign w:val="center"/>
                </w:tcPr>
                <w:p>
                  <w:pPr>
                    <w:pStyle w:val="158"/>
                    <w:adjustRightInd w:val="0"/>
                    <w:snapToGrid w:val="0"/>
                    <w:spacing w:before="36"/>
                    <w:jc w:val="center"/>
                    <w:rPr>
                      <w:szCs w:val="21"/>
                    </w:rPr>
                  </w:pPr>
                  <w:r>
                    <w:rPr>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 w:hRule="atLeast"/>
                <w:jc w:val="center"/>
              </w:trPr>
              <w:tc>
                <w:tcPr>
                  <w:tcW w:w="8779" w:type="dxa"/>
                  <w:gridSpan w:val="3"/>
                  <w:noWrap w:val="0"/>
                  <w:vAlign w:val="center"/>
                </w:tcPr>
                <w:p>
                  <w:pPr>
                    <w:pStyle w:val="158"/>
                    <w:adjustRightInd w:val="0"/>
                    <w:snapToGrid w:val="0"/>
                    <w:spacing w:before="36"/>
                    <w:rPr>
                      <w:szCs w:val="21"/>
                    </w:rPr>
                  </w:pPr>
                  <w:r>
                    <w:rPr>
                      <w:szCs w:val="21"/>
                    </w:rPr>
                    <w:t>二、推动经济结构转型升级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3324" w:type="dxa"/>
                  <w:noWrap w:val="0"/>
                  <w:vAlign w:val="center"/>
                </w:tcPr>
                <w:p>
                  <w:pPr>
                    <w:pStyle w:val="158"/>
                    <w:adjustRightInd w:val="0"/>
                    <w:snapToGrid w:val="0"/>
                    <w:spacing w:before="36"/>
                    <w:rPr>
                      <w:szCs w:val="21"/>
                    </w:rPr>
                  </w:pPr>
                  <w:r>
                    <w:rPr>
                      <w:szCs w:val="21"/>
                    </w:rPr>
                    <w:t>（一）调整产业结构</w:t>
                  </w:r>
                </w:p>
              </w:tc>
              <w:tc>
                <w:tcPr>
                  <w:tcW w:w="4221" w:type="dxa"/>
                  <w:noWrap w:val="0"/>
                  <w:vAlign w:val="center"/>
                </w:tcPr>
                <w:p>
                  <w:pPr>
                    <w:pStyle w:val="158"/>
                    <w:adjustRightInd w:val="0"/>
                    <w:snapToGrid w:val="0"/>
                    <w:spacing w:before="36"/>
                    <w:rPr>
                      <w:szCs w:val="21"/>
                    </w:rPr>
                  </w:pPr>
                  <w:r>
                    <w:rPr>
                      <w:szCs w:val="21"/>
                    </w:rPr>
                    <w:t>根据《产业结构调整指导目录（2019年本）》，本项目不属于过剩产能和淘汰落后工艺范围内。</w:t>
                  </w:r>
                </w:p>
              </w:tc>
              <w:tc>
                <w:tcPr>
                  <w:tcW w:w="1234" w:type="dxa"/>
                  <w:noWrap w:val="0"/>
                  <w:vAlign w:val="center"/>
                </w:tcPr>
                <w:p>
                  <w:pPr>
                    <w:pStyle w:val="158"/>
                    <w:adjustRightInd w:val="0"/>
                    <w:snapToGrid w:val="0"/>
                    <w:spacing w:before="36"/>
                    <w:jc w:val="center"/>
                    <w:rPr>
                      <w:szCs w:val="21"/>
                    </w:rPr>
                  </w:pPr>
                  <w:r>
                    <w:rPr>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 w:hRule="atLeast"/>
                <w:jc w:val="center"/>
              </w:trPr>
              <w:tc>
                <w:tcPr>
                  <w:tcW w:w="8779" w:type="dxa"/>
                  <w:gridSpan w:val="3"/>
                  <w:noWrap w:val="0"/>
                  <w:vAlign w:val="center"/>
                </w:tcPr>
                <w:p>
                  <w:pPr>
                    <w:pStyle w:val="158"/>
                    <w:adjustRightInd w:val="0"/>
                    <w:snapToGrid w:val="0"/>
                    <w:spacing w:before="36"/>
                    <w:rPr>
                      <w:szCs w:val="21"/>
                    </w:rPr>
                  </w:pPr>
                  <w:r>
                    <w:rPr>
                      <w:szCs w:val="21"/>
                    </w:rPr>
                    <w:t>三、着力节约保护水资源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2" w:hRule="atLeast"/>
                <w:jc w:val="center"/>
              </w:trPr>
              <w:tc>
                <w:tcPr>
                  <w:tcW w:w="3324" w:type="dxa"/>
                  <w:noWrap w:val="0"/>
                  <w:vAlign w:val="center"/>
                </w:tcPr>
                <w:p>
                  <w:pPr>
                    <w:pStyle w:val="158"/>
                    <w:adjustRightInd w:val="0"/>
                    <w:snapToGrid w:val="0"/>
                    <w:spacing w:before="36"/>
                    <w:rPr>
                      <w:szCs w:val="21"/>
                    </w:rPr>
                  </w:pPr>
                  <w:r>
                    <w:rPr>
                      <w:szCs w:val="21"/>
                    </w:rPr>
                    <w:t>（一）控制用水总量</w:t>
                  </w:r>
                </w:p>
              </w:tc>
              <w:tc>
                <w:tcPr>
                  <w:tcW w:w="4221" w:type="dxa"/>
                  <w:noWrap w:val="0"/>
                  <w:vAlign w:val="center"/>
                </w:tcPr>
                <w:p>
                  <w:pPr>
                    <w:pStyle w:val="158"/>
                    <w:adjustRightInd w:val="0"/>
                    <w:snapToGrid w:val="0"/>
                    <w:spacing w:before="36"/>
                    <w:rPr>
                      <w:szCs w:val="21"/>
                    </w:rPr>
                  </w:pPr>
                  <w:r>
                    <w:rPr>
                      <w:szCs w:val="21"/>
                    </w:rPr>
                    <w:t>项目用水主要为员工生活用水和钻井、洗井和压裂液配制用水，减少了不必要的用水。</w:t>
                  </w:r>
                </w:p>
              </w:tc>
              <w:tc>
                <w:tcPr>
                  <w:tcW w:w="1234" w:type="dxa"/>
                  <w:noWrap w:val="0"/>
                  <w:vAlign w:val="center"/>
                </w:tcPr>
                <w:p>
                  <w:pPr>
                    <w:pStyle w:val="158"/>
                    <w:adjustRightInd w:val="0"/>
                    <w:snapToGrid w:val="0"/>
                    <w:spacing w:before="36"/>
                    <w:jc w:val="center"/>
                    <w:rPr>
                      <w:szCs w:val="21"/>
                    </w:rPr>
                  </w:pPr>
                  <w:r>
                    <w:rPr>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2" w:hRule="atLeast"/>
                <w:jc w:val="center"/>
              </w:trPr>
              <w:tc>
                <w:tcPr>
                  <w:tcW w:w="3324" w:type="dxa"/>
                  <w:noWrap w:val="0"/>
                  <w:vAlign w:val="center"/>
                </w:tcPr>
                <w:p>
                  <w:pPr>
                    <w:pStyle w:val="158"/>
                    <w:adjustRightInd w:val="0"/>
                    <w:snapToGrid w:val="0"/>
                    <w:spacing w:before="36"/>
                    <w:rPr>
                      <w:szCs w:val="21"/>
                    </w:rPr>
                  </w:pPr>
                  <w:r>
                    <w:rPr>
                      <w:szCs w:val="21"/>
                    </w:rPr>
                    <w:t>（二）提高用水效率</w:t>
                  </w:r>
                </w:p>
              </w:tc>
              <w:tc>
                <w:tcPr>
                  <w:tcW w:w="4221" w:type="dxa"/>
                  <w:noWrap w:val="0"/>
                  <w:vAlign w:val="center"/>
                </w:tcPr>
                <w:p>
                  <w:pPr>
                    <w:pStyle w:val="158"/>
                    <w:adjustRightInd w:val="0"/>
                    <w:snapToGrid w:val="0"/>
                    <w:spacing w:before="36"/>
                    <w:rPr>
                      <w:szCs w:val="21"/>
                    </w:rPr>
                  </w:pPr>
                  <w:r>
                    <w:rPr>
                      <w:szCs w:val="21"/>
                    </w:rPr>
                    <w:t>项目钻井废水和洗井废水全部回用于压裂液配制。</w:t>
                  </w:r>
                </w:p>
              </w:tc>
              <w:tc>
                <w:tcPr>
                  <w:tcW w:w="1234" w:type="dxa"/>
                  <w:noWrap w:val="0"/>
                  <w:vAlign w:val="center"/>
                </w:tcPr>
                <w:p>
                  <w:pPr>
                    <w:pStyle w:val="158"/>
                    <w:adjustRightInd w:val="0"/>
                    <w:snapToGrid w:val="0"/>
                    <w:spacing w:before="36"/>
                    <w:jc w:val="center"/>
                    <w:rPr>
                      <w:szCs w:val="21"/>
                    </w:rPr>
                  </w:pPr>
                  <w:r>
                    <w:rPr>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3324" w:type="dxa"/>
                  <w:noWrap w:val="0"/>
                  <w:vAlign w:val="center"/>
                </w:tcPr>
                <w:p>
                  <w:pPr>
                    <w:pStyle w:val="158"/>
                    <w:adjustRightInd w:val="0"/>
                    <w:snapToGrid w:val="0"/>
                    <w:spacing w:before="36"/>
                    <w:rPr>
                      <w:szCs w:val="21"/>
                    </w:rPr>
                  </w:pPr>
                  <w:r>
                    <w:rPr>
                      <w:szCs w:val="21"/>
                    </w:rPr>
                    <w:t>（三）科学保护水资源</w:t>
                  </w:r>
                </w:p>
              </w:tc>
              <w:tc>
                <w:tcPr>
                  <w:tcW w:w="4221" w:type="dxa"/>
                  <w:noWrap w:val="0"/>
                  <w:vAlign w:val="center"/>
                </w:tcPr>
                <w:p>
                  <w:pPr>
                    <w:pStyle w:val="158"/>
                    <w:adjustRightInd w:val="0"/>
                    <w:snapToGrid w:val="0"/>
                    <w:spacing w:before="36"/>
                    <w:rPr>
                      <w:szCs w:val="21"/>
                    </w:rPr>
                  </w:pPr>
                  <w:r>
                    <w:rPr>
                      <w:szCs w:val="21"/>
                    </w:rPr>
                    <w:t>项目产生的钻井废水、洗井废水和压裂废水均采取回用，最后不能回用的压裂废水转运至有处理能力的单位进行达标处理，不会对项目周边水域产生污染。</w:t>
                  </w:r>
                </w:p>
              </w:tc>
              <w:tc>
                <w:tcPr>
                  <w:tcW w:w="1234" w:type="dxa"/>
                  <w:noWrap w:val="0"/>
                  <w:vAlign w:val="center"/>
                </w:tcPr>
                <w:p>
                  <w:pPr>
                    <w:pStyle w:val="158"/>
                    <w:adjustRightInd w:val="0"/>
                    <w:snapToGrid w:val="0"/>
                    <w:spacing w:before="36"/>
                    <w:jc w:val="center"/>
                    <w:rPr>
                      <w:szCs w:val="21"/>
                    </w:rPr>
                  </w:pPr>
                  <w:r>
                    <w:rPr>
                      <w:szCs w:val="21"/>
                    </w:rPr>
                    <w:t>符合</w:t>
                  </w:r>
                </w:p>
              </w:tc>
            </w:tr>
          </w:tbl>
          <w:p>
            <w:pPr>
              <w:adjustRightInd w:val="0"/>
              <w:snapToGrid w:val="0"/>
              <w:spacing w:line="360" w:lineRule="auto"/>
              <w:ind w:firstLine="482" w:firstLineChars="200"/>
            </w:pPr>
            <w:r>
              <w:rPr>
                <w:b/>
                <w:bCs/>
                <w:kern w:val="0"/>
                <w:sz w:val="24"/>
              </w:rPr>
              <w:t>（3）与土壤污染防治等相关政策、规划的符合性分析</w:t>
            </w:r>
          </w:p>
          <w:p>
            <w:pPr>
              <w:pStyle w:val="158"/>
              <w:adjustRightInd w:val="0"/>
              <w:snapToGrid w:val="0"/>
              <w:spacing w:before="36" w:line="360" w:lineRule="auto"/>
              <w:ind w:firstLine="480" w:firstLineChars="200"/>
              <w:rPr>
                <w:sz w:val="24"/>
              </w:rPr>
            </w:pPr>
            <w:r>
              <w:rPr>
                <w:sz w:val="24"/>
              </w:rPr>
              <w:t>项目与土壤污染防治行动计划“国发〔2016〕31号”符合性如下。</w:t>
            </w:r>
          </w:p>
          <w:p>
            <w:pPr>
              <w:pStyle w:val="75"/>
              <w:numPr>
                <w:ilvl w:val="0"/>
                <w:numId w:val="5"/>
              </w:numPr>
            </w:pPr>
            <w:r>
              <w:t>本项目与《土壤污染防治计划行动》符合性分析表</w:t>
            </w:r>
          </w:p>
          <w:tbl>
            <w:tblPr>
              <w:tblStyle w:val="38"/>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3413"/>
              <w:gridCol w:w="4223"/>
              <w:gridCol w:w="98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502" w:hRule="atLeast"/>
                <w:jc w:val="center"/>
              </w:trPr>
              <w:tc>
                <w:tcPr>
                  <w:tcW w:w="3413" w:type="dxa"/>
                  <w:noWrap w:val="0"/>
                  <w:vAlign w:val="center"/>
                </w:tcPr>
                <w:p>
                  <w:pPr>
                    <w:pStyle w:val="158"/>
                    <w:adjustRightInd w:val="0"/>
                    <w:snapToGrid w:val="0"/>
                    <w:spacing w:before="36"/>
                    <w:jc w:val="center"/>
                    <w:rPr>
                      <w:b/>
                      <w:bCs/>
                      <w:szCs w:val="21"/>
                    </w:rPr>
                  </w:pPr>
                  <w:r>
                    <w:rPr>
                      <w:b/>
                      <w:bCs/>
                      <w:szCs w:val="21"/>
                    </w:rPr>
                    <w:t>文件要求</w:t>
                  </w:r>
                </w:p>
              </w:tc>
              <w:tc>
                <w:tcPr>
                  <w:tcW w:w="4223" w:type="dxa"/>
                  <w:noWrap w:val="0"/>
                  <w:vAlign w:val="center"/>
                </w:tcPr>
                <w:p>
                  <w:pPr>
                    <w:pStyle w:val="158"/>
                    <w:adjustRightInd w:val="0"/>
                    <w:snapToGrid w:val="0"/>
                    <w:spacing w:before="36"/>
                    <w:jc w:val="center"/>
                    <w:rPr>
                      <w:b/>
                      <w:bCs/>
                      <w:szCs w:val="21"/>
                    </w:rPr>
                  </w:pPr>
                  <w:r>
                    <w:rPr>
                      <w:b/>
                      <w:bCs/>
                      <w:szCs w:val="21"/>
                    </w:rPr>
                    <w:t>项目情况</w:t>
                  </w:r>
                </w:p>
              </w:tc>
              <w:tc>
                <w:tcPr>
                  <w:tcW w:w="982" w:type="dxa"/>
                  <w:noWrap w:val="0"/>
                  <w:vAlign w:val="center"/>
                </w:tcPr>
                <w:p>
                  <w:pPr>
                    <w:pStyle w:val="158"/>
                    <w:adjustRightInd w:val="0"/>
                    <w:snapToGrid w:val="0"/>
                    <w:spacing w:before="36"/>
                    <w:jc w:val="center"/>
                    <w:rPr>
                      <w:b/>
                      <w:bCs/>
                      <w:szCs w:val="21"/>
                    </w:rPr>
                  </w:pPr>
                  <w:r>
                    <w:rPr>
                      <w:b/>
                      <w:bCs/>
                      <w:szCs w:val="21"/>
                    </w:rPr>
                    <w:t>符合情况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64" w:hRule="atLeast"/>
                <w:jc w:val="center"/>
              </w:trPr>
              <w:tc>
                <w:tcPr>
                  <w:tcW w:w="8618" w:type="dxa"/>
                  <w:gridSpan w:val="3"/>
                  <w:noWrap w:val="0"/>
                  <w:vAlign w:val="center"/>
                </w:tcPr>
                <w:p>
                  <w:pPr>
                    <w:pStyle w:val="158"/>
                    <w:adjustRightInd w:val="0"/>
                    <w:snapToGrid w:val="0"/>
                    <w:spacing w:before="36"/>
                    <w:jc w:val="center"/>
                    <w:rPr>
                      <w:szCs w:val="21"/>
                    </w:rPr>
                  </w:pPr>
                  <w:r>
                    <w:rPr>
                      <w:b/>
                      <w:bCs/>
                      <w:szCs w:val="21"/>
                    </w:rPr>
                    <w:t>一、强化未污染土壤保护，严控新增土壤污染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72" w:hRule="atLeast"/>
                <w:jc w:val="center"/>
              </w:trPr>
              <w:tc>
                <w:tcPr>
                  <w:tcW w:w="3413" w:type="dxa"/>
                  <w:noWrap w:val="0"/>
                  <w:vAlign w:val="center"/>
                </w:tcPr>
                <w:p>
                  <w:pPr>
                    <w:pStyle w:val="158"/>
                    <w:adjustRightInd w:val="0"/>
                    <w:snapToGrid w:val="0"/>
                    <w:spacing w:before="36"/>
                    <w:rPr>
                      <w:szCs w:val="21"/>
                    </w:rPr>
                  </w:pPr>
                  <w:r>
                    <w:rPr>
                      <w:szCs w:val="21"/>
                    </w:rPr>
                    <w:t>（一）加强未利用地环境管理。</w:t>
                  </w:r>
                </w:p>
              </w:tc>
              <w:tc>
                <w:tcPr>
                  <w:tcW w:w="4223" w:type="dxa"/>
                  <w:noWrap w:val="0"/>
                  <w:vAlign w:val="center"/>
                </w:tcPr>
                <w:p>
                  <w:pPr>
                    <w:pStyle w:val="158"/>
                    <w:adjustRightInd w:val="0"/>
                    <w:snapToGrid w:val="0"/>
                    <w:spacing w:before="36"/>
                    <w:jc w:val="center"/>
                    <w:rPr>
                      <w:szCs w:val="21"/>
                    </w:rPr>
                  </w:pPr>
                  <w:r>
                    <w:rPr>
                      <w:szCs w:val="21"/>
                    </w:rPr>
                    <w:t>/</w:t>
                  </w:r>
                </w:p>
              </w:tc>
              <w:tc>
                <w:tcPr>
                  <w:tcW w:w="982" w:type="dxa"/>
                  <w:noWrap w:val="0"/>
                  <w:vAlign w:val="center"/>
                </w:tcPr>
                <w:p>
                  <w:pPr>
                    <w:pStyle w:val="158"/>
                    <w:adjustRightInd w:val="0"/>
                    <w:snapToGrid w:val="0"/>
                    <w:spacing w:before="36"/>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773" w:hRule="atLeast"/>
                <w:jc w:val="center"/>
              </w:trPr>
              <w:tc>
                <w:tcPr>
                  <w:tcW w:w="3413" w:type="dxa"/>
                  <w:noWrap w:val="0"/>
                  <w:vAlign w:val="center"/>
                </w:tcPr>
                <w:p>
                  <w:pPr>
                    <w:pStyle w:val="158"/>
                    <w:adjustRightInd w:val="0"/>
                    <w:snapToGrid w:val="0"/>
                    <w:spacing w:before="36"/>
                    <w:rPr>
                      <w:szCs w:val="21"/>
                    </w:rPr>
                  </w:pPr>
                  <w:r>
                    <w:rPr>
                      <w:szCs w:val="21"/>
                    </w:rPr>
                    <w:t>（二）防范建设用地新增污染。</w:t>
                  </w:r>
                </w:p>
              </w:tc>
              <w:tc>
                <w:tcPr>
                  <w:tcW w:w="4223" w:type="dxa"/>
                  <w:noWrap w:val="0"/>
                  <w:vAlign w:val="center"/>
                </w:tcPr>
                <w:p>
                  <w:pPr>
                    <w:pStyle w:val="158"/>
                    <w:adjustRightInd w:val="0"/>
                    <w:snapToGrid w:val="0"/>
                    <w:spacing w:before="36"/>
                    <w:rPr>
                      <w:szCs w:val="21"/>
                    </w:rPr>
                  </w:pPr>
                  <w:r>
                    <w:rPr>
                      <w:szCs w:val="21"/>
                    </w:rPr>
                    <w:t>本项目评估严格遵守相关法律法规及相关导则，确定该项目在采取相关措施后对项目所在地及周围土壤不造成污染。</w:t>
                  </w:r>
                </w:p>
              </w:tc>
              <w:tc>
                <w:tcPr>
                  <w:tcW w:w="982" w:type="dxa"/>
                  <w:noWrap w:val="0"/>
                  <w:vAlign w:val="center"/>
                </w:tcPr>
                <w:p>
                  <w:pPr>
                    <w:pStyle w:val="158"/>
                    <w:adjustRightInd w:val="0"/>
                    <w:snapToGrid w:val="0"/>
                    <w:spacing w:before="36"/>
                    <w:jc w:val="center"/>
                    <w:rPr>
                      <w:szCs w:val="21"/>
                    </w:rPr>
                  </w:pPr>
                  <w:r>
                    <w:rPr>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518" w:hRule="atLeast"/>
                <w:jc w:val="center"/>
              </w:trPr>
              <w:tc>
                <w:tcPr>
                  <w:tcW w:w="3413" w:type="dxa"/>
                  <w:noWrap w:val="0"/>
                  <w:vAlign w:val="center"/>
                </w:tcPr>
                <w:p>
                  <w:pPr>
                    <w:pStyle w:val="158"/>
                    <w:adjustRightInd w:val="0"/>
                    <w:snapToGrid w:val="0"/>
                    <w:spacing w:before="36"/>
                    <w:rPr>
                      <w:szCs w:val="21"/>
                    </w:rPr>
                  </w:pPr>
                  <w:r>
                    <w:rPr>
                      <w:szCs w:val="21"/>
                    </w:rPr>
                    <w:t>（三）强化空间布局管控。</w:t>
                  </w:r>
                </w:p>
              </w:tc>
              <w:tc>
                <w:tcPr>
                  <w:tcW w:w="4223" w:type="dxa"/>
                  <w:noWrap w:val="0"/>
                  <w:vAlign w:val="center"/>
                </w:tcPr>
                <w:p>
                  <w:pPr>
                    <w:pStyle w:val="158"/>
                    <w:adjustRightInd w:val="0"/>
                    <w:snapToGrid w:val="0"/>
                    <w:spacing w:before="36"/>
                    <w:rPr>
                      <w:szCs w:val="21"/>
                    </w:rPr>
                  </w:pPr>
                  <w:r>
                    <w:rPr>
                      <w:szCs w:val="21"/>
                    </w:rPr>
                    <w:t>项目布局选址得当，各类污染物均有相应收集设施，不会对周围土壤造成污染。</w:t>
                  </w:r>
                </w:p>
              </w:tc>
              <w:tc>
                <w:tcPr>
                  <w:tcW w:w="982" w:type="dxa"/>
                  <w:noWrap w:val="0"/>
                  <w:vAlign w:val="center"/>
                </w:tcPr>
                <w:p>
                  <w:pPr>
                    <w:pStyle w:val="158"/>
                    <w:adjustRightInd w:val="0"/>
                    <w:snapToGrid w:val="0"/>
                    <w:spacing w:before="36"/>
                    <w:jc w:val="center"/>
                    <w:rPr>
                      <w:szCs w:val="21"/>
                    </w:rPr>
                  </w:pPr>
                  <w:r>
                    <w:rPr>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64" w:hRule="atLeast"/>
                <w:jc w:val="center"/>
              </w:trPr>
              <w:tc>
                <w:tcPr>
                  <w:tcW w:w="8618" w:type="dxa"/>
                  <w:gridSpan w:val="3"/>
                  <w:noWrap w:val="0"/>
                  <w:vAlign w:val="center"/>
                </w:tcPr>
                <w:p>
                  <w:pPr>
                    <w:pStyle w:val="158"/>
                    <w:adjustRightInd w:val="0"/>
                    <w:snapToGrid w:val="0"/>
                    <w:spacing w:before="36"/>
                    <w:jc w:val="center"/>
                    <w:rPr>
                      <w:szCs w:val="21"/>
                    </w:rPr>
                  </w:pPr>
                  <w:r>
                    <w:rPr>
                      <w:b/>
                      <w:bCs/>
                      <w:szCs w:val="21"/>
                    </w:rPr>
                    <w:t>二、加强污染源监管，做好土壤污染预防工作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518" w:hRule="atLeast"/>
                <w:jc w:val="center"/>
              </w:trPr>
              <w:tc>
                <w:tcPr>
                  <w:tcW w:w="3413" w:type="dxa"/>
                  <w:noWrap w:val="0"/>
                  <w:vAlign w:val="center"/>
                </w:tcPr>
                <w:p>
                  <w:pPr>
                    <w:pStyle w:val="158"/>
                    <w:adjustRightInd w:val="0"/>
                    <w:snapToGrid w:val="0"/>
                    <w:spacing w:before="36"/>
                    <w:rPr>
                      <w:szCs w:val="21"/>
                    </w:rPr>
                  </w:pPr>
                  <w:r>
                    <w:rPr>
                      <w:szCs w:val="21"/>
                    </w:rPr>
                    <w:t>（四）严控工况污染。</w:t>
                  </w:r>
                </w:p>
              </w:tc>
              <w:tc>
                <w:tcPr>
                  <w:tcW w:w="4223" w:type="dxa"/>
                  <w:noWrap w:val="0"/>
                  <w:vAlign w:val="center"/>
                </w:tcPr>
                <w:p>
                  <w:pPr>
                    <w:pStyle w:val="158"/>
                    <w:adjustRightInd w:val="0"/>
                    <w:snapToGrid w:val="0"/>
                    <w:spacing w:before="36"/>
                    <w:jc w:val="center"/>
                    <w:rPr>
                      <w:szCs w:val="21"/>
                    </w:rPr>
                  </w:pPr>
                  <w:r>
                    <w:rPr>
                      <w:szCs w:val="21"/>
                    </w:rPr>
                    <w:t>项目各项污染物排放在采取本报告相关建议并整改后，均可达标排放。</w:t>
                  </w:r>
                </w:p>
              </w:tc>
              <w:tc>
                <w:tcPr>
                  <w:tcW w:w="982" w:type="dxa"/>
                  <w:noWrap w:val="0"/>
                  <w:vAlign w:val="center"/>
                </w:tcPr>
                <w:p>
                  <w:pPr>
                    <w:pStyle w:val="158"/>
                    <w:adjustRightInd w:val="0"/>
                    <w:snapToGrid w:val="0"/>
                    <w:spacing w:before="36"/>
                    <w:jc w:val="center"/>
                    <w:rPr>
                      <w:szCs w:val="21"/>
                    </w:rPr>
                  </w:pPr>
                  <w:r>
                    <w:rPr>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518" w:hRule="atLeast"/>
                <w:jc w:val="center"/>
              </w:trPr>
              <w:tc>
                <w:tcPr>
                  <w:tcW w:w="3413" w:type="dxa"/>
                  <w:noWrap w:val="0"/>
                  <w:vAlign w:val="center"/>
                </w:tcPr>
                <w:p>
                  <w:pPr>
                    <w:pStyle w:val="158"/>
                    <w:adjustRightInd w:val="0"/>
                    <w:snapToGrid w:val="0"/>
                    <w:spacing w:before="36"/>
                    <w:rPr>
                      <w:szCs w:val="21"/>
                    </w:rPr>
                  </w:pPr>
                  <w:r>
                    <w:rPr>
                      <w:szCs w:val="21"/>
                    </w:rPr>
                    <w:t>（五）减少生活污染。</w:t>
                  </w:r>
                </w:p>
              </w:tc>
              <w:tc>
                <w:tcPr>
                  <w:tcW w:w="4223" w:type="dxa"/>
                  <w:noWrap w:val="0"/>
                  <w:vAlign w:val="center"/>
                </w:tcPr>
                <w:p>
                  <w:pPr>
                    <w:pStyle w:val="158"/>
                    <w:adjustRightInd w:val="0"/>
                    <w:snapToGrid w:val="0"/>
                    <w:spacing w:before="36"/>
                    <w:jc w:val="center"/>
                    <w:rPr>
                      <w:szCs w:val="21"/>
                    </w:rPr>
                  </w:pPr>
                  <w:r>
                    <w:rPr>
                      <w:szCs w:val="21"/>
                    </w:rPr>
                    <w:t>生活垃圾分类收集，可达到垃圾的减量化、资源化、无害化。</w:t>
                  </w:r>
                </w:p>
              </w:tc>
              <w:tc>
                <w:tcPr>
                  <w:tcW w:w="982" w:type="dxa"/>
                  <w:noWrap w:val="0"/>
                  <w:vAlign w:val="center"/>
                </w:tcPr>
                <w:p>
                  <w:pPr>
                    <w:pStyle w:val="158"/>
                    <w:adjustRightInd w:val="0"/>
                    <w:snapToGrid w:val="0"/>
                    <w:spacing w:before="36"/>
                    <w:jc w:val="center"/>
                    <w:rPr>
                      <w:szCs w:val="21"/>
                    </w:rPr>
                  </w:pPr>
                  <w:r>
                    <w:rPr>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64" w:hRule="atLeast"/>
                <w:jc w:val="center"/>
              </w:trPr>
              <w:tc>
                <w:tcPr>
                  <w:tcW w:w="8618" w:type="dxa"/>
                  <w:gridSpan w:val="3"/>
                  <w:noWrap w:val="0"/>
                  <w:vAlign w:val="center"/>
                </w:tcPr>
                <w:p>
                  <w:pPr>
                    <w:pStyle w:val="158"/>
                    <w:adjustRightInd w:val="0"/>
                    <w:snapToGrid w:val="0"/>
                    <w:spacing w:before="36"/>
                    <w:jc w:val="center"/>
                    <w:rPr>
                      <w:szCs w:val="21"/>
                    </w:rPr>
                  </w:pPr>
                  <w:r>
                    <w:rPr>
                      <w:b/>
                      <w:bCs/>
                      <w:szCs w:val="21"/>
                    </w:rPr>
                    <w:t>三、开展污染治理与修复，改善区域土壤环境质量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518" w:hRule="atLeast"/>
                <w:jc w:val="center"/>
              </w:trPr>
              <w:tc>
                <w:tcPr>
                  <w:tcW w:w="3413" w:type="dxa"/>
                  <w:noWrap w:val="0"/>
                  <w:vAlign w:val="center"/>
                </w:tcPr>
                <w:p>
                  <w:pPr>
                    <w:pStyle w:val="158"/>
                    <w:adjustRightInd w:val="0"/>
                    <w:snapToGrid w:val="0"/>
                    <w:spacing w:before="36"/>
                    <w:rPr>
                      <w:szCs w:val="21"/>
                    </w:rPr>
                  </w:pPr>
                  <w:r>
                    <w:rPr>
                      <w:szCs w:val="21"/>
                    </w:rPr>
                    <w:t>（六）明确治理与修复主体。</w:t>
                  </w:r>
                </w:p>
              </w:tc>
              <w:tc>
                <w:tcPr>
                  <w:tcW w:w="4223" w:type="dxa"/>
                  <w:noWrap w:val="0"/>
                  <w:vAlign w:val="center"/>
                </w:tcPr>
                <w:p>
                  <w:pPr>
                    <w:pStyle w:val="158"/>
                    <w:adjustRightInd w:val="0"/>
                    <w:snapToGrid w:val="0"/>
                    <w:spacing w:before="36"/>
                    <w:jc w:val="center"/>
                    <w:rPr>
                      <w:szCs w:val="21"/>
                    </w:rPr>
                  </w:pPr>
                  <w:r>
                    <w:rPr>
                      <w:szCs w:val="21"/>
                    </w:rPr>
                    <w:t>本项目秉承“谁污染，谁治理”的原则，环境责任主体明确。</w:t>
                  </w:r>
                </w:p>
              </w:tc>
              <w:tc>
                <w:tcPr>
                  <w:tcW w:w="982" w:type="dxa"/>
                  <w:noWrap w:val="0"/>
                  <w:vAlign w:val="center"/>
                </w:tcPr>
                <w:p>
                  <w:pPr>
                    <w:pStyle w:val="158"/>
                    <w:adjustRightInd w:val="0"/>
                    <w:snapToGrid w:val="0"/>
                    <w:spacing w:before="36"/>
                    <w:jc w:val="center"/>
                    <w:rPr>
                      <w:szCs w:val="21"/>
                    </w:rPr>
                  </w:pPr>
                  <w:r>
                    <w:rPr>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64" w:hRule="atLeast"/>
                <w:jc w:val="center"/>
              </w:trPr>
              <w:tc>
                <w:tcPr>
                  <w:tcW w:w="8618" w:type="dxa"/>
                  <w:gridSpan w:val="3"/>
                  <w:noWrap w:val="0"/>
                  <w:vAlign w:val="center"/>
                </w:tcPr>
                <w:p>
                  <w:pPr>
                    <w:pStyle w:val="158"/>
                    <w:adjustRightInd w:val="0"/>
                    <w:snapToGrid w:val="0"/>
                    <w:spacing w:before="36"/>
                    <w:jc w:val="center"/>
                    <w:rPr>
                      <w:szCs w:val="21"/>
                    </w:rPr>
                  </w:pPr>
                  <w:r>
                    <w:rPr>
                      <w:b/>
                      <w:bCs/>
                      <w:szCs w:val="21"/>
                    </w:rPr>
                    <w:t>四、发挥政府主导作用，构建土壤环境治理体系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518" w:hRule="atLeast"/>
                <w:jc w:val="center"/>
              </w:trPr>
              <w:tc>
                <w:tcPr>
                  <w:tcW w:w="3413" w:type="dxa"/>
                  <w:noWrap w:val="0"/>
                  <w:vAlign w:val="center"/>
                </w:tcPr>
                <w:p>
                  <w:pPr>
                    <w:pStyle w:val="158"/>
                    <w:adjustRightInd w:val="0"/>
                    <w:snapToGrid w:val="0"/>
                    <w:spacing w:before="36"/>
                    <w:rPr>
                      <w:szCs w:val="21"/>
                    </w:rPr>
                  </w:pPr>
                  <w:r>
                    <w:rPr>
                      <w:szCs w:val="21"/>
                    </w:rPr>
                    <w:t>（七）加强社会监督。</w:t>
                  </w:r>
                </w:p>
              </w:tc>
              <w:tc>
                <w:tcPr>
                  <w:tcW w:w="4223" w:type="dxa"/>
                  <w:noWrap w:val="0"/>
                  <w:vAlign w:val="center"/>
                </w:tcPr>
                <w:p>
                  <w:pPr>
                    <w:pStyle w:val="158"/>
                    <w:adjustRightInd w:val="0"/>
                    <w:snapToGrid w:val="0"/>
                    <w:spacing w:before="36"/>
                    <w:jc w:val="center"/>
                    <w:rPr>
                      <w:szCs w:val="21"/>
                    </w:rPr>
                  </w:pPr>
                  <w:r>
                    <w:rPr>
                      <w:szCs w:val="21"/>
                    </w:rPr>
                    <w:t>本项目信息均向社会公开，且积极接受广大群众和相关部门的监督。</w:t>
                  </w:r>
                </w:p>
              </w:tc>
              <w:tc>
                <w:tcPr>
                  <w:tcW w:w="982" w:type="dxa"/>
                  <w:noWrap w:val="0"/>
                  <w:vAlign w:val="center"/>
                </w:tcPr>
                <w:p>
                  <w:pPr>
                    <w:pStyle w:val="158"/>
                    <w:adjustRightInd w:val="0"/>
                    <w:snapToGrid w:val="0"/>
                    <w:spacing w:before="36"/>
                    <w:jc w:val="center"/>
                    <w:rPr>
                      <w:szCs w:val="21"/>
                    </w:rPr>
                  </w:pPr>
                  <w:r>
                    <w:rPr>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68" w:hRule="atLeast"/>
                <w:jc w:val="center"/>
              </w:trPr>
              <w:tc>
                <w:tcPr>
                  <w:tcW w:w="8618" w:type="dxa"/>
                  <w:gridSpan w:val="3"/>
                  <w:noWrap w:val="0"/>
                  <w:vAlign w:val="center"/>
                </w:tcPr>
                <w:p>
                  <w:pPr>
                    <w:pStyle w:val="158"/>
                    <w:adjustRightInd w:val="0"/>
                    <w:snapToGrid w:val="0"/>
                    <w:spacing w:before="36"/>
                    <w:jc w:val="center"/>
                    <w:rPr>
                      <w:szCs w:val="21"/>
                    </w:rPr>
                  </w:pPr>
                  <w:r>
                    <w:rPr>
                      <w:b/>
                      <w:bCs/>
                      <w:szCs w:val="21"/>
                    </w:rPr>
                    <w:t>五、加强目标考核，严格责任追究，明确地方政府主体责任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801" w:hRule="atLeast"/>
                <w:jc w:val="center"/>
              </w:trPr>
              <w:tc>
                <w:tcPr>
                  <w:tcW w:w="3413" w:type="dxa"/>
                  <w:noWrap w:val="0"/>
                  <w:vAlign w:val="center"/>
                </w:tcPr>
                <w:p>
                  <w:pPr>
                    <w:pStyle w:val="158"/>
                    <w:adjustRightInd w:val="0"/>
                    <w:snapToGrid w:val="0"/>
                    <w:spacing w:before="36"/>
                    <w:rPr>
                      <w:szCs w:val="21"/>
                    </w:rPr>
                  </w:pPr>
                  <w:r>
                    <w:rPr>
                      <w:szCs w:val="21"/>
                    </w:rPr>
                    <w:t>（八）落实企业责任。</w:t>
                  </w:r>
                </w:p>
              </w:tc>
              <w:tc>
                <w:tcPr>
                  <w:tcW w:w="4223" w:type="dxa"/>
                  <w:noWrap w:val="0"/>
                  <w:vAlign w:val="center"/>
                </w:tcPr>
                <w:p>
                  <w:pPr>
                    <w:pStyle w:val="158"/>
                    <w:adjustRightInd w:val="0"/>
                    <w:snapToGrid w:val="0"/>
                    <w:spacing w:before="36"/>
                    <w:jc w:val="center"/>
                    <w:rPr>
                      <w:szCs w:val="21"/>
                    </w:rPr>
                  </w:pPr>
                  <w:r>
                    <w:rPr>
                      <w:szCs w:val="21"/>
                    </w:rPr>
                    <w:t>本项目加强内部管理，严格依法依规建设和运营污染治理设施，确定相关污染物达标排放。</w:t>
                  </w:r>
                </w:p>
              </w:tc>
              <w:tc>
                <w:tcPr>
                  <w:tcW w:w="982" w:type="dxa"/>
                  <w:noWrap w:val="0"/>
                  <w:vAlign w:val="center"/>
                </w:tcPr>
                <w:p>
                  <w:pPr>
                    <w:pStyle w:val="158"/>
                    <w:adjustRightInd w:val="0"/>
                    <w:snapToGrid w:val="0"/>
                    <w:spacing w:before="36"/>
                    <w:jc w:val="center"/>
                    <w:rPr>
                      <w:szCs w:val="21"/>
                    </w:rPr>
                  </w:pPr>
                  <w:r>
                    <w:rPr>
                      <w:szCs w:val="21"/>
                    </w:rPr>
                    <w:t>符合</w:t>
                  </w:r>
                </w:p>
              </w:tc>
            </w:tr>
          </w:tbl>
          <w:p>
            <w:pPr>
              <w:pStyle w:val="158"/>
              <w:adjustRightInd w:val="0"/>
              <w:snapToGrid w:val="0"/>
              <w:spacing w:before="36" w:line="360" w:lineRule="auto"/>
              <w:ind w:firstLine="480" w:firstLineChars="200"/>
              <w:rPr>
                <w:sz w:val="24"/>
              </w:rPr>
            </w:pPr>
            <w:r>
              <w:rPr>
                <w:sz w:val="24"/>
              </w:rPr>
              <w:t>综上所述，本项目符合《水污染防治行动计划》的相关要求。</w:t>
            </w:r>
          </w:p>
          <w:p>
            <w:pPr>
              <w:autoSpaceDE w:val="0"/>
              <w:autoSpaceDN w:val="0"/>
              <w:adjustRightInd w:val="0"/>
              <w:snapToGrid w:val="0"/>
              <w:spacing w:line="360" w:lineRule="auto"/>
              <w:ind w:firstLine="482" w:firstLineChars="200"/>
              <w:rPr>
                <w:b/>
                <w:bCs/>
                <w:kern w:val="0"/>
                <w:sz w:val="24"/>
              </w:rPr>
            </w:pPr>
            <w:r>
              <w:rPr>
                <w:b/>
                <w:bCs/>
                <w:kern w:val="0"/>
                <w:sz w:val="24"/>
              </w:rPr>
              <w:t>（4）与《关于进一步加强石油天然气行业环境影响评价管理的通知》（环办环评函[2019]910号）符合性分析</w:t>
            </w:r>
          </w:p>
          <w:p>
            <w:pPr>
              <w:pStyle w:val="158"/>
              <w:adjustRightInd w:val="0"/>
              <w:snapToGrid w:val="0"/>
              <w:spacing w:before="36" w:line="360" w:lineRule="auto"/>
              <w:ind w:firstLine="480" w:firstLineChars="200"/>
              <w:rPr>
                <w:sz w:val="24"/>
              </w:rPr>
            </w:pPr>
            <w:r>
              <w:rPr>
                <w:sz w:val="24"/>
              </w:rPr>
              <w:t>中华人民共和国生态环境部于2019年12月13日发布了《关于进一步加强石油天然气行业环境影响评价管理的通知》（环办环评函[2019]910号），本项目与其符合性分析见下表。</w:t>
            </w:r>
          </w:p>
          <w:p>
            <w:pPr>
              <w:pStyle w:val="75"/>
              <w:numPr>
                <w:ilvl w:val="0"/>
                <w:numId w:val="5"/>
              </w:numPr>
            </w:pPr>
            <w:r>
              <w:t>与环办环评函〔2019〕910号文相符性分析表</w:t>
            </w:r>
          </w:p>
          <w:tbl>
            <w:tblPr>
              <w:tblStyle w:val="38"/>
              <w:tblW w:w="863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97"/>
              <w:gridCol w:w="5241"/>
              <w:gridCol w:w="2034"/>
              <w:gridCol w:w="76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597" w:type="dxa"/>
                  <w:noWrap w:val="0"/>
                  <w:vAlign w:val="center"/>
                </w:tcPr>
                <w:p>
                  <w:pPr>
                    <w:adjustRightInd w:val="0"/>
                    <w:snapToGrid w:val="0"/>
                    <w:jc w:val="center"/>
                    <w:rPr>
                      <w:b/>
                      <w:bCs/>
                      <w:szCs w:val="21"/>
                    </w:rPr>
                  </w:pPr>
                  <w:r>
                    <w:rPr>
                      <w:b/>
                      <w:bCs/>
                      <w:szCs w:val="21"/>
                    </w:rPr>
                    <w:t>序号</w:t>
                  </w:r>
                </w:p>
              </w:tc>
              <w:tc>
                <w:tcPr>
                  <w:tcW w:w="5241" w:type="dxa"/>
                  <w:noWrap w:val="0"/>
                  <w:vAlign w:val="center"/>
                </w:tcPr>
                <w:p>
                  <w:pPr>
                    <w:adjustRightInd w:val="0"/>
                    <w:snapToGrid w:val="0"/>
                    <w:jc w:val="center"/>
                    <w:rPr>
                      <w:b/>
                      <w:bCs/>
                      <w:szCs w:val="21"/>
                    </w:rPr>
                  </w:pPr>
                  <w:r>
                    <w:rPr>
                      <w:b/>
                      <w:bCs/>
                      <w:szCs w:val="21"/>
                    </w:rPr>
                    <w:t>文件要求</w:t>
                  </w:r>
                </w:p>
              </w:tc>
              <w:tc>
                <w:tcPr>
                  <w:tcW w:w="2034" w:type="dxa"/>
                  <w:noWrap w:val="0"/>
                  <w:vAlign w:val="center"/>
                </w:tcPr>
                <w:p>
                  <w:pPr>
                    <w:adjustRightInd w:val="0"/>
                    <w:snapToGrid w:val="0"/>
                    <w:jc w:val="center"/>
                    <w:rPr>
                      <w:b/>
                      <w:bCs/>
                      <w:szCs w:val="21"/>
                    </w:rPr>
                  </w:pPr>
                  <w:r>
                    <w:rPr>
                      <w:b/>
                      <w:bCs/>
                      <w:szCs w:val="21"/>
                    </w:rPr>
                    <w:t>本项目情况</w:t>
                  </w:r>
                </w:p>
              </w:tc>
              <w:tc>
                <w:tcPr>
                  <w:tcW w:w="766" w:type="dxa"/>
                  <w:noWrap w:val="0"/>
                  <w:vAlign w:val="center"/>
                </w:tcPr>
                <w:p>
                  <w:pPr>
                    <w:adjustRightInd w:val="0"/>
                    <w:snapToGrid w:val="0"/>
                    <w:jc w:val="center"/>
                    <w:rPr>
                      <w:b/>
                      <w:bCs/>
                      <w:szCs w:val="21"/>
                    </w:rPr>
                  </w:pPr>
                  <w:r>
                    <w:rPr>
                      <w:b/>
                      <w:bCs/>
                      <w:szCs w:val="21"/>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9" w:hRule="atLeast"/>
                <w:jc w:val="center"/>
              </w:trPr>
              <w:tc>
                <w:tcPr>
                  <w:tcW w:w="597" w:type="dxa"/>
                  <w:noWrap w:val="0"/>
                  <w:vAlign w:val="center"/>
                </w:tcPr>
                <w:p>
                  <w:pPr>
                    <w:adjustRightInd w:val="0"/>
                    <w:snapToGrid w:val="0"/>
                    <w:jc w:val="center"/>
                    <w:rPr>
                      <w:szCs w:val="21"/>
                    </w:rPr>
                  </w:pPr>
                  <w:r>
                    <w:rPr>
                      <w:szCs w:val="21"/>
                    </w:rPr>
                    <w:t>1</w:t>
                  </w:r>
                </w:p>
              </w:tc>
              <w:tc>
                <w:tcPr>
                  <w:tcW w:w="5241" w:type="dxa"/>
                  <w:noWrap w:val="0"/>
                  <w:vAlign w:val="center"/>
                </w:tcPr>
                <w:p>
                  <w:pPr>
                    <w:adjustRightInd w:val="0"/>
                    <w:snapToGrid w:val="0"/>
                    <w:rPr>
                      <w:szCs w:val="21"/>
                    </w:rPr>
                  </w:pPr>
                  <w:r>
                    <w:rPr>
                      <w:szCs w:val="21"/>
                    </w:rPr>
                    <w:t>（一）油气开采项目（含新开发和滚动开发项目）原则上应当以区块为单位开展环评（以下简称环评），一般包括区块内拟建的新井、加密井、调整井、站场、设备、管道和电缕及其更换工程、年置工程及配套工程等。项目环评应当深入评价项目建设、运营带来的环境影响和环境风险，提出有效的生态环境保护和环境风险防范措施。滚动开发区块产能建设项目环评文件中在应对现有工程环境影响进行回顾性评价，对存在的生态环境问题和环境风险隐患提出有效防治措施。依托其他防治设施的或者委托第三方处置的，应当论证其可行性和有效性。</w:t>
                  </w:r>
                </w:p>
              </w:tc>
              <w:tc>
                <w:tcPr>
                  <w:tcW w:w="2034" w:type="dxa"/>
                  <w:vMerge w:val="restart"/>
                  <w:noWrap w:val="0"/>
                  <w:vAlign w:val="center"/>
                </w:tcPr>
                <w:p>
                  <w:pPr>
                    <w:adjustRightInd w:val="0"/>
                    <w:snapToGrid w:val="0"/>
                    <w:jc w:val="both"/>
                    <w:rPr>
                      <w:szCs w:val="21"/>
                    </w:rPr>
                  </w:pPr>
                  <w:r>
                    <w:rPr>
                      <w:szCs w:val="21"/>
                    </w:rPr>
                    <w:t>本工程为页岩气勘查工程，由于所在区块位于未确定产能建设规模的陆地油气开采区块，气藏动静态认识存在诸多不足。本项目主要为井研—犍为区块筇竹寺组气藏特征认识，系统录取该产层气藏动态资料，进一步深化静动态认识。故本工程不属于新区块开发和滚动开发项目，属于矿产资源勘查，因此，本工程可以单井形式开展环评。</w:t>
                  </w:r>
                </w:p>
              </w:tc>
              <w:tc>
                <w:tcPr>
                  <w:tcW w:w="766" w:type="dxa"/>
                  <w:noWrap w:val="0"/>
                  <w:vAlign w:val="center"/>
                </w:tcPr>
                <w:p>
                  <w:pPr>
                    <w:adjustRightInd w:val="0"/>
                    <w:snapToGrid w:val="0"/>
                    <w:jc w:val="center"/>
                    <w:rPr>
                      <w:szCs w:val="21"/>
                    </w:rPr>
                  </w:pPr>
                  <w:r>
                    <w:rPr>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32" w:hRule="atLeast"/>
                <w:jc w:val="center"/>
              </w:trPr>
              <w:tc>
                <w:tcPr>
                  <w:tcW w:w="597" w:type="dxa"/>
                  <w:noWrap w:val="0"/>
                  <w:vAlign w:val="center"/>
                </w:tcPr>
                <w:p>
                  <w:pPr>
                    <w:adjustRightInd w:val="0"/>
                    <w:snapToGrid w:val="0"/>
                    <w:jc w:val="center"/>
                    <w:rPr>
                      <w:szCs w:val="21"/>
                    </w:rPr>
                  </w:pPr>
                  <w:r>
                    <w:rPr>
                      <w:szCs w:val="21"/>
                    </w:rPr>
                    <w:t>2</w:t>
                  </w:r>
                </w:p>
              </w:tc>
              <w:tc>
                <w:tcPr>
                  <w:tcW w:w="5241" w:type="dxa"/>
                  <w:noWrap w:val="0"/>
                  <w:vAlign w:val="center"/>
                </w:tcPr>
                <w:p>
                  <w:pPr>
                    <w:adjustRightInd w:val="0"/>
                    <w:snapToGrid w:val="0"/>
                    <w:rPr>
                      <w:szCs w:val="21"/>
                    </w:rPr>
                  </w:pPr>
                  <w:r>
                    <w:rPr>
                      <w:szCs w:val="21"/>
                    </w:rPr>
                    <w:t>（二）未确定产能建设规模的陆地油气开采新区块，建设勘探井应当依法编制环境影响报告表，海洋油气勘探工程应当填报环境影响登记表并进行备案。确定产能建设规模后，原则上不得以勘探名义继续开展单井环评。勘探井转为生产井的，可以纳入环评。自2021年1月1日起，原则上不以单井形式开展环评。过渡期间，项目建设单位可以根据实际情况，报批环评或单井环评。在本通知印发前已经取得环评批复、不在海洋生态环境敏感区内、未纳入油气开采区块产能建设项目环评且排污量未超出原环评批复排放总量的海洋油气开发工程调整井项目，实施环境影响登记表备案管理。</w:t>
                  </w:r>
                </w:p>
              </w:tc>
              <w:tc>
                <w:tcPr>
                  <w:tcW w:w="2034" w:type="dxa"/>
                  <w:vMerge w:val="continue"/>
                  <w:noWrap w:val="0"/>
                  <w:vAlign w:val="center"/>
                </w:tcPr>
                <w:p>
                  <w:pPr>
                    <w:adjustRightInd w:val="0"/>
                    <w:snapToGrid w:val="0"/>
                    <w:jc w:val="center"/>
                    <w:rPr>
                      <w:szCs w:val="21"/>
                    </w:rPr>
                  </w:pPr>
                </w:p>
              </w:tc>
              <w:tc>
                <w:tcPr>
                  <w:tcW w:w="766" w:type="dxa"/>
                  <w:noWrap w:val="0"/>
                  <w:vAlign w:val="center"/>
                </w:tcPr>
                <w:p>
                  <w:pPr>
                    <w:adjustRightInd w:val="0"/>
                    <w:snapToGrid w:val="0"/>
                    <w:jc w:val="center"/>
                    <w:rPr>
                      <w:szCs w:val="21"/>
                    </w:rPr>
                  </w:pPr>
                  <w:r>
                    <w:rPr>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97" w:type="dxa"/>
                  <w:noWrap w:val="0"/>
                  <w:vAlign w:val="center"/>
                </w:tcPr>
                <w:p>
                  <w:pPr>
                    <w:adjustRightInd w:val="0"/>
                    <w:snapToGrid w:val="0"/>
                    <w:jc w:val="center"/>
                    <w:rPr>
                      <w:szCs w:val="21"/>
                    </w:rPr>
                  </w:pPr>
                  <w:r>
                    <w:rPr>
                      <w:szCs w:val="21"/>
                    </w:rPr>
                    <w:t>3</w:t>
                  </w:r>
                </w:p>
              </w:tc>
              <w:tc>
                <w:tcPr>
                  <w:tcW w:w="5241" w:type="dxa"/>
                  <w:noWrap w:val="0"/>
                  <w:vAlign w:val="center"/>
                </w:tcPr>
                <w:p>
                  <w:pPr>
                    <w:adjustRightInd w:val="0"/>
                    <w:snapToGrid w:val="0"/>
                    <w:rPr>
                      <w:szCs w:val="21"/>
                    </w:rPr>
                  </w:pPr>
                  <w:r>
                    <w:rPr>
                      <w:szCs w:val="21"/>
                    </w:rPr>
                    <w:t>（三）涉及向地表水体排放污染物的陆地油气开采项目，应当符合国家和地方污染物排放标准，满足重点污染物排放总量控制要求。</w:t>
                  </w:r>
                </w:p>
              </w:tc>
              <w:tc>
                <w:tcPr>
                  <w:tcW w:w="2034" w:type="dxa"/>
                  <w:noWrap w:val="0"/>
                  <w:vAlign w:val="center"/>
                </w:tcPr>
                <w:p>
                  <w:pPr>
                    <w:widowControl/>
                    <w:adjustRightInd w:val="0"/>
                    <w:snapToGrid w:val="0"/>
                    <w:rPr>
                      <w:szCs w:val="21"/>
                    </w:rPr>
                  </w:pPr>
                  <w:r>
                    <w:rPr>
                      <w:color w:val="000000"/>
                      <w:kern w:val="0"/>
                      <w:szCs w:val="21"/>
                      <w:lang w:bidi="ar"/>
                    </w:rPr>
                    <w:t>本项目不涉及向地表水体排放污染物。</w:t>
                  </w:r>
                </w:p>
              </w:tc>
              <w:tc>
                <w:tcPr>
                  <w:tcW w:w="766" w:type="dxa"/>
                  <w:noWrap w:val="0"/>
                  <w:vAlign w:val="center"/>
                </w:tcPr>
                <w:p>
                  <w:pPr>
                    <w:adjustRightInd w:val="0"/>
                    <w:snapToGrid w:val="0"/>
                    <w:jc w:val="center"/>
                    <w:rPr>
                      <w:szCs w:val="21"/>
                    </w:rPr>
                  </w:pPr>
                  <w:r>
                    <w:rPr>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64" w:hRule="atLeast"/>
                <w:jc w:val="center"/>
              </w:trPr>
              <w:tc>
                <w:tcPr>
                  <w:tcW w:w="597" w:type="dxa"/>
                  <w:noWrap w:val="0"/>
                  <w:vAlign w:val="center"/>
                </w:tcPr>
                <w:p>
                  <w:pPr>
                    <w:adjustRightInd w:val="0"/>
                    <w:snapToGrid w:val="0"/>
                    <w:jc w:val="center"/>
                    <w:rPr>
                      <w:szCs w:val="21"/>
                    </w:rPr>
                  </w:pPr>
                  <w:r>
                    <w:rPr>
                      <w:szCs w:val="21"/>
                    </w:rPr>
                    <w:t>4</w:t>
                  </w:r>
                </w:p>
              </w:tc>
              <w:tc>
                <w:tcPr>
                  <w:tcW w:w="5241" w:type="dxa"/>
                  <w:noWrap w:val="0"/>
                  <w:vAlign w:val="center"/>
                </w:tcPr>
                <w:p>
                  <w:pPr>
                    <w:adjustRightInd w:val="0"/>
                    <w:snapToGrid w:val="0"/>
                    <w:rPr>
                      <w:szCs w:val="21"/>
                    </w:rPr>
                  </w:pPr>
                  <w:r>
                    <w:rPr>
                      <w:szCs w:val="21"/>
                    </w:rPr>
                    <w:t>（四）涉及废水回注的，应当论证回注的环境可行性，采取切实可行的地下水污染防治和监控措施，不得回注与油气开采无关的废水，严禁造成地下水污染。</w:t>
                  </w:r>
                </w:p>
              </w:tc>
              <w:tc>
                <w:tcPr>
                  <w:tcW w:w="2034" w:type="dxa"/>
                  <w:noWrap w:val="0"/>
                  <w:vAlign w:val="center"/>
                </w:tcPr>
                <w:p>
                  <w:pPr>
                    <w:widowControl/>
                    <w:adjustRightInd w:val="0"/>
                    <w:snapToGrid w:val="0"/>
                    <w:jc w:val="both"/>
                    <w:rPr>
                      <w:szCs w:val="21"/>
                    </w:rPr>
                  </w:pPr>
                  <w:r>
                    <w:rPr>
                      <w:color w:val="000000"/>
                      <w:kern w:val="0"/>
                      <w:szCs w:val="21"/>
                      <w:lang w:bidi="ar"/>
                    </w:rPr>
                    <w:t>本项目产生的生产废水不进行回注，经处理后回用于区块内其他井压裂液的配置。</w:t>
                  </w:r>
                </w:p>
              </w:tc>
              <w:tc>
                <w:tcPr>
                  <w:tcW w:w="766" w:type="dxa"/>
                  <w:noWrap w:val="0"/>
                  <w:vAlign w:val="center"/>
                </w:tcPr>
                <w:p>
                  <w:pPr>
                    <w:adjustRightInd w:val="0"/>
                    <w:snapToGrid w:val="0"/>
                    <w:jc w:val="center"/>
                    <w:rPr>
                      <w:szCs w:val="21"/>
                    </w:rPr>
                  </w:pPr>
                  <w:r>
                    <w:rPr>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09" w:hRule="atLeast"/>
                <w:jc w:val="center"/>
              </w:trPr>
              <w:tc>
                <w:tcPr>
                  <w:tcW w:w="597" w:type="dxa"/>
                  <w:noWrap w:val="0"/>
                  <w:vAlign w:val="center"/>
                </w:tcPr>
                <w:p>
                  <w:pPr>
                    <w:adjustRightInd w:val="0"/>
                    <w:snapToGrid w:val="0"/>
                    <w:jc w:val="center"/>
                    <w:rPr>
                      <w:szCs w:val="21"/>
                    </w:rPr>
                  </w:pPr>
                  <w:r>
                    <w:rPr>
                      <w:szCs w:val="21"/>
                    </w:rPr>
                    <w:t>5</w:t>
                  </w:r>
                </w:p>
              </w:tc>
              <w:tc>
                <w:tcPr>
                  <w:tcW w:w="5241" w:type="dxa"/>
                  <w:noWrap w:val="0"/>
                  <w:vAlign w:val="center"/>
                </w:tcPr>
                <w:p>
                  <w:pPr>
                    <w:adjustRightInd w:val="0"/>
                    <w:snapToGrid w:val="0"/>
                    <w:rPr>
                      <w:szCs w:val="21"/>
                    </w:rPr>
                  </w:pPr>
                  <w:r>
                    <w:rPr>
                      <w:szCs w:val="21"/>
                    </w:rPr>
                    <w:t>（五）陆地油气开采项目的建设单位应当对挥发性有机物液体储存和装载损失、废水液面逸散、设备与管线组件泄漏、非正常工况等挥发性有机物无组织排放源进行有效管控，通过采取设备密闭、废气有效收集及配套高效末端处理设施等措施，有效控制挥发性有机物和恶臭气体无组织排放，涉及高含硫天然气开采的，应当强化钻井、输送、净化等环节环境风险防范措施。含硫气田回注采出水，应当采取有效措施减少废水处理站和回注井场硫化氢的无组织排放。高含硫天然气净化厂应当采用先进高效硫磺回收工艺，减少二氧化硫排放。井场加热炉、锅炉、压缩机等排放大气污染物的设备，应当优先使用清洁燃料，废气排放应当满足国家和地方大气污染物排放标准要求。</w:t>
                  </w:r>
                </w:p>
              </w:tc>
              <w:tc>
                <w:tcPr>
                  <w:tcW w:w="2034" w:type="dxa"/>
                  <w:noWrap w:val="0"/>
                  <w:vAlign w:val="center"/>
                </w:tcPr>
                <w:p>
                  <w:pPr>
                    <w:widowControl/>
                    <w:adjustRightInd w:val="0"/>
                    <w:snapToGrid w:val="0"/>
                    <w:jc w:val="both"/>
                    <w:rPr>
                      <w:szCs w:val="21"/>
                    </w:rPr>
                  </w:pPr>
                  <w:r>
                    <w:rPr>
                      <w:color w:val="000000"/>
                      <w:kern w:val="0"/>
                      <w:szCs w:val="21"/>
                      <w:lang w:bidi="ar"/>
                    </w:rPr>
                    <w:t>本项目已采取设备密闭、废气有效收集及配套高效末端处理设施等措施，有效控制挥发性有机物等气体无组织排放，同时拟强化环境风险防范措施。</w:t>
                  </w:r>
                </w:p>
                <w:p>
                  <w:pPr>
                    <w:adjustRightInd w:val="0"/>
                    <w:snapToGrid w:val="0"/>
                    <w:jc w:val="both"/>
                    <w:rPr>
                      <w:szCs w:val="21"/>
                    </w:rPr>
                  </w:pPr>
                </w:p>
              </w:tc>
              <w:tc>
                <w:tcPr>
                  <w:tcW w:w="766" w:type="dxa"/>
                  <w:noWrap w:val="0"/>
                  <w:vAlign w:val="center"/>
                </w:tcPr>
                <w:p>
                  <w:pPr>
                    <w:adjustRightInd w:val="0"/>
                    <w:snapToGrid w:val="0"/>
                    <w:jc w:val="center"/>
                    <w:rPr>
                      <w:szCs w:val="21"/>
                    </w:rPr>
                  </w:pPr>
                  <w:r>
                    <w:rPr>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09" w:hRule="atLeast"/>
                <w:jc w:val="center"/>
              </w:trPr>
              <w:tc>
                <w:tcPr>
                  <w:tcW w:w="597" w:type="dxa"/>
                  <w:noWrap w:val="0"/>
                  <w:vAlign w:val="center"/>
                </w:tcPr>
                <w:p>
                  <w:pPr>
                    <w:adjustRightInd w:val="0"/>
                    <w:snapToGrid w:val="0"/>
                    <w:jc w:val="center"/>
                    <w:rPr>
                      <w:szCs w:val="21"/>
                    </w:rPr>
                  </w:pPr>
                  <w:r>
                    <w:rPr>
                      <w:szCs w:val="21"/>
                    </w:rPr>
                    <w:t>6</w:t>
                  </w:r>
                </w:p>
              </w:tc>
              <w:tc>
                <w:tcPr>
                  <w:tcW w:w="5241" w:type="dxa"/>
                  <w:noWrap w:val="0"/>
                  <w:vAlign w:val="center"/>
                </w:tcPr>
                <w:p>
                  <w:pPr>
                    <w:adjustRightInd w:val="0"/>
                    <w:snapToGrid w:val="0"/>
                    <w:rPr>
                      <w:szCs w:val="21"/>
                    </w:rPr>
                  </w:pPr>
                  <w:r>
                    <w:rPr>
                      <w:szCs w:val="21"/>
                    </w:rPr>
                    <w:t>（六）施工期应当尽量减少施工占地、缩短施工时间、选择合理施工方式、落实环境敏感区管控要求以及其他生态环境保护措施，降低生态环境影响。钻井和压裂设备应当优先使用网电、高标准清洁燃油，减少废气排放。选用低噪声设备，避免噪声扰民。施工结束后，应当及时落实环评提出的生态保护措施。</w:t>
                  </w:r>
                </w:p>
              </w:tc>
              <w:tc>
                <w:tcPr>
                  <w:tcW w:w="2034" w:type="dxa"/>
                  <w:noWrap w:val="0"/>
                  <w:vAlign w:val="center"/>
                </w:tcPr>
                <w:p>
                  <w:pPr>
                    <w:adjustRightInd w:val="0"/>
                    <w:snapToGrid w:val="0"/>
                    <w:jc w:val="both"/>
                    <w:rPr>
                      <w:szCs w:val="21"/>
                    </w:rPr>
                  </w:pPr>
                  <w:r>
                    <w:rPr>
                      <w:szCs w:val="21"/>
                    </w:rPr>
                    <w:t>本项目拟尽量减少施工占地、缩短施工时间、选择合理施工方式、落实环境敏感区管控要求以及其他生态环境保护措施，降低生态环境影响；同时，项目钻井和压裂设备使用电能，备用柴油发电机采用清洁燃油</w:t>
                  </w:r>
                </w:p>
              </w:tc>
              <w:tc>
                <w:tcPr>
                  <w:tcW w:w="766" w:type="dxa"/>
                  <w:noWrap w:val="0"/>
                  <w:vAlign w:val="center"/>
                </w:tcPr>
                <w:p>
                  <w:pPr>
                    <w:adjustRightInd w:val="0"/>
                    <w:snapToGrid w:val="0"/>
                    <w:jc w:val="center"/>
                    <w:rPr>
                      <w:szCs w:val="21"/>
                    </w:rPr>
                  </w:pPr>
                  <w:r>
                    <w:rPr>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90" w:hRule="atLeast"/>
                <w:jc w:val="center"/>
              </w:trPr>
              <w:tc>
                <w:tcPr>
                  <w:tcW w:w="597" w:type="dxa"/>
                  <w:noWrap w:val="0"/>
                  <w:vAlign w:val="center"/>
                </w:tcPr>
                <w:p>
                  <w:pPr>
                    <w:adjustRightInd w:val="0"/>
                    <w:snapToGrid w:val="0"/>
                    <w:jc w:val="center"/>
                    <w:rPr>
                      <w:szCs w:val="21"/>
                    </w:rPr>
                  </w:pPr>
                  <w:r>
                    <w:rPr>
                      <w:szCs w:val="21"/>
                    </w:rPr>
                    <w:t>7</w:t>
                  </w:r>
                </w:p>
              </w:tc>
              <w:tc>
                <w:tcPr>
                  <w:tcW w:w="5241" w:type="dxa"/>
                  <w:noWrap w:val="0"/>
                  <w:vAlign w:val="center"/>
                </w:tcPr>
                <w:p>
                  <w:pPr>
                    <w:adjustRightInd w:val="0"/>
                    <w:snapToGrid w:val="0"/>
                    <w:rPr>
                      <w:szCs w:val="21"/>
                    </w:rPr>
                  </w:pPr>
                  <w:r>
                    <w:rPr>
                      <w:szCs w:val="21"/>
                    </w:rPr>
                    <w:t>（七）油气储存项目，选址尽量远离环境敏感区。加强甲烷及挥发性有机物的泄漏检测，落实地下水污染防治和跟踪监测要求，采取有效措施做好环境风险防范与环境应急管理</w:t>
                  </w:r>
                </w:p>
              </w:tc>
              <w:tc>
                <w:tcPr>
                  <w:tcW w:w="2034" w:type="dxa"/>
                  <w:noWrap w:val="0"/>
                  <w:vAlign w:val="center"/>
                </w:tcPr>
                <w:p>
                  <w:pPr>
                    <w:adjustRightInd w:val="0"/>
                    <w:snapToGrid w:val="0"/>
                    <w:jc w:val="both"/>
                    <w:rPr>
                      <w:szCs w:val="21"/>
                    </w:rPr>
                  </w:pPr>
                  <w:r>
                    <w:rPr>
                      <w:szCs w:val="21"/>
                    </w:rPr>
                    <w:t>本项目选址已远离环境敏感区，建设单位在勘探过程中加强了甲烷及挥发性有机物的泄漏检测，并落实地下水污染防治和跟踪监测要求，采取有效措施做好环境风险防范与环境应急管理。</w:t>
                  </w:r>
                </w:p>
              </w:tc>
              <w:tc>
                <w:tcPr>
                  <w:tcW w:w="766" w:type="dxa"/>
                  <w:noWrap w:val="0"/>
                  <w:vAlign w:val="center"/>
                </w:tcPr>
                <w:p>
                  <w:pPr>
                    <w:adjustRightInd w:val="0"/>
                    <w:snapToGrid w:val="0"/>
                    <w:jc w:val="center"/>
                    <w:rPr>
                      <w:szCs w:val="21"/>
                    </w:rPr>
                  </w:pPr>
                  <w:r>
                    <w:rPr>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597" w:type="dxa"/>
                  <w:noWrap w:val="0"/>
                  <w:vAlign w:val="center"/>
                </w:tcPr>
                <w:p>
                  <w:pPr>
                    <w:adjustRightInd w:val="0"/>
                    <w:snapToGrid w:val="0"/>
                    <w:jc w:val="center"/>
                    <w:rPr>
                      <w:szCs w:val="21"/>
                    </w:rPr>
                  </w:pPr>
                  <w:r>
                    <w:rPr>
                      <w:szCs w:val="21"/>
                    </w:rPr>
                    <w:t>8</w:t>
                  </w:r>
                </w:p>
              </w:tc>
              <w:tc>
                <w:tcPr>
                  <w:tcW w:w="5241" w:type="dxa"/>
                  <w:noWrap w:val="0"/>
                  <w:vAlign w:val="center"/>
                </w:tcPr>
                <w:p>
                  <w:pPr>
                    <w:adjustRightInd w:val="0"/>
                    <w:snapToGrid w:val="0"/>
                    <w:jc w:val="center"/>
                    <w:rPr>
                      <w:szCs w:val="21"/>
                    </w:rPr>
                  </w:pPr>
                  <w:r>
                    <w:rPr>
                      <w:szCs w:val="21"/>
                    </w:rPr>
                    <w:t>（八）油气企业应当加强风险防控，按规定编制突发环境事件应急预案，报所在地生态环境主管部门备案。</w:t>
                  </w:r>
                </w:p>
              </w:tc>
              <w:tc>
                <w:tcPr>
                  <w:tcW w:w="2034" w:type="dxa"/>
                  <w:noWrap w:val="0"/>
                  <w:vAlign w:val="center"/>
                </w:tcPr>
                <w:p>
                  <w:pPr>
                    <w:adjustRightInd w:val="0"/>
                    <w:snapToGrid w:val="0"/>
                    <w:jc w:val="both"/>
                    <w:rPr>
                      <w:szCs w:val="21"/>
                    </w:rPr>
                  </w:pPr>
                  <w:r>
                    <w:rPr>
                      <w:szCs w:val="21"/>
                    </w:rPr>
                    <w:t>项目建设单位拟按规定编制突发</w:t>
                  </w:r>
                  <w:r>
                    <w:rPr>
                      <w:rFonts w:hint="eastAsia"/>
                      <w:szCs w:val="21"/>
                      <w:lang w:val="en-US" w:eastAsia="zh-CN"/>
                    </w:rPr>
                    <w:t>环境</w:t>
                  </w:r>
                  <w:r>
                    <w:rPr>
                      <w:szCs w:val="21"/>
                    </w:rPr>
                    <w:t>事件应急预案，报所在地生态环境主管部门备案。</w:t>
                  </w:r>
                </w:p>
              </w:tc>
              <w:tc>
                <w:tcPr>
                  <w:tcW w:w="766" w:type="dxa"/>
                  <w:noWrap w:val="0"/>
                  <w:vAlign w:val="center"/>
                </w:tcPr>
                <w:p>
                  <w:pPr>
                    <w:adjustRightInd w:val="0"/>
                    <w:snapToGrid w:val="0"/>
                    <w:jc w:val="center"/>
                    <w:rPr>
                      <w:szCs w:val="21"/>
                    </w:rPr>
                  </w:pPr>
                  <w:r>
                    <w:rPr>
                      <w:szCs w:val="21"/>
                    </w:rPr>
                    <w:t>符合</w:t>
                  </w:r>
                </w:p>
              </w:tc>
            </w:tr>
          </w:tbl>
          <w:p>
            <w:pPr>
              <w:pStyle w:val="4"/>
              <w:adjustRightInd w:val="0"/>
              <w:snapToGrid w:val="0"/>
              <w:spacing w:before="120" w:beforeLines="50" w:after="0" w:line="360" w:lineRule="auto"/>
              <w:ind w:firstLine="480" w:firstLineChars="200"/>
              <w:rPr>
                <w:b w:val="0"/>
                <w:bCs w:val="0"/>
                <w:kern w:val="0"/>
                <w:sz w:val="24"/>
                <w:szCs w:val="24"/>
              </w:rPr>
            </w:pPr>
            <w:r>
              <w:rPr>
                <w:b w:val="0"/>
                <w:bCs w:val="0"/>
                <w:kern w:val="0"/>
                <w:sz w:val="24"/>
                <w:szCs w:val="24"/>
              </w:rPr>
              <w:t>由上表可知，本项目属于页岩气勘探项目，目前区块处于勘探阶段，因此，本项目以勘探井形式开展环评，符合《关于进一步加强石油天然气行业环境影响评价管理的通知》（环办环评函[2019]910号）要求。</w:t>
            </w:r>
          </w:p>
          <w:p>
            <w:pPr>
              <w:autoSpaceDE w:val="0"/>
              <w:autoSpaceDN w:val="0"/>
              <w:adjustRightInd w:val="0"/>
              <w:snapToGrid w:val="0"/>
              <w:spacing w:line="360" w:lineRule="auto"/>
              <w:ind w:firstLine="482" w:firstLineChars="200"/>
              <w:rPr>
                <w:b/>
                <w:bCs/>
                <w:sz w:val="24"/>
              </w:rPr>
            </w:pPr>
            <w:r>
              <w:rPr>
                <w:b/>
                <w:bCs/>
                <w:kern w:val="0"/>
                <w:sz w:val="24"/>
              </w:rPr>
              <w:t>（5）</w:t>
            </w:r>
            <w:r>
              <w:rPr>
                <w:b/>
                <w:bCs/>
                <w:sz w:val="24"/>
              </w:rPr>
              <w:t>与《石油天然气开采业污染防治技术政策》符合性分析</w:t>
            </w:r>
          </w:p>
          <w:p>
            <w:pPr>
              <w:autoSpaceDE w:val="0"/>
              <w:autoSpaceDN w:val="0"/>
              <w:adjustRightInd w:val="0"/>
              <w:snapToGrid w:val="0"/>
              <w:spacing w:line="360" w:lineRule="auto"/>
              <w:ind w:firstLine="480" w:firstLineChars="200"/>
              <w:rPr>
                <w:sz w:val="24"/>
              </w:rPr>
            </w:pPr>
            <w:r>
              <w:rPr>
                <w:sz w:val="24"/>
              </w:rPr>
              <w:t>本项目与《石油天然气开采业污染防治技术政策》（国家环保部公告2012年第18号，2012-03-07实施）对比分析详见下表。</w:t>
            </w:r>
          </w:p>
          <w:p>
            <w:pPr>
              <w:pStyle w:val="75"/>
              <w:numPr>
                <w:ilvl w:val="0"/>
                <w:numId w:val="5"/>
              </w:numPr>
            </w:pPr>
            <w:r>
              <w:t>对比分析表</w:t>
            </w:r>
          </w:p>
          <w:tbl>
            <w:tblPr>
              <w:tblStyle w:val="38"/>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625"/>
              <w:gridCol w:w="3919"/>
              <w:gridCol w:w="3265"/>
              <w:gridCol w:w="72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561" w:hRule="atLeast"/>
                <w:jc w:val="center"/>
              </w:trPr>
              <w:tc>
                <w:tcPr>
                  <w:tcW w:w="625" w:type="dxa"/>
                  <w:noWrap w:val="0"/>
                  <w:vAlign w:val="center"/>
                </w:tcPr>
                <w:p>
                  <w:pPr>
                    <w:autoSpaceDE w:val="0"/>
                    <w:autoSpaceDN w:val="0"/>
                    <w:adjustRightInd w:val="0"/>
                    <w:snapToGrid w:val="0"/>
                    <w:jc w:val="center"/>
                    <w:rPr>
                      <w:b/>
                      <w:bCs/>
                      <w:szCs w:val="21"/>
                    </w:rPr>
                  </w:pPr>
                  <w:r>
                    <w:rPr>
                      <w:b/>
                      <w:bCs/>
                      <w:szCs w:val="21"/>
                    </w:rPr>
                    <w:t>序号</w:t>
                  </w:r>
                </w:p>
              </w:tc>
              <w:tc>
                <w:tcPr>
                  <w:tcW w:w="3919" w:type="dxa"/>
                  <w:noWrap w:val="0"/>
                  <w:vAlign w:val="center"/>
                </w:tcPr>
                <w:p>
                  <w:pPr>
                    <w:autoSpaceDE w:val="0"/>
                    <w:autoSpaceDN w:val="0"/>
                    <w:adjustRightInd w:val="0"/>
                    <w:snapToGrid w:val="0"/>
                    <w:jc w:val="center"/>
                    <w:rPr>
                      <w:b/>
                      <w:bCs/>
                      <w:szCs w:val="21"/>
                    </w:rPr>
                  </w:pPr>
                  <w:r>
                    <w:rPr>
                      <w:b/>
                      <w:bCs/>
                      <w:szCs w:val="21"/>
                    </w:rPr>
                    <w:t>污染防治技术政策要求</w:t>
                  </w:r>
                </w:p>
              </w:tc>
              <w:tc>
                <w:tcPr>
                  <w:tcW w:w="3265" w:type="dxa"/>
                  <w:noWrap w:val="0"/>
                  <w:vAlign w:val="center"/>
                </w:tcPr>
                <w:p>
                  <w:pPr>
                    <w:autoSpaceDE w:val="0"/>
                    <w:autoSpaceDN w:val="0"/>
                    <w:adjustRightInd w:val="0"/>
                    <w:snapToGrid w:val="0"/>
                    <w:jc w:val="center"/>
                    <w:rPr>
                      <w:b/>
                      <w:bCs/>
                      <w:szCs w:val="21"/>
                    </w:rPr>
                  </w:pPr>
                  <w:r>
                    <w:rPr>
                      <w:b/>
                      <w:bCs/>
                      <w:szCs w:val="21"/>
                    </w:rPr>
                    <w:t>本工程内容</w:t>
                  </w:r>
                </w:p>
              </w:tc>
              <w:tc>
                <w:tcPr>
                  <w:tcW w:w="729" w:type="dxa"/>
                  <w:noWrap w:val="0"/>
                  <w:vAlign w:val="center"/>
                </w:tcPr>
                <w:p>
                  <w:pPr>
                    <w:autoSpaceDE w:val="0"/>
                    <w:autoSpaceDN w:val="0"/>
                    <w:adjustRightInd w:val="0"/>
                    <w:snapToGrid w:val="0"/>
                    <w:jc w:val="center"/>
                    <w:rPr>
                      <w:b/>
                      <w:bCs/>
                      <w:szCs w:val="21"/>
                    </w:rPr>
                  </w:pPr>
                  <w:r>
                    <w:rPr>
                      <w:b/>
                      <w:bCs/>
                      <w:szCs w:val="21"/>
                    </w:rPr>
                    <w:t>符合性分析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71" w:hRule="atLeast"/>
                <w:jc w:val="center"/>
              </w:trPr>
              <w:tc>
                <w:tcPr>
                  <w:tcW w:w="625" w:type="dxa"/>
                  <w:noWrap w:val="0"/>
                  <w:vAlign w:val="center"/>
                </w:tcPr>
                <w:p>
                  <w:pPr>
                    <w:autoSpaceDE w:val="0"/>
                    <w:autoSpaceDN w:val="0"/>
                    <w:adjustRightInd w:val="0"/>
                    <w:snapToGrid w:val="0"/>
                    <w:jc w:val="center"/>
                    <w:rPr>
                      <w:szCs w:val="21"/>
                    </w:rPr>
                  </w:pPr>
                  <w:r>
                    <w:rPr>
                      <w:szCs w:val="21"/>
                    </w:rPr>
                    <w:t>一</w:t>
                  </w:r>
                </w:p>
              </w:tc>
              <w:tc>
                <w:tcPr>
                  <w:tcW w:w="7913" w:type="dxa"/>
                  <w:gridSpan w:val="3"/>
                  <w:noWrap w:val="0"/>
                  <w:vAlign w:val="center"/>
                </w:tcPr>
                <w:p>
                  <w:pPr>
                    <w:autoSpaceDE w:val="0"/>
                    <w:autoSpaceDN w:val="0"/>
                    <w:adjustRightInd w:val="0"/>
                    <w:snapToGrid w:val="0"/>
                    <w:jc w:val="center"/>
                    <w:rPr>
                      <w:szCs w:val="21"/>
                    </w:rPr>
                  </w:pPr>
                  <w:r>
                    <w:rPr>
                      <w:szCs w:val="21"/>
                    </w:rPr>
                    <w:t>清洁生产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027" w:hRule="atLeast"/>
                <w:jc w:val="center"/>
              </w:trPr>
              <w:tc>
                <w:tcPr>
                  <w:tcW w:w="625" w:type="dxa"/>
                  <w:noWrap w:val="0"/>
                  <w:vAlign w:val="center"/>
                </w:tcPr>
                <w:p>
                  <w:pPr>
                    <w:autoSpaceDE w:val="0"/>
                    <w:autoSpaceDN w:val="0"/>
                    <w:adjustRightInd w:val="0"/>
                    <w:snapToGrid w:val="0"/>
                    <w:jc w:val="center"/>
                    <w:rPr>
                      <w:szCs w:val="21"/>
                    </w:rPr>
                  </w:pPr>
                  <w:r>
                    <w:rPr>
                      <w:szCs w:val="21"/>
                    </w:rPr>
                    <w:t>1</w:t>
                  </w:r>
                </w:p>
              </w:tc>
              <w:tc>
                <w:tcPr>
                  <w:tcW w:w="3919" w:type="dxa"/>
                  <w:noWrap w:val="0"/>
                  <w:vAlign w:val="center"/>
                </w:tcPr>
                <w:p>
                  <w:pPr>
                    <w:autoSpaceDE w:val="0"/>
                    <w:autoSpaceDN w:val="0"/>
                    <w:adjustRightInd w:val="0"/>
                    <w:snapToGrid w:val="0"/>
                    <w:rPr>
                      <w:szCs w:val="21"/>
                    </w:rPr>
                  </w:pPr>
                  <w:r>
                    <w:rPr>
                      <w:szCs w:val="21"/>
                    </w:rPr>
                    <w:t>油气田建设应总体规划，优化布局，整体开发，减少占地和油气损失，实现油气和废物的集中收集、处理处置。</w:t>
                  </w:r>
                </w:p>
              </w:tc>
              <w:tc>
                <w:tcPr>
                  <w:tcW w:w="3265" w:type="dxa"/>
                  <w:noWrap w:val="0"/>
                  <w:vAlign w:val="center"/>
                </w:tcPr>
                <w:p>
                  <w:pPr>
                    <w:autoSpaceDE w:val="0"/>
                    <w:autoSpaceDN w:val="0"/>
                    <w:adjustRightInd w:val="0"/>
                    <w:snapToGrid w:val="0"/>
                    <w:rPr>
                      <w:szCs w:val="21"/>
                    </w:rPr>
                  </w:pPr>
                  <w:r>
                    <w:rPr>
                      <w:szCs w:val="21"/>
                    </w:rPr>
                    <w:t>本项目为页岩气勘探项目，占地较少，项目污染物分别收集后集中处置。</w:t>
                  </w:r>
                </w:p>
              </w:tc>
              <w:tc>
                <w:tcPr>
                  <w:tcW w:w="729" w:type="dxa"/>
                  <w:noWrap w:val="0"/>
                  <w:vAlign w:val="center"/>
                </w:tcPr>
                <w:p>
                  <w:pPr>
                    <w:autoSpaceDE w:val="0"/>
                    <w:autoSpaceDN w:val="0"/>
                    <w:adjustRightInd w:val="0"/>
                    <w:snapToGrid w:val="0"/>
                    <w:jc w:val="center"/>
                    <w:rPr>
                      <w:szCs w:val="21"/>
                    </w:rPr>
                  </w:pPr>
                  <w:r>
                    <w:rPr>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049" w:hRule="atLeast"/>
                <w:jc w:val="center"/>
              </w:trPr>
              <w:tc>
                <w:tcPr>
                  <w:tcW w:w="625" w:type="dxa"/>
                  <w:noWrap w:val="0"/>
                  <w:vAlign w:val="center"/>
                </w:tcPr>
                <w:p>
                  <w:pPr>
                    <w:pStyle w:val="158"/>
                    <w:adjustRightInd w:val="0"/>
                    <w:snapToGrid w:val="0"/>
                    <w:spacing w:before="36"/>
                    <w:jc w:val="center"/>
                    <w:rPr>
                      <w:szCs w:val="21"/>
                    </w:rPr>
                  </w:pPr>
                  <w:r>
                    <w:rPr>
                      <w:szCs w:val="21"/>
                    </w:rPr>
                    <w:t>2</w:t>
                  </w:r>
                </w:p>
              </w:tc>
              <w:tc>
                <w:tcPr>
                  <w:tcW w:w="3919" w:type="dxa"/>
                  <w:noWrap w:val="0"/>
                  <w:vAlign w:val="center"/>
                </w:tcPr>
                <w:p>
                  <w:pPr>
                    <w:autoSpaceDE w:val="0"/>
                    <w:autoSpaceDN w:val="0"/>
                    <w:adjustRightInd w:val="0"/>
                    <w:snapToGrid w:val="0"/>
                    <w:rPr>
                      <w:szCs w:val="21"/>
                    </w:rPr>
                  </w:pPr>
                  <w:r>
                    <w:rPr>
                      <w:szCs w:val="21"/>
                    </w:rPr>
                    <w:t>油气田开发不得使用含有国际公约禁用化学物质的油气田化学剂，逐步淘汰微毒及以上油气田化学剂，鼓励使用无毒油气田化学剂。</w:t>
                  </w:r>
                </w:p>
              </w:tc>
              <w:tc>
                <w:tcPr>
                  <w:tcW w:w="3265" w:type="dxa"/>
                  <w:noWrap w:val="0"/>
                  <w:vAlign w:val="center"/>
                </w:tcPr>
                <w:p>
                  <w:pPr>
                    <w:autoSpaceDE w:val="0"/>
                    <w:autoSpaceDN w:val="0"/>
                    <w:adjustRightInd w:val="0"/>
                    <w:snapToGrid w:val="0"/>
                    <w:rPr>
                      <w:szCs w:val="21"/>
                    </w:rPr>
                  </w:pPr>
                  <w:r>
                    <w:rPr>
                      <w:szCs w:val="21"/>
                    </w:rPr>
                    <w:t>本项目采用水基钻井+油基钻井工艺，钻井液中不使用涉及国际公约禁用化学物质，符合要求。</w:t>
                  </w:r>
                </w:p>
              </w:tc>
              <w:tc>
                <w:tcPr>
                  <w:tcW w:w="729" w:type="dxa"/>
                  <w:noWrap w:val="0"/>
                  <w:vAlign w:val="center"/>
                </w:tcPr>
                <w:p>
                  <w:pPr>
                    <w:pStyle w:val="158"/>
                    <w:adjustRightInd w:val="0"/>
                    <w:snapToGrid w:val="0"/>
                    <w:spacing w:before="36"/>
                    <w:jc w:val="center"/>
                    <w:rPr>
                      <w:szCs w:val="21"/>
                    </w:rPr>
                  </w:pPr>
                  <w:r>
                    <w:rPr>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790" w:hRule="atLeast"/>
                <w:jc w:val="center"/>
              </w:trPr>
              <w:tc>
                <w:tcPr>
                  <w:tcW w:w="625" w:type="dxa"/>
                  <w:noWrap w:val="0"/>
                  <w:vAlign w:val="center"/>
                </w:tcPr>
                <w:p>
                  <w:pPr>
                    <w:pStyle w:val="158"/>
                    <w:adjustRightInd w:val="0"/>
                    <w:snapToGrid w:val="0"/>
                    <w:spacing w:before="36"/>
                    <w:jc w:val="center"/>
                    <w:rPr>
                      <w:szCs w:val="21"/>
                    </w:rPr>
                  </w:pPr>
                  <w:r>
                    <w:rPr>
                      <w:szCs w:val="21"/>
                    </w:rPr>
                    <w:t>3</w:t>
                  </w:r>
                </w:p>
              </w:tc>
              <w:tc>
                <w:tcPr>
                  <w:tcW w:w="3919" w:type="dxa"/>
                  <w:noWrap w:val="0"/>
                  <w:vAlign w:val="center"/>
                </w:tcPr>
                <w:p>
                  <w:pPr>
                    <w:autoSpaceDE w:val="0"/>
                    <w:autoSpaceDN w:val="0"/>
                    <w:adjustRightInd w:val="0"/>
                    <w:snapToGrid w:val="0"/>
                    <w:rPr>
                      <w:szCs w:val="21"/>
                    </w:rPr>
                  </w:pPr>
                  <w:r>
                    <w:rPr>
                      <w:szCs w:val="21"/>
                    </w:rPr>
                    <w:t>在油气勘探过程中，宜使用环保型炸药和可控震源，应采取防渗等措施预防燃料泄漏对环境的污染。</w:t>
                  </w:r>
                </w:p>
              </w:tc>
              <w:tc>
                <w:tcPr>
                  <w:tcW w:w="3265" w:type="dxa"/>
                  <w:noWrap w:val="0"/>
                  <w:vAlign w:val="center"/>
                </w:tcPr>
                <w:p>
                  <w:pPr>
                    <w:autoSpaceDE w:val="0"/>
                    <w:autoSpaceDN w:val="0"/>
                    <w:adjustRightInd w:val="0"/>
                    <w:snapToGrid w:val="0"/>
                    <w:rPr>
                      <w:szCs w:val="21"/>
                    </w:rPr>
                  </w:pPr>
                  <w:r>
                    <w:rPr>
                      <w:szCs w:val="21"/>
                    </w:rPr>
                    <w:t>本项目油气勘探过程中无需使用炸药。</w:t>
                  </w:r>
                </w:p>
              </w:tc>
              <w:tc>
                <w:tcPr>
                  <w:tcW w:w="729" w:type="dxa"/>
                  <w:noWrap w:val="0"/>
                  <w:vAlign w:val="center"/>
                </w:tcPr>
                <w:p>
                  <w:pPr>
                    <w:pStyle w:val="158"/>
                    <w:adjustRightInd w:val="0"/>
                    <w:snapToGrid w:val="0"/>
                    <w:spacing w:before="36"/>
                    <w:jc w:val="center"/>
                    <w:rPr>
                      <w:szCs w:val="21"/>
                    </w:rPr>
                  </w:pPr>
                  <w:r>
                    <w:rPr>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569" w:hRule="atLeast"/>
                <w:jc w:val="center"/>
              </w:trPr>
              <w:tc>
                <w:tcPr>
                  <w:tcW w:w="625" w:type="dxa"/>
                  <w:noWrap w:val="0"/>
                  <w:vAlign w:val="center"/>
                </w:tcPr>
                <w:p>
                  <w:pPr>
                    <w:pStyle w:val="158"/>
                    <w:adjustRightInd w:val="0"/>
                    <w:snapToGrid w:val="0"/>
                    <w:spacing w:before="36"/>
                    <w:jc w:val="center"/>
                    <w:rPr>
                      <w:szCs w:val="21"/>
                    </w:rPr>
                  </w:pPr>
                  <w:r>
                    <w:rPr>
                      <w:szCs w:val="21"/>
                    </w:rPr>
                    <w:t>4</w:t>
                  </w:r>
                </w:p>
              </w:tc>
              <w:tc>
                <w:tcPr>
                  <w:tcW w:w="3919" w:type="dxa"/>
                  <w:noWrap w:val="0"/>
                  <w:vAlign w:val="center"/>
                </w:tcPr>
                <w:p>
                  <w:pPr>
                    <w:autoSpaceDE w:val="0"/>
                    <w:autoSpaceDN w:val="0"/>
                    <w:adjustRightInd w:val="0"/>
                    <w:snapToGrid w:val="0"/>
                    <w:rPr>
                      <w:szCs w:val="21"/>
                    </w:rPr>
                  </w:pPr>
                  <w:r>
                    <w:rPr>
                      <w:szCs w:val="21"/>
                    </w:rPr>
                    <w:t>在钻井过程中，鼓励采用环境友好的钻井液体系；配备完善的固控设备，钻井液循环率达到95%以上；钻井过程产生的废水应回用。</w:t>
                  </w:r>
                </w:p>
              </w:tc>
              <w:tc>
                <w:tcPr>
                  <w:tcW w:w="3265" w:type="dxa"/>
                  <w:noWrap w:val="0"/>
                  <w:vAlign w:val="center"/>
                </w:tcPr>
                <w:p>
                  <w:pPr>
                    <w:autoSpaceDE w:val="0"/>
                    <w:autoSpaceDN w:val="0"/>
                    <w:adjustRightInd w:val="0"/>
                    <w:snapToGrid w:val="0"/>
                    <w:rPr>
                      <w:szCs w:val="21"/>
                    </w:rPr>
                  </w:pPr>
                  <w:r>
                    <w:rPr>
                      <w:szCs w:val="21"/>
                    </w:rPr>
                    <w:t>项目产生的钻井废水优先回用于本项目。钻井过程在严格按照西南油气分公司钻井作业指导书进行的前提下，钻井液循环率可达95%，符合要求。</w:t>
                  </w:r>
                </w:p>
              </w:tc>
              <w:tc>
                <w:tcPr>
                  <w:tcW w:w="729" w:type="dxa"/>
                  <w:noWrap w:val="0"/>
                  <w:vAlign w:val="center"/>
                </w:tcPr>
                <w:p>
                  <w:pPr>
                    <w:pStyle w:val="158"/>
                    <w:adjustRightInd w:val="0"/>
                    <w:snapToGrid w:val="0"/>
                    <w:spacing w:before="36"/>
                    <w:jc w:val="center"/>
                    <w:rPr>
                      <w:szCs w:val="21"/>
                    </w:rPr>
                  </w:pPr>
                  <w:r>
                    <w:rPr>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607" w:hRule="atLeast"/>
                <w:jc w:val="center"/>
              </w:trPr>
              <w:tc>
                <w:tcPr>
                  <w:tcW w:w="625" w:type="dxa"/>
                  <w:noWrap w:val="0"/>
                  <w:vAlign w:val="center"/>
                </w:tcPr>
                <w:p>
                  <w:pPr>
                    <w:pStyle w:val="158"/>
                    <w:adjustRightInd w:val="0"/>
                    <w:snapToGrid w:val="0"/>
                    <w:spacing w:before="36"/>
                    <w:jc w:val="center"/>
                    <w:rPr>
                      <w:szCs w:val="21"/>
                    </w:rPr>
                  </w:pPr>
                  <w:r>
                    <w:rPr>
                      <w:szCs w:val="21"/>
                    </w:rPr>
                    <w:t>5</w:t>
                  </w:r>
                </w:p>
              </w:tc>
              <w:tc>
                <w:tcPr>
                  <w:tcW w:w="3919" w:type="dxa"/>
                  <w:noWrap w:val="0"/>
                  <w:vAlign w:val="center"/>
                </w:tcPr>
                <w:p>
                  <w:pPr>
                    <w:autoSpaceDE w:val="0"/>
                    <w:autoSpaceDN w:val="0"/>
                    <w:adjustRightInd w:val="0"/>
                    <w:snapToGrid w:val="0"/>
                    <w:rPr>
                      <w:szCs w:val="21"/>
                    </w:rPr>
                  </w:pPr>
                  <w:r>
                    <w:rPr>
                      <w:szCs w:val="21"/>
                    </w:rPr>
                    <w:t>在井下作业过程中，酸化液和压裂液宜集中配制，酸化残液、压裂残液和返排液应回收利用或进行无害化处置，压裂放喷返排入罐率应达到100%。酸化、压裂作业和试油（气）过程应采取防喷、地面管线防刺、防漏、防溢等措施。</w:t>
                  </w:r>
                </w:p>
              </w:tc>
              <w:tc>
                <w:tcPr>
                  <w:tcW w:w="3265" w:type="dxa"/>
                  <w:noWrap w:val="0"/>
                  <w:vAlign w:val="center"/>
                </w:tcPr>
                <w:p>
                  <w:pPr>
                    <w:autoSpaceDE w:val="0"/>
                    <w:autoSpaceDN w:val="0"/>
                    <w:adjustRightInd w:val="0"/>
                    <w:snapToGrid w:val="0"/>
                    <w:rPr>
                      <w:color w:val="000000"/>
                      <w:spacing w:val="-12"/>
                      <w:szCs w:val="21"/>
                    </w:rPr>
                  </w:pPr>
                  <w:r>
                    <w:rPr>
                      <w:szCs w:val="21"/>
                    </w:rPr>
                    <w:t>本项目压裂液集中配制，压裂放喷返排入罐率100%，</w:t>
                  </w:r>
                  <w:r>
                    <w:rPr>
                      <w:color w:val="000000"/>
                      <w:spacing w:val="-12"/>
                      <w:szCs w:val="21"/>
                    </w:rPr>
                    <w:t>压裂返排液重叠水罐内暂存，循环使用，多余部分外运于周边平台利用，特殊情况无法利用的交具有资质及处理能力单位处置；同时，本项目酸化、压裂以及试气过程采取了防漏、地面管线防刺、防溢措施</w:t>
                  </w:r>
                </w:p>
              </w:tc>
              <w:tc>
                <w:tcPr>
                  <w:tcW w:w="729" w:type="dxa"/>
                  <w:noWrap w:val="0"/>
                  <w:vAlign w:val="center"/>
                </w:tcPr>
                <w:p>
                  <w:pPr>
                    <w:pStyle w:val="158"/>
                    <w:adjustRightInd w:val="0"/>
                    <w:snapToGrid w:val="0"/>
                    <w:spacing w:before="36"/>
                    <w:jc w:val="center"/>
                    <w:rPr>
                      <w:szCs w:val="21"/>
                    </w:rPr>
                  </w:pPr>
                  <w:r>
                    <w:rPr>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71" w:hRule="atLeast"/>
                <w:jc w:val="center"/>
              </w:trPr>
              <w:tc>
                <w:tcPr>
                  <w:tcW w:w="625" w:type="dxa"/>
                  <w:noWrap w:val="0"/>
                  <w:vAlign w:val="center"/>
                </w:tcPr>
                <w:p>
                  <w:pPr>
                    <w:pStyle w:val="158"/>
                    <w:adjustRightInd w:val="0"/>
                    <w:snapToGrid w:val="0"/>
                    <w:spacing w:before="36"/>
                    <w:jc w:val="center"/>
                    <w:rPr>
                      <w:szCs w:val="21"/>
                    </w:rPr>
                  </w:pPr>
                  <w:r>
                    <w:rPr>
                      <w:szCs w:val="21"/>
                    </w:rPr>
                    <w:t>二</w:t>
                  </w:r>
                </w:p>
              </w:tc>
              <w:tc>
                <w:tcPr>
                  <w:tcW w:w="7913" w:type="dxa"/>
                  <w:gridSpan w:val="3"/>
                  <w:noWrap w:val="0"/>
                  <w:vAlign w:val="center"/>
                </w:tcPr>
                <w:p>
                  <w:pPr>
                    <w:pStyle w:val="158"/>
                    <w:adjustRightInd w:val="0"/>
                    <w:snapToGrid w:val="0"/>
                    <w:spacing w:before="36"/>
                    <w:jc w:val="center"/>
                    <w:rPr>
                      <w:szCs w:val="21"/>
                    </w:rPr>
                  </w:pPr>
                  <w:r>
                    <w:rPr>
                      <w:szCs w:val="21"/>
                    </w:rPr>
                    <w:t>生态保护</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876" w:hRule="atLeast"/>
                <w:jc w:val="center"/>
              </w:trPr>
              <w:tc>
                <w:tcPr>
                  <w:tcW w:w="625" w:type="dxa"/>
                  <w:noWrap w:val="0"/>
                  <w:vAlign w:val="center"/>
                </w:tcPr>
                <w:p>
                  <w:pPr>
                    <w:pStyle w:val="158"/>
                    <w:adjustRightInd w:val="0"/>
                    <w:snapToGrid w:val="0"/>
                    <w:spacing w:before="36"/>
                    <w:jc w:val="center"/>
                    <w:rPr>
                      <w:szCs w:val="21"/>
                    </w:rPr>
                  </w:pPr>
                  <w:r>
                    <w:rPr>
                      <w:szCs w:val="21"/>
                    </w:rPr>
                    <w:t>1</w:t>
                  </w:r>
                </w:p>
              </w:tc>
              <w:tc>
                <w:tcPr>
                  <w:tcW w:w="3919" w:type="dxa"/>
                  <w:noWrap w:val="0"/>
                  <w:vAlign w:val="center"/>
                </w:tcPr>
                <w:p>
                  <w:pPr>
                    <w:pStyle w:val="158"/>
                    <w:adjustRightInd w:val="0"/>
                    <w:snapToGrid w:val="0"/>
                    <w:spacing w:before="36"/>
                    <w:jc w:val="center"/>
                    <w:rPr>
                      <w:szCs w:val="21"/>
                    </w:rPr>
                  </w:pPr>
                  <w:r>
                    <w:rPr>
                      <w:szCs w:val="21"/>
                    </w:rPr>
                    <w:t>油气田建设宜布置丛式井组，采用多分支井、水平井、小孔钻井、空气钻井等钻井技术，以减少废物产生和占地。</w:t>
                  </w:r>
                </w:p>
              </w:tc>
              <w:tc>
                <w:tcPr>
                  <w:tcW w:w="3265" w:type="dxa"/>
                  <w:noWrap w:val="0"/>
                  <w:vAlign w:val="center"/>
                </w:tcPr>
                <w:p>
                  <w:pPr>
                    <w:pStyle w:val="158"/>
                    <w:adjustRightInd w:val="0"/>
                    <w:snapToGrid w:val="0"/>
                    <w:spacing w:before="36"/>
                    <w:rPr>
                      <w:szCs w:val="21"/>
                    </w:rPr>
                  </w:pPr>
                  <w:r>
                    <w:rPr>
                      <w:szCs w:val="21"/>
                    </w:rPr>
                    <w:t>本项目为勘探井，为丛式井组布置，采用水平井钻井技术，废物产生量较少，减少占地。</w:t>
                  </w:r>
                </w:p>
              </w:tc>
              <w:tc>
                <w:tcPr>
                  <w:tcW w:w="729" w:type="dxa"/>
                  <w:noWrap w:val="0"/>
                  <w:vAlign w:val="center"/>
                </w:tcPr>
                <w:p>
                  <w:pPr>
                    <w:pStyle w:val="158"/>
                    <w:adjustRightInd w:val="0"/>
                    <w:snapToGrid w:val="0"/>
                    <w:spacing w:before="36"/>
                    <w:jc w:val="center"/>
                    <w:rPr>
                      <w:szCs w:val="21"/>
                    </w:rPr>
                  </w:pPr>
                  <w:r>
                    <w:rPr>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309" w:hRule="atLeast"/>
                <w:jc w:val="center"/>
              </w:trPr>
              <w:tc>
                <w:tcPr>
                  <w:tcW w:w="625" w:type="dxa"/>
                  <w:noWrap w:val="0"/>
                  <w:vAlign w:val="center"/>
                </w:tcPr>
                <w:p>
                  <w:pPr>
                    <w:pStyle w:val="158"/>
                    <w:adjustRightInd w:val="0"/>
                    <w:snapToGrid w:val="0"/>
                    <w:spacing w:before="36"/>
                    <w:jc w:val="center"/>
                    <w:rPr>
                      <w:szCs w:val="21"/>
                    </w:rPr>
                  </w:pPr>
                  <w:r>
                    <w:rPr>
                      <w:szCs w:val="21"/>
                    </w:rPr>
                    <w:t>2</w:t>
                  </w:r>
                </w:p>
              </w:tc>
              <w:tc>
                <w:tcPr>
                  <w:tcW w:w="3919" w:type="dxa"/>
                  <w:noWrap w:val="0"/>
                  <w:vAlign w:val="center"/>
                </w:tcPr>
                <w:p>
                  <w:pPr>
                    <w:pStyle w:val="158"/>
                    <w:adjustRightInd w:val="0"/>
                    <w:snapToGrid w:val="0"/>
                    <w:spacing w:before="36"/>
                    <w:jc w:val="center"/>
                    <w:rPr>
                      <w:szCs w:val="21"/>
                    </w:rPr>
                  </w:pPr>
                  <w:r>
                    <w:rPr>
                      <w:szCs w:val="21"/>
                    </w:rPr>
                    <w:t>在开发过程中，伴生气应回收利用，减少温室气体排放，不具备回收利用条件的，应充分燃烧，伴生气回收利用率应达到80%以上；站场放空天然气应充分燃烧。燃烧放空设施应避开鸟类迁徙通道。</w:t>
                  </w:r>
                </w:p>
              </w:tc>
              <w:tc>
                <w:tcPr>
                  <w:tcW w:w="3265" w:type="dxa"/>
                  <w:noWrap w:val="0"/>
                  <w:vAlign w:val="center"/>
                </w:tcPr>
                <w:p>
                  <w:pPr>
                    <w:pStyle w:val="158"/>
                    <w:adjustRightInd w:val="0"/>
                    <w:snapToGrid w:val="0"/>
                    <w:spacing w:before="36"/>
                    <w:rPr>
                      <w:szCs w:val="21"/>
                    </w:rPr>
                  </w:pPr>
                  <w:r>
                    <w:rPr>
                      <w:szCs w:val="21"/>
                    </w:rPr>
                    <w:t>本项目放喷测试过程中伴生气不具备利用条件，页岩气在放喷池进行充分燃烧。本项目燃烧放空设施（放喷池）不在鸟类迁徙通道。</w:t>
                  </w:r>
                </w:p>
              </w:tc>
              <w:tc>
                <w:tcPr>
                  <w:tcW w:w="729" w:type="dxa"/>
                  <w:noWrap w:val="0"/>
                  <w:vAlign w:val="center"/>
                </w:tcPr>
                <w:p>
                  <w:pPr>
                    <w:pStyle w:val="158"/>
                    <w:adjustRightInd w:val="0"/>
                    <w:snapToGrid w:val="0"/>
                    <w:spacing w:before="36"/>
                    <w:jc w:val="center"/>
                    <w:rPr>
                      <w:szCs w:val="21"/>
                    </w:rPr>
                  </w:pPr>
                  <w:r>
                    <w:rPr>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71" w:hRule="atLeast"/>
                <w:jc w:val="center"/>
              </w:trPr>
              <w:tc>
                <w:tcPr>
                  <w:tcW w:w="625" w:type="dxa"/>
                  <w:noWrap w:val="0"/>
                  <w:vAlign w:val="center"/>
                </w:tcPr>
                <w:p>
                  <w:pPr>
                    <w:pStyle w:val="158"/>
                    <w:adjustRightInd w:val="0"/>
                    <w:snapToGrid w:val="0"/>
                    <w:spacing w:before="36"/>
                    <w:jc w:val="center"/>
                    <w:rPr>
                      <w:szCs w:val="21"/>
                    </w:rPr>
                  </w:pPr>
                  <w:r>
                    <w:rPr>
                      <w:szCs w:val="21"/>
                    </w:rPr>
                    <w:t>三</w:t>
                  </w:r>
                </w:p>
              </w:tc>
              <w:tc>
                <w:tcPr>
                  <w:tcW w:w="7913" w:type="dxa"/>
                  <w:gridSpan w:val="3"/>
                  <w:noWrap w:val="0"/>
                  <w:vAlign w:val="center"/>
                </w:tcPr>
                <w:p>
                  <w:pPr>
                    <w:pStyle w:val="158"/>
                    <w:adjustRightInd w:val="0"/>
                    <w:snapToGrid w:val="0"/>
                    <w:spacing w:before="36"/>
                    <w:jc w:val="center"/>
                    <w:rPr>
                      <w:szCs w:val="21"/>
                    </w:rPr>
                  </w:pPr>
                  <w:r>
                    <w:rPr>
                      <w:szCs w:val="21"/>
                    </w:rPr>
                    <w:t>污染治理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829" w:hRule="atLeast"/>
                <w:jc w:val="center"/>
              </w:trPr>
              <w:tc>
                <w:tcPr>
                  <w:tcW w:w="625" w:type="dxa"/>
                  <w:noWrap w:val="0"/>
                  <w:vAlign w:val="center"/>
                </w:tcPr>
                <w:p>
                  <w:pPr>
                    <w:pStyle w:val="158"/>
                    <w:adjustRightInd w:val="0"/>
                    <w:snapToGrid w:val="0"/>
                    <w:spacing w:before="36"/>
                    <w:jc w:val="center"/>
                    <w:rPr>
                      <w:szCs w:val="21"/>
                    </w:rPr>
                  </w:pPr>
                  <w:r>
                    <w:rPr>
                      <w:szCs w:val="21"/>
                    </w:rPr>
                    <w:t>1</w:t>
                  </w:r>
                </w:p>
              </w:tc>
              <w:tc>
                <w:tcPr>
                  <w:tcW w:w="3919" w:type="dxa"/>
                  <w:noWrap w:val="0"/>
                  <w:vAlign w:val="center"/>
                </w:tcPr>
                <w:p>
                  <w:pPr>
                    <w:pStyle w:val="158"/>
                    <w:adjustRightInd w:val="0"/>
                    <w:snapToGrid w:val="0"/>
                    <w:spacing w:before="36"/>
                    <w:jc w:val="center"/>
                    <w:rPr>
                      <w:szCs w:val="21"/>
                    </w:rPr>
                  </w:pPr>
                  <w:r>
                    <w:rPr>
                      <w:szCs w:val="21"/>
                    </w:rPr>
                    <w:t>在钻井和井下作业过程中，鼓励污油、污水进入生产流程循环利用，未进入生产流程的污油、污水应采用固液分离、废水处理一体化装置等处理后达标外排。在油气开发过程中，未回注的油气田采出水宜采用混凝气浮和生化处理相结合的方式。</w:t>
                  </w:r>
                </w:p>
              </w:tc>
              <w:tc>
                <w:tcPr>
                  <w:tcW w:w="3265" w:type="dxa"/>
                  <w:noWrap w:val="0"/>
                  <w:vAlign w:val="center"/>
                </w:tcPr>
                <w:p>
                  <w:pPr>
                    <w:autoSpaceDE w:val="0"/>
                    <w:autoSpaceDN w:val="0"/>
                    <w:adjustRightInd w:val="0"/>
                    <w:snapToGrid w:val="0"/>
                    <w:rPr>
                      <w:szCs w:val="21"/>
                    </w:rPr>
                  </w:pPr>
                  <w:r>
                    <w:rPr>
                      <w:szCs w:val="21"/>
                    </w:rPr>
                    <w:t>钻井过程中产生的废水经处理后回用于钻井，最终剩余水基钻井废水用于配制压裂液，油基泥浆用于周边井场配制油基钻井液；最终剩余压裂返排液可回用部分回用于区块内其他井用作压裂液的配置，不可回用部分</w:t>
                  </w:r>
                  <w:r>
                    <w:rPr>
                      <w:color w:val="000000"/>
                      <w:kern w:val="0"/>
                      <w:szCs w:val="21"/>
                    </w:rPr>
                    <w:t>外运至有资质单位处理</w:t>
                  </w:r>
                  <w:r>
                    <w:rPr>
                      <w:szCs w:val="21"/>
                    </w:rPr>
                    <w:t>。</w:t>
                  </w:r>
                </w:p>
              </w:tc>
              <w:tc>
                <w:tcPr>
                  <w:tcW w:w="729" w:type="dxa"/>
                  <w:noWrap w:val="0"/>
                  <w:vAlign w:val="center"/>
                </w:tcPr>
                <w:p>
                  <w:pPr>
                    <w:pStyle w:val="158"/>
                    <w:adjustRightInd w:val="0"/>
                    <w:snapToGrid w:val="0"/>
                    <w:spacing w:before="36"/>
                    <w:jc w:val="center"/>
                    <w:rPr>
                      <w:szCs w:val="21"/>
                    </w:rPr>
                  </w:pPr>
                  <w:r>
                    <w:rPr>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625" w:type="dxa"/>
                  <w:noWrap w:val="0"/>
                  <w:vAlign w:val="center"/>
                </w:tcPr>
                <w:p>
                  <w:pPr>
                    <w:pStyle w:val="158"/>
                    <w:adjustRightInd w:val="0"/>
                    <w:snapToGrid w:val="0"/>
                    <w:spacing w:before="36"/>
                    <w:jc w:val="center"/>
                    <w:rPr>
                      <w:szCs w:val="21"/>
                    </w:rPr>
                  </w:pPr>
                  <w:r>
                    <w:rPr>
                      <w:szCs w:val="21"/>
                    </w:rPr>
                    <w:t>2</w:t>
                  </w:r>
                </w:p>
              </w:tc>
              <w:tc>
                <w:tcPr>
                  <w:tcW w:w="3919" w:type="dxa"/>
                  <w:noWrap w:val="0"/>
                  <w:vAlign w:val="center"/>
                </w:tcPr>
                <w:p>
                  <w:pPr>
                    <w:pStyle w:val="158"/>
                    <w:adjustRightInd w:val="0"/>
                    <w:snapToGrid w:val="0"/>
                    <w:spacing w:before="36"/>
                    <w:rPr>
                      <w:szCs w:val="21"/>
                    </w:rPr>
                  </w:pPr>
                  <w:r>
                    <w:rPr>
                      <w:szCs w:val="21"/>
                    </w:rPr>
                    <w:t>固体废物收集、贮存、处理处置设施应按照标准要求采取防渗措施。试油（气）后应立即封闭废弃钻井液贮池。</w:t>
                  </w:r>
                </w:p>
              </w:tc>
              <w:tc>
                <w:tcPr>
                  <w:tcW w:w="3265" w:type="dxa"/>
                  <w:noWrap w:val="0"/>
                  <w:vAlign w:val="center"/>
                </w:tcPr>
                <w:p>
                  <w:pPr>
                    <w:autoSpaceDE w:val="0"/>
                    <w:autoSpaceDN w:val="0"/>
                    <w:adjustRightInd w:val="0"/>
                    <w:snapToGrid w:val="0"/>
                    <w:rPr>
                      <w:szCs w:val="21"/>
                    </w:rPr>
                  </w:pPr>
                  <w:r>
                    <w:rPr>
                      <w:szCs w:val="21"/>
                    </w:rPr>
                    <w:t>拟建项目固废临时堆放区采取一般防渗，危险废物暂存区采取重点防渗。水基岩屑交周边砖厂进行处理；油基泥浆转运至其他井场进行回用；油基岩屑交由</w:t>
                  </w:r>
                  <w:r>
                    <w:rPr>
                      <w:color w:val="000000"/>
                      <w:szCs w:val="21"/>
                    </w:rPr>
                    <w:t>有资质单位</w:t>
                  </w:r>
                  <w:r>
                    <w:rPr>
                      <w:szCs w:val="21"/>
                    </w:rPr>
                    <w:t>无害化处置。钻井液经循环系统处理后回用，完井试采后若无工业开采价值，则应立即封闭废弃积液池，立即封井，并进行复垦，若有工业开采价值，则另外开采环评</w:t>
                  </w:r>
                </w:p>
              </w:tc>
              <w:tc>
                <w:tcPr>
                  <w:tcW w:w="729" w:type="dxa"/>
                  <w:noWrap w:val="0"/>
                  <w:vAlign w:val="center"/>
                </w:tcPr>
                <w:p>
                  <w:pPr>
                    <w:pStyle w:val="158"/>
                    <w:adjustRightInd w:val="0"/>
                    <w:snapToGrid w:val="0"/>
                    <w:spacing w:before="36"/>
                    <w:jc w:val="center"/>
                    <w:rPr>
                      <w:szCs w:val="21"/>
                    </w:rPr>
                  </w:pPr>
                  <w:r>
                    <w:rPr>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829" w:hRule="atLeast"/>
                <w:jc w:val="center"/>
              </w:trPr>
              <w:tc>
                <w:tcPr>
                  <w:tcW w:w="625" w:type="dxa"/>
                  <w:noWrap w:val="0"/>
                  <w:vAlign w:val="center"/>
                </w:tcPr>
                <w:p>
                  <w:pPr>
                    <w:pStyle w:val="158"/>
                    <w:adjustRightInd w:val="0"/>
                    <w:snapToGrid w:val="0"/>
                    <w:spacing w:before="36"/>
                    <w:jc w:val="center"/>
                    <w:rPr>
                      <w:szCs w:val="21"/>
                    </w:rPr>
                  </w:pPr>
                  <w:r>
                    <w:rPr>
                      <w:szCs w:val="21"/>
                    </w:rPr>
                    <w:t>3</w:t>
                  </w:r>
                </w:p>
              </w:tc>
              <w:tc>
                <w:tcPr>
                  <w:tcW w:w="3919" w:type="dxa"/>
                  <w:noWrap w:val="0"/>
                  <w:vAlign w:val="center"/>
                </w:tcPr>
                <w:p>
                  <w:pPr>
                    <w:pStyle w:val="158"/>
                    <w:adjustRightInd w:val="0"/>
                    <w:snapToGrid w:val="0"/>
                    <w:spacing w:before="36"/>
                    <w:rPr>
                      <w:szCs w:val="21"/>
                    </w:rPr>
                  </w:pPr>
                  <w:r>
                    <w:rPr>
                      <w:szCs w:val="21"/>
                    </w:rPr>
                    <w:t>应回收落地原油，以及原油处理、废水处理产生的油泥（砂）等中的油类物质，含油污泥资源化利用率应达到90%以上，残余固体废物应按照《国家危险废物名录》和危险废物鉴别标准识别，根据识别结果资源化利用或无害化处置。</w:t>
                  </w:r>
                </w:p>
              </w:tc>
              <w:tc>
                <w:tcPr>
                  <w:tcW w:w="3265" w:type="dxa"/>
                  <w:noWrap w:val="0"/>
                  <w:vAlign w:val="center"/>
                </w:tcPr>
                <w:p>
                  <w:pPr>
                    <w:autoSpaceDE w:val="0"/>
                    <w:autoSpaceDN w:val="0"/>
                    <w:adjustRightInd w:val="0"/>
                    <w:snapToGrid w:val="0"/>
                    <w:rPr>
                      <w:szCs w:val="21"/>
                    </w:rPr>
                  </w:pPr>
                  <w:r>
                    <w:rPr>
                      <w:szCs w:val="21"/>
                    </w:rPr>
                    <w:t>项目为页岩气勘探，不涉及原油产生，本工程在井口及易产生油污的生产设施底部进行防渗处理，收集可能产生的废油，完钻后统一收集交有资质单位处置。</w:t>
                  </w:r>
                </w:p>
              </w:tc>
              <w:tc>
                <w:tcPr>
                  <w:tcW w:w="729" w:type="dxa"/>
                  <w:noWrap w:val="0"/>
                  <w:vAlign w:val="center"/>
                </w:tcPr>
                <w:p>
                  <w:pPr>
                    <w:pStyle w:val="158"/>
                    <w:adjustRightInd w:val="0"/>
                    <w:snapToGrid w:val="0"/>
                    <w:spacing w:before="36"/>
                    <w:jc w:val="center"/>
                    <w:rPr>
                      <w:szCs w:val="21"/>
                    </w:rPr>
                  </w:pPr>
                  <w:r>
                    <w:rPr>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790" w:hRule="atLeast"/>
                <w:jc w:val="center"/>
              </w:trPr>
              <w:tc>
                <w:tcPr>
                  <w:tcW w:w="625" w:type="dxa"/>
                  <w:noWrap w:val="0"/>
                  <w:vAlign w:val="center"/>
                </w:tcPr>
                <w:p>
                  <w:pPr>
                    <w:pStyle w:val="158"/>
                    <w:adjustRightInd w:val="0"/>
                    <w:snapToGrid w:val="0"/>
                    <w:spacing w:before="36"/>
                    <w:jc w:val="center"/>
                    <w:rPr>
                      <w:szCs w:val="21"/>
                    </w:rPr>
                  </w:pPr>
                  <w:r>
                    <w:rPr>
                      <w:szCs w:val="21"/>
                    </w:rPr>
                    <w:t>4</w:t>
                  </w:r>
                </w:p>
              </w:tc>
              <w:tc>
                <w:tcPr>
                  <w:tcW w:w="3919" w:type="dxa"/>
                  <w:noWrap w:val="0"/>
                  <w:vAlign w:val="center"/>
                </w:tcPr>
                <w:p>
                  <w:pPr>
                    <w:pStyle w:val="158"/>
                    <w:adjustRightInd w:val="0"/>
                    <w:snapToGrid w:val="0"/>
                    <w:spacing w:before="36"/>
                    <w:rPr>
                      <w:szCs w:val="21"/>
                    </w:rPr>
                  </w:pPr>
                  <w:r>
                    <w:rPr>
                      <w:szCs w:val="21"/>
                    </w:rPr>
                    <w:t>对受到油污染的土壤宜采取生物或物化方法进行修复。</w:t>
                  </w:r>
                </w:p>
              </w:tc>
              <w:tc>
                <w:tcPr>
                  <w:tcW w:w="3265" w:type="dxa"/>
                  <w:noWrap w:val="0"/>
                  <w:vAlign w:val="center"/>
                </w:tcPr>
                <w:p>
                  <w:pPr>
                    <w:autoSpaceDE w:val="0"/>
                    <w:autoSpaceDN w:val="0"/>
                    <w:adjustRightInd w:val="0"/>
                    <w:snapToGrid w:val="0"/>
                    <w:rPr>
                      <w:szCs w:val="21"/>
                    </w:rPr>
                  </w:pPr>
                  <w:r>
                    <w:rPr>
                      <w:szCs w:val="21"/>
                    </w:rPr>
                    <w:t>项目不涉及原油，钻井阶段站场均采取防渗措施，施工过程不会造成土壤的油污染。</w:t>
                  </w:r>
                </w:p>
              </w:tc>
              <w:tc>
                <w:tcPr>
                  <w:tcW w:w="729" w:type="dxa"/>
                  <w:noWrap w:val="0"/>
                  <w:vAlign w:val="center"/>
                </w:tcPr>
                <w:p>
                  <w:pPr>
                    <w:pStyle w:val="158"/>
                    <w:adjustRightInd w:val="0"/>
                    <w:snapToGrid w:val="0"/>
                    <w:spacing w:before="36"/>
                    <w:jc w:val="center"/>
                    <w:rPr>
                      <w:szCs w:val="21"/>
                    </w:rPr>
                  </w:pPr>
                  <w:r>
                    <w:rPr>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71" w:hRule="atLeast"/>
                <w:jc w:val="center"/>
              </w:trPr>
              <w:tc>
                <w:tcPr>
                  <w:tcW w:w="625" w:type="dxa"/>
                  <w:noWrap w:val="0"/>
                  <w:vAlign w:val="center"/>
                </w:tcPr>
                <w:p>
                  <w:pPr>
                    <w:pStyle w:val="158"/>
                    <w:adjustRightInd w:val="0"/>
                    <w:snapToGrid w:val="0"/>
                    <w:spacing w:before="36"/>
                    <w:jc w:val="center"/>
                    <w:rPr>
                      <w:szCs w:val="21"/>
                    </w:rPr>
                  </w:pPr>
                  <w:r>
                    <w:rPr>
                      <w:szCs w:val="21"/>
                    </w:rPr>
                    <w:t>四</w:t>
                  </w:r>
                </w:p>
              </w:tc>
              <w:tc>
                <w:tcPr>
                  <w:tcW w:w="7913" w:type="dxa"/>
                  <w:gridSpan w:val="3"/>
                  <w:noWrap w:val="0"/>
                  <w:vAlign w:val="center"/>
                </w:tcPr>
                <w:p>
                  <w:pPr>
                    <w:pStyle w:val="158"/>
                    <w:adjustRightInd w:val="0"/>
                    <w:snapToGrid w:val="0"/>
                    <w:spacing w:before="36"/>
                    <w:jc w:val="center"/>
                    <w:rPr>
                      <w:szCs w:val="21"/>
                    </w:rPr>
                  </w:pPr>
                  <w:r>
                    <w:rPr>
                      <w:szCs w:val="21"/>
                    </w:rPr>
                    <w:t>运行风险和环境管理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790" w:hRule="atLeast"/>
                <w:jc w:val="center"/>
              </w:trPr>
              <w:tc>
                <w:tcPr>
                  <w:tcW w:w="625" w:type="dxa"/>
                  <w:noWrap w:val="0"/>
                  <w:vAlign w:val="center"/>
                </w:tcPr>
                <w:p>
                  <w:pPr>
                    <w:pStyle w:val="158"/>
                    <w:adjustRightInd w:val="0"/>
                    <w:snapToGrid w:val="0"/>
                    <w:spacing w:before="36"/>
                    <w:jc w:val="center"/>
                    <w:rPr>
                      <w:szCs w:val="21"/>
                    </w:rPr>
                  </w:pPr>
                  <w:r>
                    <w:rPr>
                      <w:szCs w:val="21"/>
                    </w:rPr>
                    <w:t>1</w:t>
                  </w:r>
                </w:p>
              </w:tc>
              <w:tc>
                <w:tcPr>
                  <w:tcW w:w="3919" w:type="dxa"/>
                  <w:noWrap w:val="0"/>
                  <w:vAlign w:val="center"/>
                </w:tcPr>
                <w:p>
                  <w:pPr>
                    <w:autoSpaceDE w:val="0"/>
                    <w:autoSpaceDN w:val="0"/>
                    <w:adjustRightInd w:val="0"/>
                    <w:snapToGrid w:val="0"/>
                    <w:rPr>
                      <w:szCs w:val="21"/>
                    </w:rPr>
                  </w:pPr>
                  <w:r>
                    <w:rPr>
                      <w:szCs w:val="21"/>
                    </w:rPr>
                    <w:t>油气田企业应制定环境保护管理规定，监理并运行健康、安全与环境管理体系。</w:t>
                  </w:r>
                </w:p>
              </w:tc>
              <w:tc>
                <w:tcPr>
                  <w:tcW w:w="3265" w:type="dxa"/>
                  <w:noWrap w:val="0"/>
                  <w:vAlign w:val="center"/>
                </w:tcPr>
                <w:p>
                  <w:pPr>
                    <w:autoSpaceDE w:val="0"/>
                    <w:autoSpaceDN w:val="0"/>
                    <w:adjustRightInd w:val="0"/>
                    <w:snapToGrid w:val="0"/>
                    <w:rPr>
                      <w:szCs w:val="21"/>
                    </w:rPr>
                  </w:pPr>
                  <w:r>
                    <w:rPr>
                      <w:szCs w:val="21"/>
                    </w:rPr>
                    <w:t>建设单位制定有完善的环境保护管理规定，并建立有完备的HSE体系。</w:t>
                  </w:r>
                </w:p>
              </w:tc>
              <w:tc>
                <w:tcPr>
                  <w:tcW w:w="729" w:type="dxa"/>
                  <w:noWrap w:val="0"/>
                  <w:vAlign w:val="center"/>
                </w:tcPr>
                <w:p>
                  <w:pPr>
                    <w:pStyle w:val="158"/>
                    <w:adjustRightInd w:val="0"/>
                    <w:snapToGrid w:val="0"/>
                    <w:spacing w:before="36"/>
                    <w:jc w:val="center"/>
                    <w:rPr>
                      <w:szCs w:val="21"/>
                    </w:rPr>
                  </w:pPr>
                  <w:r>
                    <w:rPr>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790" w:hRule="atLeast"/>
                <w:jc w:val="center"/>
              </w:trPr>
              <w:tc>
                <w:tcPr>
                  <w:tcW w:w="625" w:type="dxa"/>
                  <w:noWrap w:val="0"/>
                  <w:vAlign w:val="center"/>
                </w:tcPr>
                <w:p>
                  <w:pPr>
                    <w:pStyle w:val="158"/>
                    <w:adjustRightInd w:val="0"/>
                    <w:snapToGrid w:val="0"/>
                    <w:spacing w:before="36"/>
                    <w:jc w:val="center"/>
                    <w:rPr>
                      <w:szCs w:val="21"/>
                    </w:rPr>
                  </w:pPr>
                  <w:r>
                    <w:rPr>
                      <w:szCs w:val="21"/>
                    </w:rPr>
                    <w:t>2</w:t>
                  </w:r>
                </w:p>
              </w:tc>
              <w:tc>
                <w:tcPr>
                  <w:tcW w:w="3919" w:type="dxa"/>
                  <w:noWrap w:val="0"/>
                  <w:vAlign w:val="center"/>
                </w:tcPr>
                <w:p>
                  <w:pPr>
                    <w:autoSpaceDE w:val="0"/>
                    <w:autoSpaceDN w:val="0"/>
                    <w:adjustRightInd w:val="0"/>
                    <w:snapToGrid w:val="0"/>
                    <w:rPr>
                      <w:szCs w:val="21"/>
                    </w:rPr>
                  </w:pPr>
                  <w:r>
                    <w:rPr>
                      <w:szCs w:val="21"/>
                    </w:rPr>
                    <w:t>加强油气田建设、开发过程的环境监督管理。油气田建设过程应开展工程环境监理。</w:t>
                  </w:r>
                </w:p>
              </w:tc>
              <w:tc>
                <w:tcPr>
                  <w:tcW w:w="3265" w:type="dxa"/>
                  <w:noWrap w:val="0"/>
                  <w:vAlign w:val="center"/>
                </w:tcPr>
                <w:p>
                  <w:pPr>
                    <w:autoSpaceDE w:val="0"/>
                    <w:autoSpaceDN w:val="0"/>
                    <w:adjustRightInd w:val="0"/>
                    <w:snapToGrid w:val="0"/>
                    <w:rPr>
                      <w:szCs w:val="21"/>
                    </w:rPr>
                  </w:pPr>
                  <w:r>
                    <w:rPr>
                      <w:szCs w:val="21"/>
                    </w:rPr>
                    <w:t>本项目为页岩气勘探，勘探过程制定有环境监理计划。</w:t>
                  </w:r>
                </w:p>
              </w:tc>
              <w:tc>
                <w:tcPr>
                  <w:tcW w:w="729" w:type="dxa"/>
                  <w:noWrap w:val="0"/>
                  <w:vAlign w:val="center"/>
                </w:tcPr>
                <w:p>
                  <w:pPr>
                    <w:pStyle w:val="158"/>
                    <w:adjustRightInd w:val="0"/>
                    <w:snapToGrid w:val="0"/>
                    <w:spacing w:before="36"/>
                    <w:jc w:val="center"/>
                    <w:rPr>
                      <w:szCs w:val="21"/>
                    </w:rPr>
                  </w:pPr>
                  <w:r>
                    <w:rPr>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790" w:hRule="atLeast"/>
                <w:jc w:val="center"/>
              </w:trPr>
              <w:tc>
                <w:tcPr>
                  <w:tcW w:w="625" w:type="dxa"/>
                  <w:noWrap w:val="0"/>
                  <w:vAlign w:val="center"/>
                </w:tcPr>
                <w:p>
                  <w:pPr>
                    <w:pStyle w:val="158"/>
                    <w:adjustRightInd w:val="0"/>
                    <w:snapToGrid w:val="0"/>
                    <w:spacing w:before="36"/>
                    <w:jc w:val="center"/>
                    <w:rPr>
                      <w:szCs w:val="21"/>
                    </w:rPr>
                  </w:pPr>
                  <w:r>
                    <w:rPr>
                      <w:szCs w:val="21"/>
                    </w:rPr>
                    <w:t>3</w:t>
                  </w:r>
                </w:p>
              </w:tc>
              <w:tc>
                <w:tcPr>
                  <w:tcW w:w="3919" w:type="dxa"/>
                  <w:noWrap w:val="0"/>
                  <w:vAlign w:val="center"/>
                </w:tcPr>
                <w:p>
                  <w:pPr>
                    <w:autoSpaceDE w:val="0"/>
                    <w:autoSpaceDN w:val="0"/>
                    <w:adjustRightInd w:val="0"/>
                    <w:snapToGrid w:val="0"/>
                    <w:rPr>
                      <w:szCs w:val="21"/>
                    </w:rPr>
                  </w:pPr>
                  <w:r>
                    <w:rPr>
                      <w:szCs w:val="21"/>
                    </w:rPr>
                    <w:t>在开发过程中，企业应加强油气井套管的检测和维护，防止油气泄漏污染地下水。</w:t>
                  </w:r>
                </w:p>
              </w:tc>
              <w:tc>
                <w:tcPr>
                  <w:tcW w:w="3265" w:type="dxa"/>
                  <w:noWrap w:val="0"/>
                  <w:vAlign w:val="center"/>
                </w:tcPr>
                <w:p>
                  <w:pPr>
                    <w:autoSpaceDE w:val="0"/>
                    <w:autoSpaceDN w:val="0"/>
                    <w:adjustRightInd w:val="0"/>
                    <w:snapToGrid w:val="0"/>
                    <w:rPr>
                      <w:szCs w:val="21"/>
                    </w:rPr>
                  </w:pPr>
                  <w:r>
                    <w:rPr>
                      <w:szCs w:val="21"/>
                    </w:rPr>
                    <w:t>本项目勘探过程中制定有完善的井套管监测维护计划和制度，可有效防止油气泄漏污染地下水。</w:t>
                  </w:r>
                </w:p>
              </w:tc>
              <w:tc>
                <w:tcPr>
                  <w:tcW w:w="729" w:type="dxa"/>
                  <w:noWrap w:val="0"/>
                  <w:vAlign w:val="center"/>
                </w:tcPr>
                <w:p>
                  <w:pPr>
                    <w:pStyle w:val="158"/>
                    <w:adjustRightInd w:val="0"/>
                    <w:snapToGrid w:val="0"/>
                    <w:spacing w:before="36"/>
                    <w:jc w:val="center"/>
                    <w:rPr>
                      <w:szCs w:val="21"/>
                    </w:rPr>
                  </w:pPr>
                  <w:r>
                    <w:rPr>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723" w:hRule="atLeast"/>
                <w:jc w:val="center"/>
              </w:trPr>
              <w:tc>
                <w:tcPr>
                  <w:tcW w:w="625" w:type="dxa"/>
                  <w:noWrap w:val="0"/>
                  <w:vAlign w:val="center"/>
                </w:tcPr>
                <w:p>
                  <w:pPr>
                    <w:pStyle w:val="158"/>
                    <w:adjustRightInd w:val="0"/>
                    <w:snapToGrid w:val="0"/>
                    <w:spacing w:before="36"/>
                    <w:jc w:val="center"/>
                    <w:rPr>
                      <w:szCs w:val="21"/>
                    </w:rPr>
                  </w:pPr>
                  <w:r>
                    <w:rPr>
                      <w:szCs w:val="21"/>
                    </w:rPr>
                    <w:t>4</w:t>
                  </w:r>
                </w:p>
              </w:tc>
              <w:tc>
                <w:tcPr>
                  <w:tcW w:w="3919" w:type="dxa"/>
                  <w:noWrap w:val="0"/>
                  <w:vAlign w:val="center"/>
                </w:tcPr>
                <w:p>
                  <w:pPr>
                    <w:autoSpaceDE w:val="0"/>
                    <w:autoSpaceDN w:val="0"/>
                    <w:adjustRightInd w:val="0"/>
                    <w:snapToGrid w:val="0"/>
                    <w:rPr>
                      <w:szCs w:val="21"/>
                    </w:rPr>
                  </w:pPr>
                  <w:r>
                    <w:rPr>
                      <w:szCs w:val="21"/>
                    </w:rPr>
                    <w:t>油气田企业应建立环境保护人员培训制度，环境监测人员、统计人员、污染治理设施操作人员应经培训合格后上岗。</w:t>
                  </w:r>
                </w:p>
              </w:tc>
              <w:tc>
                <w:tcPr>
                  <w:tcW w:w="3265" w:type="dxa"/>
                  <w:noWrap w:val="0"/>
                  <w:vAlign w:val="center"/>
                </w:tcPr>
                <w:p>
                  <w:pPr>
                    <w:autoSpaceDE w:val="0"/>
                    <w:autoSpaceDN w:val="0"/>
                    <w:adjustRightInd w:val="0"/>
                    <w:snapToGrid w:val="0"/>
                    <w:rPr>
                      <w:szCs w:val="21"/>
                    </w:rPr>
                  </w:pPr>
                  <w:r>
                    <w:rPr>
                      <w:szCs w:val="21"/>
                    </w:rPr>
                    <w:t>建设单位设置有专门的环境管理部门，并制定有完善的环境管理制度和培训制度。</w:t>
                  </w:r>
                </w:p>
              </w:tc>
              <w:tc>
                <w:tcPr>
                  <w:tcW w:w="729" w:type="dxa"/>
                  <w:noWrap w:val="0"/>
                  <w:vAlign w:val="center"/>
                </w:tcPr>
                <w:p>
                  <w:pPr>
                    <w:pStyle w:val="158"/>
                    <w:adjustRightInd w:val="0"/>
                    <w:snapToGrid w:val="0"/>
                    <w:spacing w:before="36"/>
                    <w:jc w:val="center"/>
                    <w:rPr>
                      <w:szCs w:val="21"/>
                    </w:rPr>
                  </w:pPr>
                  <w:r>
                    <w:rPr>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71" w:hRule="atLeast"/>
                <w:jc w:val="center"/>
              </w:trPr>
              <w:tc>
                <w:tcPr>
                  <w:tcW w:w="625" w:type="dxa"/>
                  <w:noWrap w:val="0"/>
                  <w:vAlign w:val="center"/>
                </w:tcPr>
                <w:p>
                  <w:pPr>
                    <w:pStyle w:val="158"/>
                    <w:adjustRightInd w:val="0"/>
                    <w:snapToGrid w:val="0"/>
                    <w:spacing w:before="36"/>
                    <w:jc w:val="center"/>
                    <w:rPr>
                      <w:szCs w:val="21"/>
                    </w:rPr>
                  </w:pPr>
                  <w:r>
                    <w:rPr>
                      <w:szCs w:val="21"/>
                    </w:rPr>
                    <w:t>5</w:t>
                  </w:r>
                </w:p>
              </w:tc>
              <w:tc>
                <w:tcPr>
                  <w:tcW w:w="3919" w:type="dxa"/>
                  <w:noWrap w:val="0"/>
                  <w:vAlign w:val="center"/>
                </w:tcPr>
                <w:p>
                  <w:pPr>
                    <w:autoSpaceDE w:val="0"/>
                    <w:autoSpaceDN w:val="0"/>
                    <w:adjustRightInd w:val="0"/>
                    <w:snapToGrid w:val="0"/>
                    <w:rPr>
                      <w:szCs w:val="21"/>
                    </w:rPr>
                  </w:pPr>
                  <w:r>
                    <w:rPr>
                      <w:szCs w:val="21"/>
                    </w:rPr>
                    <w:t>油气田企业应对开发过程进行环境风险因素识别，制定突发环境事件应急预案并定期进行演练。应开展特征污染物监测工作，采取环境风险防范和应急措施，防止发生由突发性油气泄漏产生的环境事故。</w:t>
                  </w:r>
                </w:p>
              </w:tc>
              <w:tc>
                <w:tcPr>
                  <w:tcW w:w="3265" w:type="dxa"/>
                  <w:noWrap w:val="0"/>
                  <w:vAlign w:val="center"/>
                </w:tcPr>
                <w:p>
                  <w:pPr>
                    <w:autoSpaceDE w:val="0"/>
                    <w:autoSpaceDN w:val="0"/>
                    <w:adjustRightInd w:val="0"/>
                    <w:snapToGrid w:val="0"/>
                    <w:rPr>
                      <w:szCs w:val="21"/>
                    </w:rPr>
                  </w:pPr>
                  <w:r>
                    <w:rPr>
                      <w:szCs w:val="21"/>
                    </w:rPr>
                    <w:t>建设单位拟针对该区块编制有突发环境事件应急预案，并定期举行演练。同时建设单位制定了应急监测方案，发生突发环境事件时可按要求开展特征污染物监测工作。</w:t>
                  </w:r>
                </w:p>
              </w:tc>
              <w:tc>
                <w:tcPr>
                  <w:tcW w:w="729" w:type="dxa"/>
                  <w:noWrap w:val="0"/>
                  <w:vAlign w:val="center"/>
                </w:tcPr>
                <w:p>
                  <w:pPr>
                    <w:pStyle w:val="158"/>
                    <w:adjustRightInd w:val="0"/>
                    <w:snapToGrid w:val="0"/>
                    <w:spacing w:before="36"/>
                    <w:jc w:val="center"/>
                    <w:rPr>
                      <w:szCs w:val="21"/>
                    </w:rPr>
                  </w:pPr>
                  <w:r>
                    <w:rPr>
                      <w:szCs w:val="21"/>
                    </w:rPr>
                    <w:t>符合</w:t>
                  </w:r>
                </w:p>
              </w:tc>
            </w:tr>
          </w:tbl>
          <w:p>
            <w:pPr>
              <w:autoSpaceDE w:val="0"/>
              <w:autoSpaceDN w:val="0"/>
              <w:adjustRightInd w:val="0"/>
              <w:snapToGrid w:val="0"/>
              <w:spacing w:line="360" w:lineRule="auto"/>
              <w:ind w:firstLine="482"/>
              <w:rPr>
                <w:b/>
                <w:sz w:val="24"/>
              </w:rPr>
            </w:pPr>
            <w:r>
              <w:rPr>
                <w:b/>
                <w:sz w:val="24"/>
              </w:rPr>
              <w:t>（6）与《非常规油气开采污染控制技术规范》（SYT7482-2020）符合性分析</w:t>
            </w:r>
          </w:p>
          <w:p>
            <w:pPr>
              <w:adjustRightInd w:val="0"/>
              <w:snapToGrid w:val="0"/>
              <w:spacing w:line="360" w:lineRule="auto"/>
              <w:ind w:firstLine="480"/>
              <w:rPr>
                <w:sz w:val="24"/>
                <w:lang w:bidi="ar"/>
              </w:rPr>
            </w:pPr>
            <w:r>
              <w:rPr>
                <w:sz w:val="24"/>
                <w:lang w:bidi="ar"/>
              </w:rPr>
              <w:t>非常规油气包括致密油、页岩油、油页岩、油砂、煤层气、页岩气、致密砂岩气、生物气、天然气水合物等，本项目属于页岩气勘探项目，属于非常规油气，项目与《非常规油气开采污染控制技术规范》符合性分析详见下表。</w:t>
            </w:r>
          </w:p>
          <w:p>
            <w:pPr>
              <w:pStyle w:val="75"/>
              <w:numPr>
                <w:ilvl w:val="0"/>
                <w:numId w:val="5"/>
              </w:numPr>
              <w:rPr>
                <w:rFonts w:eastAsia="黑体"/>
              </w:rPr>
            </w:pPr>
            <w:r>
              <w:t>与《非常规油气开采污染控制技术规范》符合性分析表</w:t>
            </w:r>
          </w:p>
          <w:tbl>
            <w:tblPr>
              <w:tblStyle w:val="38"/>
              <w:tblW w:w="492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40"/>
              <w:gridCol w:w="4369"/>
              <w:gridCol w:w="2819"/>
              <w:gridCol w:w="55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6" w:type="pct"/>
                  <w:noWrap w:val="0"/>
                  <w:vAlign w:val="center"/>
                </w:tcPr>
                <w:p>
                  <w:pPr>
                    <w:widowControl/>
                    <w:adjustRightInd w:val="0"/>
                    <w:snapToGrid w:val="0"/>
                    <w:jc w:val="center"/>
                    <w:rPr>
                      <w:b/>
                      <w:bCs/>
                      <w:color w:val="000000"/>
                      <w:szCs w:val="21"/>
                    </w:rPr>
                  </w:pPr>
                  <w:r>
                    <w:rPr>
                      <w:b/>
                      <w:bCs/>
                      <w:color w:val="000000"/>
                      <w:szCs w:val="21"/>
                      <w:lang w:bidi="ar"/>
                    </w:rPr>
                    <w:t>序号</w:t>
                  </w:r>
                </w:p>
              </w:tc>
              <w:tc>
                <w:tcPr>
                  <w:tcW w:w="2574" w:type="pct"/>
                  <w:noWrap w:val="0"/>
                  <w:vAlign w:val="center"/>
                </w:tcPr>
                <w:p>
                  <w:pPr>
                    <w:widowControl/>
                    <w:adjustRightInd w:val="0"/>
                    <w:snapToGrid w:val="0"/>
                    <w:jc w:val="center"/>
                    <w:rPr>
                      <w:b/>
                      <w:bCs/>
                      <w:color w:val="000000"/>
                      <w:szCs w:val="21"/>
                    </w:rPr>
                  </w:pPr>
                  <w:r>
                    <w:rPr>
                      <w:b/>
                      <w:bCs/>
                      <w:color w:val="000000"/>
                      <w:szCs w:val="21"/>
                      <w:lang w:bidi="ar"/>
                    </w:rPr>
                    <w:t>技术规范要求</w:t>
                  </w:r>
                </w:p>
              </w:tc>
              <w:tc>
                <w:tcPr>
                  <w:tcW w:w="1661" w:type="pct"/>
                  <w:noWrap w:val="0"/>
                  <w:vAlign w:val="center"/>
                </w:tcPr>
                <w:p>
                  <w:pPr>
                    <w:widowControl/>
                    <w:adjustRightInd w:val="0"/>
                    <w:snapToGrid w:val="0"/>
                    <w:jc w:val="center"/>
                    <w:rPr>
                      <w:b/>
                      <w:bCs/>
                      <w:color w:val="000000"/>
                      <w:szCs w:val="21"/>
                    </w:rPr>
                  </w:pPr>
                  <w:r>
                    <w:rPr>
                      <w:b/>
                      <w:bCs/>
                      <w:color w:val="000000"/>
                      <w:szCs w:val="21"/>
                      <w:lang w:bidi="ar"/>
                    </w:rPr>
                    <w:t>本工程内容</w:t>
                  </w:r>
                </w:p>
              </w:tc>
              <w:tc>
                <w:tcPr>
                  <w:tcW w:w="327" w:type="pct"/>
                  <w:noWrap w:val="0"/>
                  <w:vAlign w:val="center"/>
                </w:tcPr>
                <w:p>
                  <w:pPr>
                    <w:widowControl/>
                    <w:adjustRightInd w:val="0"/>
                    <w:snapToGrid w:val="0"/>
                    <w:jc w:val="center"/>
                    <w:rPr>
                      <w:b/>
                      <w:bCs/>
                      <w:color w:val="000000"/>
                      <w:szCs w:val="21"/>
                    </w:rPr>
                  </w:pPr>
                  <w:r>
                    <w:rPr>
                      <w:b/>
                      <w:bCs/>
                      <w:color w:val="000000"/>
                      <w:szCs w:val="21"/>
                      <w:lang w:bidi="ar"/>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6" w:type="pct"/>
                  <w:noWrap w:val="0"/>
                  <w:vAlign w:val="center"/>
                </w:tcPr>
                <w:p>
                  <w:pPr>
                    <w:widowControl/>
                    <w:adjustRightInd w:val="0"/>
                    <w:snapToGrid w:val="0"/>
                    <w:rPr>
                      <w:color w:val="000000"/>
                      <w:szCs w:val="21"/>
                    </w:rPr>
                  </w:pPr>
                  <w:r>
                    <w:rPr>
                      <w:color w:val="000000"/>
                      <w:szCs w:val="21"/>
                      <w:lang w:bidi="ar"/>
                    </w:rPr>
                    <w:t>4.2</w:t>
                  </w:r>
                </w:p>
              </w:tc>
              <w:tc>
                <w:tcPr>
                  <w:tcW w:w="4563" w:type="pct"/>
                  <w:gridSpan w:val="3"/>
                  <w:noWrap w:val="0"/>
                  <w:vAlign w:val="center"/>
                </w:tcPr>
                <w:p>
                  <w:pPr>
                    <w:adjustRightInd w:val="0"/>
                    <w:snapToGrid w:val="0"/>
                    <w:rPr>
                      <w:color w:val="000000"/>
                      <w:szCs w:val="21"/>
                    </w:rPr>
                  </w:pPr>
                  <w:r>
                    <w:rPr>
                      <w:color w:val="000000"/>
                      <w:szCs w:val="21"/>
                      <w:lang w:bidi="ar"/>
                    </w:rPr>
                    <w:t>钻前工程作业</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6" w:type="pct"/>
                  <w:noWrap w:val="0"/>
                  <w:vAlign w:val="center"/>
                </w:tcPr>
                <w:p>
                  <w:pPr>
                    <w:widowControl/>
                    <w:adjustRightInd w:val="0"/>
                    <w:snapToGrid w:val="0"/>
                    <w:rPr>
                      <w:color w:val="000000"/>
                      <w:szCs w:val="21"/>
                    </w:rPr>
                  </w:pPr>
                  <w:r>
                    <w:rPr>
                      <w:color w:val="000000"/>
                      <w:szCs w:val="21"/>
                      <w:lang w:bidi="ar"/>
                    </w:rPr>
                    <w:t>4.2.1</w:t>
                  </w:r>
                </w:p>
              </w:tc>
              <w:tc>
                <w:tcPr>
                  <w:tcW w:w="2574" w:type="pct"/>
                  <w:noWrap w:val="0"/>
                  <w:vAlign w:val="center"/>
                </w:tcPr>
                <w:p>
                  <w:pPr>
                    <w:widowControl/>
                    <w:adjustRightInd w:val="0"/>
                    <w:snapToGrid w:val="0"/>
                    <w:rPr>
                      <w:color w:val="000000"/>
                      <w:szCs w:val="21"/>
                    </w:rPr>
                  </w:pPr>
                  <w:r>
                    <w:rPr>
                      <w:color w:val="000000"/>
                      <w:szCs w:val="21"/>
                      <w:lang w:bidi="ar"/>
                    </w:rPr>
                    <w:t>井场的布置应符合SY/T5466的规定</w:t>
                  </w:r>
                </w:p>
              </w:tc>
              <w:tc>
                <w:tcPr>
                  <w:tcW w:w="1661" w:type="pct"/>
                  <w:noWrap w:val="0"/>
                  <w:vAlign w:val="center"/>
                </w:tcPr>
                <w:p>
                  <w:pPr>
                    <w:widowControl/>
                    <w:adjustRightInd w:val="0"/>
                    <w:snapToGrid w:val="0"/>
                    <w:jc w:val="center"/>
                    <w:rPr>
                      <w:color w:val="000000"/>
                      <w:szCs w:val="21"/>
                    </w:rPr>
                  </w:pPr>
                  <w:r>
                    <w:rPr>
                      <w:color w:val="000000"/>
                      <w:szCs w:val="21"/>
                      <w:lang w:bidi="ar"/>
                    </w:rPr>
                    <w:t>本工程井场布置符合SY/T5466的规定。</w:t>
                  </w:r>
                </w:p>
              </w:tc>
              <w:tc>
                <w:tcPr>
                  <w:tcW w:w="327" w:type="pct"/>
                  <w:noWrap w:val="0"/>
                  <w:vAlign w:val="center"/>
                </w:tcPr>
                <w:p>
                  <w:pPr>
                    <w:widowControl/>
                    <w:adjustRightInd w:val="0"/>
                    <w:snapToGrid w:val="0"/>
                    <w:jc w:val="center"/>
                    <w:rPr>
                      <w:color w:val="000000"/>
                      <w:szCs w:val="21"/>
                    </w:rPr>
                  </w:pPr>
                  <w:r>
                    <w:rPr>
                      <w:color w:val="000000"/>
                      <w:szCs w:val="21"/>
                      <w:lang w:bidi="ar"/>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6" w:type="pct"/>
                  <w:noWrap w:val="0"/>
                  <w:vAlign w:val="center"/>
                </w:tcPr>
                <w:p>
                  <w:pPr>
                    <w:widowControl/>
                    <w:adjustRightInd w:val="0"/>
                    <w:snapToGrid w:val="0"/>
                    <w:rPr>
                      <w:color w:val="000000"/>
                      <w:szCs w:val="21"/>
                    </w:rPr>
                  </w:pPr>
                  <w:r>
                    <w:rPr>
                      <w:color w:val="000000"/>
                      <w:szCs w:val="21"/>
                      <w:lang w:bidi="ar"/>
                    </w:rPr>
                    <w:t>4.2.2</w:t>
                  </w:r>
                </w:p>
              </w:tc>
              <w:tc>
                <w:tcPr>
                  <w:tcW w:w="2574" w:type="pct"/>
                  <w:noWrap w:val="0"/>
                  <w:vAlign w:val="center"/>
                </w:tcPr>
                <w:p>
                  <w:pPr>
                    <w:widowControl/>
                    <w:adjustRightInd w:val="0"/>
                    <w:snapToGrid w:val="0"/>
                    <w:rPr>
                      <w:color w:val="000000"/>
                      <w:szCs w:val="21"/>
                    </w:rPr>
                  </w:pPr>
                  <w:r>
                    <w:rPr>
                      <w:color w:val="000000"/>
                      <w:szCs w:val="21"/>
                      <w:lang w:bidi="ar"/>
                    </w:rPr>
                    <w:t>钻前工程设计应根据当地气候条件进行雨污分流系统设计，集污区应采取防渗措施，排污沟的横截面积应根据当地雨季最大排量设计。年降雨量大于500mm的地区应在循环罐区、主要设备区、材料房等区域设置雨棚，雨棚边缘应超出下方围堰不小于0.5m，雨棚的导流槽设计应将雨水导入场外自然水系。井场废油暂存区、钻井液废油暂存区、钻井液材料临时钻存区应设置雨棚或其他防雨措施。</w:t>
                  </w:r>
                </w:p>
              </w:tc>
              <w:tc>
                <w:tcPr>
                  <w:tcW w:w="1661" w:type="pct"/>
                  <w:noWrap w:val="0"/>
                  <w:vAlign w:val="center"/>
                </w:tcPr>
                <w:p>
                  <w:pPr>
                    <w:widowControl/>
                    <w:adjustRightInd w:val="0"/>
                    <w:snapToGrid w:val="0"/>
                    <w:rPr>
                      <w:color w:val="000000"/>
                      <w:szCs w:val="21"/>
                    </w:rPr>
                  </w:pPr>
                  <w:r>
                    <w:rPr>
                      <w:color w:val="000000"/>
                      <w:szCs w:val="21"/>
                      <w:lang w:bidi="ar"/>
                    </w:rPr>
                    <w:t>本工程钻前设计已根据当地气候条件进行了雨污分流系统设计，集污区采用重点防渗措施，并在前述相应区域按要求设置了雨棚或其他防雨措施。</w:t>
                  </w:r>
                </w:p>
              </w:tc>
              <w:tc>
                <w:tcPr>
                  <w:tcW w:w="327" w:type="pct"/>
                  <w:noWrap w:val="0"/>
                  <w:vAlign w:val="center"/>
                </w:tcPr>
                <w:p>
                  <w:pPr>
                    <w:widowControl/>
                    <w:adjustRightInd w:val="0"/>
                    <w:snapToGrid w:val="0"/>
                    <w:jc w:val="center"/>
                    <w:rPr>
                      <w:color w:val="000000"/>
                      <w:szCs w:val="21"/>
                    </w:rPr>
                  </w:pPr>
                  <w:r>
                    <w:rPr>
                      <w:color w:val="000000"/>
                      <w:szCs w:val="21"/>
                      <w:lang w:bidi="ar"/>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6" w:type="pct"/>
                  <w:noWrap w:val="0"/>
                  <w:vAlign w:val="center"/>
                </w:tcPr>
                <w:p>
                  <w:pPr>
                    <w:widowControl/>
                    <w:adjustRightInd w:val="0"/>
                    <w:snapToGrid w:val="0"/>
                    <w:rPr>
                      <w:color w:val="000000"/>
                      <w:szCs w:val="21"/>
                    </w:rPr>
                  </w:pPr>
                  <w:r>
                    <w:rPr>
                      <w:color w:val="000000"/>
                      <w:szCs w:val="21"/>
                      <w:lang w:bidi="ar"/>
                    </w:rPr>
                    <w:t>4.2.3</w:t>
                  </w:r>
                </w:p>
              </w:tc>
              <w:tc>
                <w:tcPr>
                  <w:tcW w:w="2574" w:type="pct"/>
                  <w:noWrap w:val="0"/>
                  <w:vAlign w:val="center"/>
                </w:tcPr>
                <w:p>
                  <w:pPr>
                    <w:widowControl/>
                    <w:adjustRightInd w:val="0"/>
                    <w:snapToGrid w:val="0"/>
                    <w:rPr>
                      <w:color w:val="000000"/>
                      <w:szCs w:val="21"/>
                    </w:rPr>
                  </w:pPr>
                  <w:r>
                    <w:rPr>
                      <w:color w:val="000000"/>
                      <w:szCs w:val="21"/>
                      <w:lang w:bidi="ar"/>
                    </w:rPr>
                    <w:t>井场防渗区应实现分级管控，分为重点防渗区域和一般防渗区域。钻井基础区域、钻井液循环系统、清洁生产操作平台、放喷池、废油暂存区、应急池、柴油罐区、油基岩屑收集贮存区、柴油发电机房等涉及含油材料或废物流转的区域为重点防渗区；除重点防渗区域外的井场作业区为一般防渗区。</w:t>
                  </w:r>
                </w:p>
              </w:tc>
              <w:tc>
                <w:tcPr>
                  <w:tcW w:w="1661" w:type="pct"/>
                  <w:noWrap w:val="0"/>
                  <w:vAlign w:val="center"/>
                </w:tcPr>
                <w:p>
                  <w:pPr>
                    <w:widowControl/>
                    <w:adjustRightInd w:val="0"/>
                    <w:snapToGrid w:val="0"/>
                    <w:jc w:val="both"/>
                    <w:rPr>
                      <w:color w:val="000000"/>
                      <w:szCs w:val="21"/>
                    </w:rPr>
                  </w:pPr>
                  <w:r>
                    <w:rPr>
                      <w:color w:val="000000"/>
                      <w:szCs w:val="21"/>
                      <w:lang w:bidi="ar"/>
                    </w:rPr>
                    <w:t>本工程井场防渗区实行分级管控，</w:t>
                  </w:r>
                  <w:r>
                    <w:rPr>
                      <w:bCs/>
                      <w:color w:val="000000"/>
                      <w:szCs w:val="21"/>
                    </w:rPr>
                    <w:t>方井、钻机基础、泥浆循环罐、柴油发电房、“泥浆不落地”系统、泥浆储备罐区、柴油罐重叠罐区、积液池、放喷池、危废暂存间、污水罐设为重点防渗区。</w:t>
                  </w:r>
                  <w:r>
                    <w:rPr>
                      <w:bCs/>
                      <w:szCs w:val="21"/>
                    </w:rPr>
                    <w:t>泥浆材料棚基础、配电房、脱酸单元、脱水单元、环保厕所、隔油沉淀池等设置为一般防渗区，办公区、井控用房、值班房、现场办公室、道路等设置为简单防渗区</w:t>
                  </w:r>
                  <w:r>
                    <w:rPr>
                      <w:color w:val="000000"/>
                      <w:szCs w:val="21"/>
                      <w:lang w:bidi="ar"/>
                    </w:rPr>
                    <w:t>。</w:t>
                  </w:r>
                </w:p>
              </w:tc>
              <w:tc>
                <w:tcPr>
                  <w:tcW w:w="327" w:type="pct"/>
                  <w:noWrap w:val="0"/>
                  <w:vAlign w:val="center"/>
                </w:tcPr>
                <w:p>
                  <w:pPr>
                    <w:widowControl/>
                    <w:adjustRightInd w:val="0"/>
                    <w:snapToGrid w:val="0"/>
                    <w:jc w:val="center"/>
                    <w:rPr>
                      <w:color w:val="000000"/>
                      <w:szCs w:val="21"/>
                    </w:rPr>
                  </w:pPr>
                  <w:r>
                    <w:rPr>
                      <w:color w:val="000000"/>
                      <w:szCs w:val="21"/>
                      <w:lang w:bidi="ar"/>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6" w:type="pct"/>
                  <w:noWrap w:val="0"/>
                  <w:vAlign w:val="center"/>
                </w:tcPr>
                <w:p>
                  <w:pPr>
                    <w:widowControl/>
                    <w:adjustRightInd w:val="0"/>
                    <w:snapToGrid w:val="0"/>
                    <w:rPr>
                      <w:color w:val="000000"/>
                      <w:szCs w:val="21"/>
                    </w:rPr>
                  </w:pPr>
                  <w:r>
                    <w:rPr>
                      <w:color w:val="000000"/>
                      <w:szCs w:val="21"/>
                      <w:lang w:bidi="ar"/>
                    </w:rPr>
                    <w:t>4.2.4</w:t>
                  </w:r>
                </w:p>
              </w:tc>
              <w:tc>
                <w:tcPr>
                  <w:tcW w:w="2574" w:type="pct"/>
                  <w:noWrap w:val="0"/>
                  <w:vAlign w:val="center"/>
                </w:tcPr>
                <w:p>
                  <w:pPr>
                    <w:widowControl/>
                    <w:adjustRightInd w:val="0"/>
                    <w:snapToGrid w:val="0"/>
                    <w:rPr>
                      <w:color w:val="000000"/>
                      <w:szCs w:val="21"/>
                    </w:rPr>
                  </w:pPr>
                  <w:r>
                    <w:rPr>
                      <w:color w:val="000000"/>
                      <w:szCs w:val="21"/>
                      <w:lang w:bidi="ar"/>
                    </w:rPr>
                    <w:t>重点防渗区地面按GB18597的要求，应铺设150mm混凝土或2mm厚高密度聚乙烯膜、渗透系数不大于10</w:t>
                  </w:r>
                  <w:r>
                    <w:rPr>
                      <w:color w:val="000000"/>
                      <w:szCs w:val="21"/>
                      <w:vertAlign w:val="superscript"/>
                      <w:lang w:bidi="ar"/>
                    </w:rPr>
                    <w:t>-10</w:t>
                  </w:r>
                  <w:r>
                    <w:rPr>
                      <w:color w:val="000000"/>
                      <w:szCs w:val="21"/>
                      <w:lang w:bidi="ar"/>
                    </w:rPr>
                    <w:t>cm/s，或采取铺设渗透系数不大于10</w:t>
                  </w:r>
                  <w:r>
                    <w:rPr>
                      <w:color w:val="000000"/>
                      <w:szCs w:val="21"/>
                      <w:vertAlign w:val="superscript"/>
                      <w:lang w:bidi="ar"/>
                    </w:rPr>
                    <w:t>-10</w:t>
                  </w:r>
                  <w:r>
                    <w:rPr>
                      <w:color w:val="000000"/>
                      <w:szCs w:val="21"/>
                      <w:lang w:bidi="ar"/>
                    </w:rPr>
                    <w:t>cm/s，至少2mm厚的其他人工材料的防渗措施，膜类材料重叠区域应采取热熔或焊熔技术，重叠压覆距离不小于150mm，确保叠合良好；应修筑高于井场20cm的围堰与其他区域隔离，区域内场地平整，满足防腐蚀、防流失、防扬洒的要求；用以存放装载液体、半固体危险废物容器的区域，容器下方地面应硬化平整并采取防渗措施，设计堵截泄漏的围堰。</w:t>
                  </w:r>
                </w:p>
              </w:tc>
              <w:tc>
                <w:tcPr>
                  <w:tcW w:w="1661" w:type="pct"/>
                  <w:noWrap w:val="0"/>
                  <w:vAlign w:val="center"/>
                </w:tcPr>
                <w:p>
                  <w:pPr>
                    <w:widowControl/>
                    <w:adjustRightInd w:val="0"/>
                    <w:snapToGrid w:val="0"/>
                    <w:jc w:val="both"/>
                    <w:rPr>
                      <w:color w:val="000000"/>
                      <w:szCs w:val="21"/>
                    </w:rPr>
                  </w:pPr>
                  <w:r>
                    <w:rPr>
                      <w:color w:val="000000"/>
                      <w:szCs w:val="21"/>
                      <w:lang w:bidi="ar"/>
                    </w:rPr>
                    <w:t>本工程重点防渗区按GB18597的要求采取了防渗措施，重叠压覆距离不小于150mm，确保叠合良好，并设置了围堰与其他区域隔离；区域内场地平整，满足防腐蚀、防流失、防扬洒的要求；用以存放装载液体、半固体危险废物容器的区域按要求进行了硬化并采取了防渗措施，设计围堰堵截泄漏</w:t>
                  </w:r>
                </w:p>
              </w:tc>
              <w:tc>
                <w:tcPr>
                  <w:tcW w:w="327" w:type="pct"/>
                  <w:noWrap w:val="0"/>
                  <w:vAlign w:val="center"/>
                </w:tcPr>
                <w:p>
                  <w:pPr>
                    <w:widowControl/>
                    <w:adjustRightInd w:val="0"/>
                    <w:snapToGrid w:val="0"/>
                    <w:jc w:val="center"/>
                    <w:rPr>
                      <w:color w:val="000000"/>
                      <w:szCs w:val="21"/>
                    </w:rPr>
                  </w:pPr>
                  <w:r>
                    <w:rPr>
                      <w:color w:val="000000"/>
                      <w:szCs w:val="21"/>
                      <w:lang w:bidi="ar"/>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6" w:type="pct"/>
                  <w:noWrap w:val="0"/>
                  <w:vAlign w:val="center"/>
                </w:tcPr>
                <w:p>
                  <w:pPr>
                    <w:widowControl/>
                    <w:adjustRightInd w:val="0"/>
                    <w:snapToGrid w:val="0"/>
                    <w:rPr>
                      <w:color w:val="000000"/>
                      <w:szCs w:val="21"/>
                    </w:rPr>
                  </w:pPr>
                  <w:r>
                    <w:rPr>
                      <w:color w:val="000000"/>
                      <w:szCs w:val="21"/>
                      <w:lang w:bidi="ar"/>
                    </w:rPr>
                    <w:t>4.2.5</w:t>
                  </w:r>
                </w:p>
              </w:tc>
              <w:tc>
                <w:tcPr>
                  <w:tcW w:w="2574" w:type="pct"/>
                  <w:noWrap w:val="0"/>
                  <w:vAlign w:val="center"/>
                </w:tcPr>
                <w:p>
                  <w:pPr>
                    <w:widowControl/>
                    <w:adjustRightInd w:val="0"/>
                    <w:snapToGrid w:val="0"/>
                    <w:rPr>
                      <w:color w:val="000000"/>
                      <w:szCs w:val="21"/>
                    </w:rPr>
                  </w:pPr>
                  <w:r>
                    <w:rPr>
                      <w:color w:val="000000"/>
                      <w:szCs w:val="21"/>
                      <w:lang w:bidi="ar"/>
                    </w:rPr>
                    <w:t>一般防渗区应按GB18599的要求，地面采取相当于1.5m厚黏土层，渗透系数不大于10</w:t>
                  </w:r>
                  <w:r>
                    <w:rPr>
                      <w:color w:val="000000"/>
                      <w:szCs w:val="21"/>
                      <w:vertAlign w:val="superscript"/>
                      <w:lang w:bidi="ar"/>
                    </w:rPr>
                    <w:t>-7</w:t>
                  </w:r>
                  <w:r>
                    <w:rPr>
                      <w:color w:val="000000"/>
                      <w:szCs w:val="21"/>
                      <w:lang w:bidi="ar"/>
                    </w:rPr>
                    <w:t>cm/s，的防渗措施。</w:t>
                  </w:r>
                </w:p>
              </w:tc>
              <w:tc>
                <w:tcPr>
                  <w:tcW w:w="1661" w:type="pct"/>
                  <w:noWrap w:val="0"/>
                  <w:vAlign w:val="center"/>
                </w:tcPr>
                <w:p>
                  <w:pPr>
                    <w:widowControl/>
                    <w:adjustRightInd w:val="0"/>
                    <w:snapToGrid w:val="0"/>
                    <w:jc w:val="both"/>
                    <w:rPr>
                      <w:color w:val="000000"/>
                      <w:szCs w:val="21"/>
                    </w:rPr>
                  </w:pPr>
                  <w:r>
                    <w:rPr>
                      <w:color w:val="000000"/>
                      <w:szCs w:val="21"/>
                      <w:lang w:bidi="ar"/>
                    </w:rPr>
                    <w:t>本工程一般防渗区按GB1859</w:t>
                  </w:r>
                  <w:r>
                    <w:rPr>
                      <w:rFonts w:hint="eastAsia"/>
                      <w:color w:val="000000"/>
                      <w:szCs w:val="21"/>
                      <w:lang w:bidi="ar"/>
                    </w:rPr>
                    <w:t>9</w:t>
                  </w:r>
                  <w:r>
                    <w:rPr>
                      <w:color w:val="000000"/>
                      <w:szCs w:val="21"/>
                      <w:lang w:bidi="ar"/>
                    </w:rPr>
                    <w:t>的要求采取了防渗措施。</w:t>
                  </w:r>
                </w:p>
              </w:tc>
              <w:tc>
                <w:tcPr>
                  <w:tcW w:w="327" w:type="pct"/>
                  <w:noWrap w:val="0"/>
                  <w:vAlign w:val="center"/>
                </w:tcPr>
                <w:p>
                  <w:pPr>
                    <w:widowControl/>
                    <w:adjustRightInd w:val="0"/>
                    <w:snapToGrid w:val="0"/>
                    <w:jc w:val="center"/>
                    <w:rPr>
                      <w:color w:val="000000"/>
                      <w:szCs w:val="21"/>
                    </w:rPr>
                  </w:pPr>
                  <w:r>
                    <w:rPr>
                      <w:color w:val="000000"/>
                      <w:szCs w:val="21"/>
                      <w:lang w:bidi="ar"/>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6" w:type="pct"/>
                  <w:noWrap w:val="0"/>
                  <w:vAlign w:val="center"/>
                </w:tcPr>
                <w:p>
                  <w:pPr>
                    <w:widowControl/>
                    <w:adjustRightInd w:val="0"/>
                    <w:snapToGrid w:val="0"/>
                    <w:rPr>
                      <w:color w:val="000000"/>
                      <w:szCs w:val="21"/>
                    </w:rPr>
                  </w:pPr>
                  <w:r>
                    <w:rPr>
                      <w:color w:val="000000"/>
                      <w:szCs w:val="21"/>
                      <w:lang w:bidi="ar"/>
                    </w:rPr>
                    <w:t>4.2.6</w:t>
                  </w:r>
                </w:p>
              </w:tc>
              <w:tc>
                <w:tcPr>
                  <w:tcW w:w="2574" w:type="pct"/>
                  <w:noWrap w:val="0"/>
                  <w:vAlign w:val="center"/>
                </w:tcPr>
                <w:p>
                  <w:pPr>
                    <w:widowControl/>
                    <w:adjustRightInd w:val="0"/>
                    <w:snapToGrid w:val="0"/>
                    <w:rPr>
                      <w:color w:val="000000"/>
                      <w:szCs w:val="21"/>
                    </w:rPr>
                  </w:pPr>
                  <w:r>
                    <w:rPr>
                      <w:color w:val="000000"/>
                      <w:szCs w:val="21"/>
                      <w:lang w:bidi="ar"/>
                    </w:rPr>
                    <w:t>井场污水（废液）池、岩屑池、水基钻井液池（罐）等设施应具备防雨、防渗功能，池（罐）内壁采取渗透系数不大于10</w:t>
                  </w:r>
                  <w:r>
                    <w:rPr>
                      <w:color w:val="000000"/>
                      <w:szCs w:val="21"/>
                      <w:vertAlign w:val="superscript"/>
                      <w:lang w:bidi="ar"/>
                    </w:rPr>
                    <w:t>-7</w:t>
                  </w:r>
                  <w:r>
                    <w:rPr>
                      <w:color w:val="000000"/>
                      <w:szCs w:val="21"/>
                      <w:lang w:bidi="ar"/>
                    </w:rPr>
                    <w:t>cm/s的防渗措施，防渗设计宜参照GB18599的要求；用于储存含油废水、油基钻井液、采出水的排污池需具备防雨、防渗、防腐功能，有VOCs气体逸散的要满足GB37822相关要求，池底和池壁铺设2mm厚高密度聚乙烯膜，渗透系数不大于10</w:t>
                  </w:r>
                  <w:r>
                    <w:rPr>
                      <w:color w:val="000000"/>
                      <w:szCs w:val="21"/>
                      <w:vertAlign w:val="superscript"/>
                      <w:lang w:bidi="ar"/>
                    </w:rPr>
                    <w:t>-10</w:t>
                  </w:r>
                  <w:r>
                    <w:rPr>
                      <w:color w:val="000000"/>
                      <w:szCs w:val="21"/>
                      <w:lang w:bidi="ar"/>
                    </w:rPr>
                    <w:t>cm/s或采取铺设至少2mm厚、渗透系数不大于10</w:t>
                  </w:r>
                  <w:r>
                    <w:rPr>
                      <w:color w:val="000000"/>
                      <w:szCs w:val="21"/>
                      <w:vertAlign w:val="superscript"/>
                      <w:lang w:bidi="ar"/>
                    </w:rPr>
                    <w:t>-10</w:t>
                  </w:r>
                  <w:r>
                    <w:rPr>
                      <w:color w:val="000000"/>
                      <w:szCs w:val="21"/>
                      <w:lang w:bidi="ar"/>
                    </w:rPr>
                    <w:t>cm/s的其他人工材料的防渗措施。</w:t>
                  </w:r>
                </w:p>
              </w:tc>
              <w:tc>
                <w:tcPr>
                  <w:tcW w:w="1661" w:type="pct"/>
                  <w:noWrap w:val="0"/>
                  <w:vAlign w:val="center"/>
                </w:tcPr>
                <w:p>
                  <w:pPr>
                    <w:widowControl/>
                    <w:adjustRightInd w:val="0"/>
                    <w:snapToGrid w:val="0"/>
                    <w:jc w:val="both"/>
                    <w:rPr>
                      <w:color w:val="000000"/>
                      <w:szCs w:val="21"/>
                    </w:rPr>
                  </w:pPr>
                  <w:r>
                    <w:rPr>
                      <w:color w:val="000000"/>
                      <w:szCs w:val="21"/>
                      <w:lang w:bidi="ar"/>
                    </w:rPr>
                    <w:t>本工程相关设施按照GB18599和GB37822的要求采取了防渗措施。</w:t>
                  </w:r>
                </w:p>
              </w:tc>
              <w:tc>
                <w:tcPr>
                  <w:tcW w:w="327" w:type="pct"/>
                  <w:noWrap w:val="0"/>
                  <w:vAlign w:val="center"/>
                </w:tcPr>
                <w:p>
                  <w:pPr>
                    <w:widowControl/>
                    <w:adjustRightInd w:val="0"/>
                    <w:snapToGrid w:val="0"/>
                    <w:jc w:val="center"/>
                    <w:rPr>
                      <w:color w:val="000000"/>
                      <w:szCs w:val="21"/>
                    </w:rPr>
                  </w:pPr>
                  <w:r>
                    <w:rPr>
                      <w:color w:val="000000"/>
                      <w:szCs w:val="21"/>
                      <w:lang w:bidi="ar"/>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6" w:type="pct"/>
                  <w:noWrap w:val="0"/>
                  <w:vAlign w:val="center"/>
                </w:tcPr>
                <w:p>
                  <w:pPr>
                    <w:widowControl/>
                    <w:adjustRightInd w:val="0"/>
                    <w:snapToGrid w:val="0"/>
                    <w:rPr>
                      <w:color w:val="000000"/>
                      <w:szCs w:val="21"/>
                    </w:rPr>
                  </w:pPr>
                  <w:r>
                    <w:rPr>
                      <w:color w:val="000000"/>
                      <w:szCs w:val="21"/>
                      <w:lang w:bidi="ar"/>
                    </w:rPr>
                    <w:t>4.2.7</w:t>
                  </w:r>
                </w:p>
              </w:tc>
              <w:tc>
                <w:tcPr>
                  <w:tcW w:w="2574" w:type="pct"/>
                  <w:noWrap w:val="0"/>
                  <w:vAlign w:val="center"/>
                </w:tcPr>
                <w:p>
                  <w:pPr>
                    <w:widowControl/>
                    <w:adjustRightInd w:val="0"/>
                    <w:snapToGrid w:val="0"/>
                    <w:rPr>
                      <w:color w:val="000000"/>
                      <w:szCs w:val="21"/>
                    </w:rPr>
                  </w:pPr>
                  <w:r>
                    <w:rPr>
                      <w:color w:val="000000"/>
                      <w:szCs w:val="21"/>
                      <w:lang w:bidi="ar"/>
                    </w:rPr>
                    <w:t>井场污水池、岩屑池、钻井液池（罐）、废液处理池等构筑物（设施）的有效容积应根据生产工艺、降水量及未预见污水量确定容积系数，容积系数应不小于1.2。</w:t>
                  </w:r>
                </w:p>
              </w:tc>
              <w:tc>
                <w:tcPr>
                  <w:tcW w:w="1661" w:type="pct"/>
                  <w:noWrap w:val="0"/>
                  <w:vAlign w:val="center"/>
                </w:tcPr>
                <w:p>
                  <w:pPr>
                    <w:widowControl/>
                    <w:adjustRightInd w:val="0"/>
                    <w:snapToGrid w:val="0"/>
                    <w:jc w:val="center"/>
                    <w:rPr>
                      <w:color w:val="000000"/>
                      <w:szCs w:val="21"/>
                    </w:rPr>
                  </w:pPr>
                  <w:r>
                    <w:rPr>
                      <w:color w:val="000000"/>
                      <w:szCs w:val="21"/>
                      <w:lang w:bidi="ar"/>
                    </w:rPr>
                    <w:t>本工程积液池、废水罐等设施的容积系数不小于1.2。</w:t>
                  </w:r>
                </w:p>
              </w:tc>
              <w:tc>
                <w:tcPr>
                  <w:tcW w:w="327" w:type="pct"/>
                  <w:noWrap w:val="0"/>
                  <w:vAlign w:val="center"/>
                </w:tcPr>
                <w:p>
                  <w:pPr>
                    <w:widowControl/>
                    <w:adjustRightInd w:val="0"/>
                    <w:snapToGrid w:val="0"/>
                    <w:jc w:val="center"/>
                    <w:rPr>
                      <w:color w:val="000000"/>
                      <w:szCs w:val="21"/>
                    </w:rPr>
                  </w:pPr>
                  <w:r>
                    <w:rPr>
                      <w:color w:val="000000"/>
                      <w:szCs w:val="21"/>
                      <w:lang w:bidi="ar"/>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6" w:type="pct"/>
                  <w:noWrap w:val="0"/>
                  <w:vAlign w:val="center"/>
                </w:tcPr>
                <w:p>
                  <w:pPr>
                    <w:widowControl/>
                    <w:adjustRightInd w:val="0"/>
                    <w:snapToGrid w:val="0"/>
                    <w:rPr>
                      <w:color w:val="000000"/>
                      <w:szCs w:val="21"/>
                    </w:rPr>
                  </w:pPr>
                  <w:r>
                    <w:rPr>
                      <w:color w:val="000000"/>
                      <w:szCs w:val="21"/>
                      <w:lang w:bidi="ar"/>
                    </w:rPr>
                    <w:t>4.3</w:t>
                  </w:r>
                </w:p>
              </w:tc>
              <w:tc>
                <w:tcPr>
                  <w:tcW w:w="4563" w:type="pct"/>
                  <w:gridSpan w:val="3"/>
                  <w:noWrap w:val="0"/>
                  <w:vAlign w:val="center"/>
                </w:tcPr>
                <w:p>
                  <w:pPr>
                    <w:adjustRightInd w:val="0"/>
                    <w:snapToGrid w:val="0"/>
                    <w:jc w:val="center"/>
                    <w:rPr>
                      <w:color w:val="000000"/>
                      <w:szCs w:val="21"/>
                    </w:rPr>
                  </w:pPr>
                  <w:r>
                    <w:rPr>
                      <w:color w:val="000000"/>
                      <w:szCs w:val="21"/>
                      <w:lang w:bidi="ar"/>
                    </w:rPr>
                    <w:t>钻井作业</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6" w:type="pct"/>
                  <w:noWrap w:val="0"/>
                  <w:vAlign w:val="center"/>
                </w:tcPr>
                <w:p>
                  <w:pPr>
                    <w:widowControl/>
                    <w:adjustRightInd w:val="0"/>
                    <w:snapToGrid w:val="0"/>
                    <w:rPr>
                      <w:color w:val="000000"/>
                      <w:szCs w:val="21"/>
                    </w:rPr>
                  </w:pPr>
                  <w:r>
                    <w:rPr>
                      <w:color w:val="000000"/>
                      <w:szCs w:val="21"/>
                      <w:lang w:bidi="ar"/>
                    </w:rPr>
                    <w:t>4.3.1</w:t>
                  </w:r>
                </w:p>
              </w:tc>
              <w:tc>
                <w:tcPr>
                  <w:tcW w:w="2574" w:type="pct"/>
                  <w:noWrap w:val="0"/>
                  <w:vAlign w:val="center"/>
                </w:tcPr>
                <w:p>
                  <w:pPr>
                    <w:widowControl/>
                    <w:adjustRightInd w:val="0"/>
                    <w:snapToGrid w:val="0"/>
                    <w:rPr>
                      <w:color w:val="000000"/>
                      <w:szCs w:val="21"/>
                    </w:rPr>
                  </w:pPr>
                  <w:r>
                    <w:rPr>
                      <w:color w:val="000000"/>
                      <w:szCs w:val="21"/>
                      <w:lang w:bidi="ar"/>
                    </w:rPr>
                    <w:t>井场钻杆架、管排架等重点防渗区应增加铺设2mm高密度聚乙烯土工膜，所选土工膜符合GB/T17643的要求，或采取可达到相同效果的防渗措施，防止油污洒落地面。</w:t>
                  </w:r>
                </w:p>
              </w:tc>
              <w:tc>
                <w:tcPr>
                  <w:tcW w:w="1661" w:type="pct"/>
                  <w:noWrap w:val="0"/>
                  <w:vAlign w:val="center"/>
                </w:tcPr>
                <w:p>
                  <w:pPr>
                    <w:widowControl/>
                    <w:adjustRightInd w:val="0"/>
                    <w:snapToGrid w:val="0"/>
                    <w:rPr>
                      <w:color w:val="000000"/>
                      <w:szCs w:val="21"/>
                    </w:rPr>
                  </w:pPr>
                  <w:r>
                    <w:rPr>
                      <w:color w:val="000000"/>
                      <w:szCs w:val="21"/>
                      <w:lang w:bidi="ar"/>
                    </w:rPr>
                    <w:t>本工程重点防渗区GB18597的要求采取了防渗措施。</w:t>
                  </w:r>
                </w:p>
              </w:tc>
              <w:tc>
                <w:tcPr>
                  <w:tcW w:w="327" w:type="pct"/>
                  <w:noWrap w:val="0"/>
                  <w:vAlign w:val="center"/>
                </w:tcPr>
                <w:p>
                  <w:pPr>
                    <w:widowControl/>
                    <w:adjustRightInd w:val="0"/>
                    <w:snapToGrid w:val="0"/>
                    <w:jc w:val="center"/>
                    <w:rPr>
                      <w:color w:val="000000"/>
                      <w:szCs w:val="21"/>
                    </w:rPr>
                  </w:pPr>
                  <w:r>
                    <w:rPr>
                      <w:color w:val="000000"/>
                      <w:szCs w:val="21"/>
                      <w:lang w:bidi="ar"/>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6" w:type="pct"/>
                  <w:noWrap w:val="0"/>
                  <w:vAlign w:val="center"/>
                </w:tcPr>
                <w:p>
                  <w:pPr>
                    <w:widowControl/>
                    <w:adjustRightInd w:val="0"/>
                    <w:snapToGrid w:val="0"/>
                    <w:rPr>
                      <w:color w:val="000000"/>
                      <w:szCs w:val="21"/>
                    </w:rPr>
                  </w:pPr>
                  <w:r>
                    <w:rPr>
                      <w:color w:val="000000"/>
                      <w:szCs w:val="21"/>
                      <w:lang w:bidi="ar"/>
                    </w:rPr>
                    <w:t>4.3.2</w:t>
                  </w:r>
                </w:p>
              </w:tc>
              <w:tc>
                <w:tcPr>
                  <w:tcW w:w="2574" w:type="pct"/>
                  <w:noWrap w:val="0"/>
                  <w:vAlign w:val="center"/>
                </w:tcPr>
                <w:p>
                  <w:pPr>
                    <w:widowControl/>
                    <w:adjustRightInd w:val="0"/>
                    <w:snapToGrid w:val="0"/>
                    <w:rPr>
                      <w:color w:val="000000"/>
                      <w:szCs w:val="21"/>
                    </w:rPr>
                  </w:pPr>
                  <w:r>
                    <w:rPr>
                      <w:color w:val="000000"/>
                      <w:szCs w:val="21"/>
                      <w:lang w:bidi="ar"/>
                    </w:rPr>
                    <w:t>根据钻井各段遇到的地质条件、分层漏失情况及含水层分布，表层钻井宜采取气体钻井、清水钻井等技术，表层以下钻井宜采用环境友好型的钻井液体系。根据不同地质和工程情况，及时采取随钻堵漏、桥塞堵漏等防漏措施，降低钻井液漏失量，避免钻井液进入地层。</w:t>
                  </w:r>
                </w:p>
              </w:tc>
              <w:tc>
                <w:tcPr>
                  <w:tcW w:w="1661" w:type="pct"/>
                  <w:noWrap w:val="0"/>
                  <w:vAlign w:val="center"/>
                </w:tcPr>
                <w:p>
                  <w:pPr>
                    <w:widowControl/>
                    <w:adjustRightInd w:val="0"/>
                    <w:snapToGrid w:val="0"/>
                    <w:rPr>
                      <w:color w:val="000000"/>
                      <w:szCs w:val="21"/>
                    </w:rPr>
                  </w:pPr>
                  <w:r>
                    <w:rPr>
                      <w:color w:val="000000"/>
                      <w:szCs w:val="21"/>
                      <w:lang w:bidi="ar"/>
                    </w:rPr>
                    <w:t>本工程采取水基+油基钻井液相结合的方式进行钻井。根据不同地质和工程情况，及时采取了随钻堵漏、桥塞堵漏等防漏措施。</w:t>
                  </w:r>
                </w:p>
              </w:tc>
              <w:tc>
                <w:tcPr>
                  <w:tcW w:w="327" w:type="pct"/>
                  <w:noWrap w:val="0"/>
                  <w:vAlign w:val="center"/>
                </w:tcPr>
                <w:p>
                  <w:pPr>
                    <w:widowControl/>
                    <w:adjustRightInd w:val="0"/>
                    <w:snapToGrid w:val="0"/>
                    <w:jc w:val="center"/>
                    <w:rPr>
                      <w:color w:val="000000"/>
                      <w:szCs w:val="21"/>
                    </w:rPr>
                  </w:pPr>
                  <w:r>
                    <w:rPr>
                      <w:color w:val="000000"/>
                      <w:szCs w:val="21"/>
                      <w:lang w:bidi="ar"/>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6" w:type="pct"/>
                  <w:noWrap w:val="0"/>
                  <w:vAlign w:val="center"/>
                </w:tcPr>
                <w:p>
                  <w:pPr>
                    <w:widowControl/>
                    <w:adjustRightInd w:val="0"/>
                    <w:snapToGrid w:val="0"/>
                    <w:rPr>
                      <w:color w:val="000000"/>
                      <w:szCs w:val="21"/>
                    </w:rPr>
                  </w:pPr>
                  <w:r>
                    <w:rPr>
                      <w:color w:val="000000"/>
                      <w:szCs w:val="21"/>
                      <w:lang w:bidi="ar"/>
                    </w:rPr>
                    <w:t>4.3.3</w:t>
                  </w:r>
                </w:p>
              </w:tc>
              <w:tc>
                <w:tcPr>
                  <w:tcW w:w="2574" w:type="pct"/>
                  <w:noWrap w:val="0"/>
                  <w:vAlign w:val="center"/>
                </w:tcPr>
                <w:p>
                  <w:pPr>
                    <w:widowControl/>
                    <w:adjustRightInd w:val="0"/>
                    <w:snapToGrid w:val="0"/>
                    <w:rPr>
                      <w:color w:val="000000"/>
                      <w:szCs w:val="21"/>
                    </w:rPr>
                  </w:pPr>
                  <w:r>
                    <w:rPr>
                      <w:color w:val="000000"/>
                      <w:szCs w:val="21"/>
                      <w:lang w:bidi="ar"/>
                    </w:rPr>
                    <w:t>固井质量应符合SY/T6592的要求，技术套管固井水泥应返高至地面，以防止钻井及开采活动连通浅层水及其他地层。井口与河流、沟谷水平距离小于1000m的井，表层套管的下深应低于河床、沟谷底部不少于300m；井口与河流、沟谷水平距离大于1000m的井，表层套管的下深应低于河床、沟谷底部不少于100m。</w:t>
                  </w:r>
                </w:p>
              </w:tc>
              <w:tc>
                <w:tcPr>
                  <w:tcW w:w="1661" w:type="pct"/>
                  <w:noWrap w:val="0"/>
                  <w:vAlign w:val="center"/>
                </w:tcPr>
                <w:p>
                  <w:pPr>
                    <w:widowControl/>
                    <w:adjustRightInd w:val="0"/>
                    <w:snapToGrid w:val="0"/>
                    <w:jc w:val="both"/>
                    <w:rPr>
                      <w:color w:val="000000"/>
                      <w:szCs w:val="21"/>
                    </w:rPr>
                  </w:pPr>
                  <w:r>
                    <w:rPr>
                      <w:color w:val="000000"/>
                      <w:szCs w:val="21"/>
                      <w:lang w:bidi="ar"/>
                    </w:rPr>
                    <w:t>本工程固井质量符合SY/T6592的要求。本项目单井表层套管（一开）的下深大于规范要求的300m。</w:t>
                  </w:r>
                </w:p>
              </w:tc>
              <w:tc>
                <w:tcPr>
                  <w:tcW w:w="327" w:type="pct"/>
                  <w:noWrap w:val="0"/>
                  <w:vAlign w:val="center"/>
                </w:tcPr>
                <w:p>
                  <w:pPr>
                    <w:widowControl/>
                    <w:adjustRightInd w:val="0"/>
                    <w:snapToGrid w:val="0"/>
                    <w:jc w:val="center"/>
                    <w:rPr>
                      <w:color w:val="000000"/>
                      <w:szCs w:val="21"/>
                    </w:rPr>
                  </w:pPr>
                  <w:r>
                    <w:rPr>
                      <w:color w:val="000000"/>
                      <w:szCs w:val="21"/>
                      <w:lang w:bidi="ar"/>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6" w:type="pct"/>
                  <w:noWrap w:val="0"/>
                  <w:vAlign w:val="center"/>
                </w:tcPr>
                <w:p>
                  <w:pPr>
                    <w:widowControl/>
                    <w:adjustRightInd w:val="0"/>
                    <w:snapToGrid w:val="0"/>
                    <w:rPr>
                      <w:color w:val="000000"/>
                      <w:szCs w:val="21"/>
                    </w:rPr>
                  </w:pPr>
                  <w:r>
                    <w:rPr>
                      <w:color w:val="000000"/>
                      <w:szCs w:val="21"/>
                      <w:lang w:bidi="ar"/>
                    </w:rPr>
                    <w:t>4.3.4</w:t>
                  </w:r>
                </w:p>
              </w:tc>
              <w:tc>
                <w:tcPr>
                  <w:tcW w:w="2574" w:type="pct"/>
                  <w:noWrap w:val="0"/>
                  <w:vAlign w:val="center"/>
                </w:tcPr>
                <w:p>
                  <w:pPr>
                    <w:widowControl/>
                    <w:adjustRightInd w:val="0"/>
                    <w:snapToGrid w:val="0"/>
                    <w:rPr>
                      <w:color w:val="000000"/>
                      <w:szCs w:val="21"/>
                    </w:rPr>
                  </w:pPr>
                  <w:r>
                    <w:rPr>
                      <w:color w:val="000000"/>
                      <w:szCs w:val="21"/>
                      <w:lang w:bidi="ar"/>
                    </w:rPr>
                    <w:t>钻井现场应实施钻井液无害化收集处理，建立钻井液收集、处理和回收循环系统；采用油基钻井液体系的应遵循“不落地”原则。</w:t>
                  </w:r>
                </w:p>
              </w:tc>
              <w:tc>
                <w:tcPr>
                  <w:tcW w:w="1661" w:type="pct"/>
                  <w:noWrap w:val="0"/>
                  <w:vAlign w:val="center"/>
                </w:tcPr>
                <w:p>
                  <w:pPr>
                    <w:widowControl/>
                    <w:adjustRightInd w:val="0"/>
                    <w:snapToGrid w:val="0"/>
                    <w:jc w:val="both"/>
                    <w:rPr>
                      <w:color w:val="000000"/>
                      <w:szCs w:val="21"/>
                    </w:rPr>
                  </w:pPr>
                  <w:r>
                    <w:rPr>
                      <w:color w:val="000000"/>
                      <w:szCs w:val="21"/>
                      <w:lang w:bidi="ar"/>
                    </w:rPr>
                    <w:t>本工程钻井现场建立钻井液收集、处理和回收循环系统、油基钻井液体系的遵循了“不落地”原则。</w:t>
                  </w:r>
                </w:p>
              </w:tc>
              <w:tc>
                <w:tcPr>
                  <w:tcW w:w="327" w:type="pct"/>
                  <w:noWrap w:val="0"/>
                  <w:vAlign w:val="center"/>
                </w:tcPr>
                <w:p>
                  <w:pPr>
                    <w:widowControl/>
                    <w:adjustRightInd w:val="0"/>
                    <w:snapToGrid w:val="0"/>
                    <w:jc w:val="center"/>
                    <w:rPr>
                      <w:color w:val="000000"/>
                      <w:szCs w:val="21"/>
                    </w:rPr>
                  </w:pPr>
                  <w:r>
                    <w:rPr>
                      <w:color w:val="000000"/>
                      <w:szCs w:val="21"/>
                      <w:lang w:bidi="ar"/>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6" w:type="pct"/>
                  <w:noWrap w:val="0"/>
                  <w:vAlign w:val="center"/>
                </w:tcPr>
                <w:p>
                  <w:pPr>
                    <w:widowControl/>
                    <w:adjustRightInd w:val="0"/>
                    <w:snapToGrid w:val="0"/>
                    <w:rPr>
                      <w:color w:val="000000"/>
                      <w:szCs w:val="21"/>
                    </w:rPr>
                  </w:pPr>
                  <w:r>
                    <w:rPr>
                      <w:color w:val="000000"/>
                      <w:szCs w:val="21"/>
                      <w:lang w:bidi="ar"/>
                    </w:rPr>
                    <w:t>4.3.5</w:t>
                  </w:r>
                </w:p>
              </w:tc>
              <w:tc>
                <w:tcPr>
                  <w:tcW w:w="2574" w:type="pct"/>
                  <w:noWrap w:val="0"/>
                  <w:vAlign w:val="center"/>
                </w:tcPr>
                <w:p>
                  <w:pPr>
                    <w:widowControl/>
                    <w:adjustRightInd w:val="0"/>
                    <w:snapToGrid w:val="0"/>
                    <w:rPr>
                      <w:color w:val="000000"/>
                      <w:szCs w:val="21"/>
                    </w:rPr>
                  </w:pPr>
                  <w:r>
                    <w:rPr>
                      <w:color w:val="000000"/>
                      <w:szCs w:val="21"/>
                      <w:lang w:bidi="ar"/>
                    </w:rPr>
                    <w:t>水基钻井液应优先回收再利用。无法回用的废弃钻井液应分离固相，分离固相的回收、储存、运输、处置过程应符合GB18599的要求。分离后固相宜采用资源化处理技术，用于铺路基土、免烧砖、烧结砖、免烧砌块及水泥辅料等，产品浸出液控制指标应满足GB8978中相关要求。</w:t>
                  </w:r>
                </w:p>
              </w:tc>
              <w:tc>
                <w:tcPr>
                  <w:tcW w:w="1661" w:type="pct"/>
                  <w:noWrap w:val="0"/>
                  <w:vAlign w:val="center"/>
                </w:tcPr>
                <w:p>
                  <w:pPr>
                    <w:widowControl/>
                    <w:adjustRightInd w:val="0"/>
                    <w:snapToGrid w:val="0"/>
                    <w:jc w:val="both"/>
                    <w:rPr>
                      <w:color w:val="000000"/>
                      <w:szCs w:val="21"/>
                    </w:rPr>
                  </w:pPr>
                  <w:r>
                    <w:rPr>
                      <w:color w:val="000000"/>
                      <w:szCs w:val="21"/>
                      <w:lang w:bidi="ar"/>
                    </w:rPr>
                    <w:t>本工程水基钻井液优先回收再利用。无法回用的废弃钻井液进行固液分离，分离固相的回收、储存、运输、处置过程符合GB18599。分离后的固相资源化利用，用于制作烧结砖或水泥辅料等方式资源化利用。产品浸出液控制指标满足GB8978中相关要求。</w:t>
                  </w:r>
                </w:p>
              </w:tc>
              <w:tc>
                <w:tcPr>
                  <w:tcW w:w="327" w:type="pct"/>
                  <w:noWrap w:val="0"/>
                  <w:vAlign w:val="center"/>
                </w:tcPr>
                <w:p>
                  <w:pPr>
                    <w:widowControl/>
                    <w:adjustRightInd w:val="0"/>
                    <w:snapToGrid w:val="0"/>
                    <w:jc w:val="center"/>
                    <w:rPr>
                      <w:color w:val="000000"/>
                      <w:szCs w:val="21"/>
                    </w:rPr>
                  </w:pPr>
                  <w:r>
                    <w:rPr>
                      <w:color w:val="000000"/>
                      <w:szCs w:val="21"/>
                      <w:lang w:bidi="ar"/>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6" w:type="pct"/>
                  <w:noWrap w:val="0"/>
                  <w:vAlign w:val="center"/>
                </w:tcPr>
                <w:p>
                  <w:pPr>
                    <w:widowControl/>
                    <w:adjustRightInd w:val="0"/>
                    <w:snapToGrid w:val="0"/>
                    <w:rPr>
                      <w:color w:val="000000"/>
                      <w:szCs w:val="21"/>
                    </w:rPr>
                  </w:pPr>
                  <w:r>
                    <w:rPr>
                      <w:color w:val="000000"/>
                      <w:szCs w:val="21"/>
                      <w:lang w:bidi="ar"/>
                    </w:rPr>
                    <w:t>4.3.6</w:t>
                  </w:r>
                </w:p>
              </w:tc>
              <w:tc>
                <w:tcPr>
                  <w:tcW w:w="2574" w:type="pct"/>
                  <w:noWrap w:val="0"/>
                  <w:vAlign w:val="center"/>
                </w:tcPr>
                <w:p>
                  <w:pPr>
                    <w:widowControl/>
                    <w:adjustRightInd w:val="0"/>
                    <w:snapToGrid w:val="0"/>
                    <w:rPr>
                      <w:color w:val="000000"/>
                      <w:szCs w:val="21"/>
                    </w:rPr>
                  </w:pPr>
                  <w:r>
                    <w:rPr>
                      <w:color w:val="000000"/>
                      <w:szCs w:val="21"/>
                      <w:lang w:bidi="ar"/>
                    </w:rPr>
                    <w:t>油基钻井岩屑宜采用物理固液分离技术，按照HJ607的要求，对分离出的液相予以回用。分离出的固相和无法回用的液相宜采用萃取、热脱附等方式深度处理，回收的废矿物油应满足配制油基钻井液的技术要求。经深度处理后的岩屑宜采用水泥窑炉等协同处置资源化处理技术，达到SY/T7301、GB30760中要求的；可用于铺设通井路、铺垫井场等基础材料或免烧砖、烧结砖、混凝土掺和料资源化利用。</w:t>
                  </w:r>
                </w:p>
              </w:tc>
              <w:tc>
                <w:tcPr>
                  <w:tcW w:w="1661" w:type="pct"/>
                  <w:noWrap w:val="0"/>
                  <w:vAlign w:val="center"/>
                </w:tcPr>
                <w:p>
                  <w:pPr>
                    <w:widowControl/>
                    <w:adjustRightInd w:val="0"/>
                    <w:snapToGrid w:val="0"/>
                    <w:rPr>
                      <w:color w:val="000000"/>
                      <w:szCs w:val="21"/>
                    </w:rPr>
                  </w:pPr>
                  <w:r>
                    <w:rPr>
                      <w:color w:val="000000"/>
                      <w:szCs w:val="21"/>
                      <w:lang w:bidi="ar"/>
                    </w:rPr>
                    <w:t>本工程产生的油基钻井岩屑交由具有危险废物处置资质的单位代为处置。</w:t>
                  </w:r>
                </w:p>
              </w:tc>
              <w:tc>
                <w:tcPr>
                  <w:tcW w:w="327" w:type="pct"/>
                  <w:noWrap w:val="0"/>
                  <w:vAlign w:val="center"/>
                </w:tcPr>
                <w:p>
                  <w:pPr>
                    <w:widowControl/>
                    <w:adjustRightInd w:val="0"/>
                    <w:snapToGrid w:val="0"/>
                    <w:jc w:val="center"/>
                    <w:rPr>
                      <w:color w:val="000000"/>
                      <w:szCs w:val="21"/>
                    </w:rPr>
                  </w:pPr>
                  <w:r>
                    <w:rPr>
                      <w:color w:val="000000"/>
                      <w:szCs w:val="21"/>
                      <w:lang w:bidi="ar"/>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6" w:type="pct"/>
                  <w:noWrap w:val="0"/>
                  <w:vAlign w:val="center"/>
                </w:tcPr>
                <w:p>
                  <w:pPr>
                    <w:widowControl/>
                    <w:adjustRightInd w:val="0"/>
                    <w:snapToGrid w:val="0"/>
                    <w:rPr>
                      <w:color w:val="000000"/>
                      <w:szCs w:val="21"/>
                    </w:rPr>
                  </w:pPr>
                  <w:r>
                    <w:rPr>
                      <w:color w:val="000000"/>
                      <w:szCs w:val="21"/>
                      <w:lang w:bidi="ar"/>
                    </w:rPr>
                    <w:t>4.3.7</w:t>
                  </w:r>
                </w:p>
              </w:tc>
              <w:tc>
                <w:tcPr>
                  <w:tcW w:w="2574" w:type="pct"/>
                  <w:noWrap w:val="0"/>
                  <w:vAlign w:val="center"/>
                </w:tcPr>
                <w:p>
                  <w:pPr>
                    <w:widowControl/>
                    <w:adjustRightInd w:val="0"/>
                    <w:snapToGrid w:val="0"/>
                    <w:rPr>
                      <w:color w:val="000000"/>
                      <w:szCs w:val="21"/>
                    </w:rPr>
                  </w:pPr>
                  <w:r>
                    <w:rPr>
                      <w:color w:val="000000"/>
                      <w:szCs w:val="21"/>
                      <w:lang w:bidi="ar"/>
                    </w:rPr>
                    <w:t>油基钻井废物的转运、装卸过程中应避免洒落，产生的含油废物应妥善收集，并按规定处理处置。</w:t>
                  </w:r>
                </w:p>
              </w:tc>
              <w:tc>
                <w:tcPr>
                  <w:tcW w:w="1661" w:type="pct"/>
                  <w:noWrap w:val="0"/>
                  <w:vAlign w:val="center"/>
                </w:tcPr>
                <w:p>
                  <w:pPr>
                    <w:widowControl/>
                    <w:adjustRightInd w:val="0"/>
                    <w:snapToGrid w:val="0"/>
                    <w:jc w:val="both"/>
                    <w:rPr>
                      <w:color w:val="000000"/>
                      <w:szCs w:val="21"/>
                    </w:rPr>
                  </w:pPr>
                  <w:r>
                    <w:rPr>
                      <w:color w:val="000000"/>
                      <w:szCs w:val="21"/>
                      <w:lang w:bidi="ar"/>
                    </w:rPr>
                    <w:t>本工程产生的油基钻井岩屑在收集、贮存和运输中满足《危险废物收集、贮存、运输技术规范》（HJ2025-2012）、《危险废物贮存污染控制标准》（GB18597-2023）。最终交由具有危险废物处置资质的单位代为处置。</w:t>
                  </w:r>
                </w:p>
              </w:tc>
              <w:tc>
                <w:tcPr>
                  <w:tcW w:w="327" w:type="pct"/>
                  <w:noWrap w:val="0"/>
                  <w:vAlign w:val="center"/>
                </w:tcPr>
                <w:p>
                  <w:pPr>
                    <w:widowControl/>
                    <w:adjustRightInd w:val="0"/>
                    <w:snapToGrid w:val="0"/>
                    <w:jc w:val="center"/>
                    <w:rPr>
                      <w:color w:val="000000"/>
                      <w:szCs w:val="21"/>
                    </w:rPr>
                  </w:pPr>
                  <w:r>
                    <w:rPr>
                      <w:color w:val="000000"/>
                      <w:szCs w:val="21"/>
                      <w:lang w:bidi="ar"/>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6" w:type="pct"/>
                  <w:noWrap w:val="0"/>
                  <w:vAlign w:val="center"/>
                </w:tcPr>
                <w:p>
                  <w:pPr>
                    <w:widowControl/>
                    <w:adjustRightInd w:val="0"/>
                    <w:snapToGrid w:val="0"/>
                    <w:rPr>
                      <w:color w:val="000000"/>
                      <w:szCs w:val="21"/>
                    </w:rPr>
                  </w:pPr>
                  <w:r>
                    <w:rPr>
                      <w:color w:val="000000"/>
                      <w:szCs w:val="21"/>
                      <w:lang w:bidi="ar"/>
                    </w:rPr>
                    <w:t>4.4</w:t>
                  </w:r>
                </w:p>
              </w:tc>
              <w:tc>
                <w:tcPr>
                  <w:tcW w:w="4563" w:type="pct"/>
                  <w:gridSpan w:val="3"/>
                  <w:noWrap w:val="0"/>
                  <w:vAlign w:val="center"/>
                </w:tcPr>
                <w:p>
                  <w:pPr>
                    <w:adjustRightInd w:val="0"/>
                    <w:snapToGrid w:val="0"/>
                    <w:jc w:val="center"/>
                    <w:rPr>
                      <w:color w:val="000000"/>
                      <w:szCs w:val="21"/>
                    </w:rPr>
                  </w:pPr>
                  <w:r>
                    <w:rPr>
                      <w:color w:val="000000"/>
                      <w:szCs w:val="21"/>
                      <w:lang w:bidi="ar"/>
                    </w:rPr>
                    <w:t>压裂作业</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6" w:type="pct"/>
                  <w:noWrap w:val="0"/>
                  <w:vAlign w:val="center"/>
                </w:tcPr>
                <w:p>
                  <w:pPr>
                    <w:widowControl/>
                    <w:adjustRightInd w:val="0"/>
                    <w:snapToGrid w:val="0"/>
                    <w:rPr>
                      <w:color w:val="000000"/>
                      <w:szCs w:val="21"/>
                    </w:rPr>
                  </w:pPr>
                  <w:r>
                    <w:rPr>
                      <w:color w:val="000000"/>
                      <w:szCs w:val="21"/>
                      <w:lang w:bidi="ar"/>
                    </w:rPr>
                    <w:t>4.4.1</w:t>
                  </w:r>
                </w:p>
              </w:tc>
              <w:tc>
                <w:tcPr>
                  <w:tcW w:w="2574" w:type="pct"/>
                  <w:noWrap w:val="0"/>
                  <w:vAlign w:val="center"/>
                </w:tcPr>
                <w:p>
                  <w:pPr>
                    <w:widowControl/>
                    <w:adjustRightInd w:val="0"/>
                    <w:snapToGrid w:val="0"/>
                    <w:rPr>
                      <w:color w:val="000000"/>
                      <w:szCs w:val="21"/>
                    </w:rPr>
                  </w:pPr>
                  <w:r>
                    <w:rPr>
                      <w:color w:val="000000"/>
                      <w:szCs w:val="21"/>
                      <w:lang w:bidi="ar"/>
                    </w:rPr>
                    <w:t>压裂用水及配液应遵照节约用水的原则，在满足当地取水需求的前提下，先期制订优化供水方案，获得当地监管部门的取水许可。</w:t>
                  </w:r>
                </w:p>
              </w:tc>
              <w:tc>
                <w:tcPr>
                  <w:tcW w:w="1661" w:type="pct"/>
                  <w:noWrap w:val="0"/>
                  <w:vAlign w:val="center"/>
                </w:tcPr>
                <w:p>
                  <w:pPr>
                    <w:widowControl/>
                    <w:adjustRightInd w:val="0"/>
                    <w:snapToGrid w:val="0"/>
                    <w:rPr>
                      <w:szCs w:val="21"/>
                    </w:rPr>
                  </w:pPr>
                  <w:r>
                    <w:rPr>
                      <w:szCs w:val="21"/>
                      <w:lang w:bidi="ar"/>
                    </w:rPr>
                    <w:t>本工程在满足当地取水需求的前提下，在施工前办理相关取水许可。</w:t>
                  </w:r>
                </w:p>
              </w:tc>
              <w:tc>
                <w:tcPr>
                  <w:tcW w:w="327" w:type="pct"/>
                  <w:noWrap w:val="0"/>
                  <w:vAlign w:val="center"/>
                </w:tcPr>
                <w:p>
                  <w:pPr>
                    <w:widowControl/>
                    <w:adjustRightInd w:val="0"/>
                    <w:snapToGrid w:val="0"/>
                    <w:jc w:val="center"/>
                    <w:rPr>
                      <w:color w:val="000000"/>
                      <w:szCs w:val="21"/>
                    </w:rPr>
                  </w:pPr>
                  <w:r>
                    <w:rPr>
                      <w:color w:val="000000"/>
                      <w:szCs w:val="21"/>
                      <w:lang w:bidi="ar"/>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6" w:type="pct"/>
                  <w:noWrap w:val="0"/>
                  <w:vAlign w:val="center"/>
                </w:tcPr>
                <w:p>
                  <w:pPr>
                    <w:widowControl/>
                    <w:adjustRightInd w:val="0"/>
                    <w:snapToGrid w:val="0"/>
                    <w:rPr>
                      <w:color w:val="000000"/>
                      <w:szCs w:val="21"/>
                    </w:rPr>
                  </w:pPr>
                  <w:r>
                    <w:rPr>
                      <w:color w:val="000000"/>
                      <w:szCs w:val="21"/>
                      <w:lang w:bidi="ar"/>
                    </w:rPr>
                    <w:t>4.4.2</w:t>
                  </w:r>
                </w:p>
              </w:tc>
              <w:tc>
                <w:tcPr>
                  <w:tcW w:w="2574" w:type="pct"/>
                  <w:noWrap w:val="0"/>
                  <w:vAlign w:val="center"/>
                </w:tcPr>
                <w:p>
                  <w:pPr>
                    <w:widowControl/>
                    <w:adjustRightInd w:val="0"/>
                    <w:snapToGrid w:val="0"/>
                    <w:rPr>
                      <w:color w:val="000000"/>
                      <w:szCs w:val="21"/>
                    </w:rPr>
                  </w:pPr>
                  <w:r>
                    <w:rPr>
                      <w:color w:val="000000"/>
                      <w:szCs w:val="21"/>
                      <w:lang w:bidi="ar"/>
                    </w:rPr>
                    <w:t>压裂配液应优先使用回用水，回用水储存应采用经过防渗处理的蓄水池或专用储罐。压裂作业单位应对压裂配液的用水量进行计量。</w:t>
                  </w:r>
                </w:p>
              </w:tc>
              <w:tc>
                <w:tcPr>
                  <w:tcW w:w="1661" w:type="pct"/>
                  <w:noWrap w:val="0"/>
                  <w:vAlign w:val="center"/>
                </w:tcPr>
                <w:p>
                  <w:pPr>
                    <w:widowControl/>
                    <w:adjustRightInd w:val="0"/>
                    <w:snapToGrid w:val="0"/>
                    <w:rPr>
                      <w:color w:val="000000"/>
                      <w:szCs w:val="21"/>
                    </w:rPr>
                  </w:pPr>
                  <w:r>
                    <w:rPr>
                      <w:color w:val="000000"/>
                      <w:szCs w:val="21"/>
                      <w:lang w:bidi="ar"/>
                    </w:rPr>
                    <w:t>本工程钻井废水、洗井废水、方井雨水暂存于积液池中，用于配制压裂液。压裂作业期间产生的压裂返排液暂存于积液池</w:t>
                  </w:r>
                  <w:r>
                    <w:rPr>
                      <w:rFonts w:hint="eastAsia"/>
                      <w:lang w:val="en-US" w:eastAsia="zh-CN"/>
                    </w:rPr>
                    <w:t>和重叠罐</w:t>
                  </w:r>
                  <w:r>
                    <w:rPr>
                      <w:color w:val="000000"/>
                      <w:szCs w:val="21"/>
                      <w:lang w:bidi="ar"/>
                    </w:rPr>
                    <w:t>中，</w:t>
                  </w:r>
                  <w:r>
                    <w:rPr>
                      <w:color w:val="000000"/>
                      <w:spacing w:val="-12"/>
                      <w:szCs w:val="21"/>
                    </w:rPr>
                    <w:t>循环使用，多余部分外运于周边平台利用，特殊情况无法利用的交具有资质及处理能力单位处置</w:t>
                  </w:r>
                  <w:r>
                    <w:rPr>
                      <w:color w:val="000000"/>
                      <w:szCs w:val="21"/>
                    </w:rPr>
                    <w:t>。</w:t>
                  </w:r>
                  <w:r>
                    <w:rPr>
                      <w:color w:val="000000"/>
                      <w:szCs w:val="21"/>
                      <w:lang w:bidi="ar"/>
                    </w:rPr>
                    <w:t>压裂作业单位对压裂配液的用水量进行计量。</w:t>
                  </w:r>
                </w:p>
              </w:tc>
              <w:tc>
                <w:tcPr>
                  <w:tcW w:w="327" w:type="pct"/>
                  <w:noWrap w:val="0"/>
                  <w:vAlign w:val="center"/>
                </w:tcPr>
                <w:p>
                  <w:pPr>
                    <w:widowControl/>
                    <w:adjustRightInd w:val="0"/>
                    <w:snapToGrid w:val="0"/>
                    <w:jc w:val="center"/>
                    <w:rPr>
                      <w:color w:val="000000"/>
                      <w:szCs w:val="21"/>
                    </w:rPr>
                  </w:pPr>
                  <w:r>
                    <w:rPr>
                      <w:color w:val="000000"/>
                      <w:szCs w:val="21"/>
                      <w:lang w:bidi="ar"/>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436" w:type="pct"/>
                  <w:noWrap w:val="0"/>
                  <w:vAlign w:val="center"/>
                </w:tcPr>
                <w:p>
                  <w:pPr>
                    <w:widowControl/>
                    <w:adjustRightInd w:val="0"/>
                    <w:snapToGrid w:val="0"/>
                    <w:rPr>
                      <w:color w:val="000000"/>
                      <w:szCs w:val="21"/>
                    </w:rPr>
                  </w:pPr>
                  <w:r>
                    <w:rPr>
                      <w:color w:val="000000"/>
                      <w:szCs w:val="21"/>
                      <w:lang w:bidi="ar"/>
                    </w:rPr>
                    <w:t>4.4.3</w:t>
                  </w:r>
                </w:p>
              </w:tc>
              <w:tc>
                <w:tcPr>
                  <w:tcW w:w="2574" w:type="pct"/>
                  <w:noWrap w:val="0"/>
                  <w:vAlign w:val="center"/>
                </w:tcPr>
                <w:p>
                  <w:pPr>
                    <w:widowControl/>
                    <w:adjustRightInd w:val="0"/>
                    <w:snapToGrid w:val="0"/>
                    <w:rPr>
                      <w:color w:val="000000"/>
                      <w:szCs w:val="21"/>
                    </w:rPr>
                  </w:pPr>
                  <w:r>
                    <w:rPr>
                      <w:color w:val="000000"/>
                      <w:szCs w:val="21"/>
                      <w:lang w:bidi="ar"/>
                    </w:rPr>
                    <w:t>压裂作业宜昼间作业，并按GB12523的要求，采取措施降低噪声对周边环境敏感点的影响。</w:t>
                  </w:r>
                </w:p>
              </w:tc>
              <w:tc>
                <w:tcPr>
                  <w:tcW w:w="1661" w:type="pct"/>
                  <w:noWrap w:val="0"/>
                  <w:vAlign w:val="center"/>
                </w:tcPr>
                <w:p>
                  <w:pPr>
                    <w:widowControl/>
                    <w:adjustRightInd w:val="0"/>
                    <w:snapToGrid w:val="0"/>
                    <w:rPr>
                      <w:color w:val="000000"/>
                      <w:szCs w:val="21"/>
                    </w:rPr>
                  </w:pPr>
                  <w:r>
                    <w:rPr>
                      <w:color w:val="000000"/>
                      <w:szCs w:val="21"/>
                      <w:lang w:bidi="ar"/>
                    </w:rPr>
                    <w:t>本工程压裂作业昼间作业，并按GB12523的要求，采取了措施降低噪声。</w:t>
                  </w:r>
                </w:p>
              </w:tc>
              <w:tc>
                <w:tcPr>
                  <w:tcW w:w="327" w:type="pct"/>
                  <w:noWrap w:val="0"/>
                  <w:vAlign w:val="center"/>
                </w:tcPr>
                <w:p>
                  <w:pPr>
                    <w:widowControl/>
                    <w:adjustRightInd w:val="0"/>
                    <w:snapToGrid w:val="0"/>
                    <w:jc w:val="center"/>
                    <w:rPr>
                      <w:color w:val="000000"/>
                      <w:szCs w:val="21"/>
                    </w:rPr>
                  </w:pPr>
                  <w:r>
                    <w:rPr>
                      <w:color w:val="000000"/>
                      <w:szCs w:val="21"/>
                      <w:lang w:bidi="ar"/>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6" w:type="pct"/>
                  <w:noWrap w:val="0"/>
                  <w:vAlign w:val="center"/>
                </w:tcPr>
                <w:p>
                  <w:pPr>
                    <w:widowControl/>
                    <w:adjustRightInd w:val="0"/>
                    <w:snapToGrid w:val="0"/>
                    <w:rPr>
                      <w:color w:val="000000"/>
                      <w:szCs w:val="21"/>
                    </w:rPr>
                  </w:pPr>
                  <w:r>
                    <w:rPr>
                      <w:color w:val="000000"/>
                      <w:szCs w:val="21"/>
                      <w:lang w:bidi="ar"/>
                    </w:rPr>
                    <w:t>4.4.4</w:t>
                  </w:r>
                </w:p>
              </w:tc>
              <w:tc>
                <w:tcPr>
                  <w:tcW w:w="2574" w:type="pct"/>
                  <w:noWrap w:val="0"/>
                  <w:vAlign w:val="center"/>
                </w:tcPr>
                <w:p>
                  <w:pPr>
                    <w:widowControl/>
                    <w:adjustRightInd w:val="0"/>
                    <w:snapToGrid w:val="0"/>
                    <w:rPr>
                      <w:color w:val="000000"/>
                      <w:szCs w:val="21"/>
                    </w:rPr>
                  </w:pPr>
                  <w:r>
                    <w:rPr>
                      <w:color w:val="000000"/>
                      <w:szCs w:val="21"/>
                      <w:lang w:bidi="ar"/>
                    </w:rPr>
                    <w:t>如非常规油气开采企业使用的压裂液的化学品成分中含有列入《危险化学品名录》的物质，在不涉及商业秘密的前提下，应通过环境影响评价文件等指定渠道向社会公开。</w:t>
                  </w:r>
                </w:p>
              </w:tc>
              <w:tc>
                <w:tcPr>
                  <w:tcW w:w="1661" w:type="pct"/>
                  <w:noWrap w:val="0"/>
                  <w:vAlign w:val="center"/>
                </w:tcPr>
                <w:p>
                  <w:pPr>
                    <w:widowControl/>
                    <w:adjustRightInd w:val="0"/>
                    <w:snapToGrid w:val="0"/>
                    <w:rPr>
                      <w:color w:val="000000"/>
                      <w:szCs w:val="21"/>
                    </w:rPr>
                  </w:pPr>
                  <w:r>
                    <w:rPr>
                      <w:color w:val="000000"/>
                      <w:szCs w:val="21"/>
                      <w:lang w:bidi="ar"/>
                    </w:rPr>
                    <w:t>本工程环境影响评价文件向社会公开。</w:t>
                  </w:r>
                </w:p>
              </w:tc>
              <w:tc>
                <w:tcPr>
                  <w:tcW w:w="327" w:type="pct"/>
                  <w:noWrap w:val="0"/>
                  <w:vAlign w:val="center"/>
                </w:tcPr>
                <w:p>
                  <w:pPr>
                    <w:widowControl/>
                    <w:adjustRightInd w:val="0"/>
                    <w:snapToGrid w:val="0"/>
                    <w:jc w:val="center"/>
                    <w:rPr>
                      <w:color w:val="000000"/>
                      <w:szCs w:val="21"/>
                    </w:rPr>
                  </w:pPr>
                  <w:r>
                    <w:rPr>
                      <w:color w:val="000000"/>
                      <w:szCs w:val="21"/>
                      <w:lang w:bidi="ar"/>
                    </w:rPr>
                    <w:t>符合</w:t>
                  </w:r>
                </w:p>
              </w:tc>
            </w:tr>
          </w:tbl>
          <w:p>
            <w:pPr>
              <w:autoSpaceDE w:val="0"/>
              <w:autoSpaceDN w:val="0"/>
              <w:adjustRightInd w:val="0"/>
              <w:snapToGrid w:val="0"/>
              <w:spacing w:line="360" w:lineRule="auto"/>
              <w:ind w:firstLine="482" w:firstLineChars="200"/>
              <w:rPr>
                <w:b/>
                <w:bCs/>
                <w:kern w:val="0"/>
                <w:sz w:val="24"/>
              </w:rPr>
            </w:pPr>
            <w:r>
              <w:rPr>
                <w:b/>
                <w:bCs/>
                <w:kern w:val="0"/>
                <w:sz w:val="24"/>
              </w:rPr>
              <w:t>（7）与《四川省页岩气开采业污染防治技术政策》（2018年3号）符合性分析</w:t>
            </w:r>
          </w:p>
          <w:p>
            <w:pPr>
              <w:autoSpaceDE w:val="0"/>
              <w:autoSpaceDN w:val="0"/>
              <w:adjustRightInd w:val="0"/>
              <w:snapToGrid w:val="0"/>
              <w:spacing w:line="360" w:lineRule="auto"/>
              <w:ind w:firstLine="480" w:firstLineChars="200"/>
              <w:rPr>
                <w:sz w:val="24"/>
              </w:rPr>
            </w:pPr>
            <w:r>
              <w:rPr>
                <w:sz w:val="24"/>
              </w:rPr>
              <w:t>本项目属于页岩气勘探项目。四川省环境保护厅关于发布《四川省页岩气开采业污染防治技术政策》的公告（2018年第3号），根据该要求对项目污染物防治进行符合性分析，具体见下表。</w:t>
            </w:r>
          </w:p>
          <w:p>
            <w:pPr>
              <w:pStyle w:val="75"/>
              <w:numPr>
                <w:ilvl w:val="0"/>
                <w:numId w:val="5"/>
              </w:numPr>
            </w:pPr>
            <w:r>
              <w:t>与《四川省页岩气开采业污染防治技术政策》符合性分析表</w:t>
            </w:r>
          </w:p>
          <w:tbl>
            <w:tblPr>
              <w:tblStyle w:val="38"/>
              <w:tblW w:w="484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86"/>
              <w:gridCol w:w="3436"/>
              <w:gridCol w:w="3508"/>
              <w:gridCol w:w="63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01" w:type="dxa"/>
                  <w:noWrap w:val="0"/>
                  <w:vAlign w:val="center"/>
                </w:tcPr>
                <w:p>
                  <w:pPr>
                    <w:autoSpaceDE w:val="0"/>
                    <w:autoSpaceDN w:val="0"/>
                    <w:adjustRightInd w:val="0"/>
                    <w:snapToGrid w:val="0"/>
                    <w:jc w:val="center"/>
                    <w:rPr>
                      <w:color w:val="000000"/>
                      <w:kern w:val="0"/>
                      <w:szCs w:val="21"/>
                    </w:rPr>
                  </w:pPr>
                  <w:r>
                    <w:rPr>
                      <w:color w:val="000000"/>
                      <w:kern w:val="0"/>
                      <w:szCs w:val="21"/>
                    </w:rPr>
                    <w:t>序号</w:t>
                  </w:r>
                </w:p>
              </w:tc>
              <w:tc>
                <w:tcPr>
                  <w:tcW w:w="3522" w:type="dxa"/>
                  <w:noWrap w:val="0"/>
                  <w:vAlign w:val="center"/>
                </w:tcPr>
                <w:p>
                  <w:pPr>
                    <w:autoSpaceDE w:val="0"/>
                    <w:autoSpaceDN w:val="0"/>
                    <w:adjustRightInd w:val="0"/>
                    <w:snapToGrid w:val="0"/>
                    <w:jc w:val="center"/>
                    <w:rPr>
                      <w:color w:val="000000"/>
                      <w:kern w:val="0"/>
                      <w:szCs w:val="21"/>
                    </w:rPr>
                  </w:pPr>
                  <w:r>
                    <w:rPr>
                      <w:color w:val="000000"/>
                      <w:kern w:val="0"/>
                      <w:szCs w:val="21"/>
                    </w:rPr>
                    <w:t>文件要求</w:t>
                  </w:r>
                </w:p>
              </w:tc>
              <w:tc>
                <w:tcPr>
                  <w:tcW w:w="3596" w:type="dxa"/>
                  <w:noWrap w:val="0"/>
                  <w:vAlign w:val="center"/>
                </w:tcPr>
                <w:p>
                  <w:pPr>
                    <w:autoSpaceDE w:val="0"/>
                    <w:autoSpaceDN w:val="0"/>
                    <w:adjustRightInd w:val="0"/>
                    <w:snapToGrid w:val="0"/>
                    <w:jc w:val="center"/>
                    <w:rPr>
                      <w:color w:val="000000"/>
                      <w:kern w:val="0"/>
                      <w:szCs w:val="21"/>
                    </w:rPr>
                  </w:pPr>
                  <w:r>
                    <w:rPr>
                      <w:color w:val="000000"/>
                      <w:kern w:val="0"/>
                      <w:szCs w:val="21"/>
                    </w:rPr>
                    <w:t>本项目情况</w:t>
                  </w:r>
                </w:p>
              </w:tc>
              <w:tc>
                <w:tcPr>
                  <w:tcW w:w="641" w:type="dxa"/>
                  <w:noWrap w:val="0"/>
                  <w:vAlign w:val="center"/>
                </w:tcPr>
                <w:p>
                  <w:pPr>
                    <w:autoSpaceDE w:val="0"/>
                    <w:autoSpaceDN w:val="0"/>
                    <w:adjustRightInd w:val="0"/>
                    <w:snapToGrid w:val="0"/>
                    <w:jc w:val="center"/>
                    <w:rPr>
                      <w:color w:val="000000"/>
                      <w:kern w:val="0"/>
                      <w:szCs w:val="21"/>
                    </w:rPr>
                  </w:pPr>
                  <w:r>
                    <w:rPr>
                      <w:color w:val="000000"/>
                      <w:kern w:val="0"/>
                      <w:szCs w:val="21"/>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01" w:type="dxa"/>
                  <w:noWrap w:val="0"/>
                  <w:vAlign w:val="center"/>
                </w:tcPr>
                <w:p>
                  <w:pPr>
                    <w:autoSpaceDE w:val="0"/>
                    <w:autoSpaceDN w:val="0"/>
                    <w:adjustRightInd w:val="0"/>
                    <w:snapToGrid w:val="0"/>
                    <w:jc w:val="center"/>
                    <w:rPr>
                      <w:color w:val="000000"/>
                      <w:kern w:val="0"/>
                      <w:szCs w:val="21"/>
                    </w:rPr>
                  </w:pPr>
                  <w:r>
                    <w:rPr>
                      <w:color w:val="000000"/>
                      <w:kern w:val="0"/>
                      <w:szCs w:val="21"/>
                    </w:rPr>
                    <w:t>1</w:t>
                  </w:r>
                </w:p>
              </w:tc>
              <w:tc>
                <w:tcPr>
                  <w:tcW w:w="3522" w:type="dxa"/>
                  <w:noWrap w:val="0"/>
                  <w:vAlign w:val="center"/>
                </w:tcPr>
                <w:p>
                  <w:pPr>
                    <w:autoSpaceDE w:val="0"/>
                    <w:autoSpaceDN w:val="0"/>
                    <w:adjustRightInd w:val="0"/>
                    <w:snapToGrid w:val="0"/>
                    <w:rPr>
                      <w:color w:val="000000"/>
                      <w:kern w:val="0"/>
                      <w:szCs w:val="21"/>
                    </w:rPr>
                  </w:pPr>
                  <w:r>
                    <w:rPr>
                      <w:color w:val="000000"/>
                      <w:kern w:val="0"/>
                      <w:szCs w:val="21"/>
                    </w:rPr>
                    <w:t>页岩气开采应坚持保护优先依法合理开发的原则，在适当区域大力鼓励环境友好型钻井液代替油基钻井液钻井，使用先进压裂技术，提高压裂返排液重复利用率，减少清水取用量；鼓励企业对废水基钻井液、废油基钻井液、油基岩屑实现综合利用。</w:t>
                  </w:r>
                </w:p>
              </w:tc>
              <w:tc>
                <w:tcPr>
                  <w:tcW w:w="3596" w:type="dxa"/>
                  <w:noWrap w:val="0"/>
                  <w:vAlign w:val="center"/>
                </w:tcPr>
                <w:p>
                  <w:pPr>
                    <w:autoSpaceDE w:val="0"/>
                    <w:autoSpaceDN w:val="0"/>
                    <w:adjustRightInd w:val="0"/>
                    <w:snapToGrid w:val="0"/>
                    <w:rPr>
                      <w:color w:val="000000"/>
                      <w:kern w:val="0"/>
                      <w:szCs w:val="21"/>
                    </w:rPr>
                  </w:pPr>
                  <w:r>
                    <w:rPr>
                      <w:color w:val="000000"/>
                      <w:kern w:val="0"/>
                      <w:szCs w:val="21"/>
                    </w:rPr>
                    <w:t>本项目钻井过程导管段、一开段、二开段采用水基钻井液，最大程度减少了油基钻井液用量，项目钻井液、压裂返排液、试采阶段气田水均优先循环利用，废水利用率高，最大限度的减少了清水用量。</w:t>
                  </w:r>
                </w:p>
              </w:tc>
              <w:tc>
                <w:tcPr>
                  <w:tcW w:w="641" w:type="dxa"/>
                  <w:noWrap w:val="0"/>
                  <w:vAlign w:val="center"/>
                </w:tcPr>
                <w:p>
                  <w:pPr>
                    <w:autoSpaceDE w:val="0"/>
                    <w:autoSpaceDN w:val="0"/>
                    <w:adjustRightInd w:val="0"/>
                    <w:snapToGrid w:val="0"/>
                    <w:jc w:val="center"/>
                    <w:rPr>
                      <w:color w:val="000000"/>
                      <w:kern w:val="0"/>
                      <w:szCs w:val="21"/>
                    </w:rPr>
                  </w:pPr>
                  <w:r>
                    <w:rPr>
                      <w:color w:val="000000"/>
                      <w:kern w:val="0"/>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01" w:type="dxa"/>
                  <w:noWrap w:val="0"/>
                  <w:vAlign w:val="center"/>
                </w:tcPr>
                <w:p>
                  <w:pPr>
                    <w:autoSpaceDE w:val="0"/>
                    <w:autoSpaceDN w:val="0"/>
                    <w:adjustRightInd w:val="0"/>
                    <w:snapToGrid w:val="0"/>
                    <w:jc w:val="center"/>
                    <w:rPr>
                      <w:color w:val="000000"/>
                      <w:kern w:val="0"/>
                      <w:szCs w:val="21"/>
                    </w:rPr>
                  </w:pPr>
                  <w:r>
                    <w:rPr>
                      <w:color w:val="000000"/>
                      <w:kern w:val="0"/>
                      <w:szCs w:val="21"/>
                    </w:rPr>
                    <w:t>2</w:t>
                  </w:r>
                </w:p>
              </w:tc>
              <w:tc>
                <w:tcPr>
                  <w:tcW w:w="3522" w:type="dxa"/>
                  <w:noWrap w:val="0"/>
                  <w:vAlign w:val="center"/>
                </w:tcPr>
                <w:p>
                  <w:pPr>
                    <w:autoSpaceDE w:val="0"/>
                    <w:autoSpaceDN w:val="0"/>
                    <w:adjustRightInd w:val="0"/>
                    <w:snapToGrid w:val="0"/>
                    <w:rPr>
                      <w:color w:val="000000"/>
                      <w:kern w:val="0"/>
                      <w:szCs w:val="21"/>
                    </w:rPr>
                  </w:pPr>
                  <w:r>
                    <w:rPr>
                      <w:color w:val="000000"/>
                      <w:kern w:val="0"/>
                      <w:szCs w:val="21"/>
                    </w:rPr>
                    <w:t>页岩气开采区域和单体建设项目选址布局应避开人群聚集区，选址应符合城乡规划、土地利用规划、页岩气产业发展规划和生态环境功能区划。</w:t>
                  </w:r>
                </w:p>
              </w:tc>
              <w:tc>
                <w:tcPr>
                  <w:tcW w:w="3596" w:type="dxa"/>
                  <w:noWrap w:val="0"/>
                  <w:vAlign w:val="center"/>
                </w:tcPr>
                <w:p>
                  <w:pPr>
                    <w:autoSpaceDE w:val="0"/>
                    <w:autoSpaceDN w:val="0"/>
                    <w:adjustRightInd w:val="0"/>
                    <w:snapToGrid w:val="0"/>
                    <w:rPr>
                      <w:color w:val="000000"/>
                      <w:kern w:val="0"/>
                      <w:szCs w:val="21"/>
                    </w:rPr>
                  </w:pPr>
                  <w:r>
                    <w:rPr>
                      <w:color w:val="000000"/>
                      <w:kern w:val="0"/>
                      <w:szCs w:val="21"/>
                    </w:rPr>
                    <w:t>本项目为页岩气勘探井，为单体建设项目，项目周边500m范围内约</w:t>
                  </w:r>
                  <w:r>
                    <w:rPr>
                      <w:rFonts w:hint="eastAsia"/>
                      <w:bCs/>
                      <w:color w:val="000000"/>
                      <w:szCs w:val="21"/>
                    </w:rPr>
                    <w:t>57</w:t>
                  </w:r>
                  <w:r>
                    <w:rPr>
                      <w:bCs/>
                      <w:color w:val="000000"/>
                      <w:szCs w:val="21"/>
                    </w:rPr>
                    <w:t>户</w:t>
                  </w:r>
                  <w:r>
                    <w:rPr>
                      <w:rFonts w:hint="eastAsia"/>
                      <w:bCs/>
                      <w:color w:val="000000"/>
                      <w:szCs w:val="21"/>
                    </w:rPr>
                    <w:t>158</w:t>
                  </w:r>
                  <w:r>
                    <w:rPr>
                      <w:bCs/>
                      <w:color w:val="000000"/>
                      <w:szCs w:val="21"/>
                    </w:rPr>
                    <w:t>人</w:t>
                  </w:r>
                  <w:r>
                    <w:rPr>
                      <w:color w:val="000000"/>
                      <w:kern w:val="0"/>
                      <w:szCs w:val="21"/>
                    </w:rPr>
                    <w:t>，无村镇等人口聚集区，同时根据乐山市市中区自然资源局出具的选址意见复函，项目选址符合现行城乡规划；根据前文分析，项目亦符合四川省生态环境功能区划要求，同时项目属四川盆地海相页岩气区域，项目的建设有利于该区域页岩气的开发。</w:t>
                  </w:r>
                </w:p>
              </w:tc>
              <w:tc>
                <w:tcPr>
                  <w:tcW w:w="641" w:type="dxa"/>
                  <w:noWrap w:val="0"/>
                  <w:vAlign w:val="center"/>
                </w:tcPr>
                <w:p>
                  <w:pPr>
                    <w:autoSpaceDE w:val="0"/>
                    <w:autoSpaceDN w:val="0"/>
                    <w:adjustRightInd w:val="0"/>
                    <w:snapToGrid w:val="0"/>
                    <w:jc w:val="center"/>
                    <w:rPr>
                      <w:color w:val="000000"/>
                      <w:kern w:val="0"/>
                      <w:szCs w:val="21"/>
                    </w:rPr>
                  </w:pPr>
                  <w:r>
                    <w:rPr>
                      <w:color w:val="000000"/>
                      <w:kern w:val="0"/>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29" w:hRule="atLeast"/>
                <w:jc w:val="center"/>
              </w:trPr>
              <w:tc>
                <w:tcPr>
                  <w:tcW w:w="801" w:type="dxa"/>
                  <w:noWrap w:val="0"/>
                  <w:vAlign w:val="center"/>
                </w:tcPr>
                <w:p>
                  <w:pPr>
                    <w:autoSpaceDE w:val="0"/>
                    <w:autoSpaceDN w:val="0"/>
                    <w:adjustRightInd w:val="0"/>
                    <w:snapToGrid w:val="0"/>
                    <w:jc w:val="center"/>
                    <w:rPr>
                      <w:color w:val="000000"/>
                      <w:kern w:val="0"/>
                      <w:szCs w:val="21"/>
                    </w:rPr>
                  </w:pPr>
                  <w:r>
                    <w:rPr>
                      <w:color w:val="000000"/>
                      <w:kern w:val="0"/>
                      <w:szCs w:val="21"/>
                    </w:rPr>
                    <w:t>3</w:t>
                  </w:r>
                </w:p>
              </w:tc>
              <w:tc>
                <w:tcPr>
                  <w:tcW w:w="3522" w:type="dxa"/>
                  <w:noWrap w:val="0"/>
                  <w:vAlign w:val="center"/>
                </w:tcPr>
                <w:p>
                  <w:pPr>
                    <w:autoSpaceDE w:val="0"/>
                    <w:autoSpaceDN w:val="0"/>
                    <w:adjustRightInd w:val="0"/>
                    <w:snapToGrid w:val="0"/>
                    <w:jc w:val="both"/>
                    <w:rPr>
                      <w:color w:val="000000"/>
                      <w:kern w:val="0"/>
                      <w:szCs w:val="21"/>
                    </w:rPr>
                  </w:pPr>
                  <w:r>
                    <w:rPr>
                      <w:color w:val="000000"/>
                      <w:kern w:val="0"/>
                      <w:szCs w:val="21"/>
                    </w:rPr>
                    <w:t>页岩气开发作业不得进入四川省生态红线规定的禁止开发区域、自然保护区的核心区及缓冲区、风景名胜区核心景区、饮用水水源保护区的一级及二级保护区以及文物保护单位等依法划定的需要特殊保护的环境敏感区。</w:t>
                  </w:r>
                </w:p>
              </w:tc>
              <w:tc>
                <w:tcPr>
                  <w:tcW w:w="3596" w:type="dxa"/>
                  <w:noWrap w:val="0"/>
                  <w:vAlign w:val="center"/>
                </w:tcPr>
                <w:p>
                  <w:pPr>
                    <w:autoSpaceDE w:val="0"/>
                    <w:autoSpaceDN w:val="0"/>
                    <w:adjustRightInd w:val="0"/>
                    <w:snapToGrid w:val="0"/>
                    <w:jc w:val="both"/>
                    <w:rPr>
                      <w:color w:val="000000"/>
                      <w:kern w:val="0"/>
                      <w:szCs w:val="21"/>
                    </w:rPr>
                  </w:pPr>
                  <w:r>
                    <w:rPr>
                      <w:color w:val="000000"/>
                      <w:kern w:val="0"/>
                      <w:szCs w:val="21"/>
                    </w:rPr>
                    <w:t>经查询，本项目占地不涉及四川省生态红线规定的禁止开发区域、自然保护区和风景名胜区、饮用水水源保护区的一级及二级保护区以及文物保护单位等区域。</w:t>
                  </w:r>
                </w:p>
              </w:tc>
              <w:tc>
                <w:tcPr>
                  <w:tcW w:w="641" w:type="dxa"/>
                  <w:noWrap w:val="0"/>
                  <w:vAlign w:val="center"/>
                </w:tcPr>
                <w:p>
                  <w:pPr>
                    <w:autoSpaceDE w:val="0"/>
                    <w:autoSpaceDN w:val="0"/>
                    <w:adjustRightInd w:val="0"/>
                    <w:snapToGrid w:val="0"/>
                    <w:jc w:val="center"/>
                    <w:rPr>
                      <w:color w:val="000000"/>
                      <w:kern w:val="0"/>
                      <w:szCs w:val="21"/>
                    </w:rPr>
                  </w:pPr>
                  <w:r>
                    <w:rPr>
                      <w:color w:val="000000"/>
                      <w:kern w:val="0"/>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1" w:type="dxa"/>
                  <w:noWrap w:val="0"/>
                  <w:vAlign w:val="center"/>
                </w:tcPr>
                <w:p>
                  <w:pPr>
                    <w:autoSpaceDE w:val="0"/>
                    <w:autoSpaceDN w:val="0"/>
                    <w:adjustRightInd w:val="0"/>
                    <w:snapToGrid w:val="0"/>
                    <w:jc w:val="center"/>
                    <w:rPr>
                      <w:color w:val="000000"/>
                      <w:kern w:val="0"/>
                      <w:szCs w:val="21"/>
                    </w:rPr>
                  </w:pPr>
                  <w:r>
                    <w:rPr>
                      <w:color w:val="000000"/>
                      <w:kern w:val="0"/>
                      <w:szCs w:val="21"/>
                    </w:rPr>
                    <w:t>4</w:t>
                  </w:r>
                </w:p>
              </w:tc>
              <w:tc>
                <w:tcPr>
                  <w:tcW w:w="3522" w:type="dxa"/>
                  <w:noWrap w:val="0"/>
                  <w:vAlign w:val="center"/>
                </w:tcPr>
                <w:p>
                  <w:pPr>
                    <w:autoSpaceDE w:val="0"/>
                    <w:autoSpaceDN w:val="0"/>
                    <w:adjustRightInd w:val="0"/>
                    <w:snapToGrid w:val="0"/>
                    <w:jc w:val="both"/>
                    <w:rPr>
                      <w:color w:val="000000"/>
                      <w:kern w:val="0"/>
                      <w:szCs w:val="21"/>
                    </w:rPr>
                  </w:pPr>
                  <w:r>
                    <w:rPr>
                      <w:color w:val="000000"/>
                      <w:kern w:val="0"/>
                      <w:szCs w:val="21"/>
                    </w:rPr>
                    <w:t>页岩气开采项目应开展水资源环境论证，取用地表水应优先保证生态用水、生活用水和农业用水。</w:t>
                  </w:r>
                </w:p>
              </w:tc>
              <w:tc>
                <w:tcPr>
                  <w:tcW w:w="3596" w:type="dxa"/>
                  <w:noWrap w:val="0"/>
                  <w:vAlign w:val="center"/>
                </w:tcPr>
                <w:p>
                  <w:pPr>
                    <w:autoSpaceDE w:val="0"/>
                    <w:autoSpaceDN w:val="0"/>
                    <w:adjustRightInd w:val="0"/>
                    <w:snapToGrid w:val="0"/>
                    <w:jc w:val="both"/>
                    <w:rPr>
                      <w:color w:val="000000"/>
                      <w:kern w:val="0"/>
                      <w:szCs w:val="21"/>
                    </w:rPr>
                  </w:pPr>
                  <w:r>
                    <w:rPr>
                      <w:color w:val="000000"/>
                      <w:kern w:val="0"/>
                      <w:szCs w:val="21"/>
                    </w:rPr>
                    <w:t>项目用水主要来自于其他井场可重复利用的钻井液、压裂返排液，不足部分取用周边</w:t>
                  </w:r>
                  <w:r>
                    <w:rPr>
                      <w:rFonts w:hint="eastAsia"/>
                      <w:color w:val="000000"/>
                      <w:kern w:val="0"/>
                      <w:szCs w:val="21"/>
                    </w:rPr>
                    <w:t>井水和较大地表水体</w:t>
                  </w:r>
                  <w:r>
                    <w:rPr>
                      <w:color w:val="000000"/>
                      <w:kern w:val="0"/>
                      <w:szCs w:val="21"/>
                    </w:rPr>
                    <w:t>，新鲜水用量不大，对周边地表水影响不大，同时本次评价要求建设单位取用地表水前应结合水体生态流量等情况提前向当地政府申请，按要求开展相关论证。</w:t>
                  </w:r>
                </w:p>
              </w:tc>
              <w:tc>
                <w:tcPr>
                  <w:tcW w:w="641" w:type="dxa"/>
                  <w:noWrap w:val="0"/>
                  <w:vAlign w:val="center"/>
                </w:tcPr>
                <w:p>
                  <w:pPr>
                    <w:autoSpaceDE w:val="0"/>
                    <w:autoSpaceDN w:val="0"/>
                    <w:adjustRightInd w:val="0"/>
                    <w:snapToGrid w:val="0"/>
                    <w:jc w:val="center"/>
                    <w:rPr>
                      <w:color w:val="000000"/>
                      <w:kern w:val="0"/>
                      <w:szCs w:val="21"/>
                    </w:rPr>
                  </w:pPr>
                  <w:r>
                    <w:rPr>
                      <w:color w:val="000000"/>
                      <w:kern w:val="0"/>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01" w:type="dxa"/>
                  <w:noWrap w:val="0"/>
                  <w:vAlign w:val="center"/>
                </w:tcPr>
                <w:p>
                  <w:pPr>
                    <w:autoSpaceDE w:val="0"/>
                    <w:autoSpaceDN w:val="0"/>
                    <w:adjustRightInd w:val="0"/>
                    <w:snapToGrid w:val="0"/>
                    <w:jc w:val="center"/>
                    <w:rPr>
                      <w:color w:val="000000"/>
                      <w:kern w:val="0"/>
                      <w:szCs w:val="21"/>
                    </w:rPr>
                  </w:pPr>
                  <w:r>
                    <w:rPr>
                      <w:color w:val="000000"/>
                      <w:kern w:val="0"/>
                      <w:szCs w:val="21"/>
                    </w:rPr>
                    <w:t>5</w:t>
                  </w:r>
                </w:p>
              </w:tc>
              <w:tc>
                <w:tcPr>
                  <w:tcW w:w="3522" w:type="dxa"/>
                  <w:noWrap w:val="0"/>
                  <w:vAlign w:val="center"/>
                </w:tcPr>
                <w:p>
                  <w:pPr>
                    <w:autoSpaceDE w:val="0"/>
                    <w:autoSpaceDN w:val="0"/>
                    <w:adjustRightInd w:val="0"/>
                    <w:snapToGrid w:val="0"/>
                    <w:jc w:val="both"/>
                    <w:rPr>
                      <w:color w:val="000000"/>
                      <w:kern w:val="0"/>
                      <w:szCs w:val="21"/>
                    </w:rPr>
                  </w:pPr>
                  <w:r>
                    <w:rPr>
                      <w:color w:val="000000"/>
                      <w:kern w:val="0"/>
                      <w:szCs w:val="21"/>
                    </w:rPr>
                    <w:t>钻井废水和压裂返排液应优先进行回用，无法回用的，应采取就近处理原则。</w:t>
                  </w:r>
                </w:p>
              </w:tc>
              <w:tc>
                <w:tcPr>
                  <w:tcW w:w="3596" w:type="dxa"/>
                  <w:noWrap w:val="0"/>
                  <w:vAlign w:val="center"/>
                </w:tcPr>
                <w:p>
                  <w:pPr>
                    <w:autoSpaceDE w:val="0"/>
                    <w:autoSpaceDN w:val="0"/>
                    <w:adjustRightInd w:val="0"/>
                    <w:snapToGrid w:val="0"/>
                    <w:jc w:val="both"/>
                    <w:rPr>
                      <w:color w:val="000000"/>
                      <w:kern w:val="0"/>
                      <w:szCs w:val="21"/>
                    </w:rPr>
                  </w:pPr>
                  <w:r>
                    <w:rPr>
                      <w:color w:val="000000"/>
                      <w:spacing w:val="-12"/>
                      <w:szCs w:val="21"/>
                    </w:rPr>
                    <w:t>钻井过程废水循环利用，完钻废水、洗井废水、方井雨水暂存于积液池用于后续压裂液配制；压裂返排液重叠水罐内暂存，循环使用，多余部分外运于周边平台利用，特殊情况无法利用的交具有资质及处理能力单位处置</w:t>
                  </w:r>
                </w:p>
              </w:tc>
              <w:tc>
                <w:tcPr>
                  <w:tcW w:w="641" w:type="dxa"/>
                  <w:noWrap w:val="0"/>
                  <w:vAlign w:val="center"/>
                </w:tcPr>
                <w:p>
                  <w:pPr>
                    <w:autoSpaceDE w:val="0"/>
                    <w:autoSpaceDN w:val="0"/>
                    <w:adjustRightInd w:val="0"/>
                    <w:snapToGrid w:val="0"/>
                    <w:jc w:val="center"/>
                    <w:rPr>
                      <w:color w:val="000000"/>
                      <w:kern w:val="0"/>
                      <w:szCs w:val="21"/>
                    </w:rPr>
                  </w:pPr>
                  <w:r>
                    <w:rPr>
                      <w:color w:val="000000"/>
                      <w:kern w:val="0"/>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66" w:hRule="atLeast"/>
                <w:jc w:val="center"/>
              </w:trPr>
              <w:tc>
                <w:tcPr>
                  <w:tcW w:w="801" w:type="dxa"/>
                  <w:noWrap w:val="0"/>
                  <w:vAlign w:val="center"/>
                </w:tcPr>
                <w:p>
                  <w:pPr>
                    <w:autoSpaceDE w:val="0"/>
                    <w:autoSpaceDN w:val="0"/>
                    <w:adjustRightInd w:val="0"/>
                    <w:snapToGrid w:val="0"/>
                    <w:jc w:val="center"/>
                    <w:rPr>
                      <w:color w:val="000000"/>
                      <w:kern w:val="0"/>
                      <w:szCs w:val="21"/>
                    </w:rPr>
                  </w:pPr>
                  <w:r>
                    <w:rPr>
                      <w:color w:val="000000"/>
                      <w:kern w:val="0"/>
                      <w:szCs w:val="21"/>
                    </w:rPr>
                    <w:t>6</w:t>
                  </w:r>
                </w:p>
              </w:tc>
              <w:tc>
                <w:tcPr>
                  <w:tcW w:w="3522" w:type="dxa"/>
                  <w:noWrap w:val="0"/>
                  <w:vAlign w:val="center"/>
                </w:tcPr>
                <w:p>
                  <w:pPr>
                    <w:autoSpaceDE w:val="0"/>
                    <w:autoSpaceDN w:val="0"/>
                    <w:adjustRightInd w:val="0"/>
                    <w:snapToGrid w:val="0"/>
                    <w:jc w:val="both"/>
                    <w:rPr>
                      <w:color w:val="000000"/>
                      <w:kern w:val="0"/>
                      <w:szCs w:val="21"/>
                    </w:rPr>
                  </w:pPr>
                  <w:r>
                    <w:rPr>
                      <w:color w:val="000000"/>
                      <w:kern w:val="0"/>
                      <w:szCs w:val="21"/>
                    </w:rPr>
                    <w:t>钻井废水、废弃钻井液、压裂返排液等废水或废液的收集、贮存、处理处置设施和场所应按照相关标准规范和环境影响评价文件的要求采取防渗措施，并定期开展跟踪监测。</w:t>
                  </w:r>
                </w:p>
              </w:tc>
              <w:tc>
                <w:tcPr>
                  <w:tcW w:w="3596" w:type="dxa"/>
                  <w:noWrap w:val="0"/>
                  <w:vAlign w:val="center"/>
                </w:tcPr>
                <w:p>
                  <w:pPr>
                    <w:autoSpaceDE w:val="0"/>
                    <w:autoSpaceDN w:val="0"/>
                    <w:adjustRightInd w:val="0"/>
                    <w:snapToGrid w:val="0"/>
                    <w:jc w:val="both"/>
                    <w:rPr>
                      <w:color w:val="000000"/>
                      <w:kern w:val="0"/>
                      <w:szCs w:val="21"/>
                    </w:rPr>
                  </w:pPr>
                  <w:r>
                    <w:rPr>
                      <w:color w:val="000000"/>
                      <w:kern w:val="0"/>
                      <w:szCs w:val="21"/>
                    </w:rPr>
                    <w:t>本项目新建井场及其配套设施均采取防渗措施，可满足相应要求，同时本次评价对建设过程中及建设完成后分别提出了各污染物跟踪监测计划。</w:t>
                  </w:r>
                </w:p>
              </w:tc>
              <w:tc>
                <w:tcPr>
                  <w:tcW w:w="641" w:type="dxa"/>
                  <w:noWrap w:val="0"/>
                  <w:vAlign w:val="center"/>
                </w:tcPr>
                <w:p>
                  <w:pPr>
                    <w:autoSpaceDE w:val="0"/>
                    <w:autoSpaceDN w:val="0"/>
                    <w:adjustRightInd w:val="0"/>
                    <w:snapToGrid w:val="0"/>
                    <w:jc w:val="center"/>
                    <w:rPr>
                      <w:color w:val="000000"/>
                      <w:kern w:val="0"/>
                      <w:szCs w:val="21"/>
                    </w:rPr>
                  </w:pPr>
                  <w:r>
                    <w:rPr>
                      <w:color w:val="000000"/>
                      <w:kern w:val="0"/>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01" w:type="dxa"/>
                  <w:noWrap w:val="0"/>
                  <w:vAlign w:val="center"/>
                </w:tcPr>
                <w:p>
                  <w:pPr>
                    <w:autoSpaceDE w:val="0"/>
                    <w:autoSpaceDN w:val="0"/>
                    <w:adjustRightInd w:val="0"/>
                    <w:snapToGrid w:val="0"/>
                    <w:jc w:val="center"/>
                    <w:rPr>
                      <w:color w:val="000000"/>
                      <w:kern w:val="0"/>
                      <w:szCs w:val="21"/>
                    </w:rPr>
                  </w:pPr>
                  <w:r>
                    <w:rPr>
                      <w:color w:val="000000"/>
                      <w:kern w:val="0"/>
                      <w:szCs w:val="21"/>
                    </w:rPr>
                    <w:t>7</w:t>
                  </w:r>
                </w:p>
              </w:tc>
              <w:tc>
                <w:tcPr>
                  <w:tcW w:w="3522" w:type="dxa"/>
                  <w:noWrap w:val="0"/>
                  <w:vAlign w:val="center"/>
                </w:tcPr>
                <w:p>
                  <w:pPr>
                    <w:autoSpaceDE w:val="0"/>
                    <w:autoSpaceDN w:val="0"/>
                    <w:adjustRightInd w:val="0"/>
                    <w:snapToGrid w:val="0"/>
                    <w:jc w:val="both"/>
                    <w:rPr>
                      <w:color w:val="000000"/>
                      <w:kern w:val="0"/>
                      <w:szCs w:val="21"/>
                    </w:rPr>
                  </w:pPr>
                  <w:r>
                    <w:rPr>
                      <w:color w:val="000000"/>
                      <w:kern w:val="0"/>
                      <w:szCs w:val="21"/>
                    </w:rPr>
                    <w:t>页岩气开采产生的固体废物应实行全过程管理，并按照“减量化、资源化、无害化”的原则，减少固体废物的产生量，并对其进行资源化利用和无害化处理处置。</w:t>
                  </w:r>
                </w:p>
              </w:tc>
              <w:tc>
                <w:tcPr>
                  <w:tcW w:w="3596" w:type="dxa"/>
                  <w:noWrap w:val="0"/>
                  <w:vAlign w:val="center"/>
                </w:tcPr>
                <w:p>
                  <w:pPr>
                    <w:autoSpaceDE w:val="0"/>
                    <w:autoSpaceDN w:val="0"/>
                    <w:adjustRightInd w:val="0"/>
                    <w:snapToGrid w:val="0"/>
                    <w:jc w:val="both"/>
                    <w:rPr>
                      <w:color w:val="000000"/>
                      <w:kern w:val="0"/>
                      <w:szCs w:val="21"/>
                    </w:rPr>
                  </w:pPr>
                  <w:r>
                    <w:rPr>
                      <w:color w:val="000000"/>
                      <w:kern w:val="0"/>
                      <w:szCs w:val="21"/>
                    </w:rPr>
                    <w:t>项目钻井过程水基岩屑交周边砖厂或其他具备处理能力单位无害化处置，油基岩屑交具备资质及处理能力单位处置，生活垃圾交环卫部门处理，废包装袋交厂家回收利用。全过程均按照“减量化、资源化、无害化”原则处理。</w:t>
                  </w:r>
                </w:p>
              </w:tc>
              <w:tc>
                <w:tcPr>
                  <w:tcW w:w="641" w:type="dxa"/>
                  <w:noWrap w:val="0"/>
                  <w:vAlign w:val="center"/>
                </w:tcPr>
                <w:p>
                  <w:pPr>
                    <w:autoSpaceDE w:val="0"/>
                    <w:autoSpaceDN w:val="0"/>
                    <w:adjustRightInd w:val="0"/>
                    <w:snapToGrid w:val="0"/>
                    <w:jc w:val="center"/>
                    <w:rPr>
                      <w:color w:val="000000"/>
                      <w:kern w:val="0"/>
                      <w:szCs w:val="21"/>
                    </w:rPr>
                  </w:pPr>
                  <w:r>
                    <w:rPr>
                      <w:color w:val="000000"/>
                      <w:kern w:val="0"/>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01" w:type="dxa"/>
                  <w:noWrap w:val="0"/>
                  <w:vAlign w:val="center"/>
                </w:tcPr>
                <w:p>
                  <w:pPr>
                    <w:autoSpaceDE w:val="0"/>
                    <w:autoSpaceDN w:val="0"/>
                    <w:adjustRightInd w:val="0"/>
                    <w:snapToGrid w:val="0"/>
                    <w:jc w:val="center"/>
                    <w:rPr>
                      <w:color w:val="000000"/>
                      <w:kern w:val="0"/>
                      <w:szCs w:val="21"/>
                    </w:rPr>
                  </w:pPr>
                  <w:r>
                    <w:rPr>
                      <w:color w:val="000000"/>
                      <w:kern w:val="0"/>
                      <w:szCs w:val="21"/>
                    </w:rPr>
                    <w:t>8</w:t>
                  </w:r>
                </w:p>
              </w:tc>
              <w:tc>
                <w:tcPr>
                  <w:tcW w:w="3522" w:type="dxa"/>
                  <w:noWrap w:val="0"/>
                  <w:vAlign w:val="center"/>
                </w:tcPr>
                <w:p>
                  <w:pPr>
                    <w:autoSpaceDE w:val="0"/>
                    <w:autoSpaceDN w:val="0"/>
                    <w:adjustRightInd w:val="0"/>
                    <w:snapToGrid w:val="0"/>
                    <w:jc w:val="both"/>
                    <w:rPr>
                      <w:color w:val="000000"/>
                      <w:kern w:val="0"/>
                      <w:szCs w:val="21"/>
                    </w:rPr>
                  </w:pPr>
                  <w:r>
                    <w:rPr>
                      <w:color w:val="000000"/>
                      <w:kern w:val="0"/>
                      <w:szCs w:val="21"/>
                    </w:rPr>
                    <w:t>气体钻井、水基钻井液钻井、油基钻井液钻井等钻井作业应全程采用岩屑不落地工艺对钻井岩屑进行分类收集、储存和转运。</w:t>
                  </w:r>
                </w:p>
              </w:tc>
              <w:tc>
                <w:tcPr>
                  <w:tcW w:w="3596" w:type="dxa"/>
                  <w:vMerge w:val="restart"/>
                  <w:noWrap w:val="0"/>
                  <w:vAlign w:val="center"/>
                </w:tcPr>
                <w:p>
                  <w:pPr>
                    <w:autoSpaceDE w:val="0"/>
                    <w:autoSpaceDN w:val="0"/>
                    <w:adjustRightInd w:val="0"/>
                    <w:snapToGrid w:val="0"/>
                    <w:jc w:val="both"/>
                    <w:rPr>
                      <w:color w:val="000000"/>
                      <w:kern w:val="0"/>
                      <w:szCs w:val="21"/>
                    </w:rPr>
                  </w:pPr>
                  <w:r>
                    <w:rPr>
                      <w:color w:val="000000"/>
                      <w:kern w:val="0"/>
                      <w:szCs w:val="21"/>
                    </w:rPr>
                    <w:t>本项目钻井过程采用“不落地”工艺处理钻井岩屑，处理后的岩屑含水率约60%；处理后的岩屑经罐车转运，企业针对转运过程制定有完善的监管体系，能够最大限度避免转运过程出现的二次污染。</w:t>
                  </w:r>
                </w:p>
              </w:tc>
              <w:tc>
                <w:tcPr>
                  <w:tcW w:w="641" w:type="dxa"/>
                  <w:vMerge w:val="restart"/>
                  <w:noWrap w:val="0"/>
                  <w:vAlign w:val="center"/>
                </w:tcPr>
                <w:p>
                  <w:pPr>
                    <w:autoSpaceDE w:val="0"/>
                    <w:autoSpaceDN w:val="0"/>
                    <w:adjustRightInd w:val="0"/>
                    <w:snapToGrid w:val="0"/>
                    <w:jc w:val="center"/>
                    <w:rPr>
                      <w:color w:val="000000"/>
                      <w:kern w:val="0"/>
                      <w:szCs w:val="21"/>
                    </w:rPr>
                  </w:pPr>
                  <w:r>
                    <w:rPr>
                      <w:color w:val="000000"/>
                      <w:kern w:val="0"/>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97" w:hRule="atLeast"/>
                <w:jc w:val="center"/>
              </w:trPr>
              <w:tc>
                <w:tcPr>
                  <w:tcW w:w="801" w:type="dxa"/>
                  <w:noWrap w:val="0"/>
                  <w:vAlign w:val="center"/>
                </w:tcPr>
                <w:p>
                  <w:pPr>
                    <w:autoSpaceDE w:val="0"/>
                    <w:autoSpaceDN w:val="0"/>
                    <w:adjustRightInd w:val="0"/>
                    <w:snapToGrid w:val="0"/>
                    <w:jc w:val="center"/>
                    <w:rPr>
                      <w:color w:val="000000"/>
                      <w:kern w:val="0"/>
                      <w:szCs w:val="21"/>
                    </w:rPr>
                  </w:pPr>
                  <w:r>
                    <w:rPr>
                      <w:color w:val="000000"/>
                      <w:kern w:val="0"/>
                      <w:szCs w:val="21"/>
                    </w:rPr>
                    <w:t>9</w:t>
                  </w:r>
                </w:p>
              </w:tc>
              <w:tc>
                <w:tcPr>
                  <w:tcW w:w="3522" w:type="dxa"/>
                  <w:noWrap w:val="0"/>
                  <w:vAlign w:val="center"/>
                </w:tcPr>
                <w:p>
                  <w:pPr>
                    <w:autoSpaceDE w:val="0"/>
                    <w:autoSpaceDN w:val="0"/>
                    <w:adjustRightInd w:val="0"/>
                    <w:snapToGrid w:val="0"/>
                    <w:jc w:val="both"/>
                    <w:rPr>
                      <w:color w:val="000000"/>
                      <w:kern w:val="0"/>
                      <w:szCs w:val="21"/>
                    </w:rPr>
                  </w:pPr>
                  <w:r>
                    <w:rPr>
                      <w:color w:val="000000"/>
                      <w:kern w:val="0"/>
                      <w:szCs w:val="21"/>
                    </w:rPr>
                    <w:t>水基岩屑应首先进行固液分离，降低含水率，回收其中的液相并重复利用，剩余固相优先考虑资源化综合利用，同时加强其暂存、预处理、转运等过程的环境管理，避免二次污染。</w:t>
                  </w:r>
                </w:p>
              </w:tc>
              <w:tc>
                <w:tcPr>
                  <w:tcW w:w="3596" w:type="dxa"/>
                  <w:vMerge w:val="continue"/>
                  <w:noWrap w:val="0"/>
                  <w:vAlign w:val="center"/>
                </w:tcPr>
                <w:p>
                  <w:pPr>
                    <w:autoSpaceDE w:val="0"/>
                    <w:autoSpaceDN w:val="0"/>
                    <w:adjustRightInd w:val="0"/>
                    <w:snapToGrid w:val="0"/>
                    <w:jc w:val="both"/>
                    <w:rPr>
                      <w:color w:val="000000"/>
                      <w:kern w:val="0"/>
                      <w:szCs w:val="21"/>
                    </w:rPr>
                  </w:pPr>
                </w:p>
              </w:tc>
              <w:tc>
                <w:tcPr>
                  <w:tcW w:w="641" w:type="dxa"/>
                  <w:vMerge w:val="continue"/>
                  <w:noWrap w:val="0"/>
                  <w:vAlign w:val="center"/>
                </w:tcPr>
                <w:p>
                  <w:pPr>
                    <w:autoSpaceDE w:val="0"/>
                    <w:autoSpaceDN w:val="0"/>
                    <w:adjustRightInd w:val="0"/>
                    <w:snapToGrid w:val="0"/>
                    <w:jc w:val="center"/>
                    <w:rPr>
                      <w:color w:val="000000"/>
                      <w:kern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7" w:hRule="atLeast"/>
                <w:jc w:val="center"/>
              </w:trPr>
              <w:tc>
                <w:tcPr>
                  <w:tcW w:w="801" w:type="dxa"/>
                  <w:noWrap w:val="0"/>
                  <w:vAlign w:val="center"/>
                </w:tcPr>
                <w:p>
                  <w:pPr>
                    <w:autoSpaceDE w:val="0"/>
                    <w:autoSpaceDN w:val="0"/>
                    <w:adjustRightInd w:val="0"/>
                    <w:snapToGrid w:val="0"/>
                    <w:jc w:val="center"/>
                    <w:rPr>
                      <w:color w:val="000000"/>
                      <w:kern w:val="0"/>
                      <w:szCs w:val="21"/>
                    </w:rPr>
                  </w:pPr>
                  <w:r>
                    <w:rPr>
                      <w:color w:val="000000"/>
                      <w:kern w:val="0"/>
                      <w:szCs w:val="21"/>
                    </w:rPr>
                    <w:t>10</w:t>
                  </w:r>
                </w:p>
              </w:tc>
              <w:tc>
                <w:tcPr>
                  <w:tcW w:w="3522" w:type="dxa"/>
                  <w:noWrap w:val="0"/>
                  <w:vAlign w:val="center"/>
                </w:tcPr>
                <w:p>
                  <w:pPr>
                    <w:autoSpaceDE w:val="0"/>
                    <w:autoSpaceDN w:val="0"/>
                    <w:adjustRightInd w:val="0"/>
                    <w:snapToGrid w:val="0"/>
                    <w:jc w:val="center"/>
                    <w:rPr>
                      <w:color w:val="000000"/>
                      <w:kern w:val="0"/>
                      <w:szCs w:val="21"/>
                    </w:rPr>
                  </w:pPr>
                  <w:r>
                    <w:rPr>
                      <w:color w:val="000000"/>
                      <w:kern w:val="0"/>
                      <w:szCs w:val="21"/>
                    </w:rPr>
                    <w:t>严格执行危险废物转运联单制度。转运危险废物的（向县内本单位转移除外），危险废物产生单位必须按照相关规定填写危险废物转移联单。</w:t>
                  </w:r>
                </w:p>
              </w:tc>
              <w:tc>
                <w:tcPr>
                  <w:tcW w:w="3596" w:type="dxa"/>
                  <w:noWrap w:val="0"/>
                  <w:vAlign w:val="center"/>
                </w:tcPr>
                <w:p>
                  <w:pPr>
                    <w:autoSpaceDE w:val="0"/>
                    <w:autoSpaceDN w:val="0"/>
                    <w:adjustRightInd w:val="0"/>
                    <w:snapToGrid w:val="0"/>
                    <w:jc w:val="both"/>
                    <w:rPr>
                      <w:color w:val="000000"/>
                      <w:kern w:val="0"/>
                      <w:szCs w:val="21"/>
                    </w:rPr>
                  </w:pPr>
                  <w:r>
                    <w:rPr>
                      <w:color w:val="000000"/>
                      <w:kern w:val="0"/>
                      <w:szCs w:val="21"/>
                    </w:rPr>
                    <w:t>建设单位制定有危险废物转运联单制度，做到转运过程全程可追溯。</w:t>
                  </w:r>
                </w:p>
              </w:tc>
              <w:tc>
                <w:tcPr>
                  <w:tcW w:w="641" w:type="dxa"/>
                  <w:noWrap w:val="0"/>
                  <w:vAlign w:val="center"/>
                </w:tcPr>
                <w:p>
                  <w:pPr>
                    <w:autoSpaceDE w:val="0"/>
                    <w:autoSpaceDN w:val="0"/>
                    <w:adjustRightInd w:val="0"/>
                    <w:snapToGrid w:val="0"/>
                    <w:jc w:val="center"/>
                    <w:rPr>
                      <w:color w:val="000000"/>
                      <w:kern w:val="0"/>
                      <w:szCs w:val="21"/>
                    </w:rPr>
                  </w:pPr>
                  <w:r>
                    <w:rPr>
                      <w:color w:val="000000"/>
                      <w:kern w:val="0"/>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7" w:hRule="atLeast"/>
                <w:jc w:val="center"/>
              </w:trPr>
              <w:tc>
                <w:tcPr>
                  <w:tcW w:w="801" w:type="dxa"/>
                  <w:noWrap w:val="0"/>
                  <w:vAlign w:val="center"/>
                </w:tcPr>
                <w:p>
                  <w:pPr>
                    <w:autoSpaceDE w:val="0"/>
                    <w:autoSpaceDN w:val="0"/>
                    <w:adjustRightInd w:val="0"/>
                    <w:snapToGrid w:val="0"/>
                    <w:jc w:val="center"/>
                    <w:rPr>
                      <w:color w:val="000000"/>
                      <w:kern w:val="0"/>
                      <w:szCs w:val="21"/>
                    </w:rPr>
                  </w:pPr>
                  <w:r>
                    <w:rPr>
                      <w:color w:val="000000"/>
                      <w:kern w:val="0"/>
                      <w:szCs w:val="21"/>
                    </w:rPr>
                    <w:t>11</w:t>
                  </w:r>
                </w:p>
              </w:tc>
              <w:tc>
                <w:tcPr>
                  <w:tcW w:w="3522" w:type="dxa"/>
                  <w:noWrap w:val="0"/>
                  <w:vAlign w:val="center"/>
                </w:tcPr>
                <w:p>
                  <w:pPr>
                    <w:autoSpaceDE w:val="0"/>
                    <w:autoSpaceDN w:val="0"/>
                    <w:adjustRightInd w:val="0"/>
                    <w:snapToGrid w:val="0"/>
                    <w:rPr>
                      <w:color w:val="000000"/>
                      <w:kern w:val="0"/>
                      <w:szCs w:val="21"/>
                    </w:rPr>
                  </w:pPr>
                  <w:r>
                    <w:rPr>
                      <w:rFonts w:hint="eastAsia"/>
                      <w:color w:val="000000"/>
                      <w:kern w:val="0"/>
                      <w:szCs w:val="21"/>
                      <w:lang w:val="en-US" w:eastAsia="zh-CN"/>
                    </w:rPr>
                    <w:t>正视</w:t>
                  </w:r>
                  <w:r>
                    <w:rPr>
                      <w:color w:val="000000"/>
                      <w:kern w:val="0"/>
                      <w:szCs w:val="21"/>
                    </w:rPr>
                    <w:t>并做好油基岩屑暂存、转运和处理处置过程中异味的控制。</w:t>
                  </w:r>
                </w:p>
              </w:tc>
              <w:tc>
                <w:tcPr>
                  <w:tcW w:w="3596" w:type="dxa"/>
                  <w:noWrap w:val="0"/>
                  <w:vAlign w:val="center"/>
                </w:tcPr>
                <w:p>
                  <w:pPr>
                    <w:autoSpaceDE w:val="0"/>
                    <w:autoSpaceDN w:val="0"/>
                    <w:adjustRightInd w:val="0"/>
                    <w:snapToGrid w:val="0"/>
                    <w:jc w:val="both"/>
                    <w:rPr>
                      <w:color w:val="000000"/>
                      <w:kern w:val="0"/>
                      <w:szCs w:val="21"/>
                    </w:rPr>
                  </w:pPr>
                  <w:r>
                    <w:rPr>
                      <w:color w:val="000000"/>
                      <w:kern w:val="0"/>
                      <w:szCs w:val="21"/>
                    </w:rPr>
                    <w:t>场地内油基岩屑通过油基泥饼接收罐收集，</w:t>
                  </w:r>
                  <w:r>
                    <w:rPr>
                      <w:bCs/>
                      <w:kern w:val="0"/>
                      <w:szCs w:val="21"/>
                    </w:rPr>
                    <w:t>并专门暂存于泥浆不落地系统含油岩屑专用贮存场地内，最终交有资质单位处置。</w:t>
                  </w:r>
                  <w:r>
                    <w:rPr>
                      <w:color w:val="000000"/>
                      <w:kern w:val="0"/>
                      <w:szCs w:val="21"/>
                    </w:rPr>
                    <w:t>贮存场地按照规定设置，防风、防雨、防晒措施，转运过程采用密闭车辆运输，可最大限度降低异味的产生。</w:t>
                  </w:r>
                </w:p>
              </w:tc>
              <w:tc>
                <w:tcPr>
                  <w:tcW w:w="641" w:type="dxa"/>
                  <w:noWrap w:val="0"/>
                  <w:vAlign w:val="center"/>
                </w:tcPr>
                <w:p>
                  <w:pPr>
                    <w:autoSpaceDE w:val="0"/>
                    <w:autoSpaceDN w:val="0"/>
                    <w:adjustRightInd w:val="0"/>
                    <w:snapToGrid w:val="0"/>
                    <w:jc w:val="center"/>
                    <w:rPr>
                      <w:color w:val="000000"/>
                      <w:kern w:val="0"/>
                      <w:szCs w:val="21"/>
                    </w:rPr>
                  </w:pPr>
                  <w:r>
                    <w:rPr>
                      <w:color w:val="000000"/>
                      <w:kern w:val="0"/>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7" w:hRule="atLeast"/>
                <w:jc w:val="center"/>
              </w:trPr>
              <w:tc>
                <w:tcPr>
                  <w:tcW w:w="801" w:type="dxa"/>
                  <w:noWrap w:val="0"/>
                  <w:vAlign w:val="center"/>
                </w:tcPr>
                <w:p>
                  <w:pPr>
                    <w:autoSpaceDE w:val="0"/>
                    <w:autoSpaceDN w:val="0"/>
                    <w:adjustRightInd w:val="0"/>
                    <w:snapToGrid w:val="0"/>
                    <w:jc w:val="center"/>
                    <w:rPr>
                      <w:color w:val="000000"/>
                      <w:kern w:val="0"/>
                      <w:szCs w:val="21"/>
                    </w:rPr>
                  </w:pPr>
                  <w:r>
                    <w:rPr>
                      <w:color w:val="000000"/>
                      <w:kern w:val="0"/>
                      <w:szCs w:val="21"/>
                    </w:rPr>
                    <w:t>12</w:t>
                  </w:r>
                </w:p>
              </w:tc>
              <w:tc>
                <w:tcPr>
                  <w:tcW w:w="3522" w:type="dxa"/>
                  <w:noWrap w:val="0"/>
                  <w:vAlign w:val="center"/>
                </w:tcPr>
                <w:p>
                  <w:pPr>
                    <w:autoSpaceDE w:val="0"/>
                    <w:autoSpaceDN w:val="0"/>
                    <w:adjustRightInd w:val="0"/>
                    <w:snapToGrid w:val="0"/>
                    <w:rPr>
                      <w:color w:val="000000"/>
                      <w:kern w:val="0"/>
                      <w:szCs w:val="21"/>
                    </w:rPr>
                  </w:pPr>
                  <w:r>
                    <w:rPr>
                      <w:color w:val="000000"/>
                      <w:kern w:val="0"/>
                      <w:szCs w:val="21"/>
                    </w:rPr>
                    <w:t>压裂柴油动力机组燃油废气排放应满足国</w:t>
                  </w:r>
                  <w:r>
                    <w:rPr>
                      <w:rFonts w:hint="eastAsia"/>
                      <w:color w:val="000000"/>
                      <w:kern w:val="0"/>
                      <w:szCs w:val="21"/>
                      <w:lang w:val="en-US" w:eastAsia="zh-CN"/>
                    </w:rPr>
                    <w:t>家</w:t>
                  </w:r>
                  <w:r>
                    <w:rPr>
                      <w:color w:val="000000"/>
                      <w:kern w:val="0"/>
                      <w:szCs w:val="21"/>
                    </w:rPr>
                    <w:t>相关标准要求。</w:t>
                  </w:r>
                </w:p>
              </w:tc>
              <w:tc>
                <w:tcPr>
                  <w:tcW w:w="3596" w:type="dxa"/>
                  <w:noWrap w:val="0"/>
                  <w:vAlign w:val="center"/>
                </w:tcPr>
                <w:p>
                  <w:pPr>
                    <w:autoSpaceDE w:val="0"/>
                    <w:autoSpaceDN w:val="0"/>
                    <w:adjustRightInd w:val="0"/>
                    <w:snapToGrid w:val="0"/>
                    <w:jc w:val="both"/>
                    <w:rPr>
                      <w:color w:val="000000"/>
                      <w:kern w:val="0"/>
                      <w:szCs w:val="21"/>
                    </w:rPr>
                  </w:pPr>
                  <w:r>
                    <w:rPr>
                      <w:color w:val="000000"/>
                      <w:kern w:val="0"/>
                      <w:szCs w:val="21"/>
                    </w:rPr>
                    <w:t>本项目钻井、压裂阶段采用电网供电，备用柴油机组选用符合国家标准的设备。</w:t>
                  </w:r>
                </w:p>
              </w:tc>
              <w:tc>
                <w:tcPr>
                  <w:tcW w:w="641" w:type="dxa"/>
                  <w:noWrap w:val="0"/>
                  <w:vAlign w:val="center"/>
                </w:tcPr>
                <w:p>
                  <w:pPr>
                    <w:autoSpaceDE w:val="0"/>
                    <w:autoSpaceDN w:val="0"/>
                    <w:adjustRightInd w:val="0"/>
                    <w:snapToGrid w:val="0"/>
                    <w:jc w:val="center"/>
                    <w:rPr>
                      <w:color w:val="000000"/>
                      <w:kern w:val="0"/>
                      <w:szCs w:val="21"/>
                    </w:rPr>
                  </w:pPr>
                  <w:r>
                    <w:rPr>
                      <w:color w:val="000000"/>
                      <w:kern w:val="0"/>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7" w:hRule="atLeast"/>
                <w:jc w:val="center"/>
              </w:trPr>
              <w:tc>
                <w:tcPr>
                  <w:tcW w:w="801" w:type="dxa"/>
                  <w:noWrap w:val="0"/>
                  <w:vAlign w:val="center"/>
                </w:tcPr>
                <w:p>
                  <w:pPr>
                    <w:autoSpaceDE w:val="0"/>
                    <w:autoSpaceDN w:val="0"/>
                    <w:adjustRightInd w:val="0"/>
                    <w:snapToGrid w:val="0"/>
                    <w:jc w:val="center"/>
                    <w:rPr>
                      <w:color w:val="000000"/>
                      <w:kern w:val="0"/>
                      <w:szCs w:val="21"/>
                    </w:rPr>
                  </w:pPr>
                  <w:r>
                    <w:rPr>
                      <w:color w:val="000000"/>
                      <w:kern w:val="0"/>
                      <w:szCs w:val="21"/>
                    </w:rPr>
                    <w:t>13</w:t>
                  </w:r>
                </w:p>
              </w:tc>
              <w:tc>
                <w:tcPr>
                  <w:tcW w:w="3522" w:type="dxa"/>
                  <w:noWrap w:val="0"/>
                  <w:vAlign w:val="center"/>
                </w:tcPr>
                <w:p>
                  <w:pPr>
                    <w:autoSpaceDE w:val="0"/>
                    <w:autoSpaceDN w:val="0"/>
                    <w:adjustRightInd w:val="0"/>
                    <w:snapToGrid w:val="0"/>
                    <w:jc w:val="center"/>
                    <w:rPr>
                      <w:color w:val="000000"/>
                      <w:kern w:val="0"/>
                      <w:szCs w:val="21"/>
                    </w:rPr>
                  </w:pPr>
                  <w:r>
                    <w:rPr>
                      <w:color w:val="000000"/>
                      <w:kern w:val="0"/>
                      <w:szCs w:val="21"/>
                    </w:rPr>
                    <w:t>优先使用网点，采用低噪声设备，宜在柴油机和发电机上安装高效消声设备，从源头上降低噪声。</w:t>
                  </w:r>
                </w:p>
              </w:tc>
              <w:tc>
                <w:tcPr>
                  <w:tcW w:w="3596" w:type="dxa"/>
                  <w:noWrap w:val="0"/>
                  <w:vAlign w:val="center"/>
                </w:tcPr>
                <w:p>
                  <w:pPr>
                    <w:autoSpaceDE w:val="0"/>
                    <w:autoSpaceDN w:val="0"/>
                    <w:adjustRightInd w:val="0"/>
                    <w:snapToGrid w:val="0"/>
                    <w:jc w:val="both"/>
                    <w:rPr>
                      <w:color w:val="000000"/>
                      <w:kern w:val="0"/>
                      <w:szCs w:val="21"/>
                    </w:rPr>
                  </w:pPr>
                  <w:r>
                    <w:rPr>
                      <w:color w:val="000000"/>
                      <w:kern w:val="0"/>
                      <w:szCs w:val="21"/>
                    </w:rPr>
                    <w:t>本项目使用网电作为能源，备用发电机设置于专用发电机房内，并设置消声器</w:t>
                  </w:r>
                </w:p>
              </w:tc>
              <w:tc>
                <w:tcPr>
                  <w:tcW w:w="641" w:type="dxa"/>
                  <w:noWrap w:val="0"/>
                  <w:vAlign w:val="center"/>
                </w:tcPr>
                <w:p>
                  <w:pPr>
                    <w:autoSpaceDE w:val="0"/>
                    <w:autoSpaceDN w:val="0"/>
                    <w:adjustRightInd w:val="0"/>
                    <w:snapToGrid w:val="0"/>
                    <w:jc w:val="center"/>
                    <w:rPr>
                      <w:color w:val="000000"/>
                      <w:kern w:val="0"/>
                      <w:szCs w:val="21"/>
                    </w:rPr>
                  </w:pPr>
                  <w:r>
                    <w:rPr>
                      <w:color w:val="000000"/>
                      <w:kern w:val="0"/>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7" w:hRule="atLeast"/>
                <w:jc w:val="center"/>
              </w:trPr>
              <w:tc>
                <w:tcPr>
                  <w:tcW w:w="801" w:type="dxa"/>
                  <w:noWrap w:val="0"/>
                  <w:vAlign w:val="center"/>
                </w:tcPr>
                <w:p>
                  <w:pPr>
                    <w:autoSpaceDE w:val="0"/>
                    <w:autoSpaceDN w:val="0"/>
                    <w:adjustRightInd w:val="0"/>
                    <w:snapToGrid w:val="0"/>
                    <w:jc w:val="center"/>
                    <w:rPr>
                      <w:color w:val="000000"/>
                      <w:kern w:val="0"/>
                      <w:szCs w:val="21"/>
                    </w:rPr>
                  </w:pPr>
                  <w:r>
                    <w:rPr>
                      <w:color w:val="000000"/>
                      <w:kern w:val="0"/>
                      <w:szCs w:val="21"/>
                    </w:rPr>
                    <w:t>14</w:t>
                  </w:r>
                </w:p>
              </w:tc>
              <w:tc>
                <w:tcPr>
                  <w:tcW w:w="3522" w:type="dxa"/>
                  <w:noWrap w:val="0"/>
                  <w:vAlign w:val="center"/>
                </w:tcPr>
                <w:p>
                  <w:pPr>
                    <w:autoSpaceDE w:val="0"/>
                    <w:autoSpaceDN w:val="0"/>
                    <w:adjustRightInd w:val="0"/>
                    <w:snapToGrid w:val="0"/>
                    <w:jc w:val="center"/>
                    <w:rPr>
                      <w:color w:val="000000"/>
                      <w:kern w:val="0"/>
                      <w:szCs w:val="21"/>
                    </w:rPr>
                  </w:pPr>
                  <w:r>
                    <w:rPr>
                      <w:color w:val="000000"/>
                      <w:kern w:val="0"/>
                      <w:szCs w:val="21"/>
                    </w:rPr>
                    <w:t>合理安排压裂作业时间，压裂作业施工宜在昼间进行，在压裂及测试放喷阶段，针对噪声超标的居民点，应采取功能置换、设置隔声屏障、安装通风隔声窗或临时撤离等措施，减轻和控制噪声对其的不利影响。</w:t>
                  </w:r>
                </w:p>
              </w:tc>
              <w:tc>
                <w:tcPr>
                  <w:tcW w:w="3596" w:type="dxa"/>
                  <w:noWrap w:val="0"/>
                  <w:vAlign w:val="center"/>
                </w:tcPr>
                <w:p>
                  <w:pPr>
                    <w:autoSpaceDE w:val="0"/>
                    <w:autoSpaceDN w:val="0"/>
                    <w:adjustRightInd w:val="0"/>
                    <w:snapToGrid w:val="0"/>
                    <w:jc w:val="both"/>
                    <w:rPr>
                      <w:color w:val="000000"/>
                      <w:kern w:val="0"/>
                      <w:szCs w:val="21"/>
                    </w:rPr>
                  </w:pPr>
                  <w:r>
                    <w:rPr>
                      <w:color w:val="000000"/>
                      <w:kern w:val="0"/>
                      <w:szCs w:val="21"/>
                    </w:rPr>
                    <w:t>本次评价要求压裂作业仅昼间进行，夜间不开展压裂作业，根据预测，压裂作业期间超标范围内无居民敏感点影响。</w:t>
                  </w:r>
                </w:p>
              </w:tc>
              <w:tc>
                <w:tcPr>
                  <w:tcW w:w="641" w:type="dxa"/>
                  <w:noWrap w:val="0"/>
                  <w:vAlign w:val="center"/>
                </w:tcPr>
                <w:p>
                  <w:pPr>
                    <w:autoSpaceDE w:val="0"/>
                    <w:autoSpaceDN w:val="0"/>
                    <w:adjustRightInd w:val="0"/>
                    <w:snapToGrid w:val="0"/>
                    <w:jc w:val="center"/>
                    <w:rPr>
                      <w:color w:val="000000"/>
                      <w:kern w:val="0"/>
                      <w:szCs w:val="21"/>
                    </w:rPr>
                  </w:pPr>
                  <w:r>
                    <w:rPr>
                      <w:color w:val="000000"/>
                      <w:kern w:val="0"/>
                      <w:szCs w:val="21"/>
                    </w:rPr>
                    <w:t>符合</w:t>
                  </w:r>
                </w:p>
              </w:tc>
            </w:tr>
          </w:tbl>
          <w:p>
            <w:pPr>
              <w:autoSpaceDE w:val="0"/>
              <w:autoSpaceDN w:val="0"/>
              <w:adjustRightInd w:val="0"/>
              <w:snapToGrid w:val="0"/>
              <w:spacing w:line="360" w:lineRule="auto"/>
              <w:ind w:firstLine="482" w:firstLineChars="200"/>
              <w:rPr>
                <w:b/>
                <w:bCs/>
                <w:kern w:val="0"/>
                <w:sz w:val="24"/>
              </w:rPr>
            </w:pPr>
            <w:r>
              <w:rPr>
                <w:b/>
                <w:bCs/>
                <w:kern w:val="0"/>
                <w:sz w:val="24"/>
              </w:rPr>
              <w:t>5、与生态环境保护规划的符合性分析</w:t>
            </w:r>
          </w:p>
          <w:p>
            <w:pPr>
              <w:autoSpaceDE w:val="0"/>
              <w:autoSpaceDN w:val="0"/>
              <w:spacing w:line="360" w:lineRule="auto"/>
              <w:ind w:firstLine="480"/>
              <w:rPr>
                <w:rFonts w:ascii="宋体" w:hAnsi="宋体"/>
                <w:sz w:val="24"/>
              </w:rPr>
            </w:pPr>
            <w:r>
              <w:rPr>
                <w:rFonts w:hint="eastAsia" w:ascii="宋体" w:hAnsi="宋体"/>
                <w:sz w:val="24"/>
              </w:rPr>
              <w:t>本项目与《四川省“十四五”生态环境保护规划》（川府发〔</w:t>
            </w:r>
            <w:r>
              <w:rPr>
                <w:rFonts w:hint="eastAsia"/>
                <w:sz w:val="24"/>
              </w:rPr>
              <w:t>2022</w:t>
            </w:r>
            <w:r>
              <w:rPr>
                <w:rFonts w:hint="eastAsia" w:ascii="宋体" w:hAnsi="宋体"/>
                <w:sz w:val="24"/>
              </w:rPr>
              <w:t>〕</w:t>
            </w:r>
            <w:r>
              <w:rPr>
                <w:rFonts w:hint="eastAsia"/>
                <w:sz w:val="24"/>
              </w:rPr>
              <w:t>2</w:t>
            </w:r>
            <w:r>
              <w:rPr>
                <w:rFonts w:hint="eastAsia" w:ascii="宋体" w:hAnsi="宋体"/>
                <w:sz w:val="24"/>
              </w:rPr>
              <w:t>号）、乐山市人民政府《关于印发乐山市“十四五”生态环境保护规划的通知》（乐府发〔</w:t>
            </w:r>
            <w:r>
              <w:rPr>
                <w:rFonts w:hint="eastAsia"/>
                <w:sz w:val="24"/>
              </w:rPr>
              <w:t>2022</w:t>
            </w:r>
            <w:r>
              <w:rPr>
                <w:rFonts w:hint="eastAsia" w:ascii="宋体" w:hAnsi="宋体"/>
                <w:sz w:val="24"/>
              </w:rPr>
              <w:t>〕</w:t>
            </w:r>
            <w:r>
              <w:rPr>
                <w:rFonts w:hint="eastAsia"/>
                <w:sz w:val="24"/>
              </w:rPr>
              <w:t>16</w:t>
            </w:r>
            <w:r>
              <w:rPr>
                <w:rFonts w:hint="eastAsia" w:ascii="宋体" w:hAnsi="宋体"/>
                <w:sz w:val="24"/>
              </w:rPr>
              <w:t>号）符合性分析见下表。</w:t>
            </w:r>
          </w:p>
          <w:p>
            <w:pPr>
              <w:pStyle w:val="75"/>
              <w:numPr>
                <w:ilvl w:val="0"/>
                <w:numId w:val="5"/>
              </w:numPr>
              <w:rPr>
                <w:rFonts w:hint="eastAsia"/>
                <w:kern w:val="2"/>
              </w:rPr>
            </w:pPr>
            <w:r>
              <w:rPr>
                <w:rFonts w:hint="eastAsia" w:ascii="宋体" w:hAnsi="宋体"/>
              </w:rPr>
              <w:t>项目与十四五生态环境保护规划符合性分析</w:t>
            </w:r>
          </w:p>
          <w:tbl>
            <w:tblPr>
              <w:tblStyle w:val="38"/>
              <w:tblW w:w="4932"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54"/>
              <w:gridCol w:w="1077"/>
              <w:gridCol w:w="4177"/>
              <w:gridCol w:w="1748"/>
              <w:gridCol w:w="45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trPr>
              <w:tc>
                <w:tcPr>
                  <w:tcW w:w="1054" w:type="dxa"/>
                  <w:tcBorders>
                    <w:top w:val="single" w:color="auto" w:sz="12" w:space="0"/>
                    <w:left w:val="nil"/>
                    <w:bottom w:val="single" w:color="auto" w:sz="4" w:space="0"/>
                    <w:right w:val="single" w:color="auto" w:sz="4" w:space="0"/>
                  </w:tcBorders>
                  <w:noWrap w:val="0"/>
                  <w:vAlign w:val="center"/>
                </w:tcPr>
                <w:p>
                  <w:pPr>
                    <w:adjustRightInd w:val="0"/>
                    <w:snapToGrid w:val="0"/>
                    <w:jc w:val="center"/>
                    <w:rPr>
                      <w:rFonts w:ascii="宋体" w:hAnsi="宋体"/>
                      <w:b/>
                      <w:bCs/>
                    </w:rPr>
                  </w:pPr>
                  <w:r>
                    <w:rPr>
                      <w:rFonts w:hint="eastAsia" w:ascii="宋体" w:hAnsi="宋体"/>
                      <w:b/>
                      <w:bCs/>
                    </w:rPr>
                    <w:t>文件</w:t>
                  </w:r>
                </w:p>
              </w:tc>
              <w:tc>
                <w:tcPr>
                  <w:tcW w:w="5254" w:type="dxa"/>
                  <w:gridSpan w:val="2"/>
                  <w:tcBorders>
                    <w:top w:val="single" w:color="auto" w:sz="12" w:space="0"/>
                    <w:left w:val="nil"/>
                    <w:bottom w:val="single" w:color="auto" w:sz="4" w:space="0"/>
                    <w:right w:val="single" w:color="auto" w:sz="4" w:space="0"/>
                  </w:tcBorders>
                  <w:noWrap w:val="0"/>
                  <w:vAlign w:val="center"/>
                </w:tcPr>
                <w:p>
                  <w:pPr>
                    <w:adjustRightInd w:val="0"/>
                    <w:snapToGrid w:val="0"/>
                    <w:jc w:val="center"/>
                    <w:rPr>
                      <w:rFonts w:hint="eastAsia" w:ascii="宋体" w:hAnsi="宋体"/>
                      <w:b/>
                      <w:bCs/>
                    </w:rPr>
                  </w:pPr>
                  <w:r>
                    <w:rPr>
                      <w:rFonts w:hint="eastAsia" w:ascii="宋体" w:hAnsi="宋体"/>
                      <w:b/>
                      <w:bCs/>
                    </w:rPr>
                    <w:t>要求</w:t>
                  </w:r>
                </w:p>
              </w:tc>
              <w:tc>
                <w:tcPr>
                  <w:tcW w:w="1748" w:type="dxa"/>
                  <w:tcBorders>
                    <w:top w:val="single" w:color="auto" w:sz="12" w:space="0"/>
                    <w:left w:val="nil"/>
                    <w:bottom w:val="single" w:color="auto" w:sz="4" w:space="0"/>
                    <w:right w:val="single" w:color="auto" w:sz="4" w:space="0"/>
                  </w:tcBorders>
                  <w:noWrap w:val="0"/>
                  <w:vAlign w:val="center"/>
                </w:tcPr>
                <w:p>
                  <w:pPr>
                    <w:adjustRightInd w:val="0"/>
                    <w:snapToGrid w:val="0"/>
                    <w:jc w:val="center"/>
                    <w:rPr>
                      <w:rFonts w:hint="eastAsia"/>
                      <w:b/>
                      <w:bCs/>
                    </w:rPr>
                  </w:pPr>
                  <w:r>
                    <w:rPr>
                      <w:rFonts w:hint="eastAsia" w:ascii="宋体" w:hAnsi="宋体"/>
                      <w:b/>
                      <w:bCs/>
                    </w:rPr>
                    <w:t>项目情况</w:t>
                  </w:r>
                </w:p>
              </w:tc>
              <w:tc>
                <w:tcPr>
                  <w:tcW w:w="451" w:type="dxa"/>
                  <w:tcBorders>
                    <w:top w:val="single" w:color="auto" w:sz="12" w:space="0"/>
                    <w:left w:val="nil"/>
                    <w:bottom w:val="single" w:color="auto" w:sz="4" w:space="0"/>
                    <w:right w:val="nil"/>
                  </w:tcBorders>
                  <w:noWrap w:val="0"/>
                  <w:vAlign w:val="center"/>
                </w:tcPr>
                <w:p>
                  <w:pPr>
                    <w:adjustRightInd w:val="0"/>
                    <w:snapToGrid w:val="0"/>
                    <w:jc w:val="center"/>
                    <w:rPr>
                      <w:b/>
                      <w:bCs/>
                    </w:rPr>
                  </w:pPr>
                  <w:r>
                    <w:rPr>
                      <w:rFonts w:hint="eastAsia" w:ascii="宋体" w:hAnsi="宋体"/>
                      <w:b/>
                      <w:bCs/>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91" w:hRule="atLeast"/>
              </w:trPr>
              <w:tc>
                <w:tcPr>
                  <w:tcW w:w="1054" w:type="dxa"/>
                  <w:vMerge w:val="restart"/>
                  <w:tcBorders>
                    <w:top w:val="nil"/>
                    <w:left w:val="nil"/>
                    <w:bottom w:val="single" w:color="auto" w:sz="4" w:space="0"/>
                    <w:right w:val="single" w:color="auto" w:sz="4" w:space="0"/>
                  </w:tcBorders>
                  <w:noWrap w:val="0"/>
                  <w:vAlign w:val="center"/>
                </w:tcPr>
                <w:p>
                  <w:pPr>
                    <w:adjustRightInd w:val="0"/>
                    <w:snapToGrid w:val="0"/>
                    <w:jc w:val="center"/>
                    <w:rPr>
                      <w:bCs/>
                    </w:rPr>
                  </w:pPr>
                  <w:r>
                    <w:rPr>
                      <w:rFonts w:hint="eastAsia" w:ascii="宋体" w:hAnsi="宋体"/>
                      <w:bCs/>
                    </w:rPr>
                    <w:t>《四川省“十四五”生态环境保护规划》（川府发〔</w:t>
                  </w:r>
                  <w:r>
                    <w:rPr>
                      <w:rFonts w:hint="eastAsia"/>
                      <w:bCs/>
                    </w:rPr>
                    <w:t>2022</w:t>
                  </w:r>
                  <w:r>
                    <w:rPr>
                      <w:rFonts w:hint="eastAsia" w:ascii="宋体" w:hAnsi="宋体"/>
                      <w:bCs/>
                    </w:rPr>
                    <w:t>〕</w:t>
                  </w:r>
                  <w:r>
                    <w:rPr>
                      <w:rFonts w:hint="eastAsia"/>
                      <w:bCs/>
                    </w:rPr>
                    <w:t>2</w:t>
                  </w:r>
                  <w:r>
                    <w:rPr>
                      <w:rFonts w:hint="eastAsia" w:ascii="宋体" w:hAnsi="宋体"/>
                      <w:bCs/>
                    </w:rPr>
                    <w:t>号）</w:t>
                  </w:r>
                </w:p>
              </w:tc>
              <w:tc>
                <w:tcPr>
                  <w:tcW w:w="1077" w:type="dxa"/>
                  <w:tcBorders>
                    <w:top w:val="single" w:color="auto" w:sz="4" w:space="0"/>
                    <w:left w:val="nil"/>
                    <w:bottom w:val="single" w:color="auto" w:sz="4" w:space="0"/>
                    <w:right w:val="single" w:color="auto" w:sz="4" w:space="0"/>
                  </w:tcBorders>
                  <w:noWrap w:val="0"/>
                  <w:vAlign w:val="center"/>
                </w:tcPr>
                <w:p>
                  <w:pPr>
                    <w:adjustRightInd w:val="0"/>
                    <w:snapToGrid w:val="0"/>
                    <w:jc w:val="center"/>
                    <w:rPr>
                      <w:bCs/>
                    </w:rPr>
                  </w:pPr>
                  <w:r>
                    <w:rPr>
                      <w:rFonts w:hint="eastAsia" w:ascii="宋体" w:hAnsi="宋体"/>
                      <w:bCs/>
                    </w:rPr>
                    <w:t>五、深化大气污染协同控制，持续改善环境空气质量</w:t>
                  </w:r>
                </w:p>
              </w:tc>
              <w:tc>
                <w:tcPr>
                  <w:tcW w:w="4177" w:type="dxa"/>
                  <w:tcBorders>
                    <w:top w:val="single" w:color="auto" w:sz="4" w:space="0"/>
                    <w:left w:val="nil"/>
                    <w:bottom w:val="single" w:color="auto" w:sz="4" w:space="0"/>
                    <w:right w:val="single" w:color="auto" w:sz="4" w:space="0"/>
                  </w:tcBorders>
                  <w:noWrap w:val="0"/>
                  <w:vAlign w:val="center"/>
                </w:tcPr>
                <w:p>
                  <w:pPr>
                    <w:adjustRightInd w:val="0"/>
                    <w:snapToGrid w:val="0"/>
                    <w:jc w:val="both"/>
                    <w:rPr>
                      <w:bCs/>
                    </w:rPr>
                  </w:pPr>
                  <w:r>
                    <w:rPr>
                      <w:rFonts w:hint="eastAsia" w:ascii="宋体" w:hAnsi="宋体"/>
                      <w:bCs/>
                    </w:rPr>
                    <w:t>（三）深化面源污染治理。</w:t>
                  </w:r>
                </w:p>
                <w:p>
                  <w:pPr>
                    <w:adjustRightInd w:val="0"/>
                    <w:snapToGrid w:val="0"/>
                    <w:jc w:val="both"/>
                    <w:rPr>
                      <w:bCs/>
                    </w:rPr>
                  </w:pPr>
                  <w:r>
                    <w:rPr>
                      <w:rFonts w:hint="eastAsia" w:ascii="宋体" w:hAnsi="宋体"/>
                      <w:bCs/>
                    </w:rPr>
                    <w:t>加强扬尘污染治理。完善文明施工和绿色施工管理工作制度，积极探索将建设工程施工工地扬尘排污纳入环境税范围。全面落实建筑施工</w:t>
                  </w:r>
                  <w:r>
                    <w:rPr>
                      <w:bCs/>
                    </w:rPr>
                    <w:t>“</w:t>
                  </w:r>
                  <w:r>
                    <w:rPr>
                      <w:rFonts w:hint="eastAsia" w:ascii="宋体" w:hAnsi="宋体"/>
                      <w:bCs/>
                    </w:rPr>
                    <w:t>六个百分百</w:t>
                  </w:r>
                  <w:r>
                    <w:rPr>
                      <w:bCs/>
                    </w:rPr>
                    <w:t>”</w:t>
                  </w:r>
                  <w:r>
                    <w:rPr>
                      <w:rFonts w:hint="eastAsia" w:ascii="宋体" w:hAnsi="宋体"/>
                      <w:bCs/>
                    </w:rPr>
                    <w:t>，重要工地实现视频监控、</w:t>
                  </w:r>
                  <w:r>
                    <w:rPr>
                      <w:bCs/>
                    </w:rPr>
                    <w:t>PM</w:t>
                  </w:r>
                  <w:r>
                    <w:rPr>
                      <w:rFonts w:hint="eastAsia"/>
                      <w:bCs/>
                      <w:vertAlign w:val="subscript"/>
                    </w:rPr>
                    <w:t>10</w:t>
                  </w:r>
                  <w:r>
                    <w:rPr>
                      <w:rFonts w:hint="eastAsia" w:ascii="宋体" w:hAnsi="宋体"/>
                      <w:bCs/>
                    </w:rPr>
                    <w:t>在线监测全覆盖。</w:t>
                  </w:r>
                  <w:r>
                    <w:rPr>
                      <w:rFonts w:hint="eastAsia"/>
                      <w:bCs/>
                    </w:rPr>
                    <w:t>.......</w:t>
                  </w:r>
                </w:p>
              </w:tc>
              <w:tc>
                <w:tcPr>
                  <w:tcW w:w="1748" w:type="dxa"/>
                  <w:tcBorders>
                    <w:top w:val="single" w:color="auto" w:sz="4" w:space="0"/>
                    <w:left w:val="nil"/>
                    <w:bottom w:val="single" w:color="auto" w:sz="4" w:space="0"/>
                    <w:right w:val="single" w:color="auto" w:sz="4" w:space="0"/>
                  </w:tcBorders>
                  <w:noWrap w:val="0"/>
                  <w:vAlign w:val="center"/>
                </w:tcPr>
                <w:p>
                  <w:pPr>
                    <w:adjustRightInd w:val="0"/>
                    <w:snapToGrid w:val="0"/>
                    <w:jc w:val="both"/>
                    <w:rPr>
                      <w:bCs/>
                    </w:rPr>
                  </w:pPr>
                  <w:r>
                    <w:rPr>
                      <w:rFonts w:hint="eastAsia" w:ascii="宋体" w:hAnsi="宋体"/>
                      <w:bCs/>
                    </w:rPr>
                    <w:t>本项目加强扬尘污染治理，全面落实建筑施工六个百分百。</w:t>
                  </w:r>
                </w:p>
              </w:tc>
              <w:tc>
                <w:tcPr>
                  <w:tcW w:w="451" w:type="dxa"/>
                  <w:tcBorders>
                    <w:top w:val="single" w:color="auto" w:sz="4" w:space="0"/>
                    <w:left w:val="nil"/>
                    <w:bottom w:val="single" w:color="auto" w:sz="4" w:space="0"/>
                    <w:right w:val="nil"/>
                  </w:tcBorders>
                  <w:noWrap w:val="0"/>
                  <w:vAlign w:val="center"/>
                </w:tcPr>
                <w:p>
                  <w:pPr>
                    <w:adjustRightInd w:val="0"/>
                    <w:snapToGrid w:val="0"/>
                    <w:jc w:val="center"/>
                    <w:rPr>
                      <w:bCs/>
                    </w:rPr>
                  </w:pPr>
                  <w:r>
                    <w:rPr>
                      <w:rFonts w:hint="eastAsia" w:ascii="宋体" w:hAnsi="宋体"/>
                      <w:bCs/>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39" w:hRule="atLeast"/>
              </w:trPr>
              <w:tc>
                <w:tcPr>
                  <w:tcW w:w="1054" w:type="dxa"/>
                  <w:vMerge w:val="continue"/>
                  <w:tcBorders>
                    <w:top w:val="nil"/>
                    <w:left w:val="nil"/>
                    <w:bottom w:val="single" w:color="auto" w:sz="4" w:space="0"/>
                    <w:right w:val="single" w:color="auto" w:sz="4" w:space="0"/>
                  </w:tcBorders>
                  <w:noWrap w:val="0"/>
                  <w:vAlign w:val="center"/>
                </w:tcPr>
                <w:p>
                  <w:pPr>
                    <w:widowControl/>
                    <w:rPr>
                      <w:bCs/>
                      <w:szCs w:val="21"/>
                    </w:rPr>
                  </w:pPr>
                </w:p>
              </w:tc>
              <w:tc>
                <w:tcPr>
                  <w:tcW w:w="1077" w:type="dxa"/>
                  <w:vMerge w:val="restart"/>
                  <w:tcBorders>
                    <w:top w:val="nil"/>
                    <w:left w:val="nil"/>
                    <w:bottom w:val="single" w:color="auto" w:sz="4" w:space="0"/>
                    <w:right w:val="single" w:color="auto" w:sz="4" w:space="0"/>
                  </w:tcBorders>
                  <w:noWrap w:val="0"/>
                  <w:vAlign w:val="center"/>
                </w:tcPr>
                <w:p>
                  <w:pPr>
                    <w:adjustRightInd w:val="0"/>
                    <w:snapToGrid w:val="0"/>
                    <w:rPr>
                      <w:bCs/>
                    </w:rPr>
                  </w:pPr>
                  <w:r>
                    <w:rPr>
                      <w:rFonts w:hint="eastAsia" w:ascii="宋体" w:hAnsi="宋体"/>
                      <w:bCs/>
                    </w:rPr>
                    <w:t>六、系统推进</w:t>
                  </w:r>
                  <w:r>
                    <w:rPr>
                      <w:bCs/>
                    </w:rPr>
                    <w:t>“</w:t>
                  </w:r>
                  <w:r>
                    <w:rPr>
                      <w:rFonts w:hint="eastAsia" w:ascii="宋体" w:hAnsi="宋体"/>
                      <w:bCs/>
                    </w:rPr>
                    <w:t>三水</w:t>
                  </w:r>
                  <w:r>
                    <w:rPr>
                      <w:bCs/>
                    </w:rPr>
                    <w:t>”</w:t>
                  </w:r>
                  <w:r>
                    <w:rPr>
                      <w:rFonts w:hint="eastAsia" w:ascii="宋体" w:hAnsi="宋体"/>
                      <w:bCs/>
                    </w:rPr>
                    <w:t>共治，巩固提升水环境质量</w:t>
                  </w:r>
                </w:p>
              </w:tc>
              <w:tc>
                <w:tcPr>
                  <w:tcW w:w="4177" w:type="dxa"/>
                  <w:tcBorders>
                    <w:top w:val="single" w:color="auto" w:sz="4" w:space="0"/>
                    <w:left w:val="nil"/>
                    <w:bottom w:val="single" w:color="auto" w:sz="4" w:space="0"/>
                    <w:right w:val="single" w:color="auto" w:sz="4" w:space="0"/>
                  </w:tcBorders>
                  <w:noWrap w:val="0"/>
                  <w:vAlign w:val="center"/>
                </w:tcPr>
                <w:p>
                  <w:pPr>
                    <w:adjustRightInd w:val="0"/>
                    <w:snapToGrid w:val="0"/>
                    <w:jc w:val="both"/>
                    <w:rPr>
                      <w:bCs/>
                    </w:rPr>
                  </w:pPr>
                  <w:r>
                    <w:rPr>
                      <w:rFonts w:hint="eastAsia" w:ascii="宋体" w:hAnsi="宋体"/>
                      <w:bCs/>
                    </w:rPr>
                    <w:t>（一）加强水资源保护利用。</w:t>
                  </w:r>
                </w:p>
                <w:p>
                  <w:pPr>
                    <w:adjustRightInd w:val="0"/>
                    <w:snapToGrid w:val="0"/>
                    <w:jc w:val="both"/>
                    <w:rPr>
                      <w:bCs/>
                    </w:rPr>
                  </w:pPr>
                  <w:r>
                    <w:rPr>
                      <w:rFonts w:hint="eastAsia" w:ascii="宋体" w:hAnsi="宋体"/>
                      <w:bCs/>
                    </w:rPr>
                    <w:t>推进水资源优化配置和调度。加快推进重点水资源调度工程，完善</w:t>
                  </w:r>
                  <w:r>
                    <w:rPr>
                      <w:bCs/>
                    </w:rPr>
                    <w:t>“</w:t>
                  </w:r>
                  <w:r>
                    <w:rPr>
                      <w:rFonts w:hint="eastAsia" w:ascii="宋体" w:hAnsi="宋体"/>
                      <w:bCs/>
                    </w:rPr>
                    <w:t>五横六纵</w:t>
                  </w:r>
                  <w:r>
                    <w:rPr>
                      <w:bCs/>
                    </w:rPr>
                    <w:t>”</w:t>
                  </w:r>
                  <w:r>
                    <w:rPr>
                      <w:rFonts w:hint="eastAsia" w:ascii="宋体" w:hAnsi="宋体"/>
                      <w:bCs/>
                    </w:rPr>
                    <w:t>骨架水网，增强跨区域、跨流域水资源调配能力。制定长江（金沙江）、雅</w:t>
                  </w:r>
                  <w:r>
                    <w:rPr>
                      <w:rFonts w:hint="eastAsia" w:ascii="宋体" w:hAnsi="宋体"/>
                      <w:bCs/>
                      <w:lang w:val="en-US" w:eastAsia="zh-CN"/>
                    </w:rPr>
                    <w:t>砻</w:t>
                  </w:r>
                  <w:r>
                    <w:rPr>
                      <w:rFonts w:hint="eastAsia" w:ascii="宋体" w:hAnsi="宋体"/>
                      <w:bCs/>
                    </w:rPr>
                    <w:t>江、黄河、赤水河、琼江等重要江河流域水资源调度方案，制定岷江、沱江、嘉陵江、安宁河等重要江河流域年度水量分配方案和调度计划。加强水资源统一调度管理</w:t>
                  </w:r>
                  <w:r>
                    <w:rPr>
                      <w:rFonts w:hint="eastAsia"/>
                      <w:bCs/>
                    </w:rPr>
                    <w:t>.....</w:t>
                  </w:r>
                </w:p>
              </w:tc>
              <w:tc>
                <w:tcPr>
                  <w:tcW w:w="1748" w:type="dxa"/>
                  <w:tcBorders>
                    <w:top w:val="single" w:color="auto" w:sz="4" w:space="0"/>
                    <w:left w:val="nil"/>
                    <w:bottom w:val="single" w:color="auto" w:sz="4" w:space="0"/>
                    <w:right w:val="single" w:color="auto" w:sz="4" w:space="0"/>
                  </w:tcBorders>
                  <w:noWrap w:val="0"/>
                  <w:vAlign w:val="center"/>
                </w:tcPr>
                <w:p>
                  <w:pPr>
                    <w:adjustRightInd w:val="0"/>
                    <w:snapToGrid w:val="0"/>
                    <w:jc w:val="both"/>
                    <w:rPr>
                      <w:bCs/>
                    </w:rPr>
                  </w:pPr>
                  <w:r>
                    <w:rPr>
                      <w:rFonts w:hint="eastAsia" w:ascii="宋体" w:hAnsi="宋体"/>
                      <w:bCs/>
                    </w:rPr>
                    <w:t>本项目不涉及取用地表水。</w:t>
                  </w:r>
                </w:p>
              </w:tc>
              <w:tc>
                <w:tcPr>
                  <w:tcW w:w="451" w:type="dxa"/>
                  <w:tcBorders>
                    <w:top w:val="single" w:color="auto" w:sz="4" w:space="0"/>
                    <w:left w:val="nil"/>
                    <w:bottom w:val="single" w:color="auto" w:sz="4" w:space="0"/>
                    <w:right w:val="nil"/>
                  </w:tcBorders>
                  <w:noWrap w:val="0"/>
                  <w:vAlign w:val="center"/>
                </w:tcPr>
                <w:p>
                  <w:pPr>
                    <w:adjustRightInd w:val="0"/>
                    <w:snapToGrid w:val="0"/>
                    <w:jc w:val="center"/>
                    <w:rPr>
                      <w:bCs/>
                    </w:rPr>
                  </w:pPr>
                  <w:r>
                    <w:rPr>
                      <w:rFonts w:hint="eastAsia" w:ascii="宋体" w:hAnsi="宋体"/>
                      <w:bCs/>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1" w:hRule="atLeast"/>
              </w:trPr>
              <w:tc>
                <w:tcPr>
                  <w:tcW w:w="1054" w:type="dxa"/>
                  <w:vMerge w:val="continue"/>
                  <w:tcBorders>
                    <w:top w:val="nil"/>
                    <w:left w:val="nil"/>
                    <w:bottom w:val="single" w:color="auto" w:sz="4" w:space="0"/>
                    <w:right w:val="single" w:color="auto" w:sz="4" w:space="0"/>
                  </w:tcBorders>
                  <w:noWrap w:val="0"/>
                  <w:vAlign w:val="center"/>
                </w:tcPr>
                <w:p>
                  <w:pPr>
                    <w:widowControl/>
                    <w:rPr>
                      <w:bCs/>
                      <w:szCs w:val="21"/>
                    </w:rPr>
                  </w:pPr>
                </w:p>
              </w:tc>
              <w:tc>
                <w:tcPr>
                  <w:tcW w:w="1077" w:type="dxa"/>
                  <w:vMerge w:val="continue"/>
                  <w:tcBorders>
                    <w:top w:val="nil"/>
                    <w:left w:val="nil"/>
                    <w:bottom w:val="single" w:color="auto" w:sz="4" w:space="0"/>
                    <w:right w:val="single" w:color="auto" w:sz="4" w:space="0"/>
                  </w:tcBorders>
                  <w:noWrap w:val="0"/>
                  <w:vAlign w:val="center"/>
                </w:tcPr>
                <w:p>
                  <w:pPr>
                    <w:widowControl/>
                    <w:rPr>
                      <w:bCs/>
                      <w:szCs w:val="21"/>
                    </w:rPr>
                  </w:pPr>
                </w:p>
              </w:tc>
              <w:tc>
                <w:tcPr>
                  <w:tcW w:w="4177" w:type="dxa"/>
                  <w:tcBorders>
                    <w:top w:val="single" w:color="auto" w:sz="4" w:space="0"/>
                    <w:left w:val="nil"/>
                    <w:bottom w:val="single" w:color="auto" w:sz="4" w:space="0"/>
                    <w:right w:val="single" w:color="auto" w:sz="4" w:space="0"/>
                  </w:tcBorders>
                  <w:noWrap w:val="0"/>
                  <w:vAlign w:val="center"/>
                </w:tcPr>
                <w:p>
                  <w:pPr>
                    <w:adjustRightInd w:val="0"/>
                    <w:snapToGrid w:val="0"/>
                    <w:jc w:val="both"/>
                    <w:rPr>
                      <w:bCs/>
                    </w:rPr>
                  </w:pPr>
                  <w:r>
                    <w:rPr>
                      <w:rFonts w:hint="eastAsia" w:ascii="宋体" w:hAnsi="宋体"/>
                      <w:bCs/>
                    </w:rPr>
                    <w:t>（二）强化水环境污染治理。</w:t>
                  </w:r>
                </w:p>
                <w:p>
                  <w:pPr>
                    <w:adjustRightInd w:val="0"/>
                    <w:snapToGrid w:val="0"/>
                    <w:jc w:val="both"/>
                    <w:rPr>
                      <w:bCs/>
                    </w:rPr>
                  </w:pPr>
                  <w:r>
                    <w:rPr>
                      <w:rFonts w:hint="eastAsia" w:ascii="宋体" w:hAnsi="宋体"/>
                      <w:bCs/>
                    </w:rPr>
                    <w:t>强化工业污水综合整治。深入实施工业企业污水处理设施升级改造，重点开展电子信息、造纸、印染、化工、酿造等行业废水专项治理，全面实现工业废水达标排放。对涉及重金属﹑高盐和高浓度难降解废水的企业，强化分质、分类预处理，提高企业与末端处理设施的联动监控能力，确保末端污水处理设施安全稳定运行。</w:t>
                  </w:r>
                </w:p>
              </w:tc>
              <w:tc>
                <w:tcPr>
                  <w:tcW w:w="1748" w:type="dxa"/>
                  <w:tcBorders>
                    <w:top w:val="single" w:color="auto" w:sz="4" w:space="0"/>
                    <w:left w:val="nil"/>
                    <w:bottom w:val="single" w:color="auto" w:sz="4" w:space="0"/>
                    <w:right w:val="single" w:color="auto" w:sz="4" w:space="0"/>
                  </w:tcBorders>
                  <w:noWrap w:val="0"/>
                  <w:vAlign w:val="center"/>
                </w:tcPr>
                <w:p>
                  <w:pPr>
                    <w:adjustRightInd w:val="0"/>
                    <w:snapToGrid w:val="0"/>
                    <w:jc w:val="both"/>
                    <w:rPr>
                      <w:bCs/>
                    </w:rPr>
                  </w:pPr>
                  <w:r>
                    <w:rPr>
                      <w:rFonts w:hint="eastAsia" w:ascii="宋体" w:hAnsi="宋体"/>
                      <w:bCs/>
                    </w:rPr>
                    <w:t>本项目污水均经处理后回用或依托处理厂处理后排放。</w:t>
                  </w:r>
                </w:p>
              </w:tc>
              <w:tc>
                <w:tcPr>
                  <w:tcW w:w="451" w:type="dxa"/>
                  <w:tcBorders>
                    <w:top w:val="single" w:color="auto" w:sz="4" w:space="0"/>
                    <w:left w:val="nil"/>
                    <w:bottom w:val="single" w:color="auto" w:sz="4" w:space="0"/>
                    <w:right w:val="nil"/>
                  </w:tcBorders>
                  <w:noWrap w:val="0"/>
                  <w:vAlign w:val="center"/>
                </w:tcPr>
                <w:p>
                  <w:pPr>
                    <w:adjustRightInd w:val="0"/>
                    <w:snapToGrid w:val="0"/>
                    <w:jc w:val="center"/>
                    <w:rPr>
                      <w:bCs/>
                    </w:rPr>
                  </w:pPr>
                  <w:r>
                    <w:rPr>
                      <w:rFonts w:hint="eastAsia" w:ascii="宋体" w:hAnsi="宋体"/>
                      <w:bCs/>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1054" w:type="dxa"/>
                  <w:vMerge w:val="continue"/>
                  <w:tcBorders>
                    <w:top w:val="nil"/>
                    <w:left w:val="nil"/>
                    <w:bottom w:val="single" w:color="auto" w:sz="4" w:space="0"/>
                    <w:right w:val="single" w:color="auto" w:sz="4" w:space="0"/>
                  </w:tcBorders>
                  <w:noWrap w:val="0"/>
                  <w:vAlign w:val="center"/>
                </w:tcPr>
                <w:p>
                  <w:pPr>
                    <w:widowControl/>
                    <w:rPr>
                      <w:bCs/>
                      <w:szCs w:val="21"/>
                    </w:rPr>
                  </w:pPr>
                </w:p>
              </w:tc>
              <w:tc>
                <w:tcPr>
                  <w:tcW w:w="1077" w:type="dxa"/>
                  <w:vMerge w:val="restart"/>
                  <w:tcBorders>
                    <w:top w:val="nil"/>
                    <w:left w:val="nil"/>
                    <w:bottom w:val="single" w:color="auto" w:sz="4" w:space="0"/>
                    <w:right w:val="single" w:color="auto" w:sz="4" w:space="0"/>
                  </w:tcBorders>
                  <w:noWrap w:val="0"/>
                  <w:vAlign w:val="center"/>
                </w:tcPr>
                <w:p>
                  <w:pPr>
                    <w:adjustRightInd w:val="0"/>
                    <w:snapToGrid w:val="0"/>
                    <w:jc w:val="center"/>
                    <w:rPr>
                      <w:bCs/>
                    </w:rPr>
                  </w:pPr>
                  <w:r>
                    <w:rPr>
                      <w:rFonts w:hint="eastAsia" w:ascii="宋体" w:hAnsi="宋体"/>
                      <w:bCs/>
                    </w:rPr>
                    <w:t>七</w:t>
                  </w:r>
                  <w:r>
                    <w:rPr>
                      <w:bCs/>
                    </w:rPr>
                    <w:t>.</w:t>
                  </w:r>
                  <w:r>
                    <w:rPr>
                      <w:rFonts w:hint="eastAsia" w:ascii="宋体" w:hAnsi="宋体"/>
                      <w:bCs/>
                    </w:rPr>
                    <w:t>扎实推进净土减废行动，保持土壤环境总体稳定</w:t>
                  </w:r>
                </w:p>
              </w:tc>
              <w:tc>
                <w:tcPr>
                  <w:tcW w:w="4177" w:type="dxa"/>
                  <w:tcBorders>
                    <w:top w:val="single" w:color="auto" w:sz="4" w:space="0"/>
                    <w:left w:val="nil"/>
                    <w:bottom w:val="single" w:color="auto" w:sz="4" w:space="0"/>
                    <w:right w:val="single" w:color="auto" w:sz="4" w:space="0"/>
                  </w:tcBorders>
                  <w:noWrap w:val="0"/>
                  <w:vAlign w:val="center"/>
                </w:tcPr>
                <w:p>
                  <w:pPr>
                    <w:adjustRightInd w:val="0"/>
                    <w:snapToGrid w:val="0"/>
                    <w:jc w:val="both"/>
                    <w:rPr>
                      <w:bCs/>
                    </w:rPr>
                  </w:pPr>
                  <w:r>
                    <w:rPr>
                      <w:rFonts w:hint="eastAsia" w:ascii="宋体" w:hAnsi="宋体"/>
                      <w:bCs/>
                    </w:rPr>
                    <w:t>（一）推进土壤污染源头防控。</w:t>
                  </w:r>
                </w:p>
                <w:p>
                  <w:pPr>
                    <w:adjustRightInd w:val="0"/>
                    <w:snapToGrid w:val="0"/>
                    <w:jc w:val="both"/>
                    <w:rPr>
                      <w:bCs/>
                    </w:rPr>
                  </w:pPr>
                  <w:r>
                    <w:rPr>
                      <w:rFonts w:hint="eastAsia" w:ascii="宋体" w:hAnsi="宋体"/>
                      <w:bCs/>
                    </w:rPr>
                    <w:t>防范新增土壤污染。严格重点行业企业准入，规范新（改、扩）建项目土壤环境调查，落实涉及有毒有害物质土壤污染防治要求。持续推进耕地周边涉镉等重金属行业企业排查整治，动态更新污染源排查整治清单。强化农田灌溉水监管，以都江堰等大中型灌区为重点，开展农田灌溉用水水质监测，确保农田灌溉用水达到水质标准。推进耕地土壤污染成因分析，明确主要污染来源，实施污染源整治，阻断污染途径。</w:t>
                  </w:r>
                </w:p>
              </w:tc>
              <w:tc>
                <w:tcPr>
                  <w:tcW w:w="1748" w:type="dxa"/>
                  <w:tcBorders>
                    <w:top w:val="single" w:color="auto" w:sz="4" w:space="0"/>
                    <w:left w:val="nil"/>
                    <w:bottom w:val="single" w:color="auto" w:sz="4" w:space="0"/>
                    <w:right w:val="single" w:color="auto" w:sz="4" w:space="0"/>
                  </w:tcBorders>
                  <w:noWrap w:val="0"/>
                  <w:vAlign w:val="center"/>
                </w:tcPr>
                <w:p>
                  <w:pPr>
                    <w:adjustRightInd w:val="0"/>
                    <w:snapToGrid w:val="0"/>
                    <w:jc w:val="both"/>
                    <w:rPr>
                      <w:bCs/>
                    </w:rPr>
                  </w:pPr>
                  <w:r>
                    <w:rPr>
                      <w:rFonts w:hint="eastAsia" w:ascii="宋体" w:hAnsi="宋体"/>
                      <w:bCs/>
                    </w:rPr>
                    <w:t>本项目采取分区防渗等措施防止土壤污染。</w:t>
                  </w:r>
                </w:p>
              </w:tc>
              <w:tc>
                <w:tcPr>
                  <w:tcW w:w="451" w:type="dxa"/>
                  <w:tcBorders>
                    <w:top w:val="single" w:color="auto" w:sz="4" w:space="0"/>
                    <w:left w:val="nil"/>
                    <w:bottom w:val="single" w:color="auto" w:sz="4" w:space="0"/>
                    <w:right w:val="nil"/>
                  </w:tcBorders>
                  <w:noWrap w:val="0"/>
                  <w:vAlign w:val="center"/>
                </w:tcPr>
                <w:p>
                  <w:pPr>
                    <w:adjustRightInd w:val="0"/>
                    <w:snapToGrid w:val="0"/>
                    <w:jc w:val="center"/>
                    <w:rPr>
                      <w:bCs/>
                    </w:rPr>
                  </w:pPr>
                  <w:r>
                    <w:rPr>
                      <w:rFonts w:hint="eastAsia" w:ascii="宋体" w:hAnsi="宋体"/>
                      <w:bCs/>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84" w:hRule="atLeast"/>
              </w:trPr>
              <w:tc>
                <w:tcPr>
                  <w:tcW w:w="1054" w:type="dxa"/>
                  <w:vMerge w:val="continue"/>
                  <w:tcBorders>
                    <w:top w:val="nil"/>
                    <w:left w:val="nil"/>
                    <w:bottom w:val="single" w:color="auto" w:sz="4" w:space="0"/>
                    <w:right w:val="single" w:color="auto" w:sz="4" w:space="0"/>
                  </w:tcBorders>
                  <w:noWrap w:val="0"/>
                  <w:vAlign w:val="center"/>
                </w:tcPr>
                <w:p>
                  <w:pPr>
                    <w:widowControl/>
                    <w:rPr>
                      <w:bCs/>
                      <w:szCs w:val="21"/>
                    </w:rPr>
                  </w:pPr>
                </w:p>
              </w:tc>
              <w:tc>
                <w:tcPr>
                  <w:tcW w:w="1077" w:type="dxa"/>
                  <w:vMerge w:val="continue"/>
                  <w:tcBorders>
                    <w:top w:val="nil"/>
                    <w:left w:val="nil"/>
                    <w:bottom w:val="single" w:color="auto" w:sz="4" w:space="0"/>
                    <w:right w:val="single" w:color="auto" w:sz="4" w:space="0"/>
                  </w:tcBorders>
                  <w:noWrap w:val="0"/>
                  <w:vAlign w:val="center"/>
                </w:tcPr>
                <w:p>
                  <w:pPr>
                    <w:widowControl/>
                    <w:rPr>
                      <w:bCs/>
                      <w:szCs w:val="21"/>
                    </w:rPr>
                  </w:pPr>
                </w:p>
              </w:tc>
              <w:tc>
                <w:tcPr>
                  <w:tcW w:w="4177" w:type="dxa"/>
                  <w:tcBorders>
                    <w:top w:val="single" w:color="auto" w:sz="4" w:space="0"/>
                    <w:left w:val="nil"/>
                    <w:bottom w:val="single" w:color="auto" w:sz="4" w:space="0"/>
                    <w:right w:val="single" w:color="auto" w:sz="4" w:space="0"/>
                  </w:tcBorders>
                  <w:noWrap w:val="0"/>
                  <w:vAlign w:val="center"/>
                </w:tcPr>
                <w:p>
                  <w:pPr>
                    <w:adjustRightInd w:val="0"/>
                    <w:snapToGrid w:val="0"/>
                    <w:jc w:val="both"/>
                    <w:rPr>
                      <w:bCs/>
                    </w:rPr>
                  </w:pPr>
                  <w:r>
                    <w:rPr>
                      <w:rFonts w:hint="eastAsia" w:ascii="宋体" w:hAnsi="宋体"/>
                      <w:bCs/>
                    </w:rPr>
                    <w:t>（四）强化固体废弃物分类处置。</w:t>
                  </w:r>
                </w:p>
                <w:p>
                  <w:pPr>
                    <w:adjustRightInd w:val="0"/>
                    <w:snapToGrid w:val="0"/>
                    <w:jc w:val="both"/>
                  </w:pPr>
                  <w:r>
                    <w:rPr>
                      <w:rFonts w:hint="eastAsia" w:ascii="宋体" w:hAnsi="宋体"/>
                      <w:bCs/>
                    </w:rPr>
                    <w:t>加强源头减量。推进工业减废行动，延伸重点行业产业链，鼓励固体废物产生量大的企业开展清洁生产，减少固体废物产生量。促进建筑垃圾源头减量，大力发展装配式混凝土结构和钢结构建筑，提高建筑废弃物就地消化能力。严格生活垃圾分类管控，推进生活垃圾中有害垃圾收集与处置，加强餐厨垃圾资源化利用。全面排查矿区无序堆存的历史遗留废物，制定整治方案</w:t>
                  </w:r>
                  <w:r>
                    <w:rPr>
                      <w:rFonts w:hint="eastAsia"/>
                      <w:bCs/>
                    </w:rPr>
                    <w:t>.....</w:t>
                  </w:r>
                </w:p>
              </w:tc>
              <w:tc>
                <w:tcPr>
                  <w:tcW w:w="1748" w:type="dxa"/>
                  <w:tcBorders>
                    <w:top w:val="single" w:color="auto" w:sz="4" w:space="0"/>
                    <w:left w:val="nil"/>
                    <w:bottom w:val="single" w:color="auto" w:sz="4" w:space="0"/>
                    <w:right w:val="single" w:color="auto" w:sz="4" w:space="0"/>
                  </w:tcBorders>
                  <w:noWrap w:val="0"/>
                  <w:vAlign w:val="center"/>
                </w:tcPr>
                <w:p>
                  <w:pPr>
                    <w:adjustRightInd w:val="0"/>
                    <w:snapToGrid w:val="0"/>
                    <w:jc w:val="both"/>
                    <w:rPr>
                      <w:bCs/>
                    </w:rPr>
                  </w:pPr>
                  <w:r>
                    <w:rPr>
                      <w:rFonts w:hint="eastAsia" w:ascii="宋体" w:hAnsi="宋体"/>
                      <w:bCs/>
                    </w:rPr>
                    <w:t>本项目一般固废均进行了综合利用，危险危废由有资质单位处置。</w:t>
                  </w:r>
                </w:p>
              </w:tc>
              <w:tc>
                <w:tcPr>
                  <w:tcW w:w="451" w:type="dxa"/>
                  <w:tcBorders>
                    <w:top w:val="single" w:color="auto" w:sz="4" w:space="0"/>
                    <w:left w:val="nil"/>
                    <w:bottom w:val="single" w:color="auto" w:sz="4" w:space="0"/>
                    <w:right w:val="nil"/>
                  </w:tcBorders>
                  <w:noWrap w:val="0"/>
                  <w:vAlign w:val="center"/>
                </w:tcPr>
                <w:p>
                  <w:pPr>
                    <w:adjustRightInd w:val="0"/>
                    <w:snapToGrid w:val="0"/>
                    <w:jc w:val="center"/>
                    <w:rPr>
                      <w:bCs/>
                    </w:rPr>
                  </w:pPr>
                  <w:r>
                    <w:rPr>
                      <w:rFonts w:hint="eastAsia" w:ascii="宋体" w:hAnsi="宋体"/>
                      <w:bCs/>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80" w:hRule="atLeast"/>
              </w:trPr>
              <w:tc>
                <w:tcPr>
                  <w:tcW w:w="1054" w:type="dxa"/>
                  <w:vMerge w:val="continue"/>
                  <w:tcBorders>
                    <w:top w:val="nil"/>
                    <w:left w:val="nil"/>
                    <w:bottom w:val="single" w:color="auto" w:sz="4" w:space="0"/>
                    <w:right w:val="single" w:color="auto" w:sz="4" w:space="0"/>
                  </w:tcBorders>
                  <w:noWrap w:val="0"/>
                  <w:vAlign w:val="center"/>
                </w:tcPr>
                <w:p>
                  <w:pPr>
                    <w:widowControl/>
                    <w:rPr>
                      <w:bCs/>
                      <w:szCs w:val="21"/>
                    </w:rPr>
                  </w:pPr>
                </w:p>
              </w:tc>
              <w:tc>
                <w:tcPr>
                  <w:tcW w:w="1077" w:type="dxa"/>
                  <w:vMerge w:val="continue"/>
                  <w:tcBorders>
                    <w:top w:val="nil"/>
                    <w:left w:val="nil"/>
                    <w:bottom w:val="single" w:color="auto" w:sz="4" w:space="0"/>
                    <w:right w:val="single" w:color="auto" w:sz="4" w:space="0"/>
                  </w:tcBorders>
                  <w:noWrap w:val="0"/>
                  <w:vAlign w:val="center"/>
                </w:tcPr>
                <w:p>
                  <w:pPr>
                    <w:widowControl/>
                    <w:rPr>
                      <w:bCs/>
                      <w:szCs w:val="21"/>
                    </w:rPr>
                  </w:pPr>
                </w:p>
              </w:tc>
              <w:tc>
                <w:tcPr>
                  <w:tcW w:w="4177" w:type="dxa"/>
                  <w:tcBorders>
                    <w:top w:val="single" w:color="auto" w:sz="4" w:space="0"/>
                    <w:left w:val="nil"/>
                    <w:bottom w:val="single" w:color="auto" w:sz="4" w:space="0"/>
                    <w:right w:val="single" w:color="auto" w:sz="4" w:space="0"/>
                  </w:tcBorders>
                  <w:noWrap w:val="0"/>
                  <w:vAlign w:val="center"/>
                </w:tcPr>
                <w:p>
                  <w:pPr>
                    <w:adjustRightInd w:val="0"/>
                    <w:snapToGrid w:val="0"/>
                    <w:jc w:val="both"/>
                    <w:rPr>
                      <w:bCs/>
                    </w:rPr>
                  </w:pPr>
                  <w:r>
                    <w:rPr>
                      <w:rFonts w:hint="eastAsia" w:ascii="宋体" w:hAnsi="宋体"/>
                      <w:bCs/>
                    </w:rPr>
                    <w:t>提高综合利用水平。构建资源循环型产业体系，提升工业固体废物综合利用技术，提高资源利用效率，在自贡、宜宾等地开展页岩气废油基岩屑、压裂返排液资源化利用试点</w:t>
                  </w:r>
                  <w:r>
                    <w:rPr>
                      <w:rFonts w:hint="eastAsia"/>
                      <w:bCs/>
                    </w:rPr>
                    <w:t>......</w:t>
                  </w:r>
                </w:p>
              </w:tc>
              <w:tc>
                <w:tcPr>
                  <w:tcW w:w="1748" w:type="dxa"/>
                  <w:tcBorders>
                    <w:top w:val="single" w:color="auto" w:sz="4" w:space="0"/>
                    <w:left w:val="nil"/>
                    <w:bottom w:val="single" w:color="auto" w:sz="4" w:space="0"/>
                    <w:right w:val="single" w:color="auto" w:sz="4" w:space="0"/>
                  </w:tcBorders>
                  <w:noWrap w:val="0"/>
                  <w:vAlign w:val="center"/>
                </w:tcPr>
                <w:p>
                  <w:pPr>
                    <w:adjustRightInd w:val="0"/>
                    <w:snapToGrid w:val="0"/>
                    <w:jc w:val="both"/>
                    <w:rPr>
                      <w:bCs/>
                    </w:rPr>
                  </w:pPr>
                  <w:r>
                    <w:rPr>
                      <w:rFonts w:hint="eastAsia" w:ascii="宋体" w:hAnsi="宋体"/>
                      <w:bCs/>
                    </w:rPr>
                    <w:t>本项目油基岩屑交由有资质单位处置。</w:t>
                  </w:r>
                </w:p>
              </w:tc>
              <w:tc>
                <w:tcPr>
                  <w:tcW w:w="451" w:type="dxa"/>
                  <w:tcBorders>
                    <w:top w:val="single" w:color="auto" w:sz="4" w:space="0"/>
                    <w:left w:val="nil"/>
                    <w:bottom w:val="single" w:color="auto" w:sz="4" w:space="0"/>
                    <w:right w:val="nil"/>
                  </w:tcBorders>
                  <w:noWrap w:val="0"/>
                  <w:vAlign w:val="center"/>
                </w:tcPr>
                <w:p>
                  <w:pPr>
                    <w:adjustRightInd w:val="0"/>
                    <w:snapToGrid w:val="0"/>
                    <w:jc w:val="center"/>
                    <w:rPr>
                      <w:bCs/>
                    </w:rPr>
                  </w:pPr>
                  <w:r>
                    <w:rPr>
                      <w:rFonts w:hint="eastAsia" w:ascii="宋体" w:hAnsi="宋体"/>
                      <w:bCs/>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70" w:hRule="atLeast"/>
              </w:trPr>
              <w:tc>
                <w:tcPr>
                  <w:tcW w:w="1054" w:type="dxa"/>
                  <w:vMerge w:val="restart"/>
                  <w:tcBorders>
                    <w:top w:val="nil"/>
                    <w:left w:val="nil"/>
                    <w:bottom w:val="single" w:color="auto" w:sz="4" w:space="0"/>
                    <w:right w:val="single" w:color="auto" w:sz="4" w:space="0"/>
                  </w:tcBorders>
                  <w:noWrap w:val="0"/>
                  <w:vAlign w:val="center"/>
                </w:tcPr>
                <w:p>
                  <w:pPr>
                    <w:adjustRightInd w:val="0"/>
                    <w:snapToGrid w:val="0"/>
                    <w:jc w:val="center"/>
                    <w:rPr>
                      <w:bCs/>
                    </w:rPr>
                  </w:pPr>
                  <w:r>
                    <w:rPr>
                      <w:rFonts w:hint="eastAsia" w:ascii="宋体" w:hAnsi="宋体"/>
                      <w:bCs/>
                    </w:rPr>
                    <w:t>乐山市</w:t>
                  </w:r>
                  <w:r>
                    <w:rPr>
                      <w:bCs/>
                    </w:rPr>
                    <w:t>“</w:t>
                  </w:r>
                  <w:r>
                    <w:rPr>
                      <w:rFonts w:hint="eastAsia" w:ascii="宋体" w:hAnsi="宋体"/>
                      <w:bCs/>
                    </w:rPr>
                    <w:t>十四五</w:t>
                  </w:r>
                  <w:r>
                    <w:rPr>
                      <w:bCs/>
                    </w:rPr>
                    <w:t>”</w:t>
                  </w:r>
                  <w:r>
                    <w:rPr>
                      <w:rFonts w:hint="eastAsia" w:ascii="宋体" w:hAnsi="宋体"/>
                      <w:bCs/>
                    </w:rPr>
                    <w:t>生态环境保护规划（乐府发〔</w:t>
                  </w:r>
                  <w:r>
                    <w:rPr>
                      <w:rFonts w:hint="eastAsia"/>
                      <w:bCs/>
                    </w:rPr>
                    <w:t>2022</w:t>
                  </w:r>
                  <w:r>
                    <w:rPr>
                      <w:rFonts w:hint="eastAsia" w:ascii="宋体" w:hAnsi="宋体"/>
                      <w:bCs/>
                    </w:rPr>
                    <w:t>〕</w:t>
                  </w:r>
                  <w:r>
                    <w:rPr>
                      <w:rFonts w:hint="eastAsia"/>
                      <w:bCs/>
                    </w:rPr>
                    <w:t>16</w:t>
                  </w:r>
                  <w:r>
                    <w:rPr>
                      <w:rFonts w:hint="eastAsia" w:ascii="宋体" w:hAnsi="宋体"/>
                      <w:bCs/>
                    </w:rPr>
                    <w:t>号）</w:t>
                  </w:r>
                </w:p>
              </w:tc>
              <w:tc>
                <w:tcPr>
                  <w:tcW w:w="1077" w:type="dxa"/>
                  <w:tcBorders>
                    <w:top w:val="single" w:color="auto" w:sz="4" w:space="0"/>
                    <w:left w:val="nil"/>
                    <w:bottom w:val="single" w:color="auto" w:sz="4" w:space="0"/>
                    <w:right w:val="single" w:color="auto" w:sz="4" w:space="0"/>
                  </w:tcBorders>
                  <w:noWrap w:val="0"/>
                  <w:vAlign w:val="center"/>
                </w:tcPr>
                <w:p>
                  <w:pPr>
                    <w:adjustRightInd w:val="0"/>
                    <w:snapToGrid w:val="0"/>
                    <w:rPr>
                      <w:bCs/>
                    </w:rPr>
                  </w:pPr>
                  <w:r>
                    <w:rPr>
                      <w:rFonts w:hint="eastAsia" w:ascii="宋体" w:hAnsi="宋体"/>
                      <w:bCs/>
                    </w:rPr>
                    <w:t>五、深入打好蓝天保卫战，持续改善大气环境质量</w:t>
                  </w:r>
                </w:p>
              </w:tc>
              <w:tc>
                <w:tcPr>
                  <w:tcW w:w="4177" w:type="dxa"/>
                  <w:tcBorders>
                    <w:top w:val="single" w:color="auto" w:sz="4" w:space="0"/>
                    <w:left w:val="nil"/>
                    <w:bottom w:val="single" w:color="auto" w:sz="4" w:space="0"/>
                    <w:right w:val="single" w:color="auto" w:sz="4" w:space="0"/>
                  </w:tcBorders>
                  <w:noWrap w:val="0"/>
                  <w:vAlign w:val="center"/>
                </w:tcPr>
                <w:p>
                  <w:pPr>
                    <w:adjustRightInd w:val="0"/>
                    <w:snapToGrid w:val="0"/>
                    <w:jc w:val="both"/>
                    <w:rPr>
                      <w:bCs/>
                    </w:rPr>
                  </w:pPr>
                  <w:r>
                    <w:rPr>
                      <w:rFonts w:hint="eastAsia" w:ascii="宋体" w:hAnsi="宋体"/>
                      <w:bCs/>
                    </w:rPr>
                    <w:t>加强施工与道路扬尘污染防治。全面贯彻落实《乐山市扬尘污染防治条例》，严格施工扬尘监管，全面落实“六必须、六不准、六个百分百”，开展文明工地创建工作，加强预湿和喷淋抑尘措施和施工现场封闭措施管理，完善施工场地重点区域视频监控、在线监测设施。加强道路扬尘防治，实现各级各类道路清扫保洁“全覆盖”，建立健全渣土运输管理制度。</w:t>
                  </w:r>
                </w:p>
              </w:tc>
              <w:tc>
                <w:tcPr>
                  <w:tcW w:w="1748" w:type="dxa"/>
                  <w:tcBorders>
                    <w:top w:val="single" w:color="auto" w:sz="4" w:space="0"/>
                    <w:left w:val="nil"/>
                    <w:bottom w:val="single" w:color="auto" w:sz="4" w:space="0"/>
                    <w:right w:val="single" w:color="auto" w:sz="4" w:space="0"/>
                  </w:tcBorders>
                  <w:noWrap w:val="0"/>
                  <w:vAlign w:val="center"/>
                </w:tcPr>
                <w:p>
                  <w:pPr>
                    <w:adjustRightInd w:val="0"/>
                    <w:snapToGrid w:val="0"/>
                    <w:jc w:val="both"/>
                    <w:rPr>
                      <w:rFonts w:ascii="宋体" w:hAnsi="宋体"/>
                      <w:bCs/>
                    </w:rPr>
                  </w:pPr>
                  <w:r>
                    <w:rPr>
                      <w:rFonts w:ascii="宋体" w:hAnsi="宋体"/>
                    </w:rPr>
                    <w:t>项目严格施工扬尘监管，</w:t>
                  </w:r>
                  <w:r>
                    <w:rPr>
                      <w:rFonts w:hint="eastAsia" w:ascii="宋体" w:hAnsi="宋体"/>
                    </w:rPr>
                    <w:t>周边设置围挡，物料堆放覆盖，车辆渣土密闭运输，并且</w:t>
                  </w:r>
                  <w:r>
                    <w:rPr>
                      <w:rFonts w:ascii="宋体" w:hAnsi="宋体"/>
                    </w:rPr>
                    <w:t>采用</w:t>
                  </w:r>
                  <w:r>
                    <w:rPr>
                      <w:rFonts w:hint="eastAsia" w:ascii="宋体" w:hAnsi="宋体"/>
                    </w:rPr>
                    <w:t>雾炮机喷雾和围挡喷淋</w:t>
                  </w:r>
                  <w:r>
                    <w:rPr>
                      <w:rFonts w:ascii="宋体" w:hAnsi="宋体"/>
                    </w:rPr>
                    <w:t>洒水降尘等措施进行施工期扬尘防治，可有效避免施工期扬尘对大气环境的影响</w:t>
                  </w:r>
                </w:p>
              </w:tc>
              <w:tc>
                <w:tcPr>
                  <w:tcW w:w="451" w:type="dxa"/>
                  <w:tcBorders>
                    <w:top w:val="single" w:color="auto" w:sz="4" w:space="0"/>
                    <w:left w:val="nil"/>
                    <w:bottom w:val="single" w:color="auto" w:sz="4" w:space="0"/>
                    <w:right w:val="nil"/>
                  </w:tcBorders>
                  <w:noWrap w:val="0"/>
                  <w:vAlign w:val="center"/>
                </w:tcPr>
                <w:p>
                  <w:pPr>
                    <w:adjustRightInd w:val="0"/>
                    <w:snapToGrid w:val="0"/>
                    <w:jc w:val="center"/>
                    <w:rPr>
                      <w:rFonts w:hint="eastAsia"/>
                      <w:bCs/>
                    </w:rPr>
                  </w:pPr>
                  <w:r>
                    <w:rPr>
                      <w:rFonts w:hint="eastAsia" w:ascii="宋体" w:hAnsi="宋体"/>
                      <w:bCs/>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94" w:hRule="atLeast"/>
              </w:trPr>
              <w:tc>
                <w:tcPr>
                  <w:tcW w:w="1054" w:type="dxa"/>
                  <w:vMerge w:val="continue"/>
                  <w:tcBorders>
                    <w:top w:val="nil"/>
                    <w:left w:val="nil"/>
                    <w:bottom w:val="single" w:color="auto" w:sz="4" w:space="0"/>
                    <w:right w:val="single" w:color="auto" w:sz="4" w:space="0"/>
                  </w:tcBorders>
                  <w:noWrap w:val="0"/>
                  <w:vAlign w:val="center"/>
                </w:tcPr>
                <w:p>
                  <w:pPr>
                    <w:widowControl/>
                    <w:rPr>
                      <w:bCs/>
                      <w:szCs w:val="21"/>
                    </w:rPr>
                  </w:pPr>
                </w:p>
              </w:tc>
              <w:tc>
                <w:tcPr>
                  <w:tcW w:w="1077" w:type="dxa"/>
                  <w:vMerge w:val="restart"/>
                  <w:tcBorders>
                    <w:top w:val="nil"/>
                    <w:left w:val="nil"/>
                    <w:bottom w:val="single" w:color="auto" w:sz="4" w:space="0"/>
                    <w:right w:val="single" w:color="auto" w:sz="4" w:space="0"/>
                  </w:tcBorders>
                  <w:noWrap w:val="0"/>
                  <w:vAlign w:val="center"/>
                </w:tcPr>
                <w:p>
                  <w:pPr>
                    <w:adjustRightInd w:val="0"/>
                    <w:snapToGrid w:val="0"/>
                    <w:jc w:val="center"/>
                    <w:rPr>
                      <w:bCs/>
                    </w:rPr>
                  </w:pPr>
                  <w:r>
                    <w:rPr>
                      <w:rFonts w:hint="eastAsia" w:ascii="宋体" w:hAnsi="宋体"/>
                      <w:bCs/>
                    </w:rPr>
                    <w:t>六、深入打好碧水保卫战，统筹推进</w:t>
                  </w:r>
                  <w:r>
                    <w:rPr>
                      <w:bCs/>
                    </w:rPr>
                    <w:t>“</w:t>
                  </w:r>
                  <w:r>
                    <w:rPr>
                      <w:rFonts w:hint="eastAsia" w:ascii="宋体" w:hAnsi="宋体"/>
                      <w:bCs/>
                    </w:rPr>
                    <w:t>三水</w:t>
                  </w:r>
                  <w:r>
                    <w:rPr>
                      <w:bCs/>
                    </w:rPr>
                    <w:t>”</w:t>
                  </w:r>
                  <w:r>
                    <w:rPr>
                      <w:rFonts w:hint="eastAsia" w:ascii="宋体" w:hAnsi="宋体"/>
                      <w:bCs/>
                    </w:rPr>
                    <w:t>共治</w:t>
                  </w:r>
                </w:p>
              </w:tc>
              <w:tc>
                <w:tcPr>
                  <w:tcW w:w="4177" w:type="dxa"/>
                  <w:tcBorders>
                    <w:top w:val="single" w:color="auto" w:sz="4" w:space="0"/>
                    <w:left w:val="nil"/>
                    <w:bottom w:val="single" w:color="auto" w:sz="4" w:space="0"/>
                    <w:right w:val="single" w:color="auto" w:sz="4" w:space="0"/>
                  </w:tcBorders>
                  <w:noWrap w:val="0"/>
                  <w:vAlign w:val="center"/>
                </w:tcPr>
                <w:p>
                  <w:pPr>
                    <w:adjustRightInd w:val="0"/>
                    <w:snapToGrid w:val="0"/>
                    <w:jc w:val="both"/>
                    <w:rPr>
                      <w:rFonts w:ascii="宋体" w:hAnsi="宋体"/>
                      <w:bCs/>
                    </w:rPr>
                  </w:pPr>
                  <w:r>
                    <w:rPr>
                      <w:rFonts w:hint="eastAsia" w:ascii="宋体" w:hAnsi="宋体"/>
                      <w:bCs/>
                    </w:rPr>
                    <w:t>（一）加强水资源保护利用。</w:t>
                  </w:r>
                </w:p>
                <w:p>
                  <w:pPr>
                    <w:adjustRightInd w:val="0"/>
                    <w:snapToGrid w:val="0"/>
                    <w:jc w:val="both"/>
                    <w:rPr>
                      <w:rFonts w:hint="eastAsia" w:ascii="宋体" w:hAnsi="宋体"/>
                      <w:bCs/>
                    </w:rPr>
                  </w:pPr>
                  <w:r>
                    <w:rPr>
                      <w:rFonts w:hint="eastAsia" w:ascii="宋体" w:hAnsi="宋体"/>
                      <w:bCs/>
                    </w:rPr>
                    <w:t>全面实施最严格的水资源管理制度。坚持“以水定城、以水定地、以水定人、以水定产”的原则，实行最严格的水资源管理制度，强化区域水资源开发利用管理，建立用水总量控制制度、用水效率控制制度和水功能区限制纳污制度，大力推进节水型社会建设，努力提高用水效率和效益。全面推广高效节水技术和产品，强化农业节水增效、工业节水减排、城镇节水降损。积极开发利用再生水、矿井水等非常规水源，提高工业用水重复利用率和循环使用率。发展清洁型、循环型节水产业集群。鼓励耗水量较大的企业开展水平衡测试，组织规模以上工业企业开展用水效率评价。</w:t>
                  </w:r>
                </w:p>
              </w:tc>
              <w:tc>
                <w:tcPr>
                  <w:tcW w:w="1748" w:type="dxa"/>
                  <w:tcBorders>
                    <w:top w:val="single" w:color="auto" w:sz="4" w:space="0"/>
                    <w:left w:val="nil"/>
                    <w:bottom w:val="single" w:color="auto" w:sz="4" w:space="0"/>
                    <w:right w:val="single" w:color="auto" w:sz="4" w:space="0"/>
                  </w:tcBorders>
                  <w:noWrap w:val="0"/>
                  <w:vAlign w:val="center"/>
                </w:tcPr>
                <w:p>
                  <w:pPr>
                    <w:adjustRightInd w:val="0"/>
                    <w:snapToGrid w:val="0"/>
                    <w:jc w:val="both"/>
                    <w:rPr>
                      <w:rFonts w:hint="eastAsia" w:ascii="宋体" w:hAnsi="宋体"/>
                      <w:bCs/>
                    </w:rPr>
                  </w:pPr>
                  <w:r>
                    <w:rPr>
                      <w:rFonts w:hint="eastAsia" w:ascii="宋体" w:hAnsi="宋体"/>
                      <w:bCs/>
                    </w:rPr>
                    <w:t>本项目不涉及取用水资源。</w:t>
                  </w:r>
                </w:p>
              </w:tc>
              <w:tc>
                <w:tcPr>
                  <w:tcW w:w="451" w:type="dxa"/>
                  <w:tcBorders>
                    <w:top w:val="single" w:color="auto" w:sz="4" w:space="0"/>
                    <w:left w:val="nil"/>
                    <w:bottom w:val="single" w:color="auto" w:sz="4" w:space="0"/>
                    <w:right w:val="nil"/>
                  </w:tcBorders>
                  <w:noWrap w:val="0"/>
                  <w:vAlign w:val="center"/>
                </w:tcPr>
                <w:p>
                  <w:pPr>
                    <w:adjustRightInd w:val="0"/>
                    <w:snapToGrid w:val="0"/>
                    <w:jc w:val="center"/>
                    <w:rPr>
                      <w:rFonts w:hint="eastAsia"/>
                      <w:bCs/>
                    </w:rPr>
                  </w:pPr>
                  <w:r>
                    <w:rPr>
                      <w:rFonts w:hint="eastAsia" w:ascii="宋体" w:hAnsi="宋体"/>
                      <w:bCs/>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5" w:hRule="atLeast"/>
              </w:trPr>
              <w:tc>
                <w:tcPr>
                  <w:tcW w:w="1054" w:type="dxa"/>
                  <w:vMerge w:val="continue"/>
                  <w:tcBorders>
                    <w:top w:val="nil"/>
                    <w:left w:val="nil"/>
                    <w:bottom w:val="single" w:color="auto" w:sz="4" w:space="0"/>
                    <w:right w:val="single" w:color="auto" w:sz="4" w:space="0"/>
                  </w:tcBorders>
                  <w:noWrap w:val="0"/>
                  <w:vAlign w:val="center"/>
                </w:tcPr>
                <w:p>
                  <w:pPr>
                    <w:widowControl/>
                    <w:rPr>
                      <w:bCs/>
                      <w:szCs w:val="21"/>
                    </w:rPr>
                  </w:pPr>
                </w:p>
              </w:tc>
              <w:tc>
                <w:tcPr>
                  <w:tcW w:w="1077" w:type="dxa"/>
                  <w:vMerge w:val="continue"/>
                  <w:tcBorders>
                    <w:top w:val="nil"/>
                    <w:left w:val="nil"/>
                    <w:bottom w:val="single" w:color="auto" w:sz="4" w:space="0"/>
                    <w:right w:val="single" w:color="auto" w:sz="4" w:space="0"/>
                  </w:tcBorders>
                  <w:noWrap w:val="0"/>
                  <w:vAlign w:val="center"/>
                </w:tcPr>
                <w:p>
                  <w:pPr>
                    <w:widowControl/>
                    <w:rPr>
                      <w:bCs/>
                      <w:szCs w:val="21"/>
                    </w:rPr>
                  </w:pPr>
                </w:p>
              </w:tc>
              <w:tc>
                <w:tcPr>
                  <w:tcW w:w="4177" w:type="dxa"/>
                  <w:tcBorders>
                    <w:top w:val="single" w:color="auto" w:sz="4" w:space="0"/>
                    <w:left w:val="nil"/>
                    <w:bottom w:val="single" w:color="auto" w:sz="4" w:space="0"/>
                    <w:right w:val="single" w:color="auto" w:sz="4" w:space="0"/>
                  </w:tcBorders>
                  <w:noWrap w:val="0"/>
                  <w:vAlign w:val="center"/>
                </w:tcPr>
                <w:p>
                  <w:pPr>
                    <w:adjustRightInd w:val="0"/>
                    <w:snapToGrid w:val="0"/>
                    <w:jc w:val="both"/>
                    <w:rPr>
                      <w:rFonts w:ascii="宋体" w:hAnsi="宋体"/>
                      <w:bCs/>
                    </w:rPr>
                  </w:pPr>
                  <w:r>
                    <w:rPr>
                      <w:rFonts w:hint="eastAsia" w:ascii="宋体" w:hAnsi="宋体"/>
                      <w:bCs/>
                    </w:rPr>
                    <w:t>（二）强化水环境污染治理。</w:t>
                  </w:r>
                </w:p>
                <w:p>
                  <w:pPr>
                    <w:adjustRightInd w:val="0"/>
                    <w:snapToGrid w:val="0"/>
                    <w:jc w:val="both"/>
                    <w:rPr>
                      <w:rFonts w:hint="eastAsia" w:ascii="宋体" w:hAnsi="宋体"/>
                    </w:rPr>
                  </w:pPr>
                  <w:r>
                    <w:rPr>
                      <w:rFonts w:hint="eastAsia" w:ascii="宋体" w:hAnsi="宋体"/>
                      <w:bCs/>
                    </w:rPr>
                    <w:t>深入推进排污许可证制度，推进高污染、高耗水行业清洁生产改造，加大钢铁、印染、造纸、化工、制革等高耗水企业废水深度处理回用。加快推进全市工业园区、工业集中区污水处理、污水管网基础设施建设，完善园区及企业雨污分流系统，推动初期雨水收集处理，全面提升工业园区污水处理能力和水平。加强工业园区污水处理站的建设运行和维护管理，保障运行技术经济效益，提高污水处理排放等级。增加工业污水中水回用配套设施建设，鼓励园区和企业中水回用。</w:t>
                  </w:r>
                </w:p>
              </w:tc>
              <w:tc>
                <w:tcPr>
                  <w:tcW w:w="1748" w:type="dxa"/>
                  <w:tcBorders>
                    <w:top w:val="single" w:color="auto" w:sz="4" w:space="0"/>
                    <w:left w:val="nil"/>
                    <w:bottom w:val="single" w:color="auto" w:sz="4" w:space="0"/>
                    <w:right w:val="single" w:color="auto" w:sz="4" w:space="0"/>
                  </w:tcBorders>
                  <w:noWrap w:val="0"/>
                  <w:vAlign w:val="center"/>
                </w:tcPr>
                <w:p>
                  <w:pPr>
                    <w:adjustRightInd w:val="0"/>
                    <w:snapToGrid w:val="0"/>
                    <w:jc w:val="both"/>
                    <w:rPr>
                      <w:rFonts w:hint="eastAsia" w:ascii="宋体" w:hAnsi="宋体"/>
                      <w:bCs/>
                    </w:rPr>
                  </w:pPr>
                  <w:r>
                    <w:rPr>
                      <w:rFonts w:hint="eastAsia" w:ascii="宋体" w:hAnsi="宋体"/>
                      <w:bCs/>
                    </w:rPr>
                    <w:t>本项目产生的污水均回用或依托处理后达标排放。</w:t>
                  </w:r>
                </w:p>
              </w:tc>
              <w:tc>
                <w:tcPr>
                  <w:tcW w:w="451" w:type="dxa"/>
                  <w:tcBorders>
                    <w:top w:val="single" w:color="auto" w:sz="4" w:space="0"/>
                    <w:left w:val="nil"/>
                    <w:bottom w:val="single" w:color="auto" w:sz="4" w:space="0"/>
                    <w:right w:val="nil"/>
                  </w:tcBorders>
                  <w:noWrap w:val="0"/>
                  <w:vAlign w:val="center"/>
                </w:tcPr>
                <w:p>
                  <w:pPr>
                    <w:adjustRightInd w:val="0"/>
                    <w:snapToGrid w:val="0"/>
                    <w:jc w:val="center"/>
                    <w:rPr>
                      <w:rFonts w:hint="eastAsia"/>
                      <w:bCs/>
                    </w:rPr>
                  </w:pPr>
                  <w:r>
                    <w:rPr>
                      <w:rFonts w:hint="eastAsia" w:ascii="宋体" w:hAnsi="宋体"/>
                      <w:bCs/>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6" w:hRule="atLeast"/>
              </w:trPr>
              <w:tc>
                <w:tcPr>
                  <w:tcW w:w="1054" w:type="dxa"/>
                  <w:vMerge w:val="continue"/>
                  <w:tcBorders>
                    <w:top w:val="nil"/>
                    <w:left w:val="nil"/>
                    <w:bottom w:val="single" w:color="auto" w:sz="4" w:space="0"/>
                    <w:right w:val="single" w:color="auto" w:sz="4" w:space="0"/>
                  </w:tcBorders>
                  <w:noWrap w:val="0"/>
                  <w:vAlign w:val="center"/>
                </w:tcPr>
                <w:p>
                  <w:pPr>
                    <w:widowControl/>
                    <w:rPr>
                      <w:bCs/>
                      <w:szCs w:val="21"/>
                    </w:rPr>
                  </w:pPr>
                </w:p>
              </w:tc>
              <w:tc>
                <w:tcPr>
                  <w:tcW w:w="1077" w:type="dxa"/>
                  <w:tcBorders>
                    <w:top w:val="single" w:color="auto" w:sz="4" w:space="0"/>
                    <w:left w:val="nil"/>
                    <w:bottom w:val="single" w:color="auto" w:sz="4" w:space="0"/>
                    <w:right w:val="single" w:color="auto" w:sz="4" w:space="0"/>
                  </w:tcBorders>
                  <w:noWrap w:val="0"/>
                  <w:vAlign w:val="center"/>
                </w:tcPr>
                <w:p>
                  <w:pPr>
                    <w:adjustRightInd w:val="0"/>
                    <w:snapToGrid w:val="0"/>
                    <w:jc w:val="center"/>
                    <w:rPr>
                      <w:bCs/>
                    </w:rPr>
                  </w:pPr>
                  <w:r>
                    <w:rPr>
                      <w:rFonts w:hint="eastAsia" w:ascii="宋体" w:hAnsi="宋体"/>
                      <w:bCs/>
                    </w:rPr>
                    <w:t>七、深入打好净土保卫战，积极推进</w:t>
                  </w:r>
                  <w:r>
                    <w:rPr>
                      <w:bCs/>
                    </w:rPr>
                    <w:t>“</w:t>
                  </w:r>
                  <w:r>
                    <w:rPr>
                      <w:rFonts w:hint="eastAsia" w:ascii="宋体" w:hAnsi="宋体"/>
                      <w:bCs/>
                    </w:rPr>
                    <w:t>无废城市</w:t>
                  </w:r>
                  <w:r>
                    <w:rPr>
                      <w:bCs/>
                    </w:rPr>
                    <w:t>”</w:t>
                  </w:r>
                  <w:r>
                    <w:rPr>
                      <w:rFonts w:hint="eastAsia" w:ascii="宋体" w:hAnsi="宋体"/>
                      <w:bCs/>
                    </w:rPr>
                    <w:t>建设</w:t>
                  </w:r>
                </w:p>
              </w:tc>
              <w:tc>
                <w:tcPr>
                  <w:tcW w:w="4177" w:type="dxa"/>
                  <w:tcBorders>
                    <w:top w:val="single" w:color="auto" w:sz="4" w:space="0"/>
                    <w:left w:val="nil"/>
                    <w:bottom w:val="single" w:color="auto" w:sz="4" w:space="0"/>
                    <w:right w:val="single" w:color="auto" w:sz="4" w:space="0"/>
                  </w:tcBorders>
                  <w:noWrap w:val="0"/>
                  <w:vAlign w:val="center"/>
                </w:tcPr>
                <w:p>
                  <w:pPr>
                    <w:adjustRightInd w:val="0"/>
                    <w:snapToGrid w:val="0"/>
                    <w:jc w:val="both"/>
                    <w:rPr>
                      <w:rFonts w:ascii="宋体" w:hAnsi="宋体"/>
                      <w:bCs/>
                    </w:rPr>
                  </w:pPr>
                  <w:bookmarkStart w:id="2" w:name="_Toc72159211"/>
                  <w:r>
                    <w:rPr>
                      <w:rFonts w:hint="eastAsia" w:ascii="宋体" w:hAnsi="宋体"/>
                      <w:bCs/>
                    </w:rPr>
                    <w:t>（二）推进建设用地污染防治</w:t>
                  </w:r>
                  <w:bookmarkEnd w:id="2"/>
                  <w:r>
                    <w:rPr>
                      <w:rFonts w:hint="eastAsia" w:ascii="宋体" w:hAnsi="宋体"/>
                      <w:bCs/>
                    </w:rPr>
                    <w:t>。</w:t>
                  </w:r>
                </w:p>
                <w:p>
                  <w:pPr>
                    <w:adjustRightInd w:val="0"/>
                    <w:snapToGrid w:val="0"/>
                    <w:jc w:val="both"/>
                    <w:rPr>
                      <w:rFonts w:hint="eastAsia" w:ascii="宋体" w:hAnsi="宋体"/>
                    </w:rPr>
                  </w:pPr>
                  <w:r>
                    <w:rPr>
                      <w:rFonts w:hint="eastAsia" w:ascii="宋体" w:hAnsi="宋体"/>
                    </w:rPr>
                    <w:t>推进建设用地风险管控。严格落实国家土壤法要求，持续完善建设用地环境管理制度体系，强化规划编制、审批过程中的土地污染风险管控机制，动态更新疑似污染地块名录，严格实施用地准入管理。加强用地历史信息管理，强化遗留场地管理和风险防控。</w:t>
                  </w:r>
                </w:p>
                <w:p>
                  <w:pPr>
                    <w:adjustRightInd w:val="0"/>
                    <w:snapToGrid w:val="0"/>
                    <w:jc w:val="both"/>
                    <w:rPr>
                      <w:rFonts w:hint="eastAsia" w:ascii="宋体" w:hAnsi="宋体"/>
                    </w:rPr>
                  </w:pPr>
                  <w:r>
                    <w:rPr>
                      <w:rFonts w:hint="eastAsia" w:ascii="宋体" w:hAnsi="宋体"/>
                      <w:bCs/>
                    </w:rPr>
                    <w:t>加强土壤、地下水污染协同防治。在土壤污染风险管控中，充分考虑地下水影响与污染防控，做到统筹安排、同步考虑、同步落实。对土壤污染影响或可能影响地下水的农用地地块，将地下水内容纳入污染防治方案。对列入风险管控和修复名录的建设用地地块，将地下水污染风险管控和修复内容纳入地块的风险管控措施和修复方案。以五通桥区、沙湾区工业园区为重点，构建园区水气土协同预警体系。</w:t>
                  </w:r>
                </w:p>
              </w:tc>
              <w:tc>
                <w:tcPr>
                  <w:tcW w:w="1748" w:type="dxa"/>
                  <w:tcBorders>
                    <w:top w:val="single" w:color="auto" w:sz="4" w:space="0"/>
                    <w:left w:val="nil"/>
                    <w:bottom w:val="single" w:color="auto" w:sz="4" w:space="0"/>
                    <w:right w:val="single" w:color="auto" w:sz="4" w:space="0"/>
                  </w:tcBorders>
                  <w:noWrap w:val="0"/>
                  <w:vAlign w:val="center"/>
                </w:tcPr>
                <w:p>
                  <w:pPr>
                    <w:adjustRightInd w:val="0"/>
                    <w:snapToGrid w:val="0"/>
                    <w:jc w:val="both"/>
                    <w:rPr>
                      <w:rFonts w:hint="eastAsia" w:ascii="宋体" w:hAnsi="宋体"/>
                      <w:bCs/>
                    </w:rPr>
                  </w:pPr>
                  <w:r>
                    <w:rPr>
                      <w:rFonts w:hint="eastAsia" w:ascii="宋体" w:hAnsi="宋体"/>
                      <w:bCs/>
                    </w:rPr>
                    <w:t>本项目采用分区防渗对土壤、地下水进行保护。</w:t>
                  </w:r>
                </w:p>
              </w:tc>
              <w:tc>
                <w:tcPr>
                  <w:tcW w:w="451" w:type="dxa"/>
                  <w:tcBorders>
                    <w:top w:val="single" w:color="auto" w:sz="4" w:space="0"/>
                    <w:left w:val="nil"/>
                    <w:bottom w:val="single" w:color="auto" w:sz="4" w:space="0"/>
                    <w:right w:val="nil"/>
                  </w:tcBorders>
                  <w:noWrap w:val="0"/>
                  <w:vAlign w:val="center"/>
                </w:tcPr>
                <w:p>
                  <w:pPr>
                    <w:adjustRightInd w:val="0"/>
                    <w:snapToGrid w:val="0"/>
                    <w:jc w:val="center"/>
                    <w:rPr>
                      <w:rFonts w:hint="eastAsia"/>
                      <w:bCs/>
                    </w:rPr>
                  </w:pPr>
                  <w:r>
                    <w:rPr>
                      <w:rFonts w:hint="eastAsia" w:ascii="宋体" w:hAnsi="宋体"/>
                      <w:bCs/>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1054" w:type="dxa"/>
                  <w:vMerge w:val="restart"/>
                  <w:tcBorders>
                    <w:top w:val="single" w:color="auto" w:sz="4" w:space="0"/>
                    <w:left w:val="nil"/>
                    <w:right w:val="single" w:color="auto" w:sz="4" w:space="0"/>
                  </w:tcBorders>
                  <w:noWrap w:val="0"/>
                  <w:vAlign w:val="center"/>
                </w:tcPr>
                <w:p>
                  <w:pPr>
                    <w:widowControl/>
                    <w:rPr>
                      <w:rFonts w:hint="default" w:eastAsia="宋体"/>
                      <w:bCs/>
                      <w:szCs w:val="21"/>
                      <w:lang w:val="en-US" w:eastAsia="zh-CN"/>
                    </w:rPr>
                  </w:pPr>
                  <w:r>
                    <w:rPr>
                      <w:rFonts w:hint="eastAsia"/>
                      <w:bCs/>
                      <w:szCs w:val="21"/>
                      <w:lang w:val="en-US" w:eastAsia="zh-CN"/>
                    </w:rPr>
                    <w:t>乐山市市中区“十四五”生态环境保护规划</w:t>
                  </w:r>
                </w:p>
              </w:tc>
              <w:tc>
                <w:tcPr>
                  <w:tcW w:w="1077" w:type="dxa"/>
                  <w:tcBorders>
                    <w:top w:val="single" w:color="auto" w:sz="4" w:space="0"/>
                    <w:left w:val="nil"/>
                    <w:bottom w:val="single" w:color="auto" w:sz="4" w:space="0"/>
                    <w:right w:val="single" w:color="auto" w:sz="4" w:space="0"/>
                  </w:tcBorders>
                  <w:noWrap w:val="0"/>
                  <w:vAlign w:val="center"/>
                </w:tcPr>
                <w:p>
                  <w:pPr>
                    <w:adjustRightInd w:val="0"/>
                    <w:snapToGrid w:val="0"/>
                    <w:jc w:val="center"/>
                    <w:rPr>
                      <w:rFonts w:hint="default" w:ascii="宋体" w:hAnsi="宋体" w:eastAsia="宋体"/>
                      <w:bCs/>
                      <w:lang w:val="en-US" w:eastAsia="zh-CN"/>
                    </w:rPr>
                  </w:pPr>
                  <w:r>
                    <w:rPr>
                      <w:rFonts w:hint="eastAsia" w:ascii="宋体" w:hAnsi="宋体"/>
                      <w:bCs/>
                      <w:lang w:eastAsia="zh-CN"/>
                    </w:rPr>
                    <w:t>（</w:t>
                  </w:r>
                  <w:r>
                    <w:rPr>
                      <w:rFonts w:hint="eastAsia" w:ascii="宋体" w:hAnsi="宋体"/>
                      <w:bCs/>
                      <w:lang w:val="en-US" w:eastAsia="zh-CN"/>
                    </w:rPr>
                    <w:t>1</w:t>
                  </w:r>
                  <w:r>
                    <w:rPr>
                      <w:rFonts w:hint="eastAsia" w:ascii="宋体" w:hAnsi="宋体"/>
                      <w:bCs/>
                      <w:lang w:eastAsia="zh-CN"/>
                    </w:rPr>
                    <w:t>）</w:t>
                  </w:r>
                  <w:r>
                    <w:rPr>
                      <w:rFonts w:hint="eastAsia" w:ascii="宋体" w:hAnsi="宋体"/>
                      <w:bCs/>
                      <w:lang w:val="en-US" w:eastAsia="zh-CN"/>
                    </w:rPr>
                    <w:t>蓝天保卫战</w:t>
                  </w:r>
                </w:p>
              </w:tc>
              <w:tc>
                <w:tcPr>
                  <w:tcW w:w="4177" w:type="dxa"/>
                  <w:tcBorders>
                    <w:top w:val="single" w:color="auto" w:sz="4" w:space="0"/>
                    <w:left w:val="nil"/>
                    <w:bottom w:val="single" w:color="auto" w:sz="4" w:space="0"/>
                    <w:right w:val="single" w:color="auto" w:sz="4" w:space="0"/>
                  </w:tcBorders>
                  <w:noWrap w:val="0"/>
                  <w:vAlign w:val="center"/>
                </w:tcPr>
                <w:p>
                  <w:pPr>
                    <w:pStyle w:val="33"/>
                    <w:keepNext w:val="0"/>
                    <w:keepLines w:val="0"/>
                    <w:widowControl/>
                    <w:suppressLineNumbers w:val="0"/>
                    <w:spacing w:line="240" w:lineRule="auto"/>
                    <w:ind w:left="0" w:firstLine="0"/>
                    <w:rPr>
                      <w:rFonts w:hint="eastAsia" w:ascii="宋体" w:hAnsi="宋体"/>
                      <w:bCs/>
                    </w:rPr>
                  </w:pPr>
                  <w:r>
                    <w:rPr>
                      <w:rFonts w:hint="default" w:ascii="Times New Roman" w:hAnsi="Times New Roman" w:eastAsia="宋体" w:cs="Times New Roman"/>
                      <w:i w:val="0"/>
                      <w:iCs w:val="0"/>
                      <w:caps w:val="0"/>
                      <w:color w:val="000000"/>
                      <w:spacing w:val="0"/>
                      <w:sz w:val="21"/>
                      <w:szCs w:val="21"/>
                    </w:rPr>
                    <w:t>以“控煤、控气、控车、控尘、控烧”为重点，狠抓工业污染、挥发性有机物综合治理、机动车污染、扬尘污染、面源污染等治理任务。全面完成47台燃煤锅炉和煤气发生炉淘汰或改造，部分工业炉窑由清洁能源替代，推进了重点行业的“煤改电”“煤改气”；大力推进制药、铸造、砖瓦等重点行业提标改造；完成有机化工、表面涂装、汽车维修、包装印刷等重点行业挥发性有机物（VOCs）治理项目57个；完成556家在册“散乱污”企业的分类处置和销号；实施非道路移动源及渣土运输车辆定位跟踪监控，不断推进黄标车、老旧车、老旧船舶淘汰，加强对加油站、产生或使用挥发性有机物的企业管理，采取油气回收、吸附等环保措施进行挥发有机物治理，扩大秸秆综合利用渠道，发展生物质燃料生产等环保产业。</w:t>
                  </w:r>
                </w:p>
              </w:tc>
              <w:tc>
                <w:tcPr>
                  <w:tcW w:w="1748" w:type="dxa"/>
                  <w:tcBorders>
                    <w:top w:val="single" w:color="auto" w:sz="4" w:space="0"/>
                    <w:left w:val="nil"/>
                    <w:bottom w:val="single" w:color="auto" w:sz="4" w:space="0"/>
                    <w:right w:val="single" w:color="auto" w:sz="4" w:space="0"/>
                  </w:tcBorders>
                  <w:noWrap w:val="0"/>
                  <w:vAlign w:val="center"/>
                </w:tcPr>
                <w:p>
                  <w:pPr>
                    <w:adjustRightInd w:val="0"/>
                    <w:snapToGrid w:val="0"/>
                    <w:jc w:val="both"/>
                    <w:rPr>
                      <w:rFonts w:hint="default" w:ascii="宋体" w:hAnsi="宋体" w:eastAsia="宋体"/>
                      <w:bCs/>
                      <w:lang w:val="en-US" w:eastAsia="zh-CN"/>
                    </w:rPr>
                  </w:pPr>
                  <w:r>
                    <w:rPr>
                      <w:rFonts w:hint="eastAsia" w:ascii="宋体" w:hAnsi="宋体"/>
                      <w:bCs/>
                      <w:lang w:val="en-US" w:eastAsia="zh-CN"/>
                    </w:rPr>
                    <w:t>本项目水套炉以天然气为原料，导热油炉为电为能源，不涉及燃煤；试采期间零散气以LNG方式回收；</w:t>
                  </w:r>
                  <w:r>
                    <w:rPr>
                      <w:rFonts w:ascii="宋体" w:hAnsi="宋体"/>
                    </w:rPr>
                    <w:t>严格施工扬尘监管，</w:t>
                  </w:r>
                  <w:r>
                    <w:rPr>
                      <w:rFonts w:hint="eastAsia" w:ascii="宋体" w:hAnsi="宋体"/>
                    </w:rPr>
                    <w:t>周边设置围挡，物料堆放覆盖，车辆渣土密闭运输，并且</w:t>
                  </w:r>
                  <w:r>
                    <w:rPr>
                      <w:rFonts w:ascii="宋体" w:hAnsi="宋体"/>
                    </w:rPr>
                    <w:t>采用</w:t>
                  </w:r>
                  <w:r>
                    <w:rPr>
                      <w:rFonts w:hint="eastAsia" w:ascii="宋体" w:hAnsi="宋体"/>
                    </w:rPr>
                    <w:t>雾炮机喷雾和围挡喷淋</w:t>
                  </w:r>
                  <w:r>
                    <w:rPr>
                      <w:rFonts w:ascii="宋体" w:hAnsi="宋体"/>
                    </w:rPr>
                    <w:t>洒水降尘等措施进行施工期扬尘防治，可有效避免施工期扬尘对大气环境的影响</w:t>
                  </w:r>
                </w:p>
              </w:tc>
              <w:tc>
                <w:tcPr>
                  <w:tcW w:w="451" w:type="dxa"/>
                  <w:tcBorders>
                    <w:top w:val="single" w:color="auto" w:sz="4" w:space="0"/>
                    <w:left w:val="nil"/>
                    <w:bottom w:val="single" w:color="auto" w:sz="4" w:space="0"/>
                    <w:right w:val="nil"/>
                  </w:tcBorders>
                  <w:noWrap w:val="0"/>
                  <w:vAlign w:val="center"/>
                </w:tcPr>
                <w:p>
                  <w:pPr>
                    <w:adjustRightInd w:val="0"/>
                    <w:snapToGrid w:val="0"/>
                    <w:jc w:val="center"/>
                    <w:rPr>
                      <w:rFonts w:hint="eastAsia" w:ascii="宋体" w:hAnsi="宋体" w:eastAsia="宋体"/>
                      <w:bCs/>
                      <w:lang w:val="en-US" w:eastAsia="zh-CN"/>
                    </w:rPr>
                  </w:pPr>
                  <w:r>
                    <w:rPr>
                      <w:rFonts w:hint="eastAsia" w:ascii="宋体" w:hAnsi="宋体"/>
                      <w:bCs/>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1054" w:type="dxa"/>
                  <w:vMerge w:val="continue"/>
                  <w:tcBorders>
                    <w:left w:val="nil"/>
                    <w:bottom w:val="single" w:color="auto" w:sz="4" w:space="0"/>
                    <w:right w:val="single" w:color="auto" w:sz="4" w:space="0"/>
                  </w:tcBorders>
                  <w:noWrap w:val="0"/>
                  <w:vAlign w:val="center"/>
                </w:tcPr>
                <w:p>
                  <w:pPr>
                    <w:widowControl/>
                    <w:rPr>
                      <w:rFonts w:hint="eastAsia"/>
                      <w:bCs/>
                      <w:szCs w:val="21"/>
                      <w:lang w:val="en-US" w:eastAsia="zh-CN"/>
                    </w:rPr>
                  </w:pPr>
                </w:p>
              </w:tc>
              <w:tc>
                <w:tcPr>
                  <w:tcW w:w="1077" w:type="dxa"/>
                  <w:tcBorders>
                    <w:top w:val="single" w:color="auto" w:sz="4" w:space="0"/>
                    <w:left w:val="nil"/>
                    <w:bottom w:val="single" w:color="auto" w:sz="4" w:space="0"/>
                    <w:right w:val="single" w:color="auto" w:sz="4" w:space="0"/>
                  </w:tcBorders>
                  <w:noWrap w:val="0"/>
                  <w:vAlign w:val="center"/>
                </w:tcPr>
                <w:p>
                  <w:pPr>
                    <w:adjustRightInd w:val="0"/>
                    <w:snapToGrid w:val="0"/>
                    <w:jc w:val="center"/>
                    <w:rPr>
                      <w:rFonts w:hint="default" w:ascii="宋体" w:hAnsi="宋体"/>
                      <w:bCs/>
                      <w:lang w:val="en-US" w:eastAsia="zh-CN"/>
                    </w:rPr>
                  </w:pPr>
                  <w:r>
                    <w:rPr>
                      <w:rFonts w:hint="eastAsia" w:ascii="宋体" w:hAnsi="宋体"/>
                      <w:bCs/>
                      <w:lang w:val="en-US" w:eastAsia="zh-CN"/>
                    </w:rPr>
                    <w:t>（2）碧水保卫战</w:t>
                  </w:r>
                </w:p>
              </w:tc>
              <w:tc>
                <w:tcPr>
                  <w:tcW w:w="4177" w:type="dxa"/>
                  <w:tcBorders>
                    <w:top w:val="single" w:color="auto" w:sz="4" w:space="0"/>
                    <w:left w:val="nil"/>
                    <w:bottom w:val="single" w:color="auto" w:sz="4" w:space="0"/>
                    <w:right w:val="single" w:color="auto" w:sz="4" w:space="0"/>
                  </w:tcBorders>
                  <w:noWrap w:val="0"/>
                  <w:vAlign w:val="center"/>
                </w:tcPr>
                <w:p>
                  <w:pPr>
                    <w:pStyle w:val="33"/>
                    <w:keepNext w:val="0"/>
                    <w:keepLines w:val="0"/>
                    <w:widowControl/>
                    <w:suppressLineNumbers w:val="0"/>
                    <w:spacing w:line="240" w:lineRule="auto"/>
                    <w:ind w:left="0" w:firstLine="0"/>
                    <w:rPr>
                      <w:rFonts w:hint="default" w:ascii="Times New Roman" w:hAnsi="Times New Roman" w:eastAsia="宋体" w:cs="Times New Roman"/>
                      <w:i w:val="0"/>
                      <w:iCs w:val="0"/>
                      <w:caps w:val="0"/>
                      <w:color w:val="000000"/>
                      <w:spacing w:val="0"/>
                      <w:sz w:val="21"/>
                      <w:szCs w:val="21"/>
                    </w:rPr>
                  </w:pPr>
                  <w:r>
                    <w:rPr>
                      <w:rFonts w:hint="default" w:ascii="Times New Roman" w:hAnsi="Times New Roman" w:eastAsia="宋体" w:cs="Times New Roman"/>
                      <w:i w:val="0"/>
                      <w:iCs w:val="0"/>
                      <w:caps w:val="0"/>
                      <w:color w:val="000000"/>
                      <w:spacing w:val="0"/>
                      <w:sz w:val="21"/>
                      <w:szCs w:val="21"/>
                    </w:rPr>
                    <w:t>全力抓好“治污水、消黑水、保饮用水”三项工作。加强长征制药等工业企业废水深度治理或提标改造；完成茅桥镇、原童家镇、原关庙乡集镇生活污水处理站及配套管网建设；全区生活污水得到有效处理的行政村占比达60.4%，实现全区集镇污水处理设施全覆盖，乡镇生活污水收集处理率达到75%；开展畜禽养殖企业整治，规模养殖场粪污处理装备配套率达100%，畜禽粪污资源化利用率达97%；综合采取控源截污、畜禽养殖治理、生态修复等措施，推进小流域专项整治，除泥溪河、磨池河由劣Ⅴ类改善至Ⅳ类外，峨眉河、临江河等其他小流域已由劣Ⅴ类突破性改善至Ⅱ—Ⅲ类。推进市级饮用水水源地环境问题整治，中心城区“一张网、双水源、互备用”的安全供水模式得到生态环境部高度认可；实现化肥农药使用量零增长目标；全面取缔网箱养鱼，在重点区域探索推进水产养殖尾水治理。</w:t>
                  </w:r>
                </w:p>
              </w:tc>
              <w:tc>
                <w:tcPr>
                  <w:tcW w:w="1748" w:type="dxa"/>
                  <w:tcBorders>
                    <w:top w:val="single" w:color="auto" w:sz="4" w:space="0"/>
                    <w:left w:val="nil"/>
                    <w:bottom w:val="single" w:color="auto" w:sz="4" w:space="0"/>
                    <w:right w:val="single" w:color="auto" w:sz="4" w:space="0"/>
                  </w:tcBorders>
                  <w:noWrap w:val="0"/>
                  <w:vAlign w:val="center"/>
                </w:tcPr>
                <w:p>
                  <w:pPr>
                    <w:adjustRightInd w:val="0"/>
                    <w:snapToGrid w:val="0"/>
                    <w:jc w:val="both"/>
                    <w:rPr>
                      <w:rFonts w:hint="default" w:ascii="宋体" w:hAnsi="宋体"/>
                      <w:bCs/>
                      <w:lang w:val="en-US" w:eastAsia="zh-CN"/>
                    </w:rPr>
                  </w:pPr>
                  <w:r>
                    <w:rPr>
                      <w:rFonts w:hint="eastAsia" w:ascii="宋体" w:hAnsi="宋体"/>
                      <w:bCs/>
                      <w:lang w:val="en-US" w:eastAsia="zh-CN"/>
                    </w:rPr>
                    <w:t>本项目为页岩气勘探项目，生产废水井间循环利用，最终剩余部分送有处理能力的单位处置，不外排；生活废水经环保厕所收集处理后回用于冲厕，最终剩余部分送青平镇第二污水处理厂处置，不外排。</w:t>
                  </w:r>
                </w:p>
              </w:tc>
              <w:tc>
                <w:tcPr>
                  <w:tcW w:w="451" w:type="dxa"/>
                  <w:tcBorders>
                    <w:top w:val="single" w:color="auto" w:sz="4" w:space="0"/>
                    <w:left w:val="nil"/>
                    <w:bottom w:val="single" w:color="auto" w:sz="4" w:space="0"/>
                    <w:right w:val="nil"/>
                  </w:tcBorders>
                  <w:noWrap w:val="0"/>
                  <w:vAlign w:val="center"/>
                </w:tcPr>
                <w:p>
                  <w:pPr>
                    <w:adjustRightInd w:val="0"/>
                    <w:snapToGrid w:val="0"/>
                    <w:jc w:val="center"/>
                    <w:rPr>
                      <w:rFonts w:hint="default" w:ascii="宋体" w:hAnsi="宋体"/>
                      <w:bCs/>
                      <w:lang w:val="en-US" w:eastAsia="zh-CN"/>
                    </w:rPr>
                  </w:pPr>
                  <w:r>
                    <w:rPr>
                      <w:rFonts w:hint="eastAsia" w:ascii="宋体" w:hAnsi="宋体"/>
                      <w:bCs/>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6" w:hRule="atLeast"/>
              </w:trPr>
              <w:tc>
                <w:tcPr>
                  <w:tcW w:w="1054" w:type="dxa"/>
                  <w:tcBorders>
                    <w:top w:val="single" w:color="auto" w:sz="4" w:space="0"/>
                    <w:left w:val="nil"/>
                    <w:bottom w:val="single" w:color="auto" w:sz="4" w:space="0"/>
                    <w:right w:val="single" w:color="auto" w:sz="4" w:space="0"/>
                  </w:tcBorders>
                  <w:noWrap w:val="0"/>
                  <w:vAlign w:val="center"/>
                </w:tcPr>
                <w:p>
                  <w:pPr>
                    <w:widowControl/>
                    <w:rPr>
                      <w:rFonts w:hint="eastAsia"/>
                      <w:bCs/>
                      <w:szCs w:val="21"/>
                      <w:lang w:val="en-US" w:eastAsia="zh-CN"/>
                    </w:rPr>
                  </w:pPr>
                </w:p>
              </w:tc>
              <w:tc>
                <w:tcPr>
                  <w:tcW w:w="1077" w:type="dxa"/>
                  <w:tcBorders>
                    <w:top w:val="single" w:color="auto" w:sz="4" w:space="0"/>
                    <w:left w:val="nil"/>
                    <w:bottom w:val="single" w:color="auto" w:sz="4" w:space="0"/>
                    <w:right w:val="single" w:color="auto" w:sz="4" w:space="0"/>
                  </w:tcBorders>
                  <w:noWrap w:val="0"/>
                  <w:vAlign w:val="center"/>
                </w:tcPr>
                <w:p>
                  <w:pPr>
                    <w:adjustRightInd w:val="0"/>
                    <w:snapToGrid w:val="0"/>
                    <w:jc w:val="center"/>
                    <w:rPr>
                      <w:rFonts w:hint="eastAsia" w:ascii="宋体" w:hAnsi="宋体"/>
                      <w:bCs/>
                      <w:lang w:val="en-US" w:eastAsia="zh-CN"/>
                    </w:rPr>
                  </w:pPr>
                </w:p>
              </w:tc>
              <w:tc>
                <w:tcPr>
                  <w:tcW w:w="4177" w:type="dxa"/>
                  <w:tcBorders>
                    <w:top w:val="single" w:color="auto" w:sz="4" w:space="0"/>
                    <w:left w:val="nil"/>
                    <w:bottom w:val="single" w:color="auto" w:sz="4" w:space="0"/>
                    <w:right w:val="single" w:color="auto" w:sz="4" w:space="0"/>
                  </w:tcBorders>
                  <w:noWrap w:val="0"/>
                  <w:vAlign w:val="center"/>
                </w:tcPr>
                <w:p>
                  <w:pPr>
                    <w:pStyle w:val="33"/>
                    <w:keepNext w:val="0"/>
                    <w:keepLines w:val="0"/>
                    <w:widowControl/>
                    <w:suppressLineNumbers w:val="0"/>
                    <w:spacing w:line="240" w:lineRule="auto"/>
                    <w:ind w:left="0" w:firstLine="0"/>
                    <w:rPr>
                      <w:rFonts w:hint="default" w:ascii="Times New Roman" w:hAnsi="Times New Roman" w:eastAsia="宋体" w:cs="Times New Roman"/>
                      <w:i w:val="0"/>
                      <w:iCs w:val="0"/>
                      <w:caps w:val="0"/>
                      <w:color w:val="000000"/>
                      <w:spacing w:val="0"/>
                      <w:sz w:val="21"/>
                      <w:szCs w:val="21"/>
                    </w:rPr>
                  </w:pPr>
                </w:p>
              </w:tc>
              <w:tc>
                <w:tcPr>
                  <w:tcW w:w="1748" w:type="dxa"/>
                  <w:tcBorders>
                    <w:top w:val="single" w:color="auto" w:sz="4" w:space="0"/>
                    <w:left w:val="nil"/>
                    <w:bottom w:val="single" w:color="auto" w:sz="4" w:space="0"/>
                    <w:right w:val="single" w:color="auto" w:sz="4" w:space="0"/>
                  </w:tcBorders>
                  <w:noWrap w:val="0"/>
                  <w:vAlign w:val="center"/>
                </w:tcPr>
                <w:p>
                  <w:pPr>
                    <w:adjustRightInd w:val="0"/>
                    <w:snapToGrid w:val="0"/>
                    <w:jc w:val="both"/>
                    <w:rPr>
                      <w:rFonts w:hint="eastAsia" w:ascii="宋体" w:hAnsi="宋体"/>
                      <w:bCs/>
                      <w:lang w:val="en-US" w:eastAsia="zh-CN"/>
                    </w:rPr>
                  </w:pPr>
                </w:p>
              </w:tc>
              <w:tc>
                <w:tcPr>
                  <w:tcW w:w="451" w:type="dxa"/>
                  <w:tcBorders>
                    <w:top w:val="single" w:color="auto" w:sz="4" w:space="0"/>
                    <w:left w:val="nil"/>
                    <w:bottom w:val="single" w:color="auto" w:sz="4" w:space="0"/>
                    <w:right w:val="nil"/>
                  </w:tcBorders>
                  <w:noWrap w:val="0"/>
                  <w:vAlign w:val="center"/>
                </w:tcPr>
                <w:p>
                  <w:pPr>
                    <w:adjustRightInd w:val="0"/>
                    <w:snapToGrid w:val="0"/>
                    <w:jc w:val="center"/>
                    <w:rPr>
                      <w:rFonts w:hint="eastAsia" w:ascii="宋体" w:hAnsi="宋体"/>
                      <w:bCs/>
                      <w:lang w:val="en-US" w:eastAsia="zh-CN"/>
                    </w:rPr>
                  </w:pPr>
                </w:p>
              </w:tc>
            </w:tr>
          </w:tbl>
          <w:p>
            <w:pPr>
              <w:autoSpaceDE w:val="0"/>
              <w:autoSpaceDN w:val="0"/>
              <w:adjustRightInd w:val="0"/>
              <w:snapToGrid w:val="0"/>
              <w:spacing w:line="360" w:lineRule="auto"/>
              <w:ind w:firstLine="482" w:firstLineChars="200"/>
              <w:rPr>
                <w:b/>
                <w:bCs/>
                <w:kern w:val="0"/>
                <w:sz w:val="24"/>
              </w:rPr>
            </w:pPr>
            <w:r>
              <w:rPr>
                <w:b/>
                <w:bCs/>
                <w:kern w:val="0"/>
                <w:sz w:val="24"/>
              </w:rPr>
              <w:t>6、与基本农田相关文件的符合性分析</w:t>
            </w:r>
          </w:p>
          <w:p>
            <w:pPr>
              <w:autoSpaceDE w:val="0"/>
              <w:autoSpaceDN w:val="0"/>
              <w:adjustRightInd w:val="0"/>
              <w:snapToGrid w:val="0"/>
              <w:spacing w:line="360" w:lineRule="auto"/>
              <w:ind w:firstLine="482" w:firstLineChars="200"/>
              <w:rPr>
                <w:b/>
                <w:bCs/>
                <w:kern w:val="0"/>
                <w:sz w:val="24"/>
              </w:rPr>
            </w:pPr>
            <w:r>
              <w:rPr>
                <w:b/>
                <w:bCs/>
                <w:kern w:val="0"/>
                <w:sz w:val="24"/>
              </w:rPr>
              <w:t>（1）与《基本农田保护条例》（国务院第257号令）符合性分析</w:t>
            </w:r>
          </w:p>
          <w:p>
            <w:pPr>
              <w:autoSpaceDE w:val="0"/>
              <w:autoSpaceDN w:val="0"/>
              <w:adjustRightInd w:val="0"/>
              <w:snapToGrid w:val="0"/>
              <w:spacing w:line="360" w:lineRule="auto"/>
              <w:ind w:firstLine="480" w:firstLineChars="200"/>
              <w:rPr>
                <w:sz w:val="24"/>
              </w:rPr>
            </w:pPr>
            <w:r>
              <w:rPr>
                <w:sz w:val="24"/>
              </w:rPr>
              <w:t>《基本农田保护条例》（国务院第257号令）中第十五条提到，基本农田保护区经依法划定后，任何单位和个人不得改变或者占用。国家能源、交通、水利、军事设施等重点建设项目选址确实无法避开基本农田，需要占用基本农田，涉及农用地转用或者征收土地的，必须经国务院批准。占用基本农田的单位应当按照县级以上地方人民政府的要求，将所占用基本农田耕作层的土壤用于新开垦耕地、劣质地或者其他耕地的土壤改良。</w:t>
            </w:r>
          </w:p>
          <w:p>
            <w:pPr>
              <w:autoSpaceDE w:val="0"/>
              <w:autoSpaceDN w:val="0"/>
              <w:adjustRightInd w:val="0"/>
              <w:snapToGrid w:val="0"/>
              <w:spacing w:line="360" w:lineRule="auto"/>
              <w:ind w:firstLine="480" w:firstLineChars="200"/>
              <w:rPr>
                <w:sz w:val="24"/>
              </w:rPr>
            </w:pPr>
            <w:r>
              <w:rPr>
                <w:sz w:val="24"/>
              </w:rPr>
              <w:t>本项目为页岩气勘探项目，本项目占地均为临时占地，项目涉及占用基本农田</w:t>
            </w:r>
            <w:r>
              <w:rPr>
                <w:rFonts w:hint="eastAsia"/>
                <w:color w:val="000000"/>
                <w:sz w:val="24"/>
              </w:rPr>
              <w:t>1.24hm</w:t>
            </w:r>
            <w:r>
              <w:rPr>
                <w:rFonts w:hint="eastAsia"/>
                <w:color w:val="000000"/>
                <w:sz w:val="24"/>
                <w:vertAlign w:val="superscript"/>
              </w:rPr>
              <w:t>2</w:t>
            </w:r>
            <w:r>
              <w:rPr>
                <w:sz w:val="24"/>
              </w:rPr>
              <w:t>，报告要求建设单位在开工前向相关单位办理相应基本农田占用手续方可进行开工建设，建设单位对临时占地除了在施工中采取措施减少基本农田破坏外，在施工过程中，将剥离的基本农田表土暂存于表土堆场，施工结束后将表土用于新开垦耕地、劣质地或者其他耕地的土壤改良。</w:t>
            </w:r>
          </w:p>
          <w:p>
            <w:pPr>
              <w:autoSpaceDE w:val="0"/>
              <w:autoSpaceDN w:val="0"/>
              <w:adjustRightInd w:val="0"/>
              <w:snapToGrid w:val="0"/>
              <w:spacing w:line="360" w:lineRule="auto"/>
              <w:ind w:firstLine="482" w:firstLineChars="200"/>
              <w:rPr>
                <w:b/>
                <w:bCs/>
                <w:kern w:val="0"/>
                <w:sz w:val="24"/>
              </w:rPr>
            </w:pPr>
            <w:r>
              <w:rPr>
                <w:b/>
                <w:bCs/>
                <w:kern w:val="0"/>
                <w:sz w:val="24"/>
              </w:rPr>
              <w:t>（2）其他基本农田相关政策符合性分析</w:t>
            </w:r>
          </w:p>
          <w:p>
            <w:pPr>
              <w:autoSpaceDE w:val="0"/>
              <w:autoSpaceDN w:val="0"/>
              <w:adjustRightInd w:val="0"/>
              <w:snapToGrid w:val="0"/>
              <w:spacing w:line="360" w:lineRule="auto"/>
              <w:ind w:firstLine="480" w:firstLineChars="200"/>
              <w:jc w:val="both"/>
              <w:rPr>
                <w:sz w:val="24"/>
              </w:rPr>
            </w:pPr>
            <w:r>
              <w:rPr>
                <w:sz w:val="24"/>
              </w:rPr>
              <w:t>根据自然资源部印发《关于规范临时用地管理的通知》（自然资规（2021）2号）相关规定明确以下三类项目经批准可以占用永久基本农田中：“矿产资源勘查、工程地质勘查、水文地质勘查等，在勘查期间临时生活用房、临时工棚、勘查作业及其辅助工程、施工便道、运输便道等使用的土地，包括油气资源勘查中钻井井场、配套管线、电力设施、进场道路等钻井及配套设施使用的土地。”根据《四川省自然资源厅关于解决油气勘探开发用地问题的复函》（川自然资函[2019]197号）文件要求，油气勘探开发项目可在无法避让基本农田的情况下，办理临时用地。</w:t>
            </w:r>
          </w:p>
          <w:p>
            <w:pPr>
              <w:autoSpaceDE w:val="0"/>
              <w:autoSpaceDN w:val="0"/>
              <w:adjustRightInd w:val="0"/>
              <w:snapToGrid w:val="0"/>
              <w:spacing w:line="360" w:lineRule="auto"/>
              <w:ind w:firstLine="480" w:firstLineChars="200"/>
              <w:rPr>
                <w:sz w:val="24"/>
              </w:rPr>
            </w:pPr>
            <w:r>
              <w:rPr>
                <w:sz w:val="24"/>
              </w:rPr>
              <w:t>根据《国土资源部关于全面实行永久基本农田特殊保护的通知》（国土资规[2018]1号）文件要求，“临时用地和设施农用地原则上不得占用永久基本农田，重大建设项目施工和地质勘查临时用地选址确实难以避让永久基本农田的，直接服务于规模化粮食生产的粮食晾晒、粮食烘干、粮食和农资临时存放、大型农机具临时存放等用地确实无法避让永久基本农田的，在不破坏永久基本农田耕作层、不修建永久性建（构）筑物的前提下，经省级国土资源主管部门组织论证确需占用且土地复垦方案符合有关规定后，可在规定时间内临时占用永久基本农田，原则上不超过两年，到期后必须及时复垦并恢复原状。”</w:t>
            </w:r>
          </w:p>
          <w:p>
            <w:pPr>
              <w:autoSpaceDE w:val="0"/>
              <w:autoSpaceDN w:val="0"/>
              <w:adjustRightInd w:val="0"/>
              <w:snapToGrid w:val="0"/>
              <w:spacing w:line="360" w:lineRule="auto"/>
              <w:ind w:firstLine="480" w:firstLineChars="200"/>
              <w:rPr>
                <w:sz w:val="24"/>
              </w:rPr>
            </w:pPr>
            <w:r>
              <w:rPr>
                <w:sz w:val="24"/>
              </w:rPr>
              <w:t>本项目属于页岩气勘探项目，在施工过程中所有建筑均非永久性建筑物，项目涉及占用基本农田</w:t>
            </w:r>
            <w:r>
              <w:rPr>
                <w:rFonts w:hint="eastAsia"/>
                <w:sz w:val="24"/>
              </w:rPr>
              <w:t>1.24hm</w:t>
            </w:r>
            <w:r>
              <w:rPr>
                <w:rFonts w:hint="eastAsia"/>
                <w:sz w:val="24"/>
                <w:vertAlign w:val="superscript"/>
              </w:rPr>
              <w:t>2</w:t>
            </w:r>
            <w:r>
              <w:rPr>
                <w:sz w:val="24"/>
              </w:rPr>
              <w:t>，目前建设单位与地方政府及规划和自然资源局正在办理用地手续，为保护项目对土地的利用及影响，报告要求建设单位应按照相关规定尽快在项目开工建设前向相关单位办理关于基本农田的相关手续后方可开工建设，在取得基本农田占用手续后，本项目符合相关政策要求。</w:t>
            </w:r>
          </w:p>
          <w:p>
            <w:pPr>
              <w:autoSpaceDE w:val="0"/>
              <w:autoSpaceDN w:val="0"/>
              <w:adjustRightInd w:val="0"/>
              <w:snapToGrid w:val="0"/>
              <w:spacing w:line="360" w:lineRule="auto"/>
              <w:ind w:firstLine="482" w:firstLineChars="200"/>
              <w:rPr>
                <w:b/>
                <w:bCs/>
                <w:kern w:val="0"/>
                <w:sz w:val="24"/>
              </w:rPr>
            </w:pPr>
            <w:r>
              <w:rPr>
                <w:b/>
                <w:bCs/>
                <w:kern w:val="0"/>
                <w:sz w:val="24"/>
              </w:rPr>
              <w:t>7、与《四川省国民经济和社会发展第十四个五年规划和二〇三五年远景目标纲要》符合性分析</w:t>
            </w:r>
          </w:p>
          <w:p>
            <w:pPr>
              <w:autoSpaceDE w:val="0"/>
              <w:autoSpaceDN w:val="0"/>
              <w:adjustRightInd w:val="0"/>
              <w:snapToGrid w:val="0"/>
              <w:spacing w:line="360" w:lineRule="auto"/>
              <w:ind w:firstLine="480" w:firstLineChars="200"/>
              <w:rPr>
                <w:sz w:val="24"/>
              </w:rPr>
            </w:pPr>
            <w:r>
              <w:rPr>
                <w:sz w:val="24"/>
              </w:rPr>
              <w:t>《纲要》第三十二章完善现代能源网络体系第一节打造中国“气大庆”中指出：实施中国“气大庆”建设行动，加强天然气产供储销体系建设，建成全国最大天然气（页岩气）生产基地，天然气年产量力争达到630亿立方米。大力推进天然气（页岩气）勘探开发，完善资源开发利益共享机制，加快增储上产，重点实施川中安岳、川东北高含硫、川西致密气等气田滚动开发，加快川南长宁、威远、泸州等区块页岩气产能建设。优化城乡天然气输配网络，加快重点区域天然气长输管道建设，延伸和完善天然气支线管道，天然气管道达到2.25万公里以上，年输配能力达700亿立方米。</w:t>
            </w:r>
          </w:p>
          <w:p>
            <w:pPr>
              <w:autoSpaceDE w:val="0"/>
              <w:autoSpaceDN w:val="0"/>
              <w:adjustRightInd w:val="0"/>
              <w:snapToGrid w:val="0"/>
              <w:spacing w:line="360" w:lineRule="auto"/>
              <w:ind w:firstLine="480" w:firstLineChars="200"/>
              <w:rPr>
                <w:sz w:val="24"/>
              </w:rPr>
            </w:pPr>
            <w:r>
              <w:rPr>
                <w:sz w:val="24"/>
              </w:rPr>
              <w:t>本项目为页岩气勘探项目，项目建设有利于页岩气的开发，因此，本项目建设符合《四川省国民经济和社会发展第十四个五年规划和二〇三五年远景目标纲要》中的相关要求。</w:t>
            </w:r>
          </w:p>
          <w:p>
            <w:pPr>
              <w:autoSpaceDE w:val="0"/>
              <w:autoSpaceDN w:val="0"/>
              <w:adjustRightInd w:val="0"/>
              <w:snapToGrid w:val="0"/>
              <w:spacing w:line="360" w:lineRule="auto"/>
              <w:ind w:firstLine="482" w:firstLineChars="200"/>
              <w:rPr>
                <w:b/>
                <w:bCs/>
                <w:kern w:val="0"/>
                <w:sz w:val="24"/>
              </w:rPr>
            </w:pPr>
            <w:r>
              <w:rPr>
                <w:b/>
                <w:bCs/>
                <w:kern w:val="0"/>
                <w:sz w:val="24"/>
              </w:rPr>
              <w:t>8、与长江保护带的符合性分析</w:t>
            </w:r>
          </w:p>
          <w:p>
            <w:pPr>
              <w:autoSpaceDE w:val="0"/>
              <w:autoSpaceDN w:val="0"/>
              <w:adjustRightInd w:val="0"/>
              <w:snapToGrid w:val="0"/>
              <w:spacing w:line="360" w:lineRule="auto"/>
              <w:ind w:firstLine="482" w:firstLineChars="200"/>
              <w:rPr>
                <w:b/>
                <w:bCs/>
                <w:sz w:val="24"/>
              </w:rPr>
            </w:pPr>
            <w:r>
              <w:rPr>
                <w:b/>
                <w:bCs/>
                <w:sz w:val="24"/>
              </w:rPr>
              <w:t>（1）与《中华人民共和国长江保护法》符合性分析</w:t>
            </w:r>
          </w:p>
          <w:p>
            <w:pPr>
              <w:autoSpaceDE w:val="0"/>
              <w:autoSpaceDN w:val="0"/>
              <w:adjustRightInd w:val="0"/>
              <w:snapToGrid w:val="0"/>
              <w:spacing w:line="360" w:lineRule="auto"/>
              <w:ind w:firstLine="480" w:firstLineChars="200"/>
              <w:rPr>
                <w:sz w:val="24"/>
              </w:rPr>
            </w:pPr>
            <w:r>
              <w:rPr>
                <w:sz w:val="24"/>
              </w:rPr>
              <w:t>本项目与《中华人民共和国长江保护法》相关要求的符合性分析详见下表：</w:t>
            </w:r>
          </w:p>
          <w:p>
            <w:pPr>
              <w:pStyle w:val="75"/>
              <w:numPr>
                <w:ilvl w:val="0"/>
                <w:numId w:val="5"/>
              </w:numPr>
            </w:pPr>
            <w:r>
              <w:t>与《中华人民共和国长江保护法》符合性分析</w:t>
            </w:r>
          </w:p>
          <w:tbl>
            <w:tblPr>
              <w:tblStyle w:val="38"/>
              <w:tblW w:w="497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92"/>
              <w:gridCol w:w="4567"/>
              <w:gridCol w:w="2048"/>
              <w:gridCol w:w="97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578" w:type="pct"/>
                  <w:noWrap w:val="0"/>
                  <w:vAlign w:val="center"/>
                </w:tcPr>
                <w:p>
                  <w:pPr>
                    <w:widowControl/>
                    <w:adjustRightInd w:val="0"/>
                    <w:snapToGrid w:val="0"/>
                    <w:jc w:val="center"/>
                    <w:rPr>
                      <w:b/>
                      <w:bCs/>
                      <w:szCs w:val="21"/>
                    </w:rPr>
                  </w:pPr>
                  <w:r>
                    <w:rPr>
                      <w:b/>
                      <w:bCs/>
                      <w:szCs w:val="21"/>
                    </w:rPr>
                    <w:t>序号</w:t>
                  </w:r>
                </w:p>
              </w:tc>
              <w:tc>
                <w:tcPr>
                  <w:tcW w:w="2660" w:type="pct"/>
                  <w:noWrap w:val="0"/>
                  <w:vAlign w:val="center"/>
                </w:tcPr>
                <w:p>
                  <w:pPr>
                    <w:widowControl/>
                    <w:adjustRightInd w:val="0"/>
                    <w:snapToGrid w:val="0"/>
                    <w:jc w:val="center"/>
                    <w:rPr>
                      <w:b/>
                      <w:bCs/>
                      <w:szCs w:val="21"/>
                    </w:rPr>
                  </w:pPr>
                  <w:r>
                    <w:rPr>
                      <w:b/>
                      <w:bCs/>
                      <w:szCs w:val="21"/>
                    </w:rPr>
                    <w:t>要求</w:t>
                  </w:r>
                </w:p>
              </w:tc>
              <w:tc>
                <w:tcPr>
                  <w:tcW w:w="1193" w:type="pct"/>
                  <w:noWrap w:val="0"/>
                  <w:vAlign w:val="center"/>
                </w:tcPr>
                <w:p>
                  <w:pPr>
                    <w:widowControl/>
                    <w:adjustRightInd w:val="0"/>
                    <w:snapToGrid w:val="0"/>
                    <w:jc w:val="center"/>
                    <w:rPr>
                      <w:b/>
                      <w:bCs/>
                      <w:szCs w:val="21"/>
                    </w:rPr>
                  </w:pPr>
                  <w:r>
                    <w:rPr>
                      <w:b/>
                      <w:bCs/>
                      <w:szCs w:val="21"/>
                    </w:rPr>
                    <w:t>项目情况</w:t>
                  </w:r>
                </w:p>
              </w:tc>
              <w:tc>
                <w:tcPr>
                  <w:tcW w:w="568" w:type="pct"/>
                  <w:noWrap w:val="0"/>
                  <w:vAlign w:val="center"/>
                </w:tcPr>
                <w:p>
                  <w:pPr>
                    <w:widowControl/>
                    <w:adjustRightInd w:val="0"/>
                    <w:snapToGrid w:val="0"/>
                    <w:jc w:val="center"/>
                    <w:rPr>
                      <w:b/>
                      <w:bCs/>
                      <w:szCs w:val="21"/>
                    </w:rPr>
                  </w:pPr>
                  <w:r>
                    <w:rPr>
                      <w:b/>
                      <w:bCs/>
                      <w:szCs w:val="21"/>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78" w:type="pct"/>
                  <w:noWrap w:val="0"/>
                  <w:vAlign w:val="center"/>
                </w:tcPr>
                <w:p>
                  <w:pPr>
                    <w:widowControl/>
                    <w:adjustRightInd w:val="0"/>
                    <w:snapToGrid w:val="0"/>
                    <w:jc w:val="center"/>
                    <w:rPr>
                      <w:szCs w:val="21"/>
                    </w:rPr>
                  </w:pPr>
                  <w:r>
                    <w:rPr>
                      <w:szCs w:val="21"/>
                    </w:rPr>
                    <w:t>（二）</w:t>
                  </w:r>
                </w:p>
              </w:tc>
              <w:tc>
                <w:tcPr>
                  <w:tcW w:w="4421" w:type="pct"/>
                  <w:gridSpan w:val="3"/>
                  <w:noWrap w:val="0"/>
                  <w:vAlign w:val="center"/>
                </w:tcPr>
                <w:p>
                  <w:pPr>
                    <w:adjustRightInd w:val="0"/>
                    <w:snapToGrid w:val="0"/>
                    <w:jc w:val="center"/>
                    <w:rPr>
                      <w:szCs w:val="21"/>
                    </w:rPr>
                  </w:pPr>
                  <w:r>
                    <w:rPr>
                      <w:szCs w:val="21"/>
                    </w:rPr>
                    <w:t>规划与管控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78" w:type="pct"/>
                  <w:noWrap w:val="0"/>
                  <w:vAlign w:val="center"/>
                </w:tcPr>
                <w:p>
                  <w:pPr>
                    <w:widowControl/>
                    <w:adjustRightInd w:val="0"/>
                    <w:snapToGrid w:val="0"/>
                    <w:jc w:val="center"/>
                    <w:rPr>
                      <w:szCs w:val="21"/>
                    </w:rPr>
                  </w:pPr>
                  <w:r>
                    <w:rPr>
                      <w:szCs w:val="21"/>
                    </w:rPr>
                    <w:t>二十一</w:t>
                  </w:r>
                </w:p>
              </w:tc>
              <w:tc>
                <w:tcPr>
                  <w:tcW w:w="2660" w:type="pct"/>
                  <w:noWrap w:val="0"/>
                  <w:vAlign w:val="center"/>
                </w:tcPr>
                <w:p>
                  <w:pPr>
                    <w:widowControl/>
                    <w:adjustRightInd w:val="0"/>
                    <w:snapToGrid w:val="0"/>
                    <w:jc w:val="both"/>
                    <w:rPr>
                      <w:szCs w:val="21"/>
                    </w:rPr>
                  </w:pPr>
                  <w:r>
                    <w:rPr>
                      <w:szCs w:val="21"/>
                    </w:rPr>
                    <w:t>国务院生态环境主管部门根据水环境质量改善目标和水污染防治要求，确定长江流域各省级行政区域重点污染物排放总量控制指标。长江流域水质超标的水功能区，应当实施更严格的污染物排放总量削减要求。企业事业单位应当按照要求，采取污染物排放总量控制措施。</w:t>
                  </w:r>
                </w:p>
              </w:tc>
              <w:tc>
                <w:tcPr>
                  <w:tcW w:w="1193" w:type="pct"/>
                  <w:noWrap w:val="0"/>
                  <w:vAlign w:val="center"/>
                </w:tcPr>
                <w:p>
                  <w:pPr>
                    <w:widowControl/>
                    <w:adjustRightInd w:val="0"/>
                    <w:snapToGrid w:val="0"/>
                    <w:jc w:val="both"/>
                    <w:rPr>
                      <w:szCs w:val="21"/>
                    </w:rPr>
                  </w:pPr>
                  <w:r>
                    <w:rPr>
                      <w:szCs w:val="21"/>
                    </w:rPr>
                    <w:t>项目现场不涉及废水排放，施工过程产生的生产废水优先井场内回用，其余的区块内优先回用。</w:t>
                  </w:r>
                </w:p>
              </w:tc>
              <w:tc>
                <w:tcPr>
                  <w:tcW w:w="568" w:type="pct"/>
                  <w:noWrap w:val="0"/>
                  <w:vAlign w:val="center"/>
                </w:tcPr>
                <w:p>
                  <w:pPr>
                    <w:widowControl/>
                    <w:adjustRightInd w:val="0"/>
                    <w:snapToGrid w:val="0"/>
                    <w:jc w:val="center"/>
                    <w:rPr>
                      <w:szCs w:val="21"/>
                    </w:rPr>
                  </w:pPr>
                  <w:r>
                    <w:rPr>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78" w:type="pct"/>
                  <w:noWrap w:val="0"/>
                  <w:vAlign w:val="center"/>
                </w:tcPr>
                <w:p>
                  <w:pPr>
                    <w:widowControl/>
                    <w:adjustRightInd w:val="0"/>
                    <w:snapToGrid w:val="0"/>
                    <w:jc w:val="center"/>
                    <w:rPr>
                      <w:szCs w:val="21"/>
                    </w:rPr>
                  </w:pPr>
                  <w:r>
                    <w:rPr>
                      <w:szCs w:val="21"/>
                    </w:rPr>
                    <w:t>二十二</w:t>
                  </w:r>
                </w:p>
              </w:tc>
              <w:tc>
                <w:tcPr>
                  <w:tcW w:w="2660" w:type="pct"/>
                  <w:noWrap w:val="0"/>
                  <w:vAlign w:val="center"/>
                </w:tcPr>
                <w:p>
                  <w:pPr>
                    <w:widowControl/>
                    <w:adjustRightInd w:val="0"/>
                    <w:snapToGrid w:val="0"/>
                    <w:jc w:val="both"/>
                    <w:rPr>
                      <w:szCs w:val="21"/>
                    </w:rPr>
                  </w:pPr>
                  <w:r>
                    <w:rPr>
                      <w:szCs w:val="21"/>
                    </w:rPr>
                    <w:t>长江流域产业结构和布局应当与长江流域生态系统和资源环境承载能力相适应。禁止在长江流域重点生态功能区布局对生态系统有严重影响的产业。禁止重污染企业和项目向长江中上游转移。</w:t>
                  </w:r>
                </w:p>
              </w:tc>
              <w:tc>
                <w:tcPr>
                  <w:tcW w:w="1193" w:type="pct"/>
                  <w:noWrap w:val="0"/>
                  <w:vAlign w:val="center"/>
                </w:tcPr>
                <w:p>
                  <w:pPr>
                    <w:widowControl/>
                    <w:adjustRightInd w:val="0"/>
                    <w:snapToGrid w:val="0"/>
                    <w:jc w:val="both"/>
                    <w:rPr>
                      <w:szCs w:val="21"/>
                    </w:rPr>
                  </w:pPr>
                  <w:r>
                    <w:rPr>
                      <w:szCs w:val="21"/>
                    </w:rPr>
                    <w:t>项目不属于对生态有严重影响的产业，不属于重污染企业。</w:t>
                  </w:r>
                </w:p>
              </w:tc>
              <w:tc>
                <w:tcPr>
                  <w:tcW w:w="568" w:type="pct"/>
                  <w:noWrap w:val="0"/>
                  <w:vAlign w:val="center"/>
                </w:tcPr>
                <w:p>
                  <w:pPr>
                    <w:widowControl/>
                    <w:adjustRightInd w:val="0"/>
                    <w:snapToGrid w:val="0"/>
                    <w:jc w:val="center"/>
                    <w:rPr>
                      <w:szCs w:val="21"/>
                    </w:rPr>
                  </w:pPr>
                  <w:r>
                    <w:rPr>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78" w:type="pct"/>
                  <w:noWrap w:val="0"/>
                  <w:vAlign w:val="center"/>
                </w:tcPr>
                <w:p>
                  <w:pPr>
                    <w:widowControl/>
                    <w:adjustRightInd w:val="0"/>
                    <w:snapToGrid w:val="0"/>
                    <w:jc w:val="center"/>
                    <w:rPr>
                      <w:szCs w:val="21"/>
                    </w:rPr>
                  </w:pPr>
                  <w:r>
                    <w:rPr>
                      <w:szCs w:val="21"/>
                    </w:rPr>
                    <w:t>二十三</w:t>
                  </w:r>
                </w:p>
              </w:tc>
              <w:tc>
                <w:tcPr>
                  <w:tcW w:w="2660" w:type="pct"/>
                  <w:noWrap w:val="0"/>
                  <w:vAlign w:val="center"/>
                </w:tcPr>
                <w:p>
                  <w:pPr>
                    <w:widowControl/>
                    <w:adjustRightInd w:val="0"/>
                    <w:snapToGrid w:val="0"/>
                    <w:jc w:val="both"/>
                    <w:rPr>
                      <w:szCs w:val="21"/>
                    </w:rPr>
                  </w:pPr>
                  <w:r>
                    <w:rPr>
                      <w:szCs w:val="21"/>
                    </w:rPr>
                    <w:t>对长江流域已建小水电工程，不符合生态保护要求的，县级以上地方人民政府应当组织分类整改或者采取措施逐步退出。</w:t>
                  </w:r>
                </w:p>
              </w:tc>
              <w:tc>
                <w:tcPr>
                  <w:tcW w:w="1193" w:type="pct"/>
                  <w:noWrap w:val="0"/>
                  <w:vAlign w:val="center"/>
                </w:tcPr>
                <w:p>
                  <w:pPr>
                    <w:widowControl/>
                    <w:adjustRightInd w:val="0"/>
                    <w:snapToGrid w:val="0"/>
                    <w:jc w:val="both"/>
                    <w:rPr>
                      <w:szCs w:val="21"/>
                    </w:rPr>
                  </w:pPr>
                  <w:r>
                    <w:rPr>
                      <w:szCs w:val="21"/>
                    </w:rPr>
                    <w:t>项目不属于小水电工程。</w:t>
                  </w:r>
                </w:p>
              </w:tc>
              <w:tc>
                <w:tcPr>
                  <w:tcW w:w="568" w:type="pct"/>
                  <w:noWrap w:val="0"/>
                  <w:vAlign w:val="center"/>
                </w:tcPr>
                <w:p>
                  <w:pPr>
                    <w:widowControl/>
                    <w:adjustRightInd w:val="0"/>
                    <w:snapToGrid w:val="0"/>
                    <w:jc w:val="center"/>
                    <w:rPr>
                      <w:szCs w:val="21"/>
                    </w:rPr>
                  </w:pPr>
                  <w:r>
                    <w:rPr>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78" w:type="pct"/>
                  <w:noWrap w:val="0"/>
                  <w:vAlign w:val="center"/>
                </w:tcPr>
                <w:p>
                  <w:pPr>
                    <w:widowControl/>
                    <w:adjustRightInd w:val="0"/>
                    <w:snapToGrid w:val="0"/>
                    <w:jc w:val="center"/>
                    <w:rPr>
                      <w:szCs w:val="21"/>
                    </w:rPr>
                  </w:pPr>
                  <w:r>
                    <w:rPr>
                      <w:szCs w:val="21"/>
                    </w:rPr>
                    <w:t>二十六</w:t>
                  </w:r>
                </w:p>
              </w:tc>
              <w:tc>
                <w:tcPr>
                  <w:tcW w:w="2660" w:type="pct"/>
                  <w:noWrap w:val="0"/>
                  <w:vAlign w:val="center"/>
                </w:tcPr>
                <w:p>
                  <w:pPr>
                    <w:widowControl/>
                    <w:adjustRightInd w:val="0"/>
                    <w:snapToGrid w:val="0"/>
                    <w:jc w:val="both"/>
                    <w:rPr>
                      <w:szCs w:val="21"/>
                    </w:rPr>
                  </w:pPr>
                  <w:r>
                    <w:rPr>
                      <w:szCs w:val="21"/>
                    </w:rPr>
                    <w:t>禁止在长江干支流岸线一公里范围内新建、扩建化工园区和化工项目。禁止在长江干流岸线三公里范围内和重要支流岸线一公里范围内新建、改建、扩建尾矿库；但是以提升安全、生态环境保护水平为目的的改建除外。</w:t>
                  </w:r>
                </w:p>
              </w:tc>
              <w:tc>
                <w:tcPr>
                  <w:tcW w:w="1193" w:type="pct"/>
                  <w:noWrap w:val="0"/>
                  <w:vAlign w:val="center"/>
                </w:tcPr>
                <w:p>
                  <w:pPr>
                    <w:widowControl/>
                    <w:adjustRightInd w:val="0"/>
                    <w:snapToGrid w:val="0"/>
                    <w:jc w:val="both"/>
                    <w:rPr>
                      <w:szCs w:val="21"/>
                    </w:rPr>
                  </w:pPr>
                  <w:r>
                    <w:rPr>
                      <w:szCs w:val="21"/>
                    </w:rPr>
                    <w:t>项目位于乐山市市中区青平镇铁蛇坳村5组、6组，不在长江一级支流流域范围内</w:t>
                  </w:r>
                  <w:r>
                    <w:rPr>
                      <w:rFonts w:hint="eastAsia"/>
                      <w:szCs w:val="21"/>
                    </w:rPr>
                    <w:t>，</w:t>
                  </w:r>
                  <w:r>
                    <w:rPr>
                      <w:szCs w:val="21"/>
                    </w:rPr>
                    <w:t>不属于化工项目和尾矿库项目。</w:t>
                  </w:r>
                </w:p>
              </w:tc>
              <w:tc>
                <w:tcPr>
                  <w:tcW w:w="568" w:type="pct"/>
                  <w:noWrap w:val="0"/>
                  <w:vAlign w:val="center"/>
                </w:tcPr>
                <w:p>
                  <w:pPr>
                    <w:widowControl/>
                    <w:adjustRightInd w:val="0"/>
                    <w:snapToGrid w:val="0"/>
                    <w:jc w:val="center"/>
                    <w:rPr>
                      <w:szCs w:val="21"/>
                    </w:rPr>
                  </w:pPr>
                  <w:r>
                    <w:rPr>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78" w:type="pct"/>
                  <w:noWrap w:val="0"/>
                  <w:vAlign w:val="center"/>
                </w:tcPr>
                <w:p>
                  <w:pPr>
                    <w:widowControl/>
                    <w:adjustRightInd w:val="0"/>
                    <w:snapToGrid w:val="0"/>
                    <w:jc w:val="center"/>
                    <w:rPr>
                      <w:szCs w:val="21"/>
                    </w:rPr>
                  </w:pPr>
                  <w:r>
                    <w:rPr>
                      <w:szCs w:val="21"/>
                    </w:rPr>
                    <w:t>二十七</w:t>
                  </w:r>
                </w:p>
              </w:tc>
              <w:tc>
                <w:tcPr>
                  <w:tcW w:w="2660" w:type="pct"/>
                  <w:noWrap w:val="0"/>
                  <w:vAlign w:val="center"/>
                </w:tcPr>
                <w:p>
                  <w:pPr>
                    <w:widowControl/>
                    <w:adjustRightInd w:val="0"/>
                    <w:snapToGrid w:val="0"/>
                    <w:jc w:val="both"/>
                    <w:rPr>
                      <w:szCs w:val="21"/>
                    </w:rPr>
                  </w:pPr>
                  <w:r>
                    <w:rPr>
                      <w:szCs w:val="21"/>
                    </w:rPr>
                    <w:t>严格限制在长江流域生态保护红线、自然保护地、水生生物重要栖息地水域实施航道整治工程；确需整治的，应当经科学论证，并依法办理相关手续。</w:t>
                  </w:r>
                </w:p>
              </w:tc>
              <w:tc>
                <w:tcPr>
                  <w:tcW w:w="1193" w:type="pct"/>
                  <w:noWrap w:val="0"/>
                  <w:vAlign w:val="center"/>
                </w:tcPr>
                <w:p>
                  <w:pPr>
                    <w:widowControl/>
                    <w:adjustRightInd w:val="0"/>
                    <w:snapToGrid w:val="0"/>
                    <w:jc w:val="both"/>
                    <w:rPr>
                      <w:szCs w:val="21"/>
                    </w:rPr>
                  </w:pPr>
                  <w:r>
                    <w:rPr>
                      <w:szCs w:val="21"/>
                    </w:rPr>
                    <w:t>本项目不属于航道整治工程。</w:t>
                  </w:r>
                </w:p>
              </w:tc>
              <w:tc>
                <w:tcPr>
                  <w:tcW w:w="568" w:type="pct"/>
                  <w:noWrap w:val="0"/>
                  <w:vAlign w:val="center"/>
                </w:tcPr>
                <w:p>
                  <w:pPr>
                    <w:widowControl/>
                    <w:adjustRightInd w:val="0"/>
                    <w:snapToGrid w:val="0"/>
                    <w:jc w:val="center"/>
                    <w:rPr>
                      <w:szCs w:val="21"/>
                    </w:rPr>
                  </w:pPr>
                  <w:r>
                    <w:rPr>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78" w:type="pct"/>
                  <w:noWrap w:val="0"/>
                  <w:vAlign w:val="center"/>
                </w:tcPr>
                <w:p>
                  <w:pPr>
                    <w:widowControl/>
                    <w:adjustRightInd w:val="0"/>
                    <w:snapToGrid w:val="0"/>
                    <w:jc w:val="center"/>
                    <w:rPr>
                      <w:szCs w:val="21"/>
                    </w:rPr>
                  </w:pPr>
                  <w:r>
                    <w:rPr>
                      <w:szCs w:val="21"/>
                    </w:rPr>
                    <w:t>（三）</w:t>
                  </w:r>
                </w:p>
              </w:tc>
              <w:tc>
                <w:tcPr>
                  <w:tcW w:w="4421" w:type="pct"/>
                  <w:gridSpan w:val="3"/>
                  <w:noWrap w:val="0"/>
                  <w:vAlign w:val="center"/>
                </w:tcPr>
                <w:p>
                  <w:pPr>
                    <w:adjustRightInd w:val="0"/>
                    <w:snapToGrid w:val="0"/>
                    <w:jc w:val="center"/>
                    <w:rPr>
                      <w:szCs w:val="21"/>
                    </w:rPr>
                  </w:pPr>
                  <w:r>
                    <w:rPr>
                      <w:szCs w:val="21"/>
                    </w:rPr>
                    <w:t>资源保护</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78" w:type="pct"/>
                  <w:noWrap w:val="0"/>
                  <w:vAlign w:val="center"/>
                </w:tcPr>
                <w:p>
                  <w:pPr>
                    <w:widowControl/>
                    <w:adjustRightInd w:val="0"/>
                    <w:snapToGrid w:val="0"/>
                    <w:jc w:val="center"/>
                    <w:rPr>
                      <w:szCs w:val="21"/>
                    </w:rPr>
                  </w:pPr>
                  <w:r>
                    <w:rPr>
                      <w:szCs w:val="21"/>
                    </w:rPr>
                    <w:t>三十四</w:t>
                  </w:r>
                </w:p>
              </w:tc>
              <w:tc>
                <w:tcPr>
                  <w:tcW w:w="2660" w:type="pct"/>
                  <w:noWrap w:val="0"/>
                  <w:vAlign w:val="center"/>
                </w:tcPr>
                <w:p>
                  <w:pPr>
                    <w:widowControl/>
                    <w:adjustRightInd w:val="0"/>
                    <w:snapToGrid w:val="0"/>
                    <w:jc w:val="both"/>
                    <w:rPr>
                      <w:szCs w:val="21"/>
                    </w:rPr>
                  </w:pPr>
                  <w:r>
                    <w:rPr>
                      <w:szCs w:val="21"/>
                    </w:rPr>
                    <w:t>长江流域省级人民政府组织划定饮用水源保护区，加强饮用水水源保护，保障饮用水安全。</w:t>
                  </w:r>
                </w:p>
              </w:tc>
              <w:tc>
                <w:tcPr>
                  <w:tcW w:w="1193" w:type="pct"/>
                  <w:noWrap w:val="0"/>
                  <w:vAlign w:val="center"/>
                </w:tcPr>
                <w:p>
                  <w:pPr>
                    <w:widowControl/>
                    <w:adjustRightInd w:val="0"/>
                    <w:snapToGrid w:val="0"/>
                    <w:rPr>
                      <w:szCs w:val="21"/>
                    </w:rPr>
                  </w:pPr>
                  <w:r>
                    <w:rPr>
                      <w:szCs w:val="21"/>
                    </w:rPr>
                    <w:t>本项目不涉及饮用水源保护区。</w:t>
                  </w:r>
                </w:p>
              </w:tc>
              <w:tc>
                <w:tcPr>
                  <w:tcW w:w="568" w:type="pct"/>
                  <w:noWrap w:val="0"/>
                  <w:vAlign w:val="center"/>
                </w:tcPr>
                <w:p>
                  <w:pPr>
                    <w:widowControl/>
                    <w:adjustRightInd w:val="0"/>
                    <w:snapToGrid w:val="0"/>
                    <w:jc w:val="center"/>
                    <w:rPr>
                      <w:szCs w:val="21"/>
                    </w:rPr>
                  </w:pPr>
                  <w:r>
                    <w:rPr>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78" w:type="pct"/>
                  <w:noWrap w:val="0"/>
                  <w:vAlign w:val="center"/>
                </w:tcPr>
                <w:p>
                  <w:pPr>
                    <w:widowControl/>
                    <w:adjustRightInd w:val="0"/>
                    <w:snapToGrid w:val="0"/>
                    <w:jc w:val="center"/>
                    <w:rPr>
                      <w:szCs w:val="21"/>
                    </w:rPr>
                  </w:pPr>
                  <w:r>
                    <w:rPr>
                      <w:szCs w:val="21"/>
                    </w:rPr>
                    <w:t>三十八</w:t>
                  </w:r>
                </w:p>
              </w:tc>
              <w:tc>
                <w:tcPr>
                  <w:tcW w:w="2660" w:type="pct"/>
                  <w:noWrap w:val="0"/>
                  <w:vAlign w:val="center"/>
                </w:tcPr>
                <w:p>
                  <w:pPr>
                    <w:widowControl/>
                    <w:adjustRightInd w:val="0"/>
                    <w:snapToGrid w:val="0"/>
                    <w:jc w:val="both"/>
                    <w:rPr>
                      <w:szCs w:val="21"/>
                    </w:rPr>
                  </w:pPr>
                  <w:r>
                    <w:rPr>
                      <w:szCs w:val="21"/>
                    </w:rPr>
                    <w:t>完善规划和建设项目水资源论证制度；加强对高耗水行业、重点用水单位的用水定额管理，严格控制高耗水项目建设。</w:t>
                  </w:r>
                </w:p>
              </w:tc>
              <w:tc>
                <w:tcPr>
                  <w:tcW w:w="1193" w:type="pct"/>
                  <w:noWrap w:val="0"/>
                  <w:vAlign w:val="center"/>
                </w:tcPr>
                <w:p>
                  <w:pPr>
                    <w:widowControl/>
                    <w:adjustRightInd w:val="0"/>
                    <w:snapToGrid w:val="0"/>
                    <w:rPr>
                      <w:szCs w:val="21"/>
                    </w:rPr>
                  </w:pPr>
                  <w:r>
                    <w:rPr>
                      <w:szCs w:val="21"/>
                    </w:rPr>
                    <w:t>本项目不属于高耗水项目，项目废水循环使用。</w:t>
                  </w:r>
                </w:p>
              </w:tc>
              <w:tc>
                <w:tcPr>
                  <w:tcW w:w="568" w:type="pct"/>
                  <w:noWrap w:val="0"/>
                  <w:vAlign w:val="center"/>
                </w:tcPr>
                <w:p>
                  <w:pPr>
                    <w:widowControl/>
                    <w:adjustRightInd w:val="0"/>
                    <w:snapToGrid w:val="0"/>
                    <w:jc w:val="center"/>
                    <w:rPr>
                      <w:szCs w:val="21"/>
                    </w:rPr>
                  </w:pPr>
                  <w:r>
                    <w:rPr>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78" w:type="pct"/>
                  <w:noWrap w:val="0"/>
                  <w:vAlign w:val="center"/>
                </w:tcPr>
                <w:p>
                  <w:pPr>
                    <w:widowControl/>
                    <w:adjustRightInd w:val="0"/>
                    <w:snapToGrid w:val="0"/>
                    <w:jc w:val="center"/>
                    <w:rPr>
                      <w:szCs w:val="21"/>
                    </w:rPr>
                  </w:pPr>
                  <w:r>
                    <w:rPr>
                      <w:szCs w:val="21"/>
                    </w:rPr>
                    <w:t>四十二</w:t>
                  </w:r>
                </w:p>
              </w:tc>
              <w:tc>
                <w:tcPr>
                  <w:tcW w:w="2660" w:type="pct"/>
                  <w:noWrap w:val="0"/>
                  <w:vAlign w:val="center"/>
                </w:tcPr>
                <w:p>
                  <w:pPr>
                    <w:widowControl/>
                    <w:adjustRightInd w:val="0"/>
                    <w:snapToGrid w:val="0"/>
                    <w:jc w:val="both"/>
                    <w:rPr>
                      <w:szCs w:val="21"/>
                    </w:rPr>
                  </w:pPr>
                  <w:r>
                    <w:rPr>
                      <w:szCs w:val="21"/>
                    </w:rPr>
                    <w:t>禁止在长江流域开放水域养殖、投放外来物种或者其他非本地物种种质资源。</w:t>
                  </w:r>
                </w:p>
              </w:tc>
              <w:tc>
                <w:tcPr>
                  <w:tcW w:w="1193" w:type="pct"/>
                  <w:noWrap w:val="0"/>
                  <w:vAlign w:val="center"/>
                </w:tcPr>
                <w:p>
                  <w:pPr>
                    <w:widowControl/>
                    <w:adjustRightInd w:val="0"/>
                    <w:snapToGrid w:val="0"/>
                    <w:rPr>
                      <w:szCs w:val="21"/>
                    </w:rPr>
                  </w:pPr>
                  <w:r>
                    <w:rPr>
                      <w:szCs w:val="21"/>
                    </w:rPr>
                    <w:t>本项目不属于养殖类项目。</w:t>
                  </w:r>
                </w:p>
              </w:tc>
              <w:tc>
                <w:tcPr>
                  <w:tcW w:w="568" w:type="pct"/>
                  <w:noWrap w:val="0"/>
                  <w:vAlign w:val="center"/>
                </w:tcPr>
                <w:p>
                  <w:pPr>
                    <w:widowControl/>
                    <w:adjustRightInd w:val="0"/>
                    <w:snapToGrid w:val="0"/>
                    <w:jc w:val="center"/>
                    <w:rPr>
                      <w:szCs w:val="21"/>
                    </w:rPr>
                  </w:pPr>
                  <w:r>
                    <w:rPr>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78" w:type="pct"/>
                  <w:noWrap w:val="0"/>
                  <w:vAlign w:val="center"/>
                </w:tcPr>
                <w:p>
                  <w:pPr>
                    <w:widowControl/>
                    <w:adjustRightInd w:val="0"/>
                    <w:snapToGrid w:val="0"/>
                    <w:jc w:val="center"/>
                    <w:rPr>
                      <w:szCs w:val="21"/>
                    </w:rPr>
                  </w:pPr>
                  <w:r>
                    <w:rPr>
                      <w:szCs w:val="21"/>
                    </w:rPr>
                    <w:t>（四）</w:t>
                  </w:r>
                </w:p>
              </w:tc>
              <w:tc>
                <w:tcPr>
                  <w:tcW w:w="4421" w:type="pct"/>
                  <w:gridSpan w:val="3"/>
                  <w:noWrap w:val="0"/>
                  <w:vAlign w:val="center"/>
                </w:tcPr>
                <w:p>
                  <w:pPr>
                    <w:adjustRightInd w:val="0"/>
                    <w:snapToGrid w:val="0"/>
                    <w:rPr>
                      <w:szCs w:val="21"/>
                    </w:rPr>
                  </w:pPr>
                  <w:r>
                    <w:rPr>
                      <w:szCs w:val="21"/>
                    </w:rPr>
                    <w:t>水污染防治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78" w:type="pct"/>
                  <w:noWrap w:val="0"/>
                  <w:vAlign w:val="center"/>
                </w:tcPr>
                <w:p>
                  <w:pPr>
                    <w:widowControl/>
                    <w:adjustRightInd w:val="0"/>
                    <w:snapToGrid w:val="0"/>
                    <w:jc w:val="center"/>
                    <w:rPr>
                      <w:szCs w:val="21"/>
                    </w:rPr>
                  </w:pPr>
                  <w:r>
                    <w:rPr>
                      <w:szCs w:val="21"/>
                    </w:rPr>
                    <w:t>四十九</w:t>
                  </w:r>
                </w:p>
              </w:tc>
              <w:tc>
                <w:tcPr>
                  <w:tcW w:w="2660" w:type="pct"/>
                  <w:noWrap w:val="0"/>
                  <w:vAlign w:val="center"/>
                </w:tcPr>
                <w:p>
                  <w:pPr>
                    <w:widowControl/>
                    <w:adjustRightInd w:val="0"/>
                    <w:snapToGrid w:val="0"/>
                    <w:jc w:val="both"/>
                    <w:rPr>
                      <w:szCs w:val="21"/>
                    </w:rPr>
                  </w:pPr>
                  <w:r>
                    <w:rPr>
                      <w:szCs w:val="21"/>
                    </w:rPr>
                    <w:t>禁止在长江流域河湖管理范围内倾倒、填埋、堆放、弃置、处理固体废物。长江流域县级以上地方人民政府应当加强对固体废物非法转移和倾倒的联防联控。</w:t>
                  </w:r>
                </w:p>
              </w:tc>
              <w:tc>
                <w:tcPr>
                  <w:tcW w:w="1193" w:type="pct"/>
                  <w:noWrap w:val="0"/>
                  <w:vAlign w:val="center"/>
                </w:tcPr>
                <w:p>
                  <w:pPr>
                    <w:widowControl/>
                    <w:adjustRightInd w:val="0"/>
                    <w:snapToGrid w:val="0"/>
                    <w:jc w:val="both"/>
                    <w:rPr>
                      <w:szCs w:val="21"/>
                    </w:rPr>
                  </w:pPr>
                  <w:r>
                    <w:rPr>
                      <w:szCs w:val="21"/>
                    </w:rPr>
                    <w:t>本项目产生的固体废物均妥善处置。</w:t>
                  </w:r>
                </w:p>
              </w:tc>
              <w:tc>
                <w:tcPr>
                  <w:tcW w:w="568" w:type="pct"/>
                  <w:noWrap w:val="0"/>
                  <w:vAlign w:val="center"/>
                </w:tcPr>
                <w:p>
                  <w:pPr>
                    <w:widowControl/>
                    <w:adjustRightInd w:val="0"/>
                    <w:snapToGrid w:val="0"/>
                    <w:jc w:val="center"/>
                    <w:rPr>
                      <w:szCs w:val="21"/>
                    </w:rPr>
                  </w:pPr>
                  <w:r>
                    <w:rPr>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78" w:type="pct"/>
                  <w:noWrap w:val="0"/>
                  <w:vAlign w:val="center"/>
                </w:tcPr>
                <w:p>
                  <w:pPr>
                    <w:widowControl/>
                    <w:adjustRightInd w:val="0"/>
                    <w:snapToGrid w:val="0"/>
                    <w:jc w:val="center"/>
                    <w:rPr>
                      <w:szCs w:val="21"/>
                    </w:rPr>
                  </w:pPr>
                  <w:r>
                    <w:rPr>
                      <w:szCs w:val="21"/>
                    </w:rPr>
                    <w:t>五十一</w:t>
                  </w:r>
                </w:p>
              </w:tc>
              <w:tc>
                <w:tcPr>
                  <w:tcW w:w="2660" w:type="pct"/>
                  <w:noWrap w:val="0"/>
                  <w:vAlign w:val="center"/>
                </w:tcPr>
                <w:p>
                  <w:pPr>
                    <w:widowControl/>
                    <w:adjustRightInd w:val="0"/>
                    <w:snapToGrid w:val="0"/>
                    <w:jc w:val="both"/>
                    <w:rPr>
                      <w:szCs w:val="21"/>
                    </w:rPr>
                  </w:pPr>
                  <w:r>
                    <w:rPr>
                      <w:szCs w:val="21"/>
                    </w:rPr>
                    <w:t>禁止在长江流域水上运输剧毒化学品和国家规定禁止通过内河运输的其他危险化学品。长江流域县级以上地方人民政府交通运输主管部门会同本级人民政府有关部门加强对长江流域危险化学品运输的管控。</w:t>
                  </w:r>
                </w:p>
              </w:tc>
              <w:tc>
                <w:tcPr>
                  <w:tcW w:w="1193" w:type="pct"/>
                  <w:noWrap w:val="0"/>
                  <w:vAlign w:val="center"/>
                </w:tcPr>
                <w:p>
                  <w:pPr>
                    <w:widowControl/>
                    <w:adjustRightInd w:val="0"/>
                    <w:snapToGrid w:val="0"/>
                    <w:jc w:val="both"/>
                    <w:rPr>
                      <w:szCs w:val="21"/>
                    </w:rPr>
                  </w:pPr>
                  <w:r>
                    <w:rPr>
                      <w:szCs w:val="21"/>
                    </w:rPr>
                    <w:t>本项目不涉及剧毒化学品使用和运输，对长江流域水环境影响较小。</w:t>
                  </w:r>
                </w:p>
              </w:tc>
              <w:tc>
                <w:tcPr>
                  <w:tcW w:w="568" w:type="pct"/>
                  <w:noWrap w:val="0"/>
                  <w:vAlign w:val="center"/>
                </w:tcPr>
                <w:p>
                  <w:pPr>
                    <w:widowControl/>
                    <w:adjustRightInd w:val="0"/>
                    <w:snapToGrid w:val="0"/>
                    <w:jc w:val="center"/>
                    <w:rPr>
                      <w:szCs w:val="21"/>
                    </w:rPr>
                  </w:pPr>
                  <w:r>
                    <w:rPr>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78" w:type="pct"/>
                  <w:noWrap w:val="0"/>
                  <w:vAlign w:val="center"/>
                </w:tcPr>
                <w:p>
                  <w:pPr>
                    <w:widowControl/>
                    <w:adjustRightInd w:val="0"/>
                    <w:snapToGrid w:val="0"/>
                    <w:jc w:val="center"/>
                    <w:rPr>
                      <w:szCs w:val="21"/>
                    </w:rPr>
                  </w:pPr>
                  <w:r>
                    <w:rPr>
                      <w:szCs w:val="21"/>
                    </w:rPr>
                    <w:t>（五）</w:t>
                  </w:r>
                </w:p>
              </w:tc>
              <w:tc>
                <w:tcPr>
                  <w:tcW w:w="4421" w:type="pct"/>
                  <w:gridSpan w:val="3"/>
                  <w:noWrap w:val="0"/>
                  <w:vAlign w:val="center"/>
                </w:tcPr>
                <w:p>
                  <w:pPr>
                    <w:adjustRightInd w:val="0"/>
                    <w:snapToGrid w:val="0"/>
                    <w:jc w:val="center"/>
                    <w:rPr>
                      <w:szCs w:val="21"/>
                    </w:rPr>
                  </w:pPr>
                  <w:r>
                    <w:rPr>
                      <w:szCs w:val="21"/>
                    </w:rPr>
                    <w:t>生态环境修复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78" w:type="pct"/>
                  <w:noWrap w:val="0"/>
                  <w:vAlign w:val="center"/>
                </w:tcPr>
                <w:p>
                  <w:pPr>
                    <w:widowControl/>
                    <w:adjustRightInd w:val="0"/>
                    <w:snapToGrid w:val="0"/>
                    <w:jc w:val="center"/>
                    <w:rPr>
                      <w:szCs w:val="21"/>
                    </w:rPr>
                  </w:pPr>
                  <w:r>
                    <w:rPr>
                      <w:szCs w:val="21"/>
                    </w:rPr>
                    <w:t>六十一</w:t>
                  </w:r>
                </w:p>
              </w:tc>
              <w:tc>
                <w:tcPr>
                  <w:tcW w:w="2660" w:type="pct"/>
                  <w:noWrap w:val="0"/>
                  <w:vAlign w:val="center"/>
                </w:tcPr>
                <w:p>
                  <w:pPr>
                    <w:widowControl/>
                    <w:adjustRightInd w:val="0"/>
                    <w:snapToGrid w:val="0"/>
                    <w:jc w:val="both"/>
                    <w:rPr>
                      <w:szCs w:val="21"/>
                    </w:rPr>
                  </w:pPr>
                  <w:r>
                    <w:rPr>
                      <w:szCs w:val="21"/>
                    </w:rPr>
                    <w:t>禁止在长江流域水土流失严重、生态脆弱的区域开展可能造成水土流失的生产建设活动。确因国家发展战略和国计民生需要建设的，应当经科学论证，并依法办理审批手续。</w:t>
                  </w:r>
                </w:p>
              </w:tc>
              <w:tc>
                <w:tcPr>
                  <w:tcW w:w="1193" w:type="pct"/>
                  <w:noWrap w:val="0"/>
                  <w:vAlign w:val="center"/>
                </w:tcPr>
                <w:p>
                  <w:pPr>
                    <w:widowControl/>
                    <w:adjustRightInd w:val="0"/>
                    <w:snapToGrid w:val="0"/>
                    <w:jc w:val="both"/>
                    <w:rPr>
                      <w:szCs w:val="21"/>
                    </w:rPr>
                  </w:pPr>
                  <w:r>
                    <w:rPr>
                      <w:szCs w:val="21"/>
                    </w:rPr>
                    <w:t>本项目所在地青平镇不属于水土流失严重、生态脆弱的区域。</w:t>
                  </w:r>
                </w:p>
              </w:tc>
              <w:tc>
                <w:tcPr>
                  <w:tcW w:w="568" w:type="pct"/>
                  <w:noWrap w:val="0"/>
                  <w:vAlign w:val="center"/>
                </w:tcPr>
                <w:p>
                  <w:pPr>
                    <w:widowControl/>
                    <w:adjustRightInd w:val="0"/>
                    <w:snapToGrid w:val="0"/>
                    <w:jc w:val="center"/>
                    <w:rPr>
                      <w:szCs w:val="21"/>
                    </w:rPr>
                  </w:pPr>
                  <w:r>
                    <w:rPr>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78" w:type="pct"/>
                  <w:noWrap w:val="0"/>
                  <w:vAlign w:val="center"/>
                </w:tcPr>
                <w:p>
                  <w:pPr>
                    <w:widowControl/>
                    <w:adjustRightInd w:val="0"/>
                    <w:snapToGrid w:val="0"/>
                    <w:jc w:val="center"/>
                    <w:rPr>
                      <w:szCs w:val="21"/>
                    </w:rPr>
                  </w:pPr>
                  <w:r>
                    <w:rPr>
                      <w:szCs w:val="21"/>
                    </w:rPr>
                    <w:t>（六）</w:t>
                  </w:r>
                </w:p>
              </w:tc>
              <w:tc>
                <w:tcPr>
                  <w:tcW w:w="4421" w:type="pct"/>
                  <w:gridSpan w:val="3"/>
                  <w:noWrap w:val="0"/>
                  <w:vAlign w:val="center"/>
                </w:tcPr>
                <w:p>
                  <w:pPr>
                    <w:adjustRightInd w:val="0"/>
                    <w:snapToGrid w:val="0"/>
                    <w:rPr>
                      <w:szCs w:val="21"/>
                    </w:rPr>
                  </w:pPr>
                  <w:r>
                    <w:rPr>
                      <w:szCs w:val="21"/>
                    </w:rPr>
                    <w:t>绿色发展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78" w:type="pct"/>
                  <w:noWrap w:val="0"/>
                  <w:vAlign w:val="center"/>
                </w:tcPr>
                <w:p>
                  <w:pPr>
                    <w:widowControl/>
                    <w:adjustRightInd w:val="0"/>
                    <w:snapToGrid w:val="0"/>
                    <w:jc w:val="center"/>
                    <w:rPr>
                      <w:szCs w:val="21"/>
                    </w:rPr>
                  </w:pPr>
                  <w:r>
                    <w:rPr>
                      <w:szCs w:val="21"/>
                    </w:rPr>
                    <w:t>六十六</w:t>
                  </w:r>
                </w:p>
              </w:tc>
              <w:tc>
                <w:tcPr>
                  <w:tcW w:w="2660" w:type="pct"/>
                  <w:noWrap w:val="0"/>
                  <w:vAlign w:val="center"/>
                </w:tcPr>
                <w:p>
                  <w:pPr>
                    <w:widowControl/>
                    <w:adjustRightInd w:val="0"/>
                    <w:snapToGrid w:val="0"/>
                    <w:jc w:val="both"/>
                    <w:rPr>
                      <w:szCs w:val="21"/>
                    </w:rPr>
                  </w:pPr>
                  <w:r>
                    <w:rPr>
                      <w:szCs w:val="21"/>
                    </w:rPr>
                    <w:t>长江流域县级以上地方人民政府应当推动钢铁、石油、化工、有色金属、建材、船舶等产业升级改造，提升技术装备水平；推动造纸、制革、电镀、印染、有色金属、农药、氮肥、焦化、原料药制造等企业实施清洁化改造。企业应当通过技术创新减少资源消耗</w:t>
                  </w:r>
                </w:p>
                <w:p>
                  <w:pPr>
                    <w:widowControl/>
                    <w:adjustRightInd w:val="0"/>
                    <w:snapToGrid w:val="0"/>
                    <w:rPr>
                      <w:szCs w:val="21"/>
                    </w:rPr>
                  </w:pPr>
                  <w:r>
                    <w:rPr>
                      <w:szCs w:val="21"/>
                    </w:rPr>
                    <w:t>和污染物排放。</w:t>
                  </w:r>
                </w:p>
              </w:tc>
              <w:tc>
                <w:tcPr>
                  <w:tcW w:w="1193" w:type="pct"/>
                  <w:noWrap w:val="0"/>
                  <w:vAlign w:val="center"/>
                </w:tcPr>
                <w:p>
                  <w:pPr>
                    <w:widowControl/>
                    <w:adjustRightInd w:val="0"/>
                    <w:snapToGrid w:val="0"/>
                    <w:jc w:val="both"/>
                    <w:rPr>
                      <w:szCs w:val="21"/>
                    </w:rPr>
                  </w:pPr>
                  <w:r>
                    <w:rPr>
                      <w:szCs w:val="21"/>
                    </w:rPr>
                    <w:t>本项目为页岩气勘探项目，通过采用先进的钻井工艺，减少了“三废”排放源，从工艺技术、能耗、节水、施工管理、污染物的排放、运营管理等方面均符合清洁生产原则。</w:t>
                  </w:r>
                </w:p>
              </w:tc>
              <w:tc>
                <w:tcPr>
                  <w:tcW w:w="568" w:type="pct"/>
                  <w:noWrap w:val="0"/>
                  <w:vAlign w:val="center"/>
                </w:tcPr>
                <w:p>
                  <w:pPr>
                    <w:widowControl/>
                    <w:adjustRightInd w:val="0"/>
                    <w:snapToGrid w:val="0"/>
                    <w:jc w:val="center"/>
                    <w:rPr>
                      <w:szCs w:val="21"/>
                    </w:rPr>
                  </w:pPr>
                  <w:r>
                    <w:rPr>
                      <w:szCs w:val="21"/>
                    </w:rPr>
                    <w:t>符合</w:t>
                  </w:r>
                </w:p>
              </w:tc>
            </w:tr>
          </w:tbl>
          <w:p>
            <w:pPr>
              <w:autoSpaceDE w:val="0"/>
              <w:autoSpaceDN w:val="0"/>
              <w:adjustRightInd w:val="0"/>
              <w:snapToGrid w:val="0"/>
              <w:spacing w:line="360" w:lineRule="auto"/>
              <w:ind w:firstLine="482" w:firstLineChars="200"/>
              <w:rPr>
                <w:b/>
                <w:bCs/>
                <w:sz w:val="24"/>
              </w:rPr>
            </w:pPr>
            <w:r>
              <w:rPr>
                <w:b/>
                <w:bCs/>
                <w:sz w:val="24"/>
              </w:rPr>
              <w:t>（3）与《长江经济带发展负面清单指南（试行，2022年版）》（长江办[2022]7号）的符合性分析</w:t>
            </w:r>
          </w:p>
          <w:p>
            <w:pPr>
              <w:adjustRightInd w:val="0"/>
              <w:snapToGrid w:val="0"/>
              <w:spacing w:line="360" w:lineRule="auto"/>
              <w:ind w:firstLine="480"/>
              <w:rPr>
                <w:sz w:val="24"/>
              </w:rPr>
            </w:pPr>
            <w:r>
              <w:rPr>
                <w:sz w:val="24"/>
              </w:rPr>
              <w:t>本项目与《长江经济带发展负面清单指南（试行，2022年版）》对比分析详见下表。</w:t>
            </w:r>
          </w:p>
          <w:p>
            <w:pPr>
              <w:adjustRightInd w:val="0"/>
              <w:snapToGrid w:val="0"/>
              <w:jc w:val="center"/>
              <w:rPr>
                <w:szCs w:val="21"/>
              </w:rPr>
            </w:pPr>
            <w:r>
              <w:rPr>
                <w:b/>
                <w:bCs/>
                <w:color w:val="000000"/>
                <w:kern w:val="0"/>
                <w:szCs w:val="21"/>
              </w:rPr>
              <w:t>表1-19</w:t>
            </w:r>
            <w:r>
              <w:rPr>
                <w:b/>
                <w:bCs/>
                <w:szCs w:val="21"/>
              </w:rPr>
              <w:t>《长江经济带发展负面清单指南》分析表</w:t>
            </w:r>
          </w:p>
          <w:tbl>
            <w:tblPr>
              <w:tblStyle w:val="38"/>
              <w:tblW w:w="4904"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68"/>
              <w:gridCol w:w="4610"/>
              <w:gridCol w:w="1891"/>
              <w:gridCol w:w="88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090" w:type="dxa"/>
                  <w:noWrap w:val="0"/>
                  <w:vAlign w:val="center"/>
                </w:tcPr>
                <w:p>
                  <w:pPr>
                    <w:adjustRightInd w:val="0"/>
                    <w:snapToGrid w:val="0"/>
                    <w:jc w:val="center"/>
                    <w:rPr>
                      <w:b/>
                      <w:bCs/>
                      <w:color w:val="000000"/>
                    </w:rPr>
                  </w:pPr>
                  <w:r>
                    <w:rPr>
                      <w:b/>
                      <w:bCs/>
                      <w:color w:val="000000"/>
                    </w:rPr>
                    <w:t>序号</w:t>
                  </w:r>
                </w:p>
              </w:tc>
              <w:tc>
                <w:tcPr>
                  <w:tcW w:w="4727" w:type="dxa"/>
                  <w:noWrap w:val="0"/>
                  <w:vAlign w:val="center"/>
                </w:tcPr>
                <w:p>
                  <w:pPr>
                    <w:adjustRightInd w:val="0"/>
                    <w:snapToGrid w:val="0"/>
                    <w:jc w:val="center"/>
                    <w:rPr>
                      <w:b/>
                      <w:bCs/>
                      <w:color w:val="000000"/>
                    </w:rPr>
                  </w:pPr>
                  <w:r>
                    <w:rPr>
                      <w:b/>
                      <w:bCs/>
                      <w:color w:val="000000"/>
                    </w:rPr>
                    <w:t>污染防治技术政策要求</w:t>
                  </w:r>
                </w:p>
              </w:tc>
              <w:tc>
                <w:tcPr>
                  <w:tcW w:w="1935" w:type="dxa"/>
                  <w:noWrap w:val="0"/>
                  <w:vAlign w:val="center"/>
                </w:tcPr>
                <w:p>
                  <w:pPr>
                    <w:adjustRightInd w:val="0"/>
                    <w:snapToGrid w:val="0"/>
                    <w:jc w:val="center"/>
                    <w:rPr>
                      <w:b/>
                      <w:bCs/>
                      <w:color w:val="000000"/>
                    </w:rPr>
                  </w:pPr>
                  <w:r>
                    <w:rPr>
                      <w:b/>
                      <w:bCs/>
                      <w:color w:val="000000"/>
                    </w:rPr>
                    <w:t>本工程内容</w:t>
                  </w:r>
                </w:p>
              </w:tc>
              <w:tc>
                <w:tcPr>
                  <w:tcW w:w="906" w:type="dxa"/>
                  <w:noWrap w:val="0"/>
                  <w:vAlign w:val="center"/>
                </w:tcPr>
                <w:p>
                  <w:pPr>
                    <w:adjustRightInd w:val="0"/>
                    <w:snapToGrid w:val="0"/>
                    <w:jc w:val="center"/>
                    <w:rPr>
                      <w:b/>
                      <w:bCs/>
                      <w:color w:val="000000"/>
                    </w:rPr>
                  </w:pPr>
                  <w:r>
                    <w:rPr>
                      <w:b/>
                      <w:bCs/>
                      <w:color w:val="000000"/>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0" w:hRule="atLeast"/>
                <w:jc w:val="center"/>
              </w:trPr>
              <w:tc>
                <w:tcPr>
                  <w:tcW w:w="1090" w:type="dxa"/>
                  <w:noWrap w:val="0"/>
                  <w:vAlign w:val="center"/>
                </w:tcPr>
                <w:p>
                  <w:pPr>
                    <w:adjustRightInd w:val="0"/>
                    <w:snapToGrid w:val="0"/>
                    <w:jc w:val="center"/>
                    <w:rPr>
                      <w:color w:val="000000"/>
                    </w:rPr>
                  </w:pPr>
                  <w:r>
                    <w:rPr>
                      <w:color w:val="000000"/>
                    </w:rPr>
                    <w:t>第二条</w:t>
                  </w:r>
                </w:p>
              </w:tc>
              <w:tc>
                <w:tcPr>
                  <w:tcW w:w="4727" w:type="dxa"/>
                  <w:noWrap w:val="0"/>
                  <w:vAlign w:val="center"/>
                </w:tcPr>
                <w:p>
                  <w:pPr>
                    <w:adjustRightInd w:val="0"/>
                    <w:snapToGrid w:val="0"/>
                    <w:rPr>
                      <w:color w:val="000000"/>
                    </w:rPr>
                  </w:pPr>
                  <w:r>
                    <w:rPr>
                      <w:color w:val="000000"/>
                    </w:rPr>
                    <w:t>禁止在自然保护区核心区、缓冲区的岸线和河段范围内投资建设旅游和生产经营项目。禁止在风景名胜区核心景区的岸线和河段范围内投资建设与风景名胜资源保护无关的项目</w:t>
                  </w:r>
                </w:p>
              </w:tc>
              <w:tc>
                <w:tcPr>
                  <w:tcW w:w="1935" w:type="dxa"/>
                  <w:noWrap w:val="0"/>
                  <w:vAlign w:val="center"/>
                </w:tcPr>
                <w:p>
                  <w:pPr>
                    <w:adjustRightInd w:val="0"/>
                    <w:snapToGrid w:val="0"/>
                    <w:rPr>
                      <w:color w:val="000000"/>
                    </w:rPr>
                  </w:pPr>
                  <w:r>
                    <w:rPr>
                      <w:color w:val="000000"/>
                    </w:rPr>
                    <w:t>本项目不涉及自然保护区、风景名胜区</w:t>
                  </w:r>
                </w:p>
              </w:tc>
              <w:tc>
                <w:tcPr>
                  <w:tcW w:w="906" w:type="dxa"/>
                  <w:noWrap w:val="0"/>
                  <w:vAlign w:val="center"/>
                </w:tcPr>
                <w:p>
                  <w:pPr>
                    <w:adjustRightInd w:val="0"/>
                    <w:snapToGrid w:val="0"/>
                    <w:jc w:val="center"/>
                    <w:rPr>
                      <w:color w:val="000000"/>
                    </w:rPr>
                  </w:pPr>
                  <w:r>
                    <w:rPr>
                      <w:color w:val="000000"/>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40" w:hRule="atLeast"/>
                <w:jc w:val="center"/>
              </w:trPr>
              <w:tc>
                <w:tcPr>
                  <w:tcW w:w="1090" w:type="dxa"/>
                  <w:noWrap w:val="0"/>
                  <w:vAlign w:val="center"/>
                </w:tcPr>
                <w:p>
                  <w:pPr>
                    <w:adjustRightInd w:val="0"/>
                    <w:snapToGrid w:val="0"/>
                    <w:jc w:val="center"/>
                    <w:rPr>
                      <w:color w:val="000000"/>
                    </w:rPr>
                  </w:pPr>
                  <w:r>
                    <w:rPr>
                      <w:color w:val="000000"/>
                    </w:rPr>
                    <w:t>第三条</w:t>
                  </w:r>
                </w:p>
              </w:tc>
              <w:tc>
                <w:tcPr>
                  <w:tcW w:w="4727" w:type="dxa"/>
                  <w:noWrap w:val="0"/>
                  <w:vAlign w:val="center"/>
                </w:tcPr>
                <w:p>
                  <w:pPr>
                    <w:adjustRightInd w:val="0"/>
                    <w:snapToGrid w:val="0"/>
                    <w:rPr>
                      <w:color w:val="000000"/>
                    </w:rPr>
                  </w:pPr>
                  <w:r>
                    <w:rPr>
                      <w:color w:val="000000"/>
                    </w:rPr>
                    <w:t>禁止在饮用水水源一级保护区的岸线和河段范围内新建、改建、扩建与供水设施和保护水源无关的项目，以及网箱养殖、畜禽养殖、旅游等可能污染饮用水水体的投资建设项目。禁止在饮用水水源二级保护区的岸线和河段范围内新建、改建、扩建排放污染物的投资建设项目。</w:t>
                  </w:r>
                </w:p>
              </w:tc>
              <w:tc>
                <w:tcPr>
                  <w:tcW w:w="1935" w:type="dxa"/>
                  <w:noWrap w:val="0"/>
                  <w:vAlign w:val="center"/>
                </w:tcPr>
                <w:p>
                  <w:pPr>
                    <w:adjustRightInd w:val="0"/>
                    <w:snapToGrid w:val="0"/>
                    <w:rPr>
                      <w:color w:val="000000"/>
                    </w:rPr>
                  </w:pPr>
                  <w:r>
                    <w:rPr>
                      <w:color w:val="000000"/>
                    </w:rPr>
                    <w:t>本工程不涉及饮用水源一级保护区、二级保护区</w:t>
                  </w:r>
                </w:p>
              </w:tc>
              <w:tc>
                <w:tcPr>
                  <w:tcW w:w="906" w:type="dxa"/>
                  <w:noWrap w:val="0"/>
                  <w:vAlign w:val="center"/>
                </w:tcPr>
                <w:p>
                  <w:pPr>
                    <w:adjustRightInd w:val="0"/>
                    <w:snapToGrid w:val="0"/>
                    <w:jc w:val="center"/>
                    <w:rPr>
                      <w:color w:val="000000"/>
                    </w:rPr>
                  </w:pPr>
                  <w:r>
                    <w:rPr>
                      <w:color w:val="000000"/>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1090" w:type="dxa"/>
                  <w:noWrap w:val="0"/>
                  <w:vAlign w:val="center"/>
                </w:tcPr>
                <w:p>
                  <w:pPr>
                    <w:adjustRightInd w:val="0"/>
                    <w:snapToGrid w:val="0"/>
                    <w:jc w:val="center"/>
                    <w:rPr>
                      <w:color w:val="000000"/>
                    </w:rPr>
                  </w:pPr>
                  <w:r>
                    <w:rPr>
                      <w:color w:val="000000"/>
                    </w:rPr>
                    <w:t>第四条</w:t>
                  </w:r>
                </w:p>
              </w:tc>
              <w:tc>
                <w:tcPr>
                  <w:tcW w:w="4727" w:type="dxa"/>
                  <w:noWrap w:val="0"/>
                  <w:vAlign w:val="center"/>
                </w:tcPr>
                <w:p>
                  <w:pPr>
                    <w:adjustRightInd w:val="0"/>
                    <w:snapToGrid w:val="0"/>
                    <w:rPr>
                      <w:color w:val="000000"/>
                    </w:rPr>
                  </w:pPr>
                  <w:r>
                    <w:rPr>
                      <w:color w:val="000000"/>
                    </w:rPr>
                    <w:t>禁止在水产种质资源保护区的岸线和河段范围内新建围湖造田、围海造田或围填海等投资建设项目。禁止在国家湿地公园的岸线和河段范围内挖沙、采矿，以及任何不符合主体功能定位的投资建设项目。</w:t>
                  </w:r>
                </w:p>
              </w:tc>
              <w:tc>
                <w:tcPr>
                  <w:tcW w:w="1935" w:type="dxa"/>
                  <w:noWrap w:val="0"/>
                  <w:vAlign w:val="center"/>
                </w:tcPr>
                <w:p>
                  <w:pPr>
                    <w:adjustRightInd w:val="0"/>
                    <w:snapToGrid w:val="0"/>
                    <w:rPr>
                      <w:color w:val="000000"/>
                    </w:rPr>
                  </w:pPr>
                  <w:r>
                    <w:rPr>
                      <w:color w:val="000000"/>
                    </w:rPr>
                    <w:t>本工程不涉及水产种质资源保护区的岸线和河段</w:t>
                  </w:r>
                </w:p>
              </w:tc>
              <w:tc>
                <w:tcPr>
                  <w:tcW w:w="906" w:type="dxa"/>
                  <w:noWrap w:val="0"/>
                  <w:vAlign w:val="center"/>
                </w:tcPr>
                <w:p>
                  <w:pPr>
                    <w:adjustRightInd w:val="0"/>
                    <w:snapToGrid w:val="0"/>
                    <w:jc w:val="center"/>
                    <w:rPr>
                      <w:color w:val="000000"/>
                    </w:rPr>
                  </w:pPr>
                  <w:r>
                    <w:rPr>
                      <w:color w:val="000000"/>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59" w:hRule="atLeast"/>
                <w:jc w:val="center"/>
              </w:trPr>
              <w:tc>
                <w:tcPr>
                  <w:tcW w:w="1090" w:type="dxa"/>
                  <w:noWrap w:val="0"/>
                  <w:vAlign w:val="center"/>
                </w:tcPr>
                <w:p>
                  <w:pPr>
                    <w:adjustRightInd w:val="0"/>
                    <w:snapToGrid w:val="0"/>
                    <w:jc w:val="center"/>
                    <w:rPr>
                      <w:color w:val="000000"/>
                    </w:rPr>
                  </w:pPr>
                  <w:r>
                    <w:rPr>
                      <w:color w:val="000000"/>
                    </w:rPr>
                    <w:t>第五条</w:t>
                  </w:r>
                </w:p>
              </w:tc>
              <w:tc>
                <w:tcPr>
                  <w:tcW w:w="4727" w:type="dxa"/>
                  <w:noWrap w:val="0"/>
                  <w:vAlign w:val="center"/>
                </w:tcPr>
                <w:p>
                  <w:pPr>
                    <w:adjustRightInd w:val="0"/>
                    <w:snapToGrid w:val="0"/>
                    <w:rPr>
                      <w:color w:val="000000"/>
                    </w:rPr>
                  </w:pPr>
                  <w:r>
                    <w:rPr>
                      <w:color w:val="000000"/>
                    </w:rPr>
                    <w:t>禁止违法利用、占用长江流域河湖岸线。禁止在《长江岸线保护和开发利用总体规划》划定的岸线保护区和保留区内投资建设不利于水资源及自然生态保护的项目。</w:t>
                  </w:r>
                </w:p>
              </w:tc>
              <w:tc>
                <w:tcPr>
                  <w:tcW w:w="1935" w:type="dxa"/>
                  <w:noWrap w:val="0"/>
                  <w:vAlign w:val="center"/>
                </w:tcPr>
                <w:p>
                  <w:pPr>
                    <w:adjustRightInd w:val="0"/>
                    <w:snapToGrid w:val="0"/>
                    <w:jc w:val="both"/>
                    <w:rPr>
                      <w:color w:val="000000"/>
                    </w:rPr>
                  </w:pPr>
                  <w:r>
                    <w:rPr>
                      <w:color w:val="000000"/>
                    </w:rPr>
                    <w:t>本工程不涉及长江流域河湖岸线的保护区和保留区</w:t>
                  </w:r>
                </w:p>
              </w:tc>
              <w:tc>
                <w:tcPr>
                  <w:tcW w:w="906" w:type="dxa"/>
                  <w:noWrap w:val="0"/>
                  <w:vAlign w:val="center"/>
                </w:tcPr>
                <w:p>
                  <w:pPr>
                    <w:adjustRightInd w:val="0"/>
                    <w:snapToGrid w:val="0"/>
                    <w:jc w:val="center"/>
                    <w:rPr>
                      <w:color w:val="000000"/>
                    </w:rPr>
                  </w:pPr>
                  <w:r>
                    <w:rPr>
                      <w:color w:val="000000"/>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4" w:hRule="atLeast"/>
                <w:jc w:val="center"/>
              </w:trPr>
              <w:tc>
                <w:tcPr>
                  <w:tcW w:w="1090" w:type="dxa"/>
                  <w:noWrap w:val="0"/>
                  <w:vAlign w:val="center"/>
                </w:tcPr>
                <w:p>
                  <w:pPr>
                    <w:adjustRightInd w:val="0"/>
                    <w:snapToGrid w:val="0"/>
                    <w:jc w:val="center"/>
                    <w:rPr>
                      <w:color w:val="000000"/>
                    </w:rPr>
                  </w:pPr>
                  <w:r>
                    <w:rPr>
                      <w:color w:val="000000"/>
                    </w:rPr>
                    <w:t>第六条</w:t>
                  </w:r>
                </w:p>
              </w:tc>
              <w:tc>
                <w:tcPr>
                  <w:tcW w:w="4727" w:type="dxa"/>
                  <w:noWrap w:val="0"/>
                  <w:vAlign w:val="center"/>
                </w:tcPr>
                <w:p>
                  <w:pPr>
                    <w:adjustRightInd w:val="0"/>
                    <w:snapToGrid w:val="0"/>
                    <w:rPr>
                      <w:color w:val="000000"/>
                    </w:rPr>
                  </w:pPr>
                  <w:r>
                    <w:rPr>
                      <w:color w:val="000000"/>
                    </w:rPr>
                    <w:t>禁止未经许可在长江干支流及湖泊新设、改设或扩大排污口</w:t>
                  </w:r>
                </w:p>
              </w:tc>
              <w:tc>
                <w:tcPr>
                  <w:tcW w:w="1935" w:type="dxa"/>
                  <w:noWrap w:val="0"/>
                  <w:vAlign w:val="center"/>
                </w:tcPr>
                <w:p>
                  <w:pPr>
                    <w:adjustRightInd w:val="0"/>
                    <w:snapToGrid w:val="0"/>
                    <w:jc w:val="both"/>
                    <w:rPr>
                      <w:color w:val="000000"/>
                    </w:rPr>
                  </w:pPr>
                  <w:r>
                    <w:rPr>
                      <w:color w:val="000000"/>
                    </w:rPr>
                    <w:t>本项目不涉及设置排污口</w:t>
                  </w:r>
                </w:p>
              </w:tc>
              <w:tc>
                <w:tcPr>
                  <w:tcW w:w="906" w:type="dxa"/>
                  <w:noWrap w:val="0"/>
                  <w:vAlign w:val="center"/>
                </w:tcPr>
                <w:p>
                  <w:pPr>
                    <w:adjustRightInd w:val="0"/>
                    <w:snapToGrid w:val="0"/>
                    <w:jc w:val="center"/>
                    <w:rPr>
                      <w:color w:val="000000"/>
                    </w:rPr>
                  </w:pPr>
                  <w:r>
                    <w:rPr>
                      <w:color w:val="000000"/>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4" w:hRule="atLeast"/>
                <w:jc w:val="center"/>
              </w:trPr>
              <w:tc>
                <w:tcPr>
                  <w:tcW w:w="1090" w:type="dxa"/>
                  <w:noWrap w:val="0"/>
                  <w:vAlign w:val="center"/>
                </w:tcPr>
                <w:p>
                  <w:pPr>
                    <w:adjustRightInd w:val="0"/>
                    <w:snapToGrid w:val="0"/>
                    <w:jc w:val="center"/>
                    <w:rPr>
                      <w:color w:val="000000"/>
                    </w:rPr>
                  </w:pPr>
                  <w:r>
                    <w:rPr>
                      <w:color w:val="000000"/>
                    </w:rPr>
                    <w:t>第七条</w:t>
                  </w:r>
                </w:p>
              </w:tc>
              <w:tc>
                <w:tcPr>
                  <w:tcW w:w="4727" w:type="dxa"/>
                  <w:noWrap w:val="0"/>
                  <w:vAlign w:val="center"/>
                </w:tcPr>
                <w:p>
                  <w:pPr>
                    <w:adjustRightInd w:val="0"/>
                    <w:snapToGrid w:val="0"/>
                    <w:jc w:val="center"/>
                    <w:rPr>
                      <w:color w:val="000000"/>
                    </w:rPr>
                  </w:pPr>
                  <w:r>
                    <w:rPr>
                      <w:color w:val="000000"/>
                    </w:rPr>
                    <w:t>禁止在“一江一口两湖七河”和332个水生生物保护区开展生产性捕捞</w:t>
                  </w:r>
                </w:p>
              </w:tc>
              <w:tc>
                <w:tcPr>
                  <w:tcW w:w="1935" w:type="dxa"/>
                  <w:noWrap w:val="0"/>
                  <w:vAlign w:val="center"/>
                </w:tcPr>
                <w:p>
                  <w:pPr>
                    <w:adjustRightInd w:val="0"/>
                    <w:snapToGrid w:val="0"/>
                    <w:jc w:val="both"/>
                    <w:rPr>
                      <w:color w:val="000000"/>
                    </w:rPr>
                  </w:pPr>
                  <w:r>
                    <w:rPr>
                      <w:color w:val="000000"/>
                    </w:rPr>
                    <w:t>本项目不涉及“一江一口两湖七河”和332个水生生物保护区</w:t>
                  </w:r>
                </w:p>
              </w:tc>
              <w:tc>
                <w:tcPr>
                  <w:tcW w:w="906" w:type="dxa"/>
                  <w:noWrap w:val="0"/>
                  <w:vAlign w:val="center"/>
                </w:tcPr>
                <w:p>
                  <w:pPr>
                    <w:adjustRightInd w:val="0"/>
                    <w:snapToGrid w:val="0"/>
                    <w:jc w:val="center"/>
                    <w:rPr>
                      <w:color w:val="000000"/>
                    </w:rPr>
                  </w:pPr>
                  <w:r>
                    <w:rPr>
                      <w:color w:val="000000"/>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83" w:hRule="atLeast"/>
                <w:jc w:val="center"/>
              </w:trPr>
              <w:tc>
                <w:tcPr>
                  <w:tcW w:w="1090" w:type="dxa"/>
                  <w:noWrap w:val="0"/>
                  <w:vAlign w:val="center"/>
                </w:tcPr>
                <w:p>
                  <w:pPr>
                    <w:adjustRightInd w:val="0"/>
                    <w:snapToGrid w:val="0"/>
                    <w:jc w:val="center"/>
                    <w:rPr>
                      <w:color w:val="000000"/>
                    </w:rPr>
                  </w:pPr>
                  <w:r>
                    <w:rPr>
                      <w:color w:val="000000"/>
                    </w:rPr>
                    <w:t>第八条</w:t>
                  </w:r>
                </w:p>
              </w:tc>
              <w:tc>
                <w:tcPr>
                  <w:tcW w:w="4727" w:type="dxa"/>
                  <w:noWrap w:val="0"/>
                  <w:vAlign w:val="center"/>
                </w:tcPr>
                <w:p>
                  <w:pPr>
                    <w:adjustRightInd w:val="0"/>
                    <w:snapToGrid w:val="0"/>
                    <w:rPr>
                      <w:color w:val="000000"/>
                    </w:rPr>
                  </w:pPr>
                  <w:r>
                    <w:rPr>
                      <w:color w:val="000000"/>
                    </w:rPr>
                    <w:t>禁止在长江干支流、重要湖泊岸线一公里范围内新建、扩建化工园区和化工项目。禁止在长江干流岸线三公里范围内和重要支流岸线一公里范围内新建、扩建尾矿库、冶炼渣库和磷石膏库，以提升安全、生态环境保护水平为目的的改建除外。</w:t>
                  </w:r>
                </w:p>
              </w:tc>
              <w:tc>
                <w:tcPr>
                  <w:tcW w:w="1935" w:type="dxa"/>
                  <w:noWrap w:val="0"/>
                  <w:vAlign w:val="center"/>
                </w:tcPr>
                <w:p>
                  <w:pPr>
                    <w:adjustRightInd w:val="0"/>
                    <w:snapToGrid w:val="0"/>
                    <w:jc w:val="both"/>
                    <w:rPr>
                      <w:color w:val="000000"/>
                    </w:rPr>
                  </w:pPr>
                  <w:r>
                    <w:rPr>
                      <w:color w:val="000000"/>
                    </w:rPr>
                    <w:t>本项目不在于长江干支流、重要湖泊岸线一公里范围内，不位于长江干流岸线三公里范围内</w:t>
                  </w:r>
                </w:p>
              </w:tc>
              <w:tc>
                <w:tcPr>
                  <w:tcW w:w="906" w:type="dxa"/>
                  <w:noWrap w:val="0"/>
                  <w:vAlign w:val="center"/>
                </w:tcPr>
                <w:p>
                  <w:pPr>
                    <w:adjustRightInd w:val="0"/>
                    <w:snapToGrid w:val="0"/>
                    <w:jc w:val="center"/>
                    <w:rPr>
                      <w:color w:val="000000"/>
                    </w:rPr>
                  </w:pPr>
                  <w:r>
                    <w:rPr>
                      <w:color w:val="000000"/>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4" w:hRule="atLeast"/>
                <w:jc w:val="center"/>
              </w:trPr>
              <w:tc>
                <w:tcPr>
                  <w:tcW w:w="1090" w:type="dxa"/>
                  <w:noWrap w:val="0"/>
                  <w:vAlign w:val="center"/>
                </w:tcPr>
                <w:p>
                  <w:pPr>
                    <w:adjustRightInd w:val="0"/>
                    <w:snapToGrid w:val="0"/>
                    <w:jc w:val="center"/>
                    <w:rPr>
                      <w:color w:val="000000"/>
                    </w:rPr>
                  </w:pPr>
                  <w:r>
                    <w:rPr>
                      <w:color w:val="000000"/>
                    </w:rPr>
                    <w:t>第十条</w:t>
                  </w:r>
                </w:p>
              </w:tc>
              <w:tc>
                <w:tcPr>
                  <w:tcW w:w="4727" w:type="dxa"/>
                  <w:noWrap w:val="0"/>
                  <w:vAlign w:val="center"/>
                </w:tcPr>
                <w:p>
                  <w:pPr>
                    <w:adjustRightInd w:val="0"/>
                    <w:snapToGrid w:val="0"/>
                    <w:rPr>
                      <w:color w:val="000000"/>
                    </w:rPr>
                  </w:pPr>
                  <w:r>
                    <w:rPr>
                      <w:color w:val="000000"/>
                    </w:rPr>
                    <w:t>禁止新建、扩建不符合国家石化、现代煤化工等产业布局规划的项目</w:t>
                  </w:r>
                </w:p>
              </w:tc>
              <w:tc>
                <w:tcPr>
                  <w:tcW w:w="1935" w:type="dxa"/>
                  <w:noWrap w:val="0"/>
                  <w:vAlign w:val="center"/>
                </w:tcPr>
                <w:p>
                  <w:pPr>
                    <w:adjustRightInd w:val="0"/>
                    <w:snapToGrid w:val="0"/>
                    <w:jc w:val="both"/>
                    <w:rPr>
                      <w:color w:val="000000"/>
                    </w:rPr>
                  </w:pPr>
                  <w:r>
                    <w:rPr>
                      <w:color w:val="000000"/>
                    </w:rPr>
                    <w:t>本项目不属于石化、现代煤化工工程</w:t>
                  </w:r>
                </w:p>
              </w:tc>
              <w:tc>
                <w:tcPr>
                  <w:tcW w:w="906" w:type="dxa"/>
                  <w:noWrap w:val="0"/>
                  <w:vAlign w:val="center"/>
                </w:tcPr>
                <w:p>
                  <w:pPr>
                    <w:adjustRightInd w:val="0"/>
                    <w:snapToGrid w:val="0"/>
                    <w:jc w:val="center"/>
                    <w:rPr>
                      <w:color w:val="000000"/>
                    </w:rPr>
                  </w:pPr>
                  <w:r>
                    <w:rPr>
                      <w:color w:val="000000"/>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49" w:hRule="atLeast"/>
                <w:jc w:val="center"/>
              </w:trPr>
              <w:tc>
                <w:tcPr>
                  <w:tcW w:w="1090" w:type="dxa"/>
                  <w:noWrap w:val="0"/>
                  <w:vAlign w:val="center"/>
                </w:tcPr>
                <w:p>
                  <w:pPr>
                    <w:adjustRightInd w:val="0"/>
                    <w:snapToGrid w:val="0"/>
                    <w:jc w:val="center"/>
                    <w:rPr>
                      <w:color w:val="000000"/>
                    </w:rPr>
                  </w:pPr>
                  <w:r>
                    <w:rPr>
                      <w:color w:val="000000"/>
                    </w:rPr>
                    <w:t>第十一条</w:t>
                  </w:r>
                </w:p>
              </w:tc>
              <w:tc>
                <w:tcPr>
                  <w:tcW w:w="4727" w:type="dxa"/>
                  <w:noWrap w:val="0"/>
                  <w:vAlign w:val="center"/>
                </w:tcPr>
                <w:p>
                  <w:pPr>
                    <w:adjustRightInd w:val="0"/>
                    <w:snapToGrid w:val="0"/>
                    <w:rPr>
                      <w:color w:val="000000"/>
                    </w:rPr>
                  </w:pPr>
                  <w:r>
                    <w:rPr>
                      <w:color w:val="000000"/>
                    </w:rPr>
                    <w:t>禁止新建、扩建法律法规和相关政策明令禁止的落后产能项目。禁止新建、扩建不符合国家产能置换要求的严重过剩产能行业的项目。禁止新建、扩建不符合要求的高耗能高排放项目。</w:t>
                  </w:r>
                </w:p>
              </w:tc>
              <w:tc>
                <w:tcPr>
                  <w:tcW w:w="1935" w:type="dxa"/>
                  <w:noWrap w:val="0"/>
                  <w:vAlign w:val="center"/>
                </w:tcPr>
                <w:p>
                  <w:pPr>
                    <w:adjustRightInd w:val="0"/>
                    <w:snapToGrid w:val="0"/>
                    <w:jc w:val="both"/>
                    <w:rPr>
                      <w:color w:val="000000"/>
                    </w:rPr>
                  </w:pPr>
                  <w:r>
                    <w:rPr>
                      <w:color w:val="000000"/>
                    </w:rPr>
                    <w:t>本项目不属于落后产能项目，不属于严重过剩产能行业，不属于高耗能高排放项目</w:t>
                  </w:r>
                </w:p>
              </w:tc>
              <w:tc>
                <w:tcPr>
                  <w:tcW w:w="906" w:type="dxa"/>
                  <w:noWrap w:val="0"/>
                  <w:vAlign w:val="center"/>
                </w:tcPr>
                <w:p>
                  <w:pPr>
                    <w:adjustRightInd w:val="0"/>
                    <w:snapToGrid w:val="0"/>
                    <w:jc w:val="center"/>
                    <w:rPr>
                      <w:color w:val="000000"/>
                    </w:rPr>
                  </w:pPr>
                  <w:r>
                    <w:rPr>
                      <w:color w:val="000000"/>
                    </w:rPr>
                    <w:t>符合</w:t>
                  </w:r>
                </w:p>
              </w:tc>
            </w:tr>
          </w:tbl>
          <w:p>
            <w:pPr>
              <w:autoSpaceDE w:val="0"/>
              <w:autoSpaceDN w:val="0"/>
              <w:adjustRightInd w:val="0"/>
              <w:snapToGrid w:val="0"/>
              <w:spacing w:line="360" w:lineRule="auto"/>
              <w:ind w:firstLine="482" w:firstLineChars="200"/>
              <w:rPr>
                <w:b/>
                <w:bCs/>
                <w:sz w:val="24"/>
              </w:rPr>
            </w:pPr>
            <w:r>
              <w:rPr>
                <w:b/>
                <w:bCs/>
                <w:sz w:val="24"/>
              </w:rPr>
              <w:t>通过本项目内容与《长江经济带发展负面清单指南（试行，2022年版）》中各项内容进行对比分析，本项目建设符合《长江经济带发展负面清单指南（试行，2022年版）》要求。</w:t>
            </w:r>
          </w:p>
          <w:p>
            <w:pPr>
              <w:autoSpaceDE w:val="0"/>
              <w:autoSpaceDN w:val="0"/>
              <w:adjustRightInd w:val="0"/>
              <w:snapToGrid w:val="0"/>
              <w:spacing w:line="360" w:lineRule="auto"/>
              <w:ind w:firstLine="482" w:firstLineChars="200"/>
              <w:rPr>
                <w:b/>
                <w:bCs/>
                <w:sz w:val="24"/>
              </w:rPr>
            </w:pPr>
            <w:r>
              <w:rPr>
                <w:b/>
                <w:bCs/>
                <w:sz w:val="24"/>
              </w:rPr>
              <w:t>（4）与《四川省、重庆市长江经济带发展负面清单实施细则（试行，2022年版）》的符合性分析</w:t>
            </w:r>
          </w:p>
          <w:p>
            <w:pPr>
              <w:adjustRightInd w:val="0"/>
              <w:snapToGrid w:val="0"/>
              <w:spacing w:line="360" w:lineRule="auto"/>
              <w:ind w:firstLine="480"/>
              <w:rPr>
                <w:sz w:val="24"/>
              </w:rPr>
            </w:pPr>
            <w:r>
              <w:rPr>
                <w:sz w:val="24"/>
              </w:rPr>
              <w:t>本项目与《四川省、重庆市长江经济带发展负面清单实施细则（试行，2022年版）》对比分析详见下表。</w:t>
            </w:r>
          </w:p>
          <w:p>
            <w:pPr>
              <w:pStyle w:val="75"/>
              <w:numPr>
                <w:ilvl w:val="0"/>
                <w:numId w:val="5"/>
              </w:numPr>
            </w:pPr>
            <w:r>
              <w:t>《负面清单实施细则（试行，2022年版）》分析表</w:t>
            </w:r>
          </w:p>
          <w:tbl>
            <w:tblPr>
              <w:tblStyle w:val="38"/>
              <w:tblW w:w="492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01"/>
              <w:gridCol w:w="4595"/>
              <w:gridCol w:w="2130"/>
              <w:gridCol w:w="86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30" w:type="pct"/>
                  <w:noWrap w:val="0"/>
                  <w:vAlign w:val="center"/>
                </w:tcPr>
                <w:p>
                  <w:pPr>
                    <w:adjustRightInd w:val="0"/>
                    <w:snapToGrid w:val="0"/>
                    <w:jc w:val="center"/>
                    <w:rPr>
                      <w:b/>
                      <w:bCs/>
                      <w:color w:val="000000"/>
                      <w:szCs w:val="21"/>
                    </w:rPr>
                  </w:pPr>
                  <w:r>
                    <w:rPr>
                      <w:b/>
                      <w:bCs/>
                      <w:color w:val="000000"/>
                      <w:szCs w:val="21"/>
                    </w:rPr>
                    <w:t>序号</w:t>
                  </w:r>
                </w:p>
              </w:tc>
              <w:tc>
                <w:tcPr>
                  <w:tcW w:w="2703" w:type="pct"/>
                  <w:noWrap w:val="0"/>
                  <w:vAlign w:val="center"/>
                </w:tcPr>
                <w:p>
                  <w:pPr>
                    <w:adjustRightInd w:val="0"/>
                    <w:snapToGrid w:val="0"/>
                    <w:jc w:val="center"/>
                    <w:rPr>
                      <w:b/>
                      <w:bCs/>
                      <w:color w:val="000000"/>
                      <w:szCs w:val="21"/>
                    </w:rPr>
                  </w:pPr>
                  <w:r>
                    <w:rPr>
                      <w:b/>
                      <w:bCs/>
                      <w:color w:val="000000"/>
                      <w:szCs w:val="21"/>
                    </w:rPr>
                    <w:t>负面清单实施细则要求</w:t>
                  </w:r>
                </w:p>
              </w:tc>
              <w:tc>
                <w:tcPr>
                  <w:tcW w:w="1253" w:type="pct"/>
                  <w:noWrap w:val="0"/>
                  <w:vAlign w:val="center"/>
                </w:tcPr>
                <w:p>
                  <w:pPr>
                    <w:adjustRightInd w:val="0"/>
                    <w:snapToGrid w:val="0"/>
                    <w:jc w:val="center"/>
                    <w:rPr>
                      <w:b/>
                      <w:bCs/>
                      <w:color w:val="000000"/>
                      <w:szCs w:val="21"/>
                    </w:rPr>
                  </w:pPr>
                  <w:r>
                    <w:rPr>
                      <w:b/>
                      <w:bCs/>
                      <w:color w:val="000000"/>
                      <w:szCs w:val="21"/>
                    </w:rPr>
                    <w:t>本项目情况</w:t>
                  </w:r>
                </w:p>
              </w:tc>
              <w:tc>
                <w:tcPr>
                  <w:tcW w:w="511" w:type="pct"/>
                  <w:noWrap w:val="0"/>
                  <w:vAlign w:val="center"/>
                </w:tcPr>
                <w:p>
                  <w:pPr>
                    <w:adjustRightInd w:val="0"/>
                    <w:snapToGrid w:val="0"/>
                    <w:jc w:val="center"/>
                    <w:rPr>
                      <w:b/>
                      <w:bCs/>
                      <w:color w:val="000000"/>
                      <w:szCs w:val="21"/>
                    </w:rPr>
                  </w:pPr>
                  <w:r>
                    <w:rPr>
                      <w:b/>
                      <w:bCs/>
                      <w:color w:val="000000"/>
                      <w:szCs w:val="21"/>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83" w:hRule="atLeast"/>
                <w:jc w:val="center"/>
              </w:trPr>
              <w:tc>
                <w:tcPr>
                  <w:tcW w:w="530" w:type="pct"/>
                  <w:noWrap w:val="0"/>
                  <w:vAlign w:val="center"/>
                </w:tcPr>
                <w:p>
                  <w:pPr>
                    <w:adjustRightInd w:val="0"/>
                    <w:snapToGrid w:val="0"/>
                    <w:jc w:val="center"/>
                    <w:rPr>
                      <w:bCs/>
                      <w:color w:val="000000"/>
                      <w:szCs w:val="21"/>
                    </w:rPr>
                  </w:pPr>
                  <w:r>
                    <w:rPr>
                      <w:bCs/>
                      <w:color w:val="000000"/>
                      <w:szCs w:val="21"/>
                    </w:rPr>
                    <w:t>第五条</w:t>
                  </w:r>
                </w:p>
              </w:tc>
              <w:tc>
                <w:tcPr>
                  <w:tcW w:w="2703" w:type="pct"/>
                  <w:noWrap w:val="0"/>
                  <w:vAlign w:val="center"/>
                </w:tcPr>
                <w:p>
                  <w:pPr>
                    <w:adjustRightInd w:val="0"/>
                    <w:snapToGrid w:val="0"/>
                    <w:rPr>
                      <w:bCs/>
                      <w:color w:val="000000"/>
                      <w:szCs w:val="21"/>
                    </w:rPr>
                  </w:pPr>
                  <w:r>
                    <w:rPr>
                      <w:bCs/>
                      <w:color w:val="000000"/>
                      <w:szCs w:val="21"/>
                    </w:rPr>
                    <w:t>禁止新建、改建和扩建不符合全国港口布局规划，以及《四川省内河水运发展规划》《泸州一宜宾一乐山港口群布局规划》《重庆港总体规划（2035年）》等省级港口布局规划及市级港口总体规划的码头项目。</w:t>
                  </w:r>
                </w:p>
              </w:tc>
              <w:tc>
                <w:tcPr>
                  <w:tcW w:w="1253" w:type="pct"/>
                  <w:noWrap w:val="0"/>
                  <w:vAlign w:val="center"/>
                </w:tcPr>
                <w:p>
                  <w:pPr>
                    <w:adjustRightInd w:val="0"/>
                    <w:snapToGrid w:val="0"/>
                    <w:jc w:val="center"/>
                    <w:rPr>
                      <w:bCs/>
                      <w:color w:val="000000"/>
                      <w:szCs w:val="21"/>
                    </w:rPr>
                  </w:pPr>
                  <w:r>
                    <w:rPr>
                      <w:bCs/>
                      <w:color w:val="000000"/>
                      <w:szCs w:val="21"/>
                    </w:rPr>
                    <w:t>本项目不涉及港口工程</w:t>
                  </w:r>
                </w:p>
              </w:tc>
              <w:tc>
                <w:tcPr>
                  <w:tcW w:w="511" w:type="pct"/>
                  <w:noWrap w:val="0"/>
                  <w:vAlign w:val="center"/>
                </w:tcPr>
                <w:p>
                  <w:pPr>
                    <w:adjustRightInd w:val="0"/>
                    <w:snapToGrid w:val="0"/>
                    <w:jc w:val="center"/>
                    <w:rPr>
                      <w:bCs/>
                      <w:color w:val="000000"/>
                      <w:szCs w:val="21"/>
                    </w:rPr>
                  </w:pPr>
                  <w:r>
                    <w:rPr>
                      <w:bCs/>
                      <w:color w:val="000000"/>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60" w:hRule="atLeast"/>
                <w:jc w:val="center"/>
              </w:trPr>
              <w:tc>
                <w:tcPr>
                  <w:tcW w:w="530" w:type="pct"/>
                  <w:noWrap w:val="0"/>
                  <w:vAlign w:val="center"/>
                </w:tcPr>
                <w:p>
                  <w:pPr>
                    <w:adjustRightInd w:val="0"/>
                    <w:snapToGrid w:val="0"/>
                    <w:jc w:val="center"/>
                    <w:rPr>
                      <w:bCs/>
                      <w:color w:val="000000"/>
                      <w:szCs w:val="21"/>
                    </w:rPr>
                  </w:pPr>
                  <w:r>
                    <w:rPr>
                      <w:bCs/>
                      <w:color w:val="000000"/>
                      <w:szCs w:val="21"/>
                    </w:rPr>
                    <w:t>第六条</w:t>
                  </w:r>
                </w:p>
              </w:tc>
              <w:tc>
                <w:tcPr>
                  <w:tcW w:w="2703" w:type="pct"/>
                  <w:noWrap w:val="0"/>
                  <w:vAlign w:val="center"/>
                </w:tcPr>
                <w:p>
                  <w:pPr>
                    <w:adjustRightInd w:val="0"/>
                    <w:snapToGrid w:val="0"/>
                    <w:rPr>
                      <w:bCs/>
                      <w:color w:val="000000"/>
                      <w:szCs w:val="21"/>
                    </w:rPr>
                  </w:pPr>
                  <w:r>
                    <w:rPr>
                      <w:bCs/>
                      <w:color w:val="000000"/>
                      <w:szCs w:val="21"/>
                    </w:rPr>
                    <w:t>禁止新建、改建和扩建不符合《长江干线过江通道布局规划（2020-2035年）》的过长江通道项目（含桥梁、隧道），国家发展改革委同意过长江通道线位调整的除外。</w:t>
                  </w:r>
                </w:p>
              </w:tc>
              <w:tc>
                <w:tcPr>
                  <w:tcW w:w="1253" w:type="pct"/>
                  <w:noWrap w:val="0"/>
                  <w:vAlign w:val="center"/>
                </w:tcPr>
                <w:p>
                  <w:pPr>
                    <w:adjustRightInd w:val="0"/>
                    <w:snapToGrid w:val="0"/>
                    <w:jc w:val="center"/>
                    <w:rPr>
                      <w:bCs/>
                      <w:color w:val="000000"/>
                      <w:szCs w:val="21"/>
                    </w:rPr>
                  </w:pPr>
                  <w:r>
                    <w:rPr>
                      <w:bCs/>
                      <w:color w:val="000000"/>
                      <w:szCs w:val="21"/>
                    </w:rPr>
                    <w:t>本项目不涉及过长江通道项目（含桥梁、隧道）</w:t>
                  </w:r>
                </w:p>
              </w:tc>
              <w:tc>
                <w:tcPr>
                  <w:tcW w:w="511" w:type="pct"/>
                  <w:noWrap w:val="0"/>
                  <w:vAlign w:val="center"/>
                </w:tcPr>
                <w:p>
                  <w:pPr>
                    <w:adjustRightInd w:val="0"/>
                    <w:snapToGrid w:val="0"/>
                    <w:jc w:val="center"/>
                    <w:rPr>
                      <w:bCs/>
                      <w:color w:val="000000"/>
                      <w:szCs w:val="21"/>
                    </w:rPr>
                  </w:pPr>
                  <w:r>
                    <w:rPr>
                      <w:bCs/>
                      <w:color w:val="000000"/>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530" w:type="pct"/>
                  <w:noWrap w:val="0"/>
                  <w:vAlign w:val="center"/>
                </w:tcPr>
                <w:p>
                  <w:pPr>
                    <w:adjustRightInd w:val="0"/>
                    <w:snapToGrid w:val="0"/>
                    <w:jc w:val="center"/>
                    <w:rPr>
                      <w:bCs/>
                      <w:color w:val="000000"/>
                      <w:szCs w:val="21"/>
                    </w:rPr>
                  </w:pPr>
                  <w:r>
                    <w:rPr>
                      <w:bCs/>
                      <w:color w:val="000000"/>
                      <w:szCs w:val="21"/>
                    </w:rPr>
                    <w:t>第七条</w:t>
                  </w:r>
                </w:p>
              </w:tc>
              <w:tc>
                <w:tcPr>
                  <w:tcW w:w="2703" w:type="pct"/>
                  <w:noWrap w:val="0"/>
                  <w:vAlign w:val="center"/>
                </w:tcPr>
                <w:p>
                  <w:pPr>
                    <w:adjustRightInd w:val="0"/>
                    <w:snapToGrid w:val="0"/>
                    <w:rPr>
                      <w:bCs/>
                      <w:color w:val="000000"/>
                      <w:szCs w:val="21"/>
                    </w:rPr>
                  </w:pPr>
                  <w:r>
                    <w:rPr>
                      <w:bCs/>
                      <w:color w:val="000000"/>
                      <w:szCs w:val="21"/>
                    </w:rPr>
                    <w:t>禁止在自然保护区核心区、缓冲区的岸线和河段范围内投资建设旅游和生产经营项目。自然保护区的内部未分区的，依照核心区和缓冲区的规定管控。</w:t>
                  </w:r>
                </w:p>
              </w:tc>
              <w:tc>
                <w:tcPr>
                  <w:tcW w:w="1253" w:type="pct"/>
                  <w:noWrap w:val="0"/>
                  <w:vAlign w:val="center"/>
                </w:tcPr>
                <w:p>
                  <w:pPr>
                    <w:adjustRightInd w:val="0"/>
                    <w:snapToGrid w:val="0"/>
                    <w:jc w:val="center"/>
                    <w:rPr>
                      <w:bCs/>
                      <w:color w:val="000000"/>
                      <w:szCs w:val="21"/>
                    </w:rPr>
                  </w:pPr>
                  <w:r>
                    <w:rPr>
                      <w:bCs/>
                      <w:color w:val="000000"/>
                      <w:szCs w:val="21"/>
                    </w:rPr>
                    <w:t>本项目不涉及自然保护区核心区、缓冲区</w:t>
                  </w:r>
                </w:p>
              </w:tc>
              <w:tc>
                <w:tcPr>
                  <w:tcW w:w="511" w:type="pct"/>
                  <w:noWrap w:val="0"/>
                  <w:vAlign w:val="center"/>
                </w:tcPr>
                <w:p>
                  <w:pPr>
                    <w:adjustRightInd w:val="0"/>
                    <w:snapToGrid w:val="0"/>
                    <w:jc w:val="center"/>
                    <w:rPr>
                      <w:bCs/>
                      <w:color w:val="000000"/>
                      <w:szCs w:val="21"/>
                    </w:rPr>
                  </w:pPr>
                  <w:r>
                    <w:rPr>
                      <w:bCs/>
                      <w:color w:val="000000"/>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530" w:type="pct"/>
                  <w:noWrap w:val="0"/>
                  <w:vAlign w:val="center"/>
                </w:tcPr>
                <w:p>
                  <w:pPr>
                    <w:adjustRightInd w:val="0"/>
                    <w:snapToGrid w:val="0"/>
                    <w:jc w:val="center"/>
                    <w:rPr>
                      <w:bCs/>
                      <w:color w:val="000000"/>
                      <w:szCs w:val="21"/>
                    </w:rPr>
                  </w:pPr>
                  <w:r>
                    <w:rPr>
                      <w:bCs/>
                      <w:color w:val="000000"/>
                      <w:szCs w:val="21"/>
                    </w:rPr>
                    <w:t>第八条</w:t>
                  </w:r>
                </w:p>
              </w:tc>
              <w:tc>
                <w:tcPr>
                  <w:tcW w:w="2703" w:type="pct"/>
                  <w:noWrap w:val="0"/>
                  <w:vAlign w:val="center"/>
                </w:tcPr>
                <w:p>
                  <w:pPr>
                    <w:adjustRightInd w:val="0"/>
                    <w:snapToGrid w:val="0"/>
                    <w:rPr>
                      <w:bCs/>
                      <w:color w:val="000000"/>
                      <w:szCs w:val="21"/>
                    </w:rPr>
                  </w:pPr>
                  <w:r>
                    <w:rPr>
                      <w:bCs/>
                      <w:color w:val="000000"/>
                      <w:szCs w:val="21"/>
                    </w:rPr>
                    <w:t>禁止违反风景名胜区规划，在风景名胜区内设立各类开发区。禁止在风景名胜区核心景区的岸线和河段范围内建设宾馆、招待所、培训中心、疗养院以及与风景名胜资源保护无关的项目。</w:t>
                  </w:r>
                </w:p>
              </w:tc>
              <w:tc>
                <w:tcPr>
                  <w:tcW w:w="1253" w:type="pct"/>
                  <w:noWrap w:val="0"/>
                  <w:vAlign w:val="center"/>
                </w:tcPr>
                <w:p>
                  <w:pPr>
                    <w:adjustRightInd w:val="0"/>
                    <w:snapToGrid w:val="0"/>
                    <w:jc w:val="center"/>
                    <w:rPr>
                      <w:bCs/>
                      <w:color w:val="000000"/>
                      <w:szCs w:val="21"/>
                    </w:rPr>
                  </w:pPr>
                  <w:r>
                    <w:rPr>
                      <w:bCs/>
                      <w:color w:val="000000"/>
                      <w:szCs w:val="21"/>
                    </w:rPr>
                    <w:t>本项目不涉及风景名胜区</w:t>
                  </w:r>
                </w:p>
              </w:tc>
              <w:tc>
                <w:tcPr>
                  <w:tcW w:w="511" w:type="pct"/>
                  <w:noWrap w:val="0"/>
                  <w:vAlign w:val="center"/>
                </w:tcPr>
                <w:p>
                  <w:pPr>
                    <w:adjustRightInd w:val="0"/>
                    <w:snapToGrid w:val="0"/>
                    <w:jc w:val="center"/>
                    <w:rPr>
                      <w:bCs/>
                      <w:color w:val="000000"/>
                      <w:szCs w:val="21"/>
                    </w:rPr>
                  </w:pPr>
                  <w:r>
                    <w:rPr>
                      <w:bCs/>
                      <w:color w:val="000000"/>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9" w:hRule="atLeast"/>
                <w:jc w:val="center"/>
              </w:trPr>
              <w:tc>
                <w:tcPr>
                  <w:tcW w:w="530" w:type="pct"/>
                  <w:noWrap w:val="0"/>
                  <w:vAlign w:val="center"/>
                </w:tcPr>
                <w:p>
                  <w:pPr>
                    <w:adjustRightInd w:val="0"/>
                    <w:snapToGrid w:val="0"/>
                    <w:jc w:val="center"/>
                    <w:rPr>
                      <w:bCs/>
                      <w:color w:val="000000"/>
                      <w:szCs w:val="21"/>
                    </w:rPr>
                  </w:pPr>
                  <w:r>
                    <w:rPr>
                      <w:bCs/>
                      <w:color w:val="000000"/>
                      <w:szCs w:val="21"/>
                    </w:rPr>
                    <w:t>第九条</w:t>
                  </w:r>
                </w:p>
              </w:tc>
              <w:tc>
                <w:tcPr>
                  <w:tcW w:w="2703" w:type="pct"/>
                  <w:noWrap w:val="0"/>
                  <w:vAlign w:val="center"/>
                </w:tcPr>
                <w:p>
                  <w:pPr>
                    <w:adjustRightInd w:val="0"/>
                    <w:snapToGrid w:val="0"/>
                    <w:rPr>
                      <w:bCs/>
                      <w:color w:val="000000"/>
                      <w:szCs w:val="21"/>
                    </w:rPr>
                  </w:pPr>
                  <w:r>
                    <w:rPr>
                      <w:bCs/>
                      <w:color w:val="000000"/>
                      <w:szCs w:val="21"/>
                    </w:rPr>
                    <w:t>禁止在饮用水水源准保护区的岸线和河段范围内新建、扩建对水体污染严重的建设项目，禁止改建增加排污量的建设项目。</w:t>
                  </w:r>
                </w:p>
              </w:tc>
              <w:tc>
                <w:tcPr>
                  <w:tcW w:w="1253" w:type="pct"/>
                  <w:noWrap w:val="0"/>
                  <w:vAlign w:val="center"/>
                </w:tcPr>
                <w:p>
                  <w:pPr>
                    <w:adjustRightInd w:val="0"/>
                    <w:snapToGrid w:val="0"/>
                    <w:jc w:val="center"/>
                    <w:rPr>
                      <w:bCs/>
                      <w:color w:val="000000"/>
                      <w:szCs w:val="21"/>
                    </w:rPr>
                  </w:pPr>
                  <w:r>
                    <w:rPr>
                      <w:bCs/>
                      <w:color w:val="000000"/>
                      <w:szCs w:val="21"/>
                    </w:rPr>
                    <w:t>本项目不涉及饮用水水源准保护区</w:t>
                  </w:r>
                </w:p>
              </w:tc>
              <w:tc>
                <w:tcPr>
                  <w:tcW w:w="511" w:type="pct"/>
                  <w:noWrap w:val="0"/>
                  <w:vAlign w:val="center"/>
                </w:tcPr>
                <w:p>
                  <w:pPr>
                    <w:adjustRightInd w:val="0"/>
                    <w:snapToGrid w:val="0"/>
                    <w:jc w:val="center"/>
                    <w:rPr>
                      <w:bCs/>
                      <w:color w:val="000000"/>
                      <w:szCs w:val="21"/>
                    </w:rPr>
                  </w:pPr>
                  <w:r>
                    <w:rPr>
                      <w:bCs/>
                      <w:color w:val="000000"/>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530" w:type="pct"/>
                  <w:noWrap w:val="0"/>
                  <w:vAlign w:val="center"/>
                </w:tcPr>
                <w:p>
                  <w:pPr>
                    <w:adjustRightInd w:val="0"/>
                    <w:snapToGrid w:val="0"/>
                    <w:jc w:val="center"/>
                    <w:rPr>
                      <w:bCs/>
                      <w:color w:val="000000"/>
                      <w:szCs w:val="21"/>
                    </w:rPr>
                  </w:pPr>
                  <w:r>
                    <w:rPr>
                      <w:bCs/>
                      <w:color w:val="000000"/>
                      <w:szCs w:val="21"/>
                    </w:rPr>
                    <w:t>第十条</w:t>
                  </w:r>
                </w:p>
              </w:tc>
              <w:tc>
                <w:tcPr>
                  <w:tcW w:w="2703" w:type="pct"/>
                  <w:noWrap w:val="0"/>
                  <w:vAlign w:val="center"/>
                </w:tcPr>
                <w:p>
                  <w:pPr>
                    <w:adjustRightInd w:val="0"/>
                    <w:snapToGrid w:val="0"/>
                    <w:rPr>
                      <w:bCs/>
                      <w:color w:val="000000"/>
                      <w:szCs w:val="21"/>
                    </w:rPr>
                  </w:pPr>
                  <w:r>
                    <w:rPr>
                      <w:bCs/>
                      <w:color w:val="000000"/>
                      <w:szCs w:val="21"/>
                    </w:rPr>
                    <w:t>饮用水水源二级保护区的岸线和河段范围内，除遵守准保护区规定外，禁止新建、改建、扩建排放污染物的投资建设项目；禁止从事对水体有污染的水产养殖等活动。</w:t>
                  </w:r>
                </w:p>
              </w:tc>
              <w:tc>
                <w:tcPr>
                  <w:tcW w:w="1253" w:type="pct"/>
                  <w:noWrap w:val="0"/>
                  <w:vAlign w:val="center"/>
                </w:tcPr>
                <w:p>
                  <w:pPr>
                    <w:adjustRightInd w:val="0"/>
                    <w:snapToGrid w:val="0"/>
                    <w:jc w:val="center"/>
                    <w:rPr>
                      <w:bCs/>
                      <w:color w:val="000000"/>
                      <w:szCs w:val="21"/>
                    </w:rPr>
                  </w:pPr>
                  <w:r>
                    <w:rPr>
                      <w:bCs/>
                      <w:color w:val="000000"/>
                      <w:szCs w:val="21"/>
                    </w:rPr>
                    <w:t>本项目不涉及饮用水水源二级保护区</w:t>
                  </w:r>
                </w:p>
              </w:tc>
              <w:tc>
                <w:tcPr>
                  <w:tcW w:w="511" w:type="pct"/>
                  <w:noWrap w:val="0"/>
                  <w:vAlign w:val="center"/>
                </w:tcPr>
                <w:p>
                  <w:pPr>
                    <w:adjustRightInd w:val="0"/>
                    <w:snapToGrid w:val="0"/>
                    <w:jc w:val="center"/>
                    <w:rPr>
                      <w:bCs/>
                      <w:color w:val="000000"/>
                      <w:szCs w:val="21"/>
                    </w:rPr>
                  </w:pPr>
                  <w:r>
                    <w:rPr>
                      <w:bCs/>
                      <w:color w:val="000000"/>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74" w:hRule="atLeast"/>
                <w:jc w:val="center"/>
              </w:trPr>
              <w:tc>
                <w:tcPr>
                  <w:tcW w:w="530" w:type="pct"/>
                  <w:noWrap w:val="0"/>
                  <w:vAlign w:val="center"/>
                </w:tcPr>
                <w:p>
                  <w:pPr>
                    <w:adjustRightInd w:val="0"/>
                    <w:snapToGrid w:val="0"/>
                    <w:jc w:val="center"/>
                    <w:rPr>
                      <w:bCs/>
                      <w:color w:val="000000"/>
                      <w:szCs w:val="21"/>
                    </w:rPr>
                  </w:pPr>
                  <w:r>
                    <w:rPr>
                      <w:bCs/>
                      <w:color w:val="000000"/>
                      <w:szCs w:val="21"/>
                    </w:rPr>
                    <w:t>第十一条</w:t>
                  </w:r>
                </w:p>
              </w:tc>
              <w:tc>
                <w:tcPr>
                  <w:tcW w:w="2703" w:type="pct"/>
                  <w:noWrap w:val="0"/>
                  <w:vAlign w:val="center"/>
                </w:tcPr>
                <w:p>
                  <w:pPr>
                    <w:adjustRightInd w:val="0"/>
                    <w:snapToGrid w:val="0"/>
                    <w:rPr>
                      <w:bCs/>
                      <w:color w:val="000000"/>
                      <w:szCs w:val="21"/>
                    </w:rPr>
                  </w:pPr>
                  <w:r>
                    <w:rPr>
                      <w:bCs/>
                      <w:color w:val="000000"/>
                      <w:szCs w:val="21"/>
                    </w:rPr>
                    <w:t>饮用水水源一级保护区的岸线和河段范围内，除遵守二级保护区规定外，禁止新建、改建、扩建与供水设施和保护水源无关的项目，以及网箱养殖、畜禽养殖、旅游等可能污染饮用水水体的投资建设项目。</w:t>
                  </w:r>
                </w:p>
              </w:tc>
              <w:tc>
                <w:tcPr>
                  <w:tcW w:w="1253" w:type="pct"/>
                  <w:noWrap w:val="0"/>
                  <w:vAlign w:val="center"/>
                </w:tcPr>
                <w:p>
                  <w:pPr>
                    <w:adjustRightInd w:val="0"/>
                    <w:snapToGrid w:val="0"/>
                    <w:jc w:val="center"/>
                    <w:rPr>
                      <w:bCs/>
                      <w:color w:val="000000"/>
                      <w:szCs w:val="21"/>
                    </w:rPr>
                  </w:pPr>
                  <w:r>
                    <w:rPr>
                      <w:bCs/>
                      <w:color w:val="000000"/>
                      <w:szCs w:val="21"/>
                    </w:rPr>
                    <w:t>本项目不涉及饮用水水源一级保护区</w:t>
                  </w:r>
                </w:p>
              </w:tc>
              <w:tc>
                <w:tcPr>
                  <w:tcW w:w="511" w:type="pct"/>
                  <w:noWrap w:val="0"/>
                  <w:vAlign w:val="center"/>
                </w:tcPr>
                <w:p>
                  <w:pPr>
                    <w:adjustRightInd w:val="0"/>
                    <w:snapToGrid w:val="0"/>
                    <w:jc w:val="center"/>
                    <w:rPr>
                      <w:bCs/>
                      <w:color w:val="000000"/>
                      <w:szCs w:val="21"/>
                    </w:rPr>
                  </w:pPr>
                  <w:r>
                    <w:rPr>
                      <w:bCs/>
                      <w:color w:val="000000"/>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9" w:hRule="atLeast"/>
                <w:jc w:val="center"/>
              </w:trPr>
              <w:tc>
                <w:tcPr>
                  <w:tcW w:w="530" w:type="pct"/>
                  <w:noWrap w:val="0"/>
                  <w:vAlign w:val="center"/>
                </w:tcPr>
                <w:p>
                  <w:pPr>
                    <w:adjustRightInd w:val="0"/>
                    <w:snapToGrid w:val="0"/>
                    <w:jc w:val="center"/>
                    <w:rPr>
                      <w:bCs/>
                      <w:color w:val="000000"/>
                      <w:szCs w:val="21"/>
                    </w:rPr>
                  </w:pPr>
                  <w:r>
                    <w:rPr>
                      <w:bCs/>
                      <w:color w:val="000000"/>
                      <w:szCs w:val="21"/>
                    </w:rPr>
                    <w:t>第十二条</w:t>
                  </w:r>
                </w:p>
              </w:tc>
              <w:tc>
                <w:tcPr>
                  <w:tcW w:w="2703" w:type="pct"/>
                  <w:noWrap w:val="0"/>
                  <w:vAlign w:val="center"/>
                </w:tcPr>
                <w:p>
                  <w:pPr>
                    <w:adjustRightInd w:val="0"/>
                    <w:snapToGrid w:val="0"/>
                    <w:rPr>
                      <w:bCs/>
                      <w:color w:val="000000"/>
                      <w:szCs w:val="21"/>
                    </w:rPr>
                  </w:pPr>
                  <w:r>
                    <w:rPr>
                      <w:bCs/>
                      <w:color w:val="000000"/>
                      <w:szCs w:val="21"/>
                    </w:rPr>
                    <w:t>禁止在水产种质资源保护区岸线和河段范围内新建围湖造田、围湖造地或挖沙采石等投资建设项目。</w:t>
                  </w:r>
                </w:p>
              </w:tc>
              <w:tc>
                <w:tcPr>
                  <w:tcW w:w="1253" w:type="pct"/>
                  <w:noWrap w:val="0"/>
                  <w:vAlign w:val="center"/>
                </w:tcPr>
                <w:p>
                  <w:pPr>
                    <w:adjustRightInd w:val="0"/>
                    <w:snapToGrid w:val="0"/>
                    <w:jc w:val="center"/>
                    <w:rPr>
                      <w:bCs/>
                      <w:color w:val="000000"/>
                      <w:szCs w:val="21"/>
                    </w:rPr>
                  </w:pPr>
                  <w:r>
                    <w:rPr>
                      <w:bCs/>
                      <w:color w:val="000000"/>
                      <w:szCs w:val="21"/>
                    </w:rPr>
                    <w:t>本项目不涉及水产种质资源保护区</w:t>
                  </w:r>
                </w:p>
              </w:tc>
              <w:tc>
                <w:tcPr>
                  <w:tcW w:w="511" w:type="pct"/>
                  <w:noWrap w:val="0"/>
                  <w:vAlign w:val="center"/>
                </w:tcPr>
                <w:p>
                  <w:pPr>
                    <w:adjustRightInd w:val="0"/>
                    <w:snapToGrid w:val="0"/>
                    <w:jc w:val="center"/>
                    <w:rPr>
                      <w:bCs/>
                      <w:color w:val="000000"/>
                      <w:szCs w:val="21"/>
                    </w:rPr>
                  </w:pPr>
                  <w:r>
                    <w:rPr>
                      <w:bCs/>
                      <w:color w:val="000000"/>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80" w:hRule="atLeast"/>
                <w:jc w:val="center"/>
              </w:trPr>
              <w:tc>
                <w:tcPr>
                  <w:tcW w:w="530" w:type="pct"/>
                  <w:noWrap w:val="0"/>
                  <w:vAlign w:val="center"/>
                </w:tcPr>
                <w:p>
                  <w:pPr>
                    <w:adjustRightInd w:val="0"/>
                    <w:snapToGrid w:val="0"/>
                    <w:jc w:val="center"/>
                    <w:rPr>
                      <w:bCs/>
                      <w:color w:val="000000"/>
                      <w:szCs w:val="21"/>
                    </w:rPr>
                  </w:pPr>
                  <w:r>
                    <w:rPr>
                      <w:bCs/>
                      <w:color w:val="000000"/>
                      <w:szCs w:val="21"/>
                    </w:rPr>
                    <w:t>第十三条</w:t>
                  </w:r>
                </w:p>
              </w:tc>
              <w:tc>
                <w:tcPr>
                  <w:tcW w:w="2703" w:type="pct"/>
                  <w:noWrap w:val="0"/>
                  <w:vAlign w:val="center"/>
                </w:tcPr>
                <w:p>
                  <w:pPr>
                    <w:adjustRightInd w:val="0"/>
                    <w:snapToGrid w:val="0"/>
                    <w:rPr>
                      <w:bCs/>
                      <w:color w:val="000000"/>
                      <w:szCs w:val="21"/>
                    </w:rPr>
                  </w:pPr>
                  <w:r>
                    <w:rPr>
                      <w:bCs/>
                      <w:color w:val="000000"/>
                      <w:szCs w:val="21"/>
                    </w:rPr>
                    <w:t>禁止在国家湿地公园的岸线和河段范围内开（围）垦、填埋或者排干湿地，截断湿地水源，挖沙、采矿，倾倒有毒有害物质、废弃物、垃圾，从事房地产、度假村、高尔夫球场、风力发电、光伏发电等任何不符合主体功能定位的建设项目和开发活动，破坏野生动物栖息地和迁徙通道、鱼类洄游通道。</w:t>
                  </w:r>
                </w:p>
              </w:tc>
              <w:tc>
                <w:tcPr>
                  <w:tcW w:w="1253" w:type="pct"/>
                  <w:noWrap w:val="0"/>
                  <w:vAlign w:val="center"/>
                </w:tcPr>
                <w:p>
                  <w:pPr>
                    <w:adjustRightInd w:val="0"/>
                    <w:snapToGrid w:val="0"/>
                    <w:jc w:val="center"/>
                    <w:rPr>
                      <w:bCs/>
                      <w:color w:val="000000"/>
                      <w:szCs w:val="21"/>
                    </w:rPr>
                  </w:pPr>
                  <w:r>
                    <w:rPr>
                      <w:bCs/>
                      <w:color w:val="000000"/>
                      <w:szCs w:val="21"/>
                    </w:rPr>
                    <w:t>本项目不涉及国家湿地公园及左列活动</w:t>
                  </w:r>
                </w:p>
              </w:tc>
              <w:tc>
                <w:tcPr>
                  <w:tcW w:w="511" w:type="pct"/>
                  <w:noWrap w:val="0"/>
                  <w:vAlign w:val="center"/>
                </w:tcPr>
                <w:p>
                  <w:pPr>
                    <w:adjustRightInd w:val="0"/>
                    <w:snapToGrid w:val="0"/>
                    <w:jc w:val="center"/>
                    <w:rPr>
                      <w:bCs/>
                      <w:color w:val="000000"/>
                      <w:szCs w:val="21"/>
                    </w:rPr>
                  </w:pPr>
                  <w:r>
                    <w:rPr>
                      <w:bCs/>
                      <w:color w:val="000000"/>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28" w:hRule="atLeast"/>
                <w:jc w:val="center"/>
              </w:trPr>
              <w:tc>
                <w:tcPr>
                  <w:tcW w:w="530" w:type="pct"/>
                  <w:noWrap w:val="0"/>
                  <w:vAlign w:val="center"/>
                </w:tcPr>
                <w:p>
                  <w:pPr>
                    <w:adjustRightInd w:val="0"/>
                    <w:snapToGrid w:val="0"/>
                    <w:jc w:val="center"/>
                    <w:rPr>
                      <w:bCs/>
                      <w:color w:val="000000"/>
                      <w:szCs w:val="21"/>
                    </w:rPr>
                  </w:pPr>
                  <w:r>
                    <w:rPr>
                      <w:bCs/>
                      <w:color w:val="000000"/>
                      <w:szCs w:val="21"/>
                    </w:rPr>
                    <w:t>第十四条</w:t>
                  </w:r>
                </w:p>
              </w:tc>
              <w:tc>
                <w:tcPr>
                  <w:tcW w:w="2703" w:type="pct"/>
                  <w:noWrap w:val="0"/>
                  <w:vAlign w:val="center"/>
                </w:tcPr>
                <w:p>
                  <w:pPr>
                    <w:adjustRightInd w:val="0"/>
                    <w:snapToGrid w:val="0"/>
                    <w:rPr>
                      <w:bCs/>
                      <w:color w:val="000000"/>
                      <w:szCs w:val="21"/>
                    </w:rPr>
                  </w:pPr>
                  <w:r>
                    <w:rPr>
                      <w:bCs/>
                      <w:color w:val="000000"/>
                      <w:szCs w:val="21"/>
                    </w:rPr>
                    <w:t>禁止违法利用、占用长江流域河湖岸线。禁止在《长江岸线保护和开发利用总体规划》划定的岸线保护区和岸线保留区内投资建设除事关公共安全及公众利益的防洪护岸、河道治理、供水、生态环境保护、航道整治、国家重要基础设施以外的项目。</w:t>
                  </w:r>
                </w:p>
              </w:tc>
              <w:tc>
                <w:tcPr>
                  <w:tcW w:w="1253" w:type="pct"/>
                  <w:noWrap w:val="0"/>
                  <w:vAlign w:val="center"/>
                </w:tcPr>
                <w:p>
                  <w:pPr>
                    <w:adjustRightInd w:val="0"/>
                    <w:snapToGrid w:val="0"/>
                    <w:jc w:val="center"/>
                    <w:rPr>
                      <w:bCs/>
                      <w:color w:val="000000"/>
                      <w:szCs w:val="21"/>
                    </w:rPr>
                  </w:pPr>
                  <w:r>
                    <w:rPr>
                      <w:bCs/>
                      <w:color w:val="000000"/>
                      <w:szCs w:val="21"/>
                    </w:rPr>
                    <w:t>本项目不涉及长江流域河湖岸线</w:t>
                  </w:r>
                </w:p>
              </w:tc>
              <w:tc>
                <w:tcPr>
                  <w:tcW w:w="511" w:type="pct"/>
                  <w:noWrap w:val="0"/>
                  <w:vAlign w:val="center"/>
                </w:tcPr>
                <w:p>
                  <w:pPr>
                    <w:adjustRightInd w:val="0"/>
                    <w:snapToGrid w:val="0"/>
                    <w:jc w:val="center"/>
                    <w:rPr>
                      <w:bCs/>
                      <w:color w:val="000000"/>
                      <w:szCs w:val="21"/>
                    </w:rPr>
                  </w:pPr>
                  <w:r>
                    <w:rPr>
                      <w:bCs/>
                      <w:color w:val="000000"/>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9" w:hRule="atLeast"/>
                <w:jc w:val="center"/>
              </w:trPr>
              <w:tc>
                <w:tcPr>
                  <w:tcW w:w="530" w:type="pct"/>
                  <w:noWrap w:val="0"/>
                  <w:vAlign w:val="center"/>
                </w:tcPr>
                <w:p>
                  <w:pPr>
                    <w:adjustRightInd w:val="0"/>
                    <w:snapToGrid w:val="0"/>
                    <w:jc w:val="center"/>
                    <w:rPr>
                      <w:bCs/>
                      <w:color w:val="000000"/>
                      <w:szCs w:val="21"/>
                    </w:rPr>
                  </w:pPr>
                  <w:r>
                    <w:rPr>
                      <w:bCs/>
                      <w:color w:val="000000"/>
                      <w:szCs w:val="21"/>
                    </w:rPr>
                    <w:t>第十五条</w:t>
                  </w:r>
                </w:p>
              </w:tc>
              <w:tc>
                <w:tcPr>
                  <w:tcW w:w="2703" w:type="pct"/>
                  <w:noWrap w:val="0"/>
                  <w:vAlign w:val="center"/>
                </w:tcPr>
                <w:p>
                  <w:pPr>
                    <w:adjustRightInd w:val="0"/>
                    <w:snapToGrid w:val="0"/>
                    <w:rPr>
                      <w:bCs/>
                      <w:color w:val="000000"/>
                      <w:szCs w:val="21"/>
                    </w:rPr>
                  </w:pPr>
                  <w:r>
                    <w:rPr>
                      <w:bCs/>
                      <w:color w:val="000000"/>
                      <w:szCs w:val="21"/>
                    </w:rPr>
                    <w:t>禁止在《全国重要江河湖泊水功能区划》划定的河段及湖泊保护区、保留区内投资建设不利于水资源及自然生态保护的项目。</w:t>
                  </w:r>
                </w:p>
              </w:tc>
              <w:tc>
                <w:tcPr>
                  <w:tcW w:w="1253" w:type="pct"/>
                  <w:noWrap w:val="0"/>
                  <w:vAlign w:val="center"/>
                </w:tcPr>
                <w:p>
                  <w:pPr>
                    <w:adjustRightInd w:val="0"/>
                    <w:snapToGrid w:val="0"/>
                    <w:jc w:val="center"/>
                    <w:rPr>
                      <w:bCs/>
                      <w:color w:val="000000"/>
                      <w:szCs w:val="21"/>
                    </w:rPr>
                  </w:pPr>
                  <w:r>
                    <w:rPr>
                      <w:bCs/>
                      <w:color w:val="000000"/>
                      <w:szCs w:val="21"/>
                    </w:rPr>
                    <w:t>本项目不涉及左列区域</w:t>
                  </w:r>
                </w:p>
              </w:tc>
              <w:tc>
                <w:tcPr>
                  <w:tcW w:w="511" w:type="pct"/>
                  <w:noWrap w:val="0"/>
                  <w:vAlign w:val="center"/>
                </w:tcPr>
                <w:p>
                  <w:pPr>
                    <w:adjustRightInd w:val="0"/>
                    <w:snapToGrid w:val="0"/>
                    <w:jc w:val="center"/>
                    <w:rPr>
                      <w:bCs/>
                      <w:color w:val="000000"/>
                      <w:szCs w:val="21"/>
                    </w:rPr>
                  </w:pPr>
                  <w:r>
                    <w:rPr>
                      <w:bCs/>
                      <w:color w:val="000000"/>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7" w:hRule="atLeast"/>
                <w:jc w:val="center"/>
              </w:trPr>
              <w:tc>
                <w:tcPr>
                  <w:tcW w:w="530" w:type="pct"/>
                  <w:noWrap w:val="0"/>
                  <w:vAlign w:val="center"/>
                </w:tcPr>
                <w:p>
                  <w:pPr>
                    <w:adjustRightInd w:val="0"/>
                    <w:snapToGrid w:val="0"/>
                    <w:jc w:val="center"/>
                    <w:rPr>
                      <w:bCs/>
                      <w:color w:val="000000"/>
                      <w:szCs w:val="21"/>
                    </w:rPr>
                  </w:pPr>
                  <w:r>
                    <w:rPr>
                      <w:bCs/>
                      <w:color w:val="000000"/>
                      <w:szCs w:val="21"/>
                    </w:rPr>
                    <w:t>第十六条</w:t>
                  </w:r>
                </w:p>
              </w:tc>
              <w:tc>
                <w:tcPr>
                  <w:tcW w:w="2703" w:type="pct"/>
                  <w:noWrap w:val="0"/>
                  <w:vAlign w:val="center"/>
                </w:tcPr>
                <w:p>
                  <w:pPr>
                    <w:adjustRightInd w:val="0"/>
                    <w:snapToGrid w:val="0"/>
                    <w:rPr>
                      <w:bCs/>
                      <w:color w:val="000000"/>
                      <w:szCs w:val="21"/>
                    </w:rPr>
                  </w:pPr>
                  <w:r>
                    <w:rPr>
                      <w:bCs/>
                      <w:color w:val="000000"/>
                      <w:szCs w:val="21"/>
                    </w:rPr>
                    <w:t>禁止在长江流域江河、湖泊新设、改设或者扩大排污口，经有管辖权的生态环境主管部门或者长江流域生态环境监督管理机构同意的除外。</w:t>
                  </w:r>
                </w:p>
              </w:tc>
              <w:tc>
                <w:tcPr>
                  <w:tcW w:w="1253" w:type="pct"/>
                  <w:noWrap w:val="0"/>
                  <w:vAlign w:val="center"/>
                </w:tcPr>
                <w:p>
                  <w:pPr>
                    <w:adjustRightInd w:val="0"/>
                    <w:snapToGrid w:val="0"/>
                    <w:jc w:val="center"/>
                    <w:rPr>
                      <w:bCs/>
                      <w:color w:val="000000"/>
                      <w:szCs w:val="21"/>
                    </w:rPr>
                  </w:pPr>
                  <w:r>
                    <w:rPr>
                      <w:bCs/>
                      <w:color w:val="000000"/>
                      <w:szCs w:val="21"/>
                    </w:rPr>
                    <w:t>本项目不涉及排污口工程</w:t>
                  </w:r>
                </w:p>
              </w:tc>
              <w:tc>
                <w:tcPr>
                  <w:tcW w:w="511" w:type="pct"/>
                  <w:noWrap w:val="0"/>
                  <w:vAlign w:val="center"/>
                </w:tcPr>
                <w:p>
                  <w:pPr>
                    <w:adjustRightInd w:val="0"/>
                    <w:snapToGrid w:val="0"/>
                    <w:jc w:val="center"/>
                    <w:rPr>
                      <w:bCs/>
                      <w:color w:val="000000"/>
                      <w:szCs w:val="21"/>
                    </w:rPr>
                  </w:pPr>
                  <w:r>
                    <w:rPr>
                      <w:bCs/>
                      <w:color w:val="000000"/>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30" w:hRule="atLeast"/>
                <w:jc w:val="center"/>
              </w:trPr>
              <w:tc>
                <w:tcPr>
                  <w:tcW w:w="530" w:type="pct"/>
                  <w:noWrap w:val="0"/>
                  <w:vAlign w:val="center"/>
                </w:tcPr>
                <w:p>
                  <w:pPr>
                    <w:adjustRightInd w:val="0"/>
                    <w:snapToGrid w:val="0"/>
                    <w:jc w:val="center"/>
                    <w:rPr>
                      <w:bCs/>
                      <w:color w:val="000000"/>
                      <w:szCs w:val="21"/>
                    </w:rPr>
                  </w:pPr>
                  <w:r>
                    <w:rPr>
                      <w:bCs/>
                      <w:color w:val="000000"/>
                      <w:szCs w:val="21"/>
                    </w:rPr>
                    <w:t>第十七条</w:t>
                  </w:r>
                </w:p>
              </w:tc>
              <w:tc>
                <w:tcPr>
                  <w:tcW w:w="2703" w:type="pct"/>
                  <w:noWrap w:val="0"/>
                  <w:vAlign w:val="center"/>
                </w:tcPr>
                <w:p>
                  <w:pPr>
                    <w:adjustRightInd w:val="0"/>
                    <w:snapToGrid w:val="0"/>
                    <w:rPr>
                      <w:bCs/>
                      <w:color w:val="000000"/>
                      <w:szCs w:val="21"/>
                    </w:rPr>
                  </w:pPr>
                  <w:r>
                    <w:rPr>
                      <w:bCs/>
                      <w:color w:val="000000"/>
                      <w:szCs w:val="21"/>
                    </w:rPr>
                    <w:t>禁止在长江干流、大渡河、岷江、赤水河、沱江、嘉陵江、乌江、汉江和51个（四川省45个、重庆市6个）水生生物保护区开展生产性捕捞。</w:t>
                  </w:r>
                </w:p>
              </w:tc>
              <w:tc>
                <w:tcPr>
                  <w:tcW w:w="1253" w:type="pct"/>
                  <w:noWrap w:val="0"/>
                  <w:vAlign w:val="center"/>
                </w:tcPr>
                <w:p>
                  <w:pPr>
                    <w:adjustRightInd w:val="0"/>
                    <w:snapToGrid w:val="0"/>
                    <w:jc w:val="center"/>
                    <w:rPr>
                      <w:bCs/>
                      <w:color w:val="000000"/>
                      <w:szCs w:val="21"/>
                    </w:rPr>
                  </w:pPr>
                  <w:r>
                    <w:rPr>
                      <w:bCs/>
                      <w:color w:val="000000"/>
                      <w:szCs w:val="21"/>
                    </w:rPr>
                    <w:t>本项目不进行生产性捕捞</w:t>
                  </w:r>
                </w:p>
              </w:tc>
              <w:tc>
                <w:tcPr>
                  <w:tcW w:w="511" w:type="pct"/>
                  <w:noWrap w:val="0"/>
                  <w:vAlign w:val="center"/>
                </w:tcPr>
                <w:p>
                  <w:pPr>
                    <w:adjustRightInd w:val="0"/>
                    <w:snapToGrid w:val="0"/>
                    <w:jc w:val="center"/>
                    <w:rPr>
                      <w:bCs/>
                      <w:color w:val="000000"/>
                      <w:szCs w:val="21"/>
                    </w:rPr>
                  </w:pPr>
                  <w:r>
                    <w:rPr>
                      <w:bCs/>
                      <w:color w:val="000000"/>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8" w:hRule="atLeast"/>
                <w:jc w:val="center"/>
              </w:trPr>
              <w:tc>
                <w:tcPr>
                  <w:tcW w:w="530" w:type="pct"/>
                  <w:noWrap w:val="0"/>
                  <w:vAlign w:val="center"/>
                </w:tcPr>
                <w:p>
                  <w:pPr>
                    <w:adjustRightInd w:val="0"/>
                    <w:snapToGrid w:val="0"/>
                    <w:jc w:val="center"/>
                    <w:rPr>
                      <w:bCs/>
                      <w:color w:val="000000"/>
                      <w:szCs w:val="21"/>
                    </w:rPr>
                  </w:pPr>
                  <w:r>
                    <w:rPr>
                      <w:bCs/>
                      <w:color w:val="000000"/>
                      <w:szCs w:val="21"/>
                    </w:rPr>
                    <w:t>第十八条</w:t>
                  </w:r>
                </w:p>
              </w:tc>
              <w:tc>
                <w:tcPr>
                  <w:tcW w:w="2703" w:type="pct"/>
                  <w:noWrap w:val="0"/>
                  <w:vAlign w:val="center"/>
                </w:tcPr>
                <w:p>
                  <w:pPr>
                    <w:adjustRightInd w:val="0"/>
                    <w:snapToGrid w:val="0"/>
                    <w:rPr>
                      <w:bCs/>
                      <w:color w:val="000000"/>
                      <w:szCs w:val="21"/>
                    </w:rPr>
                  </w:pPr>
                  <w:r>
                    <w:rPr>
                      <w:bCs/>
                      <w:color w:val="000000"/>
                      <w:szCs w:val="21"/>
                    </w:rPr>
                    <w:t>禁止在长江干支流、重要湖泊岸线一公里范围内新建、扩建化工园区和化工项目。</w:t>
                  </w:r>
                </w:p>
              </w:tc>
              <w:tc>
                <w:tcPr>
                  <w:tcW w:w="1253" w:type="pct"/>
                  <w:noWrap w:val="0"/>
                  <w:vAlign w:val="center"/>
                </w:tcPr>
                <w:p>
                  <w:pPr>
                    <w:adjustRightInd w:val="0"/>
                    <w:snapToGrid w:val="0"/>
                    <w:jc w:val="center"/>
                    <w:rPr>
                      <w:bCs/>
                      <w:color w:val="000000"/>
                      <w:szCs w:val="21"/>
                    </w:rPr>
                  </w:pPr>
                  <w:r>
                    <w:rPr>
                      <w:bCs/>
                      <w:color w:val="000000"/>
                      <w:szCs w:val="21"/>
                    </w:rPr>
                    <w:t>本项目不属于化工园区和化工项目</w:t>
                  </w:r>
                </w:p>
              </w:tc>
              <w:tc>
                <w:tcPr>
                  <w:tcW w:w="511" w:type="pct"/>
                  <w:noWrap w:val="0"/>
                  <w:vAlign w:val="center"/>
                </w:tcPr>
                <w:p>
                  <w:pPr>
                    <w:adjustRightInd w:val="0"/>
                    <w:snapToGrid w:val="0"/>
                    <w:jc w:val="center"/>
                    <w:rPr>
                      <w:bCs/>
                      <w:color w:val="000000"/>
                      <w:szCs w:val="21"/>
                    </w:rPr>
                  </w:pPr>
                  <w:r>
                    <w:rPr>
                      <w:bCs/>
                      <w:color w:val="000000"/>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30" w:hRule="atLeast"/>
                <w:jc w:val="center"/>
              </w:trPr>
              <w:tc>
                <w:tcPr>
                  <w:tcW w:w="530" w:type="pct"/>
                  <w:noWrap w:val="0"/>
                  <w:vAlign w:val="center"/>
                </w:tcPr>
                <w:p>
                  <w:pPr>
                    <w:adjustRightInd w:val="0"/>
                    <w:snapToGrid w:val="0"/>
                    <w:jc w:val="center"/>
                    <w:rPr>
                      <w:bCs/>
                      <w:color w:val="000000"/>
                      <w:szCs w:val="21"/>
                    </w:rPr>
                  </w:pPr>
                  <w:r>
                    <w:rPr>
                      <w:bCs/>
                      <w:color w:val="000000"/>
                      <w:szCs w:val="21"/>
                    </w:rPr>
                    <w:t>第十九条</w:t>
                  </w:r>
                </w:p>
              </w:tc>
              <w:tc>
                <w:tcPr>
                  <w:tcW w:w="2703" w:type="pct"/>
                  <w:noWrap w:val="0"/>
                  <w:vAlign w:val="center"/>
                </w:tcPr>
                <w:p>
                  <w:pPr>
                    <w:adjustRightInd w:val="0"/>
                    <w:snapToGrid w:val="0"/>
                    <w:rPr>
                      <w:bCs/>
                      <w:color w:val="000000"/>
                      <w:szCs w:val="21"/>
                    </w:rPr>
                  </w:pPr>
                  <w:r>
                    <w:rPr>
                      <w:bCs/>
                      <w:color w:val="000000"/>
                      <w:szCs w:val="21"/>
                    </w:rPr>
                    <w:t>禁止在长江干流岸线三公里范围内和重要支流岸线一公里范围内新建、改建、扩建尾矿库、冶炼渣库、磷石膏库，以提升安全、生态环境保护水平为目的的改建除外。</w:t>
                  </w:r>
                </w:p>
              </w:tc>
              <w:tc>
                <w:tcPr>
                  <w:tcW w:w="1253" w:type="pct"/>
                  <w:noWrap w:val="0"/>
                  <w:vAlign w:val="center"/>
                </w:tcPr>
                <w:p>
                  <w:pPr>
                    <w:adjustRightInd w:val="0"/>
                    <w:snapToGrid w:val="0"/>
                    <w:jc w:val="center"/>
                    <w:rPr>
                      <w:bCs/>
                      <w:color w:val="000000"/>
                      <w:szCs w:val="21"/>
                    </w:rPr>
                  </w:pPr>
                  <w:r>
                    <w:rPr>
                      <w:bCs/>
                      <w:color w:val="000000"/>
                      <w:szCs w:val="21"/>
                    </w:rPr>
                    <w:t>本项目不属于左列项目</w:t>
                  </w:r>
                </w:p>
              </w:tc>
              <w:tc>
                <w:tcPr>
                  <w:tcW w:w="511" w:type="pct"/>
                  <w:noWrap w:val="0"/>
                  <w:vAlign w:val="center"/>
                </w:tcPr>
                <w:p>
                  <w:pPr>
                    <w:adjustRightInd w:val="0"/>
                    <w:snapToGrid w:val="0"/>
                    <w:jc w:val="center"/>
                    <w:rPr>
                      <w:bCs/>
                      <w:color w:val="000000"/>
                      <w:szCs w:val="21"/>
                    </w:rPr>
                  </w:pPr>
                  <w:r>
                    <w:rPr>
                      <w:bCs/>
                      <w:color w:val="000000"/>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30" w:hRule="atLeast"/>
                <w:jc w:val="center"/>
              </w:trPr>
              <w:tc>
                <w:tcPr>
                  <w:tcW w:w="530" w:type="pct"/>
                  <w:noWrap w:val="0"/>
                  <w:vAlign w:val="center"/>
                </w:tcPr>
                <w:p>
                  <w:pPr>
                    <w:adjustRightInd w:val="0"/>
                    <w:snapToGrid w:val="0"/>
                    <w:jc w:val="center"/>
                    <w:rPr>
                      <w:bCs/>
                      <w:color w:val="000000"/>
                      <w:szCs w:val="21"/>
                    </w:rPr>
                  </w:pPr>
                  <w:r>
                    <w:rPr>
                      <w:bCs/>
                      <w:color w:val="000000"/>
                      <w:szCs w:val="21"/>
                    </w:rPr>
                    <w:t>第二十条</w:t>
                  </w:r>
                </w:p>
              </w:tc>
              <w:tc>
                <w:tcPr>
                  <w:tcW w:w="2703" w:type="pct"/>
                  <w:noWrap w:val="0"/>
                  <w:vAlign w:val="center"/>
                </w:tcPr>
                <w:p>
                  <w:pPr>
                    <w:adjustRightInd w:val="0"/>
                    <w:snapToGrid w:val="0"/>
                    <w:rPr>
                      <w:bCs/>
                      <w:color w:val="000000"/>
                      <w:szCs w:val="21"/>
                    </w:rPr>
                  </w:pPr>
                  <w:r>
                    <w:rPr>
                      <w:bCs/>
                      <w:color w:val="000000"/>
                      <w:szCs w:val="21"/>
                    </w:rPr>
                    <w:t>禁止在生态保护红线区域、永久基本农田集中区域和其他需要特别保护的区域内选址建设尾矿库、冶炼渣库、磷石膏库。</w:t>
                  </w:r>
                </w:p>
              </w:tc>
              <w:tc>
                <w:tcPr>
                  <w:tcW w:w="1253" w:type="pct"/>
                  <w:noWrap w:val="0"/>
                  <w:vAlign w:val="center"/>
                </w:tcPr>
                <w:p>
                  <w:pPr>
                    <w:adjustRightInd w:val="0"/>
                    <w:snapToGrid w:val="0"/>
                    <w:jc w:val="center"/>
                    <w:rPr>
                      <w:bCs/>
                      <w:color w:val="000000"/>
                      <w:szCs w:val="21"/>
                    </w:rPr>
                  </w:pPr>
                  <w:r>
                    <w:rPr>
                      <w:bCs/>
                      <w:color w:val="000000"/>
                      <w:szCs w:val="21"/>
                    </w:rPr>
                    <w:t>本项目不属于左列项目</w:t>
                  </w:r>
                </w:p>
              </w:tc>
              <w:tc>
                <w:tcPr>
                  <w:tcW w:w="511" w:type="pct"/>
                  <w:noWrap w:val="0"/>
                  <w:vAlign w:val="center"/>
                </w:tcPr>
                <w:p>
                  <w:pPr>
                    <w:adjustRightInd w:val="0"/>
                    <w:snapToGrid w:val="0"/>
                    <w:jc w:val="center"/>
                    <w:rPr>
                      <w:bCs/>
                      <w:color w:val="000000"/>
                      <w:szCs w:val="21"/>
                    </w:rPr>
                  </w:pPr>
                  <w:r>
                    <w:rPr>
                      <w:bCs/>
                      <w:color w:val="000000"/>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30" w:hRule="atLeast"/>
                <w:jc w:val="center"/>
              </w:trPr>
              <w:tc>
                <w:tcPr>
                  <w:tcW w:w="530" w:type="pct"/>
                  <w:noWrap w:val="0"/>
                  <w:vAlign w:val="center"/>
                </w:tcPr>
                <w:p>
                  <w:pPr>
                    <w:adjustRightInd w:val="0"/>
                    <w:snapToGrid w:val="0"/>
                    <w:jc w:val="center"/>
                    <w:rPr>
                      <w:bCs/>
                      <w:color w:val="000000"/>
                      <w:szCs w:val="21"/>
                    </w:rPr>
                  </w:pPr>
                  <w:r>
                    <w:rPr>
                      <w:bCs/>
                      <w:color w:val="000000"/>
                      <w:szCs w:val="21"/>
                    </w:rPr>
                    <w:t>第二十一条</w:t>
                  </w:r>
                </w:p>
              </w:tc>
              <w:tc>
                <w:tcPr>
                  <w:tcW w:w="2703" w:type="pct"/>
                  <w:noWrap w:val="0"/>
                  <w:vAlign w:val="center"/>
                </w:tcPr>
                <w:p>
                  <w:pPr>
                    <w:adjustRightInd w:val="0"/>
                    <w:snapToGrid w:val="0"/>
                    <w:rPr>
                      <w:bCs/>
                      <w:color w:val="000000"/>
                      <w:szCs w:val="21"/>
                    </w:rPr>
                  </w:pPr>
                  <w:r>
                    <w:rPr>
                      <w:bCs/>
                      <w:color w:val="000000"/>
                      <w:szCs w:val="21"/>
                    </w:rPr>
                    <w:t>禁止在合规园区外新建、扩建钢铁、石化、化工、焦化、建材、有色、制浆造纸等高污染项目。</w:t>
                  </w:r>
                </w:p>
              </w:tc>
              <w:tc>
                <w:tcPr>
                  <w:tcW w:w="1253" w:type="pct"/>
                  <w:noWrap w:val="0"/>
                  <w:vAlign w:val="center"/>
                </w:tcPr>
                <w:p>
                  <w:pPr>
                    <w:adjustRightInd w:val="0"/>
                    <w:snapToGrid w:val="0"/>
                    <w:jc w:val="center"/>
                    <w:rPr>
                      <w:bCs/>
                      <w:color w:val="000000"/>
                      <w:szCs w:val="21"/>
                    </w:rPr>
                  </w:pPr>
                  <w:r>
                    <w:rPr>
                      <w:bCs/>
                      <w:color w:val="000000"/>
                      <w:szCs w:val="21"/>
                    </w:rPr>
                    <w:t>本项目不属于左列项目</w:t>
                  </w:r>
                </w:p>
              </w:tc>
              <w:tc>
                <w:tcPr>
                  <w:tcW w:w="511" w:type="pct"/>
                  <w:noWrap w:val="0"/>
                  <w:vAlign w:val="center"/>
                </w:tcPr>
                <w:p>
                  <w:pPr>
                    <w:adjustRightInd w:val="0"/>
                    <w:snapToGrid w:val="0"/>
                    <w:jc w:val="center"/>
                    <w:rPr>
                      <w:bCs/>
                      <w:color w:val="000000"/>
                      <w:szCs w:val="21"/>
                    </w:rPr>
                  </w:pPr>
                  <w:r>
                    <w:rPr>
                      <w:bCs/>
                      <w:color w:val="000000"/>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80" w:hRule="atLeast"/>
                <w:jc w:val="center"/>
              </w:trPr>
              <w:tc>
                <w:tcPr>
                  <w:tcW w:w="530" w:type="pct"/>
                  <w:noWrap w:val="0"/>
                  <w:vAlign w:val="center"/>
                </w:tcPr>
                <w:p>
                  <w:pPr>
                    <w:adjustRightInd w:val="0"/>
                    <w:snapToGrid w:val="0"/>
                    <w:jc w:val="center"/>
                    <w:rPr>
                      <w:bCs/>
                      <w:color w:val="000000"/>
                      <w:szCs w:val="21"/>
                    </w:rPr>
                  </w:pPr>
                  <w:r>
                    <w:rPr>
                      <w:bCs/>
                      <w:color w:val="000000"/>
                      <w:szCs w:val="21"/>
                    </w:rPr>
                    <w:t>第二十二条</w:t>
                  </w:r>
                </w:p>
              </w:tc>
              <w:tc>
                <w:tcPr>
                  <w:tcW w:w="2703" w:type="pct"/>
                  <w:noWrap w:val="0"/>
                  <w:vAlign w:val="center"/>
                </w:tcPr>
                <w:p>
                  <w:pPr>
                    <w:adjustRightInd w:val="0"/>
                    <w:snapToGrid w:val="0"/>
                    <w:rPr>
                      <w:bCs/>
                      <w:color w:val="000000"/>
                      <w:szCs w:val="21"/>
                    </w:rPr>
                  </w:pPr>
                  <w:r>
                    <w:rPr>
                      <w:bCs/>
                      <w:color w:val="000000"/>
                      <w:szCs w:val="21"/>
                    </w:rPr>
                    <w:t>禁止新建、扩建不符合国家石化、现代煤化工等产业布局规划的项目。（一）严格控制新增炼油产能，未列入《石化产业规划布局方案（修订版）》的新增炼油产能一律不得建设。（二）新建煤制烯烃、煤制芳烃项目必须列入《现代煤化工产业创新发展布局方案》，必须符合《现代煤化工建设项目环境准入条件（试行）》要求。</w:t>
                  </w:r>
                </w:p>
              </w:tc>
              <w:tc>
                <w:tcPr>
                  <w:tcW w:w="1253" w:type="pct"/>
                  <w:noWrap w:val="0"/>
                  <w:vAlign w:val="center"/>
                </w:tcPr>
                <w:p>
                  <w:pPr>
                    <w:adjustRightInd w:val="0"/>
                    <w:snapToGrid w:val="0"/>
                    <w:jc w:val="center"/>
                    <w:rPr>
                      <w:bCs/>
                      <w:color w:val="000000"/>
                      <w:szCs w:val="21"/>
                    </w:rPr>
                  </w:pPr>
                  <w:r>
                    <w:rPr>
                      <w:bCs/>
                      <w:color w:val="000000"/>
                      <w:szCs w:val="21"/>
                    </w:rPr>
                    <w:t>本项目不属于石化、现代煤化工等项目</w:t>
                  </w:r>
                </w:p>
              </w:tc>
              <w:tc>
                <w:tcPr>
                  <w:tcW w:w="511" w:type="pct"/>
                  <w:noWrap w:val="0"/>
                  <w:vAlign w:val="center"/>
                </w:tcPr>
                <w:p>
                  <w:pPr>
                    <w:adjustRightInd w:val="0"/>
                    <w:snapToGrid w:val="0"/>
                    <w:jc w:val="center"/>
                    <w:rPr>
                      <w:bCs/>
                      <w:color w:val="000000"/>
                      <w:szCs w:val="21"/>
                    </w:rPr>
                  </w:pPr>
                  <w:r>
                    <w:rPr>
                      <w:bCs/>
                      <w:color w:val="000000"/>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74" w:hRule="atLeast"/>
                <w:jc w:val="center"/>
              </w:trPr>
              <w:tc>
                <w:tcPr>
                  <w:tcW w:w="530" w:type="pct"/>
                  <w:noWrap w:val="0"/>
                  <w:vAlign w:val="center"/>
                </w:tcPr>
                <w:p>
                  <w:pPr>
                    <w:adjustRightInd w:val="0"/>
                    <w:snapToGrid w:val="0"/>
                    <w:jc w:val="center"/>
                    <w:rPr>
                      <w:bCs/>
                      <w:color w:val="000000"/>
                      <w:szCs w:val="21"/>
                    </w:rPr>
                  </w:pPr>
                  <w:r>
                    <w:rPr>
                      <w:bCs/>
                      <w:color w:val="000000"/>
                      <w:szCs w:val="21"/>
                    </w:rPr>
                    <w:t>第二十三条</w:t>
                  </w:r>
                </w:p>
              </w:tc>
              <w:tc>
                <w:tcPr>
                  <w:tcW w:w="2703" w:type="pct"/>
                  <w:noWrap w:val="0"/>
                  <w:vAlign w:val="center"/>
                </w:tcPr>
                <w:p>
                  <w:pPr>
                    <w:adjustRightInd w:val="0"/>
                    <w:snapToGrid w:val="0"/>
                    <w:rPr>
                      <w:bCs/>
                      <w:color w:val="000000"/>
                      <w:szCs w:val="21"/>
                    </w:rPr>
                  </w:pPr>
                  <w:r>
                    <w:rPr>
                      <w:bCs/>
                      <w:color w:val="000000"/>
                      <w:szCs w:val="21"/>
                    </w:rPr>
                    <w:t>禁止新建、扩建法律法规和相关政策明令禁止的落后产能项目。对《产业结构调整指导目录》中淘汰类项目，禁止投资；限制类的新建项目，禁止投资，对属于限制类的现有生产能力，允许企业在一定期限内采取措施改造升级。</w:t>
                  </w:r>
                </w:p>
              </w:tc>
              <w:tc>
                <w:tcPr>
                  <w:tcW w:w="1253" w:type="pct"/>
                  <w:noWrap w:val="0"/>
                  <w:vAlign w:val="center"/>
                </w:tcPr>
                <w:p>
                  <w:pPr>
                    <w:adjustRightInd w:val="0"/>
                    <w:snapToGrid w:val="0"/>
                    <w:jc w:val="center"/>
                    <w:rPr>
                      <w:bCs/>
                      <w:color w:val="000000"/>
                      <w:szCs w:val="21"/>
                    </w:rPr>
                  </w:pPr>
                  <w:r>
                    <w:rPr>
                      <w:bCs/>
                      <w:color w:val="000000"/>
                      <w:szCs w:val="21"/>
                    </w:rPr>
                    <w:t>本项目不属于落后产能项目</w:t>
                  </w:r>
                </w:p>
              </w:tc>
              <w:tc>
                <w:tcPr>
                  <w:tcW w:w="511" w:type="pct"/>
                  <w:noWrap w:val="0"/>
                  <w:vAlign w:val="center"/>
                </w:tcPr>
                <w:p>
                  <w:pPr>
                    <w:adjustRightInd w:val="0"/>
                    <w:snapToGrid w:val="0"/>
                    <w:jc w:val="center"/>
                    <w:rPr>
                      <w:bCs/>
                      <w:color w:val="000000"/>
                      <w:szCs w:val="21"/>
                    </w:rPr>
                  </w:pPr>
                  <w:r>
                    <w:rPr>
                      <w:bCs/>
                      <w:color w:val="000000"/>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30" w:hRule="atLeast"/>
                <w:jc w:val="center"/>
              </w:trPr>
              <w:tc>
                <w:tcPr>
                  <w:tcW w:w="530" w:type="pct"/>
                  <w:noWrap w:val="0"/>
                  <w:vAlign w:val="center"/>
                </w:tcPr>
                <w:p>
                  <w:pPr>
                    <w:adjustRightInd w:val="0"/>
                    <w:snapToGrid w:val="0"/>
                    <w:jc w:val="center"/>
                    <w:rPr>
                      <w:bCs/>
                      <w:color w:val="000000"/>
                      <w:szCs w:val="21"/>
                    </w:rPr>
                  </w:pPr>
                  <w:r>
                    <w:rPr>
                      <w:bCs/>
                      <w:color w:val="000000"/>
                      <w:szCs w:val="21"/>
                    </w:rPr>
                    <w:t>第二十四条</w:t>
                  </w:r>
                </w:p>
              </w:tc>
              <w:tc>
                <w:tcPr>
                  <w:tcW w:w="2703" w:type="pct"/>
                  <w:noWrap w:val="0"/>
                  <w:vAlign w:val="center"/>
                </w:tcPr>
                <w:p>
                  <w:pPr>
                    <w:adjustRightInd w:val="0"/>
                    <w:snapToGrid w:val="0"/>
                    <w:rPr>
                      <w:bCs/>
                      <w:color w:val="000000"/>
                      <w:szCs w:val="21"/>
                    </w:rPr>
                  </w:pPr>
                  <w:r>
                    <w:rPr>
                      <w:bCs/>
                      <w:color w:val="000000"/>
                      <w:szCs w:val="21"/>
                    </w:rPr>
                    <w:t>禁止新建、扩建不符合国家产能置换要求的严重过剩产能行业的项目。对于不符合国家产能置换要求的严重过剩产能行业，不得以其他任何名义、任何方式备案新增产能项目。</w:t>
                  </w:r>
                </w:p>
              </w:tc>
              <w:tc>
                <w:tcPr>
                  <w:tcW w:w="1253" w:type="pct"/>
                  <w:noWrap w:val="0"/>
                  <w:vAlign w:val="center"/>
                </w:tcPr>
                <w:p>
                  <w:pPr>
                    <w:adjustRightInd w:val="0"/>
                    <w:snapToGrid w:val="0"/>
                    <w:jc w:val="center"/>
                    <w:rPr>
                      <w:bCs/>
                      <w:color w:val="000000"/>
                      <w:szCs w:val="21"/>
                    </w:rPr>
                  </w:pPr>
                  <w:r>
                    <w:rPr>
                      <w:bCs/>
                      <w:color w:val="000000"/>
                      <w:szCs w:val="21"/>
                    </w:rPr>
                    <w:t>本项目不属于过剩产能行业</w:t>
                  </w:r>
                </w:p>
              </w:tc>
              <w:tc>
                <w:tcPr>
                  <w:tcW w:w="511" w:type="pct"/>
                  <w:noWrap w:val="0"/>
                  <w:vAlign w:val="center"/>
                </w:tcPr>
                <w:p>
                  <w:pPr>
                    <w:adjustRightInd w:val="0"/>
                    <w:snapToGrid w:val="0"/>
                    <w:jc w:val="center"/>
                    <w:rPr>
                      <w:bCs/>
                      <w:color w:val="000000"/>
                      <w:szCs w:val="21"/>
                    </w:rPr>
                  </w:pPr>
                  <w:r>
                    <w:rPr>
                      <w:bCs/>
                      <w:color w:val="000000"/>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86" w:hRule="atLeast"/>
                <w:jc w:val="center"/>
              </w:trPr>
              <w:tc>
                <w:tcPr>
                  <w:tcW w:w="530" w:type="pct"/>
                  <w:noWrap w:val="0"/>
                  <w:vAlign w:val="center"/>
                </w:tcPr>
                <w:p>
                  <w:pPr>
                    <w:adjustRightInd w:val="0"/>
                    <w:snapToGrid w:val="0"/>
                    <w:jc w:val="center"/>
                    <w:rPr>
                      <w:bCs/>
                      <w:color w:val="000000"/>
                      <w:szCs w:val="21"/>
                    </w:rPr>
                  </w:pPr>
                  <w:r>
                    <w:rPr>
                      <w:bCs/>
                      <w:color w:val="000000"/>
                      <w:szCs w:val="21"/>
                    </w:rPr>
                    <w:t>第二十五条</w:t>
                  </w:r>
                </w:p>
              </w:tc>
              <w:tc>
                <w:tcPr>
                  <w:tcW w:w="2703" w:type="pct"/>
                  <w:noWrap w:val="0"/>
                  <w:vAlign w:val="center"/>
                </w:tcPr>
                <w:p>
                  <w:pPr>
                    <w:adjustRightInd w:val="0"/>
                    <w:snapToGrid w:val="0"/>
                    <w:rPr>
                      <w:bCs/>
                      <w:color w:val="000000"/>
                      <w:szCs w:val="21"/>
                    </w:rPr>
                  </w:pPr>
                  <w:r>
                    <w:rPr>
                      <w:bCs/>
                      <w:color w:val="000000"/>
                      <w:szCs w:val="21"/>
                    </w:rPr>
                    <w:t>禁止建设以下燃油汽车投资项目（不在中国境内销售产品的投资项目除外）：（一）新建独立燃油汽车企业；（二）现有汽车企业跨乘用车、商用车类别建设燃油汽车生产能力；（三）外省现有燃油汽车企业整体搬迁至本省（列入国家级区域发展规划或不改变企业股权结构的项目除外）；（四）对行业管理部门特别公示的燃油汽车企业进行投资（企业原有股东投资或将该企业转为非独立法人的投资项目除外）。</w:t>
                  </w:r>
                </w:p>
              </w:tc>
              <w:tc>
                <w:tcPr>
                  <w:tcW w:w="1253" w:type="pct"/>
                  <w:noWrap w:val="0"/>
                  <w:vAlign w:val="center"/>
                </w:tcPr>
                <w:p>
                  <w:pPr>
                    <w:adjustRightInd w:val="0"/>
                    <w:snapToGrid w:val="0"/>
                    <w:jc w:val="center"/>
                    <w:rPr>
                      <w:bCs/>
                      <w:color w:val="000000"/>
                      <w:szCs w:val="21"/>
                    </w:rPr>
                  </w:pPr>
                  <w:r>
                    <w:rPr>
                      <w:bCs/>
                      <w:color w:val="000000"/>
                      <w:szCs w:val="21"/>
                    </w:rPr>
                    <w:t>本项目不属于左列项目</w:t>
                  </w:r>
                </w:p>
              </w:tc>
              <w:tc>
                <w:tcPr>
                  <w:tcW w:w="511" w:type="pct"/>
                  <w:noWrap w:val="0"/>
                  <w:vAlign w:val="center"/>
                </w:tcPr>
                <w:p>
                  <w:pPr>
                    <w:adjustRightInd w:val="0"/>
                    <w:snapToGrid w:val="0"/>
                    <w:jc w:val="center"/>
                    <w:rPr>
                      <w:bCs/>
                      <w:color w:val="000000"/>
                      <w:szCs w:val="21"/>
                    </w:rPr>
                  </w:pPr>
                  <w:r>
                    <w:rPr>
                      <w:bCs/>
                      <w:color w:val="000000"/>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9" w:hRule="atLeast"/>
                <w:jc w:val="center"/>
              </w:trPr>
              <w:tc>
                <w:tcPr>
                  <w:tcW w:w="530" w:type="pct"/>
                  <w:noWrap w:val="0"/>
                  <w:vAlign w:val="center"/>
                </w:tcPr>
                <w:p>
                  <w:pPr>
                    <w:adjustRightInd w:val="0"/>
                    <w:snapToGrid w:val="0"/>
                    <w:jc w:val="center"/>
                    <w:rPr>
                      <w:bCs/>
                      <w:color w:val="000000"/>
                      <w:szCs w:val="21"/>
                    </w:rPr>
                  </w:pPr>
                  <w:r>
                    <w:rPr>
                      <w:bCs/>
                      <w:color w:val="000000"/>
                      <w:szCs w:val="21"/>
                    </w:rPr>
                    <w:t>第二十六条</w:t>
                  </w:r>
                </w:p>
              </w:tc>
              <w:tc>
                <w:tcPr>
                  <w:tcW w:w="2703" w:type="pct"/>
                  <w:noWrap w:val="0"/>
                  <w:vAlign w:val="center"/>
                </w:tcPr>
                <w:p>
                  <w:pPr>
                    <w:adjustRightInd w:val="0"/>
                    <w:snapToGrid w:val="0"/>
                    <w:rPr>
                      <w:bCs/>
                      <w:color w:val="000000"/>
                      <w:szCs w:val="21"/>
                    </w:rPr>
                  </w:pPr>
                  <w:r>
                    <w:rPr>
                      <w:bCs/>
                      <w:color w:val="000000"/>
                      <w:szCs w:val="21"/>
                    </w:rPr>
                    <w:t>禁止新建、扩建不符合要求的高耗能、高排放、低水平项目。</w:t>
                  </w:r>
                </w:p>
              </w:tc>
              <w:tc>
                <w:tcPr>
                  <w:tcW w:w="1253" w:type="pct"/>
                  <w:noWrap w:val="0"/>
                  <w:vAlign w:val="center"/>
                </w:tcPr>
                <w:p>
                  <w:pPr>
                    <w:adjustRightInd w:val="0"/>
                    <w:snapToGrid w:val="0"/>
                    <w:jc w:val="center"/>
                    <w:rPr>
                      <w:bCs/>
                      <w:color w:val="000000"/>
                      <w:szCs w:val="21"/>
                    </w:rPr>
                  </w:pPr>
                  <w:r>
                    <w:rPr>
                      <w:bCs/>
                      <w:color w:val="000000"/>
                      <w:szCs w:val="21"/>
                    </w:rPr>
                    <w:t>本项目不属于左列项目</w:t>
                  </w:r>
                </w:p>
              </w:tc>
              <w:tc>
                <w:tcPr>
                  <w:tcW w:w="511" w:type="pct"/>
                  <w:noWrap w:val="0"/>
                  <w:vAlign w:val="center"/>
                </w:tcPr>
                <w:p>
                  <w:pPr>
                    <w:adjustRightInd w:val="0"/>
                    <w:snapToGrid w:val="0"/>
                    <w:jc w:val="center"/>
                    <w:rPr>
                      <w:bCs/>
                      <w:color w:val="000000"/>
                      <w:szCs w:val="21"/>
                    </w:rPr>
                  </w:pPr>
                  <w:r>
                    <w:rPr>
                      <w:bCs/>
                      <w:color w:val="000000"/>
                      <w:szCs w:val="21"/>
                    </w:rPr>
                    <w:t>符合</w:t>
                  </w:r>
                </w:p>
              </w:tc>
            </w:tr>
          </w:tbl>
          <w:p>
            <w:pPr>
              <w:spacing w:line="360" w:lineRule="auto"/>
              <w:ind w:firstLine="482" w:firstLineChars="200"/>
            </w:pPr>
            <w:r>
              <w:rPr>
                <w:b/>
                <w:bCs/>
                <w:sz w:val="24"/>
              </w:rPr>
              <w:t>通过本项目建设内容与《四川省、重庆市长江经济带发展负面清单实施细则（试行，2022年版）》中各项内容进行对比分析可知，本项目建设符合《四川省、重庆市长江经济带发展负面清单实施细则（试行，2022年版）》要求。</w:t>
            </w:r>
          </w:p>
          <w:p>
            <w:pPr>
              <w:adjustRightInd w:val="0"/>
              <w:snapToGrid w:val="0"/>
              <w:spacing w:line="360" w:lineRule="auto"/>
              <w:jc w:val="center"/>
              <w:outlineLvl w:val="0"/>
              <w:rPr>
                <w:rFonts w:eastAsia="黑体"/>
                <w:sz w:val="30"/>
              </w:rPr>
            </w:pPr>
          </w:p>
        </w:tc>
      </w:tr>
    </w:tbl>
    <w:p>
      <w:pPr>
        <w:pStyle w:val="20"/>
        <w:ind w:left="0" w:leftChars="0"/>
        <w:sectPr>
          <w:pgSz w:w="11906" w:h="16838"/>
          <w:pgMar w:top="1077" w:right="1304" w:bottom="907" w:left="1304" w:header="851" w:footer="624" w:gutter="0"/>
          <w:pgBorders>
            <w:top w:val="none" w:sz="0" w:space="0"/>
            <w:left w:val="none" w:sz="0" w:space="0"/>
            <w:bottom w:val="none" w:sz="0" w:space="0"/>
            <w:right w:val="none" w:sz="0" w:space="0"/>
          </w:pgBorders>
          <w:pgNumType w:start="1"/>
          <w:cols w:space="720" w:num="1"/>
          <w:docGrid w:linePitch="312" w:charSpace="0"/>
        </w:sectPr>
      </w:pPr>
    </w:p>
    <w:p>
      <w:pPr>
        <w:pStyle w:val="33"/>
        <w:adjustRightInd w:val="0"/>
        <w:snapToGrid w:val="0"/>
        <w:spacing w:before="0" w:beforeAutospacing="0" w:after="0" w:afterAutospacing="0"/>
        <w:jc w:val="center"/>
        <w:outlineLvl w:val="0"/>
        <w:rPr>
          <w:rFonts w:ascii="Times New Roman" w:hAnsi="Times New Roman" w:eastAsia="黑体"/>
          <w:snapToGrid w:val="0"/>
          <w:sz w:val="30"/>
          <w:szCs w:val="30"/>
        </w:rPr>
      </w:pPr>
      <w:r>
        <w:rPr>
          <w:rFonts w:ascii="Times New Roman" w:hAnsi="Times New Roman" w:eastAsia="黑体"/>
          <w:snapToGrid w:val="0"/>
          <w:sz w:val="30"/>
          <w:szCs w:val="30"/>
        </w:rPr>
        <w:t>二、建设内容</w:t>
      </w:r>
    </w:p>
    <w:tbl>
      <w:tblPr>
        <w:tblStyle w:val="38"/>
        <w:tblW w:w="987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85" w:type="dxa"/>
          <w:bottom w:w="0" w:type="dxa"/>
          <w:right w:w="85" w:type="dxa"/>
        </w:tblCellMar>
      </w:tblPr>
      <w:tblGrid>
        <w:gridCol w:w="380"/>
        <w:gridCol w:w="949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1127" w:hRule="atLeast"/>
          <w:jc w:val="center"/>
        </w:trPr>
        <w:tc>
          <w:tcPr>
            <w:tcW w:w="380" w:type="dxa"/>
            <w:noWrap w:val="0"/>
            <w:vAlign w:val="center"/>
          </w:tcPr>
          <w:p>
            <w:pPr>
              <w:adjustRightInd w:val="0"/>
              <w:snapToGrid w:val="0"/>
              <w:jc w:val="center"/>
              <w:rPr>
                <w:color w:val="000000"/>
                <w:kern w:val="0"/>
                <w:szCs w:val="21"/>
              </w:rPr>
            </w:pPr>
            <w:r>
              <w:rPr>
                <w:color w:val="000000"/>
                <w:kern w:val="0"/>
                <w:szCs w:val="21"/>
              </w:rPr>
              <w:t>地理</w:t>
            </w:r>
          </w:p>
          <w:p>
            <w:pPr>
              <w:adjustRightInd w:val="0"/>
              <w:snapToGrid w:val="0"/>
              <w:jc w:val="center"/>
              <w:rPr>
                <w:color w:val="000000"/>
                <w:kern w:val="0"/>
                <w:szCs w:val="21"/>
              </w:rPr>
            </w:pPr>
            <w:r>
              <w:rPr>
                <w:color w:val="000000"/>
                <w:kern w:val="0"/>
                <w:szCs w:val="21"/>
              </w:rPr>
              <w:t>位置</w:t>
            </w:r>
          </w:p>
        </w:tc>
        <w:tc>
          <w:tcPr>
            <w:tcW w:w="9499" w:type="dxa"/>
            <w:noWrap w:val="0"/>
            <w:vAlign w:val="center"/>
          </w:tcPr>
          <w:p>
            <w:pPr>
              <w:adjustRightInd w:val="0"/>
              <w:snapToGrid w:val="0"/>
              <w:spacing w:line="360" w:lineRule="auto"/>
              <w:ind w:firstLine="480" w:firstLineChars="200"/>
              <w:rPr>
                <w:color w:val="000000"/>
                <w:sz w:val="24"/>
              </w:rPr>
            </w:pPr>
            <w:bookmarkStart w:id="3" w:name="_Hlk23290093"/>
            <w:r>
              <w:rPr>
                <w:color w:val="000000"/>
                <w:sz w:val="24"/>
              </w:rPr>
              <w:t>本项目位于四川省乐山市市中区青平镇</w:t>
            </w:r>
            <w:r>
              <w:rPr>
                <w:rFonts w:hint="eastAsia"/>
                <w:color w:val="000000"/>
                <w:sz w:val="24"/>
              </w:rPr>
              <w:t>铁蛇坳村（原保卫村）</w:t>
            </w:r>
            <w:r>
              <w:rPr>
                <w:color w:val="000000"/>
                <w:sz w:val="24"/>
              </w:rPr>
              <w:t>。</w:t>
            </w:r>
            <w:bookmarkEnd w:id="3"/>
            <w:r>
              <w:rPr>
                <w:sz w:val="24"/>
              </w:rPr>
              <w:t>金页13井平台井场距离</w:t>
            </w:r>
            <w:r>
              <w:rPr>
                <w:rFonts w:hint="eastAsia"/>
                <w:sz w:val="24"/>
              </w:rPr>
              <w:t>青平</w:t>
            </w:r>
            <w:r>
              <w:rPr>
                <w:sz w:val="24"/>
              </w:rPr>
              <w:t>镇</w:t>
            </w:r>
            <w:r>
              <w:rPr>
                <w:rFonts w:hint="eastAsia"/>
                <w:sz w:val="24"/>
              </w:rPr>
              <w:t>约1.3</w:t>
            </w:r>
            <w:r>
              <w:rPr>
                <w:sz w:val="24"/>
              </w:rPr>
              <w:t>km</w:t>
            </w:r>
            <w:r>
              <w:rPr>
                <w:color w:val="000000"/>
                <w:sz w:val="24"/>
              </w:rPr>
              <w:t>，工程周边交通较为便利。本项目地理位置详见附图1。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2304" w:hRule="atLeast"/>
          <w:jc w:val="center"/>
        </w:trPr>
        <w:tc>
          <w:tcPr>
            <w:tcW w:w="380" w:type="dxa"/>
            <w:noWrap w:val="0"/>
            <w:vAlign w:val="center"/>
          </w:tcPr>
          <w:p>
            <w:pPr>
              <w:adjustRightInd w:val="0"/>
              <w:snapToGrid w:val="0"/>
              <w:jc w:val="center"/>
              <w:rPr>
                <w:color w:val="000000"/>
                <w:kern w:val="0"/>
                <w:szCs w:val="21"/>
              </w:rPr>
            </w:pPr>
            <w:r>
              <w:rPr>
                <w:color w:val="000000"/>
                <w:kern w:val="0"/>
                <w:szCs w:val="21"/>
              </w:rPr>
              <w:t>项目组成及规模</w:t>
            </w:r>
          </w:p>
        </w:tc>
        <w:tc>
          <w:tcPr>
            <w:tcW w:w="9499" w:type="dxa"/>
            <w:noWrap w:val="0"/>
            <w:vAlign w:val="center"/>
          </w:tcPr>
          <w:p>
            <w:pPr>
              <w:pStyle w:val="158"/>
              <w:adjustRightInd w:val="0"/>
              <w:snapToGrid w:val="0"/>
              <w:spacing w:line="360" w:lineRule="auto"/>
              <w:ind w:firstLine="480" w:firstLineChars="200"/>
              <w:rPr>
                <w:sz w:val="24"/>
              </w:rPr>
            </w:pPr>
            <w:r>
              <w:rPr>
                <w:sz w:val="24"/>
              </w:rPr>
              <w:t>1、项目的由来</w:t>
            </w:r>
          </w:p>
          <w:p>
            <w:pPr>
              <w:adjustRightInd w:val="0"/>
              <w:snapToGrid w:val="0"/>
              <w:spacing w:line="353" w:lineRule="auto"/>
              <w:ind w:firstLine="480" w:firstLineChars="200"/>
              <w:rPr>
                <w:sz w:val="24"/>
              </w:rPr>
            </w:pPr>
            <w:r>
              <w:rPr>
                <w:sz w:val="24"/>
              </w:rPr>
              <w:t>（1）区块开发情况</w:t>
            </w:r>
          </w:p>
          <w:p>
            <w:pPr>
              <w:adjustRightInd w:val="0"/>
              <w:snapToGrid w:val="0"/>
              <w:spacing w:line="353" w:lineRule="auto"/>
              <w:ind w:firstLine="480" w:firstLineChars="200"/>
              <w:rPr>
                <w:sz w:val="24"/>
              </w:rPr>
            </w:pPr>
            <w:r>
              <w:rPr>
                <w:sz w:val="24"/>
              </w:rPr>
              <w:t>常规天然气主要蕴藏在储层砂岩中。页岩气为天然气的一种，其主要蕴藏在页岩中，按照储层的不同，为区别于常规天然气，因此命名为页岩气。</w:t>
            </w:r>
          </w:p>
          <w:p>
            <w:pPr>
              <w:pStyle w:val="158"/>
              <w:adjustRightInd w:val="0"/>
              <w:snapToGrid w:val="0"/>
              <w:spacing w:line="360" w:lineRule="auto"/>
              <w:ind w:firstLine="480" w:firstLineChars="200"/>
              <w:rPr>
                <w:sz w:val="24"/>
              </w:rPr>
            </w:pPr>
            <w:r>
              <w:rPr>
                <w:sz w:val="24"/>
              </w:rPr>
              <w:t>根据建设单位提供资料，中国石油化工股份有限公司已于2021年5月21日已取得《四川省四川盆地井研-犍为地区石油天然气页岩气勘查》探矿许可证（证号：T1000002021061018000555），其勘探范围为乐山市市中区、五通桥区、井研县、犍为县、荣县，勘查面积1195.749平方千米。</w:t>
            </w:r>
          </w:p>
          <w:p>
            <w:pPr>
              <w:adjustRightInd w:val="0"/>
              <w:snapToGrid w:val="0"/>
              <w:spacing w:line="360" w:lineRule="auto"/>
              <w:ind w:firstLine="480" w:firstLineChars="200"/>
            </w:pPr>
            <w:r>
              <w:rPr>
                <w:sz w:val="24"/>
              </w:rPr>
              <w:t>本项目在井研—犍为区块的地理位置图见下图所示：</w:t>
            </w:r>
          </w:p>
          <w:p>
            <w:pPr>
              <w:pStyle w:val="20"/>
              <w:adjustRightInd w:val="0"/>
              <w:snapToGrid w:val="0"/>
              <w:spacing w:after="0" w:line="240" w:lineRule="auto"/>
              <w:ind w:left="0" w:leftChars="0"/>
              <w:rPr>
                <w:rFonts w:hint="eastAsia"/>
              </w:rPr>
            </w:pPr>
            <w:r>
              <mc:AlternateContent>
                <mc:Choice Requires="wps">
                  <w:drawing>
                    <wp:anchor distT="0" distB="0" distL="114300" distR="114300" simplePos="0" relativeHeight="251667456" behindDoc="0" locked="0" layoutInCell="1" allowOverlap="1">
                      <wp:simplePos x="0" y="0"/>
                      <wp:positionH relativeFrom="column">
                        <wp:posOffset>3839210</wp:posOffset>
                      </wp:positionH>
                      <wp:positionV relativeFrom="paragraph">
                        <wp:posOffset>1953895</wp:posOffset>
                      </wp:positionV>
                      <wp:extent cx="1019810" cy="243840"/>
                      <wp:effectExtent l="4445" t="4445" r="23495" b="304165"/>
                      <wp:wrapNone/>
                      <wp:docPr id="61" name="矩形标注 61"/>
                      <wp:cNvGraphicFramePr/>
                      <a:graphic xmlns:a="http://schemas.openxmlformats.org/drawingml/2006/main">
                        <a:graphicData uri="http://schemas.microsoft.com/office/word/2010/wordprocessingShape">
                          <wps:wsp>
                            <wps:cNvSpPr/>
                            <wps:spPr>
                              <a:xfrm>
                                <a:off x="0" y="0"/>
                                <a:ext cx="1019810" cy="243840"/>
                              </a:xfrm>
                              <a:prstGeom prst="wedgeRectCallout">
                                <a:avLst>
                                  <a:gd name="adj1" fmla="val -42028"/>
                                  <a:gd name="adj2" fmla="val 166926"/>
                                </a:avLst>
                              </a:prstGeom>
                              <a:noFill/>
                              <a:ln w="9525" cap="flat" cmpd="sng">
                                <a:solidFill>
                                  <a:srgbClr val="FF0000"/>
                                </a:solidFill>
                                <a:prstDash val="solid"/>
                                <a:miter/>
                                <a:headEnd type="none" w="med" len="med"/>
                                <a:tailEnd type="none" w="med" len="med"/>
                              </a:ln>
                            </wps:spPr>
                            <wps:txbx>
                              <w:txbxContent>
                                <w:p>
                                  <w:pPr>
                                    <w:rPr>
                                      <w:color w:val="FF0000"/>
                                    </w:rPr>
                                  </w:pPr>
                                  <w:r>
                                    <w:rPr>
                                      <w:rFonts w:hint="eastAsia"/>
                                      <w:color w:val="FF0000"/>
                                    </w:rPr>
                                    <w:t>金页13井</w:t>
                                  </w:r>
                                </w:p>
                              </w:txbxContent>
                            </wps:txbx>
                            <wps:bodyPr upright="1"/>
                          </wps:wsp>
                        </a:graphicData>
                      </a:graphic>
                    </wp:anchor>
                  </w:drawing>
                </mc:Choice>
                <mc:Fallback>
                  <w:pict>
                    <v:shape id="_x0000_s1026" o:spid="_x0000_s1026" o:spt="61" type="#_x0000_t61" style="position:absolute;left:0pt;margin-left:302.3pt;margin-top:153.85pt;height:19.2pt;width:80.3pt;z-index:251667456;mso-width-relative:page;mso-height-relative:page;" filled="f" stroked="t" coordsize="21600,21600" o:gfxdata="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2WlCoNgAAAALAQAADwAAAAAAAAABACAAAAAiAAAAZHJzL2Rvd25y&#10;ZXYueG1sUEsBAhQAFAAAAAgAh07iQLGD5Yo3AgAAZwQAAA4AAAAAAAAAAQAgAAAAJwEAAGRycy9l&#10;Mm9Eb2MueG1sUEsFBgAAAAAGAAYAWQEAANAFAAAAAA==&#10;" adj="1722,46856">
                      <v:path/>
                      <v:fill on="f" focussize="0,0"/>
                      <v:stroke color="#FF0000"/>
                      <v:imagedata o:title=""/>
                      <o:lock v:ext="edit" aspectratio="f"/>
                      <v:textbox>
                        <w:txbxContent>
                          <w:p>
                            <w:pPr>
                              <w:rPr>
                                <w:color w:val="FF0000"/>
                              </w:rPr>
                            </w:pPr>
                            <w:r>
                              <w:rPr>
                                <w:rFonts w:hint="eastAsia"/>
                                <w:color w:val="FF0000"/>
                              </w:rPr>
                              <w:t>金页13井</w:t>
                            </w:r>
                          </w:p>
                        </w:txbxContent>
                      </v:textbox>
                    </v:shape>
                  </w:pict>
                </mc:Fallback>
              </mc:AlternateContent>
            </w:r>
            <w:r>
              <mc:AlternateContent>
                <mc:Choice Requires="wps">
                  <w:drawing>
                    <wp:anchor distT="0" distB="0" distL="114300" distR="114300" simplePos="0" relativeHeight="251666432" behindDoc="0" locked="0" layoutInCell="1" allowOverlap="1">
                      <wp:simplePos x="0" y="0"/>
                      <wp:positionH relativeFrom="column">
                        <wp:posOffset>3823970</wp:posOffset>
                      </wp:positionH>
                      <wp:positionV relativeFrom="paragraph">
                        <wp:posOffset>2494915</wp:posOffset>
                      </wp:positionV>
                      <wp:extent cx="75565" cy="75565"/>
                      <wp:effectExtent l="0" t="0" r="635" b="635"/>
                      <wp:wrapNone/>
                      <wp:docPr id="62" name="流程图: 联系 62"/>
                      <wp:cNvGraphicFramePr/>
                      <a:graphic xmlns:a="http://schemas.openxmlformats.org/drawingml/2006/main">
                        <a:graphicData uri="http://schemas.microsoft.com/office/word/2010/wordprocessingShape">
                          <wps:wsp>
                            <wps:cNvSpPr/>
                            <wps:spPr>
                              <a:xfrm>
                                <a:off x="0" y="0"/>
                                <a:ext cx="75565" cy="75565"/>
                              </a:xfrm>
                              <a:prstGeom prst="flowChartConnector">
                                <a:avLst/>
                              </a:prstGeom>
                              <a:solidFill>
                                <a:srgbClr val="FF0000"/>
                              </a:solidFill>
                              <a:ln>
                                <a:noFill/>
                              </a:ln>
                            </wps:spPr>
                            <wps:bodyPr upright="1"/>
                          </wps:wsp>
                        </a:graphicData>
                      </a:graphic>
                    </wp:anchor>
                  </w:drawing>
                </mc:Choice>
                <mc:Fallback>
                  <w:pict>
                    <v:shape id="_x0000_s1026" o:spid="_x0000_s1026" o:spt="120" type="#_x0000_t120" style="position:absolute;left:0pt;margin-left:301.1pt;margin-top:196.45pt;height:5.95pt;width:5.95pt;z-index:251666432;mso-width-relative:page;mso-height-relative:page;" fillcolor="#FF0000" filled="t" stroked="f" coordsize="21600,21600" o:gfxdata="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HIZLV9kAAAALAQAADwAAAAAAAAABACAAAAAiAAAAZHJz&#10;L2Rvd25yZXYueG1sUEsBAhQAFAAAAAgAh07iQAEm1x3KAQAAdwMAAA4AAAAAAAAAAQAgAAAAKAEA&#10;AGRycy9lMm9Eb2MueG1sUEsFBgAAAAAGAAYAWQEAAGQFAAAAAA==&#10;">
                      <v:path/>
                      <v:fill on="t" focussize="0,0"/>
                      <v:stroke on="f"/>
                      <v:imagedata o:title=""/>
                      <o:lock v:ext="edit" aspectratio="f"/>
                    </v:shape>
                  </w:pict>
                </mc:Fallback>
              </mc:AlternateContent>
            </w:r>
            <w:r>
              <w:rPr>
                <w:rFonts w:hint="eastAsia"/>
              </w:rPr>
              <w:drawing>
                <wp:inline distT="0" distB="0" distL="114300" distR="114300">
                  <wp:extent cx="5922010" cy="4178935"/>
                  <wp:effectExtent l="0" t="0" r="2540" b="12065"/>
                  <wp:docPr id="63" name="图片 6"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 descr="111"/>
                          <pic:cNvPicPr>
                            <a:picLocks noChangeAspect="1"/>
                          </pic:cNvPicPr>
                        </pic:nvPicPr>
                        <pic:blipFill>
                          <a:blip r:embed="rId16"/>
                          <a:stretch>
                            <a:fillRect/>
                          </a:stretch>
                        </pic:blipFill>
                        <pic:spPr>
                          <a:xfrm>
                            <a:off x="0" y="0"/>
                            <a:ext cx="5922010" cy="4178935"/>
                          </a:xfrm>
                          <a:prstGeom prst="rect">
                            <a:avLst/>
                          </a:prstGeom>
                          <a:noFill/>
                          <a:ln>
                            <a:noFill/>
                          </a:ln>
                        </pic:spPr>
                      </pic:pic>
                    </a:graphicData>
                  </a:graphic>
                </wp:inline>
              </w:drawing>
            </w:r>
          </w:p>
          <w:p>
            <w:pPr>
              <w:pStyle w:val="75"/>
              <w:numPr>
                <w:ilvl w:val="0"/>
                <w:numId w:val="10"/>
              </w:numPr>
            </w:pPr>
            <w:r>
              <w:t>本项目在勘探权中的位置</w:t>
            </w:r>
          </w:p>
          <w:p>
            <w:pPr>
              <w:pStyle w:val="301"/>
              <w:adjustRightInd w:val="0"/>
              <w:snapToGrid w:val="0"/>
              <w:spacing w:line="360" w:lineRule="auto"/>
              <w:ind w:firstLine="480"/>
            </w:pPr>
            <w:r>
              <w:t>金页1</w:t>
            </w:r>
            <w:r>
              <w:rPr>
                <w:rFonts w:hint="eastAsia"/>
              </w:rPr>
              <w:t>3</w:t>
            </w:r>
            <w:r>
              <w:t>HF井主要邻井如下图所示，井口距离见下表。</w:t>
            </w:r>
          </w:p>
          <w:p>
            <w:pPr>
              <w:pStyle w:val="75"/>
            </w:pPr>
            <w:r>
              <w:t>金页13HF井部分邻井井口距离及高程</w:t>
            </w:r>
          </w:p>
          <w:tbl>
            <w:tblPr>
              <w:tblStyle w:val="38"/>
              <w:tblW w:w="8897" w:type="dxa"/>
              <w:tblInd w:w="37"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5" w:type="dxa"/>
                <w:bottom w:w="15" w:type="dxa"/>
                <w:right w:w="15" w:type="dxa"/>
              </w:tblCellMar>
            </w:tblPr>
            <w:tblGrid>
              <w:gridCol w:w="1729"/>
              <w:gridCol w:w="1510"/>
              <w:gridCol w:w="1697"/>
              <w:gridCol w:w="1980"/>
              <w:gridCol w:w="1981"/>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19" w:hRule="atLeast"/>
              </w:trPr>
              <w:tc>
                <w:tcPr>
                  <w:tcW w:w="1729" w:type="dxa"/>
                  <w:vMerge w:val="restart"/>
                  <w:noWrap/>
                  <w:tcMar>
                    <w:top w:w="22" w:type="dxa"/>
                    <w:left w:w="22" w:type="dxa"/>
                    <w:bottom w:w="22" w:type="dxa"/>
                    <w:right w:w="22" w:type="dxa"/>
                  </w:tcMar>
                  <w:vAlign w:val="center"/>
                </w:tcPr>
                <w:p>
                  <w:pPr>
                    <w:adjustRightInd w:val="0"/>
                    <w:snapToGrid w:val="0"/>
                    <w:jc w:val="center"/>
                  </w:pPr>
                  <w:r>
                    <w:t>井号</w:t>
                  </w:r>
                </w:p>
              </w:tc>
              <w:tc>
                <w:tcPr>
                  <w:tcW w:w="3207" w:type="dxa"/>
                  <w:gridSpan w:val="2"/>
                  <w:noWrap/>
                  <w:tcMar>
                    <w:top w:w="22" w:type="dxa"/>
                    <w:left w:w="22" w:type="dxa"/>
                    <w:bottom w:w="22" w:type="dxa"/>
                    <w:right w:w="22" w:type="dxa"/>
                  </w:tcMar>
                  <w:vAlign w:val="center"/>
                </w:tcPr>
                <w:p>
                  <w:pPr>
                    <w:adjustRightInd w:val="0"/>
                    <w:snapToGrid w:val="0"/>
                    <w:jc w:val="center"/>
                  </w:pPr>
                  <w:r>
                    <w:t>坐标（GSC2000）</w:t>
                  </w:r>
                </w:p>
              </w:tc>
              <w:tc>
                <w:tcPr>
                  <w:tcW w:w="1980" w:type="dxa"/>
                  <w:vMerge w:val="restart"/>
                  <w:noWrap/>
                  <w:tcMar>
                    <w:top w:w="22" w:type="dxa"/>
                    <w:left w:w="22" w:type="dxa"/>
                    <w:bottom w:w="22" w:type="dxa"/>
                    <w:right w:w="22" w:type="dxa"/>
                  </w:tcMar>
                  <w:vAlign w:val="center"/>
                </w:tcPr>
                <w:p>
                  <w:pPr>
                    <w:adjustRightInd w:val="0"/>
                    <w:snapToGrid w:val="0"/>
                    <w:jc w:val="center"/>
                  </w:pPr>
                  <w:r>
                    <w:t>井口高程m</w:t>
                  </w:r>
                </w:p>
              </w:tc>
              <w:tc>
                <w:tcPr>
                  <w:tcW w:w="1981" w:type="dxa"/>
                  <w:vMerge w:val="restart"/>
                  <w:noWrap/>
                  <w:tcMar>
                    <w:top w:w="22" w:type="dxa"/>
                    <w:left w:w="22" w:type="dxa"/>
                    <w:bottom w:w="22" w:type="dxa"/>
                    <w:right w:w="22" w:type="dxa"/>
                  </w:tcMar>
                  <w:vAlign w:val="center"/>
                </w:tcPr>
                <w:p>
                  <w:pPr>
                    <w:adjustRightInd w:val="0"/>
                    <w:snapToGrid w:val="0"/>
                    <w:jc w:val="center"/>
                  </w:pPr>
                  <w:r>
                    <w:t>井口距离m</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116" w:hRule="atLeast"/>
              </w:trPr>
              <w:tc>
                <w:tcPr>
                  <w:tcW w:w="1729" w:type="dxa"/>
                  <w:vMerge w:val="continue"/>
                  <w:noWrap/>
                  <w:tcMar>
                    <w:top w:w="22" w:type="dxa"/>
                    <w:left w:w="22" w:type="dxa"/>
                    <w:bottom w:w="22" w:type="dxa"/>
                    <w:right w:w="22" w:type="dxa"/>
                  </w:tcMar>
                  <w:vAlign w:val="center"/>
                </w:tcPr>
                <w:p>
                  <w:pPr>
                    <w:adjustRightInd w:val="0"/>
                    <w:snapToGrid w:val="0"/>
                    <w:jc w:val="center"/>
                  </w:pPr>
                </w:p>
              </w:tc>
              <w:tc>
                <w:tcPr>
                  <w:tcW w:w="1510" w:type="dxa"/>
                  <w:noWrap/>
                  <w:tcMar>
                    <w:top w:w="22" w:type="dxa"/>
                    <w:left w:w="22" w:type="dxa"/>
                    <w:bottom w:w="22" w:type="dxa"/>
                    <w:right w:w="22" w:type="dxa"/>
                  </w:tcMar>
                  <w:vAlign w:val="center"/>
                </w:tcPr>
                <w:p>
                  <w:pPr>
                    <w:adjustRightInd w:val="0"/>
                    <w:snapToGrid w:val="0"/>
                    <w:jc w:val="center"/>
                  </w:pPr>
                  <w:r>
                    <w:t>X</w:t>
                  </w:r>
                </w:p>
              </w:tc>
              <w:tc>
                <w:tcPr>
                  <w:tcW w:w="1697" w:type="dxa"/>
                  <w:noWrap/>
                  <w:tcMar>
                    <w:top w:w="22" w:type="dxa"/>
                    <w:left w:w="22" w:type="dxa"/>
                    <w:bottom w:w="22" w:type="dxa"/>
                    <w:right w:w="22" w:type="dxa"/>
                  </w:tcMar>
                  <w:vAlign w:val="center"/>
                </w:tcPr>
                <w:p>
                  <w:pPr>
                    <w:adjustRightInd w:val="0"/>
                    <w:snapToGrid w:val="0"/>
                    <w:jc w:val="center"/>
                  </w:pPr>
                  <w:r>
                    <w:t>Y</w:t>
                  </w:r>
                </w:p>
              </w:tc>
              <w:tc>
                <w:tcPr>
                  <w:tcW w:w="1980" w:type="dxa"/>
                  <w:vMerge w:val="continue"/>
                  <w:noWrap/>
                  <w:tcMar>
                    <w:top w:w="22" w:type="dxa"/>
                    <w:left w:w="22" w:type="dxa"/>
                    <w:bottom w:w="22" w:type="dxa"/>
                    <w:right w:w="22" w:type="dxa"/>
                  </w:tcMar>
                  <w:vAlign w:val="center"/>
                </w:tcPr>
                <w:p>
                  <w:pPr>
                    <w:adjustRightInd w:val="0"/>
                    <w:snapToGrid w:val="0"/>
                    <w:jc w:val="center"/>
                  </w:pPr>
                </w:p>
              </w:tc>
              <w:tc>
                <w:tcPr>
                  <w:tcW w:w="1981" w:type="dxa"/>
                  <w:vMerge w:val="continue"/>
                  <w:noWrap/>
                  <w:tcMar>
                    <w:top w:w="22" w:type="dxa"/>
                    <w:left w:w="22" w:type="dxa"/>
                    <w:bottom w:w="22" w:type="dxa"/>
                    <w:right w:w="22" w:type="dxa"/>
                  </w:tcMar>
                  <w:vAlign w:val="center"/>
                </w:tcPr>
                <w:p>
                  <w:pPr>
                    <w:adjustRightInd w:val="0"/>
                    <w:snapToGrid w:val="0"/>
                    <w:jc w:val="cente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76" w:hRule="atLeast"/>
              </w:trPr>
              <w:tc>
                <w:tcPr>
                  <w:tcW w:w="1729" w:type="dxa"/>
                  <w:noWrap/>
                  <w:tcMar>
                    <w:top w:w="22" w:type="dxa"/>
                    <w:left w:w="22" w:type="dxa"/>
                    <w:bottom w:w="22" w:type="dxa"/>
                    <w:right w:w="22" w:type="dxa"/>
                  </w:tcMar>
                  <w:vAlign w:val="center"/>
                </w:tcPr>
                <w:p>
                  <w:pPr>
                    <w:adjustRightInd w:val="0"/>
                    <w:snapToGrid w:val="0"/>
                    <w:jc w:val="center"/>
                  </w:pPr>
                  <w:r>
                    <w:t>金页</w:t>
                  </w:r>
                  <w:r>
                    <w:rPr>
                      <w:rFonts w:hint="eastAsia"/>
                    </w:rPr>
                    <w:t>11</w:t>
                  </w:r>
                  <w:r>
                    <w:t>HF</w:t>
                  </w:r>
                </w:p>
              </w:tc>
              <w:tc>
                <w:tcPr>
                  <w:tcW w:w="1510" w:type="dxa"/>
                  <w:noWrap/>
                  <w:tcMar>
                    <w:top w:w="22" w:type="dxa"/>
                    <w:left w:w="22" w:type="dxa"/>
                    <w:bottom w:w="22" w:type="dxa"/>
                    <w:right w:w="22" w:type="dxa"/>
                  </w:tcMar>
                  <w:vAlign w:val="center"/>
                </w:tcPr>
                <w:p>
                  <w:pPr>
                    <w:adjustRightInd w:val="0"/>
                    <w:snapToGrid w:val="0"/>
                    <w:jc w:val="center"/>
                  </w:pPr>
                  <w:r>
                    <w:t>32</w:t>
                  </w:r>
                  <w:r>
                    <w:rPr>
                      <w:rFonts w:hint="eastAsia"/>
                    </w:rPr>
                    <w:t>81461</w:t>
                  </w:r>
                </w:p>
              </w:tc>
              <w:tc>
                <w:tcPr>
                  <w:tcW w:w="1697" w:type="dxa"/>
                  <w:noWrap/>
                  <w:tcMar>
                    <w:top w:w="22" w:type="dxa"/>
                    <w:left w:w="22" w:type="dxa"/>
                    <w:bottom w:w="22" w:type="dxa"/>
                    <w:right w:w="22" w:type="dxa"/>
                  </w:tcMar>
                  <w:vAlign w:val="center"/>
                </w:tcPr>
                <w:p>
                  <w:pPr>
                    <w:adjustRightInd w:val="0"/>
                    <w:snapToGrid w:val="0"/>
                    <w:jc w:val="center"/>
                  </w:pPr>
                  <w:r>
                    <w:rPr>
                      <w:rFonts w:hint="eastAsia"/>
                    </w:rPr>
                    <w:t>18418440</w:t>
                  </w:r>
                </w:p>
              </w:tc>
              <w:tc>
                <w:tcPr>
                  <w:tcW w:w="1980" w:type="dxa"/>
                  <w:noWrap/>
                  <w:tcMar>
                    <w:top w:w="22" w:type="dxa"/>
                    <w:left w:w="22" w:type="dxa"/>
                    <w:bottom w:w="22" w:type="dxa"/>
                    <w:right w:w="22" w:type="dxa"/>
                  </w:tcMar>
                  <w:vAlign w:val="center"/>
                </w:tcPr>
                <w:p>
                  <w:pPr>
                    <w:adjustRightInd w:val="0"/>
                    <w:snapToGrid w:val="0"/>
                    <w:jc w:val="center"/>
                  </w:pPr>
                  <w:r>
                    <w:t>4</w:t>
                  </w:r>
                  <w:r>
                    <w:rPr>
                      <w:rFonts w:hint="eastAsia"/>
                    </w:rPr>
                    <w:t>41</w:t>
                  </w:r>
                </w:p>
              </w:tc>
              <w:tc>
                <w:tcPr>
                  <w:tcW w:w="1981" w:type="dxa"/>
                  <w:noWrap/>
                  <w:tcMar>
                    <w:top w:w="22" w:type="dxa"/>
                    <w:left w:w="22" w:type="dxa"/>
                    <w:bottom w:w="22" w:type="dxa"/>
                    <w:right w:w="22" w:type="dxa"/>
                  </w:tcMar>
                  <w:vAlign w:val="center"/>
                </w:tcPr>
                <w:p>
                  <w:pPr>
                    <w:adjustRightInd w:val="0"/>
                    <w:snapToGrid w:val="0"/>
                    <w:jc w:val="center"/>
                  </w:pPr>
                  <w:r>
                    <w:rPr>
                      <w:rFonts w:hint="eastAsia"/>
                    </w:rPr>
                    <w:t>22001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76" w:hRule="atLeast"/>
              </w:trPr>
              <w:tc>
                <w:tcPr>
                  <w:tcW w:w="1729" w:type="dxa"/>
                  <w:noWrap/>
                  <w:tcMar>
                    <w:top w:w="22" w:type="dxa"/>
                    <w:left w:w="22" w:type="dxa"/>
                    <w:bottom w:w="22" w:type="dxa"/>
                    <w:right w:w="22" w:type="dxa"/>
                  </w:tcMar>
                  <w:vAlign w:val="center"/>
                </w:tcPr>
                <w:p>
                  <w:pPr>
                    <w:adjustRightInd w:val="0"/>
                    <w:snapToGrid w:val="0"/>
                    <w:jc w:val="center"/>
                  </w:pPr>
                  <w:r>
                    <w:t>金页3HF</w:t>
                  </w:r>
                </w:p>
              </w:tc>
              <w:tc>
                <w:tcPr>
                  <w:tcW w:w="1510" w:type="dxa"/>
                  <w:noWrap/>
                  <w:tcMar>
                    <w:top w:w="22" w:type="dxa"/>
                    <w:left w:w="22" w:type="dxa"/>
                    <w:bottom w:w="22" w:type="dxa"/>
                    <w:right w:w="22" w:type="dxa"/>
                  </w:tcMar>
                  <w:vAlign w:val="center"/>
                </w:tcPr>
                <w:p>
                  <w:pPr>
                    <w:adjustRightInd w:val="0"/>
                    <w:snapToGrid w:val="0"/>
                    <w:jc w:val="center"/>
                  </w:pPr>
                  <w:r>
                    <w:t>3276769</w:t>
                  </w:r>
                </w:p>
              </w:tc>
              <w:tc>
                <w:tcPr>
                  <w:tcW w:w="1697" w:type="dxa"/>
                  <w:noWrap/>
                  <w:tcMar>
                    <w:top w:w="22" w:type="dxa"/>
                    <w:left w:w="22" w:type="dxa"/>
                    <w:bottom w:w="22" w:type="dxa"/>
                    <w:right w:w="22" w:type="dxa"/>
                  </w:tcMar>
                  <w:vAlign w:val="center"/>
                </w:tcPr>
                <w:p>
                  <w:pPr>
                    <w:adjustRightInd w:val="0"/>
                    <w:snapToGrid w:val="0"/>
                    <w:jc w:val="center"/>
                  </w:pPr>
                  <w:r>
                    <w:t>18418459</w:t>
                  </w:r>
                </w:p>
              </w:tc>
              <w:tc>
                <w:tcPr>
                  <w:tcW w:w="1980" w:type="dxa"/>
                  <w:noWrap/>
                  <w:tcMar>
                    <w:top w:w="22" w:type="dxa"/>
                    <w:left w:w="22" w:type="dxa"/>
                    <w:bottom w:w="22" w:type="dxa"/>
                    <w:right w:w="22" w:type="dxa"/>
                  </w:tcMar>
                  <w:vAlign w:val="center"/>
                </w:tcPr>
                <w:p>
                  <w:pPr>
                    <w:adjustRightInd w:val="0"/>
                    <w:snapToGrid w:val="0"/>
                    <w:jc w:val="center"/>
                  </w:pPr>
                  <w:r>
                    <w:t>426</w:t>
                  </w:r>
                </w:p>
              </w:tc>
              <w:tc>
                <w:tcPr>
                  <w:tcW w:w="1981" w:type="dxa"/>
                  <w:noWrap/>
                  <w:tcMar>
                    <w:top w:w="22" w:type="dxa"/>
                    <w:left w:w="22" w:type="dxa"/>
                    <w:bottom w:w="22" w:type="dxa"/>
                    <w:right w:w="22" w:type="dxa"/>
                  </w:tcMar>
                  <w:vAlign w:val="center"/>
                </w:tcPr>
                <w:p>
                  <w:pPr>
                    <w:adjustRightInd w:val="0"/>
                    <w:snapToGrid w:val="0"/>
                    <w:jc w:val="center"/>
                  </w:pPr>
                  <w:r>
                    <w:rPr>
                      <w:rFonts w:hint="eastAsia"/>
                    </w:rPr>
                    <w:t>21730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76" w:hRule="atLeast"/>
              </w:trPr>
              <w:tc>
                <w:tcPr>
                  <w:tcW w:w="1729" w:type="dxa"/>
                  <w:noWrap/>
                  <w:tcMar>
                    <w:top w:w="22" w:type="dxa"/>
                    <w:left w:w="22" w:type="dxa"/>
                    <w:bottom w:w="22" w:type="dxa"/>
                    <w:right w:w="22" w:type="dxa"/>
                  </w:tcMar>
                  <w:vAlign w:val="center"/>
                </w:tcPr>
                <w:p>
                  <w:pPr>
                    <w:adjustRightInd w:val="0"/>
                    <w:snapToGrid w:val="0"/>
                    <w:jc w:val="center"/>
                  </w:pPr>
                  <w:r>
                    <w:t>金页9HF井</w:t>
                  </w:r>
                </w:p>
              </w:tc>
              <w:tc>
                <w:tcPr>
                  <w:tcW w:w="1510" w:type="dxa"/>
                  <w:noWrap/>
                  <w:tcMar>
                    <w:top w:w="22" w:type="dxa"/>
                    <w:left w:w="22" w:type="dxa"/>
                    <w:bottom w:w="22" w:type="dxa"/>
                    <w:right w:w="22" w:type="dxa"/>
                  </w:tcMar>
                  <w:vAlign w:val="center"/>
                </w:tcPr>
                <w:p>
                  <w:pPr>
                    <w:adjustRightInd w:val="0"/>
                    <w:snapToGrid w:val="0"/>
                    <w:jc w:val="center"/>
                  </w:pPr>
                  <w:r>
                    <w:t>3267568</w:t>
                  </w:r>
                </w:p>
              </w:tc>
              <w:tc>
                <w:tcPr>
                  <w:tcW w:w="1697" w:type="dxa"/>
                  <w:noWrap/>
                  <w:tcMar>
                    <w:top w:w="22" w:type="dxa"/>
                    <w:left w:w="22" w:type="dxa"/>
                    <w:bottom w:w="22" w:type="dxa"/>
                    <w:right w:w="22" w:type="dxa"/>
                  </w:tcMar>
                  <w:vAlign w:val="center"/>
                </w:tcPr>
                <w:p>
                  <w:pPr>
                    <w:adjustRightInd w:val="0"/>
                    <w:snapToGrid w:val="0"/>
                    <w:jc w:val="center"/>
                  </w:pPr>
                  <w:r>
                    <w:t>18406330</w:t>
                  </w:r>
                </w:p>
              </w:tc>
              <w:tc>
                <w:tcPr>
                  <w:tcW w:w="1980" w:type="dxa"/>
                  <w:noWrap/>
                  <w:tcMar>
                    <w:top w:w="22" w:type="dxa"/>
                    <w:left w:w="22" w:type="dxa"/>
                    <w:bottom w:w="22" w:type="dxa"/>
                    <w:right w:w="22" w:type="dxa"/>
                  </w:tcMar>
                  <w:vAlign w:val="center"/>
                </w:tcPr>
                <w:p>
                  <w:pPr>
                    <w:adjustRightInd w:val="0"/>
                    <w:snapToGrid w:val="0"/>
                    <w:jc w:val="center"/>
                  </w:pPr>
                  <w:r>
                    <w:t>398</w:t>
                  </w:r>
                </w:p>
              </w:tc>
              <w:tc>
                <w:tcPr>
                  <w:tcW w:w="1981" w:type="dxa"/>
                  <w:noWrap/>
                  <w:tcMar>
                    <w:top w:w="22" w:type="dxa"/>
                    <w:left w:w="22" w:type="dxa"/>
                    <w:bottom w:w="22" w:type="dxa"/>
                    <w:right w:w="22" w:type="dxa"/>
                  </w:tcMar>
                  <w:vAlign w:val="center"/>
                </w:tcPr>
                <w:p>
                  <w:pPr>
                    <w:adjustRightInd w:val="0"/>
                    <w:snapToGrid w:val="0"/>
                    <w:jc w:val="center"/>
                  </w:pPr>
                  <w:r>
                    <w:rPr>
                      <w:rFonts w:hint="eastAsia"/>
                    </w:rPr>
                    <w:t>12850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76" w:hRule="atLeast"/>
              </w:trPr>
              <w:tc>
                <w:tcPr>
                  <w:tcW w:w="1729" w:type="dxa"/>
                  <w:noWrap/>
                  <w:tcMar>
                    <w:top w:w="22" w:type="dxa"/>
                    <w:left w:w="22" w:type="dxa"/>
                    <w:bottom w:w="22" w:type="dxa"/>
                    <w:right w:w="22" w:type="dxa"/>
                  </w:tcMar>
                  <w:vAlign w:val="center"/>
                </w:tcPr>
                <w:p>
                  <w:pPr>
                    <w:adjustRightInd w:val="0"/>
                    <w:snapToGrid w:val="0"/>
                    <w:jc w:val="center"/>
                  </w:pPr>
                  <w:r>
                    <w:t>金石103HF</w:t>
                  </w:r>
                </w:p>
              </w:tc>
              <w:tc>
                <w:tcPr>
                  <w:tcW w:w="1510" w:type="dxa"/>
                  <w:noWrap/>
                  <w:tcMar>
                    <w:top w:w="22" w:type="dxa"/>
                    <w:left w:w="22" w:type="dxa"/>
                    <w:bottom w:w="22" w:type="dxa"/>
                    <w:right w:w="22" w:type="dxa"/>
                  </w:tcMar>
                  <w:vAlign w:val="center"/>
                </w:tcPr>
                <w:p>
                  <w:pPr>
                    <w:adjustRightInd w:val="0"/>
                    <w:snapToGrid w:val="0"/>
                    <w:jc w:val="center"/>
                  </w:pPr>
                  <w:r>
                    <w:t>3267051</w:t>
                  </w:r>
                </w:p>
              </w:tc>
              <w:tc>
                <w:tcPr>
                  <w:tcW w:w="1697" w:type="dxa"/>
                  <w:noWrap/>
                  <w:tcMar>
                    <w:top w:w="22" w:type="dxa"/>
                    <w:left w:w="22" w:type="dxa"/>
                    <w:bottom w:w="22" w:type="dxa"/>
                    <w:right w:w="22" w:type="dxa"/>
                  </w:tcMar>
                  <w:vAlign w:val="center"/>
                </w:tcPr>
                <w:p>
                  <w:pPr>
                    <w:adjustRightInd w:val="0"/>
                    <w:snapToGrid w:val="0"/>
                    <w:jc w:val="center"/>
                  </w:pPr>
                  <w:r>
                    <w:t>18414277</w:t>
                  </w:r>
                </w:p>
              </w:tc>
              <w:tc>
                <w:tcPr>
                  <w:tcW w:w="1980" w:type="dxa"/>
                  <w:noWrap/>
                  <w:tcMar>
                    <w:top w:w="22" w:type="dxa"/>
                    <w:left w:w="22" w:type="dxa"/>
                    <w:bottom w:w="22" w:type="dxa"/>
                    <w:right w:w="22" w:type="dxa"/>
                  </w:tcMar>
                  <w:vAlign w:val="center"/>
                </w:tcPr>
                <w:p>
                  <w:pPr>
                    <w:adjustRightInd w:val="0"/>
                    <w:snapToGrid w:val="0"/>
                    <w:jc w:val="center"/>
                  </w:pPr>
                  <w:r>
                    <w:t>444</w:t>
                  </w:r>
                </w:p>
              </w:tc>
              <w:tc>
                <w:tcPr>
                  <w:tcW w:w="1981" w:type="dxa"/>
                  <w:noWrap/>
                  <w:tcMar>
                    <w:top w:w="22" w:type="dxa"/>
                    <w:left w:w="22" w:type="dxa"/>
                    <w:bottom w:w="22" w:type="dxa"/>
                    <w:right w:w="22" w:type="dxa"/>
                  </w:tcMar>
                  <w:vAlign w:val="center"/>
                </w:tcPr>
                <w:p>
                  <w:pPr>
                    <w:adjustRightInd w:val="0"/>
                    <w:snapToGrid w:val="0"/>
                    <w:jc w:val="center"/>
                  </w:pPr>
                  <w:r>
                    <w:rPr>
                      <w:rFonts w:hint="eastAsia"/>
                    </w:rPr>
                    <w:t>19632</w:t>
                  </w:r>
                </w:p>
              </w:tc>
            </w:tr>
          </w:tbl>
          <w:p>
            <w:pPr>
              <w:pStyle w:val="158"/>
              <w:adjustRightInd w:val="0"/>
              <w:snapToGrid w:val="0"/>
              <w:spacing w:line="360" w:lineRule="auto"/>
              <w:ind w:firstLine="440" w:firstLineChars="200"/>
              <w:jc w:val="center"/>
              <w:rPr>
                <w:rFonts w:hint="eastAsia"/>
              </w:rPr>
            </w:pPr>
            <w:r>
              <w:rPr>
                <w:rFonts w:hint="eastAsia"/>
              </w:rPr>
              <w:drawing>
                <wp:inline distT="0" distB="0" distL="114300" distR="114300">
                  <wp:extent cx="4895215" cy="6717665"/>
                  <wp:effectExtent l="0" t="0" r="635" b="6985"/>
                  <wp:docPr id="64" name="图片 7"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7" descr="111"/>
                          <pic:cNvPicPr>
                            <a:picLocks noChangeAspect="1"/>
                          </pic:cNvPicPr>
                        </pic:nvPicPr>
                        <pic:blipFill>
                          <a:blip r:embed="rId17"/>
                          <a:stretch>
                            <a:fillRect/>
                          </a:stretch>
                        </pic:blipFill>
                        <pic:spPr>
                          <a:xfrm>
                            <a:off x="0" y="0"/>
                            <a:ext cx="4895215" cy="6717665"/>
                          </a:xfrm>
                          <a:prstGeom prst="rect">
                            <a:avLst/>
                          </a:prstGeom>
                          <a:noFill/>
                          <a:ln>
                            <a:noFill/>
                          </a:ln>
                        </pic:spPr>
                      </pic:pic>
                    </a:graphicData>
                  </a:graphic>
                </wp:inline>
              </w:drawing>
            </w:r>
          </w:p>
          <w:p>
            <w:pPr>
              <w:pStyle w:val="158"/>
              <w:adjustRightInd w:val="0"/>
              <w:snapToGrid w:val="0"/>
              <w:spacing w:line="360" w:lineRule="auto"/>
              <w:ind w:firstLine="442" w:firstLineChars="200"/>
              <w:jc w:val="center"/>
              <w:rPr>
                <w:b/>
                <w:bCs/>
              </w:rPr>
            </w:pPr>
            <w:r>
              <w:rPr>
                <w:b/>
                <w:bCs/>
              </w:rPr>
              <w:t>图2-</w:t>
            </w:r>
            <w:r>
              <w:rPr>
                <w:b/>
                <w:bCs/>
              </w:rPr>
              <w:fldChar w:fldCharType="begin"/>
            </w:r>
            <w:r>
              <w:rPr>
                <w:b/>
                <w:bCs/>
              </w:rPr>
              <w:instrText xml:space="preserve"> SEQ 图 \* ARABIC \s 1 </w:instrText>
            </w:r>
            <w:r>
              <w:rPr>
                <w:b/>
                <w:bCs/>
              </w:rPr>
              <w:fldChar w:fldCharType="separate"/>
            </w:r>
            <w:r>
              <w:rPr>
                <w:b/>
                <w:bCs/>
              </w:rPr>
              <w:t>2</w:t>
            </w:r>
            <w:r>
              <w:rPr>
                <w:b/>
                <w:bCs/>
              </w:rPr>
              <w:fldChar w:fldCharType="end"/>
            </w:r>
            <w:r>
              <w:rPr>
                <w:b/>
                <w:bCs/>
              </w:rPr>
              <w:t>本项目周边井布设情况</w:t>
            </w:r>
          </w:p>
          <w:p>
            <w:pPr>
              <w:pStyle w:val="158"/>
              <w:adjustRightInd w:val="0"/>
              <w:snapToGrid w:val="0"/>
              <w:spacing w:line="360" w:lineRule="auto"/>
              <w:ind w:firstLine="480" w:firstLineChars="200"/>
              <w:rPr>
                <w:sz w:val="24"/>
              </w:rPr>
            </w:pPr>
            <w:r>
              <w:rPr>
                <w:sz w:val="24"/>
              </w:rPr>
              <w:t>（</w:t>
            </w:r>
            <w:r>
              <w:rPr>
                <w:rFonts w:hint="eastAsia"/>
                <w:sz w:val="24"/>
                <w:lang w:val="en-US" w:eastAsia="zh-CN"/>
              </w:rPr>
              <w:t>2</w:t>
            </w:r>
            <w:r>
              <w:rPr>
                <w:sz w:val="24"/>
              </w:rPr>
              <w:t>）</w:t>
            </w:r>
            <w:r>
              <w:rPr>
                <w:rFonts w:hint="eastAsia"/>
                <w:sz w:val="24"/>
              </w:rPr>
              <w:t>本项目的建设背景</w:t>
            </w:r>
          </w:p>
          <w:p>
            <w:pPr>
              <w:spacing w:line="360" w:lineRule="auto"/>
              <w:ind w:firstLine="480" w:firstLineChars="200"/>
              <w:rPr>
                <w:sz w:val="24"/>
              </w:rPr>
            </w:pPr>
            <w:bookmarkStart w:id="4" w:name="_Hlk140757166"/>
            <w:r>
              <w:rPr>
                <w:sz w:val="24"/>
              </w:rPr>
              <w:t>中国石油化工股份有限公司西南油气分公司（页岩气项目部）</w:t>
            </w:r>
            <w:bookmarkEnd w:id="4"/>
            <w:r>
              <w:rPr>
                <w:sz w:val="24"/>
              </w:rPr>
              <w:t>于201</w:t>
            </w:r>
            <w:r>
              <w:rPr>
                <w:rFonts w:hint="eastAsia"/>
                <w:sz w:val="24"/>
              </w:rPr>
              <w:t>9</w:t>
            </w:r>
            <w:r>
              <w:rPr>
                <w:sz w:val="24"/>
              </w:rPr>
              <w:t>年在四川省乐山市</w:t>
            </w:r>
            <w:r>
              <w:rPr>
                <w:rFonts w:hint="eastAsia"/>
                <w:sz w:val="24"/>
              </w:rPr>
              <w:t>市中区青平镇铁蛇坳村5组、6组（原保卫村5组）</w:t>
            </w:r>
            <w:r>
              <w:rPr>
                <w:sz w:val="24"/>
              </w:rPr>
              <w:t>部署了“</w:t>
            </w:r>
            <w:r>
              <w:rPr>
                <w:rFonts w:hint="eastAsia"/>
                <w:sz w:val="24"/>
              </w:rPr>
              <w:t>普仁1井钻井</w:t>
            </w:r>
            <w:r>
              <w:rPr>
                <w:sz w:val="24"/>
              </w:rPr>
              <w:t>工程”。于201</w:t>
            </w:r>
            <w:r>
              <w:rPr>
                <w:rFonts w:hint="eastAsia"/>
                <w:sz w:val="24"/>
              </w:rPr>
              <w:t>9</w:t>
            </w:r>
            <w:r>
              <w:rPr>
                <w:sz w:val="24"/>
              </w:rPr>
              <w:t>年7月4日取得了</w:t>
            </w:r>
            <w:r>
              <w:rPr>
                <w:rFonts w:hint="eastAsia"/>
                <w:sz w:val="24"/>
              </w:rPr>
              <w:t>乐山市市中区生态环境局</w:t>
            </w:r>
            <w:r>
              <w:rPr>
                <w:sz w:val="24"/>
              </w:rPr>
              <w:t>的环评批复，批复号为：乐</w:t>
            </w:r>
            <w:r>
              <w:rPr>
                <w:rFonts w:hint="eastAsia"/>
                <w:sz w:val="24"/>
              </w:rPr>
              <w:t>中生</w:t>
            </w:r>
            <w:r>
              <w:rPr>
                <w:sz w:val="24"/>
              </w:rPr>
              <w:t>环审【201</w:t>
            </w:r>
            <w:r>
              <w:rPr>
                <w:rFonts w:hint="eastAsia"/>
                <w:sz w:val="24"/>
              </w:rPr>
              <w:t>9</w:t>
            </w:r>
            <w:r>
              <w:rPr>
                <w:sz w:val="24"/>
              </w:rPr>
              <w:t>】</w:t>
            </w:r>
            <w:r>
              <w:rPr>
                <w:rFonts w:hint="eastAsia"/>
                <w:sz w:val="24"/>
              </w:rPr>
              <w:t>6</w:t>
            </w:r>
            <w:r>
              <w:rPr>
                <w:sz w:val="24"/>
              </w:rPr>
              <w:t>号文。</w:t>
            </w:r>
            <w:r>
              <w:rPr>
                <w:rFonts w:hint="eastAsia"/>
                <w:sz w:val="24"/>
              </w:rPr>
              <w:t>根据业主提供提信息，</w:t>
            </w:r>
            <w:r>
              <w:rPr>
                <w:sz w:val="24"/>
              </w:rPr>
              <w:t>该项目钻前工程、钻井工程于2019年11月27日开工建设，该工程并于2020年9月13日完钻，井型为直井，</w:t>
            </w:r>
            <w:r>
              <w:rPr>
                <w:rFonts w:hint="eastAsia"/>
                <w:sz w:val="24"/>
              </w:rPr>
              <w:t>2020年12月开展固井作业，2021年2月19日至2021年8月12日完成了对不同试气层的射孔及加砂压裂试气，完钻井深4500m</w:t>
            </w:r>
            <w:r>
              <w:rPr>
                <w:sz w:val="24"/>
              </w:rPr>
              <w:t>，</w:t>
            </w:r>
            <w:r>
              <w:rPr>
                <w:rFonts w:hint="eastAsia"/>
                <w:sz w:val="24"/>
              </w:rPr>
              <w:t>完钻层位为震旦系灯影组。</w:t>
            </w:r>
            <w:r>
              <w:rPr>
                <w:sz w:val="24"/>
              </w:rPr>
              <w:t>该工程未获得产能</w:t>
            </w:r>
            <w:r>
              <w:rPr>
                <w:rFonts w:hint="eastAsia"/>
                <w:sz w:val="24"/>
              </w:rPr>
              <w:t>，建设单位已于2021年8月12日-8月21日对普仁1井进行封井作业并撤离井场设备和完成迹地复垦，目前，</w:t>
            </w:r>
            <w:r>
              <w:rPr>
                <w:rFonts w:hint="eastAsia"/>
                <w:color w:val="FF0000"/>
                <w:sz w:val="24"/>
              </w:rPr>
              <w:t>该项目正在进行验收</w:t>
            </w:r>
            <w:r>
              <w:rPr>
                <w:rFonts w:hint="eastAsia"/>
                <w:sz w:val="24"/>
              </w:rPr>
              <w:t>。根据现场踏勘，目前现有普仁1井井场占地范围内，除现有1座井口、2座放喷池、1座积液池（分两格，每格容积500m</w:t>
            </w:r>
            <w:r>
              <w:rPr>
                <w:rFonts w:hint="eastAsia"/>
                <w:sz w:val="24"/>
                <w:vertAlign w:val="superscript"/>
              </w:rPr>
              <w:t>3</w:t>
            </w:r>
            <w:r>
              <w:rPr>
                <w:rFonts w:hint="eastAsia"/>
                <w:sz w:val="24"/>
              </w:rPr>
              <w:t>）外，其余占地均已回复为旱地。</w:t>
            </w:r>
          </w:p>
          <w:p>
            <w:pPr>
              <w:pStyle w:val="298"/>
              <w:tabs>
                <w:tab w:val="clear" w:pos="377"/>
              </w:tabs>
              <w:jc w:val="both"/>
            </w:pPr>
            <w:r>
              <w:t>由于普仁1井未获得产能，经地质研究判定，筇竹寺组具有产能，为进一步区块产能，加快筇竹寺组新类型页岩气勘探评价工作，更好支撑井研-犍为地区储量提交工作，中国石油化工股份有限公司西南油气分公司下达《关于下达金页13井钻采任务的通知》（西南油气非[2023]114号），拟在乐山市市中区青平镇</w:t>
            </w:r>
            <w:r>
              <w:rPr>
                <w:rFonts w:hint="eastAsia"/>
              </w:rPr>
              <w:t>铁蛇坳村</w:t>
            </w:r>
            <w:r>
              <w:t>5组</w:t>
            </w:r>
            <w:r>
              <w:rPr>
                <w:rFonts w:hint="eastAsia"/>
              </w:rPr>
              <w:t>、6组</w:t>
            </w:r>
            <w:r>
              <w:t>（原普仁1井平台所在地）部署金页13</w:t>
            </w:r>
            <w:r>
              <w:rPr>
                <w:rFonts w:hint="eastAsia"/>
              </w:rPr>
              <w:t>井</w:t>
            </w:r>
            <w:r>
              <w:t>钻（试）采工程，共新增10口井，10口井在井场内</w:t>
            </w:r>
            <w:r>
              <w:rPr>
                <w:rFonts w:hint="eastAsia"/>
              </w:rPr>
              <w:t>呈L形</w:t>
            </w:r>
            <w:r>
              <w:t>双排布置，目的层均为筇竹寺组，井型均为直井+水平井，井别均为预探井；配套建设试采流程一套以及对应配套LNG处理站内建设零散气回收装置一套（处理规模5×10</w:t>
            </w:r>
            <w:r>
              <w:rPr>
                <w:vertAlign w:val="superscript"/>
              </w:rPr>
              <w:t>4</w:t>
            </w:r>
            <w:r>
              <w:t>m</w:t>
            </w:r>
            <w:r>
              <w:rPr>
                <w:vertAlign w:val="superscript"/>
              </w:rPr>
              <w:t>3</w:t>
            </w:r>
            <w:r>
              <w:t>/d）。每口井钻完后均立即进行压裂测试，随后对页岩气井进行试采，试采期为两年。试采期满若有工业开采价值，则金页13</w:t>
            </w:r>
            <w:r>
              <w:rPr>
                <w:rFonts w:hint="eastAsia"/>
              </w:rPr>
              <w:t>井</w:t>
            </w:r>
            <w:r>
              <w:t>平台由勘探井转为开发井，纳入区块环评；若无工业开采价值，则进行封井作业。</w:t>
            </w:r>
          </w:p>
          <w:p>
            <w:pPr>
              <w:pStyle w:val="302"/>
            </w:pPr>
            <w:r>
              <w:t>（</w:t>
            </w:r>
            <w:r>
              <w:rPr>
                <w:rFonts w:hint="eastAsia"/>
                <w:lang w:val="en-US" w:eastAsia="zh-CN"/>
              </w:rPr>
              <w:t>3</w:t>
            </w:r>
            <w:r>
              <w:t>）评价范围</w:t>
            </w:r>
          </w:p>
          <w:p>
            <w:pPr>
              <w:pStyle w:val="302"/>
            </w:pPr>
            <w:r>
              <w:t>根据设计资料，本项目先期布置一口预探井金页1</w:t>
            </w:r>
            <w:r>
              <w:rPr>
                <w:rFonts w:hint="eastAsia"/>
              </w:rPr>
              <w:t>3</w:t>
            </w:r>
            <w:r>
              <w:t>HF井</w:t>
            </w:r>
            <w:r>
              <w:rPr>
                <w:rFonts w:hint="eastAsia"/>
              </w:rPr>
              <w:t>（预探井）</w:t>
            </w:r>
            <w:r>
              <w:t>，该井预计井深</w:t>
            </w:r>
            <w:r>
              <w:rPr>
                <w:rFonts w:hint="eastAsia"/>
              </w:rPr>
              <w:t>4050</w:t>
            </w:r>
            <w:r>
              <w:t>m（垂深），斜深</w:t>
            </w:r>
            <w:r>
              <w:rPr>
                <w:rFonts w:hint="eastAsia"/>
              </w:rPr>
              <w:t>6600</w:t>
            </w:r>
            <w:r>
              <w:t>m，分三开建设</w:t>
            </w:r>
            <w:r>
              <w:rPr>
                <w:rFonts w:hint="eastAsia"/>
              </w:rPr>
              <w:t>。在直井段完钻后，通过录井监测判定是否有油气显示，若无油气显示则进行封井作业并撤场，若有油气限值则进行第三开水平段钻井，</w:t>
            </w:r>
            <w:r>
              <w:t>并进行压裂改造后再进行测试，若测试结果显示有工业气流，则在井场内采用双排双机钻方式，分别完钻金页1</w:t>
            </w:r>
            <w:r>
              <w:rPr>
                <w:rFonts w:hint="eastAsia"/>
              </w:rPr>
              <w:t>3</w:t>
            </w:r>
            <w:r>
              <w:t>-1HF井~金页1</w:t>
            </w:r>
            <w:r>
              <w:rPr>
                <w:rFonts w:hint="eastAsia"/>
              </w:rPr>
              <w:t>3</w:t>
            </w:r>
            <w:r>
              <w:t>-9HF井共计</w:t>
            </w:r>
            <w:r>
              <w:rPr>
                <w:rFonts w:hint="eastAsia"/>
              </w:rPr>
              <w:t>9</w:t>
            </w:r>
            <w:r>
              <w:t>口勘探评价井。每口井完钻后，均立即进行压裂测试。随后对页岩气井进行试采，试采工程持续至掌握区域地质结构、不同试采阶段地层压力，并探明储量规模为止。</w:t>
            </w:r>
          </w:p>
          <w:p>
            <w:pPr>
              <w:pStyle w:val="302"/>
            </w:pPr>
            <w:r>
              <w:t>试采期满若有工业开采价值，则金页1</w:t>
            </w:r>
            <w:r>
              <w:rPr>
                <w:rFonts w:hint="eastAsia"/>
              </w:rPr>
              <w:t>3</w:t>
            </w:r>
            <w:r>
              <w:t>#井组由预探井转为开发井，进行开发设计（另行开展环评）；若该井无工业开采价值，则进行封井作业。压裂测试阶段确定气井无工业气流，则对气井进行封井，不再开钻后续井口。</w:t>
            </w:r>
          </w:p>
          <w:p>
            <w:pPr>
              <w:tabs>
                <w:tab w:val="left" w:pos="4026"/>
              </w:tabs>
              <w:adjustRightInd w:val="0"/>
              <w:snapToGrid w:val="0"/>
              <w:spacing w:line="360" w:lineRule="auto"/>
              <w:ind w:firstLine="480" w:firstLineChars="200"/>
              <w:rPr>
                <w:sz w:val="24"/>
              </w:rPr>
            </w:pPr>
            <w:r>
              <w:rPr>
                <w:sz w:val="24"/>
              </w:rPr>
              <w:t>综上所述，</w:t>
            </w:r>
            <w:r>
              <w:rPr>
                <w:rFonts w:hint="eastAsia"/>
                <w:sz w:val="24"/>
              </w:rPr>
              <w:t>若金页13HF井直井段完钻后判定无油气显示，则对金页13HF进行封井作业并撤场，不再实施后续钻井，直井段有油气显示则进行第三开水平段钻井并进行压裂测试，</w:t>
            </w:r>
            <w:r>
              <w:rPr>
                <w:sz w:val="24"/>
              </w:rPr>
              <w:t>若压裂测试阶段确定气井无工业气流，则对金页1</w:t>
            </w:r>
            <w:r>
              <w:rPr>
                <w:rFonts w:hint="eastAsia"/>
                <w:sz w:val="24"/>
              </w:rPr>
              <w:t>3</w:t>
            </w:r>
            <w:r>
              <w:rPr>
                <w:sz w:val="24"/>
              </w:rPr>
              <w:t>HF井进行封井，不再开钻后续井。本次评价以对环境最不利情况开展各项评价，即金页1</w:t>
            </w:r>
            <w:r>
              <w:rPr>
                <w:rFonts w:hint="eastAsia"/>
                <w:sz w:val="24"/>
              </w:rPr>
              <w:t>3</w:t>
            </w:r>
            <w:r>
              <w:rPr>
                <w:sz w:val="24"/>
              </w:rPr>
              <w:t>HF井、金页1</w:t>
            </w:r>
            <w:r>
              <w:rPr>
                <w:rFonts w:hint="eastAsia"/>
                <w:sz w:val="24"/>
              </w:rPr>
              <w:t>3</w:t>
            </w:r>
            <w:r>
              <w:rPr>
                <w:sz w:val="24"/>
              </w:rPr>
              <w:t>-1HF井、金页1</w:t>
            </w:r>
            <w:r>
              <w:rPr>
                <w:rFonts w:hint="eastAsia"/>
                <w:sz w:val="24"/>
              </w:rPr>
              <w:t>3</w:t>
            </w:r>
            <w:r>
              <w:rPr>
                <w:sz w:val="24"/>
              </w:rPr>
              <w:t>-2HF井、金页1</w:t>
            </w:r>
            <w:r>
              <w:rPr>
                <w:rFonts w:hint="eastAsia"/>
                <w:sz w:val="24"/>
              </w:rPr>
              <w:t>3</w:t>
            </w:r>
            <w:r>
              <w:rPr>
                <w:sz w:val="24"/>
              </w:rPr>
              <w:t>-3HF井、金页1</w:t>
            </w:r>
            <w:r>
              <w:rPr>
                <w:rFonts w:hint="eastAsia"/>
                <w:sz w:val="24"/>
              </w:rPr>
              <w:t>3</w:t>
            </w:r>
            <w:r>
              <w:rPr>
                <w:sz w:val="24"/>
              </w:rPr>
              <w:t>-4HF井、金页1</w:t>
            </w:r>
            <w:r>
              <w:rPr>
                <w:rFonts w:hint="eastAsia"/>
                <w:sz w:val="24"/>
              </w:rPr>
              <w:t>3</w:t>
            </w:r>
            <w:r>
              <w:rPr>
                <w:sz w:val="24"/>
              </w:rPr>
              <w:t>-5HF井、金页1</w:t>
            </w:r>
            <w:r>
              <w:rPr>
                <w:rFonts w:hint="eastAsia"/>
                <w:sz w:val="24"/>
              </w:rPr>
              <w:t>3</w:t>
            </w:r>
            <w:r>
              <w:rPr>
                <w:sz w:val="24"/>
              </w:rPr>
              <w:t>-6HF井、金页1</w:t>
            </w:r>
            <w:r>
              <w:rPr>
                <w:rFonts w:hint="eastAsia"/>
                <w:sz w:val="24"/>
              </w:rPr>
              <w:t>3</w:t>
            </w:r>
            <w:r>
              <w:rPr>
                <w:sz w:val="24"/>
              </w:rPr>
              <w:t>-7HF井、金页1</w:t>
            </w:r>
            <w:r>
              <w:rPr>
                <w:rFonts w:hint="eastAsia"/>
                <w:sz w:val="24"/>
              </w:rPr>
              <w:t>3</w:t>
            </w:r>
            <w:r>
              <w:rPr>
                <w:sz w:val="24"/>
              </w:rPr>
              <w:t>-8HF、金页1</w:t>
            </w:r>
            <w:r>
              <w:rPr>
                <w:rFonts w:hint="eastAsia"/>
                <w:sz w:val="24"/>
              </w:rPr>
              <w:t>3</w:t>
            </w:r>
            <w:r>
              <w:rPr>
                <w:sz w:val="24"/>
              </w:rPr>
              <w:t>-9HF井共计10口井全部实施。</w:t>
            </w:r>
          </w:p>
          <w:p>
            <w:pPr>
              <w:pStyle w:val="302"/>
              <w:rPr>
                <w:rFonts w:hint="eastAsia"/>
              </w:rPr>
            </w:pPr>
            <w:r>
              <w:t>本项目井位布置图如下图所示：</w:t>
            </w:r>
          </w:p>
          <w:p>
            <w:pPr>
              <w:pStyle w:val="298"/>
              <w:tabs>
                <w:tab w:val="clear" w:pos="377"/>
              </w:tabs>
              <w:adjustRightInd w:val="0"/>
              <w:snapToGrid w:val="0"/>
              <w:spacing w:line="240" w:lineRule="auto"/>
              <w:ind w:firstLine="0" w:firstLineChars="0"/>
              <w:jc w:val="center"/>
              <w:rPr>
                <w:rFonts w:hint="eastAsia"/>
              </w:rPr>
            </w:pPr>
            <w:r>
              <w:rPr>
                <w:rFonts w:hint="eastAsia"/>
              </w:rPr>
              <w:drawing>
                <wp:inline distT="0" distB="0" distL="114300" distR="114300">
                  <wp:extent cx="5318760" cy="4432935"/>
                  <wp:effectExtent l="0" t="0" r="15240" b="5715"/>
                  <wp:docPr id="65" name="图片 8"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8" descr="111"/>
                          <pic:cNvPicPr>
                            <a:picLocks noChangeAspect="1"/>
                          </pic:cNvPicPr>
                        </pic:nvPicPr>
                        <pic:blipFill>
                          <a:blip r:embed="rId18"/>
                          <a:stretch>
                            <a:fillRect/>
                          </a:stretch>
                        </pic:blipFill>
                        <pic:spPr>
                          <a:xfrm>
                            <a:off x="0" y="0"/>
                            <a:ext cx="5318760" cy="4432935"/>
                          </a:xfrm>
                          <a:prstGeom prst="rect">
                            <a:avLst/>
                          </a:prstGeom>
                          <a:noFill/>
                          <a:ln>
                            <a:noFill/>
                          </a:ln>
                        </pic:spPr>
                      </pic:pic>
                    </a:graphicData>
                  </a:graphic>
                </wp:inline>
              </w:drawing>
            </w:r>
          </w:p>
          <w:p>
            <w:pPr>
              <w:pStyle w:val="298"/>
              <w:tabs>
                <w:tab w:val="clear" w:pos="377"/>
              </w:tabs>
              <w:adjustRightInd w:val="0"/>
              <w:snapToGrid w:val="0"/>
              <w:ind w:firstLine="0" w:firstLineChars="0"/>
              <w:jc w:val="center"/>
              <w:rPr>
                <w:b/>
                <w:bCs/>
                <w:sz w:val="21"/>
              </w:rPr>
            </w:pPr>
            <w:r>
              <w:rPr>
                <w:b/>
                <w:bCs/>
                <w:sz w:val="21"/>
              </w:rPr>
              <w:t>图2-</w:t>
            </w:r>
            <w:r>
              <w:rPr>
                <w:b/>
                <w:bCs/>
                <w:sz w:val="21"/>
              </w:rPr>
              <w:fldChar w:fldCharType="begin"/>
            </w:r>
            <w:r>
              <w:rPr>
                <w:b/>
                <w:bCs/>
                <w:sz w:val="21"/>
              </w:rPr>
              <w:instrText xml:space="preserve"> SEQ 图 \* ARABIC \s 1 </w:instrText>
            </w:r>
            <w:r>
              <w:rPr>
                <w:b/>
                <w:bCs/>
                <w:sz w:val="21"/>
              </w:rPr>
              <w:fldChar w:fldCharType="separate"/>
            </w:r>
            <w:r>
              <w:rPr>
                <w:b/>
                <w:bCs/>
                <w:sz w:val="21"/>
              </w:rPr>
              <w:t>3</w:t>
            </w:r>
            <w:r>
              <w:rPr>
                <w:b/>
                <w:bCs/>
                <w:sz w:val="21"/>
              </w:rPr>
              <w:fldChar w:fldCharType="end"/>
            </w:r>
            <w:r>
              <w:rPr>
                <w:b/>
                <w:bCs/>
                <w:sz w:val="21"/>
              </w:rPr>
              <w:t>本项目井位布置图（俯视）</w:t>
            </w:r>
          </w:p>
          <w:p>
            <w:pPr>
              <w:pStyle w:val="302"/>
            </w:pPr>
            <w:r>
              <w:t>（4）环评开展类型</w:t>
            </w:r>
          </w:p>
          <w:p>
            <w:pPr>
              <w:pStyle w:val="302"/>
            </w:pPr>
            <w:r>
              <w:t>本项目主要目的为评价威远构造——铁山构造夹持的鞍部区域筇竹寺组储层发育及含气性，为后续该区域后续3500m浅资源的规模化、有效化开发奠定基础，属于勘探工程。</w:t>
            </w:r>
          </w:p>
          <w:p>
            <w:pPr>
              <w:pStyle w:val="158"/>
              <w:adjustRightInd w:val="0"/>
              <w:snapToGrid w:val="0"/>
              <w:spacing w:line="360" w:lineRule="auto"/>
              <w:ind w:firstLine="480" w:firstLineChars="200"/>
              <w:jc w:val="both"/>
              <w:rPr>
                <w:sz w:val="24"/>
              </w:rPr>
            </w:pPr>
            <w:r>
              <w:rPr>
                <w:sz w:val="24"/>
              </w:rPr>
              <w:t>根据《国民经济行业分类》（GB/T4754-2017），项目属于该行业分类中“M7471能源矿产地质勘查”，按照《中华人民共和国环境保护法》《中华人民共和国环境影响评价法》《建设项目环境保护管理条例》（国务院令第682号），项目应开展环境影响评价。工程区域已取得探矿许可证，但属于未确定产能建设规模的陆地油气开采区块，故项目不属于新区块开发和滚动开发项目，因此，拟建工程可以以单井形式开展环评。</w:t>
            </w:r>
          </w:p>
          <w:p>
            <w:pPr>
              <w:pStyle w:val="158"/>
              <w:adjustRightInd w:val="0"/>
              <w:snapToGrid w:val="0"/>
              <w:spacing w:line="360" w:lineRule="auto"/>
              <w:ind w:firstLine="480" w:firstLineChars="200"/>
              <w:rPr>
                <w:sz w:val="24"/>
              </w:rPr>
            </w:pPr>
            <w:r>
              <w:rPr>
                <w:sz w:val="24"/>
              </w:rPr>
              <w:t>根据《建设项目环境影响评价分类管理名录（2021年版）》（部令第16号），项目属于“四十六、专业技术服务业46-099陆地矿产资源地质勘查（含油气资源勘探）；二氧化碳地质封存”，应编制环境影响报告表。</w:t>
            </w:r>
          </w:p>
          <w:p>
            <w:pPr>
              <w:adjustRightInd w:val="0"/>
              <w:snapToGrid w:val="0"/>
              <w:spacing w:line="360" w:lineRule="auto"/>
              <w:ind w:firstLine="480" w:firstLineChars="200"/>
              <w:rPr>
                <w:sz w:val="24"/>
              </w:rPr>
            </w:pPr>
            <w:r>
              <w:rPr>
                <w:sz w:val="24"/>
              </w:rPr>
              <w:t>2、工程建设内容及规模</w:t>
            </w:r>
          </w:p>
          <w:p>
            <w:pPr>
              <w:tabs>
                <w:tab w:val="left" w:pos="4026"/>
              </w:tabs>
              <w:adjustRightInd w:val="0"/>
              <w:snapToGrid w:val="0"/>
              <w:spacing w:line="360" w:lineRule="auto"/>
              <w:ind w:firstLine="480" w:firstLineChars="200"/>
              <w:rPr>
                <w:sz w:val="24"/>
              </w:rPr>
            </w:pPr>
            <w:r>
              <w:rPr>
                <w:sz w:val="24"/>
              </w:rPr>
              <w:t>（1）工程基本情况</w:t>
            </w:r>
          </w:p>
          <w:p>
            <w:pPr>
              <w:adjustRightInd w:val="0"/>
              <w:snapToGrid w:val="0"/>
              <w:spacing w:line="360" w:lineRule="auto"/>
              <w:ind w:firstLine="480" w:firstLineChars="200"/>
              <w:rPr>
                <w:sz w:val="24"/>
              </w:rPr>
            </w:pPr>
            <w:r>
              <w:rPr>
                <w:sz w:val="24"/>
              </w:rPr>
              <w:t>项目名称：金页1</w:t>
            </w:r>
            <w:r>
              <w:rPr>
                <w:rFonts w:hint="eastAsia"/>
                <w:sz w:val="24"/>
              </w:rPr>
              <w:t>3井</w:t>
            </w:r>
            <w:r>
              <w:rPr>
                <w:sz w:val="24"/>
              </w:rPr>
              <w:t>钻（试）采工程；</w:t>
            </w:r>
          </w:p>
          <w:p>
            <w:pPr>
              <w:adjustRightInd w:val="0"/>
              <w:snapToGrid w:val="0"/>
              <w:spacing w:line="360" w:lineRule="auto"/>
              <w:ind w:firstLine="480" w:firstLineChars="200"/>
              <w:rPr>
                <w:sz w:val="24"/>
              </w:rPr>
            </w:pPr>
            <w:r>
              <w:rPr>
                <w:sz w:val="24"/>
              </w:rPr>
              <w:t>建设单位：中国石油化工股份有限公司西南油气分公司（页岩气项目部）；</w:t>
            </w:r>
          </w:p>
          <w:p>
            <w:pPr>
              <w:adjustRightInd w:val="0"/>
              <w:snapToGrid w:val="0"/>
              <w:spacing w:line="360" w:lineRule="auto"/>
              <w:ind w:firstLine="480" w:firstLineChars="200"/>
              <w:rPr>
                <w:sz w:val="24"/>
              </w:rPr>
            </w:pPr>
            <w:r>
              <w:rPr>
                <w:sz w:val="24"/>
              </w:rPr>
              <w:t>建设性质：</w:t>
            </w:r>
            <w:r>
              <w:rPr>
                <w:rFonts w:hint="eastAsia"/>
                <w:sz w:val="24"/>
              </w:rPr>
              <w:t>扩建</w:t>
            </w:r>
            <w:r>
              <w:rPr>
                <w:sz w:val="24"/>
              </w:rPr>
              <w:t>；</w:t>
            </w:r>
          </w:p>
          <w:p>
            <w:pPr>
              <w:adjustRightInd w:val="0"/>
              <w:snapToGrid w:val="0"/>
              <w:spacing w:line="360" w:lineRule="auto"/>
              <w:ind w:firstLine="480" w:firstLineChars="200"/>
              <w:rPr>
                <w:sz w:val="24"/>
              </w:rPr>
            </w:pPr>
            <w:r>
              <w:rPr>
                <w:sz w:val="24"/>
              </w:rPr>
              <w:t>井类别：预探井；</w:t>
            </w:r>
          </w:p>
          <w:p>
            <w:pPr>
              <w:adjustRightInd w:val="0"/>
              <w:snapToGrid w:val="0"/>
              <w:spacing w:line="360" w:lineRule="auto"/>
              <w:ind w:firstLine="480" w:firstLineChars="200"/>
              <w:rPr>
                <w:sz w:val="24"/>
              </w:rPr>
            </w:pPr>
            <w:r>
              <w:rPr>
                <w:sz w:val="24"/>
              </w:rPr>
              <w:t>井型：</w:t>
            </w:r>
            <w:r>
              <w:rPr>
                <w:rFonts w:hint="eastAsia"/>
                <w:sz w:val="24"/>
              </w:rPr>
              <w:t>直井+</w:t>
            </w:r>
            <w:r>
              <w:rPr>
                <w:sz w:val="24"/>
              </w:rPr>
              <w:t>水平井；</w:t>
            </w:r>
          </w:p>
          <w:p>
            <w:pPr>
              <w:adjustRightInd w:val="0"/>
              <w:snapToGrid w:val="0"/>
              <w:spacing w:line="360" w:lineRule="auto"/>
              <w:ind w:firstLine="480" w:firstLineChars="200"/>
              <w:rPr>
                <w:sz w:val="24"/>
              </w:rPr>
            </w:pPr>
            <w:r>
              <w:rPr>
                <w:sz w:val="24"/>
              </w:rPr>
              <w:t>井口编号：金页1</w:t>
            </w:r>
            <w:r>
              <w:rPr>
                <w:rFonts w:hint="eastAsia"/>
                <w:sz w:val="24"/>
              </w:rPr>
              <w:t>3</w:t>
            </w:r>
            <w:r>
              <w:rPr>
                <w:sz w:val="24"/>
              </w:rPr>
              <w:t>HF井预探井；金页1</w:t>
            </w:r>
            <w:r>
              <w:rPr>
                <w:rFonts w:hint="eastAsia"/>
                <w:sz w:val="24"/>
              </w:rPr>
              <w:t>3</w:t>
            </w:r>
            <w:r>
              <w:rPr>
                <w:sz w:val="24"/>
              </w:rPr>
              <w:t>-1HF井~金页1</w:t>
            </w:r>
            <w:r>
              <w:rPr>
                <w:rFonts w:hint="eastAsia"/>
                <w:sz w:val="24"/>
              </w:rPr>
              <w:t>3</w:t>
            </w:r>
            <w:r>
              <w:rPr>
                <w:sz w:val="24"/>
              </w:rPr>
              <w:t>-9HF井为评价井；共计10口预探评价井；</w:t>
            </w:r>
          </w:p>
          <w:p>
            <w:pPr>
              <w:adjustRightInd w:val="0"/>
              <w:snapToGrid w:val="0"/>
              <w:spacing w:line="360" w:lineRule="auto"/>
              <w:ind w:firstLine="480" w:firstLineChars="200"/>
              <w:rPr>
                <w:sz w:val="24"/>
              </w:rPr>
            </w:pPr>
            <w:r>
              <w:rPr>
                <w:sz w:val="24"/>
              </w:rPr>
              <w:t>井深：垂深</w:t>
            </w:r>
            <w:r>
              <w:rPr>
                <w:rFonts w:hint="eastAsia"/>
                <w:sz w:val="24"/>
              </w:rPr>
              <w:t>4050</w:t>
            </w:r>
            <w:r>
              <w:rPr>
                <w:sz w:val="24"/>
              </w:rPr>
              <w:t>m，斜深6</w:t>
            </w:r>
            <w:r>
              <w:rPr>
                <w:rFonts w:hint="eastAsia"/>
                <w:sz w:val="24"/>
              </w:rPr>
              <w:t>600</w:t>
            </w:r>
            <w:r>
              <w:rPr>
                <w:sz w:val="24"/>
              </w:rPr>
              <w:t>m，水平段长2</w:t>
            </w:r>
            <w:r>
              <w:rPr>
                <w:rFonts w:hint="eastAsia"/>
                <w:sz w:val="24"/>
              </w:rPr>
              <w:t>3</w:t>
            </w:r>
            <w:r>
              <w:rPr>
                <w:sz w:val="24"/>
              </w:rPr>
              <w:t>00m；</w:t>
            </w:r>
          </w:p>
          <w:p>
            <w:pPr>
              <w:adjustRightInd w:val="0"/>
              <w:snapToGrid w:val="0"/>
              <w:spacing w:line="360" w:lineRule="auto"/>
              <w:ind w:firstLine="480" w:firstLineChars="200"/>
              <w:rPr>
                <w:sz w:val="24"/>
              </w:rPr>
            </w:pPr>
            <w:r>
              <w:rPr>
                <w:sz w:val="24"/>
              </w:rPr>
              <w:t>目的层：筇竹寺组；</w:t>
            </w:r>
          </w:p>
          <w:p>
            <w:pPr>
              <w:adjustRightInd w:val="0"/>
              <w:snapToGrid w:val="0"/>
              <w:spacing w:line="360" w:lineRule="auto"/>
              <w:ind w:firstLine="480" w:firstLineChars="200"/>
              <w:rPr>
                <w:sz w:val="24"/>
              </w:rPr>
            </w:pPr>
            <w:r>
              <w:rPr>
                <w:sz w:val="24"/>
              </w:rPr>
              <w:t>完钻层位：筇竹寺组；</w:t>
            </w:r>
          </w:p>
          <w:p>
            <w:pPr>
              <w:adjustRightInd w:val="0"/>
              <w:snapToGrid w:val="0"/>
              <w:spacing w:line="360" w:lineRule="auto"/>
              <w:ind w:firstLine="480" w:firstLineChars="200"/>
              <w:rPr>
                <w:sz w:val="24"/>
              </w:rPr>
            </w:pPr>
            <w:r>
              <w:rPr>
                <w:sz w:val="24"/>
              </w:rPr>
              <w:t>完井方式：</w:t>
            </w:r>
            <w:r>
              <w:rPr>
                <w:rFonts w:hint="eastAsia"/>
                <w:sz w:val="24"/>
              </w:rPr>
              <w:t>射孔</w:t>
            </w:r>
            <w:r>
              <w:rPr>
                <w:sz w:val="24"/>
              </w:rPr>
              <w:t>完井；</w:t>
            </w:r>
          </w:p>
          <w:p>
            <w:pPr>
              <w:adjustRightInd w:val="0"/>
              <w:snapToGrid w:val="0"/>
              <w:spacing w:line="360" w:lineRule="auto"/>
              <w:ind w:firstLine="480" w:firstLineChars="200"/>
              <w:jc w:val="both"/>
              <w:rPr>
                <w:sz w:val="24"/>
              </w:rPr>
            </w:pPr>
            <w:r>
              <w:rPr>
                <w:sz w:val="24"/>
              </w:rPr>
              <w:t>钻井泥浆体系：钻井泥浆体系：导管段（0~52m）采用</w:t>
            </w:r>
            <w:r>
              <w:rPr>
                <w:rFonts w:hint="eastAsia"/>
                <w:sz w:val="24"/>
              </w:rPr>
              <w:t>清水</w:t>
            </w:r>
            <w:r>
              <w:rPr>
                <w:sz w:val="24"/>
              </w:rPr>
              <w:t>钻进，一开段（52m~8</w:t>
            </w:r>
            <w:r>
              <w:rPr>
                <w:rFonts w:hint="eastAsia"/>
                <w:sz w:val="24"/>
              </w:rPr>
              <w:t>25</w:t>
            </w:r>
            <w:r>
              <w:rPr>
                <w:sz w:val="24"/>
              </w:rPr>
              <w:t>m）、二开段（8</w:t>
            </w:r>
            <w:r>
              <w:rPr>
                <w:rFonts w:hint="eastAsia"/>
                <w:sz w:val="24"/>
              </w:rPr>
              <w:t>25</w:t>
            </w:r>
            <w:r>
              <w:rPr>
                <w:sz w:val="24"/>
              </w:rPr>
              <w:t>m~3</w:t>
            </w:r>
            <w:r>
              <w:rPr>
                <w:rFonts w:hint="eastAsia"/>
                <w:sz w:val="24"/>
              </w:rPr>
              <w:t>252</w:t>
            </w:r>
            <w:r>
              <w:rPr>
                <w:sz w:val="24"/>
              </w:rPr>
              <w:t>m）采用钾基聚合物钻井液钻进（水基），三开段（3</w:t>
            </w:r>
            <w:r>
              <w:rPr>
                <w:rFonts w:hint="eastAsia"/>
                <w:sz w:val="24"/>
              </w:rPr>
              <w:t>252</w:t>
            </w:r>
            <w:r>
              <w:rPr>
                <w:sz w:val="24"/>
              </w:rPr>
              <w:t>m~设计井深）采用油基钻井液钻进。</w:t>
            </w:r>
          </w:p>
          <w:p>
            <w:pPr>
              <w:adjustRightInd w:val="0"/>
              <w:snapToGrid w:val="0"/>
              <w:spacing w:line="360" w:lineRule="auto"/>
              <w:ind w:firstLine="480" w:firstLineChars="200"/>
              <w:jc w:val="both"/>
              <w:rPr>
                <w:sz w:val="24"/>
              </w:rPr>
            </w:pPr>
            <w:r>
              <w:rPr>
                <w:sz w:val="24"/>
              </w:rPr>
              <w:t>建设周期：总建设周期</w:t>
            </w:r>
            <w:r>
              <w:rPr>
                <w:rFonts w:hint="eastAsia"/>
                <w:sz w:val="24"/>
              </w:rPr>
              <w:t>2199</w:t>
            </w:r>
            <w:r>
              <w:rPr>
                <w:sz w:val="24"/>
              </w:rPr>
              <w:t>d，其中项目钻前工程30d，钻井工程单井210d</w:t>
            </w:r>
            <w:r>
              <w:rPr>
                <w:rFonts w:hint="eastAsia"/>
                <w:sz w:val="24"/>
              </w:rPr>
              <w:t>，压裂工程单井17d，放喷测试单井60d</w:t>
            </w:r>
            <w:r>
              <w:rPr>
                <w:sz w:val="24"/>
              </w:rPr>
              <w:t>（本项目</w:t>
            </w:r>
            <w:r>
              <w:rPr>
                <w:rFonts w:hint="eastAsia"/>
                <w:sz w:val="24"/>
              </w:rPr>
              <w:t>采用双钻机作业，钻井、压裂周期共计1414d，其中压裂周期17d/井、放喷周期60d/井，除首尾两口井外，其余井压裂及放喷测试时间均和下一组井钻井时间重叠，不再单独计算</w:t>
            </w:r>
            <w:r>
              <w:rPr>
                <w:sz w:val="24"/>
              </w:rPr>
              <w:t>），试采施工期25d，试采期长730d（约2年）。</w:t>
            </w:r>
          </w:p>
          <w:p>
            <w:pPr>
              <w:pStyle w:val="20"/>
              <w:adjustRightInd w:val="0"/>
              <w:snapToGrid w:val="0"/>
              <w:spacing w:after="0" w:line="360" w:lineRule="auto"/>
              <w:rPr>
                <w:sz w:val="24"/>
              </w:rPr>
            </w:pPr>
            <w:r>
              <w:rPr>
                <w:sz w:val="24"/>
              </w:rPr>
              <w:t>LNG处理能力：5×10</w:t>
            </w:r>
            <w:r>
              <w:rPr>
                <w:sz w:val="24"/>
                <w:vertAlign w:val="superscript"/>
              </w:rPr>
              <w:t>4</w:t>
            </w:r>
            <w:r>
              <w:rPr>
                <w:sz w:val="24"/>
              </w:rPr>
              <w:t>m</w:t>
            </w:r>
            <w:r>
              <w:rPr>
                <w:sz w:val="24"/>
                <w:vertAlign w:val="superscript"/>
              </w:rPr>
              <w:t>3</w:t>
            </w:r>
            <w:r>
              <w:rPr>
                <w:sz w:val="24"/>
              </w:rPr>
              <w:t>/d。</w:t>
            </w:r>
          </w:p>
          <w:p>
            <w:pPr>
              <w:pStyle w:val="20"/>
              <w:adjustRightInd w:val="0"/>
              <w:snapToGrid w:val="0"/>
              <w:spacing w:after="0" w:line="360" w:lineRule="auto"/>
              <w:rPr>
                <w:sz w:val="24"/>
              </w:rPr>
            </w:pPr>
            <w:r>
              <w:rPr>
                <w:sz w:val="24"/>
              </w:rPr>
              <w:t>项目投资：25000万元。</w:t>
            </w:r>
          </w:p>
          <w:p>
            <w:pPr>
              <w:pStyle w:val="158"/>
              <w:adjustRightInd w:val="0"/>
              <w:snapToGrid w:val="0"/>
              <w:spacing w:line="360" w:lineRule="auto"/>
              <w:ind w:firstLine="480" w:firstLineChars="200"/>
              <w:rPr>
                <w:sz w:val="24"/>
              </w:rPr>
            </w:pPr>
            <w:r>
              <w:rPr>
                <w:sz w:val="24"/>
              </w:rPr>
              <w:t>（2）试采产品方案</w:t>
            </w:r>
          </w:p>
          <w:p>
            <w:pPr>
              <w:tabs>
                <w:tab w:val="left" w:pos="4026"/>
              </w:tabs>
              <w:adjustRightInd w:val="0"/>
              <w:snapToGrid w:val="0"/>
              <w:spacing w:line="360" w:lineRule="auto"/>
              <w:ind w:firstLine="480" w:firstLineChars="200"/>
              <w:rPr>
                <w:sz w:val="24"/>
              </w:rPr>
            </w:pPr>
            <w:r>
              <w:rPr>
                <w:sz w:val="24"/>
              </w:rPr>
              <w:t>1）液化天然气LNG</w:t>
            </w:r>
          </w:p>
          <w:p>
            <w:pPr>
              <w:tabs>
                <w:tab w:val="left" w:pos="4026"/>
              </w:tabs>
              <w:adjustRightInd w:val="0"/>
              <w:snapToGrid w:val="0"/>
              <w:spacing w:line="360" w:lineRule="auto"/>
              <w:ind w:firstLine="480" w:firstLineChars="200"/>
              <w:jc w:val="both"/>
            </w:pPr>
            <w:r>
              <w:rPr>
                <w:sz w:val="24"/>
              </w:rPr>
              <w:t>本项目将金页13</w:t>
            </w:r>
            <w:r>
              <w:rPr>
                <w:rFonts w:hint="eastAsia"/>
                <w:sz w:val="24"/>
              </w:rPr>
              <w:t>井</w:t>
            </w:r>
            <w:r>
              <w:rPr>
                <w:sz w:val="24"/>
              </w:rPr>
              <w:t>平台采出的页岩气经预处理、液化后外运，根据项目定产规模，项目原料气处理规模为5×10</w:t>
            </w:r>
            <w:r>
              <w:rPr>
                <w:sz w:val="24"/>
                <w:vertAlign w:val="superscript"/>
              </w:rPr>
              <w:t>4</w:t>
            </w:r>
            <w:r>
              <w:rPr>
                <w:sz w:val="24"/>
              </w:rPr>
              <w:t>Nm</w:t>
            </w:r>
            <w:r>
              <w:rPr>
                <w:sz w:val="24"/>
                <w:vertAlign w:val="superscript"/>
              </w:rPr>
              <w:t>3</w:t>
            </w:r>
            <w:r>
              <w:rPr>
                <w:sz w:val="24"/>
              </w:rPr>
              <w:t>/d，产品为液化页岩气（LNG）。液化后，产品LNG为-162℃、20kPa（G）的液体状态。本项目液化天然气（LNG）组成指标见下表。</w:t>
            </w:r>
          </w:p>
          <w:p>
            <w:pPr>
              <w:pStyle w:val="75"/>
            </w:pPr>
            <w:r>
              <w:t>LNG产品组分指标表单位：mol%</w:t>
            </w:r>
          </w:p>
          <w:tbl>
            <w:tblPr>
              <w:tblStyle w:val="38"/>
              <w:tblW w:w="888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960"/>
              <w:gridCol w:w="2960"/>
              <w:gridCol w:w="296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2960" w:type="dxa"/>
                  <w:noWrap w:val="0"/>
                  <w:vAlign w:val="center"/>
                </w:tcPr>
                <w:p>
                  <w:pPr>
                    <w:autoSpaceDE w:val="0"/>
                    <w:autoSpaceDN w:val="0"/>
                    <w:adjustRightInd w:val="0"/>
                    <w:snapToGrid w:val="0"/>
                    <w:jc w:val="center"/>
                  </w:pPr>
                  <w:r>
                    <w:t>序号</w:t>
                  </w:r>
                </w:p>
              </w:tc>
              <w:tc>
                <w:tcPr>
                  <w:tcW w:w="2960" w:type="dxa"/>
                  <w:noWrap w:val="0"/>
                  <w:vAlign w:val="center"/>
                </w:tcPr>
                <w:p>
                  <w:pPr>
                    <w:autoSpaceDE w:val="0"/>
                    <w:autoSpaceDN w:val="0"/>
                    <w:adjustRightInd w:val="0"/>
                    <w:snapToGrid w:val="0"/>
                    <w:jc w:val="center"/>
                  </w:pPr>
                  <w:r>
                    <w:t>组成</w:t>
                  </w:r>
                </w:p>
              </w:tc>
              <w:tc>
                <w:tcPr>
                  <w:tcW w:w="2960" w:type="dxa"/>
                  <w:noWrap w:val="0"/>
                  <w:vAlign w:val="center"/>
                </w:tcPr>
                <w:p>
                  <w:pPr>
                    <w:autoSpaceDE w:val="0"/>
                    <w:autoSpaceDN w:val="0"/>
                    <w:adjustRightInd w:val="0"/>
                    <w:snapToGrid w:val="0"/>
                    <w:jc w:val="center"/>
                  </w:pPr>
                  <w:r>
                    <w:t>本项目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2960" w:type="dxa"/>
                  <w:noWrap w:val="0"/>
                  <w:vAlign w:val="center"/>
                </w:tcPr>
                <w:p>
                  <w:pPr>
                    <w:widowControl/>
                    <w:adjustRightInd w:val="0"/>
                    <w:snapToGrid w:val="0"/>
                    <w:jc w:val="center"/>
                  </w:pPr>
                  <w:r>
                    <w:t>1</w:t>
                  </w:r>
                </w:p>
              </w:tc>
              <w:tc>
                <w:tcPr>
                  <w:tcW w:w="2960" w:type="dxa"/>
                  <w:noWrap w:val="0"/>
                  <w:vAlign w:val="center"/>
                </w:tcPr>
                <w:p>
                  <w:pPr>
                    <w:widowControl/>
                    <w:adjustRightInd w:val="0"/>
                    <w:snapToGrid w:val="0"/>
                    <w:jc w:val="center"/>
                  </w:pPr>
                  <w:r>
                    <w:t>C1</w:t>
                  </w:r>
                </w:p>
              </w:tc>
              <w:tc>
                <w:tcPr>
                  <w:tcW w:w="2960" w:type="dxa"/>
                  <w:noWrap w:val="0"/>
                  <w:vAlign w:val="center"/>
                </w:tcPr>
                <w:p>
                  <w:pPr>
                    <w:widowControl/>
                    <w:adjustRightInd w:val="0"/>
                    <w:snapToGrid w:val="0"/>
                    <w:jc w:val="center"/>
                  </w:pPr>
                  <w:r>
                    <w:t>98.46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2960" w:type="dxa"/>
                  <w:noWrap w:val="0"/>
                  <w:vAlign w:val="center"/>
                </w:tcPr>
                <w:p>
                  <w:pPr>
                    <w:widowControl/>
                    <w:adjustRightInd w:val="0"/>
                    <w:snapToGrid w:val="0"/>
                    <w:jc w:val="center"/>
                  </w:pPr>
                  <w:r>
                    <w:t>2</w:t>
                  </w:r>
                </w:p>
              </w:tc>
              <w:tc>
                <w:tcPr>
                  <w:tcW w:w="2960" w:type="dxa"/>
                  <w:noWrap w:val="0"/>
                  <w:vAlign w:val="center"/>
                </w:tcPr>
                <w:p>
                  <w:pPr>
                    <w:widowControl/>
                    <w:adjustRightInd w:val="0"/>
                    <w:snapToGrid w:val="0"/>
                    <w:jc w:val="center"/>
                  </w:pPr>
                  <w:r>
                    <w:t>C2</w:t>
                  </w:r>
                </w:p>
              </w:tc>
              <w:tc>
                <w:tcPr>
                  <w:tcW w:w="2960" w:type="dxa"/>
                  <w:noWrap w:val="0"/>
                  <w:vAlign w:val="center"/>
                </w:tcPr>
                <w:p>
                  <w:pPr>
                    <w:widowControl/>
                    <w:adjustRightInd w:val="0"/>
                    <w:snapToGrid w:val="0"/>
                    <w:jc w:val="center"/>
                  </w:pPr>
                  <w:r>
                    <w:t>0.69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2960" w:type="dxa"/>
                  <w:noWrap w:val="0"/>
                  <w:vAlign w:val="center"/>
                </w:tcPr>
                <w:p>
                  <w:pPr>
                    <w:widowControl/>
                    <w:adjustRightInd w:val="0"/>
                    <w:snapToGrid w:val="0"/>
                    <w:jc w:val="center"/>
                  </w:pPr>
                  <w:r>
                    <w:t>3</w:t>
                  </w:r>
                </w:p>
              </w:tc>
              <w:tc>
                <w:tcPr>
                  <w:tcW w:w="2960" w:type="dxa"/>
                  <w:noWrap w:val="0"/>
                  <w:vAlign w:val="center"/>
                </w:tcPr>
                <w:p>
                  <w:pPr>
                    <w:widowControl/>
                    <w:adjustRightInd w:val="0"/>
                    <w:snapToGrid w:val="0"/>
                    <w:jc w:val="center"/>
                  </w:pPr>
                  <w:r>
                    <w:t>C3</w:t>
                  </w:r>
                </w:p>
              </w:tc>
              <w:tc>
                <w:tcPr>
                  <w:tcW w:w="2960" w:type="dxa"/>
                  <w:noWrap w:val="0"/>
                  <w:vAlign w:val="center"/>
                </w:tcPr>
                <w:p>
                  <w:pPr>
                    <w:widowControl/>
                    <w:adjustRightInd w:val="0"/>
                    <w:snapToGrid w:val="0"/>
                    <w:jc w:val="center"/>
                  </w:pPr>
                  <w:r>
                    <w:t>0.04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2960" w:type="dxa"/>
                  <w:noWrap w:val="0"/>
                  <w:vAlign w:val="center"/>
                </w:tcPr>
                <w:p>
                  <w:pPr>
                    <w:widowControl/>
                    <w:adjustRightInd w:val="0"/>
                    <w:snapToGrid w:val="0"/>
                    <w:jc w:val="center"/>
                  </w:pPr>
                  <w:r>
                    <w:t>4</w:t>
                  </w:r>
                </w:p>
              </w:tc>
              <w:tc>
                <w:tcPr>
                  <w:tcW w:w="2960" w:type="dxa"/>
                  <w:noWrap w:val="0"/>
                  <w:vAlign w:val="center"/>
                </w:tcPr>
                <w:p>
                  <w:pPr>
                    <w:widowControl/>
                    <w:adjustRightInd w:val="0"/>
                    <w:snapToGrid w:val="0"/>
                    <w:jc w:val="center"/>
                  </w:pPr>
                  <w:r>
                    <w:t>i-C4</w:t>
                  </w:r>
                </w:p>
              </w:tc>
              <w:tc>
                <w:tcPr>
                  <w:tcW w:w="2960" w:type="dxa"/>
                  <w:noWrap w:val="0"/>
                  <w:vAlign w:val="center"/>
                </w:tcPr>
                <w:p>
                  <w:pPr>
                    <w:widowControl/>
                    <w:adjustRightInd w:val="0"/>
                    <w:snapToGrid w:val="0"/>
                    <w:jc w:val="center"/>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2960" w:type="dxa"/>
                  <w:noWrap w:val="0"/>
                  <w:vAlign w:val="center"/>
                </w:tcPr>
                <w:p>
                  <w:pPr>
                    <w:widowControl/>
                    <w:adjustRightInd w:val="0"/>
                    <w:snapToGrid w:val="0"/>
                    <w:jc w:val="center"/>
                  </w:pPr>
                  <w:r>
                    <w:t>5</w:t>
                  </w:r>
                </w:p>
              </w:tc>
              <w:tc>
                <w:tcPr>
                  <w:tcW w:w="2960" w:type="dxa"/>
                  <w:noWrap w:val="0"/>
                  <w:vAlign w:val="center"/>
                </w:tcPr>
                <w:p>
                  <w:pPr>
                    <w:widowControl/>
                    <w:adjustRightInd w:val="0"/>
                    <w:snapToGrid w:val="0"/>
                    <w:jc w:val="center"/>
                  </w:pPr>
                  <w:r>
                    <w:t>n-C4</w:t>
                  </w:r>
                </w:p>
              </w:tc>
              <w:tc>
                <w:tcPr>
                  <w:tcW w:w="2960" w:type="dxa"/>
                  <w:noWrap w:val="0"/>
                  <w:vAlign w:val="center"/>
                </w:tcPr>
                <w:p>
                  <w:pPr>
                    <w:widowControl/>
                    <w:adjustRightInd w:val="0"/>
                    <w:snapToGrid w:val="0"/>
                    <w:jc w:val="center"/>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2960" w:type="dxa"/>
                  <w:noWrap w:val="0"/>
                  <w:vAlign w:val="center"/>
                </w:tcPr>
                <w:p>
                  <w:pPr>
                    <w:widowControl/>
                    <w:adjustRightInd w:val="0"/>
                    <w:snapToGrid w:val="0"/>
                    <w:jc w:val="center"/>
                  </w:pPr>
                  <w:r>
                    <w:t>6</w:t>
                  </w:r>
                </w:p>
              </w:tc>
              <w:tc>
                <w:tcPr>
                  <w:tcW w:w="2960" w:type="dxa"/>
                  <w:noWrap w:val="0"/>
                  <w:vAlign w:val="center"/>
                </w:tcPr>
                <w:p>
                  <w:pPr>
                    <w:widowControl/>
                    <w:adjustRightInd w:val="0"/>
                    <w:snapToGrid w:val="0"/>
                    <w:jc w:val="center"/>
                  </w:pPr>
                  <w:r>
                    <w:t>i-C5</w:t>
                  </w:r>
                </w:p>
              </w:tc>
              <w:tc>
                <w:tcPr>
                  <w:tcW w:w="2960" w:type="dxa"/>
                  <w:noWrap w:val="0"/>
                  <w:vAlign w:val="center"/>
                </w:tcPr>
                <w:p>
                  <w:pPr>
                    <w:widowControl/>
                    <w:adjustRightInd w:val="0"/>
                    <w:snapToGrid w:val="0"/>
                    <w:jc w:val="center"/>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2960" w:type="dxa"/>
                  <w:noWrap w:val="0"/>
                  <w:vAlign w:val="center"/>
                </w:tcPr>
                <w:p>
                  <w:pPr>
                    <w:widowControl/>
                    <w:adjustRightInd w:val="0"/>
                    <w:snapToGrid w:val="0"/>
                    <w:jc w:val="center"/>
                  </w:pPr>
                  <w:r>
                    <w:t>7</w:t>
                  </w:r>
                </w:p>
              </w:tc>
              <w:tc>
                <w:tcPr>
                  <w:tcW w:w="2960" w:type="dxa"/>
                  <w:noWrap w:val="0"/>
                  <w:vAlign w:val="center"/>
                </w:tcPr>
                <w:p>
                  <w:pPr>
                    <w:widowControl/>
                    <w:adjustRightInd w:val="0"/>
                    <w:snapToGrid w:val="0"/>
                    <w:jc w:val="center"/>
                  </w:pPr>
                  <w:r>
                    <w:t>n-C5</w:t>
                  </w:r>
                </w:p>
              </w:tc>
              <w:tc>
                <w:tcPr>
                  <w:tcW w:w="2960" w:type="dxa"/>
                  <w:noWrap w:val="0"/>
                  <w:vAlign w:val="center"/>
                </w:tcPr>
                <w:p>
                  <w:pPr>
                    <w:widowControl/>
                    <w:adjustRightInd w:val="0"/>
                    <w:snapToGrid w:val="0"/>
                    <w:jc w:val="center"/>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2960" w:type="dxa"/>
                  <w:noWrap w:val="0"/>
                  <w:vAlign w:val="center"/>
                </w:tcPr>
                <w:p>
                  <w:pPr>
                    <w:widowControl/>
                    <w:adjustRightInd w:val="0"/>
                    <w:snapToGrid w:val="0"/>
                    <w:jc w:val="center"/>
                  </w:pPr>
                  <w:r>
                    <w:t>8</w:t>
                  </w:r>
                </w:p>
              </w:tc>
              <w:tc>
                <w:tcPr>
                  <w:tcW w:w="2960" w:type="dxa"/>
                  <w:noWrap w:val="0"/>
                  <w:vAlign w:val="center"/>
                </w:tcPr>
                <w:p>
                  <w:pPr>
                    <w:widowControl/>
                    <w:adjustRightInd w:val="0"/>
                    <w:snapToGrid w:val="0"/>
                    <w:jc w:val="center"/>
                  </w:pPr>
                  <w:r>
                    <w:t>C6+</w:t>
                  </w:r>
                </w:p>
              </w:tc>
              <w:tc>
                <w:tcPr>
                  <w:tcW w:w="2960" w:type="dxa"/>
                  <w:noWrap w:val="0"/>
                  <w:vAlign w:val="center"/>
                </w:tcPr>
                <w:p>
                  <w:pPr>
                    <w:widowControl/>
                    <w:adjustRightInd w:val="0"/>
                    <w:snapToGrid w:val="0"/>
                    <w:jc w:val="center"/>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2960" w:type="dxa"/>
                  <w:noWrap w:val="0"/>
                  <w:vAlign w:val="center"/>
                </w:tcPr>
                <w:p>
                  <w:pPr>
                    <w:widowControl/>
                    <w:adjustRightInd w:val="0"/>
                    <w:snapToGrid w:val="0"/>
                    <w:jc w:val="center"/>
                  </w:pPr>
                  <w:r>
                    <w:t>9</w:t>
                  </w:r>
                </w:p>
              </w:tc>
              <w:tc>
                <w:tcPr>
                  <w:tcW w:w="2960" w:type="dxa"/>
                  <w:noWrap w:val="0"/>
                  <w:vAlign w:val="center"/>
                </w:tcPr>
                <w:p>
                  <w:pPr>
                    <w:widowControl/>
                    <w:adjustRightInd w:val="0"/>
                    <w:snapToGrid w:val="0"/>
                    <w:jc w:val="center"/>
                  </w:pPr>
                  <w:r>
                    <w:t>N</w:t>
                  </w:r>
                  <w:r>
                    <w:rPr>
                      <w:vertAlign w:val="subscript"/>
                    </w:rPr>
                    <w:t>2</w:t>
                  </w:r>
                </w:p>
              </w:tc>
              <w:tc>
                <w:tcPr>
                  <w:tcW w:w="2960" w:type="dxa"/>
                  <w:noWrap w:val="0"/>
                  <w:vAlign w:val="center"/>
                </w:tcPr>
                <w:p>
                  <w:pPr>
                    <w:widowControl/>
                    <w:adjustRightInd w:val="0"/>
                    <w:snapToGrid w:val="0"/>
                    <w:jc w:val="center"/>
                  </w:pPr>
                  <w:r>
                    <w:t>0.81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2960" w:type="dxa"/>
                  <w:noWrap w:val="0"/>
                  <w:vAlign w:val="center"/>
                </w:tcPr>
                <w:p>
                  <w:pPr>
                    <w:widowControl/>
                    <w:adjustRightInd w:val="0"/>
                    <w:snapToGrid w:val="0"/>
                    <w:jc w:val="center"/>
                  </w:pPr>
                  <w:r>
                    <w:t>10</w:t>
                  </w:r>
                </w:p>
              </w:tc>
              <w:tc>
                <w:tcPr>
                  <w:tcW w:w="2960" w:type="dxa"/>
                  <w:noWrap w:val="0"/>
                  <w:vAlign w:val="center"/>
                </w:tcPr>
                <w:p>
                  <w:pPr>
                    <w:widowControl/>
                    <w:adjustRightInd w:val="0"/>
                    <w:snapToGrid w:val="0"/>
                    <w:jc w:val="center"/>
                  </w:pPr>
                  <w:r>
                    <w:t>He</w:t>
                  </w:r>
                </w:p>
              </w:tc>
              <w:tc>
                <w:tcPr>
                  <w:tcW w:w="2960" w:type="dxa"/>
                  <w:noWrap w:val="0"/>
                  <w:vAlign w:val="center"/>
                </w:tcPr>
                <w:p>
                  <w:pPr>
                    <w:widowControl/>
                    <w:adjustRightInd w:val="0"/>
                    <w:snapToGrid w:val="0"/>
                    <w:jc w:val="center"/>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2960" w:type="dxa"/>
                  <w:noWrap w:val="0"/>
                  <w:vAlign w:val="center"/>
                </w:tcPr>
                <w:p>
                  <w:pPr>
                    <w:widowControl/>
                    <w:adjustRightInd w:val="0"/>
                    <w:snapToGrid w:val="0"/>
                    <w:jc w:val="center"/>
                  </w:pPr>
                  <w:r>
                    <w:t>11</w:t>
                  </w:r>
                </w:p>
              </w:tc>
              <w:tc>
                <w:tcPr>
                  <w:tcW w:w="2960" w:type="dxa"/>
                  <w:noWrap w:val="0"/>
                  <w:vAlign w:val="center"/>
                </w:tcPr>
                <w:p>
                  <w:pPr>
                    <w:widowControl/>
                    <w:adjustRightInd w:val="0"/>
                    <w:snapToGrid w:val="0"/>
                    <w:jc w:val="center"/>
                  </w:pPr>
                  <w:r>
                    <w:t>CO</w:t>
                  </w:r>
                  <w:r>
                    <w:rPr>
                      <w:vertAlign w:val="subscript"/>
                    </w:rPr>
                    <w:t>2</w:t>
                  </w:r>
                </w:p>
              </w:tc>
              <w:tc>
                <w:tcPr>
                  <w:tcW w:w="2960" w:type="dxa"/>
                  <w:noWrap w:val="0"/>
                  <w:vAlign w:val="center"/>
                </w:tcPr>
                <w:p>
                  <w:pPr>
                    <w:widowControl/>
                    <w:adjustRightInd w:val="0"/>
                    <w:snapToGrid w:val="0"/>
                    <w:jc w:val="center"/>
                  </w:pP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920" w:type="dxa"/>
                  <w:gridSpan w:val="2"/>
                  <w:noWrap w:val="0"/>
                  <w:vAlign w:val="center"/>
                </w:tcPr>
                <w:p>
                  <w:pPr>
                    <w:widowControl/>
                    <w:adjustRightInd w:val="0"/>
                    <w:snapToGrid w:val="0"/>
                    <w:jc w:val="center"/>
                  </w:pPr>
                  <w:r>
                    <w:t>合计</w:t>
                  </w:r>
                </w:p>
              </w:tc>
              <w:tc>
                <w:tcPr>
                  <w:tcW w:w="2960" w:type="dxa"/>
                  <w:noWrap w:val="0"/>
                  <w:vAlign w:val="center"/>
                </w:tcPr>
                <w:p>
                  <w:pPr>
                    <w:widowControl/>
                    <w:adjustRightInd w:val="0"/>
                    <w:snapToGrid w:val="0"/>
                    <w:jc w:val="center"/>
                  </w:pPr>
                  <w: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8880" w:type="dxa"/>
                  <w:gridSpan w:val="3"/>
                  <w:noWrap w:val="0"/>
                  <w:vAlign w:val="center"/>
                </w:tcPr>
                <w:p>
                  <w:pPr>
                    <w:widowControl/>
                    <w:adjustRightInd w:val="0"/>
                    <w:snapToGrid w:val="0"/>
                    <w:jc w:val="center"/>
                  </w:pPr>
                  <w:r>
                    <w:t>液化天然气密度为392.6kg/m3</w:t>
                  </w:r>
                </w:p>
              </w:tc>
            </w:tr>
          </w:tbl>
          <w:p>
            <w:pPr>
              <w:widowControl/>
              <w:adjustRightInd w:val="0"/>
              <w:snapToGrid w:val="0"/>
              <w:spacing w:line="360" w:lineRule="auto"/>
              <w:ind w:firstLine="480" w:firstLineChars="200"/>
              <w:rPr>
                <w:sz w:val="24"/>
                <w:szCs w:val="24"/>
              </w:rPr>
            </w:pPr>
            <w:r>
              <w:rPr>
                <w:sz w:val="24"/>
                <w:szCs w:val="24"/>
              </w:rPr>
              <w:t>液化天然气的指标满足《液化天然气》（GB/T38753-2020）中相关要求。本项目LNG与《液化天然气》（GB/T38753-2020）对比情况见下表。</w:t>
            </w:r>
          </w:p>
          <w:p>
            <w:pPr>
              <w:pStyle w:val="75"/>
            </w:pPr>
            <w:r>
              <w:t>本项目LNG组分与《液化天然气》质量标准对比一览表</w:t>
            </w:r>
          </w:p>
          <w:tbl>
            <w:tblPr>
              <w:tblStyle w:val="38"/>
              <w:tblW w:w="888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960"/>
              <w:gridCol w:w="994"/>
              <w:gridCol w:w="1229"/>
              <w:gridCol w:w="1116"/>
              <w:gridCol w:w="1434"/>
              <w:gridCol w:w="114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2960" w:type="dxa"/>
                  <w:noWrap w:val="0"/>
                  <w:vAlign w:val="center"/>
                </w:tcPr>
                <w:p>
                  <w:pPr>
                    <w:autoSpaceDE w:val="0"/>
                    <w:autoSpaceDN w:val="0"/>
                    <w:adjustRightInd w:val="0"/>
                    <w:snapToGrid w:val="0"/>
                    <w:jc w:val="center"/>
                  </w:pPr>
                  <w:r>
                    <w:t>项目</w:t>
                  </w:r>
                </w:p>
              </w:tc>
              <w:tc>
                <w:tcPr>
                  <w:tcW w:w="994" w:type="dxa"/>
                  <w:noWrap w:val="0"/>
                  <w:vAlign w:val="center"/>
                </w:tcPr>
                <w:p>
                  <w:pPr>
                    <w:autoSpaceDE w:val="0"/>
                    <w:autoSpaceDN w:val="0"/>
                    <w:adjustRightInd w:val="0"/>
                    <w:snapToGrid w:val="0"/>
                    <w:jc w:val="center"/>
                  </w:pPr>
                  <w:r>
                    <w:t>贫液类</w:t>
                  </w:r>
                </w:p>
              </w:tc>
              <w:tc>
                <w:tcPr>
                  <w:tcW w:w="1229" w:type="dxa"/>
                  <w:noWrap w:val="0"/>
                  <w:vAlign w:val="center"/>
                </w:tcPr>
                <w:p>
                  <w:pPr>
                    <w:autoSpaceDE w:val="0"/>
                    <w:autoSpaceDN w:val="0"/>
                    <w:adjustRightInd w:val="0"/>
                    <w:snapToGrid w:val="0"/>
                    <w:jc w:val="center"/>
                  </w:pPr>
                  <w:r>
                    <w:t>常规类</w:t>
                  </w:r>
                </w:p>
              </w:tc>
              <w:tc>
                <w:tcPr>
                  <w:tcW w:w="1116" w:type="dxa"/>
                  <w:noWrap w:val="0"/>
                  <w:vAlign w:val="center"/>
                </w:tcPr>
                <w:p>
                  <w:pPr>
                    <w:widowControl/>
                    <w:adjustRightInd w:val="0"/>
                    <w:snapToGrid w:val="0"/>
                  </w:pPr>
                  <w:r>
                    <w:t>富液类</w:t>
                  </w:r>
                </w:p>
              </w:tc>
              <w:tc>
                <w:tcPr>
                  <w:tcW w:w="1434" w:type="dxa"/>
                  <w:noWrap w:val="0"/>
                  <w:vAlign w:val="center"/>
                </w:tcPr>
                <w:p>
                  <w:pPr>
                    <w:autoSpaceDE w:val="0"/>
                    <w:autoSpaceDN w:val="0"/>
                    <w:adjustRightInd w:val="0"/>
                    <w:snapToGrid w:val="0"/>
                    <w:jc w:val="center"/>
                  </w:pPr>
                  <w:r>
                    <w:t>本项目</w:t>
                  </w:r>
                </w:p>
              </w:tc>
              <w:tc>
                <w:tcPr>
                  <w:tcW w:w="1147" w:type="dxa"/>
                  <w:noWrap w:val="0"/>
                  <w:vAlign w:val="center"/>
                </w:tcPr>
                <w:p>
                  <w:pPr>
                    <w:autoSpaceDE w:val="0"/>
                    <w:autoSpaceDN w:val="0"/>
                    <w:adjustRightInd w:val="0"/>
                    <w:snapToGrid w:val="0"/>
                    <w:jc w:val="center"/>
                  </w:pPr>
                  <w: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2960" w:type="dxa"/>
                  <w:noWrap w:val="0"/>
                  <w:vAlign w:val="center"/>
                </w:tcPr>
                <w:p>
                  <w:pPr>
                    <w:widowControl/>
                    <w:adjustRightInd w:val="0"/>
                    <w:snapToGrid w:val="0"/>
                    <w:jc w:val="center"/>
                  </w:pPr>
                  <w:r>
                    <w:t>甲烷摩尔分数/%</w:t>
                  </w:r>
                </w:p>
              </w:tc>
              <w:tc>
                <w:tcPr>
                  <w:tcW w:w="994" w:type="dxa"/>
                  <w:noWrap w:val="0"/>
                  <w:vAlign w:val="center"/>
                </w:tcPr>
                <w:p>
                  <w:pPr>
                    <w:widowControl/>
                    <w:adjustRightInd w:val="0"/>
                    <w:snapToGrid w:val="0"/>
                    <w:jc w:val="center"/>
                  </w:pPr>
                  <w:r>
                    <w:t>&gt;97.5</w:t>
                  </w:r>
                </w:p>
              </w:tc>
              <w:tc>
                <w:tcPr>
                  <w:tcW w:w="1229" w:type="dxa"/>
                  <w:noWrap w:val="0"/>
                  <w:vAlign w:val="center"/>
                </w:tcPr>
                <w:p>
                  <w:pPr>
                    <w:widowControl/>
                    <w:adjustRightInd w:val="0"/>
                    <w:snapToGrid w:val="0"/>
                    <w:jc w:val="center"/>
                  </w:pPr>
                  <w:r>
                    <w:t>86.0~97.5</w:t>
                  </w:r>
                </w:p>
              </w:tc>
              <w:tc>
                <w:tcPr>
                  <w:tcW w:w="1116" w:type="dxa"/>
                  <w:noWrap w:val="0"/>
                  <w:vAlign w:val="center"/>
                </w:tcPr>
                <w:p>
                  <w:pPr>
                    <w:widowControl/>
                    <w:adjustRightInd w:val="0"/>
                    <w:snapToGrid w:val="0"/>
                    <w:jc w:val="center"/>
                  </w:pPr>
                  <w:r>
                    <w:t>75.0~86.0</w:t>
                  </w:r>
                </w:p>
              </w:tc>
              <w:tc>
                <w:tcPr>
                  <w:tcW w:w="1434" w:type="dxa"/>
                  <w:noWrap w:val="0"/>
                  <w:vAlign w:val="center"/>
                </w:tcPr>
                <w:p>
                  <w:pPr>
                    <w:widowControl/>
                    <w:adjustRightInd w:val="0"/>
                    <w:snapToGrid w:val="0"/>
                    <w:jc w:val="center"/>
                  </w:pPr>
                  <w:r>
                    <w:t>98.46</w:t>
                  </w:r>
                </w:p>
              </w:tc>
              <w:tc>
                <w:tcPr>
                  <w:tcW w:w="1147" w:type="dxa"/>
                  <w:noWrap w:val="0"/>
                  <w:vAlign w:val="center"/>
                </w:tcPr>
                <w:p>
                  <w:pPr>
                    <w:widowControl/>
                    <w:adjustRightInd w:val="0"/>
                    <w:snapToGrid w:val="0"/>
                    <w:jc w:val="center"/>
                  </w:pPr>
                  <w:r>
                    <w:t>贫液类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2960" w:type="dxa"/>
                  <w:noWrap w:val="0"/>
                  <w:vAlign w:val="center"/>
                </w:tcPr>
                <w:p>
                  <w:pPr>
                    <w:widowControl/>
                    <w:adjustRightInd w:val="0"/>
                    <w:snapToGrid w:val="0"/>
                    <w:jc w:val="center"/>
                  </w:pPr>
                  <w:r>
                    <w:t>C</w:t>
                  </w:r>
                  <w:r>
                    <w:rPr>
                      <w:sz w:val="21"/>
                      <w:vertAlign w:val="subscript"/>
                    </w:rPr>
                    <w:t>4</w:t>
                  </w:r>
                  <w:r>
                    <w:t>+烷烃摩尔分数/%</w:t>
                  </w:r>
                </w:p>
              </w:tc>
              <w:tc>
                <w:tcPr>
                  <w:tcW w:w="3339" w:type="dxa"/>
                  <w:gridSpan w:val="3"/>
                  <w:noWrap w:val="0"/>
                  <w:vAlign w:val="center"/>
                </w:tcPr>
                <w:p>
                  <w:pPr>
                    <w:widowControl/>
                    <w:adjustRightInd w:val="0"/>
                    <w:snapToGrid w:val="0"/>
                    <w:jc w:val="center"/>
                  </w:pPr>
                  <w:r>
                    <w:t>≤2</w:t>
                  </w:r>
                </w:p>
              </w:tc>
              <w:tc>
                <w:tcPr>
                  <w:tcW w:w="1434" w:type="dxa"/>
                  <w:noWrap w:val="0"/>
                  <w:vAlign w:val="center"/>
                </w:tcPr>
                <w:p>
                  <w:pPr>
                    <w:widowControl/>
                    <w:adjustRightInd w:val="0"/>
                    <w:snapToGrid w:val="0"/>
                    <w:jc w:val="center"/>
                  </w:pPr>
                  <w:r>
                    <w:t>0</w:t>
                  </w:r>
                </w:p>
              </w:tc>
              <w:tc>
                <w:tcPr>
                  <w:tcW w:w="1147" w:type="dxa"/>
                  <w:noWrap w:val="0"/>
                  <w:vAlign w:val="center"/>
                </w:tcPr>
                <w:p>
                  <w:pPr>
                    <w:widowControl/>
                    <w:adjustRightInd w:val="0"/>
                    <w:snapToGrid w:val="0"/>
                    <w:jc w:val="center"/>
                  </w:pPr>
                  <w: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2960" w:type="dxa"/>
                  <w:noWrap w:val="0"/>
                  <w:vAlign w:val="center"/>
                </w:tcPr>
                <w:p>
                  <w:pPr>
                    <w:widowControl/>
                    <w:adjustRightInd w:val="0"/>
                    <w:snapToGrid w:val="0"/>
                    <w:jc w:val="center"/>
                  </w:pPr>
                  <w:r>
                    <w:t>二氧化碳摩尔分数/%</w:t>
                  </w:r>
                </w:p>
              </w:tc>
              <w:tc>
                <w:tcPr>
                  <w:tcW w:w="3339" w:type="dxa"/>
                  <w:gridSpan w:val="3"/>
                  <w:noWrap w:val="0"/>
                  <w:vAlign w:val="center"/>
                </w:tcPr>
                <w:p>
                  <w:pPr>
                    <w:widowControl/>
                    <w:adjustRightInd w:val="0"/>
                    <w:snapToGrid w:val="0"/>
                    <w:jc w:val="center"/>
                  </w:pPr>
                  <w:r>
                    <w:t>≤0.01</w:t>
                  </w:r>
                </w:p>
              </w:tc>
              <w:tc>
                <w:tcPr>
                  <w:tcW w:w="1434" w:type="dxa"/>
                  <w:noWrap w:val="0"/>
                  <w:vAlign w:val="center"/>
                </w:tcPr>
                <w:p>
                  <w:pPr>
                    <w:widowControl/>
                    <w:adjustRightInd w:val="0"/>
                    <w:snapToGrid w:val="0"/>
                    <w:jc w:val="center"/>
                  </w:pPr>
                  <w:r>
                    <w:t>0</w:t>
                  </w:r>
                </w:p>
              </w:tc>
              <w:tc>
                <w:tcPr>
                  <w:tcW w:w="1147" w:type="dxa"/>
                  <w:noWrap w:val="0"/>
                  <w:vAlign w:val="center"/>
                </w:tcPr>
                <w:p>
                  <w:pPr>
                    <w:widowControl/>
                    <w:adjustRightInd w:val="0"/>
                    <w:snapToGrid w:val="0"/>
                    <w:jc w:val="center"/>
                  </w:pPr>
                  <w: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2960" w:type="dxa"/>
                  <w:noWrap w:val="0"/>
                  <w:vAlign w:val="center"/>
                </w:tcPr>
                <w:p>
                  <w:pPr>
                    <w:widowControl/>
                    <w:adjustRightInd w:val="0"/>
                    <w:snapToGrid w:val="0"/>
                    <w:jc w:val="center"/>
                  </w:pPr>
                  <w:r>
                    <w:t>氮气摩尔分数/%</w:t>
                  </w:r>
                </w:p>
              </w:tc>
              <w:tc>
                <w:tcPr>
                  <w:tcW w:w="3339" w:type="dxa"/>
                  <w:gridSpan w:val="3"/>
                  <w:noWrap w:val="0"/>
                  <w:vAlign w:val="center"/>
                </w:tcPr>
                <w:p>
                  <w:pPr>
                    <w:widowControl/>
                    <w:adjustRightInd w:val="0"/>
                    <w:snapToGrid w:val="0"/>
                    <w:jc w:val="center"/>
                  </w:pPr>
                  <w:r>
                    <w:t>≤1</w:t>
                  </w:r>
                </w:p>
              </w:tc>
              <w:tc>
                <w:tcPr>
                  <w:tcW w:w="1434" w:type="dxa"/>
                  <w:noWrap w:val="0"/>
                  <w:vAlign w:val="center"/>
                </w:tcPr>
                <w:p>
                  <w:pPr>
                    <w:widowControl/>
                    <w:adjustRightInd w:val="0"/>
                    <w:snapToGrid w:val="0"/>
                    <w:jc w:val="center"/>
                  </w:pPr>
                  <w:r>
                    <w:t>0.81</w:t>
                  </w:r>
                </w:p>
              </w:tc>
              <w:tc>
                <w:tcPr>
                  <w:tcW w:w="1147" w:type="dxa"/>
                  <w:noWrap w:val="0"/>
                  <w:vAlign w:val="center"/>
                </w:tcPr>
                <w:p>
                  <w:pPr>
                    <w:widowControl/>
                    <w:adjustRightInd w:val="0"/>
                    <w:snapToGrid w:val="0"/>
                    <w:jc w:val="center"/>
                  </w:pPr>
                  <w: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2960" w:type="dxa"/>
                  <w:noWrap w:val="0"/>
                  <w:vAlign w:val="center"/>
                </w:tcPr>
                <w:p>
                  <w:pPr>
                    <w:widowControl/>
                    <w:adjustRightInd w:val="0"/>
                    <w:snapToGrid w:val="0"/>
                    <w:jc w:val="center"/>
                  </w:pPr>
                  <w:r>
                    <w:t>氧气摩尔分数/%</w:t>
                  </w:r>
                </w:p>
              </w:tc>
              <w:tc>
                <w:tcPr>
                  <w:tcW w:w="3339" w:type="dxa"/>
                  <w:gridSpan w:val="3"/>
                  <w:noWrap w:val="0"/>
                  <w:vAlign w:val="center"/>
                </w:tcPr>
                <w:p>
                  <w:pPr>
                    <w:widowControl/>
                    <w:adjustRightInd w:val="0"/>
                    <w:snapToGrid w:val="0"/>
                    <w:jc w:val="center"/>
                  </w:pPr>
                  <w:r>
                    <w:t>≤0.1</w:t>
                  </w:r>
                </w:p>
              </w:tc>
              <w:tc>
                <w:tcPr>
                  <w:tcW w:w="1434" w:type="dxa"/>
                  <w:noWrap w:val="0"/>
                  <w:vAlign w:val="center"/>
                </w:tcPr>
                <w:p>
                  <w:pPr>
                    <w:widowControl/>
                    <w:adjustRightInd w:val="0"/>
                    <w:snapToGrid w:val="0"/>
                    <w:jc w:val="center"/>
                  </w:pPr>
                  <w:r>
                    <w:t>/</w:t>
                  </w:r>
                </w:p>
              </w:tc>
              <w:tc>
                <w:tcPr>
                  <w:tcW w:w="1147" w:type="dxa"/>
                  <w:noWrap w:val="0"/>
                  <w:vAlign w:val="center"/>
                </w:tcPr>
                <w:p>
                  <w:pPr>
                    <w:widowControl/>
                    <w:adjustRightInd w:val="0"/>
                    <w:snapToGrid w:val="0"/>
                    <w:jc w:val="center"/>
                  </w:pPr>
                  <w: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2960" w:type="dxa"/>
                  <w:noWrap w:val="0"/>
                  <w:vAlign w:val="center"/>
                </w:tcPr>
                <w:p>
                  <w:pPr>
                    <w:widowControl/>
                    <w:adjustRightInd w:val="0"/>
                    <w:snapToGrid w:val="0"/>
                    <w:jc w:val="center"/>
                  </w:pPr>
                  <w:r>
                    <w:t>总硫含量（以硫计）/（mg/m</w:t>
                  </w:r>
                  <w:r>
                    <w:rPr>
                      <w:sz w:val="21"/>
                      <w:vertAlign w:val="superscript"/>
                    </w:rPr>
                    <w:t>3</w:t>
                  </w:r>
                  <w:r>
                    <w:t>）</w:t>
                  </w:r>
                </w:p>
              </w:tc>
              <w:tc>
                <w:tcPr>
                  <w:tcW w:w="3339" w:type="dxa"/>
                  <w:gridSpan w:val="3"/>
                  <w:noWrap w:val="0"/>
                  <w:vAlign w:val="center"/>
                </w:tcPr>
                <w:p>
                  <w:pPr>
                    <w:widowControl/>
                    <w:adjustRightInd w:val="0"/>
                    <w:snapToGrid w:val="0"/>
                    <w:jc w:val="center"/>
                  </w:pPr>
                  <w:r>
                    <w:t>≤20</w:t>
                  </w:r>
                </w:p>
              </w:tc>
              <w:tc>
                <w:tcPr>
                  <w:tcW w:w="1434" w:type="dxa"/>
                  <w:noWrap w:val="0"/>
                  <w:vAlign w:val="center"/>
                </w:tcPr>
                <w:p>
                  <w:pPr>
                    <w:widowControl/>
                    <w:adjustRightInd w:val="0"/>
                    <w:snapToGrid w:val="0"/>
                    <w:jc w:val="center"/>
                  </w:pPr>
                  <w:r>
                    <w:t>/</w:t>
                  </w:r>
                </w:p>
              </w:tc>
              <w:tc>
                <w:tcPr>
                  <w:tcW w:w="1147" w:type="dxa"/>
                  <w:noWrap w:val="0"/>
                  <w:vAlign w:val="center"/>
                </w:tcPr>
                <w:p>
                  <w:pPr>
                    <w:widowControl/>
                    <w:adjustRightInd w:val="0"/>
                    <w:snapToGrid w:val="0"/>
                    <w:jc w:val="center"/>
                  </w:pPr>
                  <w: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6299" w:type="dxa"/>
                  <w:gridSpan w:val="4"/>
                  <w:noWrap w:val="0"/>
                  <w:vAlign w:val="center"/>
                </w:tcPr>
                <w:p>
                  <w:pPr>
                    <w:widowControl/>
                    <w:adjustRightInd w:val="0"/>
                    <w:snapToGrid w:val="0"/>
                    <w:jc w:val="center"/>
                  </w:pPr>
                  <w:r>
                    <w:t>合计</w:t>
                  </w:r>
                </w:p>
              </w:tc>
              <w:tc>
                <w:tcPr>
                  <w:tcW w:w="1434" w:type="dxa"/>
                  <w:noWrap w:val="0"/>
                  <w:vAlign w:val="center"/>
                </w:tcPr>
                <w:p>
                  <w:pPr>
                    <w:widowControl/>
                    <w:adjustRightInd w:val="0"/>
                    <w:snapToGrid w:val="0"/>
                    <w:jc w:val="center"/>
                  </w:pPr>
                  <w:r>
                    <w:t>100</w:t>
                  </w:r>
                </w:p>
              </w:tc>
              <w:tc>
                <w:tcPr>
                  <w:tcW w:w="1147" w:type="dxa"/>
                  <w:noWrap w:val="0"/>
                  <w:vAlign w:val="center"/>
                </w:tcPr>
                <w:p>
                  <w:pPr>
                    <w:widowControl/>
                    <w:adjustRightInd w:val="0"/>
                    <w:snapToGrid w:val="0"/>
                    <w:jc w:val="center"/>
                  </w:pPr>
                </w:p>
              </w:tc>
            </w:tr>
          </w:tbl>
          <w:p>
            <w:pPr>
              <w:tabs>
                <w:tab w:val="left" w:pos="4026"/>
              </w:tabs>
              <w:adjustRightInd w:val="0"/>
              <w:snapToGrid w:val="0"/>
              <w:spacing w:line="360" w:lineRule="auto"/>
              <w:ind w:firstLine="480" w:firstLineChars="200"/>
              <w:rPr>
                <w:sz w:val="24"/>
              </w:rPr>
            </w:pPr>
            <w:r>
              <w:rPr>
                <w:rFonts w:hint="eastAsia"/>
                <w:sz w:val="24"/>
              </w:rPr>
              <w:t>（3）建设内容</w:t>
            </w:r>
          </w:p>
          <w:p>
            <w:pPr>
              <w:pStyle w:val="298"/>
              <w:tabs>
                <w:tab w:val="clear" w:pos="377"/>
              </w:tabs>
              <w:adjustRightInd w:val="0"/>
              <w:snapToGrid w:val="0"/>
            </w:pPr>
            <w:r>
              <w:t>本项目建设内容包括钻前工程、钻井工程、压裂测试工程、试采工程。</w:t>
            </w:r>
          </w:p>
          <w:p>
            <w:pPr>
              <w:pStyle w:val="298"/>
              <w:tabs>
                <w:tab w:val="clear" w:pos="377"/>
              </w:tabs>
              <w:adjustRightInd w:val="0"/>
              <w:snapToGrid w:val="0"/>
            </w:pPr>
            <w:r>
              <w:t>1）钻前工程</w:t>
            </w:r>
          </w:p>
          <w:p>
            <w:pPr>
              <w:spacing w:line="360" w:lineRule="auto"/>
              <w:ind w:firstLine="480"/>
              <w:rPr>
                <w:rFonts w:hint="eastAsia" w:eastAsia="宋体"/>
                <w:sz w:val="24"/>
                <w:lang w:eastAsia="zh-CN"/>
              </w:rPr>
            </w:pPr>
            <w:r>
              <w:rPr>
                <w:sz w:val="24"/>
              </w:rPr>
              <w:t>新建井场一处，大体成矩形，井场规格125m*50m，占地面积约6250m</w:t>
            </w:r>
            <w:r>
              <w:rPr>
                <w:sz w:val="24"/>
                <w:vertAlign w:val="superscript"/>
              </w:rPr>
              <w:t>2</w:t>
            </w:r>
            <w:r>
              <w:rPr>
                <w:sz w:val="24"/>
              </w:rPr>
              <w:t>（覆盖原普仁1井95m*50m井场）；依托原普仁1井入场道路；</w:t>
            </w:r>
            <w:r>
              <w:rPr>
                <w:rFonts w:hint="eastAsia"/>
                <w:sz w:val="24"/>
              </w:rPr>
              <w:t>将</w:t>
            </w:r>
            <w:r>
              <w:rPr>
                <w:sz w:val="24"/>
              </w:rPr>
              <w:t>原普仁1井南侧1000m</w:t>
            </w:r>
            <w:r>
              <w:rPr>
                <w:sz w:val="24"/>
                <w:vertAlign w:val="superscript"/>
              </w:rPr>
              <w:t>3</w:t>
            </w:r>
            <w:r>
              <w:rPr>
                <w:sz w:val="24"/>
              </w:rPr>
              <w:t>积液池扩建为2000m</w:t>
            </w:r>
            <w:r>
              <w:rPr>
                <w:sz w:val="24"/>
                <w:vertAlign w:val="superscript"/>
              </w:rPr>
              <w:t>3</w:t>
            </w:r>
            <w:r>
              <w:rPr>
                <w:sz w:val="24"/>
              </w:rPr>
              <w:t>积液池；利旧原普仁1井东北侧和西南侧两座放喷池，容积均为200m</w:t>
            </w:r>
            <w:r>
              <w:rPr>
                <w:sz w:val="24"/>
                <w:vertAlign w:val="superscript"/>
              </w:rPr>
              <w:t>3</w:t>
            </w:r>
            <w:r>
              <w:rPr>
                <w:rFonts w:hint="eastAsia"/>
                <w:color w:val="000000"/>
                <w:sz w:val="24"/>
                <w:lang w:eastAsia="zh-CN"/>
              </w:rPr>
              <w:t>。</w:t>
            </w:r>
          </w:p>
          <w:p>
            <w:pPr>
              <w:spacing w:line="360" w:lineRule="auto"/>
              <w:ind w:firstLine="480"/>
              <w:jc w:val="left"/>
              <w:rPr>
                <w:sz w:val="24"/>
              </w:rPr>
            </w:pPr>
            <w:r>
              <w:rPr>
                <w:sz w:val="24"/>
              </w:rPr>
              <w:t>在新建井场外东南侧新建试采流程区，占地1150m</w:t>
            </w:r>
            <w:r>
              <w:rPr>
                <w:sz w:val="24"/>
                <w:vertAlign w:val="superscript"/>
              </w:rPr>
              <w:t>2</w:t>
            </w:r>
            <w:r>
              <w:rPr>
                <w:sz w:val="24"/>
              </w:rPr>
              <w:t>；表土堆场设置于新建井场外积液池南侧，占地1400m</w:t>
            </w:r>
            <w:r>
              <w:rPr>
                <w:sz w:val="24"/>
                <w:vertAlign w:val="superscript"/>
              </w:rPr>
              <w:t>2</w:t>
            </w:r>
            <w:r>
              <w:rPr>
                <w:sz w:val="24"/>
              </w:rPr>
              <w:t>；井场内新建方井10口，在井场南侧121m处布设生活区一处，占地面积为1500m</w:t>
            </w:r>
            <w:r>
              <w:rPr>
                <w:sz w:val="24"/>
                <w:vertAlign w:val="superscript"/>
              </w:rPr>
              <w:t>2</w:t>
            </w:r>
            <w:r>
              <w:rPr>
                <w:sz w:val="24"/>
              </w:rPr>
              <w:t>，以及对应的活动板房、钻井设备基础、给排水、供配电等辅助工程，施工时间30天。当井场满足钻井工程要求后，将成套设备（包括钻机、活动房、油罐等）搬运至井场，并进行安装和调试，准备进行后续钻井作业、完井测试等。</w:t>
            </w:r>
          </w:p>
          <w:p>
            <w:pPr>
              <w:pStyle w:val="298"/>
              <w:tabs>
                <w:tab w:val="clear" w:pos="377"/>
              </w:tabs>
              <w:adjustRightInd w:val="0"/>
              <w:snapToGrid w:val="0"/>
            </w:pPr>
            <w:r>
              <w:t>2）钻井工程</w:t>
            </w:r>
          </w:p>
          <w:p>
            <w:pPr>
              <w:pStyle w:val="298"/>
              <w:tabs>
                <w:tab w:val="clear" w:pos="377"/>
              </w:tabs>
              <w:adjustRightInd w:val="0"/>
              <w:snapToGrid w:val="0"/>
            </w:pPr>
            <w:r>
              <w:t>根据项目钻井设计，拟建工程钻井采用水基钻井液进行，其中导管段（0-52m）使用</w:t>
            </w:r>
            <w:r>
              <w:rPr>
                <w:rFonts w:hint="eastAsia"/>
              </w:rPr>
              <w:t>清水钻进</w:t>
            </w:r>
            <w:r>
              <w:t>；一开（52~8</w:t>
            </w:r>
            <w:r>
              <w:rPr>
                <w:rFonts w:hint="eastAsia"/>
              </w:rPr>
              <w:t>25</w:t>
            </w:r>
            <w:r>
              <w:t>m）、二开（8</w:t>
            </w:r>
            <w:r>
              <w:rPr>
                <w:rFonts w:hint="eastAsia"/>
              </w:rPr>
              <w:t>25~3252</w:t>
            </w:r>
            <w:r>
              <w:t>m）使用钾基聚合物钻井液进行钻进；三开（3</w:t>
            </w:r>
            <w:r>
              <w:rPr>
                <w:rFonts w:hint="eastAsia"/>
              </w:rPr>
              <w:t>252</w:t>
            </w:r>
            <w:r>
              <w:t>m~设计井深）为水平段使用油基中的白油基钻井液体系进行钻进。钻井作业包括下套管和水泥固井，当钻至目的层固井后完钻，然后进行洗井作业。整个钻井作业期间，泥浆循环使用，同时对钻井作业中产生的污染物进行治理。</w:t>
            </w:r>
          </w:p>
          <w:p>
            <w:pPr>
              <w:pStyle w:val="298"/>
              <w:tabs>
                <w:tab w:val="clear" w:pos="377"/>
              </w:tabs>
              <w:adjustRightInd w:val="0"/>
              <w:snapToGrid w:val="0"/>
            </w:pPr>
            <w:r>
              <w:t>3）压裂测试</w:t>
            </w:r>
          </w:p>
          <w:p>
            <w:pPr>
              <w:pStyle w:val="298"/>
              <w:tabs>
                <w:tab w:val="clear" w:pos="377"/>
              </w:tabs>
              <w:adjustRightInd w:val="0"/>
              <w:snapToGrid w:val="0"/>
              <w:jc w:val="both"/>
            </w:pPr>
            <w:r>
              <w:t>压裂测试主要包括压裂、放喷测试，以及工程完工后设备的搬迁和井场清理等过程。根据工程设计，金页1</w:t>
            </w:r>
            <w:r>
              <w:rPr>
                <w:rFonts w:hint="eastAsia"/>
              </w:rPr>
              <w:t>3</w:t>
            </w:r>
            <w:r>
              <w:t>HF井钻井、压裂、放喷测试完再进行下一口井作业。测试结果若表明金页1</w:t>
            </w:r>
            <w:r>
              <w:rPr>
                <w:rFonts w:hint="eastAsia"/>
              </w:rPr>
              <w:t>3</w:t>
            </w:r>
            <w:r>
              <w:t>HF井能获工业气流，</w:t>
            </w:r>
            <w:r>
              <w:rPr>
                <w:rFonts w:hint="eastAsia"/>
              </w:rPr>
              <w:t>则</w:t>
            </w:r>
            <w:r>
              <w:t>采用2口拉链式压裂的方式进行，先对平台内</w:t>
            </w:r>
            <w:r>
              <w:rPr>
                <w:rFonts w:hint="eastAsia"/>
              </w:rPr>
              <w:t>金页</w:t>
            </w:r>
            <w:r>
              <w:t>13-1HF和</w:t>
            </w:r>
            <w:r>
              <w:rPr>
                <w:rFonts w:hint="eastAsia"/>
              </w:rPr>
              <w:t>金页</w:t>
            </w:r>
            <w:r>
              <w:t>13-5HF井进行压裂，接着是</w:t>
            </w:r>
            <w:r>
              <w:rPr>
                <w:rFonts w:hint="eastAsia"/>
              </w:rPr>
              <w:t>金页</w:t>
            </w:r>
            <w:r>
              <w:t>13-2HF和</w:t>
            </w:r>
            <w:r>
              <w:rPr>
                <w:rFonts w:hint="eastAsia"/>
              </w:rPr>
              <w:t>金页</w:t>
            </w:r>
            <w:r>
              <w:t>13-6HF井压裂、然后是</w:t>
            </w:r>
            <w:r>
              <w:rPr>
                <w:rFonts w:hint="eastAsia"/>
              </w:rPr>
              <w:t>金页</w:t>
            </w:r>
            <w:r>
              <w:t>13-3HF和</w:t>
            </w:r>
            <w:r>
              <w:rPr>
                <w:rFonts w:hint="eastAsia"/>
              </w:rPr>
              <w:t>金页1</w:t>
            </w:r>
            <w:r>
              <w:t>3-7HF井压裂，接着是</w:t>
            </w:r>
            <w:r>
              <w:rPr>
                <w:rFonts w:hint="eastAsia"/>
              </w:rPr>
              <w:t>金页</w:t>
            </w:r>
            <w:r>
              <w:t>13-4HF和</w:t>
            </w:r>
            <w:r>
              <w:rPr>
                <w:rFonts w:hint="eastAsia"/>
              </w:rPr>
              <w:t>金页13</w:t>
            </w:r>
            <w:r>
              <w:t>-8HF井，最后进行</w:t>
            </w:r>
            <w:r>
              <w:rPr>
                <w:rFonts w:hint="eastAsia"/>
              </w:rPr>
              <w:t>金页</w:t>
            </w:r>
            <w:r>
              <w:t>13-9HF（提高压裂返排液的利用率）。依次从各井水平井趾端向造斜端依次分段压裂，压裂完后采用连续油管钻塞，连通各个层段，然后开井返排，放喷测试定产，依次类推。</w:t>
            </w:r>
          </w:p>
          <w:p>
            <w:pPr>
              <w:pStyle w:val="298"/>
              <w:tabs>
                <w:tab w:val="clear" w:pos="377"/>
              </w:tabs>
              <w:adjustRightInd w:val="0"/>
              <w:snapToGrid w:val="0"/>
              <w:jc w:val="both"/>
            </w:pPr>
            <w:r>
              <w:t>金页13井平台每口单井水平段长度均为2</w:t>
            </w:r>
            <w:r>
              <w:rPr>
                <w:rFonts w:hint="eastAsia"/>
              </w:rPr>
              <w:t>3</w:t>
            </w:r>
            <w:r>
              <w:t>00m，</w:t>
            </w:r>
            <w:r>
              <w:rPr>
                <w:rFonts w:hint="eastAsia"/>
              </w:rPr>
              <w:t>页岩气水平井压裂作业一般60~70m为一段，</w:t>
            </w:r>
            <w:r>
              <w:t>分3</w:t>
            </w:r>
            <w:r>
              <w:rPr>
                <w:rFonts w:hint="eastAsia"/>
              </w:rPr>
              <w:t>3</w:t>
            </w:r>
            <w:r>
              <w:t>段压裂，每段压裂时长2至3小时，单井压裂施工周期1</w:t>
            </w:r>
            <w:r>
              <w:rPr>
                <w:rFonts w:hint="eastAsia"/>
              </w:rPr>
              <w:t>7</w:t>
            </w:r>
            <w:r>
              <w:t>天，每次使用电动压裂泵</w:t>
            </w:r>
            <w:r>
              <w:rPr>
                <w:rFonts w:hint="eastAsia"/>
              </w:rPr>
              <w:t>7</w:t>
            </w:r>
            <w:r>
              <w:t>台进行压裂，一天最长压裂作业时间不超过12个小时，并且最迟在</w:t>
            </w:r>
            <w:r>
              <w:rPr>
                <w:rFonts w:hint="eastAsia"/>
              </w:rPr>
              <w:t>21点</w:t>
            </w:r>
            <w:r>
              <w:t>之前停止压裂作业，压裂作业完成后进行放喷测试。</w:t>
            </w:r>
          </w:p>
          <w:p>
            <w:pPr>
              <w:pStyle w:val="298"/>
              <w:tabs>
                <w:tab w:val="clear" w:pos="377"/>
              </w:tabs>
              <w:adjustRightInd w:val="0"/>
              <w:snapToGrid w:val="0"/>
            </w:pPr>
            <w:r>
              <w:t>10口井均钻井、压裂测试后，对井场上钻井、压裂等设备拆除搬迁，并对井场废弃物进行资源化利用，井场、放喷池等钻前设施保留，用于后期地面集输工程建设。</w:t>
            </w:r>
          </w:p>
          <w:p>
            <w:pPr>
              <w:pStyle w:val="298"/>
              <w:tabs>
                <w:tab w:val="clear" w:pos="377"/>
              </w:tabs>
              <w:adjustRightInd w:val="0"/>
              <w:snapToGrid w:val="0"/>
              <w:rPr>
                <w:rFonts w:hint="eastAsia"/>
              </w:rPr>
            </w:pPr>
            <w:r>
              <w:t>4）试采工程</w:t>
            </w:r>
          </w:p>
          <w:p>
            <w:pPr>
              <w:pStyle w:val="298"/>
              <w:tabs>
                <w:tab w:val="clear" w:pos="377"/>
              </w:tabs>
              <w:adjustRightInd w:val="0"/>
              <w:snapToGrid w:val="0"/>
              <w:rPr>
                <w:rFonts w:hint="eastAsia"/>
              </w:rPr>
            </w:pPr>
            <w:r>
              <w:t>试采工程：</w:t>
            </w:r>
            <w:r>
              <w:rPr>
                <w:rFonts w:hint="eastAsia"/>
              </w:rPr>
              <w:t>建设地面临时工程，对页岩气井进行试采，试采工程持续至掌握区域地质结构、不同试采阶段地层压力，并探明储量规模为止，试采工程持续约2年，本项目试采方案情况如下：</w:t>
            </w:r>
          </w:p>
          <w:p>
            <w:pPr>
              <w:pStyle w:val="298"/>
              <w:tabs>
                <w:tab w:val="clear" w:pos="377"/>
              </w:tabs>
              <w:adjustRightInd w:val="0"/>
              <w:snapToGrid w:val="0"/>
            </w:pPr>
            <w:r>
              <w:rPr>
                <w:rFonts w:hint="eastAsia"/>
              </w:rPr>
              <w:t>A、</w:t>
            </w:r>
            <w:r>
              <w:t>试采任务</w:t>
            </w:r>
          </w:p>
          <w:p>
            <w:pPr>
              <w:pStyle w:val="298"/>
              <w:tabs>
                <w:tab w:val="clear" w:pos="377"/>
              </w:tabs>
              <w:adjustRightInd w:val="0"/>
              <w:snapToGrid w:val="0"/>
            </w:pPr>
            <w:r>
              <w:rPr>
                <w:rFonts w:hint="eastAsia"/>
              </w:rPr>
              <w:t>①</w:t>
            </w:r>
            <w:r>
              <w:t>全面求取气井压力、温度、产量等数据，试采期每季度测试井底流压1次；</w:t>
            </w:r>
          </w:p>
          <w:p>
            <w:pPr>
              <w:pStyle w:val="298"/>
              <w:tabs>
                <w:tab w:val="clear" w:pos="377"/>
              </w:tabs>
              <w:adjustRightInd w:val="0"/>
              <w:snapToGrid w:val="0"/>
              <w:jc w:val="both"/>
            </w:pPr>
            <w:r>
              <w:rPr>
                <w:rFonts w:hint="eastAsia"/>
              </w:rPr>
              <w:t>②</w:t>
            </w:r>
            <w:r>
              <w:t>开展2次气井产能试井和压力恢复试井，解释气井储层储渗条件，分析储层特性，评价气井产能及压裂效果，确定气井合理生产制度；</w:t>
            </w:r>
          </w:p>
          <w:p>
            <w:pPr>
              <w:pStyle w:val="298"/>
              <w:tabs>
                <w:tab w:val="clear" w:pos="377"/>
              </w:tabs>
              <w:adjustRightInd w:val="0"/>
              <w:snapToGrid w:val="0"/>
              <w:jc w:val="both"/>
            </w:pPr>
            <w:r>
              <w:rPr>
                <w:rFonts w:hint="eastAsia"/>
              </w:rPr>
              <w:t>③</w:t>
            </w:r>
            <w:r>
              <w:t>通过对气井生产过程中气、油和水产量、压力及流体性质监测，分析气井流体主要性质及气井生产动态特征；</w:t>
            </w:r>
          </w:p>
          <w:p>
            <w:pPr>
              <w:pStyle w:val="298"/>
              <w:tabs>
                <w:tab w:val="clear" w:pos="377"/>
              </w:tabs>
              <w:adjustRightInd w:val="0"/>
              <w:snapToGrid w:val="0"/>
              <w:jc w:val="both"/>
            </w:pPr>
            <w:r>
              <w:rPr>
                <w:rFonts w:hint="eastAsia"/>
              </w:rPr>
              <w:t>④</w:t>
            </w:r>
            <w:r>
              <w:t>在足够的动态资料基础上，结合试采成果，评价气井产能特征及其变化规律，落实单井控制储量及可采储量，为下一步气藏开发技术对策的制定提供支撑；</w:t>
            </w:r>
          </w:p>
          <w:p>
            <w:pPr>
              <w:pStyle w:val="298"/>
              <w:tabs>
                <w:tab w:val="clear" w:pos="377"/>
              </w:tabs>
              <w:adjustRightInd w:val="0"/>
              <w:snapToGrid w:val="0"/>
              <w:jc w:val="both"/>
            </w:pPr>
            <w:r>
              <w:rPr>
                <w:rFonts w:hint="eastAsia"/>
              </w:rPr>
              <w:t>⑤</w:t>
            </w:r>
            <w:r>
              <w:t>在试采期间，开展一次生产测井工作，绘制气井产气剖面，明确主要产能贡献层段，分析产能主要控制因素；</w:t>
            </w:r>
          </w:p>
          <w:p>
            <w:pPr>
              <w:pStyle w:val="298"/>
              <w:tabs>
                <w:tab w:val="clear" w:pos="377"/>
              </w:tabs>
              <w:adjustRightInd w:val="0"/>
              <w:snapToGrid w:val="0"/>
              <w:jc w:val="both"/>
            </w:pPr>
            <w:r>
              <w:rPr>
                <w:rFonts w:hint="eastAsia"/>
              </w:rPr>
              <w:t>⑥</w:t>
            </w:r>
            <w:r>
              <w:t>开展地面工艺适应性跟踪评价，优选工艺流程，分析其技术及经济可行性，为下一步的区块试采提供支撑；</w:t>
            </w:r>
          </w:p>
          <w:p>
            <w:pPr>
              <w:pStyle w:val="298"/>
              <w:tabs>
                <w:tab w:val="clear" w:pos="377"/>
              </w:tabs>
              <w:adjustRightInd w:val="0"/>
              <w:snapToGrid w:val="0"/>
              <w:jc w:val="both"/>
            </w:pPr>
            <w:r>
              <w:rPr>
                <w:rFonts w:hint="eastAsia"/>
              </w:rPr>
              <w:t>⑦</w:t>
            </w:r>
            <w:r>
              <w:t>在试采期间，全面深入的了解气藏特征，深化气藏动静态认识，为下一步的勘探开发提出合理的建议。</w:t>
            </w:r>
          </w:p>
          <w:p>
            <w:pPr>
              <w:pStyle w:val="298"/>
              <w:tabs>
                <w:tab w:val="clear" w:pos="377"/>
              </w:tabs>
              <w:adjustRightInd w:val="0"/>
              <w:snapToGrid w:val="0"/>
            </w:pPr>
            <w:r>
              <w:rPr>
                <w:rFonts w:hint="eastAsia"/>
              </w:rPr>
              <w:t>B、</w:t>
            </w:r>
            <w:r>
              <w:t>试采时间</w:t>
            </w:r>
          </w:p>
          <w:p>
            <w:pPr>
              <w:pStyle w:val="298"/>
              <w:tabs>
                <w:tab w:val="clear" w:pos="377"/>
              </w:tabs>
              <w:adjustRightInd w:val="0"/>
              <w:snapToGrid w:val="0"/>
            </w:pPr>
            <w:r>
              <w:t>由于金页13井平台储层非均质性不清、产能特征及储量规模尚需认识的具体情况，基于气藏的复杂性，为了更好的录取动态监测资料，试采期为2年。</w:t>
            </w:r>
          </w:p>
          <w:p>
            <w:pPr>
              <w:pStyle w:val="298"/>
              <w:tabs>
                <w:tab w:val="clear" w:pos="377"/>
              </w:tabs>
              <w:adjustRightInd w:val="0"/>
              <w:snapToGrid w:val="0"/>
            </w:pPr>
            <w:r>
              <w:rPr>
                <w:rFonts w:hint="eastAsia"/>
              </w:rPr>
              <w:t>C、</w:t>
            </w:r>
            <w:r>
              <w:t>试采方案</w:t>
            </w:r>
          </w:p>
          <w:p>
            <w:pPr>
              <w:pStyle w:val="298"/>
              <w:tabs>
                <w:tab w:val="clear" w:pos="377"/>
              </w:tabs>
              <w:adjustRightInd w:val="0"/>
              <w:snapToGrid w:val="0"/>
              <w:jc w:val="both"/>
            </w:pPr>
            <w:r>
              <w:t>金页13井平台位于乐山市</w:t>
            </w:r>
            <w:r>
              <w:rPr>
                <w:rFonts w:hint="eastAsia"/>
              </w:rPr>
              <w:t>市中区青平镇铁蛇坳村5组、6组</w:t>
            </w:r>
            <w:r>
              <w:t>，由于该区块气藏动静态认识不足，该区域暂未设置集气干线管网就地消耗和外输，在正确认识区块气藏动静态之前，本项目临时建立LNG处理站</w:t>
            </w:r>
            <w:r>
              <w:rPr>
                <w:rFonts w:hint="eastAsia"/>
              </w:rPr>
              <w:t>回收零散气</w:t>
            </w:r>
            <w:r>
              <w:t>，液化天然气以槽车方式外运。</w:t>
            </w:r>
          </w:p>
          <w:p>
            <w:pPr>
              <w:pStyle w:val="298"/>
              <w:tabs>
                <w:tab w:val="clear" w:pos="377"/>
              </w:tabs>
              <w:adjustRightInd w:val="0"/>
              <w:snapToGrid w:val="0"/>
            </w:pPr>
            <w:r>
              <w:rPr>
                <w:rFonts w:hint="eastAsia"/>
              </w:rPr>
              <w:t>D、</w:t>
            </w:r>
            <w:r>
              <w:t>试采规模</w:t>
            </w:r>
          </w:p>
          <w:p>
            <w:pPr>
              <w:pStyle w:val="298"/>
              <w:tabs>
                <w:tab w:val="clear" w:pos="377"/>
              </w:tabs>
              <w:adjustRightInd w:val="0"/>
              <w:snapToGrid w:val="0"/>
              <w:jc w:val="both"/>
            </w:pPr>
            <w:r>
              <w:t>根据邻井金石103HF井采气现状，其无阻流量类比为10.4×10</w:t>
            </w:r>
            <w:r>
              <w:rPr>
                <w:vertAlign w:val="superscript"/>
              </w:rPr>
              <w:t>4</w:t>
            </w:r>
            <w:r>
              <w:t>m</w:t>
            </w:r>
            <w:r>
              <w:rPr>
                <w:vertAlign w:val="superscript"/>
              </w:rPr>
              <w:t>3</w:t>
            </w:r>
            <w:r>
              <w:t>/d，经对比分析本项目10口井共计试采规模为5×10</w:t>
            </w:r>
            <w:r>
              <w:rPr>
                <w:vertAlign w:val="superscript"/>
              </w:rPr>
              <w:t>4</w:t>
            </w:r>
            <w:r>
              <w:t>m</w:t>
            </w:r>
            <w:r>
              <w:rPr>
                <w:vertAlign w:val="superscript"/>
              </w:rPr>
              <w:t>3</w:t>
            </w:r>
            <w:r>
              <w:t>/d。</w:t>
            </w:r>
          </w:p>
          <w:p>
            <w:pPr>
              <w:pStyle w:val="298"/>
              <w:tabs>
                <w:tab w:val="clear" w:pos="377"/>
              </w:tabs>
              <w:adjustRightInd w:val="0"/>
              <w:snapToGrid w:val="0"/>
            </w:pPr>
            <w:r>
              <w:rPr>
                <w:rFonts w:hint="eastAsia"/>
              </w:rPr>
              <w:t>E、</w:t>
            </w:r>
            <w:r>
              <w:t>试采任务及周期安排</w:t>
            </w:r>
          </w:p>
          <w:p>
            <w:pPr>
              <w:pStyle w:val="298"/>
              <w:tabs>
                <w:tab w:val="clear" w:pos="377"/>
              </w:tabs>
              <w:adjustRightInd w:val="0"/>
              <w:snapToGrid w:val="0"/>
            </w:pPr>
            <w:r>
              <w:t>本项目试采期主要开展测试任务以及周期安排情况如下。</w:t>
            </w:r>
          </w:p>
          <w:p>
            <w:pPr>
              <w:pStyle w:val="75"/>
            </w:pPr>
            <w:r>
              <w:t>试采期开展测试任务情况</w:t>
            </w:r>
          </w:p>
          <w:tbl>
            <w:tblPr>
              <w:tblStyle w:val="38"/>
              <w:tblW w:w="888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69"/>
              <w:gridCol w:w="1964"/>
              <w:gridCol w:w="534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91" w:hRule="atLeast"/>
                <w:jc w:val="center"/>
              </w:trPr>
              <w:tc>
                <w:tcPr>
                  <w:tcW w:w="1569" w:type="dxa"/>
                  <w:noWrap w:val="0"/>
                  <w:vAlign w:val="center"/>
                </w:tcPr>
                <w:p>
                  <w:pPr>
                    <w:autoSpaceDE w:val="0"/>
                    <w:autoSpaceDN w:val="0"/>
                    <w:adjustRightInd w:val="0"/>
                    <w:snapToGrid w:val="0"/>
                    <w:jc w:val="center"/>
                  </w:pPr>
                  <w:r>
                    <w:t>时段</w:t>
                  </w:r>
                </w:p>
              </w:tc>
              <w:tc>
                <w:tcPr>
                  <w:tcW w:w="1964" w:type="dxa"/>
                  <w:noWrap w:val="0"/>
                  <w:vAlign w:val="center"/>
                </w:tcPr>
                <w:p>
                  <w:pPr>
                    <w:autoSpaceDE w:val="0"/>
                    <w:autoSpaceDN w:val="0"/>
                    <w:adjustRightInd w:val="0"/>
                    <w:snapToGrid w:val="0"/>
                    <w:jc w:val="center"/>
                  </w:pPr>
                  <w:r>
                    <w:t>项目</w:t>
                  </w:r>
                </w:p>
              </w:tc>
              <w:tc>
                <w:tcPr>
                  <w:tcW w:w="5347" w:type="dxa"/>
                  <w:noWrap w:val="0"/>
                  <w:vAlign w:val="center"/>
                </w:tcPr>
                <w:p>
                  <w:pPr>
                    <w:autoSpaceDE w:val="0"/>
                    <w:autoSpaceDN w:val="0"/>
                    <w:adjustRightInd w:val="0"/>
                    <w:snapToGrid w:val="0"/>
                    <w:jc w:val="center"/>
                  </w:pPr>
                  <w:r>
                    <w:t>监测内容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1569" w:type="dxa"/>
                  <w:noWrap w:val="0"/>
                  <w:vAlign w:val="center"/>
                </w:tcPr>
                <w:p>
                  <w:pPr>
                    <w:widowControl/>
                    <w:adjustRightInd w:val="0"/>
                    <w:snapToGrid w:val="0"/>
                    <w:jc w:val="center"/>
                  </w:pPr>
                  <w:r>
                    <w:t>建设期</w:t>
                  </w:r>
                </w:p>
              </w:tc>
              <w:tc>
                <w:tcPr>
                  <w:tcW w:w="1964" w:type="dxa"/>
                  <w:noWrap w:val="0"/>
                  <w:vAlign w:val="center"/>
                </w:tcPr>
                <w:p>
                  <w:pPr>
                    <w:widowControl/>
                    <w:adjustRightInd w:val="0"/>
                    <w:snapToGrid w:val="0"/>
                    <w:jc w:val="center"/>
                  </w:pPr>
                  <w:r>
                    <w:t>井站建设</w:t>
                  </w:r>
                </w:p>
              </w:tc>
              <w:tc>
                <w:tcPr>
                  <w:tcW w:w="5347" w:type="dxa"/>
                  <w:noWrap w:val="0"/>
                  <w:vAlign w:val="center"/>
                </w:tcPr>
                <w:p>
                  <w:pPr>
                    <w:widowControl/>
                    <w:adjustRightInd w:val="0"/>
                    <w:snapToGrid w:val="0"/>
                    <w:jc w:val="both"/>
                  </w:pPr>
                  <w:r>
                    <w:t>新建金页1</w:t>
                  </w:r>
                  <w:r>
                    <w:rPr>
                      <w:rFonts w:hint="eastAsia"/>
                    </w:rPr>
                    <w:t>3井</w:t>
                  </w:r>
                  <w:r>
                    <w:t>井站以及</w:t>
                  </w:r>
                  <w:r>
                    <w:rPr>
                      <w:rFonts w:hint="eastAsia"/>
                    </w:rPr>
                    <w:t>试采流程（含零散气回收装置即</w:t>
                  </w:r>
                  <w:r>
                    <w:t>LNG处理站</w:t>
                  </w:r>
                  <w:r>
                    <w:rPr>
                      <w:rFonts w:hint="eastAsia"/>
                    </w:rPr>
                    <w:t>）</w:t>
                  </w:r>
                  <w:r>
                    <w:t>一座。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1569" w:type="dxa"/>
                  <w:noWrap w:val="0"/>
                  <w:vAlign w:val="center"/>
                </w:tcPr>
                <w:p>
                  <w:pPr>
                    <w:widowControl/>
                    <w:adjustRightInd w:val="0"/>
                    <w:snapToGrid w:val="0"/>
                    <w:jc w:val="center"/>
                  </w:pPr>
                  <w:r>
                    <w:t>试采初期</w:t>
                  </w:r>
                </w:p>
              </w:tc>
              <w:tc>
                <w:tcPr>
                  <w:tcW w:w="1964" w:type="dxa"/>
                  <w:noWrap w:val="0"/>
                  <w:vAlign w:val="center"/>
                </w:tcPr>
                <w:p>
                  <w:pPr>
                    <w:widowControl/>
                    <w:adjustRightInd w:val="0"/>
                    <w:snapToGrid w:val="0"/>
                    <w:jc w:val="center"/>
                  </w:pPr>
                  <w:r>
                    <w:t>高压物性取样</w:t>
                  </w:r>
                </w:p>
              </w:tc>
              <w:tc>
                <w:tcPr>
                  <w:tcW w:w="5347" w:type="dxa"/>
                  <w:noWrap w:val="0"/>
                  <w:vAlign w:val="center"/>
                </w:tcPr>
                <w:p>
                  <w:pPr>
                    <w:widowControl/>
                    <w:adjustRightInd w:val="0"/>
                    <w:snapToGrid w:val="0"/>
                    <w:jc w:val="both"/>
                  </w:pPr>
                  <w:r>
                    <w:t>试采生产初期，适时井口高压物性取样，进行高压物性及相态分析。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1569" w:type="dxa"/>
                  <w:noWrap w:val="0"/>
                  <w:vAlign w:val="center"/>
                </w:tcPr>
                <w:p>
                  <w:pPr>
                    <w:widowControl/>
                    <w:adjustRightInd w:val="0"/>
                    <w:snapToGrid w:val="0"/>
                    <w:jc w:val="center"/>
                  </w:pPr>
                  <w:r>
                    <w:t>钻采初期</w:t>
                  </w:r>
                </w:p>
              </w:tc>
              <w:tc>
                <w:tcPr>
                  <w:tcW w:w="1964" w:type="dxa"/>
                  <w:noWrap w:val="0"/>
                  <w:vAlign w:val="center"/>
                </w:tcPr>
                <w:p>
                  <w:pPr>
                    <w:widowControl/>
                    <w:adjustRightInd w:val="0"/>
                    <w:snapToGrid w:val="0"/>
                    <w:jc w:val="center"/>
                  </w:pPr>
                  <w:r>
                    <w:t>生产测井</w:t>
                  </w:r>
                </w:p>
              </w:tc>
              <w:tc>
                <w:tcPr>
                  <w:tcW w:w="5347" w:type="dxa"/>
                  <w:noWrap w:val="0"/>
                  <w:vAlign w:val="center"/>
                </w:tcPr>
                <w:p>
                  <w:pPr>
                    <w:widowControl/>
                    <w:adjustRightInd w:val="0"/>
                    <w:snapToGrid w:val="0"/>
                    <w:jc w:val="both"/>
                  </w:pPr>
                  <w:r>
                    <w:t>记录不同储层段流体产出情况，绘制该井流体产出剖面。</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569" w:type="dxa"/>
                  <w:noWrap w:val="0"/>
                  <w:vAlign w:val="center"/>
                </w:tcPr>
                <w:p>
                  <w:pPr>
                    <w:widowControl/>
                    <w:adjustRightInd w:val="0"/>
                    <w:snapToGrid w:val="0"/>
                    <w:jc w:val="center"/>
                  </w:pPr>
                  <w:r>
                    <w:t>试采初期、试采12个月后</w:t>
                  </w:r>
                </w:p>
              </w:tc>
              <w:tc>
                <w:tcPr>
                  <w:tcW w:w="1964" w:type="dxa"/>
                  <w:noWrap w:val="0"/>
                  <w:vAlign w:val="center"/>
                </w:tcPr>
                <w:p>
                  <w:pPr>
                    <w:widowControl/>
                    <w:adjustRightInd w:val="0"/>
                    <w:snapToGrid w:val="0"/>
                    <w:jc w:val="center"/>
                  </w:pPr>
                  <w:r>
                    <w:t>专项试井</w:t>
                  </w:r>
                </w:p>
              </w:tc>
              <w:tc>
                <w:tcPr>
                  <w:tcW w:w="5347" w:type="dxa"/>
                  <w:noWrap w:val="0"/>
                  <w:vAlign w:val="center"/>
                </w:tcPr>
                <w:p>
                  <w:pPr>
                    <w:widowControl/>
                    <w:adjustRightInd w:val="0"/>
                    <w:snapToGrid w:val="0"/>
                    <w:jc w:val="both"/>
                  </w:pPr>
                  <w:r>
                    <w:t>开展2次专项试井，包括产能试井和压力恢复试井，依据试井设计调整气井工作制度。使用高精度电子压力计连续记录地层压力恢复数据。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1569" w:type="dxa"/>
                  <w:vMerge w:val="restart"/>
                  <w:noWrap w:val="0"/>
                  <w:vAlign w:val="center"/>
                </w:tcPr>
                <w:p>
                  <w:pPr>
                    <w:widowControl/>
                    <w:adjustRightInd w:val="0"/>
                    <w:snapToGrid w:val="0"/>
                    <w:jc w:val="center"/>
                  </w:pPr>
                  <w:r>
                    <w:t>试采期间</w:t>
                  </w:r>
                </w:p>
              </w:tc>
              <w:tc>
                <w:tcPr>
                  <w:tcW w:w="1964" w:type="dxa"/>
                  <w:noWrap w:val="0"/>
                  <w:vAlign w:val="center"/>
                </w:tcPr>
                <w:p>
                  <w:pPr>
                    <w:widowControl/>
                    <w:adjustRightInd w:val="0"/>
                    <w:snapToGrid w:val="0"/>
                    <w:jc w:val="center"/>
                  </w:pPr>
                  <w:r>
                    <w:t>常规压力资料录取</w:t>
                  </w:r>
                </w:p>
              </w:tc>
              <w:tc>
                <w:tcPr>
                  <w:tcW w:w="5347" w:type="dxa"/>
                  <w:noWrap w:val="0"/>
                  <w:vAlign w:val="center"/>
                </w:tcPr>
                <w:p>
                  <w:pPr>
                    <w:widowControl/>
                    <w:adjustRightInd w:val="0"/>
                    <w:snapToGrid w:val="0"/>
                    <w:jc w:val="both"/>
                  </w:pPr>
                  <w:r>
                    <w:t>产量规模控制在5×10</w:t>
                  </w:r>
                  <w:r>
                    <w:rPr>
                      <w:sz w:val="21"/>
                      <w:vertAlign w:val="superscript"/>
                    </w:rPr>
                    <w:t>4</w:t>
                  </w:r>
                  <w:r>
                    <w:t>m</w:t>
                  </w:r>
                  <w:r>
                    <w:rPr>
                      <w:vertAlign w:val="superscript"/>
                    </w:rPr>
                    <w:t>3</w:t>
                  </w:r>
                  <w:r>
                    <w:t>/d（10口井共计），记录每天的油压、套压、气液产量。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1569" w:type="dxa"/>
                  <w:vMerge w:val="continue"/>
                  <w:noWrap w:val="0"/>
                  <w:vAlign w:val="center"/>
                </w:tcPr>
                <w:p>
                  <w:pPr>
                    <w:widowControl/>
                    <w:adjustRightInd w:val="0"/>
                    <w:snapToGrid w:val="0"/>
                    <w:jc w:val="center"/>
                  </w:pPr>
                </w:p>
              </w:tc>
              <w:tc>
                <w:tcPr>
                  <w:tcW w:w="1964" w:type="dxa"/>
                  <w:noWrap w:val="0"/>
                  <w:vAlign w:val="center"/>
                </w:tcPr>
                <w:p>
                  <w:pPr>
                    <w:widowControl/>
                    <w:adjustRightInd w:val="0"/>
                    <w:snapToGrid w:val="0"/>
                    <w:jc w:val="center"/>
                  </w:pPr>
                  <w:r>
                    <w:t>井底流压监测</w:t>
                  </w:r>
                </w:p>
              </w:tc>
              <w:tc>
                <w:tcPr>
                  <w:tcW w:w="5347" w:type="dxa"/>
                  <w:noWrap w:val="0"/>
                  <w:vAlign w:val="center"/>
                </w:tcPr>
                <w:p>
                  <w:pPr>
                    <w:widowControl/>
                    <w:adjustRightInd w:val="0"/>
                    <w:snapToGrid w:val="0"/>
                    <w:jc w:val="both"/>
                  </w:pPr>
                  <w:r>
                    <w:t>每季度进行1次井底流压测试工作。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1569" w:type="dxa"/>
                  <w:vMerge w:val="continue"/>
                  <w:noWrap w:val="0"/>
                  <w:vAlign w:val="center"/>
                </w:tcPr>
                <w:p>
                  <w:pPr>
                    <w:widowControl/>
                    <w:adjustRightInd w:val="0"/>
                    <w:snapToGrid w:val="0"/>
                    <w:jc w:val="center"/>
                  </w:pPr>
                </w:p>
              </w:tc>
              <w:tc>
                <w:tcPr>
                  <w:tcW w:w="1964" w:type="dxa"/>
                  <w:noWrap w:val="0"/>
                  <w:vAlign w:val="center"/>
                </w:tcPr>
                <w:p>
                  <w:pPr>
                    <w:widowControl/>
                    <w:adjustRightInd w:val="0"/>
                    <w:snapToGrid w:val="0"/>
                    <w:jc w:val="center"/>
                  </w:pPr>
                  <w:r>
                    <w:t>流体性质监测</w:t>
                  </w:r>
                </w:p>
              </w:tc>
              <w:tc>
                <w:tcPr>
                  <w:tcW w:w="5347" w:type="dxa"/>
                  <w:noWrap w:val="0"/>
                  <w:vAlign w:val="center"/>
                </w:tcPr>
                <w:p>
                  <w:pPr>
                    <w:widowControl/>
                    <w:adjustRightInd w:val="0"/>
                    <w:snapToGrid w:val="0"/>
                    <w:jc w:val="both"/>
                  </w:pPr>
                  <w:r>
                    <w:t>每月取得稳定气样、油样、水样进行全组分分析。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1569" w:type="dxa"/>
                  <w:vMerge w:val="continue"/>
                  <w:noWrap w:val="0"/>
                  <w:vAlign w:val="center"/>
                </w:tcPr>
                <w:p>
                  <w:pPr>
                    <w:widowControl/>
                    <w:adjustRightInd w:val="0"/>
                    <w:snapToGrid w:val="0"/>
                    <w:jc w:val="center"/>
                  </w:pPr>
                </w:p>
              </w:tc>
              <w:tc>
                <w:tcPr>
                  <w:tcW w:w="1964" w:type="dxa"/>
                  <w:noWrap w:val="0"/>
                  <w:vAlign w:val="center"/>
                </w:tcPr>
                <w:p>
                  <w:pPr>
                    <w:widowControl/>
                    <w:adjustRightInd w:val="0"/>
                    <w:snapToGrid w:val="0"/>
                    <w:jc w:val="center"/>
                  </w:pPr>
                  <w:r>
                    <w:t>设备工作参数记录</w:t>
                  </w:r>
                </w:p>
              </w:tc>
              <w:tc>
                <w:tcPr>
                  <w:tcW w:w="5347" w:type="dxa"/>
                  <w:noWrap w:val="0"/>
                  <w:vAlign w:val="center"/>
                </w:tcPr>
                <w:p>
                  <w:pPr>
                    <w:widowControl/>
                    <w:adjustRightInd w:val="0"/>
                    <w:snapToGrid w:val="0"/>
                    <w:jc w:val="both"/>
                  </w:pPr>
                  <w:r>
                    <w:t>每天收集试采井井下及地面设备工作参数，跟踪评价采气工艺配套技术、地面工艺以及流程等的适应性。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1569" w:type="dxa"/>
                  <w:vMerge w:val="restart"/>
                  <w:noWrap w:val="0"/>
                  <w:vAlign w:val="center"/>
                </w:tcPr>
                <w:p>
                  <w:pPr>
                    <w:widowControl/>
                    <w:adjustRightInd w:val="0"/>
                    <w:snapToGrid w:val="0"/>
                    <w:jc w:val="center"/>
                  </w:pPr>
                  <w:r>
                    <w:t>试采期满</w:t>
                  </w:r>
                </w:p>
              </w:tc>
              <w:tc>
                <w:tcPr>
                  <w:tcW w:w="1964" w:type="dxa"/>
                  <w:noWrap w:val="0"/>
                  <w:vAlign w:val="center"/>
                </w:tcPr>
                <w:p>
                  <w:pPr>
                    <w:widowControl/>
                    <w:adjustRightInd w:val="0"/>
                    <w:snapToGrid w:val="0"/>
                    <w:jc w:val="center"/>
                  </w:pPr>
                  <w:r>
                    <w:t>不具有工业气流</w:t>
                  </w:r>
                </w:p>
              </w:tc>
              <w:tc>
                <w:tcPr>
                  <w:tcW w:w="5347" w:type="dxa"/>
                  <w:noWrap w:val="0"/>
                  <w:vAlign w:val="center"/>
                </w:tcPr>
                <w:p>
                  <w:pPr>
                    <w:widowControl/>
                    <w:adjustRightInd w:val="0"/>
                    <w:snapToGrid w:val="0"/>
                    <w:jc w:val="both"/>
                  </w:pPr>
                  <w:r>
                    <w:t>拆除试采工程、金页1</w:t>
                  </w:r>
                  <w:r>
                    <w:rPr>
                      <w:rFonts w:hint="eastAsia"/>
                    </w:rPr>
                    <w:t>3</w:t>
                  </w:r>
                  <w:r>
                    <w:t>井站，对项目占地进行覆土复垦，恢复土地利用性质。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1569" w:type="dxa"/>
                  <w:vMerge w:val="continue"/>
                  <w:noWrap w:val="0"/>
                  <w:vAlign w:val="center"/>
                </w:tcPr>
                <w:p>
                  <w:pPr>
                    <w:widowControl/>
                    <w:adjustRightInd w:val="0"/>
                    <w:snapToGrid w:val="0"/>
                    <w:jc w:val="center"/>
                  </w:pPr>
                </w:p>
              </w:tc>
              <w:tc>
                <w:tcPr>
                  <w:tcW w:w="1964" w:type="dxa"/>
                  <w:noWrap w:val="0"/>
                  <w:vAlign w:val="center"/>
                </w:tcPr>
                <w:p>
                  <w:pPr>
                    <w:widowControl/>
                    <w:adjustRightInd w:val="0"/>
                    <w:snapToGrid w:val="0"/>
                    <w:jc w:val="center"/>
                  </w:pPr>
                  <w:r>
                    <w:t>具有工业气流</w:t>
                  </w:r>
                </w:p>
              </w:tc>
              <w:tc>
                <w:tcPr>
                  <w:tcW w:w="5347" w:type="dxa"/>
                  <w:noWrap w:val="0"/>
                  <w:vAlign w:val="center"/>
                </w:tcPr>
                <w:p>
                  <w:pPr>
                    <w:widowControl/>
                    <w:adjustRightInd w:val="0"/>
                    <w:snapToGrid w:val="0"/>
                    <w:jc w:val="both"/>
                  </w:pPr>
                  <w:r>
                    <w:t>拆除</w:t>
                  </w:r>
                  <w:r>
                    <w:rPr>
                      <w:rFonts w:hint="eastAsia"/>
                    </w:rPr>
                    <w:t>试采流程</w:t>
                  </w:r>
                  <w:r>
                    <w:t>，金页13井平台由预探井转为开发井，纳入后续区块开发建设（另行开展环评）。</w:t>
                  </w:r>
                </w:p>
              </w:tc>
            </w:tr>
          </w:tbl>
          <w:p>
            <w:pPr>
              <w:pStyle w:val="298"/>
              <w:tabs>
                <w:tab w:val="clear" w:pos="377"/>
              </w:tabs>
              <w:adjustRightInd w:val="0"/>
              <w:snapToGrid w:val="0"/>
            </w:pPr>
            <w:r>
              <w:t>本项目基本情况详见下表。</w:t>
            </w:r>
          </w:p>
          <w:p>
            <w:pPr>
              <w:pStyle w:val="75"/>
            </w:pPr>
            <w:r>
              <w:t>本项目各井井口坐标、目的层及井型</w:t>
            </w:r>
          </w:p>
          <w:tbl>
            <w:tblPr>
              <w:tblStyle w:val="38"/>
              <w:tblW w:w="895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21"/>
              <w:gridCol w:w="1121"/>
              <w:gridCol w:w="1289"/>
              <w:gridCol w:w="761"/>
              <w:gridCol w:w="1091"/>
              <w:gridCol w:w="792"/>
              <w:gridCol w:w="686"/>
              <w:gridCol w:w="681"/>
              <w:gridCol w:w="91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93" w:hRule="atLeast"/>
                <w:jc w:val="center"/>
              </w:trPr>
              <w:tc>
                <w:tcPr>
                  <w:tcW w:w="904" w:type="pct"/>
                  <w:vMerge w:val="restart"/>
                  <w:noWrap w:val="0"/>
                  <w:vAlign w:val="center"/>
                </w:tcPr>
                <w:p>
                  <w:pPr>
                    <w:autoSpaceDE w:val="0"/>
                    <w:autoSpaceDN w:val="0"/>
                    <w:adjustRightInd w:val="0"/>
                    <w:snapToGrid w:val="0"/>
                    <w:jc w:val="center"/>
                  </w:pPr>
                  <w:r>
                    <w:t>井号</w:t>
                  </w:r>
                </w:p>
              </w:tc>
              <w:tc>
                <w:tcPr>
                  <w:tcW w:w="1345" w:type="pct"/>
                  <w:gridSpan w:val="2"/>
                  <w:noWrap w:val="0"/>
                  <w:vAlign w:val="center"/>
                </w:tcPr>
                <w:p>
                  <w:pPr>
                    <w:autoSpaceDE w:val="0"/>
                    <w:autoSpaceDN w:val="0"/>
                    <w:adjustRightInd w:val="0"/>
                    <w:snapToGrid w:val="0"/>
                    <w:jc w:val="center"/>
                  </w:pPr>
                  <w:r>
                    <w:t>井位坐标</w:t>
                  </w:r>
                </w:p>
              </w:tc>
              <w:tc>
                <w:tcPr>
                  <w:tcW w:w="424" w:type="pct"/>
                  <w:vMerge w:val="restart"/>
                  <w:noWrap w:val="0"/>
                  <w:vAlign w:val="center"/>
                </w:tcPr>
                <w:p>
                  <w:pPr>
                    <w:autoSpaceDE w:val="0"/>
                    <w:autoSpaceDN w:val="0"/>
                    <w:adjustRightInd w:val="0"/>
                    <w:snapToGrid w:val="0"/>
                    <w:jc w:val="center"/>
                  </w:pPr>
                  <w:r>
                    <w:t>海拔高度/m</w:t>
                  </w:r>
                </w:p>
              </w:tc>
              <w:tc>
                <w:tcPr>
                  <w:tcW w:w="609" w:type="pct"/>
                  <w:vMerge w:val="restart"/>
                  <w:noWrap w:val="0"/>
                  <w:vAlign w:val="center"/>
                </w:tcPr>
                <w:p>
                  <w:pPr>
                    <w:autoSpaceDE w:val="0"/>
                    <w:autoSpaceDN w:val="0"/>
                    <w:adjustRightInd w:val="0"/>
                    <w:snapToGrid w:val="0"/>
                    <w:jc w:val="center"/>
                  </w:pPr>
                  <w:r>
                    <w:t>井深/m</w:t>
                  </w:r>
                </w:p>
              </w:tc>
              <w:tc>
                <w:tcPr>
                  <w:tcW w:w="442" w:type="pct"/>
                  <w:vMerge w:val="restart"/>
                  <w:noWrap w:val="0"/>
                  <w:vAlign w:val="center"/>
                </w:tcPr>
                <w:p>
                  <w:pPr>
                    <w:autoSpaceDE w:val="0"/>
                    <w:autoSpaceDN w:val="0"/>
                    <w:adjustRightInd w:val="0"/>
                    <w:snapToGrid w:val="0"/>
                    <w:jc w:val="center"/>
                  </w:pPr>
                  <w:r>
                    <w:t>垂深/m</w:t>
                  </w:r>
                </w:p>
              </w:tc>
              <w:tc>
                <w:tcPr>
                  <w:tcW w:w="382" w:type="pct"/>
                  <w:vMerge w:val="restart"/>
                  <w:noWrap w:val="0"/>
                  <w:vAlign w:val="center"/>
                </w:tcPr>
                <w:p>
                  <w:pPr>
                    <w:autoSpaceDE w:val="0"/>
                    <w:autoSpaceDN w:val="0"/>
                    <w:adjustRightInd w:val="0"/>
                    <w:snapToGrid w:val="0"/>
                    <w:jc w:val="center"/>
                  </w:pPr>
                  <w:r>
                    <w:t>井型</w:t>
                  </w:r>
                </w:p>
              </w:tc>
              <w:tc>
                <w:tcPr>
                  <w:tcW w:w="380" w:type="pct"/>
                  <w:vMerge w:val="restart"/>
                  <w:noWrap w:val="0"/>
                  <w:vAlign w:val="center"/>
                </w:tcPr>
                <w:p>
                  <w:pPr>
                    <w:autoSpaceDE w:val="0"/>
                    <w:autoSpaceDN w:val="0"/>
                    <w:adjustRightInd w:val="0"/>
                    <w:snapToGrid w:val="0"/>
                    <w:jc w:val="center"/>
                  </w:pPr>
                  <w:r>
                    <w:t>类别</w:t>
                  </w:r>
                </w:p>
              </w:tc>
              <w:tc>
                <w:tcPr>
                  <w:tcW w:w="510" w:type="pct"/>
                  <w:vMerge w:val="restart"/>
                  <w:noWrap w:val="0"/>
                  <w:vAlign w:val="center"/>
                </w:tcPr>
                <w:p>
                  <w:pPr>
                    <w:autoSpaceDE w:val="0"/>
                    <w:autoSpaceDN w:val="0"/>
                    <w:adjustRightInd w:val="0"/>
                    <w:snapToGrid w:val="0"/>
                    <w:jc w:val="center"/>
                  </w:pPr>
                  <w:r>
                    <w:t>目的层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904" w:type="pct"/>
                  <w:vMerge w:val="continue"/>
                  <w:noWrap w:val="0"/>
                  <w:vAlign w:val="center"/>
                </w:tcPr>
                <w:p>
                  <w:pPr>
                    <w:autoSpaceDE w:val="0"/>
                    <w:autoSpaceDN w:val="0"/>
                    <w:adjustRightInd w:val="0"/>
                    <w:snapToGrid w:val="0"/>
                    <w:jc w:val="center"/>
                  </w:pPr>
                </w:p>
              </w:tc>
              <w:tc>
                <w:tcPr>
                  <w:tcW w:w="625" w:type="pct"/>
                  <w:noWrap w:val="0"/>
                  <w:vAlign w:val="center"/>
                </w:tcPr>
                <w:p>
                  <w:pPr>
                    <w:autoSpaceDE w:val="0"/>
                    <w:autoSpaceDN w:val="0"/>
                    <w:adjustRightInd w:val="0"/>
                    <w:snapToGrid w:val="0"/>
                    <w:jc w:val="center"/>
                  </w:pPr>
                  <w:r>
                    <w:t>经度</w:t>
                  </w:r>
                </w:p>
              </w:tc>
              <w:tc>
                <w:tcPr>
                  <w:tcW w:w="719" w:type="pct"/>
                  <w:noWrap w:val="0"/>
                  <w:vAlign w:val="center"/>
                </w:tcPr>
                <w:p>
                  <w:pPr>
                    <w:autoSpaceDE w:val="0"/>
                    <w:autoSpaceDN w:val="0"/>
                    <w:adjustRightInd w:val="0"/>
                    <w:snapToGrid w:val="0"/>
                    <w:jc w:val="center"/>
                    <w:rPr>
                      <w:rFonts w:hint="default" w:eastAsia="宋体"/>
                      <w:lang w:val="en-US" w:eastAsia="zh-CN"/>
                    </w:rPr>
                  </w:pPr>
                  <w:r>
                    <w:rPr>
                      <w:rFonts w:hint="eastAsia"/>
                      <w:lang w:val="en-US" w:eastAsia="zh-CN"/>
                    </w:rPr>
                    <w:t>纬度</w:t>
                  </w:r>
                </w:p>
              </w:tc>
              <w:tc>
                <w:tcPr>
                  <w:tcW w:w="424" w:type="pct"/>
                  <w:vMerge w:val="continue"/>
                  <w:noWrap w:val="0"/>
                  <w:vAlign w:val="center"/>
                </w:tcPr>
                <w:p>
                  <w:pPr>
                    <w:autoSpaceDE w:val="0"/>
                    <w:autoSpaceDN w:val="0"/>
                    <w:adjustRightInd w:val="0"/>
                    <w:snapToGrid w:val="0"/>
                    <w:jc w:val="center"/>
                  </w:pPr>
                </w:p>
              </w:tc>
              <w:tc>
                <w:tcPr>
                  <w:tcW w:w="609" w:type="pct"/>
                  <w:vMerge w:val="continue"/>
                  <w:noWrap w:val="0"/>
                  <w:vAlign w:val="center"/>
                </w:tcPr>
                <w:p>
                  <w:pPr>
                    <w:autoSpaceDE w:val="0"/>
                    <w:autoSpaceDN w:val="0"/>
                    <w:adjustRightInd w:val="0"/>
                    <w:snapToGrid w:val="0"/>
                    <w:jc w:val="center"/>
                  </w:pPr>
                </w:p>
              </w:tc>
              <w:tc>
                <w:tcPr>
                  <w:tcW w:w="442" w:type="pct"/>
                  <w:vMerge w:val="continue"/>
                  <w:noWrap w:val="0"/>
                  <w:vAlign w:val="center"/>
                </w:tcPr>
                <w:p>
                  <w:pPr>
                    <w:autoSpaceDE w:val="0"/>
                    <w:autoSpaceDN w:val="0"/>
                    <w:adjustRightInd w:val="0"/>
                    <w:snapToGrid w:val="0"/>
                    <w:jc w:val="center"/>
                  </w:pPr>
                </w:p>
              </w:tc>
              <w:tc>
                <w:tcPr>
                  <w:tcW w:w="382" w:type="pct"/>
                  <w:vMerge w:val="continue"/>
                  <w:noWrap w:val="0"/>
                  <w:vAlign w:val="center"/>
                </w:tcPr>
                <w:p>
                  <w:pPr>
                    <w:autoSpaceDE w:val="0"/>
                    <w:autoSpaceDN w:val="0"/>
                    <w:adjustRightInd w:val="0"/>
                    <w:snapToGrid w:val="0"/>
                    <w:jc w:val="center"/>
                  </w:pPr>
                </w:p>
              </w:tc>
              <w:tc>
                <w:tcPr>
                  <w:tcW w:w="380" w:type="pct"/>
                  <w:vMerge w:val="continue"/>
                  <w:noWrap w:val="0"/>
                  <w:vAlign w:val="center"/>
                </w:tcPr>
                <w:p>
                  <w:pPr>
                    <w:autoSpaceDE w:val="0"/>
                    <w:autoSpaceDN w:val="0"/>
                    <w:adjustRightInd w:val="0"/>
                    <w:snapToGrid w:val="0"/>
                    <w:jc w:val="center"/>
                  </w:pPr>
                </w:p>
              </w:tc>
              <w:tc>
                <w:tcPr>
                  <w:tcW w:w="510" w:type="pct"/>
                  <w:vMerge w:val="continue"/>
                  <w:noWrap w:val="0"/>
                  <w:vAlign w:val="center"/>
                </w:tcPr>
                <w:p>
                  <w:pPr>
                    <w:autoSpaceDE w:val="0"/>
                    <w:autoSpaceDN w:val="0"/>
                    <w:adjustRightInd w:val="0"/>
                    <w:snapToGrid w:val="0"/>
                    <w:jc w:val="cente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904" w:type="pct"/>
                  <w:noWrap w:val="0"/>
                  <w:vAlign w:val="center"/>
                </w:tcPr>
                <w:p>
                  <w:pPr>
                    <w:autoSpaceDE w:val="0"/>
                    <w:autoSpaceDN w:val="0"/>
                    <w:adjustRightInd w:val="0"/>
                    <w:snapToGrid w:val="0"/>
                    <w:jc w:val="center"/>
                  </w:pPr>
                  <w:r>
                    <w:t>金页1</w:t>
                  </w:r>
                  <w:r>
                    <w:rPr>
                      <w:rFonts w:hint="eastAsia"/>
                    </w:rPr>
                    <w:t>3</w:t>
                  </w:r>
                  <w:r>
                    <w:t>HF井</w:t>
                  </w:r>
                </w:p>
              </w:tc>
              <w:tc>
                <w:tcPr>
                  <w:tcW w:w="625" w:type="pct"/>
                  <w:noWrap w:val="0"/>
                  <w:vAlign w:val="center"/>
                </w:tcPr>
                <w:p>
                  <w:pPr>
                    <w:autoSpaceDE w:val="0"/>
                    <w:autoSpaceDN w:val="0"/>
                    <w:adjustRightInd w:val="0"/>
                    <w:snapToGrid w:val="0"/>
                    <w:jc w:val="center"/>
                  </w:pPr>
                  <w:r>
                    <w:rPr>
                      <w:rFonts w:hint="eastAsia"/>
                    </w:rPr>
                    <w:t>397058.37</w:t>
                  </w:r>
                </w:p>
              </w:tc>
              <w:tc>
                <w:tcPr>
                  <w:tcW w:w="719" w:type="pct"/>
                  <w:noWrap w:val="0"/>
                  <w:vAlign w:val="center"/>
                </w:tcPr>
                <w:p>
                  <w:pPr>
                    <w:autoSpaceDE w:val="0"/>
                    <w:autoSpaceDN w:val="0"/>
                    <w:adjustRightInd w:val="0"/>
                    <w:snapToGrid w:val="0"/>
                    <w:jc w:val="center"/>
                  </w:pPr>
                  <w:r>
                    <w:rPr>
                      <w:rFonts w:hint="eastAsia"/>
                    </w:rPr>
                    <w:t>3275075.24</w:t>
                  </w:r>
                </w:p>
              </w:tc>
              <w:tc>
                <w:tcPr>
                  <w:tcW w:w="424" w:type="pct"/>
                  <w:noWrap w:val="0"/>
                  <w:vAlign w:val="center"/>
                </w:tcPr>
                <w:p>
                  <w:pPr>
                    <w:autoSpaceDE w:val="0"/>
                    <w:autoSpaceDN w:val="0"/>
                    <w:adjustRightInd w:val="0"/>
                    <w:snapToGrid w:val="0"/>
                    <w:jc w:val="center"/>
                  </w:pPr>
                  <w:r>
                    <w:rPr>
                      <w:rFonts w:hint="eastAsia"/>
                    </w:rPr>
                    <w:t>389</w:t>
                  </w:r>
                </w:p>
              </w:tc>
              <w:tc>
                <w:tcPr>
                  <w:tcW w:w="609" w:type="pct"/>
                  <w:noWrap w:val="0"/>
                  <w:vAlign w:val="center"/>
                </w:tcPr>
                <w:p>
                  <w:pPr>
                    <w:autoSpaceDE w:val="0"/>
                    <w:autoSpaceDN w:val="0"/>
                    <w:adjustRightInd w:val="0"/>
                    <w:snapToGrid w:val="0"/>
                    <w:jc w:val="center"/>
                  </w:pPr>
                  <w:r>
                    <w:rPr>
                      <w:rFonts w:hint="eastAsia"/>
                    </w:rPr>
                    <w:t>6600</w:t>
                  </w:r>
                </w:p>
              </w:tc>
              <w:tc>
                <w:tcPr>
                  <w:tcW w:w="442" w:type="pct"/>
                  <w:noWrap w:val="0"/>
                  <w:vAlign w:val="center"/>
                </w:tcPr>
                <w:p>
                  <w:pPr>
                    <w:autoSpaceDE w:val="0"/>
                    <w:autoSpaceDN w:val="0"/>
                    <w:adjustRightInd w:val="0"/>
                    <w:snapToGrid w:val="0"/>
                    <w:jc w:val="center"/>
                  </w:pPr>
                  <w:r>
                    <w:rPr>
                      <w:rFonts w:hint="eastAsia"/>
                    </w:rPr>
                    <w:t>4050</w:t>
                  </w:r>
                </w:p>
              </w:tc>
              <w:tc>
                <w:tcPr>
                  <w:tcW w:w="382" w:type="pct"/>
                  <w:vMerge w:val="restart"/>
                  <w:noWrap w:val="0"/>
                  <w:vAlign w:val="center"/>
                </w:tcPr>
                <w:p>
                  <w:pPr>
                    <w:autoSpaceDE w:val="0"/>
                    <w:autoSpaceDN w:val="0"/>
                    <w:adjustRightInd w:val="0"/>
                    <w:snapToGrid w:val="0"/>
                    <w:jc w:val="center"/>
                  </w:pPr>
                  <w:r>
                    <w:t>水平井</w:t>
                  </w:r>
                </w:p>
              </w:tc>
              <w:tc>
                <w:tcPr>
                  <w:tcW w:w="380" w:type="pct"/>
                  <w:vMerge w:val="restart"/>
                  <w:noWrap w:val="0"/>
                  <w:vAlign w:val="center"/>
                </w:tcPr>
                <w:p>
                  <w:pPr>
                    <w:autoSpaceDE w:val="0"/>
                    <w:autoSpaceDN w:val="0"/>
                    <w:adjustRightInd w:val="0"/>
                    <w:snapToGrid w:val="0"/>
                    <w:jc w:val="center"/>
                  </w:pPr>
                  <w:r>
                    <w:t>勘探井</w:t>
                  </w:r>
                </w:p>
              </w:tc>
              <w:tc>
                <w:tcPr>
                  <w:tcW w:w="510" w:type="pct"/>
                  <w:vMerge w:val="restart"/>
                  <w:noWrap w:val="0"/>
                  <w:vAlign w:val="center"/>
                </w:tcPr>
                <w:p>
                  <w:pPr>
                    <w:autoSpaceDE w:val="0"/>
                    <w:autoSpaceDN w:val="0"/>
                    <w:adjustRightInd w:val="0"/>
                    <w:snapToGrid w:val="0"/>
                    <w:jc w:val="center"/>
                  </w:pPr>
                  <w:r>
                    <w:t>筇竹寺组</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67" w:hRule="atLeast"/>
                <w:jc w:val="center"/>
              </w:trPr>
              <w:tc>
                <w:tcPr>
                  <w:tcW w:w="904" w:type="pct"/>
                  <w:noWrap w:val="0"/>
                  <w:vAlign w:val="center"/>
                </w:tcPr>
                <w:p>
                  <w:pPr>
                    <w:autoSpaceDE w:val="0"/>
                    <w:autoSpaceDN w:val="0"/>
                    <w:adjustRightInd w:val="0"/>
                    <w:snapToGrid w:val="0"/>
                    <w:jc w:val="center"/>
                  </w:pPr>
                  <w:r>
                    <w:t>金页1</w:t>
                  </w:r>
                  <w:r>
                    <w:rPr>
                      <w:rFonts w:hint="eastAsia"/>
                    </w:rPr>
                    <w:t>3</w:t>
                  </w:r>
                  <w:r>
                    <w:t>-1HF井</w:t>
                  </w:r>
                </w:p>
              </w:tc>
              <w:tc>
                <w:tcPr>
                  <w:tcW w:w="625" w:type="pct"/>
                  <w:noWrap w:val="0"/>
                  <w:vAlign w:val="center"/>
                </w:tcPr>
                <w:p>
                  <w:pPr>
                    <w:autoSpaceDE w:val="0"/>
                    <w:autoSpaceDN w:val="0"/>
                    <w:adjustRightInd w:val="0"/>
                    <w:snapToGrid w:val="0"/>
                    <w:jc w:val="center"/>
                  </w:pPr>
                  <w:r>
                    <w:rPr>
                      <w:rFonts w:hint="eastAsia"/>
                    </w:rPr>
                    <w:t>397063.28</w:t>
                  </w:r>
                </w:p>
              </w:tc>
              <w:tc>
                <w:tcPr>
                  <w:tcW w:w="719" w:type="pct"/>
                  <w:noWrap w:val="0"/>
                  <w:vAlign w:val="center"/>
                </w:tcPr>
                <w:p>
                  <w:pPr>
                    <w:autoSpaceDE w:val="0"/>
                    <w:autoSpaceDN w:val="0"/>
                    <w:adjustRightInd w:val="0"/>
                    <w:snapToGrid w:val="0"/>
                    <w:jc w:val="center"/>
                  </w:pPr>
                  <w:r>
                    <w:rPr>
                      <w:rFonts w:hint="eastAsia"/>
                    </w:rPr>
                    <w:t>3275075.46</w:t>
                  </w:r>
                </w:p>
              </w:tc>
              <w:tc>
                <w:tcPr>
                  <w:tcW w:w="424" w:type="pct"/>
                  <w:noWrap w:val="0"/>
                  <w:vAlign w:val="center"/>
                </w:tcPr>
                <w:p>
                  <w:pPr>
                    <w:autoSpaceDE w:val="0"/>
                    <w:autoSpaceDN w:val="0"/>
                    <w:adjustRightInd w:val="0"/>
                    <w:snapToGrid w:val="0"/>
                    <w:jc w:val="center"/>
                  </w:pPr>
                  <w:r>
                    <w:rPr>
                      <w:rFonts w:hint="eastAsia"/>
                    </w:rPr>
                    <w:t>390</w:t>
                  </w:r>
                </w:p>
              </w:tc>
              <w:tc>
                <w:tcPr>
                  <w:tcW w:w="609" w:type="pct"/>
                  <w:noWrap w:val="0"/>
                  <w:vAlign w:val="center"/>
                </w:tcPr>
                <w:p>
                  <w:pPr>
                    <w:autoSpaceDE w:val="0"/>
                    <w:autoSpaceDN w:val="0"/>
                    <w:adjustRightInd w:val="0"/>
                    <w:snapToGrid w:val="0"/>
                    <w:jc w:val="center"/>
                  </w:pPr>
                  <w:r>
                    <w:rPr>
                      <w:rFonts w:hint="eastAsia"/>
                    </w:rPr>
                    <w:t>6600</w:t>
                  </w:r>
                </w:p>
              </w:tc>
              <w:tc>
                <w:tcPr>
                  <w:tcW w:w="442" w:type="pct"/>
                  <w:noWrap w:val="0"/>
                  <w:vAlign w:val="center"/>
                </w:tcPr>
                <w:p>
                  <w:pPr>
                    <w:autoSpaceDE w:val="0"/>
                    <w:autoSpaceDN w:val="0"/>
                    <w:adjustRightInd w:val="0"/>
                    <w:snapToGrid w:val="0"/>
                    <w:jc w:val="center"/>
                  </w:pPr>
                  <w:r>
                    <w:rPr>
                      <w:rFonts w:hint="eastAsia"/>
                    </w:rPr>
                    <w:t>4050</w:t>
                  </w:r>
                </w:p>
              </w:tc>
              <w:tc>
                <w:tcPr>
                  <w:tcW w:w="382" w:type="pct"/>
                  <w:vMerge w:val="continue"/>
                  <w:noWrap w:val="0"/>
                  <w:vAlign w:val="center"/>
                </w:tcPr>
                <w:p>
                  <w:pPr>
                    <w:autoSpaceDE w:val="0"/>
                    <w:autoSpaceDN w:val="0"/>
                    <w:adjustRightInd w:val="0"/>
                    <w:snapToGrid w:val="0"/>
                    <w:jc w:val="center"/>
                  </w:pPr>
                </w:p>
              </w:tc>
              <w:tc>
                <w:tcPr>
                  <w:tcW w:w="380" w:type="pct"/>
                  <w:vMerge w:val="continue"/>
                  <w:noWrap w:val="0"/>
                  <w:vAlign w:val="center"/>
                </w:tcPr>
                <w:p>
                  <w:pPr>
                    <w:autoSpaceDE w:val="0"/>
                    <w:autoSpaceDN w:val="0"/>
                    <w:adjustRightInd w:val="0"/>
                    <w:snapToGrid w:val="0"/>
                    <w:jc w:val="center"/>
                  </w:pPr>
                </w:p>
              </w:tc>
              <w:tc>
                <w:tcPr>
                  <w:tcW w:w="510" w:type="pct"/>
                  <w:vMerge w:val="continue"/>
                  <w:noWrap w:val="0"/>
                  <w:vAlign w:val="center"/>
                </w:tcPr>
                <w:p>
                  <w:pPr>
                    <w:autoSpaceDE w:val="0"/>
                    <w:autoSpaceDN w:val="0"/>
                    <w:adjustRightInd w:val="0"/>
                    <w:snapToGrid w:val="0"/>
                    <w:jc w:val="cente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904" w:type="pct"/>
                  <w:noWrap w:val="0"/>
                  <w:vAlign w:val="center"/>
                </w:tcPr>
                <w:p>
                  <w:pPr>
                    <w:autoSpaceDE w:val="0"/>
                    <w:autoSpaceDN w:val="0"/>
                    <w:adjustRightInd w:val="0"/>
                    <w:snapToGrid w:val="0"/>
                    <w:jc w:val="center"/>
                  </w:pPr>
                  <w:r>
                    <w:t>金页1</w:t>
                  </w:r>
                  <w:r>
                    <w:rPr>
                      <w:rFonts w:hint="eastAsia"/>
                    </w:rPr>
                    <w:t>3</w:t>
                  </w:r>
                  <w:r>
                    <w:t>-2HF井</w:t>
                  </w:r>
                </w:p>
              </w:tc>
              <w:tc>
                <w:tcPr>
                  <w:tcW w:w="625" w:type="pct"/>
                  <w:noWrap w:val="0"/>
                  <w:vAlign w:val="center"/>
                </w:tcPr>
                <w:p>
                  <w:pPr>
                    <w:autoSpaceDE w:val="0"/>
                    <w:autoSpaceDN w:val="0"/>
                    <w:adjustRightInd w:val="0"/>
                    <w:snapToGrid w:val="0"/>
                    <w:jc w:val="center"/>
                  </w:pPr>
                  <w:r>
                    <w:rPr>
                      <w:rFonts w:hint="eastAsia"/>
                    </w:rPr>
                    <w:t>397048.39</w:t>
                  </w:r>
                </w:p>
              </w:tc>
              <w:tc>
                <w:tcPr>
                  <w:tcW w:w="719" w:type="pct"/>
                  <w:noWrap w:val="0"/>
                  <w:vAlign w:val="center"/>
                </w:tcPr>
                <w:p>
                  <w:pPr>
                    <w:autoSpaceDE w:val="0"/>
                    <w:autoSpaceDN w:val="0"/>
                    <w:adjustRightInd w:val="0"/>
                    <w:snapToGrid w:val="0"/>
                    <w:jc w:val="center"/>
                  </w:pPr>
                  <w:r>
                    <w:rPr>
                      <w:rFonts w:hint="eastAsia"/>
                    </w:rPr>
                    <w:t>3275074.89</w:t>
                  </w:r>
                </w:p>
              </w:tc>
              <w:tc>
                <w:tcPr>
                  <w:tcW w:w="424" w:type="pct"/>
                  <w:noWrap w:val="0"/>
                  <w:vAlign w:val="center"/>
                </w:tcPr>
                <w:p>
                  <w:pPr>
                    <w:autoSpaceDE w:val="0"/>
                    <w:autoSpaceDN w:val="0"/>
                    <w:adjustRightInd w:val="0"/>
                    <w:snapToGrid w:val="0"/>
                    <w:jc w:val="center"/>
                  </w:pPr>
                  <w:r>
                    <w:rPr>
                      <w:rFonts w:hint="eastAsia"/>
                    </w:rPr>
                    <w:t>389</w:t>
                  </w:r>
                </w:p>
              </w:tc>
              <w:tc>
                <w:tcPr>
                  <w:tcW w:w="609" w:type="pct"/>
                  <w:noWrap w:val="0"/>
                  <w:vAlign w:val="center"/>
                </w:tcPr>
                <w:p>
                  <w:pPr>
                    <w:autoSpaceDE w:val="0"/>
                    <w:autoSpaceDN w:val="0"/>
                    <w:adjustRightInd w:val="0"/>
                    <w:snapToGrid w:val="0"/>
                    <w:jc w:val="center"/>
                  </w:pPr>
                  <w:r>
                    <w:rPr>
                      <w:rFonts w:hint="eastAsia"/>
                    </w:rPr>
                    <w:t>6600</w:t>
                  </w:r>
                </w:p>
              </w:tc>
              <w:tc>
                <w:tcPr>
                  <w:tcW w:w="442" w:type="pct"/>
                  <w:noWrap w:val="0"/>
                  <w:vAlign w:val="center"/>
                </w:tcPr>
                <w:p>
                  <w:pPr>
                    <w:autoSpaceDE w:val="0"/>
                    <w:autoSpaceDN w:val="0"/>
                    <w:adjustRightInd w:val="0"/>
                    <w:snapToGrid w:val="0"/>
                    <w:jc w:val="center"/>
                  </w:pPr>
                  <w:r>
                    <w:rPr>
                      <w:rFonts w:hint="eastAsia"/>
                    </w:rPr>
                    <w:t>4050</w:t>
                  </w:r>
                </w:p>
              </w:tc>
              <w:tc>
                <w:tcPr>
                  <w:tcW w:w="382" w:type="pct"/>
                  <w:vMerge w:val="continue"/>
                  <w:noWrap w:val="0"/>
                  <w:vAlign w:val="center"/>
                </w:tcPr>
                <w:p>
                  <w:pPr>
                    <w:autoSpaceDE w:val="0"/>
                    <w:autoSpaceDN w:val="0"/>
                    <w:adjustRightInd w:val="0"/>
                    <w:snapToGrid w:val="0"/>
                    <w:jc w:val="center"/>
                  </w:pPr>
                </w:p>
              </w:tc>
              <w:tc>
                <w:tcPr>
                  <w:tcW w:w="380" w:type="pct"/>
                  <w:vMerge w:val="continue"/>
                  <w:noWrap w:val="0"/>
                  <w:vAlign w:val="center"/>
                </w:tcPr>
                <w:p>
                  <w:pPr>
                    <w:autoSpaceDE w:val="0"/>
                    <w:autoSpaceDN w:val="0"/>
                    <w:adjustRightInd w:val="0"/>
                    <w:snapToGrid w:val="0"/>
                    <w:jc w:val="center"/>
                  </w:pPr>
                </w:p>
              </w:tc>
              <w:tc>
                <w:tcPr>
                  <w:tcW w:w="510" w:type="pct"/>
                  <w:vMerge w:val="continue"/>
                  <w:noWrap w:val="0"/>
                  <w:vAlign w:val="center"/>
                </w:tcPr>
                <w:p>
                  <w:pPr>
                    <w:autoSpaceDE w:val="0"/>
                    <w:autoSpaceDN w:val="0"/>
                    <w:adjustRightInd w:val="0"/>
                    <w:snapToGrid w:val="0"/>
                    <w:jc w:val="cente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67" w:hRule="atLeast"/>
                <w:jc w:val="center"/>
              </w:trPr>
              <w:tc>
                <w:tcPr>
                  <w:tcW w:w="904" w:type="pct"/>
                  <w:noWrap w:val="0"/>
                  <w:vAlign w:val="center"/>
                </w:tcPr>
                <w:p>
                  <w:pPr>
                    <w:autoSpaceDE w:val="0"/>
                    <w:autoSpaceDN w:val="0"/>
                    <w:adjustRightInd w:val="0"/>
                    <w:snapToGrid w:val="0"/>
                    <w:jc w:val="center"/>
                  </w:pPr>
                  <w:r>
                    <w:t>金页1</w:t>
                  </w:r>
                  <w:r>
                    <w:rPr>
                      <w:rFonts w:hint="eastAsia"/>
                    </w:rPr>
                    <w:t>3</w:t>
                  </w:r>
                  <w:r>
                    <w:t>-3HF井</w:t>
                  </w:r>
                </w:p>
              </w:tc>
              <w:tc>
                <w:tcPr>
                  <w:tcW w:w="625" w:type="pct"/>
                  <w:noWrap w:val="0"/>
                  <w:vAlign w:val="center"/>
                </w:tcPr>
                <w:p>
                  <w:pPr>
                    <w:autoSpaceDE w:val="0"/>
                    <w:autoSpaceDN w:val="0"/>
                    <w:adjustRightInd w:val="0"/>
                    <w:snapToGrid w:val="0"/>
                    <w:jc w:val="center"/>
                  </w:pPr>
                  <w:r>
                    <w:rPr>
                      <w:rFonts w:hint="eastAsia"/>
                    </w:rPr>
                    <w:t>397043.40</w:t>
                  </w:r>
                </w:p>
              </w:tc>
              <w:tc>
                <w:tcPr>
                  <w:tcW w:w="719" w:type="pct"/>
                  <w:noWrap w:val="0"/>
                  <w:vAlign w:val="center"/>
                </w:tcPr>
                <w:p>
                  <w:pPr>
                    <w:autoSpaceDE w:val="0"/>
                    <w:autoSpaceDN w:val="0"/>
                    <w:adjustRightInd w:val="0"/>
                    <w:snapToGrid w:val="0"/>
                    <w:jc w:val="center"/>
                  </w:pPr>
                  <w:r>
                    <w:rPr>
                      <w:rFonts w:hint="eastAsia"/>
                    </w:rPr>
                    <w:t>3275074.69</w:t>
                  </w:r>
                </w:p>
              </w:tc>
              <w:tc>
                <w:tcPr>
                  <w:tcW w:w="424" w:type="pct"/>
                  <w:noWrap w:val="0"/>
                  <w:vAlign w:val="center"/>
                </w:tcPr>
                <w:p>
                  <w:pPr>
                    <w:autoSpaceDE w:val="0"/>
                    <w:autoSpaceDN w:val="0"/>
                    <w:adjustRightInd w:val="0"/>
                    <w:snapToGrid w:val="0"/>
                    <w:jc w:val="center"/>
                  </w:pPr>
                  <w:r>
                    <w:rPr>
                      <w:rFonts w:hint="eastAsia"/>
                    </w:rPr>
                    <w:t>389</w:t>
                  </w:r>
                </w:p>
              </w:tc>
              <w:tc>
                <w:tcPr>
                  <w:tcW w:w="609" w:type="pct"/>
                  <w:noWrap w:val="0"/>
                  <w:vAlign w:val="center"/>
                </w:tcPr>
                <w:p>
                  <w:pPr>
                    <w:autoSpaceDE w:val="0"/>
                    <w:autoSpaceDN w:val="0"/>
                    <w:adjustRightInd w:val="0"/>
                    <w:snapToGrid w:val="0"/>
                    <w:jc w:val="center"/>
                  </w:pPr>
                  <w:r>
                    <w:rPr>
                      <w:rFonts w:hint="eastAsia"/>
                    </w:rPr>
                    <w:t>6600</w:t>
                  </w:r>
                </w:p>
              </w:tc>
              <w:tc>
                <w:tcPr>
                  <w:tcW w:w="442" w:type="pct"/>
                  <w:noWrap w:val="0"/>
                  <w:vAlign w:val="center"/>
                </w:tcPr>
                <w:p>
                  <w:pPr>
                    <w:autoSpaceDE w:val="0"/>
                    <w:autoSpaceDN w:val="0"/>
                    <w:adjustRightInd w:val="0"/>
                    <w:snapToGrid w:val="0"/>
                    <w:jc w:val="center"/>
                  </w:pPr>
                  <w:r>
                    <w:rPr>
                      <w:rFonts w:hint="eastAsia"/>
                    </w:rPr>
                    <w:t>4050</w:t>
                  </w:r>
                </w:p>
              </w:tc>
              <w:tc>
                <w:tcPr>
                  <w:tcW w:w="382" w:type="pct"/>
                  <w:vMerge w:val="continue"/>
                  <w:noWrap w:val="0"/>
                  <w:vAlign w:val="center"/>
                </w:tcPr>
                <w:p>
                  <w:pPr>
                    <w:autoSpaceDE w:val="0"/>
                    <w:autoSpaceDN w:val="0"/>
                    <w:adjustRightInd w:val="0"/>
                    <w:snapToGrid w:val="0"/>
                    <w:jc w:val="center"/>
                  </w:pPr>
                </w:p>
              </w:tc>
              <w:tc>
                <w:tcPr>
                  <w:tcW w:w="380" w:type="pct"/>
                  <w:vMerge w:val="continue"/>
                  <w:noWrap w:val="0"/>
                  <w:vAlign w:val="center"/>
                </w:tcPr>
                <w:p>
                  <w:pPr>
                    <w:autoSpaceDE w:val="0"/>
                    <w:autoSpaceDN w:val="0"/>
                    <w:adjustRightInd w:val="0"/>
                    <w:snapToGrid w:val="0"/>
                    <w:jc w:val="center"/>
                  </w:pPr>
                </w:p>
              </w:tc>
              <w:tc>
                <w:tcPr>
                  <w:tcW w:w="510" w:type="pct"/>
                  <w:vMerge w:val="continue"/>
                  <w:noWrap w:val="0"/>
                  <w:vAlign w:val="center"/>
                </w:tcPr>
                <w:p>
                  <w:pPr>
                    <w:autoSpaceDE w:val="0"/>
                    <w:autoSpaceDN w:val="0"/>
                    <w:adjustRightInd w:val="0"/>
                    <w:snapToGrid w:val="0"/>
                    <w:jc w:val="cente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67" w:hRule="atLeast"/>
                <w:jc w:val="center"/>
              </w:trPr>
              <w:tc>
                <w:tcPr>
                  <w:tcW w:w="904" w:type="pct"/>
                  <w:noWrap w:val="0"/>
                  <w:vAlign w:val="center"/>
                </w:tcPr>
                <w:p>
                  <w:pPr>
                    <w:autoSpaceDE w:val="0"/>
                    <w:autoSpaceDN w:val="0"/>
                    <w:adjustRightInd w:val="0"/>
                    <w:snapToGrid w:val="0"/>
                    <w:jc w:val="center"/>
                  </w:pPr>
                  <w:r>
                    <w:t>金页1</w:t>
                  </w:r>
                  <w:r>
                    <w:rPr>
                      <w:rFonts w:hint="eastAsia"/>
                    </w:rPr>
                    <w:t>3</w:t>
                  </w:r>
                  <w:r>
                    <w:t>-4HF井</w:t>
                  </w:r>
                </w:p>
              </w:tc>
              <w:tc>
                <w:tcPr>
                  <w:tcW w:w="625" w:type="pct"/>
                  <w:noWrap w:val="0"/>
                  <w:vAlign w:val="center"/>
                </w:tcPr>
                <w:p>
                  <w:pPr>
                    <w:autoSpaceDE w:val="0"/>
                    <w:autoSpaceDN w:val="0"/>
                    <w:adjustRightInd w:val="0"/>
                    <w:snapToGrid w:val="0"/>
                    <w:jc w:val="center"/>
                  </w:pPr>
                  <w:r>
                    <w:rPr>
                      <w:rFonts w:hint="eastAsia"/>
                    </w:rPr>
                    <w:t>397038.40</w:t>
                  </w:r>
                </w:p>
              </w:tc>
              <w:tc>
                <w:tcPr>
                  <w:tcW w:w="719" w:type="pct"/>
                  <w:noWrap w:val="0"/>
                  <w:vAlign w:val="center"/>
                </w:tcPr>
                <w:p>
                  <w:pPr>
                    <w:autoSpaceDE w:val="0"/>
                    <w:autoSpaceDN w:val="0"/>
                    <w:adjustRightInd w:val="0"/>
                    <w:snapToGrid w:val="0"/>
                    <w:jc w:val="center"/>
                  </w:pPr>
                  <w:r>
                    <w:rPr>
                      <w:rFonts w:hint="eastAsia"/>
                    </w:rPr>
                    <w:t>3275074.51</w:t>
                  </w:r>
                </w:p>
              </w:tc>
              <w:tc>
                <w:tcPr>
                  <w:tcW w:w="424" w:type="pct"/>
                  <w:noWrap w:val="0"/>
                  <w:vAlign w:val="center"/>
                </w:tcPr>
                <w:p>
                  <w:pPr>
                    <w:autoSpaceDE w:val="0"/>
                    <w:autoSpaceDN w:val="0"/>
                    <w:adjustRightInd w:val="0"/>
                    <w:snapToGrid w:val="0"/>
                    <w:jc w:val="center"/>
                  </w:pPr>
                  <w:r>
                    <w:rPr>
                      <w:rFonts w:hint="eastAsia"/>
                    </w:rPr>
                    <w:t>389</w:t>
                  </w:r>
                </w:p>
              </w:tc>
              <w:tc>
                <w:tcPr>
                  <w:tcW w:w="609" w:type="pct"/>
                  <w:noWrap w:val="0"/>
                  <w:vAlign w:val="center"/>
                </w:tcPr>
                <w:p>
                  <w:pPr>
                    <w:autoSpaceDE w:val="0"/>
                    <w:autoSpaceDN w:val="0"/>
                    <w:adjustRightInd w:val="0"/>
                    <w:snapToGrid w:val="0"/>
                    <w:jc w:val="center"/>
                  </w:pPr>
                  <w:r>
                    <w:rPr>
                      <w:rFonts w:hint="eastAsia"/>
                    </w:rPr>
                    <w:t>6600</w:t>
                  </w:r>
                </w:p>
              </w:tc>
              <w:tc>
                <w:tcPr>
                  <w:tcW w:w="442" w:type="pct"/>
                  <w:noWrap w:val="0"/>
                  <w:vAlign w:val="center"/>
                </w:tcPr>
                <w:p>
                  <w:pPr>
                    <w:autoSpaceDE w:val="0"/>
                    <w:autoSpaceDN w:val="0"/>
                    <w:adjustRightInd w:val="0"/>
                    <w:snapToGrid w:val="0"/>
                    <w:jc w:val="center"/>
                  </w:pPr>
                  <w:r>
                    <w:rPr>
                      <w:rFonts w:hint="eastAsia"/>
                    </w:rPr>
                    <w:t>4050</w:t>
                  </w:r>
                </w:p>
              </w:tc>
              <w:tc>
                <w:tcPr>
                  <w:tcW w:w="382" w:type="pct"/>
                  <w:vMerge w:val="continue"/>
                  <w:noWrap w:val="0"/>
                  <w:vAlign w:val="center"/>
                </w:tcPr>
                <w:p>
                  <w:pPr>
                    <w:autoSpaceDE w:val="0"/>
                    <w:autoSpaceDN w:val="0"/>
                    <w:adjustRightInd w:val="0"/>
                    <w:snapToGrid w:val="0"/>
                    <w:jc w:val="center"/>
                  </w:pPr>
                </w:p>
              </w:tc>
              <w:tc>
                <w:tcPr>
                  <w:tcW w:w="380" w:type="pct"/>
                  <w:vMerge w:val="continue"/>
                  <w:noWrap w:val="0"/>
                  <w:vAlign w:val="center"/>
                </w:tcPr>
                <w:p>
                  <w:pPr>
                    <w:autoSpaceDE w:val="0"/>
                    <w:autoSpaceDN w:val="0"/>
                    <w:adjustRightInd w:val="0"/>
                    <w:snapToGrid w:val="0"/>
                    <w:jc w:val="center"/>
                  </w:pPr>
                </w:p>
              </w:tc>
              <w:tc>
                <w:tcPr>
                  <w:tcW w:w="510" w:type="pct"/>
                  <w:vMerge w:val="continue"/>
                  <w:noWrap w:val="0"/>
                  <w:vAlign w:val="center"/>
                </w:tcPr>
                <w:p>
                  <w:pPr>
                    <w:autoSpaceDE w:val="0"/>
                    <w:autoSpaceDN w:val="0"/>
                    <w:adjustRightInd w:val="0"/>
                    <w:snapToGrid w:val="0"/>
                    <w:jc w:val="cente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67" w:hRule="atLeast"/>
                <w:jc w:val="center"/>
              </w:trPr>
              <w:tc>
                <w:tcPr>
                  <w:tcW w:w="904" w:type="pct"/>
                  <w:noWrap w:val="0"/>
                  <w:vAlign w:val="center"/>
                </w:tcPr>
                <w:p>
                  <w:pPr>
                    <w:autoSpaceDE w:val="0"/>
                    <w:autoSpaceDN w:val="0"/>
                    <w:adjustRightInd w:val="0"/>
                    <w:snapToGrid w:val="0"/>
                    <w:jc w:val="center"/>
                  </w:pPr>
                  <w:r>
                    <w:t>金页1</w:t>
                  </w:r>
                  <w:r>
                    <w:rPr>
                      <w:rFonts w:hint="eastAsia"/>
                    </w:rPr>
                    <w:t>3</w:t>
                  </w:r>
                  <w:r>
                    <w:t>-5HF井</w:t>
                  </w:r>
                </w:p>
              </w:tc>
              <w:tc>
                <w:tcPr>
                  <w:tcW w:w="625" w:type="pct"/>
                  <w:noWrap w:val="0"/>
                  <w:vAlign w:val="center"/>
                </w:tcPr>
                <w:p>
                  <w:pPr>
                    <w:autoSpaceDE w:val="0"/>
                    <w:autoSpaceDN w:val="0"/>
                    <w:adjustRightInd w:val="0"/>
                    <w:snapToGrid w:val="0"/>
                    <w:jc w:val="center"/>
                  </w:pPr>
                  <w:r>
                    <w:rPr>
                      <w:rFonts w:hint="eastAsia"/>
                    </w:rPr>
                    <w:t>397093.56</w:t>
                  </w:r>
                </w:p>
              </w:tc>
              <w:tc>
                <w:tcPr>
                  <w:tcW w:w="719" w:type="pct"/>
                  <w:noWrap w:val="0"/>
                  <w:vAlign w:val="center"/>
                </w:tcPr>
                <w:p>
                  <w:pPr>
                    <w:autoSpaceDE w:val="0"/>
                    <w:autoSpaceDN w:val="0"/>
                    <w:adjustRightInd w:val="0"/>
                    <w:snapToGrid w:val="0"/>
                    <w:jc w:val="center"/>
                  </w:pPr>
                  <w:r>
                    <w:rPr>
                      <w:rFonts w:hint="eastAsia"/>
                    </w:rPr>
                    <w:t>3275060.20</w:t>
                  </w:r>
                </w:p>
              </w:tc>
              <w:tc>
                <w:tcPr>
                  <w:tcW w:w="424" w:type="pct"/>
                  <w:noWrap w:val="0"/>
                  <w:vAlign w:val="center"/>
                </w:tcPr>
                <w:p>
                  <w:pPr>
                    <w:autoSpaceDE w:val="0"/>
                    <w:autoSpaceDN w:val="0"/>
                    <w:adjustRightInd w:val="0"/>
                    <w:snapToGrid w:val="0"/>
                    <w:jc w:val="center"/>
                  </w:pPr>
                  <w:r>
                    <w:rPr>
                      <w:rFonts w:hint="eastAsia"/>
                    </w:rPr>
                    <w:t>390</w:t>
                  </w:r>
                </w:p>
              </w:tc>
              <w:tc>
                <w:tcPr>
                  <w:tcW w:w="609" w:type="pct"/>
                  <w:noWrap w:val="0"/>
                  <w:vAlign w:val="center"/>
                </w:tcPr>
                <w:p>
                  <w:pPr>
                    <w:autoSpaceDE w:val="0"/>
                    <w:autoSpaceDN w:val="0"/>
                    <w:adjustRightInd w:val="0"/>
                    <w:snapToGrid w:val="0"/>
                    <w:jc w:val="center"/>
                  </w:pPr>
                  <w:r>
                    <w:rPr>
                      <w:rFonts w:hint="eastAsia"/>
                    </w:rPr>
                    <w:t>6600</w:t>
                  </w:r>
                </w:p>
              </w:tc>
              <w:tc>
                <w:tcPr>
                  <w:tcW w:w="442" w:type="pct"/>
                  <w:noWrap w:val="0"/>
                  <w:vAlign w:val="center"/>
                </w:tcPr>
                <w:p>
                  <w:pPr>
                    <w:autoSpaceDE w:val="0"/>
                    <w:autoSpaceDN w:val="0"/>
                    <w:adjustRightInd w:val="0"/>
                    <w:snapToGrid w:val="0"/>
                    <w:jc w:val="center"/>
                  </w:pPr>
                  <w:r>
                    <w:rPr>
                      <w:rFonts w:hint="eastAsia"/>
                    </w:rPr>
                    <w:t>4050</w:t>
                  </w:r>
                </w:p>
              </w:tc>
              <w:tc>
                <w:tcPr>
                  <w:tcW w:w="382" w:type="pct"/>
                  <w:vMerge w:val="continue"/>
                  <w:noWrap w:val="0"/>
                  <w:vAlign w:val="center"/>
                </w:tcPr>
                <w:p>
                  <w:pPr>
                    <w:autoSpaceDE w:val="0"/>
                    <w:autoSpaceDN w:val="0"/>
                    <w:adjustRightInd w:val="0"/>
                    <w:snapToGrid w:val="0"/>
                    <w:jc w:val="center"/>
                  </w:pPr>
                </w:p>
              </w:tc>
              <w:tc>
                <w:tcPr>
                  <w:tcW w:w="380" w:type="pct"/>
                  <w:vMerge w:val="continue"/>
                  <w:noWrap w:val="0"/>
                  <w:vAlign w:val="center"/>
                </w:tcPr>
                <w:p>
                  <w:pPr>
                    <w:autoSpaceDE w:val="0"/>
                    <w:autoSpaceDN w:val="0"/>
                    <w:adjustRightInd w:val="0"/>
                    <w:snapToGrid w:val="0"/>
                    <w:jc w:val="center"/>
                  </w:pPr>
                </w:p>
              </w:tc>
              <w:tc>
                <w:tcPr>
                  <w:tcW w:w="510" w:type="pct"/>
                  <w:vMerge w:val="continue"/>
                  <w:noWrap w:val="0"/>
                  <w:vAlign w:val="center"/>
                </w:tcPr>
                <w:p>
                  <w:pPr>
                    <w:autoSpaceDE w:val="0"/>
                    <w:autoSpaceDN w:val="0"/>
                    <w:adjustRightInd w:val="0"/>
                    <w:snapToGrid w:val="0"/>
                    <w:jc w:val="cente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67" w:hRule="atLeast"/>
                <w:jc w:val="center"/>
              </w:trPr>
              <w:tc>
                <w:tcPr>
                  <w:tcW w:w="904" w:type="pct"/>
                  <w:noWrap w:val="0"/>
                  <w:vAlign w:val="center"/>
                </w:tcPr>
                <w:p>
                  <w:pPr>
                    <w:autoSpaceDE w:val="0"/>
                    <w:autoSpaceDN w:val="0"/>
                    <w:adjustRightInd w:val="0"/>
                    <w:snapToGrid w:val="0"/>
                    <w:jc w:val="center"/>
                  </w:pPr>
                  <w:r>
                    <w:t>金页1</w:t>
                  </w:r>
                  <w:r>
                    <w:rPr>
                      <w:rFonts w:hint="eastAsia"/>
                    </w:rPr>
                    <w:t>3</w:t>
                  </w:r>
                  <w:r>
                    <w:t>-6HF井</w:t>
                  </w:r>
                </w:p>
              </w:tc>
              <w:tc>
                <w:tcPr>
                  <w:tcW w:w="625" w:type="pct"/>
                  <w:noWrap w:val="0"/>
                  <w:vAlign w:val="center"/>
                </w:tcPr>
                <w:p>
                  <w:pPr>
                    <w:autoSpaceDE w:val="0"/>
                    <w:autoSpaceDN w:val="0"/>
                    <w:adjustRightInd w:val="0"/>
                    <w:snapToGrid w:val="0"/>
                    <w:jc w:val="center"/>
                  </w:pPr>
                  <w:r>
                    <w:rPr>
                      <w:rFonts w:hint="eastAsia"/>
                    </w:rPr>
                    <w:t>397093.46</w:t>
                  </w:r>
                </w:p>
              </w:tc>
              <w:tc>
                <w:tcPr>
                  <w:tcW w:w="719" w:type="pct"/>
                  <w:noWrap w:val="0"/>
                  <w:vAlign w:val="center"/>
                </w:tcPr>
                <w:p>
                  <w:pPr>
                    <w:autoSpaceDE w:val="0"/>
                    <w:autoSpaceDN w:val="0"/>
                    <w:adjustRightInd w:val="0"/>
                    <w:snapToGrid w:val="0"/>
                    <w:jc w:val="center"/>
                  </w:pPr>
                  <w:r>
                    <w:rPr>
                      <w:rFonts w:hint="eastAsia"/>
                    </w:rPr>
                    <w:t>3275065.19</w:t>
                  </w:r>
                </w:p>
              </w:tc>
              <w:tc>
                <w:tcPr>
                  <w:tcW w:w="424" w:type="pct"/>
                  <w:noWrap w:val="0"/>
                  <w:vAlign w:val="center"/>
                </w:tcPr>
                <w:p>
                  <w:pPr>
                    <w:autoSpaceDE w:val="0"/>
                    <w:autoSpaceDN w:val="0"/>
                    <w:adjustRightInd w:val="0"/>
                    <w:snapToGrid w:val="0"/>
                    <w:jc w:val="center"/>
                  </w:pPr>
                  <w:r>
                    <w:rPr>
                      <w:rFonts w:hint="eastAsia"/>
                    </w:rPr>
                    <w:t>390</w:t>
                  </w:r>
                </w:p>
              </w:tc>
              <w:tc>
                <w:tcPr>
                  <w:tcW w:w="609" w:type="pct"/>
                  <w:noWrap w:val="0"/>
                  <w:vAlign w:val="center"/>
                </w:tcPr>
                <w:p>
                  <w:pPr>
                    <w:autoSpaceDE w:val="0"/>
                    <w:autoSpaceDN w:val="0"/>
                    <w:adjustRightInd w:val="0"/>
                    <w:snapToGrid w:val="0"/>
                    <w:jc w:val="center"/>
                  </w:pPr>
                  <w:r>
                    <w:rPr>
                      <w:rFonts w:hint="eastAsia"/>
                    </w:rPr>
                    <w:t>6600</w:t>
                  </w:r>
                </w:p>
              </w:tc>
              <w:tc>
                <w:tcPr>
                  <w:tcW w:w="442" w:type="pct"/>
                  <w:noWrap w:val="0"/>
                  <w:vAlign w:val="center"/>
                </w:tcPr>
                <w:p>
                  <w:pPr>
                    <w:autoSpaceDE w:val="0"/>
                    <w:autoSpaceDN w:val="0"/>
                    <w:adjustRightInd w:val="0"/>
                    <w:snapToGrid w:val="0"/>
                    <w:jc w:val="center"/>
                  </w:pPr>
                  <w:r>
                    <w:rPr>
                      <w:rFonts w:hint="eastAsia"/>
                    </w:rPr>
                    <w:t>4050</w:t>
                  </w:r>
                </w:p>
              </w:tc>
              <w:tc>
                <w:tcPr>
                  <w:tcW w:w="382" w:type="pct"/>
                  <w:vMerge w:val="continue"/>
                  <w:noWrap w:val="0"/>
                  <w:vAlign w:val="center"/>
                </w:tcPr>
                <w:p>
                  <w:pPr>
                    <w:autoSpaceDE w:val="0"/>
                    <w:autoSpaceDN w:val="0"/>
                    <w:adjustRightInd w:val="0"/>
                    <w:snapToGrid w:val="0"/>
                    <w:jc w:val="center"/>
                  </w:pPr>
                </w:p>
              </w:tc>
              <w:tc>
                <w:tcPr>
                  <w:tcW w:w="380" w:type="pct"/>
                  <w:vMerge w:val="continue"/>
                  <w:noWrap w:val="0"/>
                  <w:vAlign w:val="center"/>
                </w:tcPr>
                <w:p>
                  <w:pPr>
                    <w:autoSpaceDE w:val="0"/>
                    <w:autoSpaceDN w:val="0"/>
                    <w:adjustRightInd w:val="0"/>
                    <w:snapToGrid w:val="0"/>
                    <w:jc w:val="center"/>
                  </w:pPr>
                </w:p>
              </w:tc>
              <w:tc>
                <w:tcPr>
                  <w:tcW w:w="510" w:type="pct"/>
                  <w:vMerge w:val="continue"/>
                  <w:noWrap w:val="0"/>
                  <w:vAlign w:val="center"/>
                </w:tcPr>
                <w:p>
                  <w:pPr>
                    <w:autoSpaceDE w:val="0"/>
                    <w:autoSpaceDN w:val="0"/>
                    <w:adjustRightInd w:val="0"/>
                    <w:snapToGrid w:val="0"/>
                    <w:jc w:val="cente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25" w:hRule="atLeast"/>
                <w:jc w:val="center"/>
              </w:trPr>
              <w:tc>
                <w:tcPr>
                  <w:tcW w:w="904" w:type="pct"/>
                  <w:noWrap w:val="0"/>
                  <w:vAlign w:val="center"/>
                </w:tcPr>
                <w:p>
                  <w:pPr>
                    <w:autoSpaceDE w:val="0"/>
                    <w:autoSpaceDN w:val="0"/>
                    <w:adjustRightInd w:val="0"/>
                    <w:snapToGrid w:val="0"/>
                    <w:jc w:val="center"/>
                  </w:pPr>
                  <w:r>
                    <w:t>金页1</w:t>
                  </w:r>
                  <w:r>
                    <w:rPr>
                      <w:rFonts w:hint="eastAsia"/>
                    </w:rPr>
                    <w:t>3</w:t>
                  </w:r>
                  <w:r>
                    <w:t>-7HF井</w:t>
                  </w:r>
                </w:p>
              </w:tc>
              <w:tc>
                <w:tcPr>
                  <w:tcW w:w="625" w:type="pct"/>
                  <w:noWrap w:val="0"/>
                  <w:vAlign w:val="center"/>
                </w:tcPr>
                <w:p>
                  <w:pPr>
                    <w:autoSpaceDE w:val="0"/>
                    <w:autoSpaceDN w:val="0"/>
                    <w:adjustRightInd w:val="0"/>
                    <w:snapToGrid w:val="0"/>
                    <w:jc w:val="center"/>
                  </w:pPr>
                  <w:r>
                    <w:rPr>
                      <w:rFonts w:hint="eastAsia"/>
                    </w:rPr>
                    <w:t>397093.37</w:t>
                  </w:r>
                </w:p>
              </w:tc>
              <w:tc>
                <w:tcPr>
                  <w:tcW w:w="719" w:type="pct"/>
                  <w:noWrap w:val="0"/>
                  <w:vAlign w:val="center"/>
                </w:tcPr>
                <w:p>
                  <w:pPr>
                    <w:autoSpaceDE w:val="0"/>
                    <w:autoSpaceDN w:val="0"/>
                    <w:adjustRightInd w:val="0"/>
                    <w:snapToGrid w:val="0"/>
                    <w:jc w:val="center"/>
                  </w:pPr>
                  <w:r>
                    <w:rPr>
                      <w:rFonts w:hint="eastAsia"/>
                    </w:rPr>
                    <w:t>3275070.19</w:t>
                  </w:r>
                </w:p>
              </w:tc>
              <w:tc>
                <w:tcPr>
                  <w:tcW w:w="424" w:type="pct"/>
                  <w:noWrap w:val="0"/>
                  <w:vAlign w:val="center"/>
                </w:tcPr>
                <w:p>
                  <w:pPr>
                    <w:autoSpaceDE w:val="0"/>
                    <w:autoSpaceDN w:val="0"/>
                    <w:adjustRightInd w:val="0"/>
                    <w:snapToGrid w:val="0"/>
                    <w:jc w:val="center"/>
                  </w:pPr>
                  <w:r>
                    <w:rPr>
                      <w:rFonts w:hint="eastAsia"/>
                    </w:rPr>
                    <w:t>390</w:t>
                  </w:r>
                </w:p>
              </w:tc>
              <w:tc>
                <w:tcPr>
                  <w:tcW w:w="609" w:type="pct"/>
                  <w:noWrap w:val="0"/>
                  <w:vAlign w:val="center"/>
                </w:tcPr>
                <w:p>
                  <w:pPr>
                    <w:autoSpaceDE w:val="0"/>
                    <w:autoSpaceDN w:val="0"/>
                    <w:adjustRightInd w:val="0"/>
                    <w:snapToGrid w:val="0"/>
                    <w:jc w:val="center"/>
                  </w:pPr>
                  <w:r>
                    <w:rPr>
                      <w:rFonts w:hint="eastAsia"/>
                    </w:rPr>
                    <w:t>6600</w:t>
                  </w:r>
                </w:p>
              </w:tc>
              <w:tc>
                <w:tcPr>
                  <w:tcW w:w="442" w:type="pct"/>
                  <w:noWrap w:val="0"/>
                  <w:vAlign w:val="center"/>
                </w:tcPr>
                <w:p>
                  <w:pPr>
                    <w:autoSpaceDE w:val="0"/>
                    <w:autoSpaceDN w:val="0"/>
                    <w:adjustRightInd w:val="0"/>
                    <w:snapToGrid w:val="0"/>
                    <w:jc w:val="center"/>
                  </w:pPr>
                  <w:r>
                    <w:rPr>
                      <w:rFonts w:hint="eastAsia"/>
                    </w:rPr>
                    <w:t>4050</w:t>
                  </w:r>
                </w:p>
              </w:tc>
              <w:tc>
                <w:tcPr>
                  <w:tcW w:w="382" w:type="pct"/>
                  <w:vMerge w:val="continue"/>
                  <w:noWrap w:val="0"/>
                  <w:vAlign w:val="center"/>
                </w:tcPr>
                <w:p>
                  <w:pPr>
                    <w:autoSpaceDE w:val="0"/>
                    <w:autoSpaceDN w:val="0"/>
                    <w:adjustRightInd w:val="0"/>
                    <w:snapToGrid w:val="0"/>
                    <w:jc w:val="center"/>
                  </w:pPr>
                </w:p>
              </w:tc>
              <w:tc>
                <w:tcPr>
                  <w:tcW w:w="380" w:type="pct"/>
                  <w:vMerge w:val="continue"/>
                  <w:noWrap w:val="0"/>
                  <w:vAlign w:val="center"/>
                </w:tcPr>
                <w:p>
                  <w:pPr>
                    <w:autoSpaceDE w:val="0"/>
                    <w:autoSpaceDN w:val="0"/>
                    <w:adjustRightInd w:val="0"/>
                    <w:snapToGrid w:val="0"/>
                    <w:jc w:val="center"/>
                  </w:pPr>
                </w:p>
              </w:tc>
              <w:tc>
                <w:tcPr>
                  <w:tcW w:w="510" w:type="pct"/>
                  <w:vMerge w:val="continue"/>
                  <w:noWrap w:val="0"/>
                  <w:vAlign w:val="center"/>
                </w:tcPr>
                <w:p>
                  <w:pPr>
                    <w:autoSpaceDE w:val="0"/>
                    <w:autoSpaceDN w:val="0"/>
                    <w:adjustRightInd w:val="0"/>
                    <w:snapToGrid w:val="0"/>
                    <w:jc w:val="cente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6" w:hRule="atLeast"/>
                <w:jc w:val="center"/>
              </w:trPr>
              <w:tc>
                <w:tcPr>
                  <w:tcW w:w="904" w:type="pct"/>
                  <w:noWrap w:val="0"/>
                  <w:vAlign w:val="center"/>
                </w:tcPr>
                <w:p>
                  <w:pPr>
                    <w:autoSpaceDE w:val="0"/>
                    <w:autoSpaceDN w:val="0"/>
                    <w:adjustRightInd w:val="0"/>
                    <w:snapToGrid w:val="0"/>
                    <w:jc w:val="center"/>
                  </w:pPr>
                  <w:r>
                    <w:t>金页1</w:t>
                  </w:r>
                  <w:r>
                    <w:rPr>
                      <w:rFonts w:hint="eastAsia"/>
                    </w:rPr>
                    <w:t>3</w:t>
                  </w:r>
                  <w:r>
                    <w:t>-8HF井</w:t>
                  </w:r>
                </w:p>
              </w:tc>
              <w:tc>
                <w:tcPr>
                  <w:tcW w:w="625" w:type="pct"/>
                  <w:noWrap w:val="0"/>
                  <w:vAlign w:val="center"/>
                </w:tcPr>
                <w:p>
                  <w:pPr>
                    <w:autoSpaceDE w:val="0"/>
                    <w:autoSpaceDN w:val="0"/>
                    <w:adjustRightInd w:val="0"/>
                    <w:snapToGrid w:val="0"/>
                    <w:jc w:val="center"/>
                  </w:pPr>
                  <w:r>
                    <w:rPr>
                      <w:rFonts w:hint="eastAsia"/>
                    </w:rPr>
                    <w:t>397093.27</w:t>
                  </w:r>
                </w:p>
              </w:tc>
              <w:tc>
                <w:tcPr>
                  <w:tcW w:w="719" w:type="pct"/>
                  <w:noWrap w:val="0"/>
                  <w:vAlign w:val="center"/>
                </w:tcPr>
                <w:p>
                  <w:pPr>
                    <w:autoSpaceDE w:val="0"/>
                    <w:autoSpaceDN w:val="0"/>
                    <w:adjustRightInd w:val="0"/>
                    <w:snapToGrid w:val="0"/>
                    <w:jc w:val="center"/>
                  </w:pPr>
                  <w:r>
                    <w:rPr>
                      <w:rFonts w:hint="eastAsia"/>
                    </w:rPr>
                    <w:t>3275075.19</w:t>
                  </w:r>
                </w:p>
              </w:tc>
              <w:tc>
                <w:tcPr>
                  <w:tcW w:w="424" w:type="pct"/>
                  <w:noWrap w:val="0"/>
                  <w:vAlign w:val="center"/>
                </w:tcPr>
                <w:p>
                  <w:pPr>
                    <w:autoSpaceDE w:val="0"/>
                    <w:autoSpaceDN w:val="0"/>
                    <w:adjustRightInd w:val="0"/>
                    <w:snapToGrid w:val="0"/>
                    <w:jc w:val="center"/>
                  </w:pPr>
                  <w:r>
                    <w:rPr>
                      <w:rFonts w:hint="eastAsia"/>
                    </w:rPr>
                    <w:t>390</w:t>
                  </w:r>
                </w:p>
              </w:tc>
              <w:tc>
                <w:tcPr>
                  <w:tcW w:w="609" w:type="pct"/>
                  <w:noWrap w:val="0"/>
                  <w:vAlign w:val="center"/>
                </w:tcPr>
                <w:p>
                  <w:pPr>
                    <w:autoSpaceDE w:val="0"/>
                    <w:autoSpaceDN w:val="0"/>
                    <w:adjustRightInd w:val="0"/>
                    <w:snapToGrid w:val="0"/>
                    <w:jc w:val="center"/>
                  </w:pPr>
                  <w:r>
                    <w:rPr>
                      <w:rFonts w:hint="eastAsia"/>
                    </w:rPr>
                    <w:t>6600</w:t>
                  </w:r>
                </w:p>
              </w:tc>
              <w:tc>
                <w:tcPr>
                  <w:tcW w:w="442" w:type="pct"/>
                  <w:noWrap w:val="0"/>
                  <w:vAlign w:val="center"/>
                </w:tcPr>
                <w:p>
                  <w:pPr>
                    <w:autoSpaceDE w:val="0"/>
                    <w:autoSpaceDN w:val="0"/>
                    <w:adjustRightInd w:val="0"/>
                    <w:snapToGrid w:val="0"/>
                    <w:jc w:val="center"/>
                  </w:pPr>
                  <w:r>
                    <w:rPr>
                      <w:rFonts w:hint="eastAsia"/>
                    </w:rPr>
                    <w:t>4050</w:t>
                  </w:r>
                </w:p>
              </w:tc>
              <w:tc>
                <w:tcPr>
                  <w:tcW w:w="382" w:type="pct"/>
                  <w:vMerge w:val="continue"/>
                  <w:noWrap w:val="0"/>
                  <w:vAlign w:val="center"/>
                </w:tcPr>
                <w:p>
                  <w:pPr>
                    <w:autoSpaceDE w:val="0"/>
                    <w:autoSpaceDN w:val="0"/>
                    <w:adjustRightInd w:val="0"/>
                    <w:snapToGrid w:val="0"/>
                    <w:jc w:val="center"/>
                  </w:pPr>
                </w:p>
              </w:tc>
              <w:tc>
                <w:tcPr>
                  <w:tcW w:w="380" w:type="pct"/>
                  <w:vMerge w:val="continue"/>
                  <w:noWrap w:val="0"/>
                  <w:vAlign w:val="center"/>
                </w:tcPr>
                <w:p>
                  <w:pPr>
                    <w:autoSpaceDE w:val="0"/>
                    <w:autoSpaceDN w:val="0"/>
                    <w:adjustRightInd w:val="0"/>
                    <w:snapToGrid w:val="0"/>
                    <w:jc w:val="center"/>
                  </w:pPr>
                </w:p>
              </w:tc>
              <w:tc>
                <w:tcPr>
                  <w:tcW w:w="510" w:type="pct"/>
                  <w:vMerge w:val="continue"/>
                  <w:noWrap w:val="0"/>
                  <w:vAlign w:val="center"/>
                </w:tcPr>
                <w:p>
                  <w:pPr>
                    <w:autoSpaceDE w:val="0"/>
                    <w:autoSpaceDN w:val="0"/>
                    <w:adjustRightInd w:val="0"/>
                    <w:snapToGrid w:val="0"/>
                    <w:jc w:val="cente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6" w:hRule="atLeast"/>
                <w:jc w:val="center"/>
              </w:trPr>
              <w:tc>
                <w:tcPr>
                  <w:tcW w:w="904" w:type="pct"/>
                  <w:noWrap w:val="0"/>
                  <w:vAlign w:val="center"/>
                </w:tcPr>
                <w:p>
                  <w:pPr>
                    <w:autoSpaceDE w:val="0"/>
                    <w:autoSpaceDN w:val="0"/>
                    <w:adjustRightInd w:val="0"/>
                    <w:snapToGrid w:val="0"/>
                    <w:jc w:val="center"/>
                  </w:pPr>
                  <w:r>
                    <w:t>金页1</w:t>
                  </w:r>
                  <w:r>
                    <w:rPr>
                      <w:rFonts w:hint="eastAsia"/>
                    </w:rPr>
                    <w:t>3</w:t>
                  </w:r>
                  <w:r>
                    <w:t>-9HF井</w:t>
                  </w:r>
                </w:p>
              </w:tc>
              <w:tc>
                <w:tcPr>
                  <w:tcW w:w="625" w:type="pct"/>
                  <w:noWrap w:val="0"/>
                  <w:vAlign w:val="center"/>
                </w:tcPr>
                <w:p>
                  <w:pPr>
                    <w:autoSpaceDE w:val="0"/>
                    <w:autoSpaceDN w:val="0"/>
                    <w:adjustRightInd w:val="0"/>
                    <w:snapToGrid w:val="0"/>
                    <w:jc w:val="center"/>
                  </w:pPr>
                  <w:r>
                    <w:rPr>
                      <w:rFonts w:hint="eastAsia"/>
                    </w:rPr>
                    <w:t>397093.17</w:t>
                  </w:r>
                </w:p>
              </w:tc>
              <w:tc>
                <w:tcPr>
                  <w:tcW w:w="719" w:type="pct"/>
                  <w:noWrap w:val="0"/>
                  <w:vAlign w:val="center"/>
                </w:tcPr>
                <w:p>
                  <w:pPr>
                    <w:autoSpaceDE w:val="0"/>
                    <w:autoSpaceDN w:val="0"/>
                    <w:adjustRightInd w:val="0"/>
                    <w:snapToGrid w:val="0"/>
                  </w:pPr>
                  <w:r>
                    <w:rPr>
                      <w:rFonts w:hint="eastAsia"/>
                    </w:rPr>
                    <w:t>3275080.19</w:t>
                  </w:r>
                </w:p>
              </w:tc>
              <w:tc>
                <w:tcPr>
                  <w:tcW w:w="424" w:type="pct"/>
                  <w:noWrap w:val="0"/>
                  <w:vAlign w:val="center"/>
                </w:tcPr>
                <w:p>
                  <w:pPr>
                    <w:autoSpaceDE w:val="0"/>
                    <w:autoSpaceDN w:val="0"/>
                    <w:adjustRightInd w:val="0"/>
                    <w:snapToGrid w:val="0"/>
                    <w:jc w:val="center"/>
                  </w:pPr>
                  <w:r>
                    <w:rPr>
                      <w:rFonts w:hint="eastAsia"/>
                    </w:rPr>
                    <w:t>390</w:t>
                  </w:r>
                </w:p>
              </w:tc>
              <w:tc>
                <w:tcPr>
                  <w:tcW w:w="609" w:type="pct"/>
                  <w:noWrap w:val="0"/>
                  <w:vAlign w:val="center"/>
                </w:tcPr>
                <w:p>
                  <w:pPr>
                    <w:autoSpaceDE w:val="0"/>
                    <w:autoSpaceDN w:val="0"/>
                    <w:adjustRightInd w:val="0"/>
                    <w:snapToGrid w:val="0"/>
                    <w:jc w:val="center"/>
                  </w:pPr>
                  <w:r>
                    <w:rPr>
                      <w:rFonts w:hint="eastAsia"/>
                    </w:rPr>
                    <w:t>6600</w:t>
                  </w:r>
                </w:p>
              </w:tc>
              <w:tc>
                <w:tcPr>
                  <w:tcW w:w="442" w:type="pct"/>
                  <w:noWrap w:val="0"/>
                  <w:vAlign w:val="center"/>
                </w:tcPr>
                <w:p>
                  <w:pPr>
                    <w:autoSpaceDE w:val="0"/>
                    <w:autoSpaceDN w:val="0"/>
                    <w:adjustRightInd w:val="0"/>
                    <w:snapToGrid w:val="0"/>
                    <w:jc w:val="center"/>
                  </w:pPr>
                  <w:r>
                    <w:rPr>
                      <w:rFonts w:hint="eastAsia"/>
                    </w:rPr>
                    <w:t>4050</w:t>
                  </w:r>
                </w:p>
              </w:tc>
              <w:tc>
                <w:tcPr>
                  <w:tcW w:w="382" w:type="pct"/>
                  <w:vMerge w:val="continue"/>
                  <w:noWrap w:val="0"/>
                  <w:vAlign w:val="center"/>
                </w:tcPr>
                <w:p>
                  <w:pPr>
                    <w:autoSpaceDE w:val="0"/>
                    <w:autoSpaceDN w:val="0"/>
                    <w:adjustRightInd w:val="0"/>
                    <w:snapToGrid w:val="0"/>
                    <w:jc w:val="center"/>
                  </w:pPr>
                </w:p>
              </w:tc>
              <w:tc>
                <w:tcPr>
                  <w:tcW w:w="380" w:type="pct"/>
                  <w:vMerge w:val="continue"/>
                  <w:noWrap w:val="0"/>
                  <w:vAlign w:val="center"/>
                </w:tcPr>
                <w:p>
                  <w:pPr>
                    <w:autoSpaceDE w:val="0"/>
                    <w:autoSpaceDN w:val="0"/>
                    <w:adjustRightInd w:val="0"/>
                    <w:snapToGrid w:val="0"/>
                    <w:jc w:val="center"/>
                  </w:pPr>
                </w:p>
              </w:tc>
              <w:tc>
                <w:tcPr>
                  <w:tcW w:w="510" w:type="pct"/>
                  <w:vMerge w:val="continue"/>
                  <w:noWrap w:val="0"/>
                  <w:vAlign w:val="center"/>
                </w:tcPr>
                <w:p>
                  <w:pPr>
                    <w:autoSpaceDE w:val="0"/>
                    <w:autoSpaceDN w:val="0"/>
                    <w:adjustRightInd w:val="0"/>
                    <w:snapToGrid w:val="0"/>
                    <w:jc w:val="center"/>
                  </w:pPr>
                </w:p>
              </w:tc>
            </w:tr>
          </w:tbl>
          <w:p>
            <w:pPr>
              <w:pStyle w:val="298"/>
              <w:tabs>
                <w:tab w:val="clear" w:pos="377"/>
              </w:tabs>
              <w:adjustRightInd w:val="0"/>
              <w:snapToGrid w:val="0"/>
              <w:rPr>
                <w:rFonts w:hint="eastAsia"/>
              </w:rPr>
            </w:pPr>
            <w:r>
              <w:rPr>
                <w:rFonts w:hint="eastAsia"/>
                <w:lang w:val="en-US" w:eastAsia="zh-CN"/>
              </w:rPr>
              <w:t>3</w:t>
            </w:r>
            <w:r>
              <w:rPr>
                <w:rFonts w:hint="eastAsia"/>
              </w:rPr>
              <w:t>、项目组成及主要环境问题</w:t>
            </w:r>
          </w:p>
          <w:p>
            <w:pPr>
              <w:pStyle w:val="298"/>
              <w:tabs>
                <w:tab w:val="clear" w:pos="377"/>
              </w:tabs>
              <w:adjustRightInd w:val="0"/>
              <w:snapToGrid w:val="0"/>
            </w:pPr>
            <w:r>
              <w:rPr>
                <w:rFonts w:hint="eastAsia"/>
              </w:rPr>
              <w:t>本工程项目组成及主要环境问题见下表。</w:t>
            </w:r>
          </w:p>
          <w:p>
            <w:pPr>
              <w:pStyle w:val="75"/>
            </w:pPr>
            <w:r>
              <w:t>项目组成及主要环境问题</w:t>
            </w:r>
          </w:p>
          <w:tbl>
            <w:tblPr>
              <w:tblStyle w:val="38"/>
              <w:tblW w:w="912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521"/>
              <w:gridCol w:w="807"/>
              <w:gridCol w:w="1022"/>
              <w:gridCol w:w="414"/>
              <w:gridCol w:w="13"/>
              <w:gridCol w:w="5074"/>
              <w:gridCol w:w="127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50" w:hRule="atLeast"/>
                <w:tblHeader/>
                <w:jc w:val="center"/>
              </w:trPr>
              <w:tc>
                <w:tcPr>
                  <w:tcW w:w="521" w:type="dxa"/>
                  <w:noWrap w:val="0"/>
                  <w:vAlign w:val="center"/>
                </w:tcPr>
                <w:p>
                  <w:pPr>
                    <w:widowControl/>
                    <w:adjustRightInd w:val="0"/>
                    <w:snapToGrid w:val="0"/>
                    <w:jc w:val="center"/>
                    <w:rPr>
                      <w:szCs w:val="21"/>
                    </w:rPr>
                  </w:pPr>
                  <w:r>
                    <w:rPr>
                      <w:szCs w:val="21"/>
                    </w:rPr>
                    <w:t>名称</w:t>
                  </w:r>
                </w:p>
              </w:tc>
              <w:tc>
                <w:tcPr>
                  <w:tcW w:w="807" w:type="dxa"/>
                  <w:tcBorders>
                    <w:right w:val="single" w:color="000000" w:sz="4" w:space="0"/>
                  </w:tcBorders>
                  <w:noWrap w:val="0"/>
                  <w:vAlign w:val="center"/>
                </w:tcPr>
                <w:p>
                  <w:pPr>
                    <w:widowControl/>
                    <w:adjustRightInd w:val="0"/>
                    <w:snapToGrid w:val="0"/>
                    <w:jc w:val="center"/>
                    <w:rPr>
                      <w:szCs w:val="21"/>
                    </w:rPr>
                  </w:pPr>
                  <w:r>
                    <w:rPr>
                      <w:szCs w:val="21"/>
                    </w:rPr>
                    <w:t>建设内容</w:t>
                  </w:r>
                </w:p>
              </w:tc>
              <w:tc>
                <w:tcPr>
                  <w:tcW w:w="6523" w:type="dxa"/>
                  <w:gridSpan w:val="4"/>
                  <w:tcBorders>
                    <w:left w:val="single" w:color="000000" w:sz="4" w:space="0"/>
                  </w:tcBorders>
                  <w:noWrap w:val="0"/>
                  <w:vAlign w:val="center"/>
                </w:tcPr>
                <w:p>
                  <w:pPr>
                    <w:widowControl/>
                    <w:adjustRightInd w:val="0"/>
                    <w:snapToGrid w:val="0"/>
                    <w:jc w:val="center"/>
                    <w:rPr>
                      <w:szCs w:val="21"/>
                    </w:rPr>
                  </w:pPr>
                  <w:r>
                    <w:rPr>
                      <w:szCs w:val="21"/>
                    </w:rPr>
                    <w:t>建设规模</w:t>
                  </w:r>
                </w:p>
              </w:tc>
              <w:tc>
                <w:tcPr>
                  <w:tcW w:w="1276" w:type="dxa"/>
                  <w:noWrap w:val="0"/>
                  <w:vAlign w:val="center"/>
                </w:tcPr>
                <w:p>
                  <w:pPr>
                    <w:widowControl/>
                    <w:adjustRightInd w:val="0"/>
                    <w:snapToGrid w:val="0"/>
                    <w:jc w:val="center"/>
                    <w:rPr>
                      <w:szCs w:val="21"/>
                    </w:rPr>
                  </w:pPr>
                  <w:r>
                    <w:rPr>
                      <w:szCs w:val="21"/>
                    </w:rPr>
                    <w:t>可能产生的环境影响（施工期）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08" w:hRule="atLeast"/>
                <w:jc w:val="center"/>
              </w:trPr>
              <w:tc>
                <w:tcPr>
                  <w:tcW w:w="521" w:type="dxa"/>
                  <w:vMerge w:val="restart"/>
                  <w:noWrap w:val="0"/>
                  <w:vAlign w:val="center"/>
                </w:tcPr>
                <w:p>
                  <w:pPr>
                    <w:widowControl/>
                    <w:adjustRightInd w:val="0"/>
                    <w:snapToGrid w:val="0"/>
                    <w:jc w:val="center"/>
                    <w:rPr>
                      <w:szCs w:val="21"/>
                    </w:rPr>
                  </w:pPr>
                  <w:r>
                    <w:rPr>
                      <w:szCs w:val="21"/>
                    </w:rPr>
                    <w:t>主体</w:t>
                  </w:r>
                </w:p>
                <w:p>
                  <w:pPr>
                    <w:widowControl/>
                    <w:adjustRightInd w:val="0"/>
                    <w:snapToGrid w:val="0"/>
                    <w:jc w:val="center"/>
                    <w:rPr>
                      <w:szCs w:val="21"/>
                    </w:rPr>
                  </w:pPr>
                  <w:r>
                    <w:rPr>
                      <w:szCs w:val="21"/>
                    </w:rPr>
                    <w:t>工程</w:t>
                  </w:r>
                </w:p>
              </w:tc>
              <w:tc>
                <w:tcPr>
                  <w:tcW w:w="807" w:type="dxa"/>
                  <w:vMerge w:val="restart"/>
                  <w:noWrap w:val="0"/>
                  <w:vAlign w:val="center"/>
                </w:tcPr>
                <w:p>
                  <w:pPr>
                    <w:widowControl/>
                    <w:adjustRightInd w:val="0"/>
                    <w:snapToGrid w:val="0"/>
                    <w:jc w:val="center"/>
                    <w:rPr>
                      <w:szCs w:val="21"/>
                    </w:rPr>
                  </w:pPr>
                  <w:r>
                    <w:rPr>
                      <w:szCs w:val="21"/>
                    </w:rPr>
                    <w:t>钻前工程</w:t>
                  </w:r>
                </w:p>
              </w:tc>
              <w:tc>
                <w:tcPr>
                  <w:tcW w:w="1022" w:type="dxa"/>
                  <w:tcBorders>
                    <w:bottom w:val="single" w:color="000000" w:sz="4" w:space="0"/>
                    <w:right w:val="single" w:color="000000" w:sz="4" w:space="0"/>
                  </w:tcBorders>
                  <w:noWrap w:val="0"/>
                  <w:vAlign w:val="center"/>
                </w:tcPr>
                <w:p>
                  <w:pPr>
                    <w:widowControl/>
                    <w:adjustRightInd w:val="0"/>
                    <w:snapToGrid w:val="0"/>
                    <w:jc w:val="center"/>
                    <w:rPr>
                      <w:szCs w:val="21"/>
                    </w:rPr>
                  </w:pPr>
                  <w:r>
                    <w:rPr>
                      <w:szCs w:val="21"/>
                    </w:rPr>
                    <w:t>道路工程</w:t>
                  </w:r>
                </w:p>
              </w:tc>
              <w:tc>
                <w:tcPr>
                  <w:tcW w:w="5501" w:type="dxa"/>
                  <w:gridSpan w:val="3"/>
                  <w:tcBorders>
                    <w:left w:val="single" w:color="000000" w:sz="4" w:space="0"/>
                    <w:bottom w:val="single" w:color="000000" w:sz="4" w:space="0"/>
                  </w:tcBorders>
                  <w:noWrap w:val="0"/>
                  <w:vAlign w:val="center"/>
                </w:tcPr>
                <w:p>
                  <w:pPr>
                    <w:adjustRightInd w:val="0"/>
                    <w:snapToGrid w:val="0"/>
                    <w:rPr>
                      <w:szCs w:val="21"/>
                    </w:rPr>
                  </w:pPr>
                  <w:r>
                    <w:rPr>
                      <w:szCs w:val="21"/>
                    </w:rPr>
                    <w:t>依托原普仁1井入场道路，路面宽度3.5m，路基宽度4.5m，长262m。</w:t>
                  </w:r>
                </w:p>
              </w:tc>
              <w:tc>
                <w:tcPr>
                  <w:tcW w:w="1276" w:type="dxa"/>
                  <w:vMerge w:val="restart"/>
                  <w:noWrap w:val="0"/>
                  <w:vAlign w:val="center"/>
                </w:tcPr>
                <w:p>
                  <w:pPr>
                    <w:widowControl/>
                    <w:adjustRightInd w:val="0"/>
                    <w:snapToGrid w:val="0"/>
                    <w:rPr>
                      <w:szCs w:val="21"/>
                    </w:rPr>
                  </w:pPr>
                  <w:r>
                    <w:rPr>
                      <w:szCs w:val="21"/>
                    </w:rPr>
                    <w:t>施工扬尘、噪声、固废、水土流失</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08" w:hRule="atLeast"/>
                <w:jc w:val="center"/>
              </w:trPr>
              <w:tc>
                <w:tcPr>
                  <w:tcW w:w="521" w:type="dxa"/>
                  <w:vMerge w:val="continue"/>
                  <w:noWrap w:val="0"/>
                  <w:vAlign w:val="center"/>
                </w:tcPr>
                <w:p>
                  <w:pPr>
                    <w:widowControl/>
                    <w:adjustRightInd w:val="0"/>
                    <w:snapToGrid w:val="0"/>
                    <w:jc w:val="center"/>
                    <w:rPr>
                      <w:szCs w:val="21"/>
                    </w:rPr>
                  </w:pPr>
                </w:p>
              </w:tc>
              <w:tc>
                <w:tcPr>
                  <w:tcW w:w="807" w:type="dxa"/>
                  <w:vMerge w:val="continue"/>
                  <w:noWrap w:val="0"/>
                  <w:vAlign w:val="center"/>
                </w:tcPr>
                <w:p>
                  <w:pPr>
                    <w:widowControl/>
                    <w:adjustRightInd w:val="0"/>
                    <w:snapToGrid w:val="0"/>
                    <w:jc w:val="center"/>
                    <w:rPr>
                      <w:szCs w:val="21"/>
                    </w:rPr>
                  </w:pPr>
                </w:p>
              </w:tc>
              <w:tc>
                <w:tcPr>
                  <w:tcW w:w="1022" w:type="dxa"/>
                  <w:vMerge w:val="restart"/>
                  <w:tcBorders>
                    <w:right w:val="single" w:color="000000" w:sz="4" w:space="0"/>
                  </w:tcBorders>
                  <w:noWrap w:val="0"/>
                  <w:vAlign w:val="center"/>
                </w:tcPr>
                <w:p>
                  <w:pPr>
                    <w:widowControl/>
                    <w:adjustRightInd w:val="0"/>
                    <w:snapToGrid w:val="0"/>
                    <w:jc w:val="center"/>
                    <w:rPr>
                      <w:szCs w:val="21"/>
                    </w:rPr>
                  </w:pPr>
                  <w:r>
                    <w:rPr>
                      <w:szCs w:val="21"/>
                    </w:rPr>
                    <w:t>井场工程</w:t>
                  </w:r>
                </w:p>
              </w:tc>
              <w:tc>
                <w:tcPr>
                  <w:tcW w:w="5501" w:type="dxa"/>
                  <w:gridSpan w:val="3"/>
                  <w:tcBorders>
                    <w:left w:val="single" w:color="000000" w:sz="4" w:space="0"/>
                    <w:bottom w:val="single" w:color="000000" w:sz="4" w:space="0"/>
                  </w:tcBorders>
                  <w:noWrap w:val="0"/>
                  <w:vAlign w:val="center"/>
                </w:tcPr>
                <w:p>
                  <w:pPr>
                    <w:widowControl/>
                    <w:adjustRightInd w:val="0"/>
                    <w:snapToGrid w:val="0"/>
                    <w:rPr>
                      <w:szCs w:val="21"/>
                    </w:rPr>
                  </w:pPr>
                  <w:r>
                    <w:rPr>
                      <w:szCs w:val="21"/>
                    </w:rPr>
                    <w:t>井场规模6250m</w:t>
                  </w:r>
                  <w:r>
                    <w:rPr>
                      <w:szCs w:val="21"/>
                      <w:vertAlign w:val="superscript"/>
                    </w:rPr>
                    <w:t>2</w:t>
                  </w:r>
                  <w:r>
                    <w:rPr>
                      <w:szCs w:val="21"/>
                    </w:rPr>
                    <w:t>（125m×50m），内设泥浆循环系统2套、井架基础4套。</w:t>
                  </w:r>
                </w:p>
              </w:tc>
              <w:tc>
                <w:tcPr>
                  <w:tcW w:w="1276" w:type="dxa"/>
                  <w:vMerge w:val="continue"/>
                  <w:noWrap w:val="0"/>
                  <w:vAlign w:val="center"/>
                </w:tcPr>
                <w:p>
                  <w:pPr>
                    <w:widowControl/>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08" w:hRule="atLeast"/>
                <w:jc w:val="center"/>
              </w:trPr>
              <w:tc>
                <w:tcPr>
                  <w:tcW w:w="521" w:type="dxa"/>
                  <w:vMerge w:val="continue"/>
                  <w:noWrap w:val="0"/>
                  <w:vAlign w:val="center"/>
                </w:tcPr>
                <w:p>
                  <w:pPr>
                    <w:widowControl/>
                    <w:adjustRightInd w:val="0"/>
                    <w:snapToGrid w:val="0"/>
                    <w:jc w:val="center"/>
                    <w:rPr>
                      <w:szCs w:val="21"/>
                    </w:rPr>
                  </w:pPr>
                </w:p>
              </w:tc>
              <w:tc>
                <w:tcPr>
                  <w:tcW w:w="807" w:type="dxa"/>
                  <w:vMerge w:val="continue"/>
                  <w:noWrap w:val="0"/>
                  <w:vAlign w:val="center"/>
                </w:tcPr>
                <w:p>
                  <w:pPr>
                    <w:widowControl/>
                    <w:adjustRightInd w:val="0"/>
                    <w:snapToGrid w:val="0"/>
                    <w:jc w:val="center"/>
                    <w:rPr>
                      <w:szCs w:val="21"/>
                    </w:rPr>
                  </w:pPr>
                </w:p>
              </w:tc>
              <w:tc>
                <w:tcPr>
                  <w:tcW w:w="1022" w:type="dxa"/>
                  <w:vMerge w:val="continue"/>
                  <w:tcBorders>
                    <w:right w:val="single" w:color="000000" w:sz="4" w:space="0"/>
                  </w:tcBorders>
                  <w:noWrap w:val="0"/>
                  <w:vAlign w:val="center"/>
                </w:tcPr>
                <w:p>
                  <w:pPr>
                    <w:widowControl/>
                    <w:adjustRightInd w:val="0"/>
                    <w:snapToGrid w:val="0"/>
                    <w:jc w:val="center"/>
                    <w:rPr>
                      <w:szCs w:val="21"/>
                    </w:rPr>
                  </w:pPr>
                </w:p>
              </w:tc>
              <w:tc>
                <w:tcPr>
                  <w:tcW w:w="5501" w:type="dxa"/>
                  <w:gridSpan w:val="3"/>
                  <w:tcBorders>
                    <w:left w:val="single" w:color="000000" w:sz="4" w:space="0"/>
                    <w:bottom w:val="single" w:color="000000" w:sz="4" w:space="0"/>
                  </w:tcBorders>
                  <w:noWrap w:val="0"/>
                  <w:vAlign w:val="center"/>
                </w:tcPr>
                <w:p>
                  <w:pPr>
                    <w:widowControl/>
                    <w:adjustRightInd w:val="0"/>
                    <w:snapToGrid w:val="0"/>
                    <w:rPr>
                      <w:szCs w:val="21"/>
                    </w:rPr>
                  </w:pPr>
                  <w:r>
                    <w:rPr>
                      <w:szCs w:val="21"/>
                    </w:rPr>
                    <w:t>井场</w:t>
                  </w:r>
                  <w:r>
                    <w:rPr>
                      <w:rFonts w:hint="eastAsia"/>
                      <w:szCs w:val="21"/>
                    </w:rPr>
                    <w:t>中部</w:t>
                  </w:r>
                  <w:r>
                    <w:rPr>
                      <w:szCs w:val="21"/>
                    </w:rPr>
                    <w:t>设置泥浆循环罐罐区，占地面积255m</w:t>
                  </w:r>
                  <w:r>
                    <w:rPr>
                      <w:szCs w:val="21"/>
                      <w:vertAlign w:val="superscript"/>
                    </w:rPr>
                    <w:t>2</w:t>
                  </w:r>
                  <w:r>
                    <w:rPr>
                      <w:szCs w:val="21"/>
                    </w:rPr>
                    <w:t>，内设泥浆循环罐。</w:t>
                  </w:r>
                </w:p>
              </w:tc>
              <w:tc>
                <w:tcPr>
                  <w:tcW w:w="1276" w:type="dxa"/>
                  <w:vMerge w:val="continue"/>
                  <w:noWrap w:val="0"/>
                  <w:vAlign w:val="center"/>
                </w:tcPr>
                <w:p>
                  <w:pPr>
                    <w:widowControl/>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08" w:hRule="atLeast"/>
                <w:jc w:val="center"/>
              </w:trPr>
              <w:tc>
                <w:tcPr>
                  <w:tcW w:w="521" w:type="dxa"/>
                  <w:vMerge w:val="continue"/>
                  <w:noWrap w:val="0"/>
                  <w:vAlign w:val="center"/>
                </w:tcPr>
                <w:p>
                  <w:pPr>
                    <w:widowControl/>
                    <w:adjustRightInd w:val="0"/>
                    <w:snapToGrid w:val="0"/>
                    <w:jc w:val="center"/>
                    <w:rPr>
                      <w:szCs w:val="21"/>
                    </w:rPr>
                  </w:pPr>
                </w:p>
              </w:tc>
              <w:tc>
                <w:tcPr>
                  <w:tcW w:w="807" w:type="dxa"/>
                  <w:vMerge w:val="continue"/>
                  <w:noWrap w:val="0"/>
                  <w:vAlign w:val="center"/>
                </w:tcPr>
                <w:p>
                  <w:pPr>
                    <w:widowControl/>
                    <w:adjustRightInd w:val="0"/>
                    <w:snapToGrid w:val="0"/>
                    <w:jc w:val="center"/>
                    <w:rPr>
                      <w:szCs w:val="21"/>
                    </w:rPr>
                  </w:pPr>
                </w:p>
              </w:tc>
              <w:tc>
                <w:tcPr>
                  <w:tcW w:w="1022" w:type="dxa"/>
                  <w:vMerge w:val="continue"/>
                  <w:tcBorders>
                    <w:right w:val="single" w:color="000000" w:sz="4" w:space="0"/>
                  </w:tcBorders>
                  <w:noWrap w:val="0"/>
                  <w:vAlign w:val="center"/>
                </w:tcPr>
                <w:p>
                  <w:pPr>
                    <w:widowControl/>
                    <w:adjustRightInd w:val="0"/>
                    <w:snapToGrid w:val="0"/>
                    <w:jc w:val="center"/>
                    <w:rPr>
                      <w:szCs w:val="21"/>
                    </w:rPr>
                  </w:pPr>
                </w:p>
              </w:tc>
              <w:tc>
                <w:tcPr>
                  <w:tcW w:w="5501" w:type="dxa"/>
                  <w:gridSpan w:val="3"/>
                  <w:tcBorders>
                    <w:left w:val="single" w:color="000000" w:sz="4" w:space="0"/>
                    <w:bottom w:val="single" w:color="000000" w:sz="4" w:space="0"/>
                  </w:tcBorders>
                  <w:noWrap w:val="0"/>
                  <w:vAlign w:val="center"/>
                </w:tcPr>
                <w:p>
                  <w:pPr>
                    <w:widowControl/>
                    <w:adjustRightInd w:val="0"/>
                    <w:snapToGrid w:val="0"/>
                    <w:rPr>
                      <w:szCs w:val="21"/>
                    </w:rPr>
                  </w:pPr>
                  <w:r>
                    <w:rPr>
                      <w:szCs w:val="21"/>
                    </w:rPr>
                    <w:t>油水罐区位于井场西侧，包含4个90m</w:t>
                  </w:r>
                  <w:r>
                    <w:rPr>
                      <w:szCs w:val="21"/>
                      <w:vertAlign w:val="superscript"/>
                    </w:rPr>
                    <w:t>3</w:t>
                  </w:r>
                  <w:r>
                    <w:rPr>
                      <w:szCs w:val="21"/>
                    </w:rPr>
                    <w:t>水罐，1个20m</w:t>
                  </w:r>
                  <w:r>
                    <w:rPr>
                      <w:szCs w:val="21"/>
                      <w:vertAlign w:val="superscript"/>
                    </w:rPr>
                    <w:t>3</w:t>
                  </w:r>
                  <w:r>
                    <w:rPr>
                      <w:szCs w:val="21"/>
                    </w:rPr>
                    <w:t>油罐。</w:t>
                  </w:r>
                </w:p>
              </w:tc>
              <w:tc>
                <w:tcPr>
                  <w:tcW w:w="1276" w:type="dxa"/>
                  <w:vMerge w:val="continue"/>
                  <w:noWrap w:val="0"/>
                  <w:vAlign w:val="center"/>
                </w:tcPr>
                <w:p>
                  <w:pPr>
                    <w:widowControl/>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10" w:hRule="atLeast"/>
                <w:jc w:val="center"/>
              </w:trPr>
              <w:tc>
                <w:tcPr>
                  <w:tcW w:w="521" w:type="dxa"/>
                  <w:vMerge w:val="continue"/>
                  <w:noWrap w:val="0"/>
                  <w:vAlign w:val="center"/>
                </w:tcPr>
                <w:p>
                  <w:pPr>
                    <w:widowControl/>
                    <w:adjustRightInd w:val="0"/>
                    <w:snapToGrid w:val="0"/>
                    <w:jc w:val="center"/>
                    <w:rPr>
                      <w:szCs w:val="21"/>
                    </w:rPr>
                  </w:pPr>
                </w:p>
              </w:tc>
              <w:tc>
                <w:tcPr>
                  <w:tcW w:w="807" w:type="dxa"/>
                  <w:vMerge w:val="continue"/>
                  <w:noWrap w:val="0"/>
                  <w:vAlign w:val="center"/>
                </w:tcPr>
                <w:p>
                  <w:pPr>
                    <w:widowControl/>
                    <w:adjustRightInd w:val="0"/>
                    <w:snapToGrid w:val="0"/>
                    <w:jc w:val="center"/>
                    <w:rPr>
                      <w:szCs w:val="21"/>
                    </w:rPr>
                  </w:pPr>
                </w:p>
              </w:tc>
              <w:tc>
                <w:tcPr>
                  <w:tcW w:w="1022" w:type="dxa"/>
                  <w:vMerge w:val="continue"/>
                  <w:tcBorders>
                    <w:right w:val="single" w:color="000000" w:sz="4" w:space="0"/>
                  </w:tcBorders>
                  <w:noWrap w:val="0"/>
                  <w:vAlign w:val="center"/>
                </w:tcPr>
                <w:p>
                  <w:pPr>
                    <w:widowControl/>
                    <w:adjustRightInd w:val="0"/>
                    <w:snapToGrid w:val="0"/>
                    <w:jc w:val="center"/>
                    <w:rPr>
                      <w:szCs w:val="21"/>
                    </w:rPr>
                  </w:pPr>
                </w:p>
              </w:tc>
              <w:tc>
                <w:tcPr>
                  <w:tcW w:w="5501" w:type="dxa"/>
                  <w:gridSpan w:val="3"/>
                  <w:tcBorders>
                    <w:top w:val="single" w:color="000000" w:sz="4" w:space="0"/>
                    <w:left w:val="single" w:color="000000" w:sz="4" w:space="0"/>
                  </w:tcBorders>
                  <w:noWrap w:val="0"/>
                  <w:vAlign w:val="center"/>
                </w:tcPr>
                <w:p>
                  <w:pPr>
                    <w:widowControl/>
                    <w:adjustRightInd w:val="0"/>
                    <w:snapToGrid w:val="0"/>
                    <w:jc w:val="both"/>
                    <w:rPr>
                      <w:rFonts w:hint="eastAsia"/>
                      <w:szCs w:val="21"/>
                    </w:rPr>
                  </w:pPr>
                  <w:r>
                    <w:rPr>
                      <w:szCs w:val="21"/>
                    </w:rPr>
                    <w:t>“泥浆不落地”系统占地面积255m</w:t>
                  </w:r>
                  <w:r>
                    <w:rPr>
                      <w:szCs w:val="21"/>
                      <w:vertAlign w:val="superscript"/>
                    </w:rPr>
                    <w:t>2</w:t>
                  </w:r>
                  <w:r>
                    <w:rPr>
                      <w:szCs w:val="21"/>
                    </w:rPr>
                    <w:t>，位于井场内</w:t>
                  </w:r>
                  <w:r>
                    <w:rPr>
                      <w:rFonts w:hint="eastAsia"/>
                      <w:szCs w:val="21"/>
                    </w:rPr>
                    <w:t>中部</w:t>
                  </w:r>
                  <w:r>
                    <w:rPr>
                      <w:szCs w:val="21"/>
                    </w:rPr>
                    <w:t>，包含接收罐，应急暂存罐、脱稳罐、脱稳药剂罐、滑水罐。其中废水处理区180m</w:t>
                  </w:r>
                  <w:r>
                    <w:rPr>
                      <w:szCs w:val="21"/>
                      <w:vertAlign w:val="superscript"/>
                    </w:rPr>
                    <w:t>2</w:t>
                  </w:r>
                  <w:r>
                    <w:rPr>
                      <w:szCs w:val="21"/>
                    </w:rPr>
                    <w:t>，设置2个滑水罐，容积共120m</w:t>
                  </w:r>
                  <w:r>
                    <w:rPr>
                      <w:szCs w:val="21"/>
                      <w:vertAlign w:val="superscript"/>
                    </w:rPr>
                    <w:t>3</w:t>
                  </w:r>
                  <w:r>
                    <w:rPr>
                      <w:szCs w:val="21"/>
                    </w:rPr>
                    <w:t>；接收罐1个，容积40m</w:t>
                  </w:r>
                  <w:r>
                    <w:rPr>
                      <w:szCs w:val="21"/>
                      <w:vertAlign w:val="superscript"/>
                    </w:rPr>
                    <w:t>3</w:t>
                  </w:r>
                  <w:r>
                    <w:rPr>
                      <w:szCs w:val="21"/>
                    </w:rPr>
                    <w:t>；应急暂存罐，容积40m</w:t>
                  </w:r>
                  <w:r>
                    <w:rPr>
                      <w:szCs w:val="21"/>
                      <w:vertAlign w:val="superscript"/>
                    </w:rPr>
                    <w:t>3</w:t>
                  </w:r>
                  <w:r>
                    <w:rPr>
                      <w:szCs w:val="21"/>
                    </w:rPr>
                    <w:t>；泥饼接收罐2个，容积共计60m</w:t>
                  </w:r>
                  <w:r>
                    <w:rPr>
                      <w:szCs w:val="21"/>
                      <w:vertAlign w:val="superscript"/>
                    </w:rPr>
                    <w:t>3</w:t>
                  </w:r>
                  <w:r>
                    <w:rPr>
                      <w:szCs w:val="21"/>
                    </w:rPr>
                    <w:t>，</w:t>
                  </w:r>
                </w:p>
              </w:tc>
              <w:tc>
                <w:tcPr>
                  <w:tcW w:w="1276" w:type="dxa"/>
                  <w:vMerge w:val="continue"/>
                  <w:noWrap w:val="0"/>
                  <w:vAlign w:val="center"/>
                </w:tcPr>
                <w:p>
                  <w:pPr>
                    <w:widowControl/>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10" w:hRule="atLeast"/>
                <w:jc w:val="center"/>
              </w:trPr>
              <w:tc>
                <w:tcPr>
                  <w:tcW w:w="521" w:type="dxa"/>
                  <w:vMerge w:val="continue"/>
                  <w:noWrap w:val="0"/>
                  <w:vAlign w:val="center"/>
                </w:tcPr>
                <w:p>
                  <w:pPr>
                    <w:widowControl/>
                    <w:adjustRightInd w:val="0"/>
                    <w:snapToGrid w:val="0"/>
                    <w:jc w:val="center"/>
                    <w:rPr>
                      <w:szCs w:val="21"/>
                    </w:rPr>
                  </w:pPr>
                </w:p>
              </w:tc>
              <w:tc>
                <w:tcPr>
                  <w:tcW w:w="807" w:type="dxa"/>
                  <w:vMerge w:val="continue"/>
                  <w:noWrap w:val="0"/>
                  <w:vAlign w:val="center"/>
                </w:tcPr>
                <w:p>
                  <w:pPr>
                    <w:widowControl/>
                    <w:adjustRightInd w:val="0"/>
                    <w:snapToGrid w:val="0"/>
                    <w:jc w:val="center"/>
                    <w:rPr>
                      <w:szCs w:val="21"/>
                    </w:rPr>
                  </w:pPr>
                </w:p>
              </w:tc>
              <w:tc>
                <w:tcPr>
                  <w:tcW w:w="1022" w:type="dxa"/>
                  <w:vMerge w:val="continue"/>
                  <w:tcBorders>
                    <w:right w:val="single" w:color="000000" w:sz="4" w:space="0"/>
                  </w:tcBorders>
                  <w:noWrap w:val="0"/>
                  <w:vAlign w:val="center"/>
                </w:tcPr>
                <w:p>
                  <w:pPr>
                    <w:widowControl/>
                    <w:adjustRightInd w:val="0"/>
                    <w:snapToGrid w:val="0"/>
                    <w:jc w:val="center"/>
                    <w:rPr>
                      <w:szCs w:val="21"/>
                    </w:rPr>
                  </w:pPr>
                </w:p>
              </w:tc>
              <w:tc>
                <w:tcPr>
                  <w:tcW w:w="5501" w:type="dxa"/>
                  <w:gridSpan w:val="3"/>
                  <w:tcBorders>
                    <w:top w:val="single" w:color="000000" w:sz="4" w:space="0"/>
                    <w:left w:val="single" w:color="000000" w:sz="4" w:space="0"/>
                  </w:tcBorders>
                  <w:noWrap w:val="0"/>
                  <w:vAlign w:val="center"/>
                </w:tcPr>
                <w:p>
                  <w:pPr>
                    <w:widowControl/>
                    <w:adjustRightInd w:val="0"/>
                    <w:snapToGrid w:val="0"/>
                    <w:jc w:val="both"/>
                    <w:rPr>
                      <w:szCs w:val="21"/>
                    </w:rPr>
                  </w:pPr>
                  <w:r>
                    <w:rPr>
                      <w:rFonts w:hint="eastAsia"/>
                      <w:szCs w:val="21"/>
                      <w:lang w:val="en-US" w:eastAsia="zh-CN"/>
                    </w:rPr>
                    <w:t>水基/油基</w:t>
                  </w:r>
                  <w:r>
                    <w:rPr>
                      <w:szCs w:val="21"/>
                    </w:rPr>
                    <w:t>岩屑专用贮存场一处，</w:t>
                  </w:r>
                  <w:r>
                    <w:rPr>
                      <w:rFonts w:hint="eastAsia"/>
                      <w:szCs w:val="21"/>
                      <w:lang w:val="en-US" w:eastAsia="zh-CN"/>
                    </w:rPr>
                    <w:t>位于井场南侧，</w:t>
                  </w:r>
                  <w:r>
                    <w:rPr>
                      <w:szCs w:val="21"/>
                    </w:rPr>
                    <w:t>面积50m</w:t>
                  </w:r>
                  <w:r>
                    <w:rPr>
                      <w:szCs w:val="21"/>
                      <w:vertAlign w:val="superscript"/>
                    </w:rPr>
                    <w:t>2</w:t>
                  </w:r>
                  <w:r>
                    <w:rPr>
                      <w:rFonts w:hint="eastAsia"/>
                      <w:szCs w:val="21"/>
                    </w:rPr>
                    <w:t>。</w:t>
                  </w:r>
                </w:p>
              </w:tc>
              <w:tc>
                <w:tcPr>
                  <w:tcW w:w="1276" w:type="dxa"/>
                  <w:vMerge w:val="continue"/>
                  <w:noWrap w:val="0"/>
                  <w:vAlign w:val="center"/>
                </w:tcPr>
                <w:p>
                  <w:pPr>
                    <w:widowControl/>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10" w:hRule="atLeast"/>
                <w:jc w:val="center"/>
              </w:trPr>
              <w:tc>
                <w:tcPr>
                  <w:tcW w:w="521" w:type="dxa"/>
                  <w:vMerge w:val="continue"/>
                  <w:noWrap w:val="0"/>
                  <w:vAlign w:val="center"/>
                </w:tcPr>
                <w:p>
                  <w:pPr>
                    <w:widowControl/>
                    <w:adjustRightInd w:val="0"/>
                    <w:snapToGrid w:val="0"/>
                    <w:jc w:val="center"/>
                    <w:rPr>
                      <w:szCs w:val="21"/>
                    </w:rPr>
                  </w:pPr>
                </w:p>
              </w:tc>
              <w:tc>
                <w:tcPr>
                  <w:tcW w:w="807" w:type="dxa"/>
                  <w:vMerge w:val="continue"/>
                  <w:noWrap w:val="0"/>
                  <w:vAlign w:val="center"/>
                </w:tcPr>
                <w:p>
                  <w:pPr>
                    <w:widowControl/>
                    <w:adjustRightInd w:val="0"/>
                    <w:snapToGrid w:val="0"/>
                    <w:jc w:val="center"/>
                    <w:rPr>
                      <w:szCs w:val="21"/>
                    </w:rPr>
                  </w:pPr>
                </w:p>
              </w:tc>
              <w:tc>
                <w:tcPr>
                  <w:tcW w:w="1022" w:type="dxa"/>
                  <w:tcBorders>
                    <w:right w:val="single" w:color="000000" w:sz="4" w:space="0"/>
                  </w:tcBorders>
                  <w:noWrap w:val="0"/>
                  <w:vAlign w:val="center"/>
                </w:tcPr>
                <w:p>
                  <w:pPr>
                    <w:widowControl/>
                    <w:adjustRightInd w:val="0"/>
                    <w:snapToGrid w:val="0"/>
                    <w:jc w:val="center"/>
                    <w:rPr>
                      <w:szCs w:val="21"/>
                    </w:rPr>
                  </w:pPr>
                  <w:r>
                    <w:rPr>
                      <w:szCs w:val="21"/>
                    </w:rPr>
                    <w:t>积液池</w:t>
                  </w:r>
                </w:p>
              </w:tc>
              <w:tc>
                <w:tcPr>
                  <w:tcW w:w="5501" w:type="dxa"/>
                  <w:gridSpan w:val="3"/>
                  <w:tcBorders>
                    <w:top w:val="single" w:color="000000" w:sz="4" w:space="0"/>
                    <w:left w:val="single" w:color="000000" w:sz="4" w:space="0"/>
                  </w:tcBorders>
                  <w:noWrap w:val="0"/>
                  <w:vAlign w:val="center"/>
                </w:tcPr>
                <w:p>
                  <w:pPr>
                    <w:widowControl/>
                    <w:adjustRightInd w:val="0"/>
                    <w:snapToGrid w:val="0"/>
                    <w:rPr>
                      <w:szCs w:val="21"/>
                    </w:rPr>
                  </w:pPr>
                  <w:r>
                    <w:rPr>
                      <w:rFonts w:hint="eastAsia"/>
                      <w:szCs w:val="21"/>
                    </w:rPr>
                    <w:t>位于井场南侧，在原普仁1井积液池基础上扩建，</w:t>
                  </w:r>
                  <w:r>
                    <w:rPr>
                      <w:szCs w:val="21"/>
                    </w:rPr>
                    <w:t>占地面积1000m</w:t>
                  </w:r>
                  <w:r>
                    <w:rPr>
                      <w:szCs w:val="21"/>
                      <w:vertAlign w:val="superscript"/>
                    </w:rPr>
                    <w:t>2</w:t>
                  </w:r>
                  <w:r>
                    <w:rPr>
                      <w:szCs w:val="21"/>
                    </w:rPr>
                    <w:t>，长宽=40m×25m，容积2000m</w:t>
                  </w:r>
                  <w:r>
                    <w:rPr>
                      <w:szCs w:val="21"/>
                      <w:vertAlign w:val="superscript"/>
                    </w:rPr>
                    <w:t>3</w:t>
                  </w:r>
                  <w:r>
                    <w:rPr>
                      <w:szCs w:val="21"/>
                    </w:rPr>
                    <w:t>，进行重点防渗。</w:t>
                  </w:r>
                </w:p>
              </w:tc>
              <w:tc>
                <w:tcPr>
                  <w:tcW w:w="1276" w:type="dxa"/>
                  <w:vMerge w:val="continue"/>
                  <w:noWrap w:val="0"/>
                  <w:vAlign w:val="center"/>
                </w:tcPr>
                <w:p>
                  <w:pPr>
                    <w:widowControl/>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10" w:hRule="atLeast"/>
                <w:jc w:val="center"/>
              </w:trPr>
              <w:tc>
                <w:tcPr>
                  <w:tcW w:w="521" w:type="dxa"/>
                  <w:vMerge w:val="continue"/>
                  <w:noWrap w:val="0"/>
                  <w:vAlign w:val="center"/>
                </w:tcPr>
                <w:p>
                  <w:pPr>
                    <w:widowControl/>
                    <w:adjustRightInd w:val="0"/>
                    <w:snapToGrid w:val="0"/>
                    <w:jc w:val="center"/>
                    <w:rPr>
                      <w:szCs w:val="21"/>
                    </w:rPr>
                  </w:pPr>
                </w:p>
              </w:tc>
              <w:tc>
                <w:tcPr>
                  <w:tcW w:w="807" w:type="dxa"/>
                  <w:vMerge w:val="continue"/>
                  <w:noWrap w:val="0"/>
                  <w:vAlign w:val="center"/>
                </w:tcPr>
                <w:p>
                  <w:pPr>
                    <w:widowControl/>
                    <w:adjustRightInd w:val="0"/>
                    <w:snapToGrid w:val="0"/>
                    <w:jc w:val="center"/>
                    <w:rPr>
                      <w:szCs w:val="21"/>
                    </w:rPr>
                  </w:pPr>
                </w:p>
              </w:tc>
              <w:tc>
                <w:tcPr>
                  <w:tcW w:w="1022" w:type="dxa"/>
                  <w:tcBorders>
                    <w:right w:val="single" w:color="000000" w:sz="4" w:space="0"/>
                  </w:tcBorders>
                  <w:noWrap w:val="0"/>
                  <w:vAlign w:val="center"/>
                </w:tcPr>
                <w:p>
                  <w:pPr>
                    <w:widowControl/>
                    <w:adjustRightInd w:val="0"/>
                    <w:snapToGrid w:val="0"/>
                    <w:jc w:val="center"/>
                    <w:rPr>
                      <w:szCs w:val="21"/>
                    </w:rPr>
                  </w:pPr>
                  <w:r>
                    <w:rPr>
                      <w:szCs w:val="21"/>
                    </w:rPr>
                    <w:t>放喷池</w:t>
                  </w:r>
                </w:p>
              </w:tc>
              <w:tc>
                <w:tcPr>
                  <w:tcW w:w="5501" w:type="dxa"/>
                  <w:gridSpan w:val="3"/>
                  <w:tcBorders>
                    <w:top w:val="single" w:color="000000" w:sz="4" w:space="0"/>
                    <w:left w:val="single" w:color="000000" w:sz="4" w:space="0"/>
                  </w:tcBorders>
                  <w:noWrap w:val="0"/>
                  <w:vAlign w:val="center"/>
                </w:tcPr>
                <w:p>
                  <w:pPr>
                    <w:widowControl/>
                    <w:adjustRightInd w:val="0"/>
                    <w:snapToGrid w:val="0"/>
                    <w:rPr>
                      <w:szCs w:val="21"/>
                    </w:rPr>
                  </w:pPr>
                  <w:r>
                    <w:rPr>
                      <w:szCs w:val="21"/>
                    </w:rPr>
                    <w:t>依托原普仁1井放喷池，分别位于井场东北侧和西南侧，占地面积分别为216m</w:t>
                  </w:r>
                  <w:r>
                    <w:rPr>
                      <w:szCs w:val="21"/>
                      <w:vertAlign w:val="superscript"/>
                    </w:rPr>
                    <w:t>2</w:t>
                  </w:r>
                  <w:r>
                    <w:rPr>
                      <w:szCs w:val="21"/>
                    </w:rPr>
                    <w:t>，226m</w:t>
                  </w:r>
                  <w:r>
                    <w:rPr>
                      <w:szCs w:val="21"/>
                      <w:vertAlign w:val="superscript"/>
                    </w:rPr>
                    <w:t>2</w:t>
                  </w:r>
                  <w:r>
                    <w:rPr>
                      <w:szCs w:val="21"/>
                    </w:rPr>
                    <w:t>，容积均为200m</w:t>
                  </w:r>
                  <w:r>
                    <w:rPr>
                      <w:szCs w:val="21"/>
                      <w:vertAlign w:val="superscript"/>
                    </w:rPr>
                    <w:t>3</w:t>
                  </w:r>
                  <w:r>
                    <w:rPr>
                      <w:szCs w:val="21"/>
                    </w:rPr>
                    <w:t>。</w:t>
                  </w:r>
                </w:p>
              </w:tc>
              <w:tc>
                <w:tcPr>
                  <w:tcW w:w="1276" w:type="dxa"/>
                  <w:vMerge w:val="continue"/>
                  <w:noWrap w:val="0"/>
                  <w:vAlign w:val="center"/>
                </w:tcPr>
                <w:p>
                  <w:pPr>
                    <w:widowControl/>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10" w:hRule="atLeast"/>
                <w:jc w:val="center"/>
              </w:trPr>
              <w:tc>
                <w:tcPr>
                  <w:tcW w:w="521" w:type="dxa"/>
                  <w:vMerge w:val="continue"/>
                  <w:noWrap w:val="0"/>
                  <w:vAlign w:val="center"/>
                </w:tcPr>
                <w:p>
                  <w:pPr>
                    <w:widowControl/>
                    <w:adjustRightInd w:val="0"/>
                    <w:snapToGrid w:val="0"/>
                    <w:jc w:val="center"/>
                    <w:rPr>
                      <w:szCs w:val="21"/>
                    </w:rPr>
                  </w:pPr>
                </w:p>
              </w:tc>
              <w:tc>
                <w:tcPr>
                  <w:tcW w:w="807" w:type="dxa"/>
                  <w:vMerge w:val="continue"/>
                  <w:noWrap w:val="0"/>
                  <w:vAlign w:val="center"/>
                </w:tcPr>
                <w:p>
                  <w:pPr>
                    <w:widowControl/>
                    <w:adjustRightInd w:val="0"/>
                    <w:snapToGrid w:val="0"/>
                    <w:jc w:val="center"/>
                    <w:rPr>
                      <w:szCs w:val="21"/>
                    </w:rPr>
                  </w:pPr>
                </w:p>
              </w:tc>
              <w:tc>
                <w:tcPr>
                  <w:tcW w:w="1022" w:type="dxa"/>
                  <w:tcBorders>
                    <w:right w:val="single" w:color="000000" w:sz="4" w:space="0"/>
                  </w:tcBorders>
                  <w:noWrap w:val="0"/>
                  <w:vAlign w:val="center"/>
                </w:tcPr>
                <w:p>
                  <w:pPr>
                    <w:widowControl/>
                    <w:adjustRightInd w:val="0"/>
                    <w:snapToGrid w:val="0"/>
                    <w:jc w:val="center"/>
                    <w:rPr>
                      <w:szCs w:val="21"/>
                    </w:rPr>
                  </w:pPr>
                  <w:r>
                    <w:rPr>
                      <w:szCs w:val="21"/>
                    </w:rPr>
                    <w:t>表土堆场</w:t>
                  </w:r>
                </w:p>
              </w:tc>
              <w:tc>
                <w:tcPr>
                  <w:tcW w:w="5501" w:type="dxa"/>
                  <w:gridSpan w:val="3"/>
                  <w:tcBorders>
                    <w:top w:val="single" w:color="000000" w:sz="4" w:space="0"/>
                    <w:left w:val="single" w:color="000000" w:sz="4" w:space="0"/>
                  </w:tcBorders>
                  <w:noWrap w:val="0"/>
                  <w:vAlign w:val="center"/>
                </w:tcPr>
                <w:p>
                  <w:pPr>
                    <w:widowControl/>
                    <w:adjustRightInd w:val="0"/>
                    <w:snapToGrid w:val="0"/>
                    <w:rPr>
                      <w:szCs w:val="21"/>
                    </w:rPr>
                  </w:pPr>
                  <w:r>
                    <w:rPr>
                      <w:szCs w:val="21"/>
                    </w:rPr>
                    <w:t>占地面积为1400m</w:t>
                  </w:r>
                  <w:r>
                    <w:rPr>
                      <w:szCs w:val="21"/>
                      <w:vertAlign w:val="superscript"/>
                    </w:rPr>
                    <w:t>2</w:t>
                  </w:r>
                  <w:r>
                    <w:rPr>
                      <w:szCs w:val="21"/>
                    </w:rPr>
                    <w:t>，位于井场外积液池南侧，用于临时堆放剥离的表土。</w:t>
                  </w:r>
                </w:p>
              </w:tc>
              <w:tc>
                <w:tcPr>
                  <w:tcW w:w="1276" w:type="dxa"/>
                  <w:vMerge w:val="continue"/>
                  <w:noWrap w:val="0"/>
                  <w:vAlign w:val="center"/>
                </w:tcPr>
                <w:p>
                  <w:pPr>
                    <w:widowControl/>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10" w:hRule="atLeast"/>
                <w:jc w:val="center"/>
              </w:trPr>
              <w:tc>
                <w:tcPr>
                  <w:tcW w:w="521" w:type="dxa"/>
                  <w:vMerge w:val="continue"/>
                  <w:noWrap w:val="0"/>
                  <w:vAlign w:val="center"/>
                </w:tcPr>
                <w:p>
                  <w:pPr>
                    <w:widowControl/>
                    <w:adjustRightInd w:val="0"/>
                    <w:snapToGrid w:val="0"/>
                    <w:jc w:val="center"/>
                    <w:rPr>
                      <w:szCs w:val="21"/>
                    </w:rPr>
                  </w:pPr>
                </w:p>
              </w:tc>
              <w:tc>
                <w:tcPr>
                  <w:tcW w:w="807" w:type="dxa"/>
                  <w:vMerge w:val="continue"/>
                  <w:noWrap w:val="0"/>
                  <w:vAlign w:val="center"/>
                </w:tcPr>
                <w:p>
                  <w:pPr>
                    <w:widowControl/>
                    <w:adjustRightInd w:val="0"/>
                    <w:snapToGrid w:val="0"/>
                    <w:jc w:val="center"/>
                    <w:rPr>
                      <w:szCs w:val="21"/>
                    </w:rPr>
                  </w:pPr>
                </w:p>
              </w:tc>
              <w:tc>
                <w:tcPr>
                  <w:tcW w:w="1022" w:type="dxa"/>
                  <w:tcBorders>
                    <w:right w:val="single" w:color="000000" w:sz="4" w:space="0"/>
                  </w:tcBorders>
                  <w:noWrap w:val="0"/>
                  <w:vAlign w:val="center"/>
                </w:tcPr>
                <w:p>
                  <w:pPr>
                    <w:widowControl/>
                    <w:adjustRightInd w:val="0"/>
                    <w:snapToGrid w:val="0"/>
                    <w:jc w:val="center"/>
                    <w:rPr>
                      <w:szCs w:val="21"/>
                    </w:rPr>
                  </w:pPr>
                  <w:r>
                    <w:rPr>
                      <w:szCs w:val="21"/>
                    </w:rPr>
                    <w:t>施工棚区</w:t>
                  </w:r>
                </w:p>
              </w:tc>
              <w:tc>
                <w:tcPr>
                  <w:tcW w:w="5501" w:type="dxa"/>
                  <w:gridSpan w:val="3"/>
                  <w:tcBorders>
                    <w:top w:val="single" w:color="000000" w:sz="4" w:space="0"/>
                    <w:left w:val="single" w:color="000000" w:sz="4" w:space="0"/>
                  </w:tcBorders>
                  <w:noWrap w:val="0"/>
                  <w:vAlign w:val="center"/>
                </w:tcPr>
                <w:p>
                  <w:pPr>
                    <w:widowControl/>
                    <w:adjustRightInd w:val="0"/>
                    <w:snapToGrid w:val="0"/>
                    <w:rPr>
                      <w:szCs w:val="21"/>
                    </w:rPr>
                  </w:pPr>
                  <w:r>
                    <w:rPr>
                      <w:szCs w:val="21"/>
                    </w:rPr>
                    <w:t>位于井场入口处，占地面积为25m</w:t>
                  </w:r>
                  <w:r>
                    <w:rPr>
                      <w:szCs w:val="21"/>
                      <w:vertAlign w:val="superscript"/>
                    </w:rPr>
                    <w:t>2</w:t>
                  </w:r>
                  <w:r>
                    <w:rPr>
                      <w:szCs w:val="21"/>
                    </w:rPr>
                    <w:t>，用于暂存基础建筑材料堆放</w:t>
                  </w:r>
                </w:p>
              </w:tc>
              <w:tc>
                <w:tcPr>
                  <w:tcW w:w="1276" w:type="dxa"/>
                  <w:vMerge w:val="continue"/>
                  <w:noWrap w:val="0"/>
                  <w:vAlign w:val="center"/>
                </w:tcPr>
                <w:p>
                  <w:pPr>
                    <w:widowControl/>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32" w:hRule="atLeast"/>
                <w:jc w:val="center"/>
              </w:trPr>
              <w:tc>
                <w:tcPr>
                  <w:tcW w:w="521" w:type="dxa"/>
                  <w:vMerge w:val="continue"/>
                  <w:noWrap w:val="0"/>
                  <w:vAlign w:val="center"/>
                </w:tcPr>
                <w:p>
                  <w:pPr>
                    <w:adjustRightInd w:val="0"/>
                    <w:snapToGrid w:val="0"/>
                    <w:rPr>
                      <w:szCs w:val="21"/>
                    </w:rPr>
                  </w:pPr>
                </w:p>
              </w:tc>
              <w:tc>
                <w:tcPr>
                  <w:tcW w:w="807" w:type="dxa"/>
                  <w:noWrap w:val="0"/>
                  <w:vAlign w:val="center"/>
                </w:tcPr>
                <w:p>
                  <w:pPr>
                    <w:widowControl/>
                    <w:adjustRightInd w:val="0"/>
                    <w:snapToGrid w:val="0"/>
                    <w:jc w:val="center"/>
                    <w:rPr>
                      <w:szCs w:val="21"/>
                    </w:rPr>
                  </w:pPr>
                  <w:r>
                    <w:rPr>
                      <w:szCs w:val="21"/>
                    </w:rPr>
                    <w:t>钻井工程</w:t>
                  </w:r>
                </w:p>
              </w:tc>
              <w:tc>
                <w:tcPr>
                  <w:tcW w:w="1022" w:type="dxa"/>
                  <w:tcBorders>
                    <w:right w:val="single" w:color="000000" w:sz="4" w:space="0"/>
                  </w:tcBorders>
                  <w:noWrap w:val="0"/>
                  <w:vAlign w:val="center"/>
                </w:tcPr>
                <w:p>
                  <w:pPr>
                    <w:widowControl/>
                    <w:adjustRightInd w:val="0"/>
                    <w:snapToGrid w:val="0"/>
                    <w:jc w:val="center"/>
                    <w:rPr>
                      <w:szCs w:val="21"/>
                    </w:rPr>
                  </w:pPr>
                  <w:r>
                    <w:rPr>
                      <w:szCs w:val="21"/>
                    </w:rPr>
                    <w:t>钻井作业</w:t>
                  </w:r>
                </w:p>
              </w:tc>
              <w:tc>
                <w:tcPr>
                  <w:tcW w:w="5501" w:type="dxa"/>
                  <w:gridSpan w:val="3"/>
                  <w:tcBorders>
                    <w:left w:val="single" w:color="000000" w:sz="4" w:space="0"/>
                  </w:tcBorders>
                  <w:noWrap w:val="0"/>
                  <w:vAlign w:val="center"/>
                </w:tcPr>
                <w:p>
                  <w:pPr>
                    <w:widowControl/>
                    <w:adjustRightInd w:val="0"/>
                    <w:snapToGrid w:val="0"/>
                    <w:jc w:val="both"/>
                    <w:rPr>
                      <w:szCs w:val="21"/>
                    </w:rPr>
                  </w:pPr>
                  <w:r>
                    <w:rPr>
                      <w:szCs w:val="21"/>
                    </w:rPr>
                    <w:t>钻10口井（金页13HF井、金页13-1HF井、金页13-2HF井、金页13-3HF井、金页13-4HF井、金页13-5HF井、金页13-6HF井、金页13-7HF井、金页13-8HF井、金页13-9HF井），所有单井设计井深（垂深）均为4050m，井型均为直井+水平井，水平段长度2300m，采用ZJ70D钻机钻井。钻井过程中建设泥浆循环系统2套，由泥浆循环罐、振动筛、离心机等设备设施组成；其中含40m</w:t>
                  </w:r>
                  <w:r>
                    <w:rPr>
                      <w:szCs w:val="21"/>
                      <w:vertAlign w:val="superscript"/>
                    </w:rPr>
                    <w:t>3</w:t>
                  </w:r>
                  <w:r>
                    <w:rPr>
                      <w:szCs w:val="21"/>
                    </w:rPr>
                    <w:t>泥浆循环罐6个/井，振动筛3台，离心机1台。水基泥浆和油基泥浆分别循环使用，对井眼采用套管+水泥固</w:t>
                  </w:r>
                  <w:r>
                    <w:rPr>
                      <w:rFonts w:hint="eastAsia"/>
                      <w:szCs w:val="21"/>
                      <w:lang w:val="en-US" w:eastAsia="zh-CN"/>
                    </w:rPr>
                    <w:t>井</w:t>
                  </w:r>
                  <w:r>
                    <w:rPr>
                      <w:szCs w:val="21"/>
                    </w:rPr>
                    <w:t>保护。</w:t>
                  </w:r>
                </w:p>
              </w:tc>
              <w:tc>
                <w:tcPr>
                  <w:tcW w:w="1276" w:type="dxa"/>
                  <w:noWrap w:val="0"/>
                  <w:vAlign w:val="center"/>
                </w:tcPr>
                <w:p>
                  <w:pPr>
                    <w:widowControl/>
                    <w:adjustRightInd w:val="0"/>
                    <w:snapToGrid w:val="0"/>
                    <w:jc w:val="center"/>
                    <w:rPr>
                      <w:szCs w:val="21"/>
                    </w:rPr>
                  </w:pPr>
                  <w:r>
                    <w:rPr>
                      <w:szCs w:val="21"/>
                    </w:rPr>
                    <w:t>废水、废气、固废和噪声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78" w:hRule="atLeast"/>
                <w:jc w:val="center"/>
              </w:trPr>
              <w:tc>
                <w:tcPr>
                  <w:tcW w:w="521" w:type="dxa"/>
                  <w:vMerge w:val="continue"/>
                  <w:noWrap w:val="0"/>
                  <w:vAlign w:val="center"/>
                </w:tcPr>
                <w:p>
                  <w:pPr>
                    <w:adjustRightInd w:val="0"/>
                    <w:snapToGrid w:val="0"/>
                    <w:rPr>
                      <w:szCs w:val="21"/>
                    </w:rPr>
                  </w:pPr>
                </w:p>
              </w:tc>
              <w:tc>
                <w:tcPr>
                  <w:tcW w:w="807" w:type="dxa"/>
                  <w:vMerge w:val="restart"/>
                  <w:noWrap w:val="0"/>
                  <w:vAlign w:val="center"/>
                </w:tcPr>
                <w:p>
                  <w:pPr>
                    <w:widowControl/>
                    <w:adjustRightInd w:val="0"/>
                    <w:snapToGrid w:val="0"/>
                    <w:jc w:val="center"/>
                    <w:rPr>
                      <w:szCs w:val="21"/>
                    </w:rPr>
                  </w:pPr>
                  <w:r>
                    <w:rPr>
                      <w:szCs w:val="21"/>
                    </w:rPr>
                    <w:t>压裂测试工程</w:t>
                  </w:r>
                </w:p>
              </w:tc>
              <w:tc>
                <w:tcPr>
                  <w:tcW w:w="1022" w:type="dxa"/>
                  <w:tcBorders>
                    <w:bottom w:val="single" w:color="000000" w:sz="4" w:space="0"/>
                    <w:right w:val="single" w:color="000000" w:sz="4" w:space="0"/>
                  </w:tcBorders>
                  <w:noWrap w:val="0"/>
                  <w:vAlign w:val="center"/>
                </w:tcPr>
                <w:p>
                  <w:pPr>
                    <w:widowControl/>
                    <w:adjustRightInd w:val="0"/>
                    <w:snapToGrid w:val="0"/>
                    <w:jc w:val="center"/>
                    <w:rPr>
                      <w:szCs w:val="21"/>
                    </w:rPr>
                  </w:pPr>
                  <w:r>
                    <w:rPr>
                      <w:szCs w:val="21"/>
                    </w:rPr>
                    <w:t>洗井</w:t>
                  </w:r>
                </w:p>
              </w:tc>
              <w:tc>
                <w:tcPr>
                  <w:tcW w:w="5501" w:type="dxa"/>
                  <w:gridSpan w:val="3"/>
                  <w:tcBorders>
                    <w:left w:val="single" w:color="000000" w:sz="4" w:space="0"/>
                    <w:bottom w:val="single" w:color="000000" w:sz="4" w:space="0"/>
                  </w:tcBorders>
                  <w:noWrap w:val="0"/>
                  <w:vAlign w:val="center"/>
                </w:tcPr>
                <w:p>
                  <w:pPr>
                    <w:widowControl/>
                    <w:adjustRightInd w:val="0"/>
                    <w:snapToGrid w:val="0"/>
                    <w:rPr>
                      <w:szCs w:val="21"/>
                    </w:rPr>
                  </w:pPr>
                  <w:r>
                    <w:rPr>
                      <w:szCs w:val="21"/>
                    </w:rPr>
                    <w:t>采用清水进行洗井</w:t>
                  </w:r>
                </w:p>
              </w:tc>
              <w:tc>
                <w:tcPr>
                  <w:tcW w:w="1276" w:type="dxa"/>
                  <w:tcBorders>
                    <w:bottom w:val="single" w:color="000000" w:sz="4" w:space="0"/>
                  </w:tcBorders>
                  <w:noWrap w:val="0"/>
                  <w:vAlign w:val="center"/>
                </w:tcPr>
                <w:p>
                  <w:pPr>
                    <w:widowControl/>
                    <w:adjustRightInd w:val="0"/>
                    <w:snapToGrid w:val="0"/>
                    <w:jc w:val="center"/>
                    <w:rPr>
                      <w:szCs w:val="21"/>
                    </w:rPr>
                  </w:pPr>
                  <w:r>
                    <w:rPr>
                      <w:szCs w:val="21"/>
                    </w:rPr>
                    <w:t>洗井废水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504" w:hRule="atLeast"/>
                <w:jc w:val="center"/>
              </w:trPr>
              <w:tc>
                <w:tcPr>
                  <w:tcW w:w="521" w:type="dxa"/>
                  <w:vMerge w:val="continue"/>
                  <w:noWrap w:val="0"/>
                  <w:vAlign w:val="center"/>
                </w:tcPr>
                <w:p>
                  <w:pPr>
                    <w:adjustRightInd w:val="0"/>
                    <w:snapToGrid w:val="0"/>
                    <w:rPr>
                      <w:szCs w:val="21"/>
                    </w:rPr>
                  </w:pPr>
                </w:p>
              </w:tc>
              <w:tc>
                <w:tcPr>
                  <w:tcW w:w="807" w:type="dxa"/>
                  <w:vMerge w:val="continue"/>
                  <w:noWrap w:val="0"/>
                  <w:vAlign w:val="center"/>
                </w:tcPr>
                <w:p>
                  <w:pPr>
                    <w:widowControl/>
                    <w:adjustRightInd w:val="0"/>
                    <w:snapToGrid w:val="0"/>
                    <w:jc w:val="center"/>
                    <w:rPr>
                      <w:szCs w:val="21"/>
                    </w:rPr>
                  </w:pPr>
                </w:p>
              </w:tc>
              <w:tc>
                <w:tcPr>
                  <w:tcW w:w="1022" w:type="dxa"/>
                  <w:tcBorders>
                    <w:top w:val="single" w:color="000000" w:sz="4" w:space="0"/>
                    <w:bottom w:val="single" w:color="000000" w:sz="4" w:space="0"/>
                    <w:right w:val="single" w:color="000000" w:sz="4" w:space="0"/>
                  </w:tcBorders>
                  <w:noWrap w:val="0"/>
                  <w:vAlign w:val="center"/>
                </w:tcPr>
                <w:p>
                  <w:pPr>
                    <w:widowControl/>
                    <w:adjustRightInd w:val="0"/>
                    <w:snapToGrid w:val="0"/>
                    <w:jc w:val="center"/>
                    <w:rPr>
                      <w:szCs w:val="21"/>
                    </w:rPr>
                  </w:pPr>
                  <w:r>
                    <w:rPr>
                      <w:szCs w:val="21"/>
                    </w:rPr>
                    <w:t>分段压裂</w:t>
                  </w:r>
                </w:p>
              </w:tc>
              <w:tc>
                <w:tcPr>
                  <w:tcW w:w="5501" w:type="dxa"/>
                  <w:gridSpan w:val="3"/>
                  <w:tcBorders>
                    <w:top w:val="single" w:color="000000" w:sz="4" w:space="0"/>
                    <w:left w:val="single" w:color="000000" w:sz="4" w:space="0"/>
                    <w:bottom w:val="single" w:color="000000" w:sz="4" w:space="0"/>
                  </w:tcBorders>
                  <w:noWrap w:val="0"/>
                  <w:vAlign w:val="center"/>
                </w:tcPr>
                <w:p>
                  <w:pPr>
                    <w:widowControl/>
                    <w:adjustRightInd w:val="0"/>
                    <w:snapToGrid w:val="0"/>
                    <w:rPr>
                      <w:szCs w:val="21"/>
                    </w:rPr>
                  </w:pPr>
                  <w:r>
                    <w:rPr>
                      <w:szCs w:val="21"/>
                    </w:rPr>
                    <w:t>对水平段进行压裂作业，分33段。采用分段加砂压裂，设置9台电动压裂泵（7用2备）。</w:t>
                  </w:r>
                </w:p>
              </w:tc>
              <w:tc>
                <w:tcPr>
                  <w:tcW w:w="1276" w:type="dxa"/>
                  <w:vMerge w:val="restart"/>
                  <w:tcBorders>
                    <w:top w:val="single" w:color="000000" w:sz="4" w:space="0"/>
                  </w:tcBorders>
                  <w:noWrap w:val="0"/>
                  <w:vAlign w:val="center"/>
                </w:tcPr>
                <w:p>
                  <w:pPr>
                    <w:widowControl/>
                    <w:adjustRightInd w:val="0"/>
                    <w:snapToGrid w:val="0"/>
                    <w:jc w:val="center"/>
                    <w:rPr>
                      <w:szCs w:val="21"/>
                    </w:rPr>
                  </w:pPr>
                  <w:r>
                    <w:rPr>
                      <w:szCs w:val="21"/>
                    </w:rPr>
                    <w:t>泵注噪声，压裂返排液，放喷废气和放喷噪声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89" w:hRule="atLeast"/>
                <w:jc w:val="center"/>
              </w:trPr>
              <w:tc>
                <w:tcPr>
                  <w:tcW w:w="521" w:type="dxa"/>
                  <w:vMerge w:val="continue"/>
                  <w:noWrap w:val="0"/>
                  <w:vAlign w:val="center"/>
                </w:tcPr>
                <w:p>
                  <w:pPr>
                    <w:adjustRightInd w:val="0"/>
                    <w:snapToGrid w:val="0"/>
                    <w:rPr>
                      <w:szCs w:val="21"/>
                    </w:rPr>
                  </w:pPr>
                </w:p>
              </w:tc>
              <w:tc>
                <w:tcPr>
                  <w:tcW w:w="807" w:type="dxa"/>
                  <w:vMerge w:val="continue"/>
                  <w:noWrap w:val="0"/>
                  <w:vAlign w:val="center"/>
                </w:tcPr>
                <w:p>
                  <w:pPr>
                    <w:widowControl/>
                    <w:adjustRightInd w:val="0"/>
                    <w:snapToGrid w:val="0"/>
                    <w:jc w:val="center"/>
                    <w:rPr>
                      <w:szCs w:val="21"/>
                    </w:rPr>
                  </w:pPr>
                </w:p>
              </w:tc>
              <w:tc>
                <w:tcPr>
                  <w:tcW w:w="1022" w:type="dxa"/>
                  <w:tcBorders>
                    <w:top w:val="single" w:color="000000" w:sz="4" w:space="0"/>
                    <w:bottom w:val="single" w:color="000000" w:sz="4" w:space="0"/>
                    <w:right w:val="single" w:color="000000" w:sz="4" w:space="0"/>
                  </w:tcBorders>
                  <w:noWrap w:val="0"/>
                  <w:vAlign w:val="center"/>
                </w:tcPr>
                <w:p>
                  <w:pPr>
                    <w:widowControl/>
                    <w:adjustRightInd w:val="0"/>
                    <w:snapToGrid w:val="0"/>
                    <w:jc w:val="center"/>
                    <w:rPr>
                      <w:szCs w:val="21"/>
                    </w:rPr>
                  </w:pPr>
                  <w:r>
                    <w:rPr>
                      <w:szCs w:val="21"/>
                    </w:rPr>
                    <w:t>放喷测试</w:t>
                  </w:r>
                </w:p>
              </w:tc>
              <w:tc>
                <w:tcPr>
                  <w:tcW w:w="5501" w:type="dxa"/>
                  <w:gridSpan w:val="3"/>
                  <w:tcBorders>
                    <w:top w:val="single" w:color="000000" w:sz="4" w:space="0"/>
                    <w:left w:val="single" w:color="000000" w:sz="4" w:space="0"/>
                    <w:bottom w:val="single" w:color="000000" w:sz="4" w:space="0"/>
                  </w:tcBorders>
                  <w:noWrap w:val="0"/>
                  <w:vAlign w:val="center"/>
                </w:tcPr>
                <w:p>
                  <w:pPr>
                    <w:widowControl/>
                    <w:adjustRightInd w:val="0"/>
                    <w:snapToGrid w:val="0"/>
                    <w:jc w:val="both"/>
                    <w:rPr>
                      <w:szCs w:val="21"/>
                    </w:rPr>
                  </w:pPr>
                  <w:r>
                    <w:rPr>
                      <w:szCs w:val="21"/>
                    </w:rPr>
                    <w:t>设置节流汇管、分离器、测试流程区，对目的层的气量、页岩气性质进行测试。</w:t>
                  </w:r>
                </w:p>
              </w:tc>
              <w:tc>
                <w:tcPr>
                  <w:tcW w:w="1276" w:type="dxa"/>
                  <w:vMerge w:val="continue"/>
                  <w:tcBorders>
                    <w:bottom w:val="single" w:color="000000" w:sz="4" w:space="0"/>
                  </w:tcBorders>
                  <w:noWrap w:val="0"/>
                  <w:vAlign w:val="center"/>
                </w:tcPr>
                <w:p>
                  <w:pPr>
                    <w:widowControl/>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89" w:hRule="atLeast"/>
                <w:jc w:val="center"/>
              </w:trPr>
              <w:tc>
                <w:tcPr>
                  <w:tcW w:w="521" w:type="dxa"/>
                  <w:vMerge w:val="continue"/>
                  <w:noWrap w:val="0"/>
                  <w:vAlign w:val="center"/>
                </w:tcPr>
                <w:p>
                  <w:pPr>
                    <w:adjustRightInd w:val="0"/>
                    <w:snapToGrid w:val="0"/>
                    <w:rPr>
                      <w:szCs w:val="21"/>
                    </w:rPr>
                  </w:pPr>
                </w:p>
              </w:tc>
              <w:tc>
                <w:tcPr>
                  <w:tcW w:w="807" w:type="dxa"/>
                  <w:vMerge w:val="continue"/>
                  <w:noWrap w:val="0"/>
                  <w:vAlign w:val="center"/>
                </w:tcPr>
                <w:p>
                  <w:pPr>
                    <w:widowControl/>
                    <w:adjustRightInd w:val="0"/>
                    <w:snapToGrid w:val="0"/>
                    <w:jc w:val="center"/>
                    <w:rPr>
                      <w:szCs w:val="21"/>
                    </w:rPr>
                  </w:pPr>
                </w:p>
              </w:tc>
              <w:tc>
                <w:tcPr>
                  <w:tcW w:w="1022" w:type="dxa"/>
                  <w:tcBorders>
                    <w:top w:val="single" w:color="000000" w:sz="4" w:space="0"/>
                    <w:right w:val="single" w:color="000000" w:sz="4" w:space="0"/>
                  </w:tcBorders>
                  <w:noWrap w:val="0"/>
                  <w:vAlign w:val="center"/>
                </w:tcPr>
                <w:p>
                  <w:pPr>
                    <w:widowControl/>
                    <w:adjustRightInd w:val="0"/>
                    <w:snapToGrid w:val="0"/>
                    <w:jc w:val="center"/>
                    <w:rPr>
                      <w:szCs w:val="21"/>
                    </w:rPr>
                  </w:pPr>
                  <w:r>
                    <w:rPr>
                      <w:szCs w:val="21"/>
                    </w:rPr>
                    <w:t>设备搬迁</w:t>
                  </w:r>
                </w:p>
              </w:tc>
              <w:tc>
                <w:tcPr>
                  <w:tcW w:w="5501" w:type="dxa"/>
                  <w:gridSpan w:val="3"/>
                  <w:tcBorders>
                    <w:top w:val="single" w:color="000000" w:sz="4" w:space="0"/>
                    <w:left w:val="single" w:color="000000" w:sz="4" w:space="0"/>
                  </w:tcBorders>
                  <w:noWrap w:val="0"/>
                  <w:vAlign w:val="center"/>
                </w:tcPr>
                <w:p>
                  <w:pPr>
                    <w:widowControl/>
                    <w:adjustRightInd w:val="0"/>
                    <w:snapToGrid w:val="0"/>
                    <w:jc w:val="both"/>
                    <w:rPr>
                      <w:szCs w:val="21"/>
                    </w:rPr>
                  </w:pPr>
                  <w:r>
                    <w:rPr>
                      <w:szCs w:val="21"/>
                    </w:rPr>
                    <w:t>压裂测试阶段结束后，井队撤离现场，井场内设施设备搬迁，按井场占地类型进行迹地恢复。</w:t>
                  </w:r>
                </w:p>
              </w:tc>
              <w:tc>
                <w:tcPr>
                  <w:tcW w:w="1276" w:type="dxa"/>
                  <w:tcBorders>
                    <w:top w:val="single" w:color="000000" w:sz="4" w:space="0"/>
                  </w:tcBorders>
                  <w:noWrap w:val="0"/>
                  <w:vAlign w:val="center"/>
                </w:tcPr>
                <w:p>
                  <w:pPr>
                    <w:widowControl/>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91" w:hRule="atLeast"/>
                <w:jc w:val="center"/>
              </w:trPr>
              <w:tc>
                <w:tcPr>
                  <w:tcW w:w="521" w:type="dxa"/>
                  <w:vMerge w:val="continue"/>
                  <w:noWrap w:val="0"/>
                  <w:vAlign w:val="center"/>
                </w:tcPr>
                <w:p>
                  <w:pPr>
                    <w:adjustRightInd w:val="0"/>
                    <w:snapToGrid w:val="0"/>
                    <w:rPr>
                      <w:szCs w:val="21"/>
                    </w:rPr>
                  </w:pPr>
                </w:p>
              </w:tc>
              <w:tc>
                <w:tcPr>
                  <w:tcW w:w="807" w:type="dxa"/>
                  <w:vMerge w:val="restart"/>
                  <w:noWrap w:val="0"/>
                  <w:vAlign w:val="center"/>
                </w:tcPr>
                <w:p>
                  <w:pPr>
                    <w:adjustRightInd w:val="0"/>
                    <w:snapToGrid w:val="0"/>
                    <w:jc w:val="center"/>
                    <w:rPr>
                      <w:szCs w:val="21"/>
                    </w:rPr>
                  </w:pPr>
                  <w:r>
                    <w:rPr>
                      <w:szCs w:val="21"/>
                    </w:rPr>
                    <w:t>试采工程</w:t>
                  </w:r>
                </w:p>
              </w:tc>
              <w:tc>
                <w:tcPr>
                  <w:tcW w:w="1022" w:type="dxa"/>
                  <w:vMerge w:val="restart"/>
                  <w:tcBorders>
                    <w:top w:val="single" w:color="000000" w:sz="4" w:space="0"/>
                    <w:right w:val="single" w:color="000000" w:sz="4" w:space="0"/>
                  </w:tcBorders>
                  <w:noWrap w:val="0"/>
                  <w:vAlign w:val="center"/>
                </w:tcPr>
                <w:p>
                  <w:pPr>
                    <w:widowControl/>
                    <w:adjustRightInd w:val="0"/>
                    <w:snapToGrid w:val="0"/>
                    <w:jc w:val="center"/>
                    <w:rPr>
                      <w:szCs w:val="21"/>
                    </w:rPr>
                  </w:pPr>
                  <w:r>
                    <w:rPr>
                      <w:szCs w:val="21"/>
                    </w:rPr>
                    <w:t>井场部分</w:t>
                  </w:r>
                </w:p>
              </w:tc>
              <w:tc>
                <w:tcPr>
                  <w:tcW w:w="5501" w:type="dxa"/>
                  <w:gridSpan w:val="3"/>
                  <w:tcBorders>
                    <w:top w:val="single" w:color="000000" w:sz="4" w:space="0"/>
                    <w:left w:val="single" w:color="000000" w:sz="4" w:space="0"/>
                    <w:bottom w:val="single" w:color="auto" w:sz="4" w:space="0"/>
                  </w:tcBorders>
                  <w:noWrap w:val="0"/>
                  <w:vAlign w:val="center"/>
                </w:tcPr>
                <w:p>
                  <w:pPr>
                    <w:adjustRightInd w:val="0"/>
                    <w:snapToGrid w:val="0"/>
                    <w:jc w:val="both"/>
                    <w:rPr>
                      <w:szCs w:val="21"/>
                    </w:rPr>
                  </w:pPr>
                  <w:r>
                    <w:rPr>
                      <w:szCs w:val="21"/>
                    </w:rPr>
                    <w:t>设置有紧急关断阀、除砂器1套，分离器1套、水套炉1套，出站阀组1套，</w:t>
                  </w:r>
                  <w:r>
                    <w:rPr>
                      <w:rFonts w:hint="eastAsia"/>
                      <w:szCs w:val="21"/>
                      <w:lang w:val="en-US" w:eastAsia="zh-CN"/>
                    </w:rPr>
                    <w:t>电导热油锅炉一套，</w:t>
                  </w:r>
                  <w:r>
                    <w:rPr>
                      <w:szCs w:val="21"/>
                    </w:rPr>
                    <w:t>燃料气调压计量撬1套。井口来气经紧急关断阀后进入除砂器除砂后，经水套炉加热至45度后进行节流，经分离器进行气液分离并分别进行计量后，进入出站阀组。</w:t>
                  </w:r>
                </w:p>
              </w:tc>
              <w:tc>
                <w:tcPr>
                  <w:tcW w:w="1276" w:type="dxa"/>
                  <w:tcBorders>
                    <w:top w:val="single" w:color="000000" w:sz="4" w:space="0"/>
                    <w:bottom w:val="single" w:color="auto" w:sz="4" w:space="0"/>
                  </w:tcBorders>
                  <w:noWrap w:val="0"/>
                  <w:vAlign w:val="center"/>
                </w:tcPr>
                <w:p>
                  <w:pPr>
                    <w:widowControl/>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91" w:hRule="atLeast"/>
                <w:jc w:val="center"/>
              </w:trPr>
              <w:tc>
                <w:tcPr>
                  <w:tcW w:w="521" w:type="dxa"/>
                  <w:vMerge w:val="continue"/>
                  <w:noWrap w:val="0"/>
                  <w:vAlign w:val="center"/>
                </w:tcPr>
                <w:p>
                  <w:pPr>
                    <w:adjustRightInd w:val="0"/>
                    <w:snapToGrid w:val="0"/>
                    <w:rPr>
                      <w:szCs w:val="21"/>
                    </w:rPr>
                  </w:pPr>
                </w:p>
              </w:tc>
              <w:tc>
                <w:tcPr>
                  <w:tcW w:w="807" w:type="dxa"/>
                  <w:vMerge w:val="continue"/>
                  <w:noWrap w:val="0"/>
                  <w:vAlign w:val="center"/>
                </w:tcPr>
                <w:p>
                  <w:pPr>
                    <w:widowControl/>
                    <w:adjustRightInd w:val="0"/>
                    <w:snapToGrid w:val="0"/>
                    <w:jc w:val="center"/>
                    <w:rPr>
                      <w:szCs w:val="21"/>
                    </w:rPr>
                  </w:pPr>
                </w:p>
              </w:tc>
              <w:tc>
                <w:tcPr>
                  <w:tcW w:w="1022" w:type="dxa"/>
                  <w:vMerge w:val="continue"/>
                  <w:tcBorders>
                    <w:right w:val="single" w:color="000000" w:sz="4" w:space="0"/>
                  </w:tcBorders>
                  <w:noWrap w:val="0"/>
                  <w:vAlign w:val="center"/>
                </w:tcPr>
                <w:p>
                  <w:pPr>
                    <w:widowControl/>
                    <w:adjustRightInd w:val="0"/>
                    <w:snapToGrid w:val="0"/>
                    <w:jc w:val="center"/>
                    <w:rPr>
                      <w:szCs w:val="21"/>
                    </w:rPr>
                  </w:pPr>
                </w:p>
              </w:tc>
              <w:tc>
                <w:tcPr>
                  <w:tcW w:w="5501" w:type="dxa"/>
                  <w:gridSpan w:val="3"/>
                  <w:tcBorders>
                    <w:top w:val="single" w:color="000000" w:sz="4" w:space="0"/>
                    <w:left w:val="single" w:color="000000" w:sz="4" w:space="0"/>
                    <w:bottom w:val="single" w:color="auto" w:sz="4" w:space="0"/>
                  </w:tcBorders>
                  <w:noWrap w:val="0"/>
                  <w:vAlign w:val="center"/>
                </w:tcPr>
                <w:p>
                  <w:pPr>
                    <w:pStyle w:val="273"/>
                    <w:jc w:val="both"/>
                    <w:rPr>
                      <w:sz w:val="21"/>
                      <w:szCs w:val="21"/>
                    </w:rPr>
                  </w:pPr>
                  <w:r>
                    <w:rPr>
                      <w:sz w:val="21"/>
                      <w:szCs w:val="21"/>
                    </w:rPr>
                    <w:t>新建试采气管线250m，管线采用D76高压无缝钢管，设计压力35MPa。</w:t>
                  </w:r>
                </w:p>
              </w:tc>
              <w:tc>
                <w:tcPr>
                  <w:tcW w:w="1276" w:type="dxa"/>
                  <w:tcBorders>
                    <w:top w:val="single" w:color="000000" w:sz="4" w:space="0"/>
                    <w:bottom w:val="single" w:color="auto" w:sz="4" w:space="0"/>
                  </w:tcBorders>
                  <w:noWrap w:val="0"/>
                  <w:vAlign w:val="center"/>
                </w:tcPr>
                <w:p>
                  <w:pPr>
                    <w:widowControl/>
                    <w:adjustRightInd w:val="0"/>
                    <w:snapToGrid w:val="0"/>
                    <w:jc w:val="center"/>
                    <w:rPr>
                      <w:szCs w:val="21"/>
                    </w:rPr>
                  </w:pPr>
                  <w:r>
                    <w:rPr>
                      <w:szCs w:val="21"/>
                    </w:rPr>
                    <w:t>噪声、焊接烟尘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77" w:hRule="atLeast"/>
                <w:jc w:val="center"/>
              </w:trPr>
              <w:tc>
                <w:tcPr>
                  <w:tcW w:w="521" w:type="dxa"/>
                  <w:vMerge w:val="continue"/>
                  <w:noWrap w:val="0"/>
                  <w:vAlign w:val="center"/>
                </w:tcPr>
                <w:p>
                  <w:pPr>
                    <w:adjustRightInd w:val="0"/>
                    <w:snapToGrid w:val="0"/>
                    <w:rPr>
                      <w:szCs w:val="21"/>
                    </w:rPr>
                  </w:pPr>
                </w:p>
              </w:tc>
              <w:tc>
                <w:tcPr>
                  <w:tcW w:w="807" w:type="dxa"/>
                  <w:vMerge w:val="continue"/>
                  <w:noWrap w:val="0"/>
                  <w:vAlign w:val="center"/>
                </w:tcPr>
                <w:p>
                  <w:pPr>
                    <w:widowControl/>
                    <w:adjustRightInd w:val="0"/>
                    <w:snapToGrid w:val="0"/>
                    <w:jc w:val="center"/>
                    <w:rPr>
                      <w:szCs w:val="21"/>
                    </w:rPr>
                  </w:pPr>
                </w:p>
              </w:tc>
              <w:tc>
                <w:tcPr>
                  <w:tcW w:w="1022" w:type="dxa"/>
                  <w:vMerge w:val="continue"/>
                  <w:tcBorders>
                    <w:right w:val="single" w:color="000000" w:sz="4" w:space="0"/>
                  </w:tcBorders>
                  <w:noWrap w:val="0"/>
                  <w:vAlign w:val="center"/>
                </w:tcPr>
                <w:p>
                  <w:pPr>
                    <w:widowControl/>
                    <w:adjustRightInd w:val="0"/>
                    <w:snapToGrid w:val="0"/>
                    <w:jc w:val="center"/>
                    <w:rPr>
                      <w:szCs w:val="21"/>
                    </w:rPr>
                  </w:pPr>
                </w:p>
              </w:tc>
              <w:tc>
                <w:tcPr>
                  <w:tcW w:w="5501" w:type="dxa"/>
                  <w:gridSpan w:val="3"/>
                  <w:tcBorders>
                    <w:top w:val="single" w:color="auto" w:sz="4" w:space="0"/>
                    <w:left w:val="single" w:color="000000" w:sz="4" w:space="0"/>
                  </w:tcBorders>
                  <w:noWrap w:val="0"/>
                  <w:vAlign w:val="center"/>
                </w:tcPr>
                <w:p>
                  <w:pPr>
                    <w:pStyle w:val="273"/>
                    <w:jc w:val="both"/>
                    <w:rPr>
                      <w:sz w:val="21"/>
                      <w:szCs w:val="21"/>
                    </w:rPr>
                  </w:pPr>
                  <w:r>
                    <w:rPr>
                      <w:sz w:val="21"/>
                      <w:szCs w:val="21"/>
                    </w:rPr>
                    <w:t>新建返排液管线1条，长约250m，采用Φ57mm×3.5mm，20#无缝钢管，接入积液池。</w:t>
                  </w:r>
                </w:p>
              </w:tc>
              <w:tc>
                <w:tcPr>
                  <w:tcW w:w="1276" w:type="dxa"/>
                  <w:tcBorders>
                    <w:top w:val="single" w:color="auto" w:sz="4" w:space="0"/>
                  </w:tcBorders>
                  <w:noWrap w:val="0"/>
                  <w:vAlign w:val="center"/>
                </w:tcPr>
                <w:p>
                  <w:pPr>
                    <w:widowControl/>
                    <w:adjustRightInd w:val="0"/>
                    <w:snapToGrid w:val="0"/>
                    <w:jc w:val="center"/>
                    <w:rPr>
                      <w:szCs w:val="21"/>
                    </w:rPr>
                  </w:pPr>
                  <w:r>
                    <w:rPr>
                      <w:szCs w:val="21"/>
                    </w:rPr>
                    <w:t>噪声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77" w:hRule="atLeast"/>
                <w:jc w:val="center"/>
              </w:trPr>
              <w:tc>
                <w:tcPr>
                  <w:tcW w:w="521" w:type="dxa"/>
                  <w:vMerge w:val="continue"/>
                  <w:noWrap w:val="0"/>
                  <w:vAlign w:val="center"/>
                </w:tcPr>
                <w:p>
                  <w:pPr>
                    <w:adjustRightInd w:val="0"/>
                    <w:snapToGrid w:val="0"/>
                    <w:rPr>
                      <w:szCs w:val="21"/>
                    </w:rPr>
                  </w:pPr>
                </w:p>
              </w:tc>
              <w:tc>
                <w:tcPr>
                  <w:tcW w:w="807" w:type="dxa"/>
                  <w:vMerge w:val="continue"/>
                  <w:noWrap w:val="0"/>
                  <w:vAlign w:val="center"/>
                </w:tcPr>
                <w:p>
                  <w:pPr>
                    <w:widowControl/>
                    <w:adjustRightInd w:val="0"/>
                    <w:snapToGrid w:val="0"/>
                    <w:jc w:val="center"/>
                    <w:rPr>
                      <w:szCs w:val="21"/>
                    </w:rPr>
                  </w:pPr>
                </w:p>
              </w:tc>
              <w:tc>
                <w:tcPr>
                  <w:tcW w:w="1022" w:type="dxa"/>
                  <w:vMerge w:val="continue"/>
                  <w:tcBorders>
                    <w:right w:val="single" w:color="000000" w:sz="4" w:space="0"/>
                  </w:tcBorders>
                  <w:noWrap w:val="0"/>
                  <w:vAlign w:val="center"/>
                </w:tcPr>
                <w:p>
                  <w:pPr>
                    <w:widowControl/>
                    <w:adjustRightInd w:val="0"/>
                    <w:snapToGrid w:val="0"/>
                    <w:jc w:val="center"/>
                    <w:rPr>
                      <w:szCs w:val="21"/>
                    </w:rPr>
                  </w:pPr>
                </w:p>
              </w:tc>
              <w:tc>
                <w:tcPr>
                  <w:tcW w:w="5501" w:type="dxa"/>
                  <w:gridSpan w:val="3"/>
                  <w:tcBorders>
                    <w:top w:val="single" w:color="auto" w:sz="4" w:space="0"/>
                    <w:left w:val="single" w:color="000000" w:sz="4" w:space="0"/>
                  </w:tcBorders>
                  <w:noWrap w:val="0"/>
                  <w:vAlign w:val="center"/>
                </w:tcPr>
                <w:p>
                  <w:pPr>
                    <w:adjustRightInd w:val="0"/>
                    <w:snapToGrid w:val="0"/>
                    <w:jc w:val="both"/>
                    <w:rPr>
                      <w:sz w:val="21"/>
                      <w:szCs w:val="21"/>
                    </w:rPr>
                  </w:pPr>
                  <w:r>
                    <w:rPr>
                      <w:szCs w:val="21"/>
                    </w:rPr>
                    <w:t>一套调压过滤计量系统（由原料气入口过滤分离器、水套炉、气田水罐、除砂器等组成）；</w:t>
                  </w:r>
                </w:p>
              </w:tc>
              <w:tc>
                <w:tcPr>
                  <w:tcW w:w="1276" w:type="dxa"/>
                  <w:tcBorders>
                    <w:top w:val="single" w:color="auto" w:sz="4" w:space="0"/>
                  </w:tcBorders>
                  <w:noWrap w:val="0"/>
                  <w:vAlign w:val="center"/>
                </w:tcPr>
                <w:p>
                  <w:pPr>
                    <w:widowControl/>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87" w:hRule="atLeast"/>
                <w:jc w:val="center"/>
              </w:trPr>
              <w:tc>
                <w:tcPr>
                  <w:tcW w:w="521" w:type="dxa"/>
                  <w:vMerge w:val="continue"/>
                  <w:noWrap w:val="0"/>
                  <w:vAlign w:val="center"/>
                </w:tcPr>
                <w:p>
                  <w:pPr>
                    <w:adjustRightInd w:val="0"/>
                    <w:snapToGrid w:val="0"/>
                    <w:rPr>
                      <w:szCs w:val="21"/>
                    </w:rPr>
                  </w:pPr>
                </w:p>
              </w:tc>
              <w:tc>
                <w:tcPr>
                  <w:tcW w:w="807" w:type="dxa"/>
                  <w:vMerge w:val="continue"/>
                  <w:noWrap w:val="0"/>
                  <w:vAlign w:val="center"/>
                </w:tcPr>
                <w:p>
                  <w:pPr>
                    <w:widowControl/>
                    <w:adjustRightInd w:val="0"/>
                    <w:snapToGrid w:val="0"/>
                    <w:jc w:val="center"/>
                    <w:rPr>
                      <w:szCs w:val="21"/>
                    </w:rPr>
                  </w:pPr>
                </w:p>
              </w:tc>
              <w:tc>
                <w:tcPr>
                  <w:tcW w:w="1022" w:type="dxa"/>
                  <w:tcBorders>
                    <w:right w:val="single" w:color="000000" w:sz="4" w:space="0"/>
                  </w:tcBorders>
                  <w:noWrap w:val="0"/>
                  <w:vAlign w:val="center"/>
                </w:tcPr>
                <w:p>
                  <w:pPr>
                    <w:widowControl/>
                    <w:adjustRightInd w:val="0"/>
                    <w:snapToGrid w:val="0"/>
                    <w:jc w:val="center"/>
                    <w:rPr>
                      <w:szCs w:val="21"/>
                    </w:rPr>
                  </w:pPr>
                  <w:r>
                    <w:rPr>
                      <w:rFonts w:hint="eastAsia"/>
                      <w:szCs w:val="21"/>
                      <w:lang w:val="en-US" w:eastAsia="zh-CN"/>
                    </w:rPr>
                    <w:t>流程</w:t>
                  </w:r>
                  <w:r>
                    <w:rPr>
                      <w:szCs w:val="21"/>
                    </w:rPr>
                    <w:t>区</w:t>
                  </w:r>
                </w:p>
              </w:tc>
              <w:tc>
                <w:tcPr>
                  <w:tcW w:w="5501" w:type="dxa"/>
                  <w:gridSpan w:val="3"/>
                  <w:tcBorders>
                    <w:top w:val="single" w:color="auto" w:sz="4" w:space="0"/>
                    <w:left w:val="single" w:color="000000" w:sz="4" w:space="0"/>
                  </w:tcBorders>
                  <w:noWrap w:val="0"/>
                  <w:vAlign w:val="center"/>
                </w:tcPr>
                <w:p>
                  <w:pPr>
                    <w:adjustRightInd w:val="0"/>
                    <w:snapToGrid w:val="0"/>
                    <w:rPr>
                      <w:szCs w:val="21"/>
                    </w:rPr>
                  </w:pPr>
                  <w:r>
                    <w:rPr>
                      <w:szCs w:val="21"/>
                    </w:rPr>
                    <w:t>新建“LNG液化装置”1座，处理能力5×10</w:t>
                  </w:r>
                  <w:r>
                    <w:rPr>
                      <w:sz w:val="21"/>
                      <w:szCs w:val="21"/>
                      <w:vertAlign w:val="superscript"/>
                    </w:rPr>
                    <w:t>4</w:t>
                  </w:r>
                  <w:r>
                    <w:rPr>
                      <w:szCs w:val="21"/>
                    </w:rPr>
                    <w:t>m</w:t>
                  </w:r>
                  <w:r>
                    <w:rPr>
                      <w:sz w:val="21"/>
                      <w:szCs w:val="21"/>
                      <w:vertAlign w:val="superscript"/>
                    </w:rPr>
                    <w:t>3</w:t>
                  </w:r>
                  <w:r>
                    <w:rPr>
                      <w:szCs w:val="21"/>
                    </w:rPr>
                    <w:t>/d，位于井场东北侧，各处理系统均为撬装化设计，包括：</w:t>
                  </w:r>
                </w:p>
                <w:p>
                  <w:pPr>
                    <w:shd w:val="clear" w:color="auto" w:fill="auto"/>
                    <w:adjustRightInd w:val="0"/>
                    <w:snapToGrid w:val="0"/>
                    <w:jc w:val="both"/>
                    <w:rPr>
                      <w:rFonts w:hint="eastAsia"/>
                      <w:color w:val="000000"/>
                      <w:szCs w:val="21"/>
                      <w:lang w:val="en-US" w:eastAsia="zh-CN"/>
                    </w:rPr>
                  </w:pPr>
                  <w:r>
                    <w:rPr>
                      <w:rFonts w:hint="eastAsia" w:ascii="宋体" w:hAnsi="宋体" w:cs="宋体"/>
                      <w:color w:val="000000"/>
                      <w:szCs w:val="21"/>
                    </w:rPr>
                    <w:t>①</w:t>
                  </w:r>
                  <w:r>
                    <w:rPr>
                      <w:rFonts w:hint="eastAsia"/>
                      <w:color w:val="000000"/>
                      <w:szCs w:val="21"/>
                    </w:rPr>
                    <w:t>分离单元</w:t>
                  </w:r>
                  <w:r>
                    <w:rPr>
                      <w:color w:val="000000"/>
                      <w:szCs w:val="21"/>
                    </w:rPr>
                    <w:t>（由原料气入口过滤分离器、水套炉、气田水罐、除砂器等组成）；</w:t>
                  </w:r>
                </w:p>
                <w:p>
                  <w:pPr>
                    <w:adjustRightInd w:val="0"/>
                    <w:snapToGrid w:val="0"/>
                    <w:jc w:val="both"/>
                    <w:rPr>
                      <w:szCs w:val="21"/>
                    </w:rPr>
                  </w:pPr>
                  <w:r>
                    <w:rPr>
                      <w:rFonts w:hint="eastAsia"/>
                      <w:szCs w:val="21"/>
                      <w:lang w:val="en-US" w:eastAsia="zh-CN"/>
                    </w:rPr>
                    <w:t>②脱酸单元</w:t>
                  </w:r>
                  <w:r>
                    <w:rPr>
                      <w:szCs w:val="21"/>
                    </w:rPr>
                    <w:t>（由吸收塔、过滤分离器、脱酸气体换热器、富胺过滤器、凝液罐、富胺闪蒸罐、贫富胺换热器、贫胺进料泵、解吸塔、塔底再沸器、塔顶回流泵、回流罐、塔顶空冷器、活性炭过滤器、贫胺过滤器、贫胺空冷器等组成）；</w:t>
                  </w:r>
                </w:p>
                <w:p>
                  <w:pPr>
                    <w:adjustRightInd w:val="0"/>
                    <w:snapToGrid w:val="0"/>
                    <w:jc w:val="both"/>
                    <w:rPr>
                      <w:szCs w:val="21"/>
                    </w:rPr>
                  </w:pPr>
                  <w:r>
                    <w:rPr>
                      <w:rFonts w:hint="eastAsia"/>
                      <w:szCs w:val="21"/>
                      <w:lang w:val="en-US" w:eastAsia="zh-CN"/>
                    </w:rPr>
                    <w:t>③</w:t>
                  </w:r>
                  <w:r>
                    <w:rPr>
                      <w:szCs w:val="21"/>
                    </w:rPr>
                    <w:t>脱水</w:t>
                  </w:r>
                  <w:r>
                    <w:rPr>
                      <w:rFonts w:hint="eastAsia"/>
                      <w:szCs w:val="21"/>
                      <w:lang w:val="en-US" w:eastAsia="zh-CN"/>
                    </w:rPr>
                    <w:t>单元</w:t>
                  </w:r>
                  <w:r>
                    <w:rPr>
                      <w:szCs w:val="21"/>
                    </w:rPr>
                    <w:t>（由分子筛塔、再生气分离器、再生气空冷器、再生气加热器等组成）；</w:t>
                  </w:r>
                </w:p>
                <w:p>
                  <w:pPr>
                    <w:adjustRightInd w:val="0"/>
                    <w:snapToGrid w:val="0"/>
                    <w:jc w:val="both"/>
                    <w:rPr>
                      <w:szCs w:val="21"/>
                    </w:rPr>
                  </w:pPr>
                  <w:r>
                    <w:rPr>
                      <w:rFonts w:hint="eastAsia"/>
                      <w:szCs w:val="21"/>
                      <w:lang w:val="en-US" w:eastAsia="zh-CN"/>
                    </w:rPr>
                    <w:t>④液化单元</w:t>
                  </w:r>
                  <w:r>
                    <w:rPr>
                      <w:szCs w:val="21"/>
                    </w:rPr>
                    <w:t>（由冷剂压缩机系统、冷箱、冷剂钢瓶、重烃分离器等组成）；</w:t>
                  </w:r>
                </w:p>
                <w:p>
                  <w:pPr>
                    <w:adjustRightInd w:val="0"/>
                    <w:snapToGrid w:val="0"/>
                    <w:rPr>
                      <w:szCs w:val="21"/>
                    </w:rPr>
                  </w:pPr>
                  <w:r>
                    <w:rPr>
                      <w:rFonts w:hint="eastAsia"/>
                      <w:szCs w:val="21"/>
                      <w:lang w:val="en-US" w:eastAsia="zh-CN"/>
                    </w:rPr>
                    <w:t>⑤</w:t>
                  </w:r>
                  <w:r>
                    <w:rPr>
                      <w:szCs w:val="21"/>
                    </w:rPr>
                    <w:t>放空系统（由放空管道以及放散管等组成）；</w:t>
                  </w:r>
                </w:p>
                <w:p>
                  <w:pPr>
                    <w:adjustRightInd w:val="0"/>
                    <w:snapToGrid w:val="0"/>
                    <w:jc w:val="both"/>
                    <w:rPr>
                      <w:szCs w:val="21"/>
                    </w:rPr>
                  </w:pPr>
                  <w:r>
                    <w:rPr>
                      <w:rFonts w:hint="eastAsia"/>
                      <w:szCs w:val="21"/>
                      <w:lang w:val="en-US" w:eastAsia="zh-CN"/>
                    </w:rPr>
                    <w:t>⑥</w:t>
                  </w:r>
                  <w:r>
                    <w:rPr>
                      <w:szCs w:val="21"/>
                    </w:rPr>
                    <w:t>仪表风系统（由空压机、前置缓冲罐、仪表风罐等组成）；</w:t>
                  </w:r>
                </w:p>
                <w:p>
                  <w:pPr>
                    <w:pStyle w:val="273"/>
                    <w:jc w:val="both"/>
                    <w:rPr>
                      <w:sz w:val="21"/>
                      <w:szCs w:val="21"/>
                    </w:rPr>
                  </w:pPr>
                  <w:r>
                    <w:rPr>
                      <w:rFonts w:hint="eastAsia"/>
                      <w:sz w:val="21"/>
                      <w:szCs w:val="21"/>
                      <w:lang w:val="en-US" w:eastAsia="zh-CN"/>
                    </w:rPr>
                    <w:t>⑦</w:t>
                  </w:r>
                  <w:r>
                    <w:rPr>
                      <w:sz w:val="21"/>
                      <w:szCs w:val="21"/>
                    </w:rPr>
                    <w:t>备用发电系统（由燃气发电机组等组成）以及其他配套辅助系统。</w:t>
                  </w:r>
                </w:p>
              </w:tc>
              <w:tc>
                <w:tcPr>
                  <w:tcW w:w="1276" w:type="dxa"/>
                  <w:tcBorders>
                    <w:top w:val="single" w:color="auto" w:sz="4" w:space="0"/>
                  </w:tcBorders>
                  <w:noWrap w:val="0"/>
                  <w:vAlign w:val="center"/>
                </w:tcPr>
                <w:p>
                  <w:pPr>
                    <w:widowControl/>
                    <w:adjustRightInd w:val="0"/>
                    <w:snapToGrid w:val="0"/>
                    <w:jc w:val="center"/>
                    <w:rPr>
                      <w:szCs w:val="21"/>
                    </w:rPr>
                  </w:pPr>
                  <w:r>
                    <w:rPr>
                      <w:szCs w:val="21"/>
                    </w:rPr>
                    <w:t>废水、废气、固废和噪声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88" w:hRule="atLeast"/>
                <w:jc w:val="center"/>
              </w:trPr>
              <w:tc>
                <w:tcPr>
                  <w:tcW w:w="521" w:type="dxa"/>
                  <w:vMerge w:val="continue"/>
                  <w:noWrap w:val="0"/>
                  <w:vAlign w:val="center"/>
                </w:tcPr>
                <w:p>
                  <w:pPr>
                    <w:adjustRightInd w:val="0"/>
                    <w:snapToGrid w:val="0"/>
                    <w:rPr>
                      <w:szCs w:val="21"/>
                    </w:rPr>
                  </w:pPr>
                </w:p>
              </w:tc>
              <w:tc>
                <w:tcPr>
                  <w:tcW w:w="807" w:type="dxa"/>
                  <w:vMerge w:val="continue"/>
                  <w:noWrap w:val="0"/>
                  <w:vAlign w:val="center"/>
                </w:tcPr>
                <w:p>
                  <w:pPr>
                    <w:widowControl/>
                    <w:adjustRightInd w:val="0"/>
                    <w:snapToGrid w:val="0"/>
                    <w:jc w:val="center"/>
                    <w:rPr>
                      <w:szCs w:val="21"/>
                    </w:rPr>
                  </w:pPr>
                </w:p>
              </w:tc>
              <w:tc>
                <w:tcPr>
                  <w:tcW w:w="1022" w:type="dxa"/>
                  <w:tcBorders>
                    <w:right w:val="single" w:color="000000" w:sz="4" w:space="0"/>
                  </w:tcBorders>
                  <w:noWrap w:val="0"/>
                  <w:vAlign w:val="center"/>
                </w:tcPr>
                <w:p>
                  <w:pPr>
                    <w:widowControl/>
                    <w:adjustRightInd w:val="0"/>
                    <w:snapToGrid w:val="0"/>
                    <w:jc w:val="center"/>
                    <w:rPr>
                      <w:szCs w:val="21"/>
                    </w:rPr>
                  </w:pPr>
                  <w:r>
                    <w:rPr>
                      <w:szCs w:val="21"/>
                    </w:rPr>
                    <w:t>换装井口阀门系统</w:t>
                  </w:r>
                </w:p>
              </w:tc>
              <w:tc>
                <w:tcPr>
                  <w:tcW w:w="5501" w:type="dxa"/>
                  <w:gridSpan w:val="3"/>
                  <w:tcBorders>
                    <w:top w:val="single" w:color="auto" w:sz="4" w:space="0"/>
                    <w:left w:val="single" w:color="000000" w:sz="4" w:space="0"/>
                  </w:tcBorders>
                  <w:noWrap w:val="0"/>
                  <w:vAlign w:val="center"/>
                </w:tcPr>
                <w:p>
                  <w:pPr>
                    <w:pStyle w:val="273"/>
                    <w:jc w:val="both"/>
                    <w:rPr>
                      <w:sz w:val="21"/>
                      <w:szCs w:val="21"/>
                    </w:rPr>
                  </w:pPr>
                  <w:r>
                    <w:rPr>
                      <w:sz w:val="21"/>
                      <w:szCs w:val="21"/>
                    </w:rPr>
                    <w:t>建设防护墙保护井口，井口安全阀1套。</w:t>
                  </w:r>
                </w:p>
              </w:tc>
              <w:tc>
                <w:tcPr>
                  <w:tcW w:w="1276" w:type="dxa"/>
                  <w:tcBorders>
                    <w:top w:val="single" w:color="auto" w:sz="4" w:space="0"/>
                  </w:tcBorders>
                  <w:noWrap w:val="0"/>
                  <w:vAlign w:val="center"/>
                </w:tcPr>
                <w:p>
                  <w:pPr>
                    <w:widowControl/>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92" w:hRule="atLeast"/>
                <w:jc w:val="center"/>
              </w:trPr>
              <w:tc>
                <w:tcPr>
                  <w:tcW w:w="521" w:type="dxa"/>
                  <w:vMerge w:val="restart"/>
                  <w:noWrap w:val="0"/>
                  <w:vAlign w:val="center"/>
                </w:tcPr>
                <w:p>
                  <w:pPr>
                    <w:widowControl/>
                    <w:adjustRightInd w:val="0"/>
                    <w:snapToGrid w:val="0"/>
                    <w:jc w:val="center"/>
                    <w:rPr>
                      <w:szCs w:val="21"/>
                    </w:rPr>
                  </w:pPr>
                  <w:r>
                    <w:rPr>
                      <w:szCs w:val="21"/>
                    </w:rPr>
                    <w:t>辅助</w:t>
                  </w:r>
                </w:p>
                <w:p>
                  <w:pPr>
                    <w:widowControl/>
                    <w:adjustRightInd w:val="0"/>
                    <w:snapToGrid w:val="0"/>
                    <w:jc w:val="center"/>
                    <w:rPr>
                      <w:szCs w:val="21"/>
                    </w:rPr>
                  </w:pPr>
                  <w:r>
                    <w:rPr>
                      <w:szCs w:val="21"/>
                    </w:rPr>
                    <w:t>工程</w:t>
                  </w:r>
                </w:p>
              </w:tc>
              <w:tc>
                <w:tcPr>
                  <w:tcW w:w="807" w:type="dxa"/>
                  <w:noWrap w:val="0"/>
                  <w:vAlign w:val="center"/>
                </w:tcPr>
                <w:p>
                  <w:pPr>
                    <w:widowControl/>
                    <w:adjustRightInd w:val="0"/>
                    <w:snapToGrid w:val="0"/>
                    <w:jc w:val="center"/>
                    <w:rPr>
                      <w:szCs w:val="21"/>
                    </w:rPr>
                  </w:pPr>
                  <w:r>
                    <w:rPr>
                      <w:szCs w:val="21"/>
                    </w:rPr>
                    <w:t>井控系统</w:t>
                  </w:r>
                </w:p>
              </w:tc>
              <w:tc>
                <w:tcPr>
                  <w:tcW w:w="6523" w:type="dxa"/>
                  <w:gridSpan w:val="4"/>
                  <w:noWrap w:val="0"/>
                  <w:vAlign w:val="center"/>
                </w:tcPr>
                <w:p>
                  <w:pPr>
                    <w:pStyle w:val="33"/>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自控化控制</w:t>
                  </w:r>
                  <w:r>
                    <w:rPr>
                      <w:rFonts w:hint="eastAsia" w:ascii="Times New Roman" w:hAnsi="Times New Roman"/>
                      <w:sz w:val="21"/>
                      <w:szCs w:val="21"/>
                      <w:lang w:val="en-US" w:eastAsia="zh-CN"/>
                    </w:rPr>
                    <w:t>系统</w:t>
                  </w:r>
                  <w:r>
                    <w:rPr>
                      <w:rFonts w:ascii="Times New Roman" w:hAnsi="Times New Roman"/>
                      <w:sz w:val="21"/>
                      <w:szCs w:val="21"/>
                    </w:rPr>
                    <w:t>，位于井场东侧</w:t>
                  </w:r>
                </w:p>
              </w:tc>
              <w:tc>
                <w:tcPr>
                  <w:tcW w:w="1276" w:type="dxa"/>
                  <w:noWrap w:val="0"/>
                  <w:vAlign w:val="center"/>
                </w:tcPr>
                <w:p>
                  <w:pPr>
                    <w:pStyle w:val="33"/>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002" w:hRule="atLeast"/>
                <w:jc w:val="center"/>
              </w:trPr>
              <w:tc>
                <w:tcPr>
                  <w:tcW w:w="521" w:type="dxa"/>
                  <w:vMerge w:val="continue"/>
                  <w:noWrap w:val="0"/>
                  <w:vAlign w:val="center"/>
                </w:tcPr>
                <w:p>
                  <w:pPr>
                    <w:widowControl/>
                    <w:adjustRightInd w:val="0"/>
                    <w:snapToGrid w:val="0"/>
                    <w:jc w:val="center"/>
                    <w:rPr>
                      <w:szCs w:val="21"/>
                    </w:rPr>
                  </w:pPr>
                </w:p>
              </w:tc>
              <w:tc>
                <w:tcPr>
                  <w:tcW w:w="807" w:type="dxa"/>
                  <w:noWrap w:val="0"/>
                  <w:vAlign w:val="center"/>
                </w:tcPr>
                <w:p>
                  <w:pPr>
                    <w:adjustRightInd w:val="0"/>
                    <w:snapToGrid w:val="0"/>
                    <w:rPr>
                      <w:szCs w:val="21"/>
                    </w:rPr>
                  </w:pPr>
                  <w:r>
                    <w:rPr>
                      <w:szCs w:val="21"/>
                    </w:rPr>
                    <w:t>钻机配套钻井泥浆循环利用系统</w:t>
                  </w:r>
                </w:p>
              </w:tc>
              <w:tc>
                <w:tcPr>
                  <w:tcW w:w="6523" w:type="dxa"/>
                  <w:gridSpan w:val="4"/>
                  <w:noWrap w:val="0"/>
                  <w:vAlign w:val="center"/>
                </w:tcPr>
                <w:p>
                  <w:pPr>
                    <w:adjustRightInd w:val="0"/>
                    <w:snapToGrid w:val="0"/>
                    <w:jc w:val="both"/>
                    <w:rPr>
                      <w:szCs w:val="21"/>
                    </w:rPr>
                  </w:pPr>
                  <w:r>
                    <w:rPr>
                      <w:szCs w:val="21"/>
                    </w:rPr>
                    <w:t>单井配备1套，单套配置1台钻井泵，循环罐6个，同时配置除砂器、除泥器、振动筛、离心机等装置用于去除钻井过程中的岩屑。水基泥浆和油基泥浆分阶段共用。</w:t>
                  </w:r>
                </w:p>
              </w:tc>
              <w:tc>
                <w:tcPr>
                  <w:tcW w:w="1276" w:type="dxa"/>
                  <w:noWrap w:val="0"/>
                  <w:vAlign w:val="center"/>
                </w:tcPr>
                <w:p>
                  <w:pPr>
                    <w:widowControl/>
                    <w:adjustRightInd w:val="0"/>
                    <w:snapToGrid w:val="0"/>
                    <w:jc w:val="center"/>
                    <w:rPr>
                      <w:szCs w:val="21"/>
                    </w:rPr>
                  </w:pPr>
                  <w:r>
                    <w:rPr>
                      <w:szCs w:val="21"/>
                    </w:rPr>
                    <w:t>废水、噪声、固废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785" w:hRule="atLeast"/>
                <w:jc w:val="center"/>
              </w:trPr>
              <w:tc>
                <w:tcPr>
                  <w:tcW w:w="521" w:type="dxa"/>
                  <w:vMerge w:val="continue"/>
                  <w:noWrap w:val="0"/>
                  <w:vAlign w:val="center"/>
                </w:tcPr>
                <w:p>
                  <w:pPr>
                    <w:widowControl/>
                    <w:adjustRightInd w:val="0"/>
                    <w:snapToGrid w:val="0"/>
                    <w:jc w:val="center"/>
                    <w:rPr>
                      <w:szCs w:val="21"/>
                    </w:rPr>
                  </w:pPr>
                </w:p>
              </w:tc>
              <w:tc>
                <w:tcPr>
                  <w:tcW w:w="807" w:type="dxa"/>
                  <w:noWrap w:val="0"/>
                  <w:vAlign w:val="center"/>
                </w:tcPr>
                <w:p>
                  <w:pPr>
                    <w:adjustRightInd w:val="0"/>
                    <w:snapToGrid w:val="0"/>
                    <w:rPr>
                      <w:szCs w:val="21"/>
                    </w:rPr>
                  </w:pPr>
                  <w:r>
                    <w:rPr>
                      <w:szCs w:val="21"/>
                    </w:rPr>
                    <w:t>钻井参数电测测定系统</w:t>
                  </w:r>
                </w:p>
              </w:tc>
              <w:tc>
                <w:tcPr>
                  <w:tcW w:w="6523" w:type="dxa"/>
                  <w:gridSpan w:val="4"/>
                  <w:noWrap w:val="0"/>
                  <w:vAlign w:val="center"/>
                </w:tcPr>
                <w:p>
                  <w:pPr>
                    <w:adjustRightInd w:val="0"/>
                    <w:snapToGrid w:val="0"/>
                    <w:jc w:val="both"/>
                    <w:rPr>
                      <w:szCs w:val="21"/>
                    </w:rPr>
                  </w:pPr>
                  <w:r>
                    <w:rPr>
                      <w:szCs w:val="21"/>
                    </w:rPr>
                    <w:t>单井配备1套，对钻压、扭矩、转速、泵压、泵冲、悬重、泥浆体积等参数测定</w:t>
                  </w:r>
                </w:p>
              </w:tc>
              <w:tc>
                <w:tcPr>
                  <w:tcW w:w="1276" w:type="dxa"/>
                  <w:noWrap w:val="0"/>
                  <w:vAlign w:val="center"/>
                </w:tcPr>
                <w:p>
                  <w:pPr>
                    <w:widowControl/>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592" w:hRule="atLeast"/>
                <w:jc w:val="center"/>
              </w:trPr>
              <w:tc>
                <w:tcPr>
                  <w:tcW w:w="521" w:type="dxa"/>
                  <w:vMerge w:val="continue"/>
                  <w:noWrap w:val="0"/>
                  <w:vAlign w:val="center"/>
                </w:tcPr>
                <w:p>
                  <w:pPr>
                    <w:widowControl/>
                    <w:adjustRightInd w:val="0"/>
                    <w:snapToGrid w:val="0"/>
                    <w:jc w:val="center"/>
                    <w:rPr>
                      <w:szCs w:val="21"/>
                    </w:rPr>
                  </w:pPr>
                </w:p>
              </w:tc>
              <w:tc>
                <w:tcPr>
                  <w:tcW w:w="807" w:type="dxa"/>
                  <w:noWrap w:val="0"/>
                  <w:vAlign w:val="center"/>
                </w:tcPr>
                <w:p>
                  <w:pPr>
                    <w:adjustRightInd w:val="0"/>
                    <w:snapToGrid w:val="0"/>
                    <w:rPr>
                      <w:szCs w:val="21"/>
                    </w:rPr>
                  </w:pPr>
                  <w:r>
                    <w:rPr>
                      <w:szCs w:val="21"/>
                    </w:rPr>
                    <w:t>柴油发电机房</w:t>
                  </w:r>
                </w:p>
              </w:tc>
              <w:tc>
                <w:tcPr>
                  <w:tcW w:w="6523" w:type="dxa"/>
                  <w:gridSpan w:val="4"/>
                  <w:noWrap w:val="0"/>
                  <w:vAlign w:val="center"/>
                </w:tcPr>
                <w:p>
                  <w:pPr>
                    <w:adjustRightInd w:val="0"/>
                    <w:snapToGrid w:val="0"/>
                    <w:rPr>
                      <w:szCs w:val="21"/>
                    </w:rPr>
                  </w:pPr>
                  <w:r>
                    <w:rPr>
                      <w:szCs w:val="21"/>
                    </w:rPr>
                    <w:t>位于井场西侧，占地100m</w:t>
                  </w:r>
                  <w:r>
                    <w:rPr>
                      <w:szCs w:val="21"/>
                      <w:vertAlign w:val="superscript"/>
                    </w:rPr>
                    <w:t>2</w:t>
                  </w:r>
                  <w:r>
                    <w:rPr>
                      <w:szCs w:val="21"/>
                    </w:rPr>
                    <w:t>，配置3×300kw发电机及配套电控室。</w:t>
                  </w:r>
                </w:p>
              </w:tc>
              <w:tc>
                <w:tcPr>
                  <w:tcW w:w="1276" w:type="dxa"/>
                  <w:noWrap w:val="0"/>
                  <w:vAlign w:val="center"/>
                </w:tcPr>
                <w:p>
                  <w:pPr>
                    <w:widowControl/>
                    <w:adjustRightInd w:val="0"/>
                    <w:snapToGrid w:val="0"/>
                    <w:jc w:val="center"/>
                    <w:rPr>
                      <w:szCs w:val="21"/>
                    </w:rPr>
                  </w:pPr>
                  <w:r>
                    <w:rPr>
                      <w:szCs w:val="21"/>
                    </w:rPr>
                    <w:t>噪声、废气、固废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002" w:hRule="atLeast"/>
                <w:jc w:val="center"/>
              </w:trPr>
              <w:tc>
                <w:tcPr>
                  <w:tcW w:w="521" w:type="dxa"/>
                  <w:vMerge w:val="continue"/>
                  <w:noWrap w:val="0"/>
                  <w:vAlign w:val="center"/>
                </w:tcPr>
                <w:p>
                  <w:pPr>
                    <w:widowControl/>
                    <w:adjustRightInd w:val="0"/>
                    <w:snapToGrid w:val="0"/>
                    <w:jc w:val="center"/>
                    <w:rPr>
                      <w:szCs w:val="21"/>
                    </w:rPr>
                  </w:pPr>
                </w:p>
              </w:tc>
              <w:tc>
                <w:tcPr>
                  <w:tcW w:w="807" w:type="dxa"/>
                  <w:noWrap w:val="0"/>
                  <w:vAlign w:val="center"/>
                </w:tcPr>
                <w:p>
                  <w:pPr>
                    <w:widowControl/>
                    <w:adjustRightInd w:val="0"/>
                    <w:snapToGrid w:val="0"/>
                    <w:rPr>
                      <w:szCs w:val="21"/>
                    </w:rPr>
                  </w:pPr>
                  <w:r>
                    <w:rPr>
                      <w:szCs w:val="21"/>
                    </w:rPr>
                    <w:t>放喷点火系统</w:t>
                  </w:r>
                </w:p>
              </w:tc>
              <w:tc>
                <w:tcPr>
                  <w:tcW w:w="6523" w:type="dxa"/>
                  <w:gridSpan w:val="4"/>
                  <w:noWrap w:val="0"/>
                  <w:vAlign w:val="center"/>
                </w:tcPr>
                <w:p>
                  <w:pPr>
                    <w:widowControl/>
                    <w:adjustRightInd w:val="0"/>
                    <w:snapToGrid w:val="0"/>
                    <w:jc w:val="both"/>
                    <w:rPr>
                      <w:szCs w:val="21"/>
                    </w:rPr>
                  </w:pPr>
                  <w:r>
                    <w:rPr>
                      <w:szCs w:val="21"/>
                    </w:rPr>
                    <w:t>依托原普仁1井放喷池，分别位于井场东北侧和西南侧，占地面积分别为216m</w:t>
                  </w:r>
                  <w:r>
                    <w:rPr>
                      <w:szCs w:val="21"/>
                      <w:vertAlign w:val="superscript"/>
                    </w:rPr>
                    <w:t>2</w:t>
                  </w:r>
                  <w:r>
                    <w:rPr>
                      <w:szCs w:val="21"/>
                    </w:rPr>
                    <w:t>，226m</w:t>
                  </w:r>
                  <w:r>
                    <w:rPr>
                      <w:szCs w:val="21"/>
                      <w:vertAlign w:val="superscript"/>
                    </w:rPr>
                    <w:t>2</w:t>
                  </w:r>
                  <w:r>
                    <w:rPr>
                      <w:szCs w:val="21"/>
                    </w:rPr>
                    <w:t>，容积均为200m</w:t>
                  </w:r>
                  <w:r>
                    <w:rPr>
                      <w:szCs w:val="21"/>
                      <w:vertAlign w:val="superscript"/>
                    </w:rPr>
                    <w:t>3</w:t>
                  </w:r>
                  <w:r>
                    <w:rPr>
                      <w:szCs w:val="21"/>
                    </w:rPr>
                    <w:t>，设置自动、手动和电子点火装置各1套。</w:t>
                  </w:r>
                </w:p>
              </w:tc>
              <w:tc>
                <w:tcPr>
                  <w:tcW w:w="1276" w:type="dxa"/>
                  <w:noWrap w:val="0"/>
                  <w:vAlign w:val="center"/>
                </w:tcPr>
                <w:p>
                  <w:pPr>
                    <w:widowControl/>
                    <w:adjustRightInd w:val="0"/>
                    <w:snapToGrid w:val="0"/>
                    <w:jc w:val="center"/>
                    <w:rPr>
                      <w:szCs w:val="21"/>
                    </w:rPr>
                  </w:pPr>
                  <w:r>
                    <w:rPr>
                      <w:szCs w:val="21"/>
                    </w:rPr>
                    <w:t>放喷测试废气、噪声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03" w:hRule="atLeast"/>
                <w:jc w:val="center"/>
              </w:trPr>
              <w:tc>
                <w:tcPr>
                  <w:tcW w:w="521" w:type="dxa"/>
                  <w:vMerge w:val="restart"/>
                  <w:noWrap w:val="0"/>
                  <w:vAlign w:val="center"/>
                </w:tcPr>
                <w:p>
                  <w:pPr>
                    <w:widowControl/>
                    <w:adjustRightInd w:val="0"/>
                    <w:snapToGrid w:val="0"/>
                    <w:jc w:val="center"/>
                    <w:rPr>
                      <w:szCs w:val="21"/>
                    </w:rPr>
                  </w:pPr>
                  <w:r>
                    <w:rPr>
                      <w:szCs w:val="21"/>
                    </w:rPr>
                    <w:t>储运工程</w:t>
                  </w:r>
                </w:p>
              </w:tc>
              <w:tc>
                <w:tcPr>
                  <w:tcW w:w="807" w:type="dxa"/>
                  <w:tcBorders>
                    <w:bottom w:val="single" w:color="000000" w:sz="4" w:space="0"/>
                  </w:tcBorders>
                  <w:noWrap w:val="0"/>
                  <w:vAlign w:val="center"/>
                </w:tcPr>
                <w:p>
                  <w:pPr>
                    <w:widowControl/>
                    <w:adjustRightInd w:val="0"/>
                    <w:snapToGrid w:val="0"/>
                    <w:jc w:val="center"/>
                    <w:rPr>
                      <w:szCs w:val="21"/>
                    </w:rPr>
                  </w:pPr>
                  <w:r>
                    <w:rPr>
                      <w:szCs w:val="21"/>
                    </w:rPr>
                    <w:t>柴油罐</w:t>
                  </w:r>
                </w:p>
              </w:tc>
              <w:tc>
                <w:tcPr>
                  <w:tcW w:w="6523" w:type="dxa"/>
                  <w:gridSpan w:val="4"/>
                  <w:tcBorders>
                    <w:bottom w:val="single" w:color="000000" w:sz="4" w:space="0"/>
                  </w:tcBorders>
                  <w:noWrap w:val="0"/>
                  <w:vAlign w:val="center"/>
                </w:tcPr>
                <w:p>
                  <w:pPr>
                    <w:widowControl/>
                    <w:adjustRightInd w:val="0"/>
                    <w:snapToGrid w:val="0"/>
                    <w:rPr>
                      <w:szCs w:val="21"/>
                    </w:rPr>
                  </w:pPr>
                  <w:r>
                    <w:rPr>
                      <w:szCs w:val="21"/>
                    </w:rPr>
                    <w:t>1个柴油罐，容积20m</w:t>
                  </w:r>
                  <w:r>
                    <w:rPr>
                      <w:szCs w:val="21"/>
                      <w:vertAlign w:val="superscript"/>
                    </w:rPr>
                    <w:t>3</w:t>
                  </w:r>
                  <w:r>
                    <w:rPr>
                      <w:szCs w:val="21"/>
                    </w:rPr>
                    <w:t>，柴油罐区位于井场西侧，储罐基础采用混凝土结构基础，四周设置10m×10m×0.3m围堰。</w:t>
                  </w:r>
                </w:p>
              </w:tc>
              <w:tc>
                <w:tcPr>
                  <w:tcW w:w="1276" w:type="dxa"/>
                  <w:tcBorders>
                    <w:bottom w:val="single" w:color="000000" w:sz="4" w:space="0"/>
                  </w:tcBorders>
                  <w:noWrap w:val="0"/>
                  <w:vAlign w:val="center"/>
                </w:tcPr>
                <w:p>
                  <w:pPr>
                    <w:widowControl/>
                    <w:adjustRightInd w:val="0"/>
                    <w:snapToGrid w:val="0"/>
                    <w:jc w:val="center"/>
                    <w:rPr>
                      <w:szCs w:val="21"/>
                    </w:rPr>
                  </w:pPr>
                  <w:r>
                    <w:rPr>
                      <w:szCs w:val="21"/>
                    </w:rPr>
                    <w:t>环境风险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77" w:hRule="atLeast"/>
                <w:jc w:val="center"/>
              </w:trPr>
              <w:tc>
                <w:tcPr>
                  <w:tcW w:w="521" w:type="dxa"/>
                  <w:vMerge w:val="continue"/>
                  <w:noWrap w:val="0"/>
                  <w:vAlign w:val="center"/>
                </w:tcPr>
                <w:p>
                  <w:pPr>
                    <w:widowControl/>
                    <w:adjustRightInd w:val="0"/>
                    <w:snapToGrid w:val="0"/>
                    <w:jc w:val="center"/>
                    <w:rPr>
                      <w:szCs w:val="21"/>
                    </w:rPr>
                  </w:pPr>
                </w:p>
              </w:tc>
              <w:tc>
                <w:tcPr>
                  <w:tcW w:w="807" w:type="dxa"/>
                  <w:tcBorders>
                    <w:top w:val="single" w:color="000000" w:sz="4" w:space="0"/>
                    <w:bottom w:val="single" w:color="000000" w:sz="4" w:space="0"/>
                  </w:tcBorders>
                  <w:noWrap w:val="0"/>
                  <w:vAlign w:val="center"/>
                </w:tcPr>
                <w:p>
                  <w:pPr>
                    <w:widowControl/>
                    <w:adjustRightInd w:val="0"/>
                    <w:snapToGrid w:val="0"/>
                    <w:jc w:val="center"/>
                    <w:rPr>
                      <w:szCs w:val="21"/>
                    </w:rPr>
                  </w:pPr>
                  <w:r>
                    <w:rPr>
                      <w:szCs w:val="21"/>
                    </w:rPr>
                    <w:t>水罐区</w:t>
                  </w:r>
                </w:p>
              </w:tc>
              <w:tc>
                <w:tcPr>
                  <w:tcW w:w="6523" w:type="dxa"/>
                  <w:gridSpan w:val="4"/>
                  <w:tcBorders>
                    <w:top w:val="single" w:color="000000" w:sz="4" w:space="0"/>
                    <w:bottom w:val="single" w:color="000000" w:sz="4" w:space="0"/>
                  </w:tcBorders>
                  <w:noWrap w:val="0"/>
                  <w:vAlign w:val="center"/>
                </w:tcPr>
                <w:p>
                  <w:pPr>
                    <w:widowControl/>
                    <w:adjustRightInd w:val="0"/>
                    <w:snapToGrid w:val="0"/>
                    <w:rPr>
                      <w:szCs w:val="21"/>
                    </w:rPr>
                  </w:pPr>
                  <w:r>
                    <w:rPr>
                      <w:szCs w:val="21"/>
                    </w:rPr>
                    <w:t>4个清水罐，每个容积90m</w:t>
                  </w:r>
                  <w:r>
                    <w:rPr>
                      <w:szCs w:val="21"/>
                      <w:vertAlign w:val="superscript"/>
                    </w:rPr>
                    <w:t>3</w:t>
                  </w:r>
                  <w:r>
                    <w:rPr>
                      <w:szCs w:val="21"/>
                    </w:rPr>
                    <w:t>，水罐区位于井场西侧。</w:t>
                  </w:r>
                </w:p>
              </w:tc>
              <w:tc>
                <w:tcPr>
                  <w:tcW w:w="1276" w:type="dxa"/>
                  <w:tcBorders>
                    <w:top w:val="single" w:color="000000" w:sz="4" w:space="0"/>
                    <w:bottom w:val="single" w:color="000000" w:sz="4" w:space="0"/>
                  </w:tcBorders>
                  <w:noWrap w:val="0"/>
                  <w:vAlign w:val="center"/>
                </w:tcPr>
                <w:p>
                  <w:pPr>
                    <w:widowControl/>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77" w:hRule="atLeast"/>
                <w:jc w:val="center"/>
              </w:trPr>
              <w:tc>
                <w:tcPr>
                  <w:tcW w:w="521" w:type="dxa"/>
                  <w:vMerge w:val="continue"/>
                  <w:noWrap w:val="0"/>
                  <w:vAlign w:val="center"/>
                </w:tcPr>
                <w:p>
                  <w:pPr>
                    <w:widowControl/>
                    <w:adjustRightInd w:val="0"/>
                    <w:snapToGrid w:val="0"/>
                    <w:jc w:val="center"/>
                    <w:rPr>
                      <w:szCs w:val="21"/>
                    </w:rPr>
                  </w:pPr>
                </w:p>
              </w:tc>
              <w:tc>
                <w:tcPr>
                  <w:tcW w:w="807" w:type="dxa"/>
                  <w:tcBorders>
                    <w:top w:val="single" w:color="000000" w:sz="4" w:space="0"/>
                    <w:bottom w:val="single" w:color="000000" w:sz="4" w:space="0"/>
                  </w:tcBorders>
                  <w:noWrap w:val="0"/>
                  <w:vAlign w:val="center"/>
                </w:tcPr>
                <w:p>
                  <w:pPr>
                    <w:widowControl/>
                    <w:adjustRightInd w:val="0"/>
                    <w:snapToGrid w:val="0"/>
                    <w:jc w:val="center"/>
                    <w:rPr>
                      <w:szCs w:val="21"/>
                    </w:rPr>
                  </w:pPr>
                  <w:r>
                    <w:rPr>
                      <w:szCs w:val="21"/>
                    </w:rPr>
                    <w:t>泥浆储备罐</w:t>
                  </w:r>
                </w:p>
              </w:tc>
              <w:tc>
                <w:tcPr>
                  <w:tcW w:w="6523" w:type="dxa"/>
                  <w:gridSpan w:val="4"/>
                  <w:tcBorders>
                    <w:top w:val="single" w:color="000000" w:sz="4" w:space="0"/>
                    <w:bottom w:val="single" w:color="000000" w:sz="4" w:space="0"/>
                  </w:tcBorders>
                  <w:noWrap w:val="0"/>
                  <w:vAlign w:val="center"/>
                </w:tcPr>
                <w:p>
                  <w:pPr>
                    <w:widowControl/>
                    <w:adjustRightInd w:val="0"/>
                    <w:snapToGrid w:val="0"/>
                    <w:rPr>
                      <w:szCs w:val="21"/>
                    </w:rPr>
                  </w:pPr>
                  <w:r>
                    <w:rPr>
                      <w:szCs w:val="21"/>
                    </w:rPr>
                    <w:t>设置泥浆储备罐区一处，内设储罐8个，每个容积40m</w:t>
                  </w:r>
                  <w:r>
                    <w:rPr>
                      <w:szCs w:val="21"/>
                      <w:vertAlign w:val="superscript"/>
                    </w:rPr>
                    <w:t>3</w:t>
                  </w:r>
                  <w:r>
                    <w:rPr>
                      <w:szCs w:val="21"/>
                    </w:rPr>
                    <w:t>，泥浆储备罐位于井场北侧。</w:t>
                  </w:r>
                </w:p>
              </w:tc>
              <w:tc>
                <w:tcPr>
                  <w:tcW w:w="1276" w:type="dxa"/>
                  <w:tcBorders>
                    <w:top w:val="single" w:color="000000" w:sz="4" w:space="0"/>
                    <w:bottom w:val="single" w:color="000000" w:sz="4" w:space="0"/>
                  </w:tcBorders>
                  <w:noWrap w:val="0"/>
                  <w:vAlign w:val="center"/>
                </w:tcPr>
                <w:p>
                  <w:pPr>
                    <w:widowControl/>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33" w:hRule="atLeast"/>
                <w:jc w:val="center"/>
              </w:trPr>
              <w:tc>
                <w:tcPr>
                  <w:tcW w:w="521" w:type="dxa"/>
                  <w:vMerge w:val="continue"/>
                  <w:noWrap w:val="0"/>
                  <w:vAlign w:val="center"/>
                </w:tcPr>
                <w:p>
                  <w:pPr>
                    <w:widowControl/>
                    <w:adjustRightInd w:val="0"/>
                    <w:snapToGrid w:val="0"/>
                    <w:jc w:val="center"/>
                    <w:rPr>
                      <w:szCs w:val="21"/>
                    </w:rPr>
                  </w:pPr>
                </w:p>
              </w:tc>
              <w:tc>
                <w:tcPr>
                  <w:tcW w:w="807" w:type="dxa"/>
                  <w:tcBorders>
                    <w:top w:val="single" w:color="000000" w:sz="4" w:space="0"/>
                    <w:bottom w:val="single" w:color="auto" w:sz="4" w:space="0"/>
                  </w:tcBorders>
                  <w:noWrap w:val="0"/>
                  <w:vAlign w:val="center"/>
                </w:tcPr>
                <w:p>
                  <w:pPr>
                    <w:widowControl/>
                    <w:adjustRightInd w:val="0"/>
                    <w:snapToGrid w:val="0"/>
                    <w:jc w:val="center"/>
                    <w:rPr>
                      <w:szCs w:val="21"/>
                    </w:rPr>
                  </w:pPr>
                  <w:r>
                    <w:rPr>
                      <w:szCs w:val="21"/>
                    </w:rPr>
                    <w:t>泥浆循环罐区</w:t>
                  </w:r>
                </w:p>
              </w:tc>
              <w:tc>
                <w:tcPr>
                  <w:tcW w:w="6523" w:type="dxa"/>
                  <w:gridSpan w:val="4"/>
                  <w:tcBorders>
                    <w:top w:val="single" w:color="000000" w:sz="4" w:space="0"/>
                    <w:bottom w:val="single" w:color="auto" w:sz="4" w:space="0"/>
                  </w:tcBorders>
                  <w:noWrap w:val="0"/>
                  <w:vAlign w:val="center"/>
                </w:tcPr>
                <w:p>
                  <w:pPr>
                    <w:widowControl/>
                    <w:adjustRightInd w:val="0"/>
                    <w:snapToGrid w:val="0"/>
                    <w:jc w:val="center"/>
                    <w:rPr>
                      <w:szCs w:val="21"/>
                    </w:rPr>
                  </w:pPr>
                  <w:r>
                    <w:rPr>
                      <w:szCs w:val="21"/>
                    </w:rPr>
                    <w:t>设置储罐12个，每个容积40m</w:t>
                  </w:r>
                  <w:r>
                    <w:rPr>
                      <w:szCs w:val="21"/>
                      <w:vertAlign w:val="superscript"/>
                    </w:rPr>
                    <w:t>3</w:t>
                  </w:r>
                  <w:r>
                    <w:rPr>
                      <w:szCs w:val="21"/>
                    </w:rPr>
                    <w:t>，泥浆循环罐区位于井场</w:t>
                  </w:r>
                  <w:r>
                    <w:rPr>
                      <w:rFonts w:hint="eastAsia"/>
                      <w:szCs w:val="21"/>
                      <w:lang w:val="en-US" w:eastAsia="zh-CN"/>
                    </w:rPr>
                    <w:t>中部</w:t>
                  </w:r>
                  <w:r>
                    <w:rPr>
                      <w:szCs w:val="21"/>
                    </w:rPr>
                    <w:t>。</w:t>
                  </w:r>
                </w:p>
              </w:tc>
              <w:tc>
                <w:tcPr>
                  <w:tcW w:w="1276" w:type="dxa"/>
                  <w:tcBorders>
                    <w:top w:val="single" w:color="000000" w:sz="4" w:space="0"/>
                    <w:bottom w:val="single" w:color="auto" w:sz="4" w:space="0"/>
                  </w:tcBorders>
                  <w:noWrap w:val="0"/>
                  <w:vAlign w:val="center"/>
                </w:tcPr>
                <w:p>
                  <w:pPr>
                    <w:widowControl/>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33" w:hRule="atLeast"/>
                <w:jc w:val="center"/>
              </w:trPr>
              <w:tc>
                <w:tcPr>
                  <w:tcW w:w="521" w:type="dxa"/>
                  <w:vMerge w:val="continue"/>
                  <w:noWrap w:val="0"/>
                  <w:vAlign w:val="center"/>
                </w:tcPr>
                <w:p>
                  <w:pPr>
                    <w:widowControl/>
                    <w:adjustRightInd w:val="0"/>
                    <w:snapToGrid w:val="0"/>
                    <w:jc w:val="center"/>
                    <w:rPr>
                      <w:szCs w:val="21"/>
                    </w:rPr>
                  </w:pPr>
                </w:p>
              </w:tc>
              <w:tc>
                <w:tcPr>
                  <w:tcW w:w="807" w:type="dxa"/>
                  <w:tcBorders>
                    <w:top w:val="single" w:color="000000" w:sz="4" w:space="0"/>
                    <w:bottom w:val="single" w:color="auto" w:sz="4" w:space="0"/>
                  </w:tcBorders>
                  <w:noWrap w:val="0"/>
                  <w:vAlign w:val="center"/>
                </w:tcPr>
                <w:p>
                  <w:pPr>
                    <w:widowControl/>
                    <w:adjustRightInd w:val="0"/>
                    <w:snapToGrid w:val="0"/>
                    <w:jc w:val="center"/>
                    <w:rPr>
                      <w:szCs w:val="21"/>
                    </w:rPr>
                  </w:pPr>
                  <w:r>
                    <w:rPr>
                      <w:szCs w:val="21"/>
                    </w:rPr>
                    <w:t>重叠罐区</w:t>
                  </w:r>
                </w:p>
              </w:tc>
              <w:tc>
                <w:tcPr>
                  <w:tcW w:w="6523" w:type="dxa"/>
                  <w:gridSpan w:val="4"/>
                  <w:tcBorders>
                    <w:top w:val="single" w:color="000000" w:sz="4" w:space="0"/>
                    <w:bottom w:val="single" w:color="auto" w:sz="4" w:space="0"/>
                  </w:tcBorders>
                  <w:noWrap w:val="0"/>
                  <w:vAlign w:val="center"/>
                </w:tcPr>
                <w:p>
                  <w:pPr>
                    <w:widowControl/>
                    <w:adjustRightInd w:val="0"/>
                    <w:snapToGrid w:val="0"/>
                    <w:jc w:val="both"/>
                    <w:rPr>
                      <w:szCs w:val="21"/>
                    </w:rPr>
                  </w:pPr>
                  <w:r>
                    <w:rPr>
                      <w:szCs w:val="21"/>
                    </w:rPr>
                    <w:t>位于井口</w:t>
                  </w:r>
                  <w:r>
                    <w:rPr>
                      <w:rFonts w:hint="eastAsia"/>
                      <w:szCs w:val="21"/>
                    </w:rPr>
                    <w:t>南</w:t>
                  </w:r>
                  <w:r>
                    <w:rPr>
                      <w:szCs w:val="21"/>
                    </w:rPr>
                    <w:t>侧，50套重叠罐，每套容积80m</w:t>
                  </w:r>
                  <w:r>
                    <w:rPr>
                      <w:szCs w:val="21"/>
                      <w:vertAlign w:val="superscript"/>
                    </w:rPr>
                    <w:t>3</w:t>
                  </w:r>
                  <w:r>
                    <w:rPr>
                      <w:szCs w:val="21"/>
                    </w:rPr>
                    <w:t>（每套由两个40m</w:t>
                  </w:r>
                  <w:r>
                    <w:rPr>
                      <w:szCs w:val="21"/>
                      <w:vertAlign w:val="superscript"/>
                    </w:rPr>
                    <w:t>3</w:t>
                  </w:r>
                  <w:r>
                    <w:rPr>
                      <w:szCs w:val="21"/>
                    </w:rPr>
                    <w:t>的水罐重叠而成），用于压裂用水储存及压裂返排液储存。</w:t>
                  </w:r>
                </w:p>
              </w:tc>
              <w:tc>
                <w:tcPr>
                  <w:tcW w:w="1276" w:type="dxa"/>
                  <w:tcBorders>
                    <w:top w:val="single" w:color="000000" w:sz="4" w:space="0"/>
                    <w:bottom w:val="single" w:color="auto" w:sz="4" w:space="0"/>
                  </w:tcBorders>
                  <w:noWrap w:val="0"/>
                  <w:vAlign w:val="center"/>
                </w:tcPr>
                <w:p>
                  <w:pPr>
                    <w:widowControl/>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14" w:hRule="atLeast"/>
                <w:jc w:val="center"/>
              </w:trPr>
              <w:tc>
                <w:tcPr>
                  <w:tcW w:w="521" w:type="dxa"/>
                  <w:vMerge w:val="continue"/>
                  <w:noWrap w:val="0"/>
                  <w:vAlign w:val="center"/>
                </w:tcPr>
                <w:p>
                  <w:pPr>
                    <w:widowControl/>
                    <w:adjustRightInd w:val="0"/>
                    <w:snapToGrid w:val="0"/>
                    <w:jc w:val="center"/>
                    <w:rPr>
                      <w:szCs w:val="21"/>
                    </w:rPr>
                  </w:pPr>
                </w:p>
              </w:tc>
              <w:tc>
                <w:tcPr>
                  <w:tcW w:w="807" w:type="dxa"/>
                  <w:tcBorders>
                    <w:top w:val="single" w:color="auto" w:sz="4" w:space="0"/>
                  </w:tcBorders>
                  <w:noWrap w:val="0"/>
                  <w:vAlign w:val="center"/>
                </w:tcPr>
                <w:p>
                  <w:pPr>
                    <w:adjustRightInd w:val="0"/>
                    <w:snapToGrid w:val="0"/>
                    <w:jc w:val="center"/>
                    <w:rPr>
                      <w:szCs w:val="21"/>
                    </w:rPr>
                  </w:pPr>
                  <w:r>
                    <w:rPr>
                      <w:szCs w:val="21"/>
                    </w:rPr>
                    <w:t>污水罐</w:t>
                  </w:r>
                </w:p>
              </w:tc>
              <w:tc>
                <w:tcPr>
                  <w:tcW w:w="6523" w:type="dxa"/>
                  <w:gridSpan w:val="4"/>
                  <w:tcBorders>
                    <w:top w:val="single" w:color="auto" w:sz="4" w:space="0"/>
                  </w:tcBorders>
                  <w:noWrap w:val="0"/>
                  <w:vAlign w:val="center"/>
                </w:tcPr>
                <w:p>
                  <w:pPr>
                    <w:pStyle w:val="273"/>
                    <w:jc w:val="both"/>
                    <w:rPr>
                      <w:sz w:val="21"/>
                      <w:szCs w:val="21"/>
                    </w:rPr>
                  </w:pPr>
                  <w:r>
                    <w:rPr>
                      <w:sz w:val="21"/>
                      <w:szCs w:val="21"/>
                    </w:rPr>
                    <w:t>1个5m</w:t>
                  </w:r>
                  <w:r>
                    <w:rPr>
                      <w:sz w:val="21"/>
                      <w:szCs w:val="21"/>
                      <w:vertAlign w:val="superscript"/>
                    </w:rPr>
                    <w:t>3</w:t>
                  </w:r>
                  <w:r>
                    <w:rPr>
                      <w:sz w:val="21"/>
                      <w:szCs w:val="21"/>
                    </w:rPr>
                    <w:t>地污水罐，位于流程区内，用以储存脱水单元内分离过程产生的污水。</w:t>
                  </w:r>
                </w:p>
              </w:tc>
              <w:tc>
                <w:tcPr>
                  <w:tcW w:w="1276" w:type="dxa"/>
                  <w:tcBorders>
                    <w:top w:val="single" w:color="auto" w:sz="4" w:space="0"/>
                  </w:tcBorders>
                  <w:noWrap w:val="0"/>
                  <w:vAlign w:val="center"/>
                </w:tcPr>
                <w:p>
                  <w:pPr>
                    <w:widowControl/>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14" w:hRule="atLeast"/>
                <w:jc w:val="center"/>
              </w:trPr>
              <w:tc>
                <w:tcPr>
                  <w:tcW w:w="521" w:type="dxa"/>
                  <w:vMerge w:val="continue"/>
                  <w:noWrap w:val="0"/>
                  <w:vAlign w:val="center"/>
                </w:tcPr>
                <w:p>
                  <w:pPr>
                    <w:widowControl/>
                    <w:adjustRightInd w:val="0"/>
                    <w:snapToGrid w:val="0"/>
                    <w:jc w:val="center"/>
                    <w:rPr>
                      <w:szCs w:val="21"/>
                    </w:rPr>
                  </w:pPr>
                </w:p>
              </w:tc>
              <w:tc>
                <w:tcPr>
                  <w:tcW w:w="807" w:type="dxa"/>
                  <w:tcBorders>
                    <w:top w:val="single" w:color="auto" w:sz="4" w:space="0"/>
                  </w:tcBorders>
                  <w:noWrap w:val="0"/>
                  <w:vAlign w:val="center"/>
                </w:tcPr>
                <w:p>
                  <w:pPr>
                    <w:adjustRightInd w:val="0"/>
                    <w:snapToGrid w:val="0"/>
                    <w:jc w:val="center"/>
                    <w:rPr>
                      <w:rFonts w:hint="default" w:eastAsia="宋体"/>
                      <w:color w:val="000000"/>
                      <w:szCs w:val="21"/>
                      <w:lang w:val="en-US" w:eastAsia="zh-CN"/>
                    </w:rPr>
                  </w:pPr>
                  <w:r>
                    <w:rPr>
                      <w:rFonts w:hint="eastAsia"/>
                      <w:color w:val="000000"/>
                      <w:szCs w:val="21"/>
                      <w:lang w:val="en-US" w:eastAsia="zh-CN"/>
                    </w:rPr>
                    <w:t>气田水罐</w:t>
                  </w:r>
                </w:p>
              </w:tc>
              <w:tc>
                <w:tcPr>
                  <w:tcW w:w="6523" w:type="dxa"/>
                  <w:gridSpan w:val="4"/>
                  <w:tcBorders>
                    <w:top w:val="single" w:color="auto" w:sz="4" w:space="0"/>
                  </w:tcBorders>
                  <w:noWrap w:val="0"/>
                  <w:vAlign w:val="center"/>
                </w:tcPr>
                <w:p>
                  <w:pPr>
                    <w:pStyle w:val="273"/>
                    <w:jc w:val="both"/>
                    <w:rPr>
                      <w:color w:val="000000"/>
                      <w:sz w:val="21"/>
                      <w:szCs w:val="21"/>
                    </w:rPr>
                  </w:pPr>
                  <w:r>
                    <w:rPr>
                      <w:rFonts w:hint="eastAsia"/>
                      <w:color w:val="000000"/>
                      <w:sz w:val="21"/>
                      <w:szCs w:val="21"/>
                    </w:rPr>
                    <w:t>设置气田水罐一个，容积5</w:t>
                  </w:r>
                  <w:r>
                    <w:rPr>
                      <w:color w:val="000000"/>
                      <w:sz w:val="21"/>
                      <w:szCs w:val="21"/>
                    </w:rPr>
                    <w:t>0m</w:t>
                  </w:r>
                  <w:r>
                    <w:rPr>
                      <w:color w:val="000000"/>
                      <w:sz w:val="21"/>
                      <w:szCs w:val="21"/>
                      <w:vertAlign w:val="superscript"/>
                    </w:rPr>
                    <w:t>3</w:t>
                  </w:r>
                  <w:r>
                    <w:rPr>
                      <w:rFonts w:hint="eastAsia"/>
                      <w:color w:val="000000"/>
                      <w:sz w:val="21"/>
                      <w:szCs w:val="21"/>
                    </w:rPr>
                    <w:t>，位于井场南侧，用以临时暂存试采后期分离气田水</w:t>
                  </w:r>
                </w:p>
              </w:tc>
              <w:tc>
                <w:tcPr>
                  <w:tcW w:w="1276" w:type="dxa"/>
                  <w:tcBorders>
                    <w:top w:val="single" w:color="auto" w:sz="4" w:space="0"/>
                  </w:tcBorders>
                  <w:noWrap w:val="0"/>
                  <w:vAlign w:val="center"/>
                </w:tcPr>
                <w:p>
                  <w:pPr>
                    <w:widowControl/>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14" w:hRule="atLeast"/>
                <w:jc w:val="center"/>
              </w:trPr>
              <w:tc>
                <w:tcPr>
                  <w:tcW w:w="521" w:type="dxa"/>
                  <w:vMerge w:val="continue"/>
                  <w:noWrap w:val="0"/>
                  <w:vAlign w:val="center"/>
                </w:tcPr>
                <w:p>
                  <w:pPr>
                    <w:widowControl/>
                    <w:adjustRightInd w:val="0"/>
                    <w:snapToGrid w:val="0"/>
                    <w:jc w:val="center"/>
                    <w:rPr>
                      <w:szCs w:val="21"/>
                    </w:rPr>
                  </w:pPr>
                </w:p>
              </w:tc>
              <w:tc>
                <w:tcPr>
                  <w:tcW w:w="807" w:type="dxa"/>
                  <w:tcBorders>
                    <w:top w:val="single" w:color="auto" w:sz="4" w:space="0"/>
                  </w:tcBorders>
                  <w:noWrap w:val="0"/>
                  <w:vAlign w:val="center"/>
                </w:tcPr>
                <w:p>
                  <w:pPr>
                    <w:pStyle w:val="273"/>
                    <w:rPr>
                      <w:sz w:val="21"/>
                      <w:szCs w:val="21"/>
                    </w:rPr>
                  </w:pPr>
                  <w:r>
                    <w:rPr>
                      <w:sz w:val="21"/>
                      <w:szCs w:val="21"/>
                    </w:rPr>
                    <w:t>胺液储槽</w:t>
                  </w:r>
                </w:p>
              </w:tc>
              <w:tc>
                <w:tcPr>
                  <w:tcW w:w="6523" w:type="dxa"/>
                  <w:gridSpan w:val="4"/>
                  <w:tcBorders>
                    <w:top w:val="single" w:color="auto" w:sz="4" w:space="0"/>
                  </w:tcBorders>
                  <w:noWrap w:val="0"/>
                  <w:vAlign w:val="center"/>
                </w:tcPr>
                <w:p>
                  <w:pPr>
                    <w:pStyle w:val="273"/>
                    <w:jc w:val="both"/>
                    <w:rPr>
                      <w:sz w:val="21"/>
                      <w:szCs w:val="21"/>
                    </w:rPr>
                  </w:pPr>
                  <w:r>
                    <w:rPr>
                      <w:sz w:val="21"/>
                      <w:szCs w:val="21"/>
                    </w:rPr>
                    <w:t>2个3.5m</w:t>
                  </w:r>
                  <w:r>
                    <w:rPr>
                      <w:sz w:val="21"/>
                      <w:szCs w:val="21"/>
                      <w:vertAlign w:val="superscript"/>
                    </w:rPr>
                    <w:t>3</w:t>
                  </w:r>
                  <w:r>
                    <w:rPr>
                      <w:sz w:val="21"/>
                      <w:szCs w:val="21"/>
                    </w:rPr>
                    <w:t>MDEA胺液贮槽，位于脱酸单元内，储存脱酸单元MDEA循环贫胺液。</w:t>
                  </w:r>
                </w:p>
              </w:tc>
              <w:tc>
                <w:tcPr>
                  <w:tcW w:w="1276" w:type="dxa"/>
                  <w:tcBorders>
                    <w:top w:val="single" w:color="auto" w:sz="4" w:space="0"/>
                  </w:tcBorders>
                  <w:noWrap w:val="0"/>
                  <w:vAlign w:val="center"/>
                </w:tcPr>
                <w:p>
                  <w:pPr>
                    <w:widowControl/>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553" w:hRule="atLeast"/>
                <w:jc w:val="center"/>
              </w:trPr>
              <w:tc>
                <w:tcPr>
                  <w:tcW w:w="521" w:type="dxa"/>
                  <w:vMerge w:val="restart"/>
                  <w:noWrap w:val="0"/>
                  <w:vAlign w:val="center"/>
                </w:tcPr>
                <w:p>
                  <w:pPr>
                    <w:widowControl/>
                    <w:adjustRightInd w:val="0"/>
                    <w:snapToGrid w:val="0"/>
                    <w:jc w:val="center"/>
                    <w:rPr>
                      <w:szCs w:val="21"/>
                    </w:rPr>
                  </w:pPr>
                  <w:r>
                    <w:rPr>
                      <w:szCs w:val="21"/>
                    </w:rPr>
                    <w:t>环保</w:t>
                  </w:r>
                </w:p>
                <w:p>
                  <w:pPr>
                    <w:widowControl/>
                    <w:adjustRightInd w:val="0"/>
                    <w:snapToGrid w:val="0"/>
                    <w:jc w:val="center"/>
                    <w:rPr>
                      <w:szCs w:val="21"/>
                    </w:rPr>
                  </w:pPr>
                  <w:r>
                    <w:rPr>
                      <w:szCs w:val="21"/>
                    </w:rPr>
                    <w:t>工程</w:t>
                  </w:r>
                </w:p>
              </w:tc>
              <w:tc>
                <w:tcPr>
                  <w:tcW w:w="807" w:type="dxa"/>
                  <w:vMerge w:val="restart"/>
                  <w:tcBorders>
                    <w:right w:val="single" w:color="000000" w:sz="4" w:space="0"/>
                  </w:tcBorders>
                  <w:noWrap w:val="0"/>
                  <w:vAlign w:val="center"/>
                </w:tcPr>
                <w:p>
                  <w:pPr>
                    <w:widowControl/>
                    <w:adjustRightInd w:val="0"/>
                    <w:snapToGrid w:val="0"/>
                    <w:jc w:val="center"/>
                    <w:rPr>
                      <w:szCs w:val="21"/>
                    </w:rPr>
                  </w:pPr>
                  <w:r>
                    <w:rPr>
                      <w:szCs w:val="21"/>
                    </w:rPr>
                    <w:t>废水处理</w:t>
                  </w:r>
                </w:p>
              </w:tc>
              <w:tc>
                <w:tcPr>
                  <w:tcW w:w="1449" w:type="dxa"/>
                  <w:gridSpan w:val="3"/>
                  <w:tcBorders>
                    <w:left w:val="single" w:color="000000" w:sz="4" w:space="0"/>
                    <w:bottom w:val="single" w:color="000000" w:sz="4" w:space="0"/>
                  </w:tcBorders>
                  <w:noWrap w:val="0"/>
                  <w:vAlign w:val="center"/>
                </w:tcPr>
                <w:p>
                  <w:pPr>
                    <w:widowControl/>
                    <w:adjustRightInd w:val="0"/>
                    <w:snapToGrid w:val="0"/>
                    <w:jc w:val="center"/>
                    <w:rPr>
                      <w:szCs w:val="21"/>
                    </w:rPr>
                  </w:pPr>
                  <w:r>
                    <w:rPr>
                      <w:szCs w:val="21"/>
                    </w:rPr>
                    <w:t>钻前施工废水</w:t>
                  </w:r>
                </w:p>
              </w:tc>
              <w:tc>
                <w:tcPr>
                  <w:tcW w:w="5074" w:type="dxa"/>
                  <w:tcBorders>
                    <w:bottom w:val="single" w:color="000000" w:sz="4" w:space="0"/>
                  </w:tcBorders>
                  <w:noWrap w:val="0"/>
                  <w:vAlign w:val="center"/>
                </w:tcPr>
                <w:p>
                  <w:pPr>
                    <w:widowControl/>
                    <w:adjustRightInd w:val="0"/>
                    <w:snapToGrid w:val="0"/>
                    <w:jc w:val="both"/>
                    <w:rPr>
                      <w:szCs w:val="21"/>
                    </w:rPr>
                  </w:pPr>
                  <w:r>
                    <w:rPr>
                      <w:szCs w:val="21"/>
                    </w:rPr>
                    <w:t>生活污水均依托周边农户旱厕收集后，作为农肥使用。站场施工少量施工废水经沉淀后可循环使用，不外排。</w:t>
                  </w:r>
                </w:p>
              </w:tc>
              <w:tc>
                <w:tcPr>
                  <w:tcW w:w="1276" w:type="dxa"/>
                  <w:vMerge w:val="restart"/>
                  <w:noWrap w:val="0"/>
                  <w:vAlign w:val="center"/>
                </w:tcPr>
                <w:p>
                  <w:pPr>
                    <w:widowControl/>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553" w:hRule="atLeast"/>
                <w:jc w:val="center"/>
              </w:trPr>
              <w:tc>
                <w:tcPr>
                  <w:tcW w:w="521" w:type="dxa"/>
                  <w:vMerge w:val="continue"/>
                  <w:noWrap w:val="0"/>
                  <w:vAlign w:val="center"/>
                </w:tcPr>
                <w:p>
                  <w:pPr>
                    <w:widowControl/>
                    <w:adjustRightInd w:val="0"/>
                    <w:snapToGrid w:val="0"/>
                    <w:jc w:val="center"/>
                    <w:rPr>
                      <w:szCs w:val="21"/>
                    </w:rPr>
                  </w:pPr>
                </w:p>
              </w:tc>
              <w:tc>
                <w:tcPr>
                  <w:tcW w:w="807" w:type="dxa"/>
                  <w:vMerge w:val="continue"/>
                  <w:tcBorders>
                    <w:right w:val="single" w:color="000000" w:sz="4" w:space="0"/>
                  </w:tcBorders>
                  <w:noWrap w:val="0"/>
                  <w:vAlign w:val="center"/>
                </w:tcPr>
                <w:p>
                  <w:pPr>
                    <w:widowControl/>
                    <w:adjustRightInd w:val="0"/>
                    <w:snapToGrid w:val="0"/>
                    <w:jc w:val="center"/>
                    <w:rPr>
                      <w:szCs w:val="21"/>
                    </w:rPr>
                  </w:pPr>
                </w:p>
              </w:tc>
              <w:tc>
                <w:tcPr>
                  <w:tcW w:w="1449" w:type="dxa"/>
                  <w:gridSpan w:val="3"/>
                  <w:tcBorders>
                    <w:left w:val="single" w:color="000000" w:sz="4" w:space="0"/>
                    <w:bottom w:val="single" w:color="000000" w:sz="4" w:space="0"/>
                  </w:tcBorders>
                  <w:noWrap w:val="0"/>
                  <w:vAlign w:val="center"/>
                </w:tcPr>
                <w:p>
                  <w:pPr>
                    <w:widowControl/>
                    <w:adjustRightInd w:val="0"/>
                    <w:snapToGrid w:val="0"/>
                    <w:jc w:val="center"/>
                    <w:rPr>
                      <w:szCs w:val="21"/>
                    </w:rPr>
                  </w:pPr>
                  <w:r>
                    <w:rPr>
                      <w:szCs w:val="21"/>
                    </w:rPr>
                    <w:t>生产废水</w:t>
                  </w:r>
                </w:p>
              </w:tc>
              <w:tc>
                <w:tcPr>
                  <w:tcW w:w="5074" w:type="dxa"/>
                  <w:tcBorders>
                    <w:bottom w:val="single" w:color="000000" w:sz="4" w:space="0"/>
                  </w:tcBorders>
                  <w:noWrap w:val="0"/>
                  <w:vAlign w:val="center"/>
                </w:tcPr>
                <w:p>
                  <w:pPr>
                    <w:widowControl/>
                    <w:adjustRightInd w:val="0"/>
                    <w:snapToGrid w:val="0"/>
                    <w:jc w:val="both"/>
                    <w:rPr>
                      <w:szCs w:val="21"/>
                    </w:rPr>
                  </w:pPr>
                  <w:r>
                    <w:rPr>
                      <w:szCs w:val="21"/>
                    </w:rPr>
                    <w:t>钻井废水、洗井废水、方井雨水全部回用于压裂液配制。压裂液返排后的废水优先循环回用于其他平台压裂液配置，特殊情况无法回用的交污水处理站或其他有处理能力、有资质的单位处置</w:t>
                  </w:r>
                </w:p>
              </w:tc>
              <w:tc>
                <w:tcPr>
                  <w:tcW w:w="1276" w:type="dxa"/>
                  <w:vMerge w:val="continue"/>
                  <w:noWrap w:val="0"/>
                  <w:vAlign w:val="center"/>
                </w:tcPr>
                <w:p>
                  <w:pPr>
                    <w:widowControl/>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553" w:hRule="atLeast"/>
                <w:jc w:val="center"/>
              </w:trPr>
              <w:tc>
                <w:tcPr>
                  <w:tcW w:w="521" w:type="dxa"/>
                  <w:vMerge w:val="continue"/>
                  <w:noWrap w:val="0"/>
                  <w:vAlign w:val="center"/>
                </w:tcPr>
                <w:p>
                  <w:pPr>
                    <w:widowControl/>
                    <w:adjustRightInd w:val="0"/>
                    <w:snapToGrid w:val="0"/>
                    <w:jc w:val="center"/>
                    <w:rPr>
                      <w:szCs w:val="21"/>
                    </w:rPr>
                  </w:pPr>
                </w:p>
              </w:tc>
              <w:tc>
                <w:tcPr>
                  <w:tcW w:w="807" w:type="dxa"/>
                  <w:vMerge w:val="continue"/>
                  <w:tcBorders>
                    <w:right w:val="single" w:color="000000" w:sz="4" w:space="0"/>
                  </w:tcBorders>
                  <w:noWrap w:val="0"/>
                  <w:vAlign w:val="center"/>
                </w:tcPr>
                <w:p>
                  <w:pPr>
                    <w:widowControl/>
                    <w:adjustRightInd w:val="0"/>
                    <w:snapToGrid w:val="0"/>
                    <w:jc w:val="center"/>
                    <w:rPr>
                      <w:szCs w:val="21"/>
                    </w:rPr>
                  </w:pPr>
                </w:p>
              </w:tc>
              <w:tc>
                <w:tcPr>
                  <w:tcW w:w="1449" w:type="dxa"/>
                  <w:gridSpan w:val="3"/>
                  <w:tcBorders>
                    <w:left w:val="single" w:color="000000" w:sz="4" w:space="0"/>
                    <w:bottom w:val="single" w:color="000000" w:sz="4" w:space="0"/>
                  </w:tcBorders>
                  <w:noWrap w:val="0"/>
                  <w:vAlign w:val="center"/>
                </w:tcPr>
                <w:p>
                  <w:pPr>
                    <w:widowControl/>
                    <w:adjustRightInd w:val="0"/>
                    <w:snapToGrid w:val="0"/>
                    <w:jc w:val="center"/>
                    <w:rPr>
                      <w:szCs w:val="21"/>
                    </w:rPr>
                  </w:pPr>
                  <w:r>
                    <w:rPr>
                      <w:szCs w:val="21"/>
                    </w:rPr>
                    <w:t>生活污水</w:t>
                  </w:r>
                </w:p>
              </w:tc>
              <w:tc>
                <w:tcPr>
                  <w:tcW w:w="5074" w:type="dxa"/>
                  <w:tcBorders>
                    <w:bottom w:val="single" w:color="000000" w:sz="4" w:space="0"/>
                  </w:tcBorders>
                  <w:noWrap w:val="0"/>
                  <w:vAlign w:val="center"/>
                </w:tcPr>
                <w:p>
                  <w:pPr>
                    <w:widowControl/>
                    <w:adjustRightInd w:val="0"/>
                    <w:snapToGrid w:val="0"/>
                    <w:jc w:val="both"/>
                    <w:rPr>
                      <w:szCs w:val="21"/>
                    </w:rPr>
                  </w:pPr>
                  <w:r>
                    <w:rPr>
                      <w:szCs w:val="21"/>
                    </w:rPr>
                    <w:t>餐厨废水经1个1m</w:t>
                  </w:r>
                  <w:r>
                    <w:rPr>
                      <w:szCs w:val="21"/>
                      <w:vertAlign w:val="superscript"/>
                    </w:rPr>
                    <w:t>3</w:t>
                  </w:r>
                  <w:r>
                    <w:rPr>
                      <w:szCs w:val="21"/>
                    </w:rPr>
                    <w:t>的隔油池进行隔油处理后与其他生活废水经生活区的环保厕所（A2O+MBR）处理后回用作冲厕用水，剩余部分通过罐车拉运至青平镇</w:t>
                  </w:r>
                  <w:r>
                    <w:rPr>
                      <w:rFonts w:hint="eastAsia"/>
                      <w:szCs w:val="21"/>
                      <w:lang w:val="en-US" w:eastAsia="zh-CN"/>
                    </w:rPr>
                    <w:t>第二</w:t>
                  </w:r>
                  <w:r>
                    <w:rPr>
                      <w:szCs w:val="21"/>
                    </w:rPr>
                    <w:t>污水处理厂进行处理。</w:t>
                  </w:r>
                </w:p>
              </w:tc>
              <w:tc>
                <w:tcPr>
                  <w:tcW w:w="1276" w:type="dxa"/>
                  <w:vMerge w:val="continue"/>
                  <w:noWrap w:val="0"/>
                  <w:vAlign w:val="center"/>
                </w:tcPr>
                <w:p>
                  <w:pPr>
                    <w:widowControl/>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79" w:hRule="atLeast"/>
                <w:jc w:val="center"/>
              </w:trPr>
              <w:tc>
                <w:tcPr>
                  <w:tcW w:w="521" w:type="dxa"/>
                  <w:vMerge w:val="continue"/>
                  <w:noWrap w:val="0"/>
                  <w:vAlign w:val="center"/>
                </w:tcPr>
                <w:p>
                  <w:pPr>
                    <w:widowControl/>
                    <w:adjustRightInd w:val="0"/>
                    <w:snapToGrid w:val="0"/>
                    <w:jc w:val="center"/>
                    <w:rPr>
                      <w:szCs w:val="21"/>
                    </w:rPr>
                  </w:pPr>
                </w:p>
              </w:tc>
              <w:tc>
                <w:tcPr>
                  <w:tcW w:w="807" w:type="dxa"/>
                  <w:vMerge w:val="continue"/>
                  <w:tcBorders>
                    <w:right w:val="single" w:color="000000" w:sz="4" w:space="0"/>
                  </w:tcBorders>
                  <w:noWrap w:val="0"/>
                  <w:vAlign w:val="center"/>
                </w:tcPr>
                <w:p>
                  <w:pPr>
                    <w:widowControl/>
                    <w:adjustRightInd w:val="0"/>
                    <w:snapToGrid w:val="0"/>
                    <w:jc w:val="center"/>
                    <w:rPr>
                      <w:szCs w:val="21"/>
                    </w:rPr>
                  </w:pPr>
                </w:p>
              </w:tc>
              <w:tc>
                <w:tcPr>
                  <w:tcW w:w="1449" w:type="dxa"/>
                  <w:gridSpan w:val="3"/>
                  <w:tcBorders>
                    <w:left w:val="single" w:color="000000" w:sz="4" w:space="0"/>
                    <w:bottom w:val="single" w:color="000000" w:sz="4" w:space="0"/>
                  </w:tcBorders>
                  <w:noWrap w:val="0"/>
                  <w:vAlign w:val="center"/>
                </w:tcPr>
                <w:p>
                  <w:pPr>
                    <w:widowControl/>
                    <w:adjustRightInd w:val="0"/>
                    <w:snapToGrid w:val="0"/>
                    <w:jc w:val="center"/>
                    <w:rPr>
                      <w:szCs w:val="21"/>
                    </w:rPr>
                  </w:pPr>
                  <w:r>
                    <w:rPr>
                      <w:szCs w:val="21"/>
                    </w:rPr>
                    <w:t>积液池</w:t>
                  </w:r>
                </w:p>
              </w:tc>
              <w:tc>
                <w:tcPr>
                  <w:tcW w:w="5074" w:type="dxa"/>
                  <w:tcBorders>
                    <w:bottom w:val="single" w:color="000000" w:sz="4" w:space="0"/>
                  </w:tcBorders>
                  <w:noWrap w:val="0"/>
                  <w:vAlign w:val="center"/>
                </w:tcPr>
                <w:p>
                  <w:pPr>
                    <w:widowControl/>
                    <w:adjustRightInd w:val="0"/>
                    <w:snapToGrid w:val="0"/>
                    <w:rPr>
                      <w:szCs w:val="21"/>
                    </w:rPr>
                  </w:pPr>
                  <w:r>
                    <w:rPr>
                      <w:szCs w:val="21"/>
                    </w:rPr>
                    <w:t>一座，井场外南侧，容积2000m</w:t>
                  </w:r>
                  <w:r>
                    <w:rPr>
                      <w:szCs w:val="21"/>
                      <w:vertAlign w:val="superscript"/>
                    </w:rPr>
                    <w:t>3</w:t>
                  </w:r>
                  <w:r>
                    <w:rPr>
                      <w:szCs w:val="21"/>
                    </w:rPr>
                    <w:t>。</w:t>
                  </w:r>
                </w:p>
              </w:tc>
              <w:tc>
                <w:tcPr>
                  <w:tcW w:w="1276" w:type="dxa"/>
                  <w:vMerge w:val="restart"/>
                  <w:noWrap w:val="0"/>
                  <w:vAlign w:val="center"/>
                </w:tcPr>
                <w:p>
                  <w:pPr>
                    <w:widowControl/>
                    <w:adjustRightInd w:val="0"/>
                    <w:snapToGrid w:val="0"/>
                    <w:jc w:val="center"/>
                    <w:rPr>
                      <w:szCs w:val="21"/>
                    </w:rPr>
                  </w:pPr>
                  <w:r>
                    <w:rPr>
                      <w:szCs w:val="21"/>
                    </w:rPr>
                    <w:t>环境风险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76" w:hRule="atLeast"/>
                <w:jc w:val="center"/>
              </w:trPr>
              <w:tc>
                <w:tcPr>
                  <w:tcW w:w="521" w:type="dxa"/>
                  <w:vMerge w:val="continue"/>
                  <w:noWrap w:val="0"/>
                  <w:vAlign w:val="center"/>
                </w:tcPr>
                <w:p>
                  <w:pPr>
                    <w:widowControl/>
                    <w:adjustRightInd w:val="0"/>
                    <w:snapToGrid w:val="0"/>
                    <w:jc w:val="center"/>
                    <w:rPr>
                      <w:szCs w:val="21"/>
                    </w:rPr>
                  </w:pPr>
                </w:p>
              </w:tc>
              <w:tc>
                <w:tcPr>
                  <w:tcW w:w="807" w:type="dxa"/>
                  <w:vMerge w:val="continue"/>
                  <w:tcBorders>
                    <w:right w:val="single" w:color="000000" w:sz="4" w:space="0"/>
                  </w:tcBorders>
                  <w:noWrap w:val="0"/>
                  <w:vAlign w:val="center"/>
                </w:tcPr>
                <w:p>
                  <w:pPr>
                    <w:widowControl/>
                    <w:adjustRightInd w:val="0"/>
                    <w:snapToGrid w:val="0"/>
                    <w:jc w:val="center"/>
                    <w:rPr>
                      <w:szCs w:val="21"/>
                    </w:rPr>
                  </w:pPr>
                </w:p>
              </w:tc>
              <w:tc>
                <w:tcPr>
                  <w:tcW w:w="1449" w:type="dxa"/>
                  <w:gridSpan w:val="3"/>
                  <w:tcBorders>
                    <w:left w:val="single" w:color="000000" w:sz="4" w:space="0"/>
                    <w:bottom w:val="single" w:color="auto" w:sz="4" w:space="0"/>
                  </w:tcBorders>
                  <w:noWrap w:val="0"/>
                  <w:vAlign w:val="center"/>
                </w:tcPr>
                <w:p>
                  <w:pPr>
                    <w:widowControl/>
                    <w:adjustRightInd w:val="0"/>
                    <w:snapToGrid w:val="0"/>
                    <w:jc w:val="center"/>
                    <w:rPr>
                      <w:szCs w:val="21"/>
                    </w:rPr>
                  </w:pPr>
                  <w:r>
                    <w:rPr>
                      <w:szCs w:val="21"/>
                    </w:rPr>
                    <w:t>隔油池</w:t>
                  </w:r>
                </w:p>
              </w:tc>
              <w:tc>
                <w:tcPr>
                  <w:tcW w:w="5074" w:type="dxa"/>
                  <w:tcBorders>
                    <w:bottom w:val="single" w:color="auto" w:sz="4" w:space="0"/>
                  </w:tcBorders>
                  <w:noWrap w:val="0"/>
                  <w:vAlign w:val="center"/>
                </w:tcPr>
                <w:p>
                  <w:pPr>
                    <w:widowControl/>
                    <w:adjustRightInd w:val="0"/>
                    <w:snapToGrid w:val="0"/>
                    <w:jc w:val="both"/>
                    <w:rPr>
                      <w:szCs w:val="21"/>
                    </w:rPr>
                  </w:pPr>
                  <w:r>
                    <w:rPr>
                      <w:szCs w:val="21"/>
                    </w:rPr>
                    <w:t>共设4个隔油池，井场四周在低高程处布设一个隔油池，容积为0.8m</w:t>
                  </w:r>
                  <w:r>
                    <w:rPr>
                      <w:szCs w:val="21"/>
                      <w:vertAlign w:val="superscript"/>
                    </w:rPr>
                    <w:t>3</w:t>
                  </w:r>
                  <w:r>
                    <w:rPr>
                      <w:szCs w:val="21"/>
                    </w:rPr>
                    <w:t>；油罐区及泥浆储备罐区各设1个隔油池，单个容积为0.8m</w:t>
                  </w:r>
                  <w:r>
                    <w:rPr>
                      <w:szCs w:val="21"/>
                      <w:vertAlign w:val="superscript"/>
                    </w:rPr>
                    <w:t>3</w:t>
                  </w:r>
                  <w:r>
                    <w:rPr>
                      <w:szCs w:val="21"/>
                    </w:rPr>
                    <w:t>；生活废水设置洗浴、洗衣废水隔油池1座，容积为1m</w:t>
                  </w:r>
                  <w:r>
                    <w:rPr>
                      <w:szCs w:val="21"/>
                      <w:vertAlign w:val="superscript"/>
                    </w:rPr>
                    <w:t>3</w:t>
                  </w:r>
                  <w:r>
                    <w:rPr>
                      <w:szCs w:val="21"/>
                    </w:rPr>
                    <w:t>。</w:t>
                  </w:r>
                </w:p>
              </w:tc>
              <w:tc>
                <w:tcPr>
                  <w:tcW w:w="1276" w:type="dxa"/>
                  <w:vMerge w:val="continue"/>
                  <w:noWrap w:val="0"/>
                  <w:vAlign w:val="center"/>
                </w:tcPr>
                <w:p>
                  <w:pPr>
                    <w:widowControl/>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521" w:type="dxa"/>
                  <w:vMerge w:val="continue"/>
                  <w:noWrap w:val="0"/>
                  <w:vAlign w:val="center"/>
                </w:tcPr>
                <w:p>
                  <w:pPr>
                    <w:widowControl/>
                    <w:adjustRightInd w:val="0"/>
                    <w:snapToGrid w:val="0"/>
                    <w:jc w:val="center"/>
                    <w:rPr>
                      <w:szCs w:val="21"/>
                    </w:rPr>
                  </w:pPr>
                </w:p>
              </w:tc>
              <w:tc>
                <w:tcPr>
                  <w:tcW w:w="807" w:type="dxa"/>
                  <w:vMerge w:val="continue"/>
                  <w:tcBorders>
                    <w:right w:val="single" w:color="000000" w:sz="4" w:space="0"/>
                  </w:tcBorders>
                  <w:noWrap w:val="0"/>
                  <w:vAlign w:val="center"/>
                </w:tcPr>
                <w:p>
                  <w:pPr>
                    <w:widowControl/>
                    <w:adjustRightInd w:val="0"/>
                    <w:snapToGrid w:val="0"/>
                    <w:jc w:val="center"/>
                    <w:rPr>
                      <w:szCs w:val="21"/>
                    </w:rPr>
                  </w:pPr>
                </w:p>
              </w:tc>
              <w:tc>
                <w:tcPr>
                  <w:tcW w:w="1449" w:type="dxa"/>
                  <w:gridSpan w:val="3"/>
                  <w:tcBorders>
                    <w:left w:val="single" w:color="000000" w:sz="4" w:space="0"/>
                    <w:bottom w:val="single" w:color="auto" w:sz="4" w:space="0"/>
                  </w:tcBorders>
                  <w:noWrap w:val="0"/>
                  <w:vAlign w:val="center"/>
                </w:tcPr>
                <w:p>
                  <w:pPr>
                    <w:pStyle w:val="273"/>
                    <w:rPr>
                      <w:sz w:val="21"/>
                      <w:szCs w:val="21"/>
                    </w:rPr>
                  </w:pPr>
                  <w:r>
                    <w:rPr>
                      <w:sz w:val="21"/>
                      <w:szCs w:val="21"/>
                    </w:rPr>
                    <w:t>气田水处置</w:t>
                  </w:r>
                </w:p>
              </w:tc>
              <w:tc>
                <w:tcPr>
                  <w:tcW w:w="5074" w:type="dxa"/>
                  <w:tcBorders>
                    <w:bottom w:val="single" w:color="auto" w:sz="4" w:space="0"/>
                  </w:tcBorders>
                  <w:noWrap w:val="0"/>
                  <w:vAlign w:val="center"/>
                </w:tcPr>
                <w:p>
                  <w:pPr>
                    <w:pStyle w:val="273"/>
                    <w:jc w:val="both"/>
                    <w:rPr>
                      <w:sz w:val="21"/>
                      <w:szCs w:val="21"/>
                    </w:rPr>
                  </w:pPr>
                  <w:r>
                    <w:rPr>
                      <w:sz w:val="21"/>
                      <w:szCs w:val="21"/>
                    </w:rPr>
                    <w:t>分离器分离后的气田水通过返排液管线汇入积液池，脱水单元产生的气田水暂存于脱水单元污水储罐，定期通过管线排入至积液池，积液池内的气田水优先用于区域内其他开发平台配制压裂液，不能回用部分由罐车外运具有处理能力单位进行处置。</w:t>
                  </w:r>
                </w:p>
              </w:tc>
              <w:tc>
                <w:tcPr>
                  <w:tcW w:w="1276" w:type="dxa"/>
                  <w:vMerge w:val="continue"/>
                  <w:noWrap w:val="0"/>
                  <w:vAlign w:val="center"/>
                </w:tcPr>
                <w:p>
                  <w:pPr>
                    <w:widowControl/>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521" w:type="dxa"/>
                  <w:vMerge w:val="continue"/>
                  <w:noWrap w:val="0"/>
                  <w:vAlign w:val="center"/>
                </w:tcPr>
                <w:p>
                  <w:pPr>
                    <w:widowControl/>
                    <w:adjustRightInd w:val="0"/>
                    <w:snapToGrid w:val="0"/>
                    <w:jc w:val="center"/>
                    <w:rPr>
                      <w:szCs w:val="21"/>
                    </w:rPr>
                  </w:pPr>
                </w:p>
              </w:tc>
              <w:tc>
                <w:tcPr>
                  <w:tcW w:w="807" w:type="dxa"/>
                  <w:vMerge w:val="restart"/>
                  <w:tcBorders>
                    <w:right w:val="single" w:color="000000" w:sz="4" w:space="0"/>
                  </w:tcBorders>
                  <w:noWrap w:val="0"/>
                  <w:vAlign w:val="center"/>
                </w:tcPr>
                <w:p>
                  <w:pPr>
                    <w:widowControl/>
                    <w:adjustRightInd w:val="0"/>
                    <w:snapToGrid w:val="0"/>
                    <w:jc w:val="center"/>
                    <w:rPr>
                      <w:szCs w:val="21"/>
                    </w:rPr>
                  </w:pPr>
                  <w:r>
                    <w:rPr>
                      <w:szCs w:val="21"/>
                    </w:rPr>
                    <w:t>废气处理</w:t>
                  </w:r>
                </w:p>
              </w:tc>
              <w:tc>
                <w:tcPr>
                  <w:tcW w:w="1449" w:type="dxa"/>
                  <w:gridSpan w:val="3"/>
                  <w:tcBorders>
                    <w:left w:val="single" w:color="000000" w:sz="4" w:space="0"/>
                    <w:bottom w:val="single" w:color="000000" w:sz="4" w:space="0"/>
                  </w:tcBorders>
                  <w:noWrap w:val="0"/>
                  <w:vAlign w:val="center"/>
                </w:tcPr>
                <w:p>
                  <w:pPr>
                    <w:widowControl/>
                    <w:adjustRightInd w:val="0"/>
                    <w:snapToGrid w:val="0"/>
                    <w:jc w:val="center"/>
                    <w:rPr>
                      <w:szCs w:val="21"/>
                    </w:rPr>
                  </w:pPr>
                  <w:r>
                    <w:rPr>
                      <w:szCs w:val="21"/>
                    </w:rPr>
                    <w:t>放喷测试废气</w:t>
                  </w:r>
                </w:p>
              </w:tc>
              <w:tc>
                <w:tcPr>
                  <w:tcW w:w="5074" w:type="dxa"/>
                  <w:tcBorders>
                    <w:bottom w:val="single" w:color="000000" w:sz="4" w:space="0"/>
                  </w:tcBorders>
                  <w:noWrap w:val="0"/>
                  <w:vAlign w:val="center"/>
                </w:tcPr>
                <w:p>
                  <w:pPr>
                    <w:widowControl/>
                    <w:adjustRightInd w:val="0"/>
                    <w:snapToGrid w:val="0"/>
                    <w:rPr>
                      <w:szCs w:val="21"/>
                    </w:rPr>
                  </w:pPr>
                  <w:r>
                    <w:rPr>
                      <w:szCs w:val="21"/>
                    </w:rPr>
                    <w:t>放喷池内点火燃烧。</w:t>
                  </w:r>
                </w:p>
              </w:tc>
              <w:tc>
                <w:tcPr>
                  <w:tcW w:w="1276" w:type="dxa"/>
                  <w:noWrap w:val="0"/>
                  <w:vAlign w:val="center"/>
                </w:tcPr>
                <w:p>
                  <w:pPr>
                    <w:widowControl/>
                    <w:adjustRightInd w:val="0"/>
                    <w:snapToGrid w:val="0"/>
                    <w:jc w:val="center"/>
                    <w:rPr>
                      <w:szCs w:val="21"/>
                    </w:rPr>
                  </w:pPr>
                  <w:r>
                    <w:rPr>
                      <w:szCs w:val="21"/>
                    </w:rPr>
                    <w:t>废气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83" w:hRule="atLeast"/>
                <w:jc w:val="center"/>
              </w:trPr>
              <w:tc>
                <w:tcPr>
                  <w:tcW w:w="521" w:type="dxa"/>
                  <w:vMerge w:val="continue"/>
                  <w:noWrap w:val="0"/>
                  <w:vAlign w:val="center"/>
                </w:tcPr>
                <w:p>
                  <w:pPr>
                    <w:widowControl/>
                    <w:adjustRightInd w:val="0"/>
                    <w:snapToGrid w:val="0"/>
                    <w:jc w:val="center"/>
                    <w:rPr>
                      <w:szCs w:val="21"/>
                    </w:rPr>
                  </w:pPr>
                </w:p>
              </w:tc>
              <w:tc>
                <w:tcPr>
                  <w:tcW w:w="807" w:type="dxa"/>
                  <w:vMerge w:val="continue"/>
                  <w:tcBorders>
                    <w:right w:val="single" w:color="000000" w:sz="4" w:space="0"/>
                  </w:tcBorders>
                  <w:noWrap w:val="0"/>
                  <w:vAlign w:val="center"/>
                </w:tcPr>
                <w:p>
                  <w:pPr>
                    <w:widowControl/>
                    <w:adjustRightInd w:val="0"/>
                    <w:snapToGrid w:val="0"/>
                    <w:jc w:val="center"/>
                    <w:rPr>
                      <w:szCs w:val="21"/>
                    </w:rPr>
                  </w:pPr>
                </w:p>
              </w:tc>
              <w:tc>
                <w:tcPr>
                  <w:tcW w:w="1449" w:type="dxa"/>
                  <w:gridSpan w:val="3"/>
                  <w:tcBorders>
                    <w:left w:val="single" w:color="000000" w:sz="4" w:space="0"/>
                    <w:bottom w:val="single" w:color="000000" w:sz="4" w:space="0"/>
                  </w:tcBorders>
                  <w:noWrap w:val="0"/>
                  <w:vAlign w:val="center"/>
                </w:tcPr>
                <w:p>
                  <w:pPr>
                    <w:widowControl/>
                    <w:adjustRightInd w:val="0"/>
                    <w:snapToGrid w:val="0"/>
                    <w:jc w:val="center"/>
                    <w:rPr>
                      <w:szCs w:val="21"/>
                    </w:rPr>
                  </w:pPr>
                  <w:r>
                    <w:rPr>
                      <w:szCs w:val="21"/>
                    </w:rPr>
                    <w:t>食堂油烟</w:t>
                  </w:r>
                </w:p>
              </w:tc>
              <w:tc>
                <w:tcPr>
                  <w:tcW w:w="5074" w:type="dxa"/>
                  <w:tcBorders>
                    <w:bottom w:val="single" w:color="000000" w:sz="4" w:space="0"/>
                  </w:tcBorders>
                  <w:noWrap w:val="0"/>
                  <w:vAlign w:val="center"/>
                </w:tcPr>
                <w:p>
                  <w:pPr>
                    <w:widowControl/>
                    <w:adjustRightInd w:val="0"/>
                    <w:snapToGrid w:val="0"/>
                    <w:rPr>
                      <w:szCs w:val="21"/>
                    </w:rPr>
                  </w:pPr>
                  <w:r>
                    <w:rPr>
                      <w:szCs w:val="21"/>
                    </w:rPr>
                    <w:t>食堂油烟经油烟净化器处理后房顶排放。</w:t>
                  </w:r>
                </w:p>
              </w:tc>
              <w:tc>
                <w:tcPr>
                  <w:tcW w:w="1276" w:type="dxa"/>
                  <w:noWrap w:val="0"/>
                  <w:vAlign w:val="center"/>
                </w:tcPr>
                <w:p>
                  <w:pPr>
                    <w:widowControl/>
                    <w:adjustRightInd w:val="0"/>
                    <w:snapToGrid w:val="0"/>
                    <w:jc w:val="center"/>
                    <w:rPr>
                      <w:szCs w:val="21"/>
                    </w:rPr>
                  </w:pPr>
                  <w:r>
                    <w:rPr>
                      <w:szCs w:val="21"/>
                    </w:rPr>
                    <w:t>废气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21" w:hRule="atLeast"/>
                <w:jc w:val="center"/>
              </w:trPr>
              <w:tc>
                <w:tcPr>
                  <w:tcW w:w="521" w:type="dxa"/>
                  <w:vMerge w:val="continue"/>
                  <w:noWrap w:val="0"/>
                  <w:vAlign w:val="center"/>
                </w:tcPr>
                <w:p>
                  <w:pPr>
                    <w:widowControl/>
                    <w:adjustRightInd w:val="0"/>
                    <w:snapToGrid w:val="0"/>
                    <w:jc w:val="center"/>
                    <w:rPr>
                      <w:szCs w:val="21"/>
                    </w:rPr>
                  </w:pPr>
                </w:p>
              </w:tc>
              <w:tc>
                <w:tcPr>
                  <w:tcW w:w="807" w:type="dxa"/>
                  <w:vMerge w:val="continue"/>
                  <w:tcBorders>
                    <w:right w:val="single" w:color="000000" w:sz="4" w:space="0"/>
                  </w:tcBorders>
                  <w:noWrap w:val="0"/>
                  <w:vAlign w:val="center"/>
                </w:tcPr>
                <w:p>
                  <w:pPr>
                    <w:widowControl/>
                    <w:adjustRightInd w:val="0"/>
                    <w:snapToGrid w:val="0"/>
                    <w:jc w:val="center"/>
                    <w:rPr>
                      <w:szCs w:val="21"/>
                    </w:rPr>
                  </w:pPr>
                </w:p>
              </w:tc>
              <w:tc>
                <w:tcPr>
                  <w:tcW w:w="1449" w:type="dxa"/>
                  <w:gridSpan w:val="3"/>
                  <w:tcBorders>
                    <w:top w:val="single" w:color="000000" w:sz="4" w:space="0"/>
                    <w:left w:val="single" w:color="000000" w:sz="4" w:space="0"/>
                    <w:bottom w:val="single" w:color="auto" w:sz="4" w:space="0"/>
                  </w:tcBorders>
                  <w:noWrap w:val="0"/>
                  <w:vAlign w:val="center"/>
                </w:tcPr>
                <w:p>
                  <w:pPr>
                    <w:widowControl/>
                    <w:adjustRightInd w:val="0"/>
                    <w:snapToGrid w:val="0"/>
                    <w:jc w:val="center"/>
                    <w:rPr>
                      <w:szCs w:val="21"/>
                    </w:rPr>
                  </w:pPr>
                  <w:r>
                    <w:rPr>
                      <w:szCs w:val="21"/>
                    </w:rPr>
                    <w:t>柴油发电机燃烧废气</w:t>
                  </w:r>
                </w:p>
              </w:tc>
              <w:tc>
                <w:tcPr>
                  <w:tcW w:w="5074" w:type="dxa"/>
                  <w:tcBorders>
                    <w:top w:val="single" w:color="000000" w:sz="4" w:space="0"/>
                    <w:bottom w:val="single" w:color="auto" w:sz="4" w:space="0"/>
                  </w:tcBorders>
                  <w:noWrap w:val="0"/>
                  <w:vAlign w:val="center"/>
                </w:tcPr>
                <w:p>
                  <w:pPr>
                    <w:widowControl/>
                    <w:adjustRightInd w:val="0"/>
                    <w:snapToGrid w:val="0"/>
                    <w:rPr>
                      <w:szCs w:val="21"/>
                    </w:rPr>
                  </w:pPr>
                  <w:r>
                    <w:rPr>
                      <w:szCs w:val="21"/>
                    </w:rPr>
                    <w:t>经设备自带尾气处理系统处理后经自带排气筒排放。</w:t>
                  </w:r>
                </w:p>
              </w:tc>
              <w:tc>
                <w:tcPr>
                  <w:tcW w:w="1276" w:type="dxa"/>
                  <w:noWrap w:val="0"/>
                  <w:vAlign w:val="center"/>
                </w:tcPr>
                <w:p>
                  <w:pPr>
                    <w:widowControl/>
                    <w:adjustRightInd w:val="0"/>
                    <w:snapToGrid w:val="0"/>
                    <w:jc w:val="center"/>
                    <w:rPr>
                      <w:szCs w:val="21"/>
                    </w:rPr>
                  </w:pPr>
                  <w:r>
                    <w:rPr>
                      <w:szCs w:val="21"/>
                    </w:rPr>
                    <w:t>废气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30" w:hRule="atLeast"/>
                <w:jc w:val="center"/>
              </w:trPr>
              <w:tc>
                <w:tcPr>
                  <w:tcW w:w="521" w:type="dxa"/>
                  <w:vMerge w:val="continue"/>
                  <w:noWrap w:val="0"/>
                  <w:vAlign w:val="center"/>
                </w:tcPr>
                <w:p>
                  <w:pPr>
                    <w:widowControl/>
                    <w:adjustRightInd w:val="0"/>
                    <w:snapToGrid w:val="0"/>
                    <w:jc w:val="center"/>
                    <w:rPr>
                      <w:szCs w:val="21"/>
                    </w:rPr>
                  </w:pPr>
                </w:p>
              </w:tc>
              <w:tc>
                <w:tcPr>
                  <w:tcW w:w="807" w:type="dxa"/>
                  <w:vMerge w:val="continue"/>
                  <w:tcBorders>
                    <w:right w:val="single" w:color="000000" w:sz="4" w:space="0"/>
                  </w:tcBorders>
                  <w:noWrap w:val="0"/>
                  <w:vAlign w:val="center"/>
                </w:tcPr>
                <w:p>
                  <w:pPr>
                    <w:widowControl/>
                    <w:adjustRightInd w:val="0"/>
                    <w:snapToGrid w:val="0"/>
                    <w:jc w:val="center"/>
                    <w:rPr>
                      <w:szCs w:val="21"/>
                    </w:rPr>
                  </w:pPr>
                </w:p>
              </w:tc>
              <w:tc>
                <w:tcPr>
                  <w:tcW w:w="1436" w:type="dxa"/>
                  <w:gridSpan w:val="2"/>
                  <w:tcBorders>
                    <w:top w:val="single" w:color="auto" w:sz="4" w:space="0"/>
                    <w:left w:val="single" w:color="000000" w:sz="4" w:space="0"/>
                    <w:bottom w:val="single" w:color="auto" w:sz="4" w:space="0"/>
                  </w:tcBorders>
                  <w:noWrap w:val="0"/>
                  <w:vAlign w:val="center"/>
                </w:tcPr>
                <w:p>
                  <w:pPr>
                    <w:widowControl/>
                    <w:adjustRightInd w:val="0"/>
                    <w:snapToGrid w:val="0"/>
                    <w:jc w:val="center"/>
                    <w:rPr>
                      <w:szCs w:val="21"/>
                    </w:rPr>
                  </w:pPr>
                  <w:r>
                    <w:rPr>
                      <w:szCs w:val="21"/>
                    </w:rPr>
                    <w:t>水套加热炉燃烧废气</w:t>
                  </w:r>
                </w:p>
              </w:tc>
              <w:tc>
                <w:tcPr>
                  <w:tcW w:w="5087" w:type="dxa"/>
                  <w:gridSpan w:val="2"/>
                  <w:tcBorders>
                    <w:top w:val="single" w:color="auto" w:sz="4" w:space="0"/>
                    <w:bottom w:val="single" w:color="auto" w:sz="4" w:space="0"/>
                  </w:tcBorders>
                  <w:noWrap w:val="0"/>
                  <w:vAlign w:val="center"/>
                </w:tcPr>
                <w:p>
                  <w:pPr>
                    <w:widowControl/>
                    <w:adjustRightInd w:val="0"/>
                    <w:snapToGrid w:val="0"/>
                    <w:rPr>
                      <w:szCs w:val="21"/>
                    </w:rPr>
                  </w:pPr>
                  <w:r>
                    <w:rPr>
                      <w:szCs w:val="21"/>
                    </w:rPr>
                    <w:t>采用低氮燃烧技术，水套炉燃烧废气通过自带的8m排气筒高空排放。</w:t>
                  </w:r>
                </w:p>
              </w:tc>
              <w:tc>
                <w:tcPr>
                  <w:tcW w:w="1276" w:type="dxa"/>
                  <w:noWrap w:val="0"/>
                  <w:vAlign w:val="center"/>
                </w:tcPr>
                <w:p>
                  <w:pPr>
                    <w:widowControl/>
                    <w:adjustRightInd w:val="0"/>
                    <w:snapToGrid w:val="0"/>
                    <w:jc w:val="center"/>
                    <w:rPr>
                      <w:szCs w:val="21"/>
                    </w:rPr>
                  </w:pPr>
                  <w:r>
                    <w:rPr>
                      <w:szCs w:val="21"/>
                    </w:rPr>
                    <w:t>废气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19" w:hRule="atLeast"/>
                <w:jc w:val="center"/>
              </w:trPr>
              <w:tc>
                <w:tcPr>
                  <w:tcW w:w="521" w:type="dxa"/>
                  <w:vMerge w:val="continue"/>
                  <w:noWrap w:val="0"/>
                  <w:vAlign w:val="center"/>
                </w:tcPr>
                <w:p>
                  <w:pPr>
                    <w:widowControl/>
                    <w:adjustRightInd w:val="0"/>
                    <w:snapToGrid w:val="0"/>
                    <w:jc w:val="center"/>
                    <w:rPr>
                      <w:szCs w:val="21"/>
                    </w:rPr>
                  </w:pPr>
                </w:p>
              </w:tc>
              <w:tc>
                <w:tcPr>
                  <w:tcW w:w="807" w:type="dxa"/>
                  <w:vMerge w:val="continue"/>
                  <w:tcBorders>
                    <w:right w:val="single" w:color="000000" w:sz="4" w:space="0"/>
                  </w:tcBorders>
                  <w:noWrap w:val="0"/>
                  <w:vAlign w:val="center"/>
                </w:tcPr>
                <w:p>
                  <w:pPr>
                    <w:widowControl/>
                    <w:adjustRightInd w:val="0"/>
                    <w:snapToGrid w:val="0"/>
                    <w:jc w:val="center"/>
                    <w:rPr>
                      <w:szCs w:val="21"/>
                    </w:rPr>
                  </w:pPr>
                </w:p>
              </w:tc>
              <w:tc>
                <w:tcPr>
                  <w:tcW w:w="1436" w:type="dxa"/>
                  <w:gridSpan w:val="2"/>
                  <w:tcBorders>
                    <w:top w:val="single" w:color="auto" w:sz="4" w:space="0"/>
                    <w:left w:val="single" w:color="000000" w:sz="4" w:space="0"/>
                    <w:bottom w:val="single" w:color="auto" w:sz="4" w:space="0"/>
                  </w:tcBorders>
                  <w:noWrap w:val="0"/>
                  <w:vAlign w:val="center"/>
                </w:tcPr>
                <w:p>
                  <w:pPr>
                    <w:widowControl/>
                    <w:adjustRightInd w:val="0"/>
                    <w:snapToGrid w:val="0"/>
                    <w:jc w:val="center"/>
                    <w:rPr>
                      <w:szCs w:val="21"/>
                    </w:rPr>
                  </w:pPr>
                  <w:r>
                    <w:rPr>
                      <w:szCs w:val="21"/>
                    </w:rPr>
                    <w:t>脱酸气体</w:t>
                  </w:r>
                </w:p>
              </w:tc>
              <w:tc>
                <w:tcPr>
                  <w:tcW w:w="5087" w:type="dxa"/>
                  <w:gridSpan w:val="2"/>
                  <w:tcBorders>
                    <w:top w:val="single" w:color="auto" w:sz="4" w:space="0"/>
                    <w:bottom w:val="single" w:color="auto" w:sz="4" w:space="0"/>
                  </w:tcBorders>
                  <w:noWrap w:val="0"/>
                  <w:vAlign w:val="center"/>
                </w:tcPr>
                <w:p>
                  <w:pPr>
                    <w:widowControl/>
                    <w:adjustRightInd w:val="0"/>
                    <w:snapToGrid w:val="0"/>
                    <w:jc w:val="both"/>
                    <w:rPr>
                      <w:szCs w:val="21"/>
                    </w:rPr>
                  </w:pPr>
                  <w:r>
                    <w:rPr>
                      <w:szCs w:val="21"/>
                    </w:rPr>
                    <w:t>解析塔释放的脱酸气体经塔顶空冷器、凝液罐冷却分离后经15m高排气筒排放。</w:t>
                  </w:r>
                </w:p>
              </w:tc>
              <w:tc>
                <w:tcPr>
                  <w:tcW w:w="1276" w:type="dxa"/>
                  <w:vMerge w:val="restart"/>
                  <w:noWrap w:val="0"/>
                  <w:vAlign w:val="center"/>
                </w:tcPr>
                <w:p>
                  <w:pPr>
                    <w:widowControl/>
                    <w:adjustRightInd w:val="0"/>
                    <w:snapToGrid w:val="0"/>
                    <w:jc w:val="center"/>
                    <w:rPr>
                      <w:szCs w:val="21"/>
                    </w:rPr>
                  </w:pPr>
                  <w:r>
                    <w:rPr>
                      <w:szCs w:val="21"/>
                    </w:rPr>
                    <w:t>废气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19" w:hRule="atLeast"/>
                <w:jc w:val="center"/>
              </w:trPr>
              <w:tc>
                <w:tcPr>
                  <w:tcW w:w="521" w:type="dxa"/>
                  <w:vMerge w:val="continue"/>
                  <w:noWrap w:val="0"/>
                  <w:vAlign w:val="center"/>
                </w:tcPr>
                <w:p>
                  <w:pPr>
                    <w:widowControl/>
                    <w:adjustRightInd w:val="0"/>
                    <w:snapToGrid w:val="0"/>
                    <w:jc w:val="center"/>
                    <w:rPr>
                      <w:szCs w:val="21"/>
                    </w:rPr>
                  </w:pPr>
                </w:p>
              </w:tc>
              <w:tc>
                <w:tcPr>
                  <w:tcW w:w="807" w:type="dxa"/>
                  <w:vMerge w:val="continue"/>
                  <w:tcBorders>
                    <w:right w:val="single" w:color="000000" w:sz="4" w:space="0"/>
                  </w:tcBorders>
                  <w:noWrap w:val="0"/>
                  <w:vAlign w:val="center"/>
                </w:tcPr>
                <w:p>
                  <w:pPr>
                    <w:widowControl/>
                    <w:adjustRightInd w:val="0"/>
                    <w:snapToGrid w:val="0"/>
                    <w:jc w:val="center"/>
                    <w:rPr>
                      <w:szCs w:val="21"/>
                    </w:rPr>
                  </w:pPr>
                </w:p>
              </w:tc>
              <w:tc>
                <w:tcPr>
                  <w:tcW w:w="1436" w:type="dxa"/>
                  <w:gridSpan w:val="2"/>
                  <w:tcBorders>
                    <w:top w:val="single" w:color="auto" w:sz="4" w:space="0"/>
                    <w:left w:val="single" w:color="000000" w:sz="4" w:space="0"/>
                    <w:bottom w:val="single" w:color="000000" w:sz="4" w:space="0"/>
                  </w:tcBorders>
                  <w:noWrap w:val="0"/>
                  <w:vAlign w:val="center"/>
                </w:tcPr>
                <w:p>
                  <w:pPr>
                    <w:widowControl/>
                    <w:adjustRightInd w:val="0"/>
                    <w:snapToGrid w:val="0"/>
                    <w:jc w:val="center"/>
                    <w:rPr>
                      <w:szCs w:val="21"/>
                    </w:rPr>
                  </w:pPr>
                  <w:r>
                    <w:rPr>
                      <w:szCs w:val="21"/>
                    </w:rPr>
                    <w:t>放空废气</w:t>
                  </w:r>
                </w:p>
              </w:tc>
              <w:tc>
                <w:tcPr>
                  <w:tcW w:w="5087" w:type="dxa"/>
                  <w:gridSpan w:val="2"/>
                  <w:tcBorders>
                    <w:top w:val="single" w:color="auto" w:sz="4" w:space="0"/>
                    <w:bottom w:val="single" w:color="000000" w:sz="4" w:space="0"/>
                  </w:tcBorders>
                  <w:noWrap w:val="0"/>
                  <w:vAlign w:val="center"/>
                </w:tcPr>
                <w:p>
                  <w:pPr>
                    <w:widowControl/>
                    <w:adjustRightInd w:val="0"/>
                    <w:snapToGrid w:val="0"/>
                    <w:jc w:val="both"/>
                    <w:rPr>
                      <w:szCs w:val="21"/>
                    </w:rPr>
                  </w:pPr>
                  <w:r>
                    <w:rPr>
                      <w:szCs w:val="21"/>
                    </w:rPr>
                    <w:t>事故/检修过程装置内需排空的天然气通过放空分离罐分离后，通过15m放散管进行排放。</w:t>
                  </w:r>
                </w:p>
              </w:tc>
              <w:tc>
                <w:tcPr>
                  <w:tcW w:w="1276" w:type="dxa"/>
                  <w:vMerge w:val="continue"/>
                  <w:noWrap w:val="0"/>
                  <w:vAlign w:val="center"/>
                </w:tcPr>
                <w:p>
                  <w:pPr>
                    <w:widowControl/>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553" w:hRule="atLeast"/>
                <w:jc w:val="center"/>
              </w:trPr>
              <w:tc>
                <w:tcPr>
                  <w:tcW w:w="521" w:type="dxa"/>
                  <w:vMerge w:val="continue"/>
                  <w:noWrap w:val="0"/>
                  <w:vAlign w:val="center"/>
                </w:tcPr>
                <w:p>
                  <w:pPr>
                    <w:widowControl/>
                    <w:adjustRightInd w:val="0"/>
                    <w:snapToGrid w:val="0"/>
                    <w:jc w:val="center"/>
                    <w:rPr>
                      <w:szCs w:val="21"/>
                    </w:rPr>
                  </w:pPr>
                </w:p>
              </w:tc>
              <w:tc>
                <w:tcPr>
                  <w:tcW w:w="807" w:type="dxa"/>
                  <w:vMerge w:val="restart"/>
                  <w:tcBorders>
                    <w:right w:val="single" w:color="000000" w:sz="4" w:space="0"/>
                  </w:tcBorders>
                  <w:noWrap w:val="0"/>
                  <w:vAlign w:val="center"/>
                </w:tcPr>
                <w:p>
                  <w:pPr>
                    <w:widowControl/>
                    <w:adjustRightInd w:val="0"/>
                    <w:snapToGrid w:val="0"/>
                    <w:jc w:val="center"/>
                    <w:rPr>
                      <w:szCs w:val="21"/>
                    </w:rPr>
                  </w:pPr>
                  <w:r>
                    <w:rPr>
                      <w:szCs w:val="21"/>
                    </w:rPr>
                    <w:t>固体废物处理</w:t>
                  </w:r>
                </w:p>
              </w:tc>
              <w:tc>
                <w:tcPr>
                  <w:tcW w:w="1436" w:type="dxa"/>
                  <w:gridSpan w:val="2"/>
                  <w:tcBorders>
                    <w:left w:val="single" w:color="000000" w:sz="4" w:space="0"/>
                    <w:bottom w:val="single" w:color="000000" w:sz="4" w:space="0"/>
                  </w:tcBorders>
                  <w:noWrap w:val="0"/>
                  <w:vAlign w:val="center"/>
                </w:tcPr>
                <w:p>
                  <w:pPr>
                    <w:widowControl/>
                    <w:adjustRightInd w:val="0"/>
                    <w:snapToGrid w:val="0"/>
                    <w:jc w:val="center"/>
                    <w:rPr>
                      <w:szCs w:val="21"/>
                    </w:rPr>
                  </w:pPr>
                  <w:r>
                    <w:rPr>
                      <w:szCs w:val="21"/>
                    </w:rPr>
                    <w:t>“泥浆不落地”系统</w:t>
                  </w:r>
                </w:p>
              </w:tc>
              <w:tc>
                <w:tcPr>
                  <w:tcW w:w="5087" w:type="dxa"/>
                  <w:gridSpan w:val="2"/>
                  <w:tcBorders>
                    <w:bottom w:val="single" w:color="000000" w:sz="4" w:space="0"/>
                  </w:tcBorders>
                  <w:noWrap w:val="0"/>
                  <w:vAlign w:val="center"/>
                </w:tcPr>
                <w:p>
                  <w:pPr>
                    <w:widowControl/>
                    <w:adjustRightInd w:val="0"/>
                    <w:snapToGrid w:val="0"/>
                    <w:jc w:val="both"/>
                    <w:rPr>
                      <w:szCs w:val="21"/>
                    </w:rPr>
                  </w:pPr>
                  <w:r>
                    <w:rPr>
                      <w:szCs w:val="21"/>
                    </w:rPr>
                    <w:t>废水基泥浆、水基岩屑收集后暂存泥饼接收罐，交地方砖厂或其他有资质及处理能力单位无害化处置，不外排。</w:t>
                  </w:r>
                </w:p>
              </w:tc>
              <w:tc>
                <w:tcPr>
                  <w:tcW w:w="1276" w:type="dxa"/>
                  <w:noWrap w:val="0"/>
                  <w:vAlign w:val="center"/>
                </w:tcPr>
                <w:p>
                  <w:pPr>
                    <w:widowControl/>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77" w:hRule="atLeast"/>
                <w:jc w:val="center"/>
              </w:trPr>
              <w:tc>
                <w:tcPr>
                  <w:tcW w:w="521" w:type="dxa"/>
                  <w:vMerge w:val="continue"/>
                  <w:noWrap w:val="0"/>
                  <w:vAlign w:val="center"/>
                </w:tcPr>
                <w:p>
                  <w:pPr>
                    <w:widowControl/>
                    <w:adjustRightInd w:val="0"/>
                    <w:snapToGrid w:val="0"/>
                    <w:jc w:val="center"/>
                    <w:rPr>
                      <w:szCs w:val="21"/>
                    </w:rPr>
                  </w:pPr>
                </w:p>
              </w:tc>
              <w:tc>
                <w:tcPr>
                  <w:tcW w:w="807" w:type="dxa"/>
                  <w:vMerge w:val="continue"/>
                  <w:tcBorders>
                    <w:right w:val="single" w:color="000000" w:sz="4" w:space="0"/>
                  </w:tcBorders>
                  <w:noWrap w:val="0"/>
                  <w:vAlign w:val="center"/>
                </w:tcPr>
                <w:p>
                  <w:pPr>
                    <w:widowControl/>
                    <w:adjustRightInd w:val="0"/>
                    <w:snapToGrid w:val="0"/>
                    <w:jc w:val="center"/>
                    <w:rPr>
                      <w:szCs w:val="21"/>
                    </w:rPr>
                  </w:pPr>
                </w:p>
              </w:tc>
              <w:tc>
                <w:tcPr>
                  <w:tcW w:w="1436" w:type="dxa"/>
                  <w:gridSpan w:val="2"/>
                  <w:vMerge w:val="restart"/>
                  <w:tcBorders>
                    <w:left w:val="single" w:color="000000" w:sz="4" w:space="0"/>
                  </w:tcBorders>
                  <w:noWrap w:val="0"/>
                  <w:vAlign w:val="center"/>
                </w:tcPr>
                <w:p>
                  <w:pPr>
                    <w:widowControl/>
                    <w:adjustRightInd w:val="0"/>
                    <w:snapToGrid w:val="0"/>
                    <w:jc w:val="center"/>
                    <w:rPr>
                      <w:szCs w:val="21"/>
                    </w:rPr>
                  </w:pPr>
                  <w:r>
                    <w:rPr>
                      <w:szCs w:val="21"/>
                    </w:rPr>
                    <w:t>危废暂存间</w:t>
                  </w:r>
                </w:p>
              </w:tc>
              <w:tc>
                <w:tcPr>
                  <w:tcW w:w="5087" w:type="dxa"/>
                  <w:gridSpan w:val="2"/>
                  <w:tcBorders>
                    <w:bottom w:val="single" w:color="000000" w:sz="4" w:space="0"/>
                  </w:tcBorders>
                  <w:noWrap w:val="0"/>
                  <w:vAlign w:val="center"/>
                </w:tcPr>
                <w:p>
                  <w:pPr>
                    <w:widowControl/>
                    <w:adjustRightInd w:val="0"/>
                    <w:snapToGrid w:val="0"/>
                    <w:jc w:val="both"/>
                    <w:rPr>
                      <w:szCs w:val="21"/>
                    </w:rPr>
                  </w:pPr>
                  <w:r>
                    <w:rPr>
                      <w:szCs w:val="21"/>
                    </w:rPr>
                    <w:t>废润滑油、废油桶、废棉纱手套、废含油塑料垫层等含油固废暂存危废暂存间，定期交有资质单位处置</w:t>
                  </w:r>
                </w:p>
              </w:tc>
              <w:tc>
                <w:tcPr>
                  <w:tcW w:w="1276" w:type="dxa"/>
                  <w:vMerge w:val="restart"/>
                  <w:noWrap w:val="0"/>
                  <w:vAlign w:val="center"/>
                </w:tcPr>
                <w:p>
                  <w:pPr>
                    <w:widowControl/>
                    <w:adjustRightInd w:val="0"/>
                    <w:snapToGrid w:val="0"/>
                    <w:jc w:val="center"/>
                    <w:rPr>
                      <w:szCs w:val="21"/>
                    </w:rPr>
                  </w:pPr>
                  <w:r>
                    <w:rPr>
                      <w:szCs w:val="21"/>
                    </w:rPr>
                    <w:t>环境风险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566" w:hRule="atLeast"/>
                <w:jc w:val="center"/>
              </w:trPr>
              <w:tc>
                <w:tcPr>
                  <w:tcW w:w="521" w:type="dxa"/>
                  <w:vMerge w:val="continue"/>
                  <w:noWrap w:val="0"/>
                  <w:vAlign w:val="center"/>
                </w:tcPr>
                <w:p>
                  <w:pPr>
                    <w:widowControl/>
                    <w:adjustRightInd w:val="0"/>
                    <w:snapToGrid w:val="0"/>
                    <w:jc w:val="center"/>
                    <w:rPr>
                      <w:szCs w:val="21"/>
                    </w:rPr>
                  </w:pPr>
                </w:p>
              </w:tc>
              <w:tc>
                <w:tcPr>
                  <w:tcW w:w="807" w:type="dxa"/>
                  <w:vMerge w:val="continue"/>
                  <w:tcBorders>
                    <w:right w:val="single" w:color="000000" w:sz="4" w:space="0"/>
                  </w:tcBorders>
                  <w:noWrap w:val="0"/>
                  <w:vAlign w:val="center"/>
                </w:tcPr>
                <w:p>
                  <w:pPr>
                    <w:widowControl/>
                    <w:adjustRightInd w:val="0"/>
                    <w:snapToGrid w:val="0"/>
                    <w:jc w:val="center"/>
                    <w:rPr>
                      <w:szCs w:val="21"/>
                    </w:rPr>
                  </w:pPr>
                </w:p>
              </w:tc>
              <w:tc>
                <w:tcPr>
                  <w:tcW w:w="1436" w:type="dxa"/>
                  <w:gridSpan w:val="2"/>
                  <w:vMerge w:val="continue"/>
                  <w:tcBorders>
                    <w:left w:val="single" w:color="000000" w:sz="4" w:space="0"/>
                  </w:tcBorders>
                  <w:noWrap w:val="0"/>
                  <w:vAlign w:val="center"/>
                </w:tcPr>
                <w:p>
                  <w:pPr>
                    <w:widowControl/>
                    <w:adjustRightInd w:val="0"/>
                    <w:snapToGrid w:val="0"/>
                    <w:jc w:val="center"/>
                    <w:rPr>
                      <w:szCs w:val="21"/>
                    </w:rPr>
                  </w:pPr>
                </w:p>
              </w:tc>
              <w:tc>
                <w:tcPr>
                  <w:tcW w:w="5087" w:type="dxa"/>
                  <w:gridSpan w:val="2"/>
                  <w:tcBorders>
                    <w:bottom w:val="single" w:color="000000" w:sz="4" w:space="0"/>
                  </w:tcBorders>
                  <w:noWrap w:val="0"/>
                  <w:vAlign w:val="center"/>
                </w:tcPr>
                <w:p>
                  <w:pPr>
                    <w:widowControl/>
                    <w:adjustRightInd w:val="0"/>
                    <w:snapToGrid w:val="0"/>
                    <w:jc w:val="both"/>
                    <w:rPr>
                      <w:szCs w:val="21"/>
                    </w:rPr>
                  </w:pPr>
                  <w:r>
                    <w:rPr>
                      <w:szCs w:val="21"/>
                    </w:rPr>
                    <w:t>废活性炭、</w:t>
                  </w:r>
                  <w:r>
                    <w:rPr>
                      <w:rFonts w:hint="eastAsia"/>
                      <w:szCs w:val="21"/>
                      <w:lang w:val="en-US" w:eastAsia="zh-CN"/>
                    </w:rPr>
                    <w:t>废滤芯、</w:t>
                  </w:r>
                  <w:r>
                    <w:rPr>
                      <w:szCs w:val="21"/>
                    </w:rPr>
                    <w:t>废分子筛以及惰性瓷球、导热油、废润滑油、原料活化剂、消泡剂、MDEA溶剂的废包装物暂存于危废暂存间，定期交有资质单位处置。</w:t>
                  </w:r>
                </w:p>
              </w:tc>
              <w:tc>
                <w:tcPr>
                  <w:tcW w:w="1276" w:type="dxa"/>
                  <w:vMerge w:val="continue"/>
                  <w:noWrap w:val="0"/>
                  <w:vAlign w:val="center"/>
                </w:tcPr>
                <w:p>
                  <w:pPr>
                    <w:widowControl/>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95" w:hRule="atLeast"/>
                <w:jc w:val="center"/>
              </w:trPr>
              <w:tc>
                <w:tcPr>
                  <w:tcW w:w="521" w:type="dxa"/>
                  <w:vMerge w:val="continue"/>
                  <w:noWrap w:val="0"/>
                  <w:vAlign w:val="center"/>
                </w:tcPr>
                <w:p>
                  <w:pPr>
                    <w:widowControl/>
                    <w:adjustRightInd w:val="0"/>
                    <w:snapToGrid w:val="0"/>
                    <w:jc w:val="center"/>
                    <w:rPr>
                      <w:szCs w:val="21"/>
                    </w:rPr>
                  </w:pPr>
                </w:p>
              </w:tc>
              <w:tc>
                <w:tcPr>
                  <w:tcW w:w="807" w:type="dxa"/>
                  <w:vMerge w:val="continue"/>
                  <w:tcBorders>
                    <w:right w:val="single" w:color="000000" w:sz="4" w:space="0"/>
                  </w:tcBorders>
                  <w:noWrap w:val="0"/>
                  <w:vAlign w:val="center"/>
                </w:tcPr>
                <w:p>
                  <w:pPr>
                    <w:widowControl/>
                    <w:adjustRightInd w:val="0"/>
                    <w:snapToGrid w:val="0"/>
                    <w:jc w:val="center"/>
                    <w:rPr>
                      <w:szCs w:val="21"/>
                    </w:rPr>
                  </w:pPr>
                </w:p>
              </w:tc>
              <w:tc>
                <w:tcPr>
                  <w:tcW w:w="1436" w:type="dxa"/>
                  <w:gridSpan w:val="2"/>
                  <w:tcBorders>
                    <w:top w:val="single" w:color="000000" w:sz="4" w:space="0"/>
                    <w:left w:val="single" w:color="000000" w:sz="4" w:space="0"/>
                    <w:bottom w:val="single" w:color="000000" w:sz="4" w:space="0"/>
                  </w:tcBorders>
                  <w:noWrap w:val="0"/>
                  <w:vAlign w:val="center"/>
                </w:tcPr>
                <w:p>
                  <w:pPr>
                    <w:widowControl/>
                    <w:adjustRightInd w:val="0"/>
                    <w:snapToGrid w:val="0"/>
                    <w:jc w:val="center"/>
                    <w:rPr>
                      <w:szCs w:val="21"/>
                    </w:rPr>
                  </w:pPr>
                  <w:r>
                    <w:rPr>
                      <w:szCs w:val="21"/>
                    </w:rPr>
                    <w:t>油基岩屑、废油基泥浆</w:t>
                  </w:r>
                </w:p>
              </w:tc>
              <w:tc>
                <w:tcPr>
                  <w:tcW w:w="5087" w:type="dxa"/>
                  <w:gridSpan w:val="2"/>
                  <w:tcBorders>
                    <w:top w:val="single" w:color="000000" w:sz="4" w:space="0"/>
                    <w:bottom w:val="single" w:color="000000" w:sz="4" w:space="0"/>
                  </w:tcBorders>
                  <w:noWrap w:val="0"/>
                  <w:vAlign w:val="center"/>
                </w:tcPr>
                <w:p>
                  <w:pPr>
                    <w:pStyle w:val="298"/>
                    <w:tabs>
                      <w:tab w:val="clear" w:pos="377"/>
                    </w:tabs>
                    <w:spacing w:line="240" w:lineRule="auto"/>
                    <w:ind w:firstLine="0" w:firstLineChars="0"/>
                    <w:jc w:val="left"/>
                    <w:rPr>
                      <w:sz w:val="21"/>
                    </w:rPr>
                  </w:pPr>
                  <w:r>
                    <w:rPr>
                      <w:sz w:val="21"/>
                    </w:rPr>
                    <w:t>油基钻井岩屑、失效油基泥浆采用若干岩屑罐收集集中贮存于含油岩屑专用贮存场地内，并委托有危废处置资质单位分批分次转运并妥善处置；</w:t>
                  </w:r>
                </w:p>
              </w:tc>
              <w:tc>
                <w:tcPr>
                  <w:tcW w:w="1276" w:type="dxa"/>
                  <w:vMerge w:val="continue"/>
                  <w:noWrap w:val="0"/>
                  <w:vAlign w:val="center"/>
                </w:tcPr>
                <w:p>
                  <w:pPr>
                    <w:widowControl/>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95" w:hRule="atLeast"/>
                <w:jc w:val="center"/>
              </w:trPr>
              <w:tc>
                <w:tcPr>
                  <w:tcW w:w="521" w:type="dxa"/>
                  <w:vMerge w:val="continue"/>
                  <w:noWrap w:val="0"/>
                  <w:vAlign w:val="center"/>
                </w:tcPr>
                <w:p>
                  <w:pPr>
                    <w:widowControl/>
                    <w:adjustRightInd w:val="0"/>
                    <w:snapToGrid w:val="0"/>
                    <w:jc w:val="center"/>
                    <w:rPr>
                      <w:szCs w:val="21"/>
                    </w:rPr>
                  </w:pPr>
                </w:p>
              </w:tc>
              <w:tc>
                <w:tcPr>
                  <w:tcW w:w="807" w:type="dxa"/>
                  <w:vMerge w:val="continue"/>
                  <w:tcBorders>
                    <w:right w:val="single" w:color="000000" w:sz="4" w:space="0"/>
                  </w:tcBorders>
                  <w:noWrap w:val="0"/>
                  <w:vAlign w:val="center"/>
                </w:tcPr>
                <w:p>
                  <w:pPr>
                    <w:widowControl/>
                    <w:adjustRightInd w:val="0"/>
                    <w:snapToGrid w:val="0"/>
                    <w:jc w:val="center"/>
                    <w:rPr>
                      <w:szCs w:val="21"/>
                    </w:rPr>
                  </w:pPr>
                </w:p>
              </w:tc>
              <w:tc>
                <w:tcPr>
                  <w:tcW w:w="1436" w:type="dxa"/>
                  <w:gridSpan w:val="2"/>
                  <w:tcBorders>
                    <w:top w:val="single" w:color="000000" w:sz="4" w:space="0"/>
                    <w:left w:val="single" w:color="000000" w:sz="4" w:space="0"/>
                    <w:bottom w:val="single" w:color="000000" w:sz="4" w:space="0"/>
                  </w:tcBorders>
                  <w:noWrap w:val="0"/>
                  <w:vAlign w:val="center"/>
                </w:tcPr>
                <w:p>
                  <w:pPr>
                    <w:widowControl/>
                    <w:adjustRightInd w:val="0"/>
                    <w:snapToGrid w:val="0"/>
                    <w:jc w:val="center"/>
                    <w:rPr>
                      <w:szCs w:val="21"/>
                    </w:rPr>
                  </w:pPr>
                  <w:r>
                    <w:rPr>
                      <w:szCs w:val="21"/>
                    </w:rPr>
                    <w:t>生活垃圾</w:t>
                  </w:r>
                </w:p>
              </w:tc>
              <w:tc>
                <w:tcPr>
                  <w:tcW w:w="5087" w:type="dxa"/>
                  <w:gridSpan w:val="2"/>
                  <w:tcBorders>
                    <w:top w:val="single" w:color="000000" w:sz="4" w:space="0"/>
                    <w:bottom w:val="single" w:color="000000" w:sz="4" w:space="0"/>
                  </w:tcBorders>
                  <w:noWrap w:val="0"/>
                  <w:vAlign w:val="center"/>
                </w:tcPr>
                <w:p>
                  <w:pPr>
                    <w:widowControl/>
                    <w:adjustRightInd w:val="0"/>
                    <w:snapToGrid w:val="0"/>
                    <w:jc w:val="both"/>
                    <w:rPr>
                      <w:szCs w:val="21"/>
                    </w:rPr>
                  </w:pPr>
                  <w:r>
                    <w:rPr>
                      <w:szCs w:val="21"/>
                    </w:rPr>
                    <w:t>存放在井场及生活区设置垃圾桶内，定期交由项目所在地青平镇环卫部门处置。</w:t>
                  </w:r>
                </w:p>
              </w:tc>
              <w:tc>
                <w:tcPr>
                  <w:tcW w:w="1276" w:type="dxa"/>
                  <w:vMerge w:val="continue"/>
                  <w:noWrap w:val="0"/>
                  <w:vAlign w:val="center"/>
                </w:tcPr>
                <w:p>
                  <w:pPr>
                    <w:widowControl/>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95" w:hRule="atLeast"/>
                <w:jc w:val="center"/>
              </w:trPr>
              <w:tc>
                <w:tcPr>
                  <w:tcW w:w="521" w:type="dxa"/>
                  <w:vMerge w:val="continue"/>
                  <w:noWrap w:val="0"/>
                  <w:vAlign w:val="center"/>
                </w:tcPr>
                <w:p>
                  <w:pPr>
                    <w:widowControl/>
                    <w:adjustRightInd w:val="0"/>
                    <w:snapToGrid w:val="0"/>
                    <w:jc w:val="center"/>
                    <w:rPr>
                      <w:szCs w:val="21"/>
                    </w:rPr>
                  </w:pPr>
                </w:p>
              </w:tc>
              <w:tc>
                <w:tcPr>
                  <w:tcW w:w="807" w:type="dxa"/>
                  <w:vMerge w:val="continue"/>
                  <w:tcBorders>
                    <w:right w:val="single" w:color="000000" w:sz="4" w:space="0"/>
                  </w:tcBorders>
                  <w:noWrap w:val="0"/>
                  <w:vAlign w:val="center"/>
                </w:tcPr>
                <w:p>
                  <w:pPr>
                    <w:widowControl/>
                    <w:adjustRightInd w:val="0"/>
                    <w:snapToGrid w:val="0"/>
                    <w:jc w:val="center"/>
                    <w:rPr>
                      <w:szCs w:val="21"/>
                    </w:rPr>
                  </w:pPr>
                </w:p>
              </w:tc>
              <w:tc>
                <w:tcPr>
                  <w:tcW w:w="1436" w:type="dxa"/>
                  <w:gridSpan w:val="2"/>
                  <w:tcBorders>
                    <w:top w:val="single" w:color="000000" w:sz="4" w:space="0"/>
                    <w:left w:val="single" w:color="000000" w:sz="4" w:space="0"/>
                    <w:bottom w:val="single" w:color="000000" w:sz="4" w:space="0"/>
                  </w:tcBorders>
                  <w:noWrap w:val="0"/>
                  <w:vAlign w:val="center"/>
                </w:tcPr>
                <w:p>
                  <w:pPr>
                    <w:widowControl/>
                    <w:adjustRightInd w:val="0"/>
                    <w:snapToGrid w:val="0"/>
                    <w:jc w:val="center"/>
                    <w:rPr>
                      <w:szCs w:val="21"/>
                    </w:rPr>
                  </w:pPr>
                  <w:r>
                    <w:rPr>
                      <w:szCs w:val="21"/>
                    </w:rPr>
                    <w:t>滤渣</w:t>
                  </w:r>
                </w:p>
              </w:tc>
              <w:tc>
                <w:tcPr>
                  <w:tcW w:w="5087" w:type="dxa"/>
                  <w:gridSpan w:val="2"/>
                  <w:tcBorders>
                    <w:top w:val="single" w:color="000000" w:sz="4" w:space="0"/>
                    <w:bottom w:val="single" w:color="000000" w:sz="4" w:space="0"/>
                  </w:tcBorders>
                  <w:noWrap w:val="0"/>
                  <w:vAlign w:val="center"/>
                </w:tcPr>
                <w:p>
                  <w:pPr>
                    <w:widowControl/>
                    <w:adjustRightInd w:val="0"/>
                    <w:snapToGrid w:val="0"/>
                    <w:rPr>
                      <w:szCs w:val="21"/>
                    </w:rPr>
                  </w:pPr>
                  <w:r>
                    <w:rPr>
                      <w:szCs w:val="21"/>
                    </w:rPr>
                    <w:t>除砂器滤渣中收集后交当地环卫部门处置</w:t>
                  </w:r>
                </w:p>
              </w:tc>
              <w:tc>
                <w:tcPr>
                  <w:tcW w:w="1276" w:type="dxa"/>
                  <w:noWrap w:val="0"/>
                  <w:vAlign w:val="center"/>
                </w:tcPr>
                <w:p>
                  <w:pPr>
                    <w:widowControl/>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95" w:hRule="atLeast"/>
                <w:jc w:val="center"/>
              </w:trPr>
              <w:tc>
                <w:tcPr>
                  <w:tcW w:w="521" w:type="dxa"/>
                  <w:vMerge w:val="continue"/>
                  <w:noWrap w:val="0"/>
                  <w:vAlign w:val="center"/>
                </w:tcPr>
                <w:p>
                  <w:pPr>
                    <w:widowControl/>
                    <w:adjustRightInd w:val="0"/>
                    <w:snapToGrid w:val="0"/>
                    <w:jc w:val="center"/>
                    <w:rPr>
                      <w:szCs w:val="21"/>
                    </w:rPr>
                  </w:pPr>
                </w:p>
              </w:tc>
              <w:tc>
                <w:tcPr>
                  <w:tcW w:w="807" w:type="dxa"/>
                  <w:vMerge w:val="continue"/>
                  <w:tcBorders>
                    <w:right w:val="single" w:color="000000" w:sz="4" w:space="0"/>
                  </w:tcBorders>
                  <w:noWrap w:val="0"/>
                  <w:vAlign w:val="center"/>
                </w:tcPr>
                <w:p>
                  <w:pPr>
                    <w:widowControl/>
                    <w:adjustRightInd w:val="0"/>
                    <w:snapToGrid w:val="0"/>
                    <w:jc w:val="center"/>
                    <w:rPr>
                      <w:szCs w:val="21"/>
                    </w:rPr>
                  </w:pPr>
                </w:p>
              </w:tc>
              <w:tc>
                <w:tcPr>
                  <w:tcW w:w="1436" w:type="dxa"/>
                  <w:gridSpan w:val="2"/>
                  <w:tcBorders>
                    <w:top w:val="single" w:color="000000" w:sz="4" w:space="0"/>
                    <w:left w:val="single" w:color="000000" w:sz="4" w:space="0"/>
                    <w:bottom w:val="single" w:color="000000" w:sz="4" w:space="0"/>
                  </w:tcBorders>
                  <w:noWrap w:val="0"/>
                  <w:vAlign w:val="center"/>
                </w:tcPr>
                <w:p>
                  <w:pPr>
                    <w:widowControl/>
                    <w:adjustRightInd w:val="0"/>
                    <w:snapToGrid w:val="0"/>
                    <w:jc w:val="center"/>
                    <w:rPr>
                      <w:szCs w:val="21"/>
                    </w:rPr>
                  </w:pPr>
                  <w:r>
                    <w:rPr>
                      <w:szCs w:val="21"/>
                    </w:rPr>
                    <w:t>表土堆场</w:t>
                  </w:r>
                </w:p>
              </w:tc>
              <w:tc>
                <w:tcPr>
                  <w:tcW w:w="5087" w:type="dxa"/>
                  <w:gridSpan w:val="2"/>
                  <w:tcBorders>
                    <w:top w:val="single" w:color="000000" w:sz="4" w:space="0"/>
                    <w:bottom w:val="single" w:color="000000" w:sz="4" w:space="0"/>
                  </w:tcBorders>
                  <w:noWrap w:val="0"/>
                  <w:vAlign w:val="center"/>
                </w:tcPr>
                <w:p>
                  <w:pPr>
                    <w:widowControl/>
                    <w:adjustRightInd w:val="0"/>
                    <w:snapToGrid w:val="0"/>
                    <w:jc w:val="both"/>
                    <w:rPr>
                      <w:szCs w:val="21"/>
                    </w:rPr>
                  </w:pPr>
                  <w:r>
                    <w:rPr>
                      <w:szCs w:val="21"/>
                    </w:rPr>
                    <w:t>设置1个表土堆场，占地面积1400m</w:t>
                  </w:r>
                  <w:r>
                    <w:rPr>
                      <w:szCs w:val="21"/>
                      <w:vertAlign w:val="superscript"/>
                    </w:rPr>
                    <w:t>2</w:t>
                  </w:r>
                  <w:r>
                    <w:rPr>
                      <w:szCs w:val="21"/>
                    </w:rPr>
                    <w:t>，位于井场外积液池南侧，主要用于暂存表土，表土分层剥离，用于后期覆土绿化，堆场设计最大堆放量10000m</w:t>
                  </w:r>
                  <w:r>
                    <w:rPr>
                      <w:szCs w:val="21"/>
                      <w:vertAlign w:val="superscript"/>
                    </w:rPr>
                    <w:t>3</w:t>
                  </w:r>
                  <w:r>
                    <w:rPr>
                      <w:szCs w:val="21"/>
                    </w:rPr>
                    <w:t>。表土堆放前先用编织袋装土码砌护脚，采用层铺法进行层层堆放，并对每层进行适当压实，表面有1%~-2%向外的坡度，然后用防水彩色胶布进行覆盖，同时，在表土堆场编织袋装土护脚外30cm处开挖30cm×30cm的简易排水沟排水，以防止雨水冲刷造成水土流失，待项目完成后利用表土进行土地复垦</w:t>
                  </w:r>
                </w:p>
              </w:tc>
              <w:tc>
                <w:tcPr>
                  <w:tcW w:w="1276" w:type="dxa"/>
                  <w:noWrap w:val="0"/>
                  <w:vAlign w:val="center"/>
                </w:tcPr>
                <w:p>
                  <w:pPr>
                    <w:widowControl/>
                    <w:adjustRightInd w:val="0"/>
                    <w:snapToGrid w:val="0"/>
                    <w:jc w:val="center"/>
                    <w:rPr>
                      <w:szCs w:val="21"/>
                    </w:rPr>
                  </w:pPr>
                  <w:r>
                    <w:rPr>
                      <w:szCs w:val="21"/>
                    </w:rPr>
                    <w:t>堆场扬尘、水土流失</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684" w:hRule="atLeast"/>
                <w:jc w:val="center"/>
              </w:trPr>
              <w:tc>
                <w:tcPr>
                  <w:tcW w:w="521" w:type="dxa"/>
                  <w:vMerge w:val="continue"/>
                  <w:noWrap w:val="0"/>
                  <w:vAlign w:val="center"/>
                </w:tcPr>
                <w:p>
                  <w:pPr>
                    <w:adjustRightInd w:val="0"/>
                    <w:snapToGrid w:val="0"/>
                    <w:rPr>
                      <w:szCs w:val="21"/>
                    </w:rPr>
                  </w:pPr>
                </w:p>
              </w:tc>
              <w:tc>
                <w:tcPr>
                  <w:tcW w:w="807" w:type="dxa"/>
                  <w:vMerge w:val="restart"/>
                  <w:noWrap w:val="0"/>
                  <w:vAlign w:val="center"/>
                </w:tcPr>
                <w:p>
                  <w:pPr>
                    <w:widowControl/>
                    <w:adjustRightInd w:val="0"/>
                    <w:snapToGrid w:val="0"/>
                    <w:jc w:val="center"/>
                    <w:rPr>
                      <w:szCs w:val="21"/>
                    </w:rPr>
                  </w:pPr>
                  <w:r>
                    <w:rPr>
                      <w:szCs w:val="21"/>
                    </w:rPr>
                    <w:t>噪声</w:t>
                  </w:r>
                </w:p>
              </w:tc>
              <w:tc>
                <w:tcPr>
                  <w:tcW w:w="6523" w:type="dxa"/>
                  <w:gridSpan w:val="4"/>
                  <w:noWrap w:val="0"/>
                  <w:vAlign w:val="center"/>
                </w:tcPr>
                <w:p>
                  <w:pPr>
                    <w:rPr>
                      <w:szCs w:val="21"/>
                    </w:rPr>
                  </w:pPr>
                  <w:r>
                    <w:rPr>
                      <w:rFonts w:hint="eastAsia"/>
                      <w:szCs w:val="21"/>
                      <w:lang w:val="en-US" w:eastAsia="zh-CN"/>
                    </w:rPr>
                    <w:t>钻井、压裂测试期</w:t>
                  </w:r>
                  <w:r>
                    <w:rPr>
                      <w:szCs w:val="21"/>
                    </w:rPr>
                    <w:t>：选用低噪声设备，合理布置噪声源，设备尽量远离农户居住地；备用柴油机设置专门的柴油机房，采取减振措施，并采用吸声材料、安装消声器、静音罩等措施降噪；泥浆泵设置泵房，并对设备加装弹性减振垫。</w:t>
                  </w:r>
                </w:p>
              </w:tc>
              <w:tc>
                <w:tcPr>
                  <w:tcW w:w="1276" w:type="dxa"/>
                  <w:noWrap w:val="0"/>
                  <w:vAlign w:val="center"/>
                </w:tcPr>
                <w:p>
                  <w:pPr>
                    <w:widowControl/>
                    <w:adjustRightInd w:val="0"/>
                    <w:snapToGrid w:val="0"/>
                    <w:jc w:val="center"/>
                    <w:rPr>
                      <w:szCs w:val="21"/>
                    </w:rPr>
                  </w:pPr>
                  <w:r>
                    <w:rPr>
                      <w:szCs w:val="21"/>
                    </w:rPr>
                    <w:t>噪声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684" w:hRule="atLeast"/>
                <w:jc w:val="center"/>
              </w:trPr>
              <w:tc>
                <w:tcPr>
                  <w:tcW w:w="521" w:type="dxa"/>
                  <w:vMerge w:val="continue"/>
                  <w:noWrap w:val="0"/>
                  <w:vAlign w:val="center"/>
                </w:tcPr>
                <w:p>
                  <w:pPr>
                    <w:adjustRightInd w:val="0"/>
                    <w:snapToGrid w:val="0"/>
                    <w:rPr>
                      <w:szCs w:val="21"/>
                    </w:rPr>
                  </w:pPr>
                </w:p>
              </w:tc>
              <w:tc>
                <w:tcPr>
                  <w:tcW w:w="807" w:type="dxa"/>
                  <w:vMerge w:val="continue"/>
                  <w:noWrap w:val="0"/>
                  <w:vAlign w:val="center"/>
                </w:tcPr>
                <w:p>
                  <w:pPr>
                    <w:widowControl/>
                    <w:adjustRightInd w:val="0"/>
                    <w:snapToGrid w:val="0"/>
                    <w:jc w:val="center"/>
                    <w:rPr>
                      <w:szCs w:val="21"/>
                    </w:rPr>
                  </w:pPr>
                </w:p>
              </w:tc>
              <w:tc>
                <w:tcPr>
                  <w:tcW w:w="6523" w:type="dxa"/>
                  <w:gridSpan w:val="4"/>
                  <w:noWrap w:val="0"/>
                  <w:vAlign w:val="center"/>
                </w:tcPr>
                <w:p>
                  <w:pPr>
                    <w:widowControl/>
                    <w:adjustRightInd w:val="0"/>
                    <w:snapToGrid w:val="0"/>
                    <w:jc w:val="both"/>
                    <w:rPr>
                      <w:szCs w:val="21"/>
                    </w:rPr>
                  </w:pPr>
                  <w:r>
                    <w:rPr>
                      <w:szCs w:val="21"/>
                    </w:rPr>
                    <w:t>试采期：合理布局，选用低噪声设备，设备安装采取台基减振、橡胶减震接头及减震垫等措施；燃气发电机设置机房隔声，机房采用吸声材料，发电机出口设消声器</w:t>
                  </w:r>
                  <w:r>
                    <w:rPr>
                      <w:rFonts w:hint="eastAsia"/>
                      <w:szCs w:val="21"/>
                      <w:lang w:eastAsia="zh-CN"/>
                    </w:rPr>
                    <w:t>；</w:t>
                  </w:r>
                  <w:r>
                    <w:rPr>
                      <w:szCs w:val="21"/>
                    </w:rPr>
                    <w:t>风机进、出口安装消声器；分离器汇管采取放大管径，降低流速噪声</w:t>
                  </w:r>
                  <w:r>
                    <w:rPr>
                      <w:rFonts w:hint="eastAsia"/>
                      <w:szCs w:val="21"/>
                      <w:lang w:eastAsia="zh-CN"/>
                    </w:rPr>
                    <w:t>；</w:t>
                  </w:r>
                  <w:r>
                    <w:rPr>
                      <w:szCs w:val="21"/>
                    </w:rPr>
                    <w:t>增压机设备置于隔声材料的集装箱式隔声间内；同时加强设备运行管理，并做好与受影响的居民的协调工作。</w:t>
                  </w:r>
                </w:p>
              </w:tc>
              <w:tc>
                <w:tcPr>
                  <w:tcW w:w="1276" w:type="dxa"/>
                  <w:noWrap w:val="0"/>
                  <w:vAlign w:val="center"/>
                </w:tcPr>
                <w:p>
                  <w:pPr>
                    <w:widowControl/>
                    <w:adjustRightInd w:val="0"/>
                    <w:snapToGrid w:val="0"/>
                    <w:jc w:val="center"/>
                    <w:rPr>
                      <w:szCs w:val="21"/>
                    </w:rPr>
                  </w:pPr>
                  <w:r>
                    <w:rPr>
                      <w:szCs w:val="21"/>
                    </w:rPr>
                    <w:t>噪声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684" w:hRule="atLeast"/>
                <w:jc w:val="center"/>
              </w:trPr>
              <w:tc>
                <w:tcPr>
                  <w:tcW w:w="521" w:type="dxa"/>
                  <w:vMerge w:val="continue"/>
                  <w:noWrap w:val="0"/>
                  <w:vAlign w:val="center"/>
                </w:tcPr>
                <w:p>
                  <w:pPr>
                    <w:adjustRightInd w:val="0"/>
                    <w:snapToGrid w:val="0"/>
                    <w:rPr>
                      <w:szCs w:val="21"/>
                    </w:rPr>
                  </w:pPr>
                </w:p>
              </w:tc>
              <w:tc>
                <w:tcPr>
                  <w:tcW w:w="807" w:type="dxa"/>
                  <w:noWrap w:val="0"/>
                  <w:vAlign w:val="center"/>
                </w:tcPr>
                <w:p>
                  <w:pPr>
                    <w:widowControl/>
                    <w:adjustRightInd w:val="0"/>
                    <w:snapToGrid w:val="0"/>
                    <w:jc w:val="center"/>
                    <w:rPr>
                      <w:szCs w:val="21"/>
                    </w:rPr>
                  </w:pPr>
                  <w:r>
                    <w:rPr>
                      <w:szCs w:val="21"/>
                    </w:rPr>
                    <w:t>地下水及土壤</w:t>
                  </w:r>
                </w:p>
              </w:tc>
              <w:tc>
                <w:tcPr>
                  <w:tcW w:w="6523" w:type="dxa"/>
                  <w:gridSpan w:val="4"/>
                  <w:noWrap w:val="0"/>
                  <w:vAlign w:val="center"/>
                </w:tcPr>
                <w:p>
                  <w:pPr>
                    <w:rPr>
                      <w:szCs w:val="21"/>
                    </w:rPr>
                  </w:pPr>
                  <w:r>
                    <w:rPr>
                      <w:szCs w:val="21"/>
                    </w:rPr>
                    <w:t>采取分区防渗措施。</w:t>
                  </w:r>
                </w:p>
                <w:p>
                  <w:pPr>
                    <w:jc w:val="both"/>
                    <w:rPr>
                      <w:szCs w:val="21"/>
                    </w:rPr>
                  </w:pPr>
                  <w:r>
                    <w:rPr>
                      <w:szCs w:val="21"/>
                    </w:rPr>
                    <w:t>①</w:t>
                  </w:r>
                  <w:r>
                    <w:rPr>
                      <w:rFonts w:hint="eastAsia"/>
                      <w:szCs w:val="21"/>
                      <w:lang w:val="en-US" w:eastAsia="zh-CN"/>
                    </w:rPr>
                    <w:t>钻井、压裂测试期</w:t>
                  </w:r>
                  <w:r>
                    <w:rPr>
                      <w:szCs w:val="21"/>
                    </w:rPr>
                    <w:t>：方井及钻机基础、泥浆循环系统区域、设备区域、泥浆罐区、放喷池、积液池、油罐区、隔油池、发电房基础，泥浆不落地系统、危废暂存间为重点防渗区；材料堆存区、井场外截排水沟为一般防渗区</w:t>
                  </w:r>
                  <w:r>
                    <w:rPr>
                      <w:rFonts w:hint="eastAsia"/>
                      <w:szCs w:val="21"/>
                      <w:lang w:eastAsia="zh-CN"/>
                    </w:rPr>
                    <w:t>；</w:t>
                  </w:r>
                  <w:r>
                    <w:rPr>
                      <w:szCs w:val="21"/>
                    </w:rPr>
                    <w:t>生活区、进场道路、井场内除重点防渗区和一般防渗区外的区域均为简单防渗区。</w:t>
                  </w:r>
                </w:p>
                <w:p>
                  <w:pPr>
                    <w:widowControl/>
                    <w:adjustRightInd w:val="0"/>
                    <w:snapToGrid w:val="0"/>
                    <w:jc w:val="both"/>
                    <w:rPr>
                      <w:szCs w:val="21"/>
                    </w:rPr>
                  </w:pPr>
                  <w:r>
                    <w:rPr>
                      <w:szCs w:val="21"/>
                    </w:rPr>
                    <w:t>②试采期：积液池、污水储罐区、危废暂存间为重点防渗区，工艺区、备用燃气发电机房区、放空区、排污管道等进行一般防渗处理；道路及其他进行简单防渗。</w:t>
                  </w:r>
                </w:p>
              </w:tc>
              <w:tc>
                <w:tcPr>
                  <w:tcW w:w="1276" w:type="dxa"/>
                  <w:noWrap w:val="0"/>
                  <w:vAlign w:val="center"/>
                </w:tcPr>
                <w:p>
                  <w:pPr>
                    <w:widowControl/>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684" w:hRule="atLeast"/>
                <w:jc w:val="center"/>
              </w:trPr>
              <w:tc>
                <w:tcPr>
                  <w:tcW w:w="521" w:type="dxa"/>
                  <w:vMerge w:val="continue"/>
                  <w:noWrap w:val="0"/>
                  <w:vAlign w:val="center"/>
                </w:tcPr>
                <w:p>
                  <w:pPr>
                    <w:adjustRightInd w:val="0"/>
                    <w:snapToGrid w:val="0"/>
                    <w:rPr>
                      <w:szCs w:val="21"/>
                    </w:rPr>
                  </w:pPr>
                </w:p>
              </w:tc>
              <w:tc>
                <w:tcPr>
                  <w:tcW w:w="807" w:type="dxa"/>
                  <w:noWrap w:val="0"/>
                  <w:vAlign w:val="center"/>
                </w:tcPr>
                <w:p>
                  <w:pPr>
                    <w:widowControl/>
                    <w:adjustRightInd w:val="0"/>
                    <w:snapToGrid w:val="0"/>
                    <w:jc w:val="center"/>
                    <w:rPr>
                      <w:szCs w:val="21"/>
                    </w:rPr>
                  </w:pPr>
                  <w:r>
                    <w:rPr>
                      <w:szCs w:val="21"/>
                    </w:rPr>
                    <w:t>环境风险</w:t>
                  </w:r>
                </w:p>
              </w:tc>
              <w:tc>
                <w:tcPr>
                  <w:tcW w:w="6523" w:type="dxa"/>
                  <w:gridSpan w:val="4"/>
                  <w:noWrap w:val="0"/>
                  <w:vAlign w:val="center"/>
                </w:tcPr>
                <w:p>
                  <w:pPr>
                    <w:pStyle w:val="298"/>
                    <w:tabs>
                      <w:tab w:val="clear" w:pos="377"/>
                    </w:tabs>
                    <w:spacing w:line="240" w:lineRule="auto"/>
                    <w:ind w:firstLine="0" w:firstLineChars="0"/>
                    <w:jc w:val="both"/>
                    <w:rPr>
                      <w:sz w:val="21"/>
                    </w:rPr>
                  </w:pPr>
                  <w:r>
                    <w:rPr>
                      <w:rFonts w:hint="eastAsia"/>
                      <w:sz w:val="21"/>
                      <w:lang w:val="en-US" w:eastAsia="zh-CN"/>
                    </w:rPr>
                    <w:t>①</w:t>
                  </w:r>
                  <w:r>
                    <w:rPr>
                      <w:sz w:val="21"/>
                    </w:rPr>
                    <w:t>按照钻井、压裂、地面试采气行业规范要求落实工程环境风险防范措施；根据风险导则应急预案编制提纲，并结合行业应急预案体系规范要求完善《井喷及井喷失控应急预案》、《重大环境污染应急预案》，并按行业要求统一配备应急物资和指定逃生路线等；施工单位应主动联系当地政府，对井口周边500m的居民进行安全告知，内容应有危害程度、防范应急救护措施。</w:t>
                  </w:r>
                </w:p>
                <w:p>
                  <w:pPr>
                    <w:widowControl/>
                    <w:adjustRightInd w:val="0"/>
                    <w:snapToGrid w:val="0"/>
                    <w:rPr>
                      <w:szCs w:val="21"/>
                    </w:rPr>
                  </w:pPr>
                  <w:r>
                    <w:rPr>
                      <w:rFonts w:hint="eastAsia"/>
                      <w:szCs w:val="21"/>
                      <w:lang w:val="en-US" w:eastAsia="zh-CN"/>
                    </w:rPr>
                    <w:t>②</w:t>
                  </w:r>
                  <w:r>
                    <w:rPr>
                      <w:szCs w:val="21"/>
                    </w:rPr>
                    <w:t>试采</w:t>
                  </w:r>
                  <w:r>
                    <w:rPr>
                      <w:rFonts w:hint="eastAsia"/>
                      <w:szCs w:val="21"/>
                      <w:lang w:val="en-US" w:eastAsia="zh-CN"/>
                    </w:rPr>
                    <w:t>期间</w:t>
                  </w:r>
                  <w:r>
                    <w:rPr>
                      <w:szCs w:val="21"/>
                    </w:rPr>
                    <w:t>增设应急救援物资、灭火设施、防护用品、培训制度等，增设标识标牌，制定应急预案，并定期演练。</w:t>
                  </w:r>
                </w:p>
              </w:tc>
              <w:tc>
                <w:tcPr>
                  <w:tcW w:w="1276" w:type="dxa"/>
                  <w:noWrap w:val="0"/>
                  <w:vAlign w:val="center"/>
                </w:tcPr>
                <w:p>
                  <w:pPr>
                    <w:widowControl/>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76" w:hRule="atLeast"/>
                <w:jc w:val="center"/>
              </w:trPr>
              <w:tc>
                <w:tcPr>
                  <w:tcW w:w="521" w:type="dxa"/>
                  <w:vMerge w:val="restart"/>
                  <w:noWrap w:val="0"/>
                  <w:vAlign w:val="center"/>
                </w:tcPr>
                <w:p>
                  <w:pPr>
                    <w:widowControl/>
                    <w:adjustRightInd w:val="0"/>
                    <w:snapToGrid w:val="0"/>
                    <w:jc w:val="center"/>
                    <w:rPr>
                      <w:szCs w:val="21"/>
                    </w:rPr>
                  </w:pPr>
                  <w:r>
                    <w:rPr>
                      <w:szCs w:val="21"/>
                    </w:rPr>
                    <w:t>办公及生活设施</w:t>
                  </w:r>
                </w:p>
              </w:tc>
              <w:tc>
                <w:tcPr>
                  <w:tcW w:w="807" w:type="dxa"/>
                  <w:noWrap w:val="0"/>
                  <w:vAlign w:val="center"/>
                </w:tcPr>
                <w:p>
                  <w:pPr>
                    <w:widowControl/>
                    <w:adjustRightInd w:val="0"/>
                    <w:snapToGrid w:val="0"/>
                    <w:jc w:val="center"/>
                    <w:rPr>
                      <w:szCs w:val="21"/>
                    </w:rPr>
                  </w:pPr>
                  <w:r>
                    <w:rPr>
                      <w:szCs w:val="21"/>
                    </w:rPr>
                    <w:t>生活区</w:t>
                  </w:r>
                </w:p>
              </w:tc>
              <w:tc>
                <w:tcPr>
                  <w:tcW w:w="6523" w:type="dxa"/>
                  <w:gridSpan w:val="4"/>
                  <w:noWrap w:val="0"/>
                  <w:vAlign w:val="center"/>
                </w:tcPr>
                <w:p>
                  <w:pPr>
                    <w:widowControl/>
                    <w:adjustRightInd w:val="0"/>
                    <w:snapToGrid w:val="0"/>
                    <w:jc w:val="center"/>
                    <w:rPr>
                      <w:szCs w:val="21"/>
                    </w:rPr>
                  </w:pPr>
                  <w:r>
                    <w:rPr>
                      <w:szCs w:val="21"/>
                    </w:rPr>
                    <w:t>场外，42栋列车房（含厨房）</w:t>
                  </w:r>
                </w:p>
              </w:tc>
              <w:tc>
                <w:tcPr>
                  <w:tcW w:w="1276" w:type="dxa"/>
                  <w:vMerge w:val="restart"/>
                  <w:noWrap w:val="0"/>
                  <w:vAlign w:val="center"/>
                </w:tcPr>
                <w:p>
                  <w:pPr>
                    <w:widowControl/>
                    <w:adjustRightInd w:val="0"/>
                    <w:snapToGrid w:val="0"/>
                    <w:jc w:val="center"/>
                    <w:rPr>
                      <w:szCs w:val="21"/>
                    </w:rPr>
                  </w:pPr>
                  <w:r>
                    <w:rPr>
                      <w:szCs w:val="21"/>
                    </w:rPr>
                    <w:t>生活污水、生活垃圾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34" w:hRule="atLeast"/>
                <w:jc w:val="center"/>
              </w:trPr>
              <w:tc>
                <w:tcPr>
                  <w:tcW w:w="521" w:type="dxa"/>
                  <w:vMerge w:val="continue"/>
                  <w:noWrap w:val="0"/>
                  <w:vAlign w:val="center"/>
                </w:tcPr>
                <w:p>
                  <w:pPr>
                    <w:adjustRightInd w:val="0"/>
                    <w:snapToGrid w:val="0"/>
                    <w:rPr>
                      <w:szCs w:val="21"/>
                    </w:rPr>
                  </w:pPr>
                </w:p>
              </w:tc>
              <w:tc>
                <w:tcPr>
                  <w:tcW w:w="807" w:type="dxa"/>
                  <w:noWrap w:val="0"/>
                  <w:vAlign w:val="center"/>
                </w:tcPr>
                <w:p>
                  <w:pPr>
                    <w:widowControl/>
                    <w:adjustRightInd w:val="0"/>
                    <w:snapToGrid w:val="0"/>
                    <w:jc w:val="center"/>
                    <w:rPr>
                      <w:szCs w:val="21"/>
                    </w:rPr>
                  </w:pPr>
                  <w:r>
                    <w:rPr>
                      <w:szCs w:val="21"/>
                    </w:rPr>
                    <w:t>现场办公室</w:t>
                  </w:r>
                </w:p>
              </w:tc>
              <w:tc>
                <w:tcPr>
                  <w:tcW w:w="6523" w:type="dxa"/>
                  <w:gridSpan w:val="4"/>
                  <w:noWrap w:val="0"/>
                  <w:vAlign w:val="center"/>
                </w:tcPr>
                <w:p>
                  <w:pPr>
                    <w:widowControl/>
                    <w:adjustRightInd w:val="0"/>
                    <w:snapToGrid w:val="0"/>
                    <w:jc w:val="center"/>
                    <w:rPr>
                      <w:szCs w:val="21"/>
                    </w:rPr>
                  </w:pPr>
                  <w:r>
                    <w:rPr>
                      <w:szCs w:val="21"/>
                    </w:rPr>
                    <w:t>井场内，3栋列车房</w:t>
                  </w:r>
                </w:p>
              </w:tc>
              <w:tc>
                <w:tcPr>
                  <w:tcW w:w="1276" w:type="dxa"/>
                  <w:vMerge w:val="continue"/>
                  <w:noWrap w:val="0"/>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34" w:hRule="atLeast"/>
                <w:jc w:val="center"/>
              </w:trPr>
              <w:tc>
                <w:tcPr>
                  <w:tcW w:w="521" w:type="dxa"/>
                  <w:vMerge w:val="continue"/>
                  <w:noWrap w:val="0"/>
                  <w:vAlign w:val="center"/>
                </w:tcPr>
                <w:p>
                  <w:pPr>
                    <w:adjustRightInd w:val="0"/>
                    <w:snapToGrid w:val="0"/>
                    <w:rPr>
                      <w:szCs w:val="21"/>
                    </w:rPr>
                  </w:pPr>
                </w:p>
              </w:tc>
              <w:tc>
                <w:tcPr>
                  <w:tcW w:w="807" w:type="dxa"/>
                  <w:noWrap w:val="0"/>
                  <w:vAlign w:val="center"/>
                </w:tcPr>
                <w:p>
                  <w:pPr>
                    <w:widowControl/>
                    <w:adjustRightInd w:val="0"/>
                    <w:snapToGrid w:val="0"/>
                    <w:jc w:val="center"/>
                    <w:rPr>
                      <w:szCs w:val="21"/>
                    </w:rPr>
                  </w:pPr>
                  <w:r>
                    <w:rPr>
                      <w:szCs w:val="21"/>
                    </w:rPr>
                    <w:t>录井工作房</w:t>
                  </w:r>
                </w:p>
              </w:tc>
              <w:tc>
                <w:tcPr>
                  <w:tcW w:w="6523" w:type="dxa"/>
                  <w:gridSpan w:val="4"/>
                  <w:noWrap w:val="0"/>
                  <w:vAlign w:val="center"/>
                </w:tcPr>
                <w:p>
                  <w:pPr>
                    <w:widowControl/>
                    <w:adjustRightInd w:val="0"/>
                    <w:snapToGrid w:val="0"/>
                    <w:jc w:val="center"/>
                    <w:rPr>
                      <w:szCs w:val="21"/>
                    </w:rPr>
                  </w:pPr>
                  <w:r>
                    <w:rPr>
                      <w:szCs w:val="21"/>
                    </w:rPr>
                    <w:t>井场内，3栋列车房</w:t>
                  </w:r>
                </w:p>
              </w:tc>
              <w:tc>
                <w:tcPr>
                  <w:tcW w:w="1276" w:type="dxa"/>
                  <w:vMerge w:val="continue"/>
                  <w:noWrap w:val="0"/>
                  <w:vAlign w:val="center"/>
                </w:tcPr>
                <w:p>
                  <w:pPr>
                    <w:adjustRightInd w:val="0"/>
                    <w:snapToGrid w:val="0"/>
                    <w:rPr>
                      <w:szCs w:val="21"/>
                    </w:rPr>
                  </w:pPr>
                </w:p>
              </w:tc>
            </w:tr>
          </w:tbl>
          <w:p>
            <w:pPr>
              <w:pStyle w:val="298"/>
              <w:tabs>
                <w:tab w:val="clear" w:pos="377"/>
              </w:tabs>
              <w:adjustRightInd w:val="0"/>
              <w:snapToGrid w:val="0"/>
              <w:rPr>
                <w:rFonts w:hint="eastAsia"/>
              </w:rPr>
            </w:pPr>
            <w:r>
              <w:rPr>
                <w:rFonts w:hint="eastAsia"/>
                <w:lang w:val="en-US" w:eastAsia="zh-CN"/>
              </w:rPr>
              <w:t>4</w:t>
            </w:r>
            <w:r>
              <w:rPr>
                <w:rFonts w:hint="eastAsia"/>
              </w:rPr>
              <w:t>、依托工程可行性</w:t>
            </w:r>
          </w:p>
          <w:p>
            <w:pPr>
              <w:pStyle w:val="298"/>
              <w:tabs>
                <w:tab w:val="clear" w:pos="377"/>
              </w:tabs>
              <w:adjustRightInd w:val="0"/>
              <w:snapToGrid w:val="0"/>
            </w:pPr>
            <w:r>
              <w:rPr>
                <w:rFonts w:hint="eastAsia"/>
              </w:rPr>
              <w:t>本项目压裂测试期间依托原普仁1井放喷池进行压裂测试。西南侧现有放喷池占地面积226m</w:t>
            </w:r>
            <w:r>
              <w:rPr>
                <w:rFonts w:hint="eastAsia"/>
                <w:vertAlign w:val="superscript"/>
              </w:rPr>
              <w:t>2</w:t>
            </w:r>
            <w:r>
              <w:rPr>
                <w:rFonts w:hint="eastAsia"/>
              </w:rPr>
              <w:t>，容积为200m</w:t>
            </w:r>
            <w:r>
              <w:rPr>
                <w:rFonts w:hint="eastAsia"/>
                <w:vertAlign w:val="superscript"/>
              </w:rPr>
              <w:t>3</w:t>
            </w:r>
            <w:r>
              <w:rPr>
                <w:rFonts w:hint="eastAsia"/>
              </w:rPr>
              <w:t>，东北侧放喷池占地面积216m</w:t>
            </w:r>
            <w:r>
              <w:rPr>
                <w:rFonts w:hint="eastAsia"/>
                <w:vertAlign w:val="superscript"/>
              </w:rPr>
              <w:t>2</w:t>
            </w:r>
            <w:r>
              <w:rPr>
                <w:rFonts w:hint="eastAsia"/>
              </w:rPr>
              <w:t>，容积为200m</w:t>
            </w:r>
            <w:r>
              <w:rPr>
                <w:rFonts w:hint="eastAsia"/>
                <w:vertAlign w:val="superscript"/>
              </w:rPr>
              <w:t>3</w:t>
            </w:r>
            <w:r>
              <w:rPr>
                <w:rFonts w:hint="eastAsia"/>
              </w:rPr>
              <w:t>。现有放喷池采用三面修建24cm厚耐火砖墙，墙高3.5m，能有效防止放喷点火时热量辐射对周围环境的影响。同时池底和四壁采用10cm厚P8混凝土修建，满足放喷和防渗的要求，依托可行。</w:t>
            </w:r>
          </w:p>
          <w:p>
            <w:pPr>
              <w:adjustRightInd w:val="0"/>
              <w:snapToGrid w:val="0"/>
              <w:spacing w:line="360" w:lineRule="auto"/>
              <w:ind w:firstLine="480" w:firstLineChars="200"/>
              <w:rPr>
                <w:sz w:val="24"/>
              </w:rPr>
            </w:pPr>
            <w:r>
              <w:rPr>
                <w:rFonts w:hint="eastAsia"/>
                <w:sz w:val="24"/>
              </w:rPr>
              <w:t>5</w:t>
            </w:r>
            <w:r>
              <w:rPr>
                <w:sz w:val="24"/>
              </w:rPr>
              <w:t>、工程主要设备设施</w:t>
            </w:r>
          </w:p>
          <w:p>
            <w:pPr>
              <w:adjustRightInd w:val="0"/>
              <w:snapToGrid w:val="0"/>
              <w:spacing w:line="360" w:lineRule="auto"/>
              <w:ind w:firstLine="480" w:firstLineChars="200"/>
              <w:rPr>
                <w:sz w:val="24"/>
              </w:rPr>
            </w:pPr>
            <w:r>
              <w:rPr>
                <w:sz w:val="24"/>
              </w:rPr>
              <w:t>根据项目设计，工程共涉及钻前工程、钻井工程、压裂测试工程、试采共计四部分。本次按照最不利原则，按照双钻机钻井介绍。由于钻前工程施工主要为土建作业，设备为土建施工常用设备，本评价不做详细列举，重点对钻井设备、压裂设备列表说明，详见下表。</w:t>
            </w:r>
          </w:p>
          <w:p>
            <w:pPr>
              <w:pStyle w:val="75"/>
            </w:pPr>
            <w:r>
              <w:t>工程设备设施一览表</w:t>
            </w:r>
          </w:p>
          <w:tbl>
            <w:tblPr>
              <w:tblStyle w:val="38"/>
              <w:tblW w:w="885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784"/>
              <w:gridCol w:w="471"/>
              <w:gridCol w:w="244"/>
              <w:gridCol w:w="2239"/>
              <w:gridCol w:w="1643"/>
              <w:gridCol w:w="1119"/>
              <w:gridCol w:w="1147"/>
              <w:gridCol w:w="120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69" w:hRule="atLeast"/>
                <w:tblHeader/>
                <w:jc w:val="center"/>
              </w:trPr>
              <w:tc>
                <w:tcPr>
                  <w:tcW w:w="784" w:type="dxa"/>
                  <w:noWrap w:val="0"/>
                  <w:vAlign w:val="center"/>
                </w:tcPr>
                <w:p>
                  <w:pPr>
                    <w:adjustRightInd w:val="0"/>
                    <w:snapToGrid w:val="0"/>
                    <w:jc w:val="center"/>
                    <w:rPr>
                      <w:szCs w:val="21"/>
                    </w:rPr>
                  </w:pPr>
                  <w:r>
                    <w:rPr>
                      <w:szCs w:val="21"/>
                    </w:rPr>
                    <w:t>设备类型</w:t>
                  </w:r>
                </w:p>
              </w:tc>
              <w:tc>
                <w:tcPr>
                  <w:tcW w:w="2954" w:type="dxa"/>
                  <w:gridSpan w:val="3"/>
                  <w:noWrap w:val="0"/>
                  <w:vAlign w:val="center"/>
                </w:tcPr>
                <w:p>
                  <w:pPr>
                    <w:adjustRightInd w:val="0"/>
                    <w:snapToGrid w:val="0"/>
                    <w:jc w:val="center"/>
                    <w:rPr>
                      <w:szCs w:val="21"/>
                    </w:rPr>
                  </w:pPr>
                  <w:r>
                    <w:rPr>
                      <w:szCs w:val="21"/>
                    </w:rPr>
                    <w:t>设备名称</w:t>
                  </w:r>
                </w:p>
              </w:tc>
              <w:tc>
                <w:tcPr>
                  <w:tcW w:w="1643" w:type="dxa"/>
                  <w:noWrap w:val="0"/>
                  <w:vAlign w:val="center"/>
                </w:tcPr>
                <w:p>
                  <w:pPr>
                    <w:adjustRightInd w:val="0"/>
                    <w:snapToGrid w:val="0"/>
                    <w:jc w:val="center"/>
                    <w:rPr>
                      <w:szCs w:val="21"/>
                    </w:rPr>
                  </w:pPr>
                  <w:r>
                    <w:rPr>
                      <w:szCs w:val="21"/>
                    </w:rPr>
                    <w:t>型号</w:t>
                  </w:r>
                </w:p>
              </w:tc>
              <w:tc>
                <w:tcPr>
                  <w:tcW w:w="1119" w:type="dxa"/>
                  <w:noWrap w:val="0"/>
                  <w:vAlign w:val="center"/>
                </w:tcPr>
                <w:p>
                  <w:pPr>
                    <w:adjustRightInd w:val="0"/>
                    <w:snapToGrid w:val="0"/>
                    <w:jc w:val="center"/>
                    <w:rPr>
                      <w:szCs w:val="21"/>
                    </w:rPr>
                  </w:pPr>
                  <w:r>
                    <w:rPr>
                      <w:szCs w:val="21"/>
                    </w:rPr>
                    <w:t>主参数</w:t>
                  </w:r>
                </w:p>
              </w:tc>
              <w:tc>
                <w:tcPr>
                  <w:tcW w:w="1147" w:type="dxa"/>
                  <w:noWrap w:val="0"/>
                  <w:vAlign w:val="center"/>
                </w:tcPr>
                <w:p>
                  <w:pPr>
                    <w:adjustRightInd w:val="0"/>
                    <w:snapToGrid w:val="0"/>
                    <w:jc w:val="center"/>
                    <w:rPr>
                      <w:szCs w:val="21"/>
                    </w:rPr>
                  </w:pPr>
                  <w:r>
                    <w:rPr>
                      <w:szCs w:val="21"/>
                    </w:rPr>
                    <w:t>数量（台/套）</w:t>
                  </w:r>
                </w:p>
              </w:tc>
              <w:tc>
                <w:tcPr>
                  <w:tcW w:w="1209" w:type="dxa"/>
                  <w:noWrap w:val="0"/>
                  <w:vAlign w:val="center"/>
                </w:tcPr>
                <w:p>
                  <w:pPr>
                    <w:adjustRightInd w:val="0"/>
                    <w:snapToGrid w:val="0"/>
                    <w:jc w:val="center"/>
                    <w:rPr>
                      <w:szCs w:val="21"/>
                    </w:rPr>
                  </w:pPr>
                  <w:r>
                    <w:rPr>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58" w:hRule="atLeast"/>
                <w:jc w:val="center"/>
              </w:trPr>
              <w:tc>
                <w:tcPr>
                  <w:tcW w:w="784" w:type="dxa"/>
                  <w:noWrap w:val="0"/>
                  <w:vAlign w:val="center"/>
                </w:tcPr>
                <w:p>
                  <w:pPr>
                    <w:pStyle w:val="33"/>
                    <w:widowControl w:val="0"/>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动力系统</w:t>
                  </w:r>
                </w:p>
              </w:tc>
              <w:tc>
                <w:tcPr>
                  <w:tcW w:w="2954" w:type="dxa"/>
                  <w:gridSpan w:val="3"/>
                  <w:noWrap w:val="0"/>
                  <w:vAlign w:val="center"/>
                </w:tcPr>
                <w:p>
                  <w:pPr>
                    <w:adjustRightInd w:val="0"/>
                    <w:snapToGrid w:val="0"/>
                    <w:jc w:val="center"/>
                    <w:rPr>
                      <w:szCs w:val="21"/>
                    </w:rPr>
                  </w:pPr>
                  <w:r>
                    <w:rPr>
                      <w:szCs w:val="21"/>
                    </w:rPr>
                    <w:t>柴油发电机组</w:t>
                  </w:r>
                </w:p>
              </w:tc>
              <w:tc>
                <w:tcPr>
                  <w:tcW w:w="1643" w:type="dxa"/>
                  <w:noWrap w:val="0"/>
                  <w:vAlign w:val="center"/>
                </w:tcPr>
                <w:p>
                  <w:pPr>
                    <w:adjustRightInd w:val="0"/>
                    <w:snapToGrid w:val="0"/>
                    <w:jc w:val="center"/>
                    <w:rPr>
                      <w:szCs w:val="21"/>
                    </w:rPr>
                  </w:pPr>
                  <w:r>
                    <w:rPr>
                      <w:szCs w:val="21"/>
                    </w:rPr>
                    <w:t>G12V190PZLG-3</w:t>
                  </w:r>
                </w:p>
              </w:tc>
              <w:tc>
                <w:tcPr>
                  <w:tcW w:w="1119" w:type="dxa"/>
                  <w:noWrap w:val="0"/>
                  <w:vAlign w:val="center"/>
                </w:tcPr>
                <w:p>
                  <w:pPr>
                    <w:adjustRightInd w:val="0"/>
                    <w:snapToGrid w:val="0"/>
                    <w:jc w:val="center"/>
                    <w:rPr>
                      <w:szCs w:val="21"/>
                    </w:rPr>
                  </w:pPr>
                  <w:r>
                    <w:rPr>
                      <w:szCs w:val="21"/>
                    </w:rPr>
                    <w:t>810kW</w:t>
                  </w:r>
                </w:p>
              </w:tc>
              <w:tc>
                <w:tcPr>
                  <w:tcW w:w="1147" w:type="dxa"/>
                  <w:noWrap w:val="0"/>
                  <w:vAlign w:val="center"/>
                </w:tcPr>
                <w:p>
                  <w:pPr>
                    <w:adjustRightInd w:val="0"/>
                    <w:snapToGrid w:val="0"/>
                    <w:jc w:val="center"/>
                    <w:rPr>
                      <w:szCs w:val="21"/>
                    </w:rPr>
                  </w:pPr>
                  <w:r>
                    <w:rPr>
                      <w:szCs w:val="21"/>
                    </w:rPr>
                    <w:t>3台</w:t>
                  </w:r>
                </w:p>
              </w:tc>
              <w:tc>
                <w:tcPr>
                  <w:tcW w:w="1209" w:type="dxa"/>
                  <w:noWrap w:val="0"/>
                  <w:vAlign w:val="center"/>
                </w:tcPr>
                <w:p>
                  <w:pPr>
                    <w:adjustRightInd w:val="0"/>
                    <w:snapToGrid w:val="0"/>
                    <w:jc w:val="center"/>
                    <w:rPr>
                      <w:szCs w:val="21"/>
                    </w:rPr>
                  </w:pPr>
                  <w:r>
                    <w:rPr>
                      <w:szCs w:val="21"/>
                    </w:rPr>
                    <w:t>3备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58" w:hRule="atLeast"/>
                <w:jc w:val="center"/>
              </w:trPr>
              <w:tc>
                <w:tcPr>
                  <w:tcW w:w="784" w:type="dxa"/>
                  <w:vMerge w:val="restart"/>
                  <w:noWrap w:val="0"/>
                  <w:vAlign w:val="center"/>
                </w:tcPr>
                <w:p>
                  <w:pPr>
                    <w:adjustRightInd w:val="0"/>
                    <w:snapToGrid w:val="0"/>
                    <w:jc w:val="center"/>
                    <w:rPr>
                      <w:szCs w:val="21"/>
                    </w:rPr>
                  </w:pPr>
                  <w:r>
                    <w:rPr>
                      <w:szCs w:val="21"/>
                    </w:rPr>
                    <w:t>钻井设备</w:t>
                  </w:r>
                </w:p>
              </w:tc>
              <w:tc>
                <w:tcPr>
                  <w:tcW w:w="471" w:type="dxa"/>
                  <w:vMerge w:val="restart"/>
                  <w:noWrap w:val="0"/>
                  <w:vAlign w:val="center"/>
                </w:tcPr>
                <w:p>
                  <w:pPr>
                    <w:adjustRightInd w:val="0"/>
                    <w:snapToGrid w:val="0"/>
                    <w:jc w:val="center"/>
                    <w:rPr>
                      <w:szCs w:val="21"/>
                    </w:rPr>
                  </w:pPr>
                  <w:r>
                    <w:rPr>
                      <w:szCs w:val="21"/>
                    </w:rPr>
                    <w:t>钻机部分</w:t>
                  </w:r>
                </w:p>
              </w:tc>
              <w:tc>
                <w:tcPr>
                  <w:tcW w:w="2483" w:type="dxa"/>
                  <w:gridSpan w:val="2"/>
                  <w:noWrap w:val="0"/>
                  <w:vAlign w:val="center"/>
                </w:tcPr>
                <w:p>
                  <w:pPr>
                    <w:adjustRightInd w:val="0"/>
                    <w:snapToGrid w:val="0"/>
                    <w:jc w:val="center"/>
                    <w:rPr>
                      <w:szCs w:val="21"/>
                    </w:rPr>
                  </w:pPr>
                  <w:r>
                    <w:rPr>
                      <w:szCs w:val="21"/>
                    </w:rPr>
                    <w:t>钻机</w:t>
                  </w:r>
                </w:p>
              </w:tc>
              <w:tc>
                <w:tcPr>
                  <w:tcW w:w="1643" w:type="dxa"/>
                  <w:noWrap w:val="0"/>
                  <w:vAlign w:val="center"/>
                </w:tcPr>
                <w:p>
                  <w:pPr>
                    <w:adjustRightInd w:val="0"/>
                    <w:snapToGrid w:val="0"/>
                    <w:jc w:val="center"/>
                    <w:rPr>
                      <w:szCs w:val="21"/>
                    </w:rPr>
                  </w:pPr>
                  <w:r>
                    <w:rPr>
                      <w:szCs w:val="21"/>
                    </w:rPr>
                    <w:t>ZJ70D</w:t>
                  </w:r>
                </w:p>
              </w:tc>
              <w:tc>
                <w:tcPr>
                  <w:tcW w:w="1119" w:type="dxa"/>
                  <w:noWrap w:val="0"/>
                  <w:vAlign w:val="center"/>
                </w:tcPr>
                <w:p>
                  <w:pPr>
                    <w:adjustRightInd w:val="0"/>
                    <w:snapToGrid w:val="0"/>
                    <w:jc w:val="center"/>
                    <w:rPr>
                      <w:szCs w:val="21"/>
                    </w:rPr>
                  </w:pPr>
                  <w:r>
                    <w:rPr>
                      <w:szCs w:val="21"/>
                    </w:rPr>
                    <w:t>7000m</w:t>
                  </w:r>
                </w:p>
              </w:tc>
              <w:tc>
                <w:tcPr>
                  <w:tcW w:w="1147" w:type="dxa"/>
                  <w:noWrap w:val="0"/>
                  <w:vAlign w:val="center"/>
                </w:tcPr>
                <w:p>
                  <w:pPr>
                    <w:adjustRightInd w:val="0"/>
                    <w:snapToGrid w:val="0"/>
                    <w:jc w:val="center"/>
                    <w:rPr>
                      <w:szCs w:val="21"/>
                    </w:rPr>
                  </w:pPr>
                  <w:r>
                    <w:rPr>
                      <w:szCs w:val="21"/>
                    </w:rPr>
                    <w:t>2台</w:t>
                  </w:r>
                </w:p>
              </w:tc>
              <w:tc>
                <w:tcPr>
                  <w:tcW w:w="1209" w:type="dxa"/>
                  <w:noWrap w:val="0"/>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58" w:hRule="atLeast"/>
                <w:jc w:val="center"/>
              </w:trPr>
              <w:tc>
                <w:tcPr>
                  <w:tcW w:w="784" w:type="dxa"/>
                  <w:vMerge w:val="continue"/>
                  <w:noWrap w:val="0"/>
                  <w:vAlign w:val="center"/>
                </w:tcPr>
                <w:p>
                  <w:pPr>
                    <w:adjustRightInd w:val="0"/>
                    <w:snapToGrid w:val="0"/>
                    <w:jc w:val="center"/>
                    <w:rPr>
                      <w:szCs w:val="21"/>
                    </w:rPr>
                  </w:pPr>
                </w:p>
              </w:tc>
              <w:tc>
                <w:tcPr>
                  <w:tcW w:w="471" w:type="dxa"/>
                  <w:vMerge w:val="continue"/>
                  <w:noWrap w:val="0"/>
                  <w:vAlign w:val="center"/>
                </w:tcPr>
                <w:p>
                  <w:pPr>
                    <w:adjustRightInd w:val="0"/>
                    <w:snapToGrid w:val="0"/>
                    <w:jc w:val="center"/>
                    <w:rPr>
                      <w:szCs w:val="21"/>
                    </w:rPr>
                  </w:pPr>
                </w:p>
              </w:tc>
              <w:tc>
                <w:tcPr>
                  <w:tcW w:w="2483" w:type="dxa"/>
                  <w:gridSpan w:val="2"/>
                  <w:noWrap w:val="0"/>
                  <w:vAlign w:val="center"/>
                </w:tcPr>
                <w:p>
                  <w:pPr>
                    <w:adjustRightInd w:val="0"/>
                    <w:snapToGrid w:val="0"/>
                    <w:jc w:val="center"/>
                    <w:rPr>
                      <w:szCs w:val="21"/>
                    </w:rPr>
                  </w:pPr>
                  <w:r>
                    <w:rPr>
                      <w:szCs w:val="21"/>
                    </w:rPr>
                    <w:t>井架</w:t>
                  </w:r>
                </w:p>
              </w:tc>
              <w:tc>
                <w:tcPr>
                  <w:tcW w:w="1643" w:type="dxa"/>
                  <w:noWrap w:val="0"/>
                  <w:vAlign w:val="center"/>
                </w:tcPr>
                <w:p>
                  <w:pPr>
                    <w:adjustRightInd w:val="0"/>
                    <w:snapToGrid w:val="0"/>
                    <w:jc w:val="center"/>
                    <w:rPr>
                      <w:szCs w:val="21"/>
                    </w:rPr>
                  </w:pPr>
                  <w:r>
                    <w:rPr>
                      <w:szCs w:val="21"/>
                    </w:rPr>
                    <w:t>JJ225/43-K</w:t>
                  </w:r>
                </w:p>
              </w:tc>
              <w:tc>
                <w:tcPr>
                  <w:tcW w:w="1119" w:type="dxa"/>
                  <w:noWrap w:val="0"/>
                  <w:vAlign w:val="center"/>
                </w:tcPr>
                <w:p>
                  <w:pPr>
                    <w:adjustRightInd w:val="0"/>
                    <w:snapToGrid w:val="0"/>
                    <w:jc w:val="center"/>
                    <w:rPr>
                      <w:szCs w:val="21"/>
                    </w:rPr>
                  </w:pPr>
                  <w:r>
                    <w:rPr>
                      <w:szCs w:val="21"/>
                    </w:rPr>
                    <w:t>2250kN</w:t>
                  </w:r>
                </w:p>
              </w:tc>
              <w:tc>
                <w:tcPr>
                  <w:tcW w:w="1147" w:type="dxa"/>
                  <w:noWrap w:val="0"/>
                  <w:vAlign w:val="center"/>
                </w:tcPr>
                <w:p>
                  <w:pPr>
                    <w:adjustRightInd w:val="0"/>
                    <w:snapToGrid w:val="0"/>
                    <w:jc w:val="center"/>
                    <w:rPr>
                      <w:szCs w:val="21"/>
                    </w:rPr>
                  </w:pPr>
                  <w:r>
                    <w:rPr>
                      <w:szCs w:val="21"/>
                    </w:rPr>
                    <w:t>2</w:t>
                  </w:r>
                </w:p>
              </w:tc>
              <w:tc>
                <w:tcPr>
                  <w:tcW w:w="1209" w:type="dxa"/>
                  <w:noWrap w:val="0"/>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58" w:hRule="atLeast"/>
                <w:jc w:val="center"/>
              </w:trPr>
              <w:tc>
                <w:tcPr>
                  <w:tcW w:w="784" w:type="dxa"/>
                  <w:vMerge w:val="continue"/>
                  <w:noWrap w:val="0"/>
                  <w:vAlign w:val="center"/>
                </w:tcPr>
                <w:p>
                  <w:pPr>
                    <w:adjustRightInd w:val="0"/>
                    <w:snapToGrid w:val="0"/>
                    <w:jc w:val="center"/>
                    <w:rPr>
                      <w:szCs w:val="21"/>
                    </w:rPr>
                  </w:pPr>
                </w:p>
              </w:tc>
              <w:tc>
                <w:tcPr>
                  <w:tcW w:w="471" w:type="dxa"/>
                  <w:vMerge w:val="continue"/>
                  <w:noWrap w:val="0"/>
                  <w:vAlign w:val="center"/>
                </w:tcPr>
                <w:p>
                  <w:pPr>
                    <w:adjustRightInd w:val="0"/>
                    <w:snapToGrid w:val="0"/>
                    <w:jc w:val="center"/>
                    <w:rPr>
                      <w:szCs w:val="21"/>
                    </w:rPr>
                  </w:pPr>
                </w:p>
              </w:tc>
              <w:tc>
                <w:tcPr>
                  <w:tcW w:w="2483" w:type="dxa"/>
                  <w:gridSpan w:val="2"/>
                  <w:noWrap w:val="0"/>
                  <w:vAlign w:val="center"/>
                </w:tcPr>
                <w:p>
                  <w:pPr>
                    <w:adjustRightInd w:val="0"/>
                    <w:snapToGrid w:val="0"/>
                    <w:jc w:val="center"/>
                    <w:rPr>
                      <w:szCs w:val="21"/>
                    </w:rPr>
                  </w:pPr>
                  <w:r>
                    <w:rPr>
                      <w:szCs w:val="21"/>
                    </w:rPr>
                    <w:t>底座</w:t>
                  </w:r>
                </w:p>
              </w:tc>
              <w:tc>
                <w:tcPr>
                  <w:tcW w:w="1643" w:type="dxa"/>
                  <w:noWrap w:val="0"/>
                  <w:vAlign w:val="center"/>
                </w:tcPr>
                <w:p>
                  <w:pPr>
                    <w:widowControl/>
                    <w:adjustRightInd w:val="0"/>
                    <w:snapToGrid w:val="0"/>
                    <w:jc w:val="center"/>
                    <w:rPr>
                      <w:szCs w:val="21"/>
                    </w:rPr>
                  </w:pPr>
                  <w:r>
                    <w:rPr>
                      <w:szCs w:val="21"/>
                    </w:rPr>
                    <w:t>DZ225/7.5-K2</w:t>
                  </w:r>
                </w:p>
              </w:tc>
              <w:tc>
                <w:tcPr>
                  <w:tcW w:w="1119" w:type="dxa"/>
                  <w:noWrap w:val="0"/>
                  <w:vAlign w:val="center"/>
                </w:tcPr>
                <w:p>
                  <w:pPr>
                    <w:adjustRightInd w:val="0"/>
                    <w:snapToGrid w:val="0"/>
                    <w:jc w:val="center"/>
                    <w:rPr>
                      <w:szCs w:val="21"/>
                    </w:rPr>
                  </w:pPr>
                  <w:r>
                    <w:rPr>
                      <w:szCs w:val="21"/>
                    </w:rPr>
                    <w:t>2250kN</w:t>
                  </w:r>
                </w:p>
              </w:tc>
              <w:tc>
                <w:tcPr>
                  <w:tcW w:w="1147" w:type="dxa"/>
                  <w:noWrap w:val="0"/>
                  <w:vAlign w:val="center"/>
                </w:tcPr>
                <w:p>
                  <w:pPr>
                    <w:adjustRightInd w:val="0"/>
                    <w:snapToGrid w:val="0"/>
                    <w:jc w:val="center"/>
                    <w:rPr>
                      <w:szCs w:val="21"/>
                    </w:rPr>
                  </w:pPr>
                  <w:r>
                    <w:rPr>
                      <w:szCs w:val="21"/>
                    </w:rPr>
                    <w:t>2</w:t>
                  </w:r>
                </w:p>
              </w:tc>
              <w:tc>
                <w:tcPr>
                  <w:tcW w:w="1209" w:type="dxa"/>
                  <w:noWrap w:val="0"/>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58" w:hRule="atLeast"/>
                <w:jc w:val="center"/>
              </w:trPr>
              <w:tc>
                <w:tcPr>
                  <w:tcW w:w="784" w:type="dxa"/>
                  <w:vMerge w:val="continue"/>
                  <w:noWrap w:val="0"/>
                  <w:vAlign w:val="center"/>
                </w:tcPr>
                <w:p>
                  <w:pPr>
                    <w:adjustRightInd w:val="0"/>
                    <w:snapToGrid w:val="0"/>
                    <w:jc w:val="center"/>
                    <w:rPr>
                      <w:szCs w:val="21"/>
                    </w:rPr>
                  </w:pPr>
                </w:p>
              </w:tc>
              <w:tc>
                <w:tcPr>
                  <w:tcW w:w="471" w:type="dxa"/>
                  <w:vMerge w:val="continue"/>
                  <w:noWrap w:val="0"/>
                  <w:vAlign w:val="center"/>
                </w:tcPr>
                <w:p>
                  <w:pPr>
                    <w:adjustRightInd w:val="0"/>
                    <w:snapToGrid w:val="0"/>
                    <w:jc w:val="center"/>
                    <w:rPr>
                      <w:szCs w:val="21"/>
                    </w:rPr>
                  </w:pPr>
                </w:p>
              </w:tc>
              <w:tc>
                <w:tcPr>
                  <w:tcW w:w="2483" w:type="dxa"/>
                  <w:gridSpan w:val="2"/>
                  <w:noWrap w:val="0"/>
                  <w:vAlign w:val="center"/>
                </w:tcPr>
                <w:p>
                  <w:pPr>
                    <w:adjustRightInd w:val="0"/>
                    <w:snapToGrid w:val="0"/>
                    <w:jc w:val="center"/>
                    <w:rPr>
                      <w:szCs w:val="21"/>
                    </w:rPr>
                  </w:pPr>
                  <w:r>
                    <w:rPr>
                      <w:szCs w:val="21"/>
                    </w:rPr>
                    <w:t>绞车</w:t>
                  </w:r>
                </w:p>
              </w:tc>
              <w:tc>
                <w:tcPr>
                  <w:tcW w:w="1643" w:type="dxa"/>
                  <w:noWrap w:val="0"/>
                  <w:vAlign w:val="center"/>
                </w:tcPr>
                <w:p>
                  <w:pPr>
                    <w:widowControl/>
                    <w:adjustRightInd w:val="0"/>
                    <w:snapToGrid w:val="0"/>
                    <w:jc w:val="center"/>
                    <w:rPr>
                      <w:szCs w:val="21"/>
                    </w:rPr>
                  </w:pPr>
                  <w:r>
                    <w:rPr>
                      <w:szCs w:val="21"/>
                    </w:rPr>
                    <w:t>JC-40</w:t>
                  </w:r>
                </w:p>
              </w:tc>
              <w:tc>
                <w:tcPr>
                  <w:tcW w:w="1119" w:type="dxa"/>
                  <w:noWrap w:val="0"/>
                  <w:vAlign w:val="center"/>
                </w:tcPr>
                <w:p>
                  <w:pPr>
                    <w:adjustRightInd w:val="0"/>
                    <w:snapToGrid w:val="0"/>
                    <w:jc w:val="center"/>
                    <w:rPr>
                      <w:szCs w:val="21"/>
                    </w:rPr>
                  </w:pPr>
                  <w:r>
                    <w:rPr>
                      <w:szCs w:val="21"/>
                    </w:rPr>
                    <w:t>900kW</w:t>
                  </w:r>
                </w:p>
              </w:tc>
              <w:tc>
                <w:tcPr>
                  <w:tcW w:w="1147" w:type="dxa"/>
                  <w:noWrap w:val="0"/>
                  <w:vAlign w:val="center"/>
                </w:tcPr>
                <w:p>
                  <w:pPr>
                    <w:adjustRightInd w:val="0"/>
                    <w:snapToGrid w:val="0"/>
                    <w:jc w:val="center"/>
                    <w:rPr>
                      <w:szCs w:val="21"/>
                    </w:rPr>
                  </w:pPr>
                  <w:r>
                    <w:rPr>
                      <w:szCs w:val="21"/>
                    </w:rPr>
                    <w:t>2</w:t>
                  </w:r>
                </w:p>
              </w:tc>
              <w:tc>
                <w:tcPr>
                  <w:tcW w:w="1209" w:type="dxa"/>
                  <w:noWrap w:val="0"/>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58" w:hRule="atLeast"/>
                <w:jc w:val="center"/>
              </w:trPr>
              <w:tc>
                <w:tcPr>
                  <w:tcW w:w="784" w:type="dxa"/>
                  <w:vMerge w:val="continue"/>
                  <w:noWrap w:val="0"/>
                  <w:vAlign w:val="center"/>
                </w:tcPr>
                <w:p>
                  <w:pPr>
                    <w:adjustRightInd w:val="0"/>
                    <w:snapToGrid w:val="0"/>
                    <w:jc w:val="center"/>
                    <w:rPr>
                      <w:szCs w:val="21"/>
                    </w:rPr>
                  </w:pPr>
                </w:p>
              </w:tc>
              <w:tc>
                <w:tcPr>
                  <w:tcW w:w="471" w:type="dxa"/>
                  <w:vMerge w:val="continue"/>
                  <w:noWrap w:val="0"/>
                  <w:vAlign w:val="center"/>
                </w:tcPr>
                <w:p>
                  <w:pPr>
                    <w:adjustRightInd w:val="0"/>
                    <w:snapToGrid w:val="0"/>
                    <w:jc w:val="center"/>
                    <w:rPr>
                      <w:szCs w:val="21"/>
                    </w:rPr>
                  </w:pPr>
                </w:p>
              </w:tc>
              <w:tc>
                <w:tcPr>
                  <w:tcW w:w="2483" w:type="dxa"/>
                  <w:gridSpan w:val="2"/>
                  <w:noWrap w:val="0"/>
                  <w:vAlign w:val="center"/>
                </w:tcPr>
                <w:p>
                  <w:pPr>
                    <w:adjustRightInd w:val="0"/>
                    <w:snapToGrid w:val="0"/>
                    <w:jc w:val="center"/>
                    <w:rPr>
                      <w:szCs w:val="21"/>
                    </w:rPr>
                  </w:pPr>
                  <w:r>
                    <w:rPr>
                      <w:szCs w:val="21"/>
                    </w:rPr>
                    <w:t>天车</w:t>
                  </w:r>
                </w:p>
              </w:tc>
              <w:tc>
                <w:tcPr>
                  <w:tcW w:w="1643" w:type="dxa"/>
                  <w:noWrap w:val="0"/>
                  <w:vAlign w:val="center"/>
                </w:tcPr>
                <w:p>
                  <w:pPr>
                    <w:widowControl/>
                    <w:adjustRightInd w:val="0"/>
                    <w:snapToGrid w:val="0"/>
                    <w:jc w:val="center"/>
                    <w:rPr>
                      <w:szCs w:val="21"/>
                    </w:rPr>
                  </w:pPr>
                  <w:r>
                    <w:rPr>
                      <w:szCs w:val="21"/>
                    </w:rPr>
                    <w:t>TC225-5</w:t>
                  </w:r>
                </w:p>
              </w:tc>
              <w:tc>
                <w:tcPr>
                  <w:tcW w:w="1119" w:type="dxa"/>
                  <w:noWrap w:val="0"/>
                  <w:vAlign w:val="center"/>
                </w:tcPr>
                <w:p>
                  <w:pPr>
                    <w:adjustRightInd w:val="0"/>
                    <w:snapToGrid w:val="0"/>
                    <w:jc w:val="center"/>
                    <w:rPr>
                      <w:szCs w:val="21"/>
                    </w:rPr>
                  </w:pPr>
                  <w:r>
                    <w:rPr>
                      <w:szCs w:val="21"/>
                    </w:rPr>
                    <w:t>2250kN</w:t>
                  </w:r>
                </w:p>
              </w:tc>
              <w:tc>
                <w:tcPr>
                  <w:tcW w:w="1147" w:type="dxa"/>
                  <w:noWrap w:val="0"/>
                  <w:vAlign w:val="center"/>
                </w:tcPr>
                <w:p>
                  <w:pPr>
                    <w:adjustRightInd w:val="0"/>
                    <w:snapToGrid w:val="0"/>
                    <w:jc w:val="center"/>
                    <w:rPr>
                      <w:szCs w:val="21"/>
                    </w:rPr>
                  </w:pPr>
                  <w:r>
                    <w:rPr>
                      <w:szCs w:val="21"/>
                    </w:rPr>
                    <w:t>2</w:t>
                  </w:r>
                </w:p>
              </w:tc>
              <w:tc>
                <w:tcPr>
                  <w:tcW w:w="1209" w:type="dxa"/>
                  <w:noWrap w:val="0"/>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58" w:hRule="atLeast"/>
                <w:jc w:val="center"/>
              </w:trPr>
              <w:tc>
                <w:tcPr>
                  <w:tcW w:w="784" w:type="dxa"/>
                  <w:vMerge w:val="continue"/>
                  <w:noWrap w:val="0"/>
                  <w:vAlign w:val="center"/>
                </w:tcPr>
                <w:p>
                  <w:pPr>
                    <w:adjustRightInd w:val="0"/>
                    <w:snapToGrid w:val="0"/>
                    <w:jc w:val="center"/>
                    <w:rPr>
                      <w:szCs w:val="21"/>
                    </w:rPr>
                  </w:pPr>
                </w:p>
              </w:tc>
              <w:tc>
                <w:tcPr>
                  <w:tcW w:w="471" w:type="dxa"/>
                  <w:vMerge w:val="continue"/>
                  <w:noWrap w:val="0"/>
                  <w:vAlign w:val="center"/>
                </w:tcPr>
                <w:p>
                  <w:pPr>
                    <w:adjustRightInd w:val="0"/>
                    <w:snapToGrid w:val="0"/>
                    <w:jc w:val="center"/>
                    <w:rPr>
                      <w:szCs w:val="21"/>
                    </w:rPr>
                  </w:pPr>
                </w:p>
              </w:tc>
              <w:tc>
                <w:tcPr>
                  <w:tcW w:w="2483" w:type="dxa"/>
                  <w:gridSpan w:val="2"/>
                  <w:noWrap w:val="0"/>
                  <w:vAlign w:val="center"/>
                </w:tcPr>
                <w:p>
                  <w:pPr>
                    <w:adjustRightInd w:val="0"/>
                    <w:snapToGrid w:val="0"/>
                    <w:jc w:val="center"/>
                    <w:rPr>
                      <w:szCs w:val="21"/>
                    </w:rPr>
                  </w:pPr>
                  <w:r>
                    <w:rPr>
                      <w:szCs w:val="21"/>
                    </w:rPr>
                    <w:t>游车/大钩</w:t>
                  </w:r>
                </w:p>
              </w:tc>
              <w:tc>
                <w:tcPr>
                  <w:tcW w:w="1643" w:type="dxa"/>
                  <w:noWrap w:val="0"/>
                  <w:vAlign w:val="center"/>
                </w:tcPr>
                <w:p>
                  <w:pPr>
                    <w:widowControl/>
                    <w:adjustRightInd w:val="0"/>
                    <w:snapToGrid w:val="0"/>
                    <w:jc w:val="center"/>
                    <w:rPr>
                      <w:szCs w:val="21"/>
                    </w:rPr>
                  </w:pPr>
                  <w:r>
                    <w:rPr>
                      <w:szCs w:val="21"/>
                    </w:rPr>
                    <w:t>YC225/DG225</w:t>
                  </w:r>
                </w:p>
              </w:tc>
              <w:tc>
                <w:tcPr>
                  <w:tcW w:w="1119" w:type="dxa"/>
                  <w:noWrap w:val="0"/>
                  <w:vAlign w:val="center"/>
                </w:tcPr>
                <w:p>
                  <w:pPr>
                    <w:adjustRightInd w:val="0"/>
                    <w:snapToGrid w:val="0"/>
                    <w:jc w:val="center"/>
                    <w:rPr>
                      <w:szCs w:val="21"/>
                    </w:rPr>
                  </w:pPr>
                  <w:r>
                    <w:rPr>
                      <w:szCs w:val="21"/>
                    </w:rPr>
                    <w:t>2250kN</w:t>
                  </w:r>
                </w:p>
              </w:tc>
              <w:tc>
                <w:tcPr>
                  <w:tcW w:w="1147" w:type="dxa"/>
                  <w:noWrap w:val="0"/>
                  <w:vAlign w:val="center"/>
                </w:tcPr>
                <w:p>
                  <w:pPr>
                    <w:adjustRightInd w:val="0"/>
                    <w:snapToGrid w:val="0"/>
                    <w:jc w:val="center"/>
                    <w:rPr>
                      <w:szCs w:val="21"/>
                    </w:rPr>
                  </w:pPr>
                  <w:r>
                    <w:rPr>
                      <w:szCs w:val="21"/>
                    </w:rPr>
                    <w:t>2</w:t>
                  </w:r>
                </w:p>
              </w:tc>
              <w:tc>
                <w:tcPr>
                  <w:tcW w:w="1209" w:type="dxa"/>
                  <w:noWrap w:val="0"/>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58" w:hRule="atLeast"/>
                <w:jc w:val="center"/>
              </w:trPr>
              <w:tc>
                <w:tcPr>
                  <w:tcW w:w="784" w:type="dxa"/>
                  <w:vMerge w:val="continue"/>
                  <w:noWrap w:val="0"/>
                  <w:vAlign w:val="center"/>
                </w:tcPr>
                <w:p>
                  <w:pPr>
                    <w:adjustRightInd w:val="0"/>
                    <w:snapToGrid w:val="0"/>
                    <w:jc w:val="center"/>
                    <w:rPr>
                      <w:szCs w:val="21"/>
                    </w:rPr>
                  </w:pPr>
                </w:p>
              </w:tc>
              <w:tc>
                <w:tcPr>
                  <w:tcW w:w="471" w:type="dxa"/>
                  <w:vMerge w:val="continue"/>
                  <w:noWrap w:val="0"/>
                  <w:vAlign w:val="center"/>
                </w:tcPr>
                <w:p>
                  <w:pPr>
                    <w:adjustRightInd w:val="0"/>
                    <w:snapToGrid w:val="0"/>
                    <w:jc w:val="center"/>
                    <w:rPr>
                      <w:szCs w:val="21"/>
                    </w:rPr>
                  </w:pPr>
                </w:p>
              </w:tc>
              <w:tc>
                <w:tcPr>
                  <w:tcW w:w="2483" w:type="dxa"/>
                  <w:gridSpan w:val="2"/>
                  <w:noWrap w:val="0"/>
                  <w:vAlign w:val="center"/>
                </w:tcPr>
                <w:p>
                  <w:pPr>
                    <w:adjustRightInd w:val="0"/>
                    <w:snapToGrid w:val="0"/>
                    <w:jc w:val="center"/>
                    <w:rPr>
                      <w:szCs w:val="21"/>
                    </w:rPr>
                  </w:pPr>
                  <w:r>
                    <w:rPr>
                      <w:szCs w:val="21"/>
                    </w:rPr>
                    <w:t>水龙头</w:t>
                  </w:r>
                </w:p>
              </w:tc>
              <w:tc>
                <w:tcPr>
                  <w:tcW w:w="1643" w:type="dxa"/>
                  <w:noWrap w:val="0"/>
                  <w:vAlign w:val="center"/>
                </w:tcPr>
                <w:p>
                  <w:pPr>
                    <w:widowControl/>
                    <w:adjustRightInd w:val="0"/>
                    <w:snapToGrid w:val="0"/>
                    <w:jc w:val="center"/>
                    <w:rPr>
                      <w:szCs w:val="21"/>
                    </w:rPr>
                  </w:pPr>
                  <w:r>
                    <w:rPr>
                      <w:szCs w:val="21"/>
                    </w:rPr>
                    <w:t>SL-225-3</w:t>
                  </w:r>
                </w:p>
              </w:tc>
              <w:tc>
                <w:tcPr>
                  <w:tcW w:w="1119" w:type="dxa"/>
                  <w:noWrap w:val="0"/>
                  <w:vAlign w:val="center"/>
                </w:tcPr>
                <w:p>
                  <w:pPr>
                    <w:adjustRightInd w:val="0"/>
                    <w:snapToGrid w:val="0"/>
                    <w:jc w:val="center"/>
                    <w:rPr>
                      <w:szCs w:val="21"/>
                    </w:rPr>
                  </w:pPr>
                  <w:r>
                    <w:rPr>
                      <w:szCs w:val="21"/>
                    </w:rPr>
                    <w:t>2250kN</w:t>
                  </w:r>
                </w:p>
              </w:tc>
              <w:tc>
                <w:tcPr>
                  <w:tcW w:w="1147" w:type="dxa"/>
                  <w:noWrap w:val="0"/>
                  <w:vAlign w:val="center"/>
                </w:tcPr>
                <w:p>
                  <w:pPr>
                    <w:adjustRightInd w:val="0"/>
                    <w:snapToGrid w:val="0"/>
                    <w:jc w:val="center"/>
                    <w:rPr>
                      <w:szCs w:val="21"/>
                    </w:rPr>
                  </w:pPr>
                  <w:r>
                    <w:rPr>
                      <w:szCs w:val="21"/>
                    </w:rPr>
                    <w:t>2</w:t>
                  </w:r>
                </w:p>
              </w:tc>
              <w:tc>
                <w:tcPr>
                  <w:tcW w:w="1209" w:type="dxa"/>
                  <w:noWrap w:val="0"/>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58" w:hRule="atLeast"/>
                <w:jc w:val="center"/>
              </w:trPr>
              <w:tc>
                <w:tcPr>
                  <w:tcW w:w="784" w:type="dxa"/>
                  <w:vMerge w:val="continue"/>
                  <w:noWrap w:val="0"/>
                  <w:vAlign w:val="center"/>
                </w:tcPr>
                <w:p>
                  <w:pPr>
                    <w:adjustRightInd w:val="0"/>
                    <w:snapToGrid w:val="0"/>
                    <w:jc w:val="center"/>
                    <w:rPr>
                      <w:szCs w:val="21"/>
                    </w:rPr>
                  </w:pPr>
                </w:p>
              </w:tc>
              <w:tc>
                <w:tcPr>
                  <w:tcW w:w="471" w:type="dxa"/>
                  <w:vMerge w:val="continue"/>
                  <w:noWrap w:val="0"/>
                  <w:vAlign w:val="center"/>
                </w:tcPr>
                <w:p>
                  <w:pPr>
                    <w:adjustRightInd w:val="0"/>
                    <w:snapToGrid w:val="0"/>
                    <w:jc w:val="center"/>
                    <w:rPr>
                      <w:szCs w:val="21"/>
                    </w:rPr>
                  </w:pPr>
                </w:p>
              </w:tc>
              <w:tc>
                <w:tcPr>
                  <w:tcW w:w="2483" w:type="dxa"/>
                  <w:gridSpan w:val="2"/>
                  <w:noWrap w:val="0"/>
                  <w:vAlign w:val="center"/>
                </w:tcPr>
                <w:p>
                  <w:pPr>
                    <w:adjustRightInd w:val="0"/>
                    <w:snapToGrid w:val="0"/>
                    <w:jc w:val="center"/>
                    <w:rPr>
                      <w:szCs w:val="21"/>
                    </w:rPr>
                  </w:pPr>
                  <w:r>
                    <w:rPr>
                      <w:szCs w:val="21"/>
                    </w:rPr>
                    <w:t>电动转盘</w:t>
                  </w:r>
                </w:p>
              </w:tc>
              <w:tc>
                <w:tcPr>
                  <w:tcW w:w="1643" w:type="dxa"/>
                  <w:noWrap w:val="0"/>
                  <w:vAlign w:val="center"/>
                </w:tcPr>
                <w:p>
                  <w:pPr>
                    <w:widowControl/>
                    <w:adjustRightInd w:val="0"/>
                    <w:snapToGrid w:val="0"/>
                    <w:jc w:val="center"/>
                    <w:rPr>
                      <w:szCs w:val="21"/>
                    </w:rPr>
                  </w:pPr>
                  <w:r>
                    <w:rPr>
                      <w:szCs w:val="21"/>
                    </w:rPr>
                    <w:t>ZP-27.5</w:t>
                  </w:r>
                </w:p>
              </w:tc>
              <w:tc>
                <w:tcPr>
                  <w:tcW w:w="1119" w:type="dxa"/>
                  <w:noWrap w:val="0"/>
                  <w:vAlign w:val="center"/>
                </w:tcPr>
                <w:p>
                  <w:pPr>
                    <w:adjustRightInd w:val="0"/>
                    <w:snapToGrid w:val="0"/>
                    <w:jc w:val="center"/>
                    <w:rPr>
                      <w:szCs w:val="21"/>
                    </w:rPr>
                  </w:pPr>
                  <w:r>
                    <w:rPr>
                      <w:szCs w:val="21"/>
                    </w:rPr>
                    <w:t>4500kN</w:t>
                  </w:r>
                </w:p>
              </w:tc>
              <w:tc>
                <w:tcPr>
                  <w:tcW w:w="1147" w:type="dxa"/>
                  <w:noWrap w:val="0"/>
                  <w:vAlign w:val="center"/>
                </w:tcPr>
                <w:p>
                  <w:pPr>
                    <w:adjustRightInd w:val="0"/>
                    <w:snapToGrid w:val="0"/>
                    <w:jc w:val="center"/>
                    <w:rPr>
                      <w:szCs w:val="21"/>
                    </w:rPr>
                  </w:pPr>
                  <w:r>
                    <w:rPr>
                      <w:szCs w:val="21"/>
                    </w:rPr>
                    <w:t>2</w:t>
                  </w:r>
                </w:p>
              </w:tc>
              <w:tc>
                <w:tcPr>
                  <w:tcW w:w="1209" w:type="dxa"/>
                  <w:noWrap w:val="0"/>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58" w:hRule="atLeast"/>
                <w:jc w:val="center"/>
              </w:trPr>
              <w:tc>
                <w:tcPr>
                  <w:tcW w:w="784" w:type="dxa"/>
                  <w:vMerge w:val="continue"/>
                  <w:noWrap w:val="0"/>
                  <w:vAlign w:val="center"/>
                </w:tcPr>
                <w:p>
                  <w:pPr>
                    <w:adjustRightInd w:val="0"/>
                    <w:snapToGrid w:val="0"/>
                    <w:jc w:val="center"/>
                    <w:rPr>
                      <w:szCs w:val="21"/>
                    </w:rPr>
                  </w:pPr>
                </w:p>
              </w:tc>
              <w:tc>
                <w:tcPr>
                  <w:tcW w:w="471" w:type="dxa"/>
                  <w:vMerge w:val="continue"/>
                  <w:noWrap w:val="0"/>
                  <w:vAlign w:val="center"/>
                </w:tcPr>
                <w:p>
                  <w:pPr>
                    <w:adjustRightInd w:val="0"/>
                    <w:snapToGrid w:val="0"/>
                    <w:jc w:val="center"/>
                    <w:rPr>
                      <w:szCs w:val="21"/>
                    </w:rPr>
                  </w:pPr>
                </w:p>
              </w:tc>
              <w:tc>
                <w:tcPr>
                  <w:tcW w:w="2483" w:type="dxa"/>
                  <w:gridSpan w:val="2"/>
                  <w:noWrap w:val="0"/>
                  <w:vAlign w:val="center"/>
                </w:tcPr>
                <w:p>
                  <w:pPr>
                    <w:adjustRightInd w:val="0"/>
                    <w:snapToGrid w:val="0"/>
                    <w:jc w:val="center"/>
                    <w:rPr>
                      <w:szCs w:val="21"/>
                    </w:rPr>
                  </w:pPr>
                  <w:r>
                    <w:rPr>
                      <w:szCs w:val="21"/>
                    </w:rPr>
                    <w:t>钻井泵</w:t>
                  </w:r>
                </w:p>
              </w:tc>
              <w:tc>
                <w:tcPr>
                  <w:tcW w:w="1643" w:type="dxa"/>
                  <w:noWrap w:val="0"/>
                  <w:vAlign w:val="center"/>
                </w:tcPr>
                <w:p>
                  <w:pPr>
                    <w:adjustRightInd w:val="0"/>
                    <w:snapToGrid w:val="0"/>
                    <w:jc w:val="center"/>
                    <w:rPr>
                      <w:szCs w:val="21"/>
                    </w:rPr>
                  </w:pPr>
                  <w:r>
                    <w:rPr>
                      <w:szCs w:val="21"/>
                    </w:rPr>
                    <w:t>F-1600HL</w:t>
                  </w:r>
                </w:p>
              </w:tc>
              <w:tc>
                <w:tcPr>
                  <w:tcW w:w="1119" w:type="dxa"/>
                  <w:noWrap w:val="0"/>
                  <w:vAlign w:val="center"/>
                </w:tcPr>
                <w:p>
                  <w:pPr>
                    <w:adjustRightInd w:val="0"/>
                    <w:snapToGrid w:val="0"/>
                    <w:jc w:val="center"/>
                    <w:rPr>
                      <w:szCs w:val="21"/>
                    </w:rPr>
                  </w:pPr>
                  <w:r>
                    <w:rPr>
                      <w:szCs w:val="21"/>
                    </w:rPr>
                    <w:t>1600HP</w:t>
                  </w:r>
                </w:p>
              </w:tc>
              <w:tc>
                <w:tcPr>
                  <w:tcW w:w="1147" w:type="dxa"/>
                  <w:noWrap w:val="0"/>
                  <w:vAlign w:val="center"/>
                </w:tcPr>
                <w:p>
                  <w:pPr>
                    <w:adjustRightInd w:val="0"/>
                    <w:snapToGrid w:val="0"/>
                    <w:jc w:val="center"/>
                    <w:rPr>
                      <w:szCs w:val="21"/>
                    </w:rPr>
                  </w:pPr>
                  <w:r>
                    <w:rPr>
                      <w:szCs w:val="21"/>
                    </w:rPr>
                    <w:t>3</w:t>
                  </w:r>
                </w:p>
              </w:tc>
              <w:tc>
                <w:tcPr>
                  <w:tcW w:w="1209" w:type="dxa"/>
                  <w:noWrap w:val="0"/>
                  <w:vAlign w:val="center"/>
                </w:tcPr>
                <w:p>
                  <w:pPr>
                    <w:adjustRightInd w:val="0"/>
                    <w:snapToGrid w:val="0"/>
                    <w:jc w:val="center"/>
                    <w:rPr>
                      <w:szCs w:val="21"/>
                    </w:rPr>
                  </w:pPr>
                  <w:r>
                    <w:rPr>
                      <w:szCs w:val="21"/>
                    </w:rPr>
                    <w:t>2用1备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26" w:hRule="atLeast"/>
                <w:jc w:val="center"/>
              </w:trPr>
              <w:tc>
                <w:tcPr>
                  <w:tcW w:w="784" w:type="dxa"/>
                  <w:vMerge w:val="continue"/>
                  <w:noWrap w:val="0"/>
                  <w:vAlign w:val="center"/>
                </w:tcPr>
                <w:p>
                  <w:pPr>
                    <w:adjustRightInd w:val="0"/>
                    <w:snapToGrid w:val="0"/>
                    <w:jc w:val="center"/>
                    <w:rPr>
                      <w:szCs w:val="21"/>
                    </w:rPr>
                  </w:pPr>
                </w:p>
              </w:tc>
              <w:tc>
                <w:tcPr>
                  <w:tcW w:w="471" w:type="dxa"/>
                  <w:vMerge w:val="restart"/>
                  <w:noWrap w:val="0"/>
                  <w:vAlign w:val="center"/>
                </w:tcPr>
                <w:p>
                  <w:pPr>
                    <w:adjustRightInd w:val="0"/>
                    <w:snapToGrid w:val="0"/>
                    <w:jc w:val="center"/>
                    <w:rPr>
                      <w:szCs w:val="21"/>
                    </w:rPr>
                  </w:pPr>
                  <w:r>
                    <w:rPr>
                      <w:szCs w:val="21"/>
                    </w:rPr>
                    <w:t>泥浆循环系统</w:t>
                  </w:r>
                </w:p>
              </w:tc>
              <w:tc>
                <w:tcPr>
                  <w:tcW w:w="2483" w:type="dxa"/>
                  <w:gridSpan w:val="2"/>
                  <w:noWrap w:val="0"/>
                  <w:vAlign w:val="center"/>
                </w:tcPr>
                <w:p>
                  <w:pPr>
                    <w:adjustRightInd w:val="0"/>
                    <w:snapToGrid w:val="0"/>
                    <w:jc w:val="center"/>
                    <w:rPr>
                      <w:szCs w:val="21"/>
                    </w:rPr>
                  </w:pPr>
                  <w:r>
                    <w:rPr>
                      <w:szCs w:val="21"/>
                    </w:rPr>
                    <w:t>重浆储备罐</w:t>
                  </w:r>
                </w:p>
              </w:tc>
              <w:tc>
                <w:tcPr>
                  <w:tcW w:w="1643" w:type="dxa"/>
                  <w:noWrap w:val="0"/>
                  <w:vAlign w:val="center"/>
                </w:tcPr>
                <w:p>
                  <w:pPr>
                    <w:adjustRightInd w:val="0"/>
                    <w:snapToGrid w:val="0"/>
                    <w:jc w:val="center"/>
                    <w:rPr>
                      <w:szCs w:val="21"/>
                    </w:rPr>
                  </w:pPr>
                  <w:r>
                    <w:rPr>
                      <w:szCs w:val="21"/>
                    </w:rPr>
                    <w:t>/</w:t>
                  </w:r>
                </w:p>
              </w:tc>
              <w:tc>
                <w:tcPr>
                  <w:tcW w:w="1119" w:type="dxa"/>
                  <w:noWrap w:val="0"/>
                  <w:vAlign w:val="center"/>
                </w:tcPr>
                <w:p>
                  <w:pPr>
                    <w:adjustRightInd w:val="0"/>
                    <w:snapToGrid w:val="0"/>
                    <w:jc w:val="center"/>
                    <w:rPr>
                      <w:szCs w:val="21"/>
                    </w:rPr>
                  </w:pPr>
                  <w:r>
                    <w:rPr>
                      <w:szCs w:val="21"/>
                    </w:rPr>
                    <w:t>40m</w:t>
                  </w:r>
                  <w:r>
                    <w:rPr>
                      <w:szCs w:val="21"/>
                      <w:vertAlign w:val="superscript"/>
                    </w:rPr>
                    <w:t>3</w:t>
                  </w:r>
                </w:p>
              </w:tc>
              <w:tc>
                <w:tcPr>
                  <w:tcW w:w="1147" w:type="dxa"/>
                  <w:noWrap w:val="0"/>
                  <w:vAlign w:val="center"/>
                </w:tcPr>
                <w:p>
                  <w:pPr>
                    <w:adjustRightInd w:val="0"/>
                    <w:snapToGrid w:val="0"/>
                    <w:jc w:val="center"/>
                    <w:rPr>
                      <w:szCs w:val="21"/>
                    </w:rPr>
                  </w:pPr>
                  <w:r>
                    <w:rPr>
                      <w:szCs w:val="21"/>
                    </w:rPr>
                    <w:t>4*2</w:t>
                  </w:r>
                </w:p>
              </w:tc>
              <w:tc>
                <w:tcPr>
                  <w:tcW w:w="1209" w:type="dxa"/>
                  <w:noWrap w:val="0"/>
                  <w:vAlign w:val="center"/>
                </w:tcPr>
                <w:p>
                  <w:pPr>
                    <w:adjustRightInd w:val="0"/>
                    <w:snapToGrid w:val="0"/>
                    <w:jc w:val="center"/>
                    <w:rPr>
                      <w:szCs w:val="21"/>
                    </w:rPr>
                  </w:pPr>
                  <w:r>
                    <w:rPr>
                      <w:szCs w:val="21"/>
                    </w:rPr>
                    <w:t>单井配备4个</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9" w:hRule="atLeast"/>
                <w:jc w:val="center"/>
              </w:trPr>
              <w:tc>
                <w:tcPr>
                  <w:tcW w:w="784" w:type="dxa"/>
                  <w:vMerge w:val="continue"/>
                  <w:noWrap w:val="0"/>
                  <w:vAlign w:val="center"/>
                </w:tcPr>
                <w:p>
                  <w:pPr>
                    <w:adjustRightInd w:val="0"/>
                    <w:snapToGrid w:val="0"/>
                    <w:jc w:val="center"/>
                    <w:rPr>
                      <w:szCs w:val="21"/>
                    </w:rPr>
                  </w:pPr>
                </w:p>
              </w:tc>
              <w:tc>
                <w:tcPr>
                  <w:tcW w:w="471" w:type="dxa"/>
                  <w:vMerge w:val="continue"/>
                  <w:noWrap w:val="0"/>
                  <w:vAlign w:val="center"/>
                </w:tcPr>
                <w:p>
                  <w:pPr>
                    <w:adjustRightInd w:val="0"/>
                    <w:snapToGrid w:val="0"/>
                    <w:jc w:val="center"/>
                    <w:rPr>
                      <w:szCs w:val="21"/>
                    </w:rPr>
                  </w:pPr>
                </w:p>
              </w:tc>
              <w:tc>
                <w:tcPr>
                  <w:tcW w:w="2483" w:type="dxa"/>
                  <w:gridSpan w:val="2"/>
                  <w:noWrap w:val="0"/>
                  <w:vAlign w:val="center"/>
                </w:tcPr>
                <w:p>
                  <w:pPr>
                    <w:adjustRightInd w:val="0"/>
                    <w:snapToGrid w:val="0"/>
                    <w:jc w:val="center"/>
                    <w:rPr>
                      <w:szCs w:val="21"/>
                    </w:rPr>
                  </w:pPr>
                  <w:r>
                    <w:rPr>
                      <w:szCs w:val="21"/>
                    </w:rPr>
                    <w:t>负压振动筛</w:t>
                  </w:r>
                </w:p>
              </w:tc>
              <w:tc>
                <w:tcPr>
                  <w:tcW w:w="1643" w:type="dxa"/>
                  <w:noWrap w:val="0"/>
                  <w:vAlign w:val="center"/>
                </w:tcPr>
                <w:p>
                  <w:pPr>
                    <w:adjustRightInd w:val="0"/>
                    <w:snapToGrid w:val="0"/>
                    <w:jc w:val="center"/>
                    <w:rPr>
                      <w:szCs w:val="21"/>
                    </w:rPr>
                  </w:pPr>
                  <w:r>
                    <w:rPr>
                      <w:szCs w:val="21"/>
                    </w:rPr>
                    <w:t>GX-1</w:t>
                  </w:r>
                </w:p>
              </w:tc>
              <w:tc>
                <w:tcPr>
                  <w:tcW w:w="1119" w:type="dxa"/>
                  <w:noWrap w:val="0"/>
                  <w:vAlign w:val="center"/>
                </w:tcPr>
                <w:p>
                  <w:pPr>
                    <w:adjustRightInd w:val="0"/>
                    <w:snapToGrid w:val="0"/>
                    <w:jc w:val="center"/>
                    <w:rPr>
                      <w:szCs w:val="21"/>
                    </w:rPr>
                  </w:pPr>
                  <w:r>
                    <w:rPr>
                      <w:szCs w:val="21"/>
                    </w:rPr>
                    <w:t>210m</w:t>
                  </w:r>
                  <w:r>
                    <w:rPr>
                      <w:szCs w:val="21"/>
                      <w:vertAlign w:val="superscript"/>
                    </w:rPr>
                    <w:t>3</w:t>
                  </w:r>
                  <w:r>
                    <w:rPr>
                      <w:szCs w:val="21"/>
                    </w:rPr>
                    <w:t>/h</w:t>
                  </w:r>
                </w:p>
              </w:tc>
              <w:tc>
                <w:tcPr>
                  <w:tcW w:w="1147" w:type="dxa"/>
                  <w:noWrap w:val="0"/>
                  <w:vAlign w:val="center"/>
                </w:tcPr>
                <w:p>
                  <w:pPr>
                    <w:adjustRightInd w:val="0"/>
                    <w:snapToGrid w:val="0"/>
                    <w:jc w:val="center"/>
                    <w:rPr>
                      <w:szCs w:val="21"/>
                    </w:rPr>
                  </w:pPr>
                  <w:r>
                    <w:rPr>
                      <w:szCs w:val="21"/>
                    </w:rPr>
                    <w:t>3</w:t>
                  </w:r>
                </w:p>
              </w:tc>
              <w:tc>
                <w:tcPr>
                  <w:tcW w:w="1209" w:type="dxa"/>
                  <w:noWrap w:val="0"/>
                  <w:vAlign w:val="center"/>
                </w:tcPr>
                <w:p>
                  <w:pPr>
                    <w:adjustRightInd w:val="0"/>
                    <w:snapToGrid w:val="0"/>
                    <w:jc w:val="center"/>
                    <w:rPr>
                      <w:szCs w:val="21"/>
                    </w:rPr>
                  </w:pPr>
                  <w:r>
                    <w:rPr>
                      <w:szCs w:val="21"/>
                    </w:rPr>
                    <w:t>2用1备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58" w:hRule="atLeast"/>
                <w:jc w:val="center"/>
              </w:trPr>
              <w:tc>
                <w:tcPr>
                  <w:tcW w:w="784" w:type="dxa"/>
                  <w:vMerge w:val="continue"/>
                  <w:noWrap w:val="0"/>
                  <w:vAlign w:val="center"/>
                </w:tcPr>
                <w:p>
                  <w:pPr>
                    <w:adjustRightInd w:val="0"/>
                    <w:snapToGrid w:val="0"/>
                    <w:jc w:val="center"/>
                    <w:rPr>
                      <w:szCs w:val="21"/>
                    </w:rPr>
                  </w:pPr>
                </w:p>
              </w:tc>
              <w:tc>
                <w:tcPr>
                  <w:tcW w:w="471" w:type="dxa"/>
                  <w:vMerge w:val="continue"/>
                  <w:noWrap w:val="0"/>
                  <w:vAlign w:val="center"/>
                </w:tcPr>
                <w:p>
                  <w:pPr>
                    <w:adjustRightInd w:val="0"/>
                    <w:snapToGrid w:val="0"/>
                    <w:jc w:val="center"/>
                    <w:rPr>
                      <w:szCs w:val="21"/>
                    </w:rPr>
                  </w:pPr>
                </w:p>
              </w:tc>
              <w:tc>
                <w:tcPr>
                  <w:tcW w:w="2483" w:type="dxa"/>
                  <w:gridSpan w:val="2"/>
                  <w:noWrap w:val="0"/>
                  <w:vAlign w:val="center"/>
                </w:tcPr>
                <w:p>
                  <w:pPr>
                    <w:adjustRightInd w:val="0"/>
                    <w:snapToGrid w:val="0"/>
                    <w:jc w:val="center"/>
                    <w:rPr>
                      <w:szCs w:val="21"/>
                    </w:rPr>
                  </w:pPr>
                  <w:r>
                    <w:rPr>
                      <w:szCs w:val="21"/>
                    </w:rPr>
                    <w:t>循环罐</w:t>
                  </w:r>
                </w:p>
              </w:tc>
              <w:tc>
                <w:tcPr>
                  <w:tcW w:w="1643" w:type="dxa"/>
                  <w:noWrap w:val="0"/>
                  <w:vAlign w:val="center"/>
                </w:tcPr>
                <w:p>
                  <w:pPr>
                    <w:adjustRightInd w:val="0"/>
                    <w:snapToGrid w:val="0"/>
                    <w:jc w:val="center"/>
                    <w:rPr>
                      <w:szCs w:val="21"/>
                    </w:rPr>
                  </w:pPr>
                  <w:r>
                    <w:rPr>
                      <w:szCs w:val="21"/>
                    </w:rPr>
                    <w:t>/</w:t>
                  </w:r>
                </w:p>
              </w:tc>
              <w:tc>
                <w:tcPr>
                  <w:tcW w:w="1119" w:type="dxa"/>
                  <w:noWrap w:val="0"/>
                  <w:vAlign w:val="center"/>
                </w:tcPr>
                <w:p>
                  <w:pPr>
                    <w:adjustRightInd w:val="0"/>
                    <w:snapToGrid w:val="0"/>
                    <w:jc w:val="center"/>
                    <w:rPr>
                      <w:szCs w:val="21"/>
                    </w:rPr>
                  </w:pPr>
                  <w:r>
                    <w:rPr>
                      <w:szCs w:val="21"/>
                    </w:rPr>
                    <w:t>40m</w:t>
                  </w:r>
                  <w:r>
                    <w:rPr>
                      <w:szCs w:val="21"/>
                      <w:vertAlign w:val="superscript"/>
                    </w:rPr>
                    <w:t>3</w:t>
                  </w:r>
                </w:p>
              </w:tc>
              <w:tc>
                <w:tcPr>
                  <w:tcW w:w="1147" w:type="dxa"/>
                  <w:noWrap w:val="0"/>
                  <w:vAlign w:val="center"/>
                </w:tcPr>
                <w:p>
                  <w:pPr>
                    <w:adjustRightInd w:val="0"/>
                    <w:snapToGrid w:val="0"/>
                    <w:jc w:val="center"/>
                    <w:rPr>
                      <w:szCs w:val="21"/>
                    </w:rPr>
                  </w:pPr>
                  <w:r>
                    <w:rPr>
                      <w:szCs w:val="21"/>
                    </w:rPr>
                    <w:t>6*2</w:t>
                  </w:r>
                </w:p>
              </w:tc>
              <w:tc>
                <w:tcPr>
                  <w:tcW w:w="1209" w:type="dxa"/>
                  <w:noWrap w:val="0"/>
                  <w:vAlign w:val="center"/>
                </w:tcPr>
                <w:p>
                  <w:pPr>
                    <w:adjustRightInd w:val="0"/>
                    <w:snapToGrid w:val="0"/>
                    <w:jc w:val="center"/>
                    <w:rPr>
                      <w:szCs w:val="21"/>
                    </w:rPr>
                  </w:pPr>
                  <w:r>
                    <w:rPr>
                      <w:szCs w:val="21"/>
                    </w:rPr>
                    <w:t>单井配备6个</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58" w:hRule="atLeast"/>
                <w:jc w:val="center"/>
              </w:trPr>
              <w:tc>
                <w:tcPr>
                  <w:tcW w:w="784" w:type="dxa"/>
                  <w:vMerge w:val="continue"/>
                  <w:noWrap w:val="0"/>
                  <w:vAlign w:val="center"/>
                </w:tcPr>
                <w:p>
                  <w:pPr>
                    <w:adjustRightInd w:val="0"/>
                    <w:snapToGrid w:val="0"/>
                    <w:jc w:val="center"/>
                    <w:rPr>
                      <w:szCs w:val="21"/>
                    </w:rPr>
                  </w:pPr>
                </w:p>
              </w:tc>
              <w:tc>
                <w:tcPr>
                  <w:tcW w:w="471" w:type="dxa"/>
                  <w:vMerge w:val="continue"/>
                  <w:noWrap w:val="0"/>
                  <w:vAlign w:val="center"/>
                </w:tcPr>
                <w:p>
                  <w:pPr>
                    <w:adjustRightInd w:val="0"/>
                    <w:snapToGrid w:val="0"/>
                    <w:jc w:val="center"/>
                    <w:rPr>
                      <w:szCs w:val="21"/>
                    </w:rPr>
                  </w:pPr>
                </w:p>
              </w:tc>
              <w:tc>
                <w:tcPr>
                  <w:tcW w:w="2483" w:type="dxa"/>
                  <w:gridSpan w:val="2"/>
                  <w:noWrap w:val="0"/>
                  <w:vAlign w:val="center"/>
                </w:tcPr>
                <w:p>
                  <w:pPr>
                    <w:adjustRightInd w:val="0"/>
                    <w:snapToGrid w:val="0"/>
                    <w:jc w:val="center"/>
                    <w:rPr>
                      <w:szCs w:val="21"/>
                    </w:rPr>
                  </w:pPr>
                  <w:r>
                    <w:rPr>
                      <w:szCs w:val="21"/>
                    </w:rPr>
                    <w:t>除气器</w:t>
                  </w:r>
                </w:p>
              </w:tc>
              <w:tc>
                <w:tcPr>
                  <w:tcW w:w="1643" w:type="dxa"/>
                  <w:noWrap w:val="0"/>
                  <w:vAlign w:val="center"/>
                </w:tcPr>
                <w:p>
                  <w:pPr>
                    <w:adjustRightInd w:val="0"/>
                    <w:snapToGrid w:val="0"/>
                    <w:jc w:val="center"/>
                    <w:rPr>
                      <w:szCs w:val="21"/>
                    </w:rPr>
                  </w:pPr>
                  <w:r>
                    <w:rPr>
                      <w:szCs w:val="21"/>
                    </w:rPr>
                    <w:t>ZCQ1.5/5</w:t>
                  </w:r>
                </w:p>
              </w:tc>
              <w:tc>
                <w:tcPr>
                  <w:tcW w:w="1119" w:type="dxa"/>
                  <w:noWrap w:val="0"/>
                  <w:vAlign w:val="center"/>
                </w:tcPr>
                <w:p>
                  <w:pPr>
                    <w:adjustRightInd w:val="0"/>
                    <w:snapToGrid w:val="0"/>
                    <w:jc w:val="center"/>
                    <w:rPr>
                      <w:szCs w:val="21"/>
                    </w:rPr>
                  </w:pPr>
                  <w:r>
                    <w:rPr>
                      <w:szCs w:val="21"/>
                    </w:rPr>
                    <w:t>240m</w:t>
                  </w:r>
                  <w:r>
                    <w:rPr>
                      <w:szCs w:val="21"/>
                      <w:vertAlign w:val="superscript"/>
                    </w:rPr>
                    <w:t>3</w:t>
                  </w:r>
                  <w:r>
                    <w:rPr>
                      <w:szCs w:val="21"/>
                    </w:rPr>
                    <w:t>/h</w:t>
                  </w:r>
                </w:p>
              </w:tc>
              <w:tc>
                <w:tcPr>
                  <w:tcW w:w="1147" w:type="dxa"/>
                  <w:noWrap w:val="0"/>
                  <w:vAlign w:val="center"/>
                </w:tcPr>
                <w:p>
                  <w:pPr>
                    <w:adjustRightInd w:val="0"/>
                    <w:snapToGrid w:val="0"/>
                    <w:jc w:val="center"/>
                    <w:rPr>
                      <w:szCs w:val="21"/>
                    </w:rPr>
                  </w:pPr>
                  <w:r>
                    <w:rPr>
                      <w:szCs w:val="21"/>
                    </w:rPr>
                    <w:t>1*2</w:t>
                  </w:r>
                </w:p>
              </w:tc>
              <w:tc>
                <w:tcPr>
                  <w:tcW w:w="1209" w:type="dxa"/>
                  <w:noWrap w:val="0"/>
                  <w:vAlign w:val="center"/>
                </w:tcPr>
                <w:p>
                  <w:pPr>
                    <w:adjustRightInd w:val="0"/>
                    <w:snapToGrid w:val="0"/>
                    <w:jc w:val="center"/>
                    <w:rPr>
                      <w:szCs w:val="21"/>
                    </w:rPr>
                  </w:pPr>
                  <w:r>
                    <w:rPr>
                      <w:szCs w:val="21"/>
                    </w:rPr>
                    <w:t>单井配备1个</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11" w:hRule="atLeast"/>
                <w:jc w:val="center"/>
              </w:trPr>
              <w:tc>
                <w:tcPr>
                  <w:tcW w:w="784" w:type="dxa"/>
                  <w:vMerge w:val="continue"/>
                  <w:noWrap w:val="0"/>
                  <w:vAlign w:val="center"/>
                </w:tcPr>
                <w:p>
                  <w:pPr>
                    <w:adjustRightInd w:val="0"/>
                    <w:snapToGrid w:val="0"/>
                    <w:jc w:val="center"/>
                    <w:rPr>
                      <w:szCs w:val="21"/>
                    </w:rPr>
                  </w:pPr>
                </w:p>
              </w:tc>
              <w:tc>
                <w:tcPr>
                  <w:tcW w:w="471" w:type="dxa"/>
                  <w:vMerge w:val="continue"/>
                  <w:noWrap w:val="0"/>
                  <w:vAlign w:val="center"/>
                </w:tcPr>
                <w:p>
                  <w:pPr>
                    <w:adjustRightInd w:val="0"/>
                    <w:snapToGrid w:val="0"/>
                    <w:jc w:val="center"/>
                    <w:rPr>
                      <w:szCs w:val="21"/>
                    </w:rPr>
                  </w:pPr>
                </w:p>
              </w:tc>
              <w:tc>
                <w:tcPr>
                  <w:tcW w:w="2483" w:type="dxa"/>
                  <w:gridSpan w:val="2"/>
                  <w:noWrap w:val="0"/>
                  <w:vAlign w:val="center"/>
                </w:tcPr>
                <w:p>
                  <w:pPr>
                    <w:adjustRightInd w:val="0"/>
                    <w:snapToGrid w:val="0"/>
                    <w:jc w:val="center"/>
                    <w:rPr>
                      <w:szCs w:val="21"/>
                    </w:rPr>
                  </w:pPr>
                  <w:r>
                    <w:rPr>
                      <w:szCs w:val="21"/>
                    </w:rPr>
                    <w:t>除砂除泥一体机</w:t>
                  </w:r>
                </w:p>
              </w:tc>
              <w:tc>
                <w:tcPr>
                  <w:tcW w:w="1643" w:type="dxa"/>
                  <w:noWrap w:val="0"/>
                  <w:vAlign w:val="center"/>
                </w:tcPr>
                <w:p>
                  <w:pPr>
                    <w:adjustRightInd w:val="0"/>
                    <w:snapToGrid w:val="0"/>
                    <w:jc w:val="center"/>
                    <w:rPr>
                      <w:szCs w:val="21"/>
                    </w:rPr>
                  </w:pPr>
                  <w:r>
                    <w:rPr>
                      <w:szCs w:val="21"/>
                    </w:rPr>
                    <w:t>ZQJ-1</w:t>
                  </w:r>
                </w:p>
              </w:tc>
              <w:tc>
                <w:tcPr>
                  <w:tcW w:w="1119" w:type="dxa"/>
                  <w:noWrap w:val="0"/>
                  <w:vAlign w:val="center"/>
                </w:tcPr>
                <w:p>
                  <w:pPr>
                    <w:adjustRightInd w:val="0"/>
                    <w:snapToGrid w:val="0"/>
                    <w:jc w:val="center"/>
                    <w:rPr>
                      <w:szCs w:val="21"/>
                    </w:rPr>
                  </w:pPr>
                  <w:r>
                    <w:rPr>
                      <w:szCs w:val="21"/>
                    </w:rPr>
                    <w:t>/</w:t>
                  </w:r>
                </w:p>
              </w:tc>
              <w:tc>
                <w:tcPr>
                  <w:tcW w:w="1147" w:type="dxa"/>
                  <w:noWrap w:val="0"/>
                  <w:vAlign w:val="center"/>
                </w:tcPr>
                <w:p>
                  <w:pPr>
                    <w:adjustRightInd w:val="0"/>
                    <w:snapToGrid w:val="0"/>
                    <w:jc w:val="center"/>
                    <w:rPr>
                      <w:szCs w:val="21"/>
                    </w:rPr>
                  </w:pPr>
                  <w:r>
                    <w:rPr>
                      <w:szCs w:val="21"/>
                    </w:rPr>
                    <w:t>1*2</w:t>
                  </w:r>
                </w:p>
              </w:tc>
              <w:tc>
                <w:tcPr>
                  <w:tcW w:w="1209" w:type="dxa"/>
                  <w:noWrap w:val="0"/>
                  <w:vAlign w:val="center"/>
                </w:tcPr>
                <w:p>
                  <w:pPr>
                    <w:adjustRightInd w:val="0"/>
                    <w:snapToGrid w:val="0"/>
                    <w:jc w:val="center"/>
                    <w:rPr>
                      <w:szCs w:val="21"/>
                    </w:rPr>
                  </w:pPr>
                  <w:r>
                    <w:rPr>
                      <w:szCs w:val="21"/>
                    </w:rPr>
                    <w:t>单井配备1个</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65" w:hRule="atLeast"/>
                <w:jc w:val="center"/>
              </w:trPr>
              <w:tc>
                <w:tcPr>
                  <w:tcW w:w="784" w:type="dxa"/>
                  <w:vMerge w:val="continue"/>
                  <w:noWrap w:val="0"/>
                  <w:vAlign w:val="center"/>
                </w:tcPr>
                <w:p>
                  <w:pPr>
                    <w:adjustRightInd w:val="0"/>
                    <w:snapToGrid w:val="0"/>
                    <w:jc w:val="center"/>
                    <w:rPr>
                      <w:szCs w:val="21"/>
                    </w:rPr>
                  </w:pPr>
                </w:p>
              </w:tc>
              <w:tc>
                <w:tcPr>
                  <w:tcW w:w="471" w:type="dxa"/>
                  <w:vMerge w:val="continue"/>
                  <w:noWrap w:val="0"/>
                  <w:vAlign w:val="center"/>
                </w:tcPr>
                <w:p>
                  <w:pPr>
                    <w:adjustRightInd w:val="0"/>
                    <w:snapToGrid w:val="0"/>
                    <w:jc w:val="center"/>
                    <w:rPr>
                      <w:szCs w:val="21"/>
                    </w:rPr>
                  </w:pPr>
                </w:p>
              </w:tc>
              <w:tc>
                <w:tcPr>
                  <w:tcW w:w="2483" w:type="dxa"/>
                  <w:gridSpan w:val="2"/>
                  <w:noWrap w:val="0"/>
                  <w:vAlign w:val="center"/>
                </w:tcPr>
                <w:p>
                  <w:pPr>
                    <w:adjustRightInd w:val="0"/>
                    <w:snapToGrid w:val="0"/>
                    <w:jc w:val="center"/>
                    <w:rPr>
                      <w:szCs w:val="21"/>
                    </w:rPr>
                  </w:pPr>
                  <w:r>
                    <w:rPr>
                      <w:szCs w:val="21"/>
                    </w:rPr>
                    <w:t>高低速（800-1800r/min）离心机</w:t>
                  </w:r>
                </w:p>
              </w:tc>
              <w:tc>
                <w:tcPr>
                  <w:tcW w:w="1643" w:type="dxa"/>
                  <w:noWrap w:val="0"/>
                  <w:vAlign w:val="center"/>
                </w:tcPr>
                <w:p>
                  <w:pPr>
                    <w:adjustRightInd w:val="0"/>
                    <w:snapToGrid w:val="0"/>
                    <w:jc w:val="center"/>
                    <w:rPr>
                      <w:szCs w:val="21"/>
                    </w:rPr>
                  </w:pPr>
                  <w:r>
                    <w:rPr>
                      <w:szCs w:val="21"/>
                    </w:rPr>
                    <w:t>JL40-DZ</w:t>
                  </w:r>
                </w:p>
              </w:tc>
              <w:tc>
                <w:tcPr>
                  <w:tcW w:w="1119" w:type="dxa"/>
                  <w:noWrap w:val="0"/>
                  <w:vAlign w:val="center"/>
                </w:tcPr>
                <w:p>
                  <w:pPr>
                    <w:adjustRightInd w:val="0"/>
                    <w:snapToGrid w:val="0"/>
                    <w:jc w:val="center"/>
                    <w:rPr>
                      <w:szCs w:val="21"/>
                    </w:rPr>
                  </w:pPr>
                  <w:r>
                    <w:rPr>
                      <w:szCs w:val="21"/>
                    </w:rPr>
                    <w:t>40m</w:t>
                  </w:r>
                  <w:r>
                    <w:rPr>
                      <w:szCs w:val="21"/>
                      <w:vertAlign w:val="superscript"/>
                    </w:rPr>
                    <w:t>3</w:t>
                  </w:r>
                  <w:r>
                    <w:rPr>
                      <w:szCs w:val="21"/>
                    </w:rPr>
                    <w:t>/h</w:t>
                  </w:r>
                </w:p>
              </w:tc>
              <w:tc>
                <w:tcPr>
                  <w:tcW w:w="1147" w:type="dxa"/>
                  <w:noWrap w:val="0"/>
                  <w:vAlign w:val="center"/>
                </w:tcPr>
                <w:p>
                  <w:pPr>
                    <w:adjustRightInd w:val="0"/>
                    <w:snapToGrid w:val="0"/>
                    <w:jc w:val="center"/>
                    <w:rPr>
                      <w:szCs w:val="21"/>
                    </w:rPr>
                  </w:pPr>
                  <w:r>
                    <w:rPr>
                      <w:szCs w:val="21"/>
                    </w:rPr>
                    <w:t>1*2</w:t>
                  </w:r>
                </w:p>
              </w:tc>
              <w:tc>
                <w:tcPr>
                  <w:tcW w:w="1209" w:type="dxa"/>
                  <w:noWrap w:val="0"/>
                  <w:vAlign w:val="center"/>
                </w:tcPr>
                <w:p>
                  <w:pPr>
                    <w:adjustRightInd w:val="0"/>
                    <w:snapToGrid w:val="0"/>
                    <w:jc w:val="center"/>
                    <w:rPr>
                      <w:szCs w:val="21"/>
                    </w:rPr>
                  </w:pPr>
                  <w:r>
                    <w:rPr>
                      <w:szCs w:val="21"/>
                    </w:rPr>
                    <w:t>单井配备1个</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11" w:hRule="atLeast"/>
                <w:jc w:val="center"/>
              </w:trPr>
              <w:tc>
                <w:tcPr>
                  <w:tcW w:w="784" w:type="dxa"/>
                  <w:vMerge w:val="continue"/>
                  <w:noWrap w:val="0"/>
                  <w:vAlign w:val="center"/>
                </w:tcPr>
                <w:p>
                  <w:pPr>
                    <w:adjustRightInd w:val="0"/>
                    <w:snapToGrid w:val="0"/>
                    <w:jc w:val="center"/>
                    <w:rPr>
                      <w:szCs w:val="21"/>
                    </w:rPr>
                  </w:pPr>
                </w:p>
              </w:tc>
              <w:tc>
                <w:tcPr>
                  <w:tcW w:w="471" w:type="dxa"/>
                  <w:vMerge w:val="continue"/>
                  <w:noWrap w:val="0"/>
                  <w:vAlign w:val="center"/>
                </w:tcPr>
                <w:p>
                  <w:pPr>
                    <w:widowControl/>
                    <w:adjustRightInd w:val="0"/>
                    <w:snapToGrid w:val="0"/>
                    <w:jc w:val="center"/>
                    <w:rPr>
                      <w:szCs w:val="21"/>
                    </w:rPr>
                  </w:pPr>
                </w:p>
              </w:tc>
              <w:tc>
                <w:tcPr>
                  <w:tcW w:w="2483" w:type="dxa"/>
                  <w:gridSpan w:val="2"/>
                  <w:noWrap w:val="0"/>
                  <w:vAlign w:val="center"/>
                </w:tcPr>
                <w:p>
                  <w:pPr>
                    <w:widowControl/>
                    <w:adjustRightInd w:val="0"/>
                    <w:snapToGrid w:val="0"/>
                    <w:jc w:val="center"/>
                    <w:rPr>
                      <w:szCs w:val="21"/>
                    </w:rPr>
                  </w:pPr>
                  <w:r>
                    <w:rPr>
                      <w:szCs w:val="21"/>
                    </w:rPr>
                    <w:t>加重泵、混浆漏斗</w:t>
                  </w:r>
                </w:p>
              </w:tc>
              <w:tc>
                <w:tcPr>
                  <w:tcW w:w="1643" w:type="dxa"/>
                  <w:noWrap w:val="0"/>
                  <w:vAlign w:val="center"/>
                </w:tcPr>
                <w:p>
                  <w:pPr>
                    <w:widowControl/>
                    <w:adjustRightInd w:val="0"/>
                    <w:snapToGrid w:val="0"/>
                    <w:jc w:val="center"/>
                    <w:rPr>
                      <w:szCs w:val="21"/>
                    </w:rPr>
                  </w:pPr>
                  <w:r>
                    <w:rPr>
                      <w:szCs w:val="21"/>
                    </w:rPr>
                    <w:t>150NSP</w:t>
                  </w:r>
                </w:p>
              </w:tc>
              <w:tc>
                <w:tcPr>
                  <w:tcW w:w="1119" w:type="dxa"/>
                  <w:noWrap w:val="0"/>
                  <w:vAlign w:val="center"/>
                </w:tcPr>
                <w:p>
                  <w:pPr>
                    <w:widowControl/>
                    <w:adjustRightInd w:val="0"/>
                    <w:snapToGrid w:val="0"/>
                    <w:jc w:val="center"/>
                    <w:rPr>
                      <w:szCs w:val="21"/>
                    </w:rPr>
                  </w:pPr>
                  <w:r>
                    <w:rPr>
                      <w:szCs w:val="21"/>
                    </w:rPr>
                    <w:t>55kW</w:t>
                  </w:r>
                </w:p>
              </w:tc>
              <w:tc>
                <w:tcPr>
                  <w:tcW w:w="1147" w:type="dxa"/>
                  <w:noWrap w:val="0"/>
                  <w:vAlign w:val="center"/>
                </w:tcPr>
                <w:p>
                  <w:pPr>
                    <w:widowControl/>
                    <w:adjustRightInd w:val="0"/>
                    <w:snapToGrid w:val="0"/>
                    <w:jc w:val="center"/>
                    <w:rPr>
                      <w:szCs w:val="21"/>
                    </w:rPr>
                  </w:pPr>
                  <w:r>
                    <w:rPr>
                      <w:szCs w:val="21"/>
                    </w:rPr>
                    <w:t>2*2</w:t>
                  </w:r>
                </w:p>
              </w:tc>
              <w:tc>
                <w:tcPr>
                  <w:tcW w:w="1209" w:type="dxa"/>
                  <w:noWrap w:val="0"/>
                  <w:vAlign w:val="center"/>
                </w:tcPr>
                <w:p>
                  <w:pPr>
                    <w:adjustRightInd w:val="0"/>
                    <w:snapToGrid w:val="0"/>
                    <w:jc w:val="center"/>
                    <w:rPr>
                      <w:szCs w:val="21"/>
                    </w:rPr>
                  </w:pPr>
                  <w:r>
                    <w:rPr>
                      <w:szCs w:val="21"/>
                    </w:rPr>
                    <w:t>单井配备2个</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68" w:hRule="atLeast"/>
                <w:jc w:val="center"/>
              </w:trPr>
              <w:tc>
                <w:tcPr>
                  <w:tcW w:w="784" w:type="dxa"/>
                  <w:vMerge w:val="continue"/>
                  <w:noWrap w:val="0"/>
                  <w:vAlign w:val="center"/>
                </w:tcPr>
                <w:p>
                  <w:pPr>
                    <w:adjustRightInd w:val="0"/>
                    <w:snapToGrid w:val="0"/>
                    <w:jc w:val="center"/>
                    <w:rPr>
                      <w:szCs w:val="21"/>
                    </w:rPr>
                  </w:pPr>
                </w:p>
              </w:tc>
              <w:tc>
                <w:tcPr>
                  <w:tcW w:w="2954" w:type="dxa"/>
                  <w:gridSpan w:val="3"/>
                  <w:noWrap w:val="0"/>
                  <w:vAlign w:val="center"/>
                </w:tcPr>
                <w:p>
                  <w:pPr>
                    <w:widowControl/>
                    <w:adjustRightInd w:val="0"/>
                    <w:snapToGrid w:val="0"/>
                    <w:jc w:val="center"/>
                    <w:rPr>
                      <w:szCs w:val="21"/>
                    </w:rPr>
                  </w:pPr>
                  <w:r>
                    <w:rPr>
                      <w:szCs w:val="21"/>
                    </w:rPr>
                    <w:t>液气分离器</w:t>
                  </w:r>
                </w:p>
              </w:tc>
              <w:tc>
                <w:tcPr>
                  <w:tcW w:w="1643" w:type="dxa"/>
                  <w:noWrap w:val="0"/>
                  <w:vAlign w:val="center"/>
                </w:tcPr>
                <w:p>
                  <w:pPr>
                    <w:widowControl/>
                    <w:adjustRightInd w:val="0"/>
                    <w:snapToGrid w:val="0"/>
                    <w:jc w:val="center"/>
                    <w:rPr>
                      <w:szCs w:val="21"/>
                    </w:rPr>
                  </w:pPr>
                  <w:r>
                    <w:rPr>
                      <w:szCs w:val="21"/>
                    </w:rPr>
                    <w:t>NQF800/1.6</w:t>
                  </w:r>
                </w:p>
              </w:tc>
              <w:tc>
                <w:tcPr>
                  <w:tcW w:w="1119" w:type="dxa"/>
                  <w:noWrap w:val="0"/>
                  <w:vAlign w:val="center"/>
                </w:tcPr>
                <w:p>
                  <w:pPr>
                    <w:widowControl/>
                    <w:adjustRightInd w:val="0"/>
                    <w:snapToGrid w:val="0"/>
                    <w:jc w:val="center"/>
                    <w:rPr>
                      <w:szCs w:val="21"/>
                    </w:rPr>
                  </w:pPr>
                  <w:r>
                    <w:rPr>
                      <w:szCs w:val="21"/>
                    </w:rPr>
                    <w:t>/</w:t>
                  </w:r>
                </w:p>
              </w:tc>
              <w:tc>
                <w:tcPr>
                  <w:tcW w:w="1147" w:type="dxa"/>
                  <w:noWrap w:val="0"/>
                  <w:vAlign w:val="center"/>
                </w:tcPr>
                <w:p>
                  <w:pPr>
                    <w:widowControl/>
                    <w:adjustRightInd w:val="0"/>
                    <w:snapToGrid w:val="0"/>
                    <w:jc w:val="center"/>
                    <w:rPr>
                      <w:szCs w:val="21"/>
                    </w:rPr>
                  </w:pPr>
                  <w:r>
                    <w:rPr>
                      <w:szCs w:val="21"/>
                    </w:rPr>
                    <w:t>1</w:t>
                  </w:r>
                </w:p>
              </w:tc>
              <w:tc>
                <w:tcPr>
                  <w:tcW w:w="1209" w:type="dxa"/>
                  <w:noWrap w:val="0"/>
                  <w:vAlign w:val="center"/>
                </w:tcPr>
                <w:p>
                  <w:pPr>
                    <w:adjustRightInd w:val="0"/>
                    <w:snapToGrid w:val="0"/>
                    <w:jc w:val="center"/>
                    <w:rPr>
                      <w:szCs w:val="21"/>
                    </w:rPr>
                  </w:pPr>
                  <w:r>
                    <w:rPr>
                      <w:szCs w:val="21"/>
                    </w:rPr>
                    <w:t>紧急放喷管线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58" w:hRule="atLeast"/>
                <w:jc w:val="center"/>
              </w:trPr>
              <w:tc>
                <w:tcPr>
                  <w:tcW w:w="784" w:type="dxa"/>
                  <w:vMerge w:val="continue"/>
                  <w:noWrap w:val="0"/>
                  <w:vAlign w:val="center"/>
                </w:tcPr>
                <w:p>
                  <w:pPr>
                    <w:adjustRightInd w:val="0"/>
                    <w:snapToGrid w:val="0"/>
                    <w:jc w:val="center"/>
                    <w:rPr>
                      <w:szCs w:val="21"/>
                    </w:rPr>
                  </w:pPr>
                </w:p>
              </w:tc>
              <w:tc>
                <w:tcPr>
                  <w:tcW w:w="2954" w:type="dxa"/>
                  <w:gridSpan w:val="3"/>
                  <w:noWrap w:val="0"/>
                  <w:vAlign w:val="center"/>
                </w:tcPr>
                <w:p>
                  <w:pPr>
                    <w:widowControl/>
                    <w:adjustRightInd w:val="0"/>
                    <w:snapToGrid w:val="0"/>
                    <w:jc w:val="center"/>
                    <w:rPr>
                      <w:szCs w:val="21"/>
                    </w:rPr>
                  </w:pPr>
                  <w:r>
                    <w:rPr>
                      <w:szCs w:val="21"/>
                    </w:rPr>
                    <w:t>电动压风机</w:t>
                  </w:r>
                </w:p>
              </w:tc>
              <w:tc>
                <w:tcPr>
                  <w:tcW w:w="1643" w:type="dxa"/>
                  <w:noWrap w:val="0"/>
                  <w:vAlign w:val="center"/>
                </w:tcPr>
                <w:p>
                  <w:pPr>
                    <w:widowControl/>
                    <w:adjustRightInd w:val="0"/>
                    <w:snapToGrid w:val="0"/>
                    <w:jc w:val="center"/>
                    <w:rPr>
                      <w:szCs w:val="21"/>
                    </w:rPr>
                  </w:pPr>
                  <w:r>
                    <w:rPr>
                      <w:szCs w:val="21"/>
                    </w:rPr>
                    <w:t>SPE-306X</w:t>
                  </w:r>
                </w:p>
              </w:tc>
              <w:tc>
                <w:tcPr>
                  <w:tcW w:w="1119" w:type="dxa"/>
                  <w:noWrap w:val="0"/>
                  <w:vAlign w:val="center"/>
                </w:tcPr>
                <w:p>
                  <w:pPr>
                    <w:widowControl/>
                    <w:adjustRightInd w:val="0"/>
                    <w:snapToGrid w:val="0"/>
                    <w:jc w:val="center"/>
                    <w:rPr>
                      <w:szCs w:val="21"/>
                    </w:rPr>
                  </w:pPr>
                  <w:r>
                    <w:rPr>
                      <w:szCs w:val="21"/>
                    </w:rPr>
                    <w:t>1MPa</w:t>
                  </w:r>
                </w:p>
              </w:tc>
              <w:tc>
                <w:tcPr>
                  <w:tcW w:w="1147" w:type="dxa"/>
                  <w:noWrap w:val="0"/>
                  <w:vAlign w:val="center"/>
                </w:tcPr>
                <w:p>
                  <w:pPr>
                    <w:widowControl/>
                    <w:adjustRightInd w:val="0"/>
                    <w:snapToGrid w:val="0"/>
                    <w:jc w:val="center"/>
                    <w:rPr>
                      <w:szCs w:val="21"/>
                    </w:rPr>
                  </w:pPr>
                  <w:r>
                    <w:rPr>
                      <w:szCs w:val="21"/>
                    </w:rPr>
                    <w:t>1*2</w:t>
                  </w:r>
                </w:p>
              </w:tc>
              <w:tc>
                <w:tcPr>
                  <w:tcW w:w="1209" w:type="dxa"/>
                  <w:noWrap w:val="0"/>
                  <w:vAlign w:val="center"/>
                </w:tcPr>
                <w:p>
                  <w:pPr>
                    <w:adjustRightInd w:val="0"/>
                    <w:snapToGrid w:val="0"/>
                    <w:jc w:val="center"/>
                    <w:rPr>
                      <w:szCs w:val="21"/>
                    </w:rPr>
                  </w:pPr>
                  <w:r>
                    <w:rPr>
                      <w:szCs w:val="21"/>
                    </w:rPr>
                    <w:t>单井配备1个</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58" w:hRule="atLeast"/>
                <w:jc w:val="center"/>
              </w:trPr>
              <w:tc>
                <w:tcPr>
                  <w:tcW w:w="784" w:type="dxa"/>
                  <w:vMerge w:val="continue"/>
                  <w:noWrap w:val="0"/>
                  <w:vAlign w:val="center"/>
                </w:tcPr>
                <w:p>
                  <w:pPr>
                    <w:adjustRightInd w:val="0"/>
                    <w:snapToGrid w:val="0"/>
                    <w:jc w:val="center"/>
                    <w:rPr>
                      <w:szCs w:val="21"/>
                    </w:rPr>
                  </w:pPr>
                </w:p>
              </w:tc>
              <w:tc>
                <w:tcPr>
                  <w:tcW w:w="2954" w:type="dxa"/>
                  <w:gridSpan w:val="3"/>
                  <w:noWrap w:val="0"/>
                  <w:vAlign w:val="center"/>
                </w:tcPr>
                <w:p>
                  <w:pPr>
                    <w:widowControl/>
                    <w:adjustRightInd w:val="0"/>
                    <w:snapToGrid w:val="0"/>
                    <w:jc w:val="center"/>
                    <w:rPr>
                      <w:szCs w:val="21"/>
                    </w:rPr>
                  </w:pPr>
                  <w:r>
                    <w:rPr>
                      <w:szCs w:val="21"/>
                    </w:rPr>
                    <w:t>钻井参数仪</w:t>
                  </w:r>
                </w:p>
              </w:tc>
              <w:tc>
                <w:tcPr>
                  <w:tcW w:w="1643" w:type="dxa"/>
                  <w:noWrap w:val="0"/>
                  <w:vAlign w:val="center"/>
                </w:tcPr>
                <w:p>
                  <w:pPr>
                    <w:widowControl/>
                    <w:adjustRightInd w:val="0"/>
                    <w:snapToGrid w:val="0"/>
                    <w:jc w:val="center"/>
                    <w:rPr>
                      <w:szCs w:val="21"/>
                    </w:rPr>
                  </w:pPr>
                  <w:r>
                    <w:rPr>
                      <w:szCs w:val="21"/>
                    </w:rPr>
                    <w:t>JZ250</w:t>
                  </w:r>
                </w:p>
              </w:tc>
              <w:tc>
                <w:tcPr>
                  <w:tcW w:w="1119" w:type="dxa"/>
                  <w:noWrap w:val="0"/>
                  <w:vAlign w:val="center"/>
                </w:tcPr>
                <w:p>
                  <w:pPr>
                    <w:widowControl/>
                    <w:adjustRightInd w:val="0"/>
                    <w:snapToGrid w:val="0"/>
                    <w:jc w:val="center"/>
                    <w:rPr>
                      <w:szCs w:val="21"/>
                    </w:rPr>
                  </w:pPr>
                  <w:r>
                    <w:rPr>
                      <w:szCs w:val="21"/>
                    </w:rPr>
                    <w:t>/</w:t>
                  </w:r>
                </w:p>
              </w:tc>
              <w:tc>
                <w:tcPr>
                  <w:tcW w:w="1147" w:type="dxa"/>
                  <w:noWrap w:val="0"/>
                  <w:vAlign w:val="center"/>
                </w:tcPr>
                <w:p>
                  <w:pPr>
                    <w:widowControl/>
                    <w:adjustRightInd w:val="0"/>
                    <w:snapToGrid w:val="0"/>
                    <w:jc w:val="center"/>
                    <w:rPr>
                      <w:szCs w:val="21"/>
                    </w:rPr>
                  </w:pPr>
                  <w:r>
                    <w:rPr>
                      <w:szCs w:val="21"/>
                    </w:rPr>
                    <w:t>1*2</w:t>
                  </w:r>
                </w:p>
              </w:tc>
              <w:tc>
                <w:tcPr>
                  <w:tcW w:w="1209" w:type="dxa"/>
                  <w:noWrap w:val="0"/>
                  <w:vAlign w:val="center"/>
                </w:tcPr>
                <w:p>
                  <w:pPr>
                    <w:adjustRightInd w:val="0"/>
                    <w:snapToGrid w:val="0"/>
                    <w:jc w:val="center"/>
                    <w:rPr>
                      <w:szCs w:val="21"/>
                    </w:rPr>
                  </w:pPr>
                  <w:r>
                    <w:rPr>
                      <w:szCs w:val="21"/>
                    </w:rPr>
                    <w:t>单井配备1个</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58" w:hRule="atLeast"/>
                <w:jc w:val="center"/>
              </w:trPr>
              <w:tc>
                <w:tcPr>
                  <w:tcW w:w="784" w:type="dxa"/>
                  <w:vMerge w:val="continue"/>
                  <w:noWrap w:val="0"/>
                  <w:vAlign w:val="center"/>
                </w:tcPr>
                <w:p>
                  <w:pPr>
                    <w:adjustRightInd w:val="0"/>
                    <w:snapToGrid w:val="0"/>
                    <w:jc w:val="center"/>
                    <w:rPr>
                      <w:szCs w:val="21"/>
                    </w:rPr>
                  </w:pPr>
                </w:p>
              </w:tc>
              <w:tc>
                <w:tcPr>
                  <w:tcW w:w="2954" w:type="dxa"/>
                  <w:gridSpan w:val="3"/>
                  <w:noWrap w:val="0"/>
                  <w:vAlign w:val="center"/>
                </w:tcPr>
                <w:p>
                  <w:pPr>
                    <w:widowControl/>
                    <w:adjustRightInd w:val="0"/>
                    <w:snapToGrid w:val="0"/>
                    <w:jc w:val="center"/>
                    <w:rPr>
                      <w:szCs w:val="21"/>
                    </w:rPr>
                  </w:pPr>
                  <w:r>
                    <w:rPr>
                      <w:szCs w:val="21"/>
                    </w:rPr>
                    <w:t>钻柱扭摆系统</w:t>
                  </w:r>
                </w:p>
              </w:tc>
              <w:tc>
                <w:tcPr>
                  <w:tcW w:w="1643" w:type="dxa"/>
                  <w:noWrap w:val="0"/>
                  <w:vAlign w:val="center"/>
                </w:tcPr>
                <w:p>
                  <w:pPr>
                    <w:widowControl/>
                    <w:adjustRightInd w:val="0"/>
                    <w:snapToGrid w:val="0"/>
                    <w:jc w:val="center"/>
                    <w:rPr>
                      <w:szCs w:val="21"/>
                    </w:rPr>
                  </w:pPr>
                  <w:r>
                    <w:rPr>
                      <w:szCs w:val="21"/>
                    </w:rPr>
                    <w:t>/</w:t>
                  </w:r>
                </w:p>
              </w:tc>
              <w:tc>
                <w:tcPr>
                  <w:tcW w:w="1119" w:type="dxa"/>
                  <w:noWrap w:val="0"/>
                  <w:vAlign w:val="center"/>
                </w:tcPr>
                <w:p>
                  <w:pPr>
                    <w:widowControl/>
                    <w:adjustRightInd w:val="0"/>
                    <w:snapToGrid w:val="0"/>
                    <w:jc w:val="center"/>
                    <w:rPr>
                      <w:szCs w:val="21"/>
                    </w:rPr>
                  </w:pPr>
                  <w:r>
                    <w:rPr>
                      <w:szCs w:val="21"/>
                    </w:rPr>
                    <w:t>/</w:t>
                  </w:r>
                </w:p>
              </w:tc>
              <w:tc>
                <w:tcPr>
                  <w:tcW w:w="1147" w:type="dxa"/>
                  <w:noWrap w:val="0"/>
                  <w:vAlign w:val="center"/>
                </w:tcPr>
                <w:p>
                  <w:pPr>
                    <w:widowControl/>
                    <w:adjustRightInd w:val="0"/>
                    <w:snapToGrid w:val="0"/>
                    <w:jc w:val="center"/>
                    <w:rPr>
                      <w:szCs w:val="21"/>
                    </w:rPr>
                  </w:pPr>
                  <w:r>
                    <w:rPr>
                      <w:szCs w:val="21"/>
                    </w:rPr>
                    <w:t>1*2</w:t>
                  </w:r>
                </w:p>
              </w:tc>
              <w:tc>
                <w:tcPr>
                  <w:tcW w:w="1209" w:type="dxa"/>
                  <w:noWrap w:val="0"/>
                  <w:vAlign w:val="center"/>
                </w:tcPr>
                <w:p>
                  <w:pPr>
                    <w:adjustRightInd w:val="0"/>
                    <w:snapToGrid w:val="0"/>
                    <w:jc w:val="center"/>
                    <w:rPr>
                      <w:szCs w:val="21"/>
                    </w:rPr>
                  </w:pPr>
                  <w:r>
                    <w:rPr>
                      <w:szCs w:val="21"/>
                    </w:rPr>
                    <w:t>单井配备1个</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58" w:hRule="atLeast"/>
                <w:jc w:val="center"/>
              </w:trPr>
              <w:tc>
                <w:tcPr>
                  <w:tcW w:w="784" w:type="dxa"/>
                  <w:vMerge w:val="restart"/>
                  <w:noWrap w:val="0"/>
                  <w:vAlign w:val="center"/>
                </w:tcPr>
                <w:p>
                  <w:pPr>
                    <w:adjustRightInd w:val="0"/>
                    <w:snapToGrid w:val="0"/>
                    <w:jc w:val="center"/>
                    <w:rPr>
                      <w:szCs w:val="21"/>
                    </w:rPr>
                  </w:pPr>
                  <w:r>
                    <w:rPr>
                      <w:szCs w:val="21"/>
                    </w:rPr>
                    <w:t>钻机救生及消防装置</w:t>
                  </w:r>
                </w:p>
              </w:tc>
              <w:tc>
                <w:tcPr>
                  <w:tcW w:w="2954" w:type="dxa"/>
                  <w:gridSpan w:val="3"/>
                  <w:noWrap w:val="0"/>
                  <w:vAlign w:val="center"/>
                </w:tcPr>
                <w:p>
                  <w:pPr>
                    <w:adjustRightInd w:val="0"/>
                    <w:snapToGrid w:val="0"/>
                    <w:jc w:val="center"/>
                    <w:rPr>
                      <w:szCs w:val="21"/>
                    </w:rPr>
                  </w:pPr>
                  <w:r>
                    <w:rPr>
                      <w:szCs w:val="21"/>
                    </w:rPr>
                    <w:t>消防房及消防工具</w:t>
                  </w:r>
                </w:p>
              </w:tc>
              <w:tc>
                <w:tcPr>
                  <w:tcW w:w="1643" w:type="dxa"/>
                  <w:noWrap w:val="0"/>
                  <w:vAlign w:val="center"/>
                </w:tcPr>
                <w:p>
                  <w:pPr>
                    <w:adjustRightInd w:val="0"/>
                    <w:snapToGrid w:val="0"/>
                    <w:jc w:val="center"/>
                    <w:rPr>
                      <w:szCs w:val="21"/>
                    </w:rPr>
                  </w:pPr>
                  <w:r>
                    <w:rPr>
                      <w:szCs w:val="21"/>
                    </w:rPr>
                    <w:t>/</w:t>
                  </w:r>
                </w:p>
              </w:tc>
              <w:tc>
                <w:tcPr>
                  <w:tcW w:w="1119" w:type="dxa"/>
                  <w:noWrap w:val="0"/>
                  <w:vAlign w:val="center"/>
                </w:tcPr>
                <w:p>
                  <w:pPr>
                    <w:adjustRightInd w:val="0"/>
                    <w:snapToGrid w:val="0"/>
                    <w:jc w:val="center"/>
                    <w:rPr>
                      <w:szCs w:val="21"/>
                    </w:rPr>
                  </w:pPr>
                  <w:r>
                    <w:rPr>
                      <w:szCs w:val="21"/>
                    </w:rPr>
                    <w:t>/</w:t>
                  </w:r>
                </w:p>
              </w:tc>
              <w:tc>
                <w:tcPr>
                  <w:tcW w:w="1147" w:type="dxa"/>
                  <w:noWrap w:val="0"/>
                  <w:vAlign w:val="center"/>
                </w:tcPr>
                <w:p>
                  <w:pPr>
                    <w:adjustRightInd w:val="0"/>
                    <w:snapToGrid w:val="0"/>
                    <w:jc w:val="center"/>
                    <w:rPr>
                      <w:szCs w:val="21"/>
                    </w:rPr>
                  </w:pPr>
                  <w:r>
                    <w:rPr>
                      <w:szCs w:val="21"/>
                    </w:rPr>
                    <w:t>1*2</w:t>
                  </w:r>
                </w:p>
              </w:tc>
              <w:tc>
                <w:tcPr>
                  <w:tcW w:w="1209" w:type="dxa"/>
                  <w:vMerge w:val="restart"/>
                  <w:noWrap w:val="0"/>
                  <w:vAlign w:val="center"/>
                </w:tcPr>
                <w:p>
                  <w:pPr>
                    <w:adjustRightInd w:val="0"/>
                    <w:snapToGrid w:val="0"/>
                    <w:jc w:val="center"/>
                    <w:rPr>
                      <w:szCs w:val="21"/>
                    </w:rPr>
                  </w:pPr>
                  <w:r>
                    <w:rPr>
                      <w:szCs w:val="21"/>
                    </w:rPr>
                    <w:t>按标准配制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58" w:hRule="atLeast"/>
                <w:jc w:val="center"/>
              </w:trPr>
              <w:tc>
                <w:tcPr>
                  <w:tcW w:w="784" w:type="dxa"/>
                  <w:vMerge w:val="continue"/>
                  <w:noWrap w:val="0"/>
                  <w:vAlign w:val="center"/>
                </w:tcPr>
                <w:p>
                  <w:pPr>
                    <w:adjustRightInd w:val="0"/>
                    <w:snapToGrid w:val="0"/>
                    <w:jc w:val="center"/>
                    <w:rPr>
                      <w:szCs w:val="21"/>
                    </w:rPr>
                  </w:pPr>
                </w:p>
              </w:tc>
              <w:tc>
                <w:tcPr>
                  <w:tcW w:w="2954" w:type="dxa"/>
                  <w:gridSpan w:val="3"/>
                  <w:noWrap w:val="0"/>
                  <w:vAlign w:val="center"/>
                </w:tcPr>
                <w:p>
                  <w:pPr>
                    <w:adjustRightInd w:val="0"/>
                    <w:snapToGrid w:val="0"/>
                    <w:jc w:val="center"/>
                    <w:rPr>
                      <w:szCs w:val="21"/>
                    </w:rPr>
                  </w:pPr>
                  <w:r>
                    <w:rPr>
                      <w:szCs w:val="21"/>
                    </w:rPr>
                    <w:t>二层逃生装置</w:t>
                  </w:r>
                </w:p>
              </w:tc>
              <w:tc>
                <w:tcPr>
                  <w:tcW w:w="1643" w:type="dxa"/>
                  <w:noWrap w:val="0"/>
                  <w:vAlign w:val="center"/>
                </w:tcPr>
                <w:p>
                  <w:pPr>
                    <w:adjustRightInd w:val="0"/>
                    <w:snapToGrid w:val="0"/>
                    <w:jc w:val="center"/>
                    <w:rPr>
                      <w:szCs w:val="21"/>
                    </w:rPr>
                  </w:pPr>
                  <w:r>
                    <w:rPr>
                      <w:szCs w:val="21"/>
                    </w:rPr>
                    <w:t>/</w:t>
                  </w:r>
                </w:p>
              </w:tc>
              <w:tc>
                <w:tcPr>
                  <w:tcW w:w="1119" w:type="dxa"/>
                  <w:noWrap w:val="0"/>
                  <w:vAlign w:val="center"/>
                </w:tcPr>
                <w:p>
                  <w:pPr>
                    <w:adjustRightInd w:val="0"/>
                    <w:snapToGrid w:val="0"/>
                    <w:jc w:val="center"/>
                    <w:rPr>
                      <w:szCs w:val="21"/>
                    </w:rPr>
                  </w:pPr>
                  <w:r>
                    <w:rPr>
                      <w:szCs w:val="21"/>
                    </w:rPr>
                    <w:t>/</w:t>
                  </w:r>
                </w:p>
              </w:tc>
              <w:tc>
                <w:tcPr>
                  <w:tcW w:w="1147" w:type="dxa"/>
                  <w:noWrap w:val="0"/>
                  <w:vAlign w:val="center"/>
                </w:tcPr>
                <w:p>
                  <w:pPr>
                    <w:adjustRightInd w:val="0"/>
                    <w:snapToGrid w:val="0"/>
                    <w:jc w:val="center"/>
                    <w:rPr>
                      <w:szCs w:val="21"/>
                    </w:rPr>
                  </w:pPr>
                  <w:r>
                    <w:rPr>
                      <w:szCs w:val="21"/>
                    </w:rPr>
                    <w:t>1*2</w:t>
                  </w:r>
                </w:p>
              </w:tc>
              <w:tc>
                <w:tcPr>
                  <w:tcW w:w="1209" w:type="dxa"/>
                  <w:vMerge w:val="continue"/>
                  <w:noWrap w:val="0"/>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59" w:hRule="atLeast"/>
                <w:jc w:val="center"/>
              </w:trPr>
              <w:tc>
                <w:tcPr>
                  <w:tcW w:w="784" w:type="dxa"/>
                  <w:vMerge w:val="continue"/>
                  <w:noWrap w:val="0"/>
                  <w:vAlign w:val="center"/>
                </w:tcPr>
                <w:p>
                  <w:pPr>
                    <w:adjustRightInd w:val="0"/>
                    <w:snapToGrid w:val="0"/>
                    <w:jc w:val="center"/>
                    <w:rPr>
                      <w:szCs w:val="21"/>
                    </w:rPr>
                  </w:pPr>
                </w:p>
              </w:tc>
              <w:tc>
                <w:tcPr>
                  <w:tcW w:w="2954" w:type="dxa"/>
                  <w:gridSpan w:val="3"/>
                  <w:noWrap w:val="0"/>
                  <w:vAlign w:val="center"/>
                </w:tcPr>
                <w:p>
                  <w:pPr>
                    <w:adjustRightInd w:val="0"/>
                    <w:snapToGrid w:val="0"/>
                    <w:jc w:val="center"/>
                    <w:rPr>
                      <w:szCs w:val="21"/>
                    </w:rPr>
                  </w:pPr>
                  <w:r>
                    <w:rPr>
                      <w:szCs w:val="21"/>
                    </w:rPr>
                    <w:t>钻台紧急滑道</w:t>
                  </w:r>
                </w:p>
              </w:tc>
              <w:tc>
                <w:tcPr>
                  <w:tcW w:w="1643" w:type="dxa"/>
                  <w:noWrap w:val="0"/>
                  <w:vAlign w:val="center"/>
                </w:tcPr>
                <w:p>
                  <w:pPr>
                    <w:adjustRightInd w:val="0"/>
                    <w:snapToGrid w:val="0"/>
                    <w:jc w:val="center"/>
                    <w:rPr>
                      <w:szCs w:val="21"/>
                    </w:rPr>
                  </w:pPr>
                  <w:r>
                    <w:rPr>
                      <w:szCs w:val="21"/>
                    </w:rPr>
                    <w:t>/</w:t>
                  </w:r>
                </w:p>
              </w:tc>
              <w:tc>
                <w:tcPr>
                  <w:tcW w:w="1119" w:type="dxa"/>
                  <w:noWrap w:val="0"/>
                  <w:vAlign w:val="center"/>
                </w:tcPr>
                <w:p>
                  <w:pPr>
                    <w:adjustRightInd w:val="0"/>
                    <w:snapToGrid w:val="0"/>
                    <w:jc w:val="center"/>
                    <w:rPr>
                      <w:szCs w:val="21"/>
                    </w:rPr>
                  </w:pPr>
                  <w:r>
                    <w:rPr>
                      <w:szCs w:val="21"/>
                    </w:rPr>
                    <w:t>/</w:t>
                  </w:r>
                </w:p>
              </w:tc>
              <w:tc>
                <w:tcPr>
                  <w:tcW w:w="1147" w:type="dxa"/>
                  <w:noWrap w:val="0"/>
                  <w:vAlign w:val="center"/>
                </w:tcPr>
                <w:p>
                  <w:pPr>
                    <w:adjustRightInd w:val="0"/>
                    <w:snapToGrid w:val="0"/>
                    <w:jc w:val="center"/>
                    <w:rPr>
                      <w:szCs w:val="21"/>
                    </w:rPr>
                  </w:pPr>
                  <w:r>
                    <w:rPr>
                      <w:szCs w:val="21"/>
                    </w:rPr>
                    <w:t>1*2</w:t>
                  </w:r>
                </w:p>
              </w:tc>
              <w:tc>
                <w:tcPr>
                  <w:tcW w:w="1209" w:type="dxa"/>
                  <w:vMerge w:val="continue"/>
                  <w:noWrap w:val="0"/>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58" w:hRule="atLeast"/>
                <w:jc w:val="center"/>
              </w:trPr>
              <w:tc>
                <w:tcPr>
                  <w:tcW w:w="784" w:type="dxa"/>
                  <w:vMerge w:val="continue"/>
                  <w:noWrap w:val="0"/>
                  <w:vAlign w:val="center"/>
                </w:tcPr>
                <w:p>
                  <w:pPr>
                    <w:adjustRightInd w:val="0"/>
                    <w:snapToGrid w:val="0"/>
                    <w:jc w:val="center"/>
                    <w:rPr>
                      <w:szCs w:val="21"/>
                    </w:rPr>
                  </w:pPr>
                </w:p>
              </w:tc>
              <w:tc>
                <w:tcPr>
                  <w:tcW w:w="2954" w:type="dxa"/>
                  <w:gridSpan w:val="3"/>
                  <w:noWrap w:val="0"/>
                  <w:vAlign w:val="center"/>
                </w:tcPr>
                <w:p>
                  <w:pPr>
                    <w:adjustRightInd w:val="0"/>
                    <w:snapToGrid w:val="0"/>
                    <w:jc w:val="center"/>
                    <w:rPr>
                      <w:szCs w:val="21"/>
                    </w:rPr>
                  </w:pPr>
                  <w:r>
                    <w:rPr>
                      <w:szCs w:val="21"/>
                    </w:rPr>
                    <w:t>可燃气体监测仪</w:t>
                  </w:r>
                </w:p>
              </w:tc>
              <w:tc>
                <w:tcPr>
                  <w:tcW w:w="1643" w:type="dxa"/>
                  <w:noWrap w:val="0"/>
                  <w:vAlign w:val="center"/>
                </w:tcPr>
                <w:p>
                  <w:pPr>
                    <w:adjustRightInd w:val="0"/>
                    <w:snapToGrid w:val="0"/>
                    <w:jc w:val="center"/>
                    <w:rPr>
                      <w:szCs w:val="21"/>
                    </w:rPr>
                  </w:pPr>
                  <w:r>
                    <w:rPr>
                      <w:szCs w:val="21"/>
                    </w:rPr>
                    <w:t>/</w:t>
                  </w:r>
                </w:p>
              </w:tc>
              <w:tc>
                <w:tcPr>
                  <w:tcW w:w="1119" w:type="dxa"/>
                  <w:noWrap w:val="0"/>
                  <w:vAlign w:val="center"/>
                </w:tcPr>
                <w:p>
                  <w:pPr>
                    <w:adjustRightInd w:val="0"/>
                    <w:snapToGrid w:val="0"/>
                    <w:jc w:val="center"/>
                    <w:rPr>
                      <w:szCs w:val="21"/>
                    </w:rPr>
                  </w:pPr>
                  <w:r>
                    <w:rPr>
                      <w:szCs w:val="21"/>
                    </w:rPr>
                    <w:t>/</w:t>
                  </w:r>
                </w:p>
              </w:tc>
              <w:tc>
                <w:tcPr>
                  <w:tcW w:w="1147" w:type="dxa"/>
                  <w:noWrap w:val="0"/>
                  <w:vAlign w:val="center"/>
                </w:tcPr>
                <w:p>
                  <w:pPr>
                    <w:adjustRightInd w:val="0"/>
                    <w:snapToGrid w:val="0"/>
                    <w:jc w:val="center"/>
                    <w:rPr>
                      <w:szCs w:val="21"/>
                    </w:rPr>
                  </w:pPr>
                  <w:r>
                    <w:rPr>
                      <w:szCs w:val="21"/>
                    </w:rPr>
                    <w:t>4*2</w:t>
                  </w:r>
                </w:p>
              </w:tc>
              <w:tc>
                <w:tcPr>
                  <w:tcW w:w="1209" w:type="dxa"/>
                  <w:vMerge w:val="continue"/>
                  <w:noWrap w:val="0"/>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58" w:hRule="atLeast"/>
                <w:jc w:val="center"/>
              </w:trPr>
              <w:tc>
                <w:tcPr>
                  <w:tcW w:w="784" w:type="dxa"/>
                  <w:vMerge w:val="continue"/>
                  <w:noWrap w:val="0"/>
                  <w:vAlign w:val="center"/>
                </w:tcPr>
                <w:p>
                  <w:pPr>
                    <w:adjustRightInd w:val="0"/>
                    <w:snapToGrid w:val="0"/>
                    <w:jc w:val="center"/>
                    <w:rPr>
                      <w:szCs w:val="21"/>
                    </w:rPr>
                  </w:pPr>
                </w:p>
              </w:tc>
              <w:tc>
                <w:tcPr>
                  <w:tcW w:w="2954" w:type="dxa"/>
                  <w:gridSpan w:val="3"/>
                  <w:noWrap w:val="0"/>
                  <w:vAlign w:val="center"/>
                </w:tcPr>
                <w:p>
                  <w:pPr>
                    <w:adjustRightInd w:val="0"/>
                    <w:snapToGrid w:val="0"/>
                    <w:jc w:val="center"/>
                    <w:rPr>
                      <w:szCs w:val="21"/>
                    </w:rPr>
                  </w:pPr>
                  <w:r>
                    <w:rPr>
                      <w:szCs w:val="21"/>
                    </w:rPr>
                    <w:t>大功率防爆排风扇</w:t>
                  </w:r>
                </w:p>
              </w:tc>
              <w:tc>
                <w:tcPr>
                  <w:tcW w:w="1643" w:type="dxa"/>
                  <w:noWrap w:val="0"/>
                  <w:vAlign w:val="center"/>
                </w:tcPr>
                <w:p>
                  <w:pPr>
                    <w:adjustRightInd w:val="0"/>
                    <w:snapToGrid w:val="0"/>
                    <w:jc w:val="center"/>
                    <w:rPr>
                      <w:szCs w:val="21"/>
                    </w:rPr>
                  </w:pPr>
                  <w:r>
                    <w:rPr>
                      <w:szCs w:val="21"/>
                    </w:rPr>
                    <w:t>/</w:t>
                  </w:r>
                </w:p>
              </w:tc>
              <w:tc>
                <w:tcPr>
                  <w:tcW w:w="1119" w:type="dxa"/>
                  <w:noWrap w:val="0"/>
                  <w:vAlign w:val="center"/>
                </w:tcPr>
                <w:p>
                  <w:pPr>
                    <w:adjustRightInd w:val="0"/>
                    <w:snapToGrid w:val="0"/>
                    <w:jc w:val="center"/>
                    <w:rPr>
                      <w:szCs w:val="21"/>
                    </w:rPr>
                  </w:pPr>
                  <w:r>
                    <w:rPr>
                      <w:szCs w:val="21"/>
                    </w:rPr>
                    <w:t>/</w:t>
                  </w:r>
                </w:p>
              </w:tc>
              <w:tc>
                <w:tcPr>
                  <w:tcW w:w="1147" w:type="dxa"/>
                  <w:noWrap w:val="0"/>
                  <w:vAlign w:val="center"/>
                </w:tcPr>
                <w:p>
                  <w:pPr>
                    <w:adjustRightInd w:val="0"/>
                    <w:snapToGrid w:val="0"/>
                    <w:jc w:val="center"/>
                    <w:rPr>
                      <w:szCs w:val="21"/>
                    </w:rPr>
                  </w:pPr>
                  <w:r>
                    <w:rPr>
                      <w:szCs w:val="21"/>
                    </w:rPr>
                    <w:t>4*2</w:t>
                  </w:r>
                </w:p>
              </w:tc>
              <w:tc>
                <w:tcPr>
                  <w:tcW w:w="1209" w:type="dxa"/>
                  <w:vMerge w:val="continue"/>
                  <w:noWrap w:val="0"/>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58" w:hRule="atLeast"/>
                <w:jc w:val="center"/>
              </w:trPr>
              <w:tc>
                <w:tcPr>
                  <w:tcW w:w="784" w:type="dxa"/>
                  <w:vMerge w:val="continue"/>
                  <w:noWrap w:val="0"/>
                  <w:vAlign w:val="center"/>
                </w:tcPr>
                <w:p>
                  <w:pPr>
                    <w:adjustRightInd w:val="0"/>
                    <w:snapToGrid w:val="0"/>
                    <w:jc w:val="center"/>
                    <w:rPr>
                      <w:szCs w:val="21"/>
                    </w:rPr>
                  </w:pPr>
                </w:p>
              </w:tc>
              <w:tc>
                <w:tcPr>
                  <w:tcW w:w="2954" w:type="dxa"/>
                  <w:gridSpan w:val="3"/>
                  <w:noWrap w:val="0"/>
                  <w:vAlign w:val="center"/>
                </w:tcPr>
                <w:p>
                  <w:pPr>
                    <w:adjustRightInd w:val="0"/>
                    <w:snapToGrid w:val="0"/>
                    <w:jc w:val="center"/>
                    <w:rPr>
                      <w:szCs w:val="21"/>
                    </w:rPr>
                  </w:pPr>
                  <w:r>
                    <w:rPr>
                      <w:szCs w:val="21"/>
                    </w:rPr>
                    <w:t>自动点火装置</w:t>
                  </w:r>
                </w:p>
              </w:tc>
              <w:tc>
                <w:tcPr>
                  <w:tcW w:w="1643" w:type="dxa"/>
                  <w:noWrap w:val="0"/>
                  <w:vAlign w:val="center"/>
                </w:tcPr>
                <w:p>
                  <w:pPr>
                    <w:adjustRightInd w:val="0"/>
                    <w:snapToGrid w:val="0"/>
                    <w:jc w:val="center"/>
                    <w:rPr>
                      <w:szCs w:val="21"/>
                    </w:rPr>
                  </w:pPr>
                  <w:r>
                    <w:rPr>
                      <w:szCs w:val="21"/>
                    </w:rPr>
                    <w:t>/</w:t>
                  </w:r>
                </w:p>
              </w:tc>
              <w:tc>
                <w:tcPr>
                  <w:tcW w:w="1119" w:type="dxa"/>
                  <w:noWrap w:val="0"/>
                  <w:vAlign w:val="center"/>
                </w:tcPr>
                <w:p>
                  <w:pPr>
                    <w:adjustRightInd w:val="0"/>
                    <w:snapToGrid w:val="0"/>
                    <w:jc w:val="center"/>
                    <w:rPr>
                      <w:szCs w:val="21"/>
                    </w:rPr>
                  </w:pPr>
                  <w:r>
                    <w:rPr>
                      <w:szCs w:val="21"/>
                    </w:rPr>
                    <w:t>/</w:t>
                  </w:r>
                </w:p>
              </w:tc>
              <w:tc>
                <w:tcPr>
                  <w:tcW w:w="1147" w:type="dxa"/>
                  <w:noWrap w:val="0"/>
                  <w:vAlign w:val="center"/>
                </w:tcPr>
                <w:p>
                  <w:pPr>
                    <w:adjustRightInd w:val="0"/>
                    <w:snapToGrid w:val="0"/>
                    <w:jc w:val="center"/>
                    <w:rPr>
                      <w:szCs w:val="21"/>
                    </w:rPr>
                  </w:pPr>
                  <w:r>
                    <w:rPr>
                      <w:szCs w:val="21"/>
                    </w:rPr>
                    <w:t>1</w:t>
                  </w:r>
                </w:p>
              </w:tc>
              <w:tc>
                <w:tcPr>
                  <w:tcW w:w="1209" w:type="dxa"/>
                  <w:vMerge w:val="continue"/>
                  <w:noWrap w:val="0"/>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11" w:hRule="atLeast"/>
                <w:jc w:val="center"/>
              </w:trPr>
              <w:tc>
                <w:tcPr>
                  <w:tcW w:w="784" w:type="dxa"/>
                  <w:vMerge w:val="continue"/>
                  <w:noWrap w:val="0"/>
                  <w:vAlign w:val="center"/>
                </w:tcPr>
                <w:p>
                  <w:pPr>
                    <w:adjustRightInd w:val="0"/>
                    <w:snapToGrid w:val="0"/>
                    <w:jc w:val="center"/>
                    <w:rPr>
                      <w:szCs w:val="21"/>
                    </w:rPr>
                  </w:pPr>
                </w:p>
              </w:tc>
              <w:tc>
                <w:tcPr>
                  <w:tcW w:w="2954" w:type="dxa"/>
                  <w:gridSpan w:val="3"/>
                  <w:noWrap w:val="0"/>
                  <w:vAlign w:val="center"/>
                </w:tcPr>
                <w:p>
                  <w:pPr>
                    <w:adjustRightInd w:val="0"/>
                    <w:snapToGrid w:val="0"/>
                    <w:jc w:val="center"/>
                    <w:rPr>
                      <w:szCs w:val="21"/>
                    </w:rPr>
                  </w:pPr>
                  <w:r>
                    <w:rPr>
                      <w:szCs w:val="21"/>
                    </w:rPr>
                    <w:t>移动式点火装置（钻开油气层前配置）</w:t>
                  </w:r>
                </w:p>
              </w:tc>
              <w:tc>
                <w:tcPr>
                  <w:tcW w:w="1643" w:type="dxa"/>
                  <w:noWrap w:val="0"/>
                  <w:vAlign w:val="center"/>
                </w:tcPr>
                <w:p>
                  <w:pPr>
                    <w:adjustRightInd w:val="0"/>
                    <w:snapToGrid w:val="0"/>
                    <w:jc w:val="center"/>
                    <w:rPr>
                      <w:szCs w:val="21"/>
                    </w:rPr>
                  </w:pPr>
                  <w:r>
                    <w:rPr>
                      <w:szCs w:val="21"/>
                    </w:rPr>
                    <w:t>/</w:t>
                  </w:r>
                </w:p>
              </w:tc>
              <w:tc>
                <w:tcPr>
                  <w:tcW w:w="1119" w:type="dxa"/>
                  <w:noWrap w:val="0"/>
                  <w:vAlign w:val="center"/>
                </w:tcPr>
                <w:p>
                  <w:pPr>
                    <w:adjustRightInd w:val="0"/>
                    <w:snapToGrid w:val="0"/>
                    <w:jc w:val="center"/>
                    <w:rPr>
                      <w:szCs w:val="21"/>
                    </w:rPr>
                  </w:pPr>
                  <w:r>
                    <w:rPr>
                      <w:szCs w:val="21"/>
                    </w:rPr>
                    <w:t>/</w:t>
                  </w:r>
                </w:p>
              </w:tc>
              <w:tc>
                <w:tcPr>
                  <w:tcW w:w="1147" w:type="dxa"/>
                  <w:noWrap w:val="0"/>
                  <w:vAlign w:val="center"/>
                </w:tcPr>
                <w:p>
                  <w:pPr>
                    <w:adjustRightInd w:val="0"/>
                    <w:snapToGrid w:val="0"/>
                    <w:jc w:val="center"/>
                    <w:rPr>
                      <w:szCs w:val="21"/>
                    </w:rPr>
                  </w:pPr>
                  <w:r>
                    <w:rPr>
                      <w:szCs w:val="21"/>
                    </w:rPr>
                    <w:t>1</w:t>
                  </w:r>
                </w:p>
              </w:tc>
              <w:tc>
                <w:tcPr>
                  <w:tcW w:w="1209" w:type="dxa"/>
                  <w:vMerge w:val="continue"/>
                  <w:noWrap w:val="0"/>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92" w:hRule="atLeast"/>
                <w:jc w:val="center"/>
              </w:trPr>
              <w:tc>
                <w:tcPr>
                  <w:tcW w:w="784" w:type="dxa"/>
                  <w:vMerge w:val="restart"/>
                  <w:noWrap w:val="0"/>
                  <w:vAlign w:val="center"/>
                </w:tcPr>
                <w:p>
                  <w:pPr>
                    <w:adjustRightInd w:val="0"/>
                    <w:snapToGrid w:val="0"/>
                    <w:jc w:val="center"/>
                    <w:rPr>
                      <w:szCs w:val="21"/>
                    </w:rPr>
                  </w:pPr>
                  <w:r>
                    <w:rPr>
                      <w:szCs w:val="21"/>
                    </w:rPr>
                    <w:t>井控装置</w:t>
                  </w:r>
                </w:p>
              </w:tc>
              <w:tc>
                <w:tcPr>
                  <w:tcW w:w="2954" w:type="dxa"/>
                  <w:gridSpan w:val="3"/>
                  <w:noWrap w:val="0"/>
                  <w:vAlign w:val="center"/>
                </w:tcPr>
                <w:p>
                  <w:pPr>
                    <w:adjustRightInd w:val="0"/>
                    <w:snapToGrid w:val="0"/>
                    <w:jc w:val="center"/>
                    <w:rPr>
                      <w:szCs w:val="21"/>
                    </w:rPr>
                  </w:pPr>
                  <w:r>
                    <w:rPr>
                      <w:szCs w:val="21"/>
                    </w:rPr>
                    <w:t>环形防喷器</w:t>
                  </w:r>
                </w:p>
              </w:tc>
              <w:tc>
                <w:tcPr>
                  <w:tcW w:w="1643" w:type="dxa"/>
                  <w:noWrap w:val="0"/>
                  <w:vAlign w:val="center"/>
                </w:tcPr>
                <w:p>
                  <w:pPr>
                    <w:adjustRightInd w:val="0"/>
                    <w:snapToGrid w:val="0"/>
                    <w:jc w:val="center"/>
                    <w:rPr>
                      <w:szCs w:val="21"/>
                    </w:rPr>
                  </w:pPr>
                  <w:r>
                    <w:rPr>
                      <w:szCs w:val="21"/>
                    </w:rPr>
                    <w:t>F35-35</w:t>
                  </w:r>
                </w:p>
              </w:tc>
              <w:tc>
                <w:tcPr>
                  <w:tcW w:w="1119" w:type="dxa"/>
                  <w:noWrap w:val="0"/>
                  <w:vAlign w:val="center"/>
                </w:tcPr>
                <w:p>
                  <w:pPr>
                    <w:adjustRightInd w:val="0"/>
                    <w:snapToGrid w:val="0"/>
                    <w:jc w:val="center"/>
                    <w:rPr>
                      <w:szCs w:val="21"/>
                    </w:rPr>
                  </w:pPr>
                  <w:r>
                    <w:rPr>
                      <w:szCs w:val="21"/>
                    </w:rPr>
                    <w:t>35MPa</w:t>
                  </w:r>
                </w:p>
              </w:tc>
              <w:tc>
                <w:tcPr>
                  <w:tcW w:w="1147" w:type="dxa"/>
                  <w:noWrap w:val="0"/>
                  <w:vAlign w:val="center"/>
                </w:tcPr>
                <w:p>
                  <w:pPr>
                    <w:adjustRightInd w:val="0"/>
                    <w:snapToGrid w:val="0"/>
                    <w:jc w:val="center"/>
                    <w:rPr>
                      <w:szCs w:val="21"/>
                    </w:rPr>
                  </w:pPr>
                  <w:r>
                    <w:rPr>
                      <w:szCs w:val="21"/>
                    </w:rPr>
                    <w:t>1*2</w:t>
                  </w:r>
                </w:p>
              </w:tc>
              <w:tc>
                <w:tcPr>
                  <w:tcW w:w="1209" w:type="dxa"/>
                  <w:vMerge w:val="restart"/>
                  <w:noWrap w:val="0"/>
                  <w:vAlign w:val="center"/>
                </w:tcPr>
                <w:p>
                  <w:pPr>
                    <w:adjustRightInd w:val="0"/>
                    <w:snapToGrid w:val="0"/>
                    <w:jc w:val="center"/>
                    <w:rPr>
                      <w:szCs w:val="21"/>
                    </w:rPr>
                  </w:pPr>
                  <w:r>
                    <w:rPr>
                      <w:szCs w:val="21"/>
                    </w:rPr>
                    <w:t>按标准配制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69" w:hRule="atLeast"/>
                <w:jc w:val="center"/>
              </w:trPr>
              <w:tc>
                <w:tcPr>
                  <w:tcW w:w="784" w:type="dxa"/>
                  <w:vMerge w:val="continue"/>
                  <w:noWrap w:val="0"/>
                  <w:vAlign w:val="center"/>
                </w:tcPr>
                <w:p>
                  <w:pPr>
                    <w:adjustRightInd w:val="0"/>
                    <w:snapToGrid w:val="0"/>
                    <w:jc w:val="center"/>
                    <w:rPr>
                      <w:szCs w:val="21"/>
                    </w:rPr>
                  </w:pPr>
                </w:p>
              </w:tc>
              <w:tc>
                <w:tcPr>
                  <w:tcW w:w="2954" w:type="dxa"/>
                  <w:gridSpan w:val="3"/>
                  <w:noWrap w:val="0"/>
                  <w:vAlign w:val="center"/>
                </w:tcPr>
                <w:p>
                  <w:pPr>
                    <w:widowControl/>
                    <w:adjustRightInd w:val="0"/>
                    <w:snapToGrid w:val="0"/>
                    <w:jc w:val="center"/>
                    <w:rPr>
                      <w:szCs w:val="21"/>
                    </w:rPr>
                  </w:pPr>
                  <w:r>
                    <w:rPr>
                      <w:szCs w:val="21"/>
                    </w:rPr>
                    <w:t>剪切闸板</w:t>
                  </w:r>
                </w:p>
              </w:tc>
              <w:tc>
                <w:tcPr>
                  <w:tcW w:w="1643" w:type="dxa"/>
                  <w:noWrap w:val="0"/>
                  <w:vAlign w:val="center"/>
                </w:tcPr>
                <w:p>
                  <w:pPr>
                    <w:widowControl/>
                    <w:adjustRightInd w:val="0"/>
                    <w:snapToGrid w:val="0"/>
                    <w:jc w:val="center"/>
                    <w:rPr>
                      <w:szCs w:val="21"/>
                    </w:rPr>
                  </w:pPr>
                  <w:r>
                    <w:rPr>
                      <w:szCs w:val="21"/>
                    </w:rPr>
                    <w:t>FZ35-70</w:t>
                  </w:r>
                </w:p>
              </w:tc>
              <w:tc>
                <w:tcPr>
                  <w:tcW w:w="1119" w:type="dxa"/>
                  <w:noWrap w:val="0"/>
                  <w:vAlign w:val="center"/>
                </w:tcPr>
                <w:p>
                  <w:pPr>
                    <w:widowControl/>
                    <w:adjustRightInd w:val="0"/>
                    <w:snapToGrid w:val="0"/>
                    <w:jc w:val="center"/>
                    <w:rPr>
                      <w:szCs w:val="21"/>
                    </w:rPr>
                  </w:pPr>
                  <w:r>
                    <w:rPr>
                      <w:szCs w:val="21"/>
                    </w:rPr>
                    <w:t>70MPa</w:t>
                  </w:r>
                </w:p>
              </w:tc>
              <w:tc>
                <w:tcPr>
                  <w:tcW w:w="1147" w:type="dxa"/>
                  <w:noWrap w:val="0"/>
                  <w:vAlign w:val="center"/>
                </w:tcPr>
                <w:p>
                  <w:pPr>
                    <w:adjustRightInd w:val="0"/>
                    <w:snapToGrid w:val="0"/>
                    <w:jc w:val="center"/>
                    <w:rPr>
                      <w:szCs w:val="21"/>
                    </w:rPr>
                  </w:pPr>
                  <w:r>
                    <w:rPr>
                      <w:szCs w:val="21"/>
                    </w:rPr>
                    <w:t>1*2</w:t>
                  </w:r>
                </w:p>
              </w:tc>
              <w:tc>
                <w:tcPr>
                  <w:tcW w:w="1209" w:type="dxa"/>
                  <w:vMerge w:val="continue"/>
                  <w:noWrap w:val="0"/>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58" w:hRule="atLeast"/>
                <w:jc w:val="center"/>
              </w:trPr>
              <w:tc>
                <w:tcPr>
                  <w:tcW w:w="784" w:type="dxa"/>
                  <w:vMerge w:val="continue"/>
                  <w:noWrap w:val="0"/>
                  <w:vAlign w:val="center"/>
                </w:tcPr>
                <w:p>
                  <w:pPr>
                    <w:adjustRightInd w:val="0"/>
                    <w:snapToGrid w:val="0"/>
                    <w:jc w:val="center"/>
                    <w:rPr>
                      <w:szCs w:val="21"/>
                    </w:rPr>
                  </w:pPr>
                </w:p>
              </w:tc>
              <w:tc>
                <w:tcPr>
                  <w:tcW w:w="2954" w:type="dxa"/>
                  <w:gridSpan w:val="3"/>
                  <w:noWrap w:val="0"/>
                  <w:vAlign w:val="center"/>
                </w:tcPr>
                <w:p>
                  <w:pPr>
                    <w:widowControl/>
                    <w:adjustRightInd w:val="0"/>
                    <w:snapToGrid w:val="0"/>
                    <w:jc w:val="center"/>
                    <w:rPr>
                      <w:szCs w:val="21"/>
                    </w:rPr>
                  </w:pPr>
                  <w:r>
                    <w:rPr>
                      <w:szCs w:val="21"/>
                    </w:rPr>
                    <w:t>双闸板</w:t>
                  </w:r>
                </w:p>
              </w:tc>
              <w:tc>
                <w:tcPr>
                  <w:tcW w:w="1643" w:type="dxa"/>
                  <w:noWrap w:val="0"/>
                  <w:vAlign w:val="center"/>
                </w:tcPr>
                <w:p>
                  <w:pPr>
                    <w:widowControl/>
                    <w:adjustRightInd w:val="0"/>
                    <w:snapToGrid w:val="0"/>
                    <w:jc w:val="center"/>
                    <w:rPr>
                      <w:szCs w:val="21"/>
                    </w:rPr>
                  </w:pPr>
                  <w:r>
                    <w:rPr>
                      <w:szCs w:val="21"/>
                    </w:rPr>
                    <w:t>2FZ35-70</w:t>
                  </w:r>
                </w:p>
              </w:tc>
              <w:tc>
                <w:tcPr>
                  <w:tcW w:w="1119" w:type="dxa"/>
                  <w:noWrap w:val="0"/>
                  <w:vAlign w:val="center"/>
                </w:tcPr>
                <w:p>
                  <w:pPr>
                    <w:widowControl/>
                    <w:adjustRightInd w:val="0"/>
                    <w:snapToGrid w:val="0"/>
                    <w:jc w:val="center"/>
                    <w:rPr>
                      <w:szCs w:val="21"/>
                    </w:rPr>
                  </w:pPr>
                  <w:r>
                    <w:rPr>
                      <w:szCs w:val="21"/>
                    </w:rPr>
                    <w:t>70MPa</w:t>
                  </w:r>
                </w:p>
              </w:tc>
              <w:tc>
                <w:tcPr>
                  <w:tcW w:w="1147" w:type="dxa"/>
                  <w:noWrap w:val="0"/>
                  <w:vAlign w:val="center"/>
                </w:tcPr>
                <w:p>
                  <w:pPr>
                    <w:adjustRightInd w:val="0"/>
                    <w:snapToGrid w:val="0"/>
                    <w:jc w:val="center"/>
                    <w:rPr>
                      <w:szCs w:val="21"/>
                    </w:rPr>
                  </w:pPr>
                  <w:r>
                    <w:rPr>
                      <w:szCs w:val="21"/>
                    </w:rPr>
                    <w:t>1*2</w:t>
                  </w:r>
                </w:p>
              </w:tc>
              <w:tc>
                <w:tcPr>
                  <w:tcW w:w="1209" w:type="dxa"/>
                  <w:vMerge w:val="continue"/>
                  <w:noWrap w:val="0"/>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58" w:hRule="atLeast"/>
                <w:jc w:val="center"/>
              </w:trPr>
              <w:tc>
                <w:tcPr>
                  <w:tcW w:w="784" w:type="dxa"/>
                  <w:vMerge w:val="continue"/>
                  <w:noWrap w:val="0"/>
                  <w:vAlign w:val="center"/>
                </w:tcPr>
                <w:p>
                  <w:pPr>
                    <w:adjustRightInd w:val="0"/>
                    <w:snapToGrid w:val="0"/>
                    <w:jc w:val="center"/>
                    <w:rPr>
                      <w:szCs w:val="21"/>
                    </w:rPr>
                  </w:pPr>
                </w:p>
              </w:tc>
              <w:tc>
                <w:tcPr>
                  <w:tcW w:w="2954" w:type="dxa"/>
                  <w:gridSpan w:val="3"/>
                  <w:noWrap w:val="0"/>
                  <w:vAlign w:val="center"/>
                </w:tcPr>
                <w:p>
                  <w:pPr>
                    <w:adjustRightInd w:val="0"/>
                    <w:snapToGrid w:val="0"/>
                    <w:jc w:val="center"/>
                    <w:rPr>
                      <w:szCs w:val="21"/>
                    </w:rPr>
                  </w:pPr>
                  <w:r>
                    <w:rPr>
                      <w:szCs w:val="21"/>
                    </w:rPr>
                    <w:t>液气分离器</w:t>
                  </w:r>
                </w:p>
              </w:tc>
              <w:tc>
                <w:tcPr>
                  <w:tcW w:w="1643" w:type="dxa"/>
                  <w:noWrap w:val="0"/>
                  <w:vAlign w:val="center"/>
                </w:tcPr>
                <w:p>
                  <w:pPr>
                    <w:adjustRightInd w:val="0"/>
                    <w:snapToGrid w:val="0"/>
                    <w:jc w:val="center"/>
                    <w:rPr>
                      <w:szCs w:val="21"/>
                    </w:rPr>
                  </w:pPr>
                  <w:r>
                    <w:rPr>
                      <w:szCs w:val="21"/>
                    </w:rPr>
                    <w:t>/</w:t>
                  </w:r>
                </w:p>
              </w:tc>
              <w:tc>
                <w:tcPr>
                  <w:tcW w:w="1119" w:type="dxa"/>
                  <w:noWrap w:val="0"/>
                  <w:vAlign w:val="center"/>
                </w:tcPr>
                <w:p>
                  <w:pPr>
                    <w:adjustRightInd w:val="0"/>
                    <w:snapToGrid w:val="0"/>
                    <w:jc w:val="center"/>
                    <w:rPr>
                      <w:szCs w:val="21"/>
                    </w:rPr>
                  </w:pPr>
                  <w:r>
                    <w:rPr>
                      <w:szCs w:val="21"/>
                    </w:rPr>
                    <w:t>4166L/min</w:t>
                  </w:r>
                </w:p>
              </w:tc>
              <w:tc>
                <w:tcPr>
                  <w:tcW w:w="1147" w:type="dxa"/>
                  <w:noWrap w:val="0"/>
                  <w:vAlign w:val="center"/>
                </w:tcPr>
                <w:p>
                  <w:pPr>
                    <w:adjustRightInd w:val="0"/>
                    <w:snapToGrid w:val="0"/>
                    <w:jc w:val="center"/>
                    <w:rPr>
                      <w:szCs w:val="21"/>
                    </w:rPr>
                  </w:pPr>
                  <w:r>
                    <w:rPr>
                      <w:szCs w:val="21"/>
                    </w:rPr>
                    <w:t>1</w:t>
                  </w:r>
                </w:p>
              </w:tc>
              <w:tc>
                <w:tcPr>
                  <w:tcW w:w="1209" w:type="dxa"/>
                  <w:vMerge w:val="continue"/>
                  <w:noWrap w:val="0"/>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58" w:hRule="atLeast"/>
                <w:jc w:val="center"/>
              </w:trPr>
              <w:tc>
                <w:tcPr>
                  <w:tcW w:w="784" w:type="dxa"/>
                  <w:vMerge w:val="continue"/>
                  <w:noWrap w:val="0"/>
                  <w:vAlign w:val="center"/>
                </w:tcPr>
                <w:p>
                  <w:pPr>
                    <w:adjustRightInd w:val="0"/>
                    <w:snapToGrid w:val="0"/>
                    <w:jc w:val="center"/>
                    <w:rPr>
                      <w:szCs w:val="21"/>
                    </w:rPr>
                  </w:pPr>
                </w:p>
              </w:tc>
              <w:tc>
                <w:tcPr>
                  <w:tcW w:w="2954" w:type="dxa"/>
                  <w:gridSpan w:val="3"/>
                  <w:noWrap w:val="0"/>
                  <w:vAlign w:val="center"/>
                </w:tcPr>
                <w:p>
                  <w:pPr>
                    <w:adjustRightInd w:val="0"/>
                    <w:snapToGrid w:val="0"/>
                    <w:jc w:val="center"/>
                    <w:rPr>
                      <w:szCs w:val="21"/>
                    </w:rPr>
                  </w:pPr>
                  <w:r>
                    <w:rPr>
                      <w:szCs w:val="21"/>
                    </w:rPr>
                    <w:t>节流管汇</w:t>
                  </w:r>
                </w:p>
              </w:tc>
              <w:tc>
                <w:tcPr>
                  <w:tcW w:w="1643" w:type="dxa"/>
                  <w:noWrap w:val="0"/>
                  <w:vAlign w:val="center"/>
                </w:tcPr>
                <w:p>
                  <w:pPr>
                    <w:widowControl/>
                    <w:adjustRightInd w:val="0"/>
                    <w:snapToGrid w:val="0"/>
                    <w:jc w:val="center"/>
                    <w:rPr>
                      <w:szCs w:val="21"/>
                    </w:rPr>
                  </w:pPr>
                  <w:r>
                    <w:rPr>
                      <w:szCs w:val="21"/>
                    </w:rPr>
                    <w:t>JG/Y2-70</w:t>
                  </w:r>
                </w:p>
              </w:tc>
              <w:tc>
                <w:tcPr>
                  <w:tcW w:w="1119" w:type="dxa"/>
                  <w:noWrap w:val="0"/>
                  <w:vAlign w:val="center"/>
                </w:tcPr>
                <w:p>
                  <w:pPr>
                    <w:adjustRightInd w:val="0"/>
                    <w:snapToGrid w:val="0"/>
                    <w:jc w:val="center"/>
                    <w:rPr>
                      <w:szCs w:val="21"/>
                    </w:rPr>
                  </w:pPr>
                  <w:r>
                    <w:rPr>
                      <w:szCs w:val="21"/>
                    </w:rPr>
                    <w:t>70MPa</w:t>
                  </w:r>
                </w:p>
              </w:tc>
              <w:tc>
                <w:tcPr>
                  <w:tcW w:w="1147" w:type="dxa"/>
                  <w:noWrap w:val="0"/>
                  <w:vAlign w:val="center"/>
                </w:tcPr>
                <w:p>
                  <w:pPr>
                    <w:adjustRightInd w:val="0"/>
                    <w:snapToGrid w:val="0"/>
                    <w:jc w:val="center"/>
                    <w:rPr>
                      <w:szCs w:val="21"/>
                    </w:rPr>
                  </w:pPr>
                  <w:r>
                    <w:rPr>
                      <w:szCs w:val="21"/>
                    </w:rPr>
                    <w:t>1</w:t>
                  </w:r>
                </w:p>
              </w:tc>
              <w:tc>
                <w:tcPr>
                  <w:tcW w:w="1209" w:type="dxa"/>
                  <w:vMerge w:val="continue"/>
                  <w:noWrap w:val="0"/>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58" w:hRule="atLeast"/>
                <w:jc w:val="center"/>
              </w:trPr>
              <w:tc>
                <w:tcPr>
                  <w:tcW w:w="784" w:type="dxa"/>
                  <w:vMerge w:val="continue"/>
                  <w:noWrap w:val="0"/>
                  <w:vAlign w:val="center"/>
                </w:tcPr>
                <w:p>
                  <w:pPr>
                    <w:adjustRightInd w:val="0"/>
                    <w:snapToGrid w:val="0"/>
                    <w:jc w:val="center"/>
                    <w:rPr>
                      <w:szCs w:val="21"/>
                    </w:rPr>
                  </w:pPr>
                </w:p>
              </w:tc>
              <w:tc>
                <w:tcPr>
                  <w:tcW w:w="2954" w:type="dxa"/>
                  <w:gridSpan w:val="3"/>
                  <w:noWrap w:val="0"/>
                  <w:vAlign w:val="center"/>
                </w:tcPr>
                <w:p>
                  <w:pPr>
                    <w:adjustRightInd w:val="0"/>
                    <w:snapToGrid w:val="0"/>
                    <w:jc w:val="center"/>
                    <w:rPr>
                      <w:szCs w:val="21"/>
                    </w:rPr>
                  </w:pPr>
                  <w:r>
                    <w:rPr>
                      <w:szCs w:val="21"/>
                    </w:rPr>
                    <w:t>压井管汇</w:t>
                  </w:r>
                </w:p>
              </w:tc>
              <w:tc>
                <w:tcPr>
                  <w:tcW w:w="1643" w:type="dxa"/>
                  <w:noWrap w:val="0"/>
                  <w:vAlign w:val="center"/>
                </w:tcPr>
                <w:p>
                  <w:pPr>
                    <w:widowControl/>
                    <w:adjustRightInd w:val="0"/>
                    <w:snapToGrid w:val="0"/>
                    <w:jc w:val="center"/>
                    <w:rPr>
                      <w:szCs w:val="21"/>
                    </w:rPr>
                  </w:pPr>
                  <w:r>
                    <w:rPr>
                      <w:szCs w:val="21"/>
                    </w:rPr>
                    <w:t>YG-70</w:t>
                  </w:r>
                </w:p>
              </w:tc>
              <w:tc>
                <w:tcPr>
                  <w:tcW w:w="1119" w:type="dxa"/>
                  <w:noWrap w:val="0"/>
                  <w:vAlign w:val="center"/>
                </w:tcPr>
                <w:p>
                  <w:pPr>
                    <w:adjustRightInd w:val="0"/>
                    <w:snapToGrid w:val="0"/>
                    <w:jc w:val="center"/>
                    <w:rPr>
                      <w:szCs w:val="21"/>
                    </w:rPr>
                  </w:pPr>
                  <w:r>
                    <w:rPr>
                      <w:szCs w:val="21"/>
                    </w:rPr>
                    <w:t>70MPa</w:t>
                  </w:r>
                </w:p>
              </w:tc>
              <w:tc>
                <w:tcPr>
                  <w:tcW w:w="1147" w:type="dxa"/>
                  <w:noWrap w:val="0"/>
                  <w:vAlign w:val="center"/>
                </w:tcPr>
                <w:p>
                  <w:pPr>
                    <w:adjustRightInd w:val="0"/>
                    <w:snapToGrid w:val="0"/>
                    <w:jc w:val="center"/>
                    <w:rPr>
                      <w:szCs w:val="21"/>
                    </w:rPr>
                  </w:pPr>
                  <w:r>
                    <w:rPr>
                      <w:szCs w:val="21"/>
                    </w:rPr>
                    <w:t>1</w:t>
                  </w:r>
                </w:p>
              </w:tc>
              <w:tc>
                <w:tcPr>
                  <w:tcW w:w="1209" w:type="dxa"/>
                  <w:vMerge w:val="continue"/>
                  <w:noWrap w:val="0"/>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01" w:hRule="atLeast"/>
                <w:jc w:val="center"/>
              </w:trPr>
              <w:tc>
                <w:tcPr>
                  <w:tcW w:w="784" w:type="dxa"/>
                  <w:vMerge w:val="restart"/>
                  <w:noWrap w:val="0"/>
                  <w:vAlign w:val="center"/>
                </w:tcPr>
                <w:p>
                  <w:pPr>
                    <w:pStyle w:val="33"/>
                    <w:widowControl w:val="0"/>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“泥浆不落地”系统</w:t>
                  </w:r>
                </w:p>
              </w:tc>
              <w:tc>
                <w:tcPr>
                  <w:tcW w:w="2954" w:type="dxa"/>
                  <w:gridSpan w:val="3"/>
                  <w:noWrap w:val="0"/>
                  <w:vAlign w:val="center"/>
                </w:tcPr>
                <w:p>
                  <w:pPr>
                    <w:pStyle w:val="33"/>
                    <w:widowControl w:val="0"/>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泥饼接收罐</w:t>
                  </w:r>
                </w:p>
              </w:tc>
              <w:tc>
                <w:tcPr>
                  <w:tcW w:w="1643" w:type="dxa"/>
                  <w:noWrap w:val="0"/>
                  <w:vAlign w:val="center"/>
                </w:tcPr>
                <w:p>
                  <w:pPr>
                    <w:pStyle w:val="33"/>
                    <w:widowControl w:val="0"/>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w:t>
                  </w:r>
                </w:p>
              </w:tc>
              <w:tc>
                <w:tcPr>
                  <w:tcW w:w="1119" w:type="dxa"/>
                  <w:noWrap w:val="0"/>
                  <w:vAlign w:val="center"/>
                </w:tcPr>
                <w:p>
                  <w:pPr>
                    <w:pStyle w:val="33"/>
                    <w:widowControl w:val="0"/>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30m</w:t>
                  </w:r>
                  <w:r>
                    <w:rPr>
                      <w:rFonts w:ascii="Times New Roman" w:hAnsi="Times New Roman"/>
                      <w:sz w:val="21"/>
                      <w:szCs w:val="21"/>
                      <w:vertAlign w:val="superscript"/>
                    </w:rPr>
                    <w:t>3</w:t>
                  </w:r>
                </w:p>
              </w:tc>
              <w:tc>
                <w:tcPr>
                  <w:tcW w:w="1147" w:type="dxa"/>
                  <w:noWrap w:val="0"/>
                  <w:vAlign w:val="center"/>
                </w:tcPr>
                <w:p>
                  <w:pPr>
                    <w:pStyle w:val="33"/>
                    <w:widowControl w:val="0"/>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2</w:t>
                  </w:r>
                </w:p>
              </w:tc>
              <w:tc>
                <w:tcPr>
                  <w:tcW w:w="1209" w:type="dxa"/>
                  <w:vMerge w:val="restart"/>
                  <w:noWrap w:val="0"/>
                  <w:vAlign w:val="center"/>
                </w:tcPr>
                <w:p>
                  <w:pPr>
                    <w:pStyle w:val="33"/>
                    <w:widowControl w:val="0"/>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58" w:hRule="atLeast"/>
                <w:jc w:val="center"/>
              </w:trPr>
              <w:tc>
                <w:tcPr>
                  <w:tcW w:w="784" w:type="dxa"/>
                  <w:vMerge w:val="continue"/>
                  <w:noWrap w:val="0"/>
                  <w:vAlign w:val="center"/>
                </w:tcPr>
                <w:p>
                  <w:pPr>
                    <w:adjustRightInd w:val="0"/>
                    <w:snapToGrid w:val="0"/>
                    <w:jc w:val="center"/>
                    <w:rPr>
                      <w:szCs w:val="21"/>
                    </w:rPr>
                  </w:pPr>
                </w:p>
              </w:tc>
              <w:tc>
                <w:tcPr>
                  <w:tcW w:w="2954" w:type="dxa"/>
                  <w:gridSpan w:val="3"/>
                  <w:noWrap w:val="0"/>
                  <w:vAlign w:val="center"/>
                </w:tcPr>
                <w:p>
                  <w:pPr>
                    <w:pStyle w:val="33"/>
                    <w:widowControl w:val="0"/>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接收罐</w:t>
                  </w:r>
                </w:p>
              </w:tc>
              <w:tc>
                <w:tcPr>
                  <w:tcW w:w="1643" w:type="dxa"/>
                  <w:noWrap w:val="0"/>
                  <w:vAlign w:val="center"/>
                </w:tcPr>
                <w:p>
                  <w:pPr>
                    <w:pStyle w:val="33"/>
                    <w:widowControl w:val="0"/>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w:t>
                  </w:r>
                </w:p>
              </w:tc>
              <w:tc>
                <w:tcPr>
                  <w:tcW w:w="1119" w:type="dxa"/>
                  <w:noWrap w:val="0"/>
                  <w:vAlign w:val="center"/>
                </w:tcPr>
                <w:p>
                  <w:pPr>
                    <w:pStyle w:val="33"/>
                    <w:widowControl w:val="0"/>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40m</w:t>
                  </w:r>
                  <w:r>
                    <w:rPr>
                      <w:rFonts w:ascii="Times New Roman" w:hAnsi="Times New Roman"/>
                      <w:sz w:val="21"/>
                      <w:szCs w:val="21"/>
                      <w:vertAlign w:val="superscript"/>
                    </w:rPr>
                    <w:t>3</w:t>
                  </w:r>
                </w:p>
              </w:tc>
              <w:tc>
                <w:tcPr>
                  <w:tcW w:w="1147" w:type="dxa"/>
                  <w:noWrap w:val="0"/>
                  <w:vAlign w:val="center"/>
                </w:tcPr>
                <w:p>
                  <w:pPr>
                    <w:pStyle w:val="33"/>
                    <w:widowControl w:val="0"/>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1</w:t>
                  </w:r>
                </w:p>
              </w:tc>
              <w:tc>
                <w:tcPr>
                  <w:tcW w:w="1209" w:type="dxa"/>
                  <w:vMerge w:val="continue"/>
                  <w:noWrap w:val="0"/>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58" w:hRule="atLeast"/>
                <w:jc w:val="center"/>
              </w:trPr>
              <w:tc>
                <w:tcPr>
                  <w:tcW w:w="784" w:type="dxa"/>
                  <w:vMerge w:val="continue"/>
                  <w:noWrap w:val="0"/>
                  <w:vAlign w:val="center"/>
                </w:tcPr>
                <w:p>
                  <w:pPr>
                    <w:adjustRightInd w:val="0"/>
                    <w:snapToGrid w:val="0"/>
                    <w:jc w:val="center"/>
                    <w:rPr>
                      <w:szCs w:val="21"/>
                    </w:rPr>
                  </w:pPr>
                </w:p>
              </w:tc>
              <w:tc>
                <w:tcPr>
                  <w:tcW w:w="2954" w:type="dxa"/>
                  <w:gridSpan w:val="3"/>
                  <w:noWrap w:val="0"/>
                  <w:vAlign w:val="center"/>
                </w:tcPr>
                <w:p>
                  <w:pPr>
                    <w:pStyle w:val="33"/>
                    <w:widowControl w:val="0"/>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应急暂存罐</w:t>
                  </w:r>
                </w:p>
              </w:tc>
              <w:tc>
                <w:tcPr>
                  <w:tcW w:w="1643" w:type="dxa"/>
                  <w:noWrap w:val="0"/>
                  <w:vAlign w:val="center"/>
                </w:tcPr>
                <w:p>
                  <w:pPr>
                    <w:pStyle w:val="33"/>
                    <w:widowControl w:val="0"/>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w:t>
                  </w:r>
                </w:p>
              </w:tc>
              <w:tc>
                <w:tcPr>
                  <w:tcW w:w="1119" w:type="dxa"/>
                  <w:noWrap w:val="0"/>
                  <w:vAlign w:val="center"/>
                </w:tcPr>
                <w:p>
                  <w:pPr>
                    <w:pStyle w:val="33"/>
                    <w:widowControl w:val="0"/>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40m</w:t>
                  </w:r>
                  <w:r>
                    <w:rPr>
                      <w:rFonts w:ascii="Times New Roman" w:hAnsi="Times New Roman"/>
                      <w:sz w:val="21"/>
                      <w:szCs w:val="21"/>
                      <w:vertAlign w:val="superscript"/>
                    </w:rPr>
                    <w:t>3</w:t>
                  </w:r>
                </w:p>
              </w:tc>
              <w:tc>
                <w:tcPr>
                  <w:tcW w:w="1147" w:type="dxa"/>
                  <w:noWrap w:val="0"/>
                  <w:vAlign w:val="center"/>
                </w:tcPr>
                <w:p>
                  <w:pPr>
                    <w:pStyle w:val="33"/>
                    <w:widowControl w:val="0"/>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1</w:t>
                  </w:r>
                </w:p>
              </w:tc>
              <w:tc>
                <w:tcPr>
                  <w:tcW w:w="1209" w:type="dxa"/>
                  <w:vMerge w:val="continue"/>
                  <w:noWrap w:val="0"/>
                  <w:vAlign w:val="center"/>
                </w:tcPr>
                <w:p>
                  <w:pPr>
                    <w:pStyle w:val="33"/>
                    <w:widowControl w:val="0"/>
                    <w:adjustRightInd w:val="0"/>
                    <w:snapToGrid w:val="0"/>
                    <w:spacing w:before="0" w:beforeAutospacing="0" w:after="0" w:afterAutospacing="0"/>
                    <w:jc w:val="center"/>
                    <w:rPr>
                      <w:rFonts w:ascii="Times New Roman" w:hAnsi="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58" w:hRule="atLeast"/>
                <w:jc w:val="center"/>
              </w:trPr>
              <w:tc>
                <w:tcPr>
                  <w:tcW w:w="784" w:type="dxa"/>
                  <w:vMerge w:val="continue"/>
                  <w:noWrap w:val="0"/>
                  <w:vAlign w:val="center"/>
                </w:tcPr>
                <w:p>
                  <w:pPr>
                    <w:adjustRightInd w:val="0"/>
                    <w:snapToGrid w:val="0"/>
                    <w:jc w:val="center"/>
                    <w:rPr>
                      <w:szCs w:val="21"/>
                    </w:rPr>
                  </w:pPr>
                </w:p>
              </w:tc>
              <w:tc>
                <w:tcPr>
                  <w:tcW w:w="2954" w:type="dxa"/>
                  <w:gridSpan w:val="3"/>
                  <w:noWrap w:val="0"/>
                  <w:vAlign w:val="center"/>
                </w:tcPr>
                <w:p>
                  <w:pPr>
                    <w:pStyle w:val="33"/>
                    <w:widowControl w:val="0"/>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脱稳罐</w:t>
                  </w:r>
                </w:p>
              </w:tc>
              <w:tc>
                <w:tcPr>
                  <w:tcW w:w="1643" w:type="dxa"/>
                  <w:noWrap w:val="0"/>
                  <w:vAlign w:val="center"/>
                </w:tcPr>
                <w:p>
                  <w:pPr>
                    <w:pStyle w:val="33"/>
                    <w:widowControl w:val="0"/>
                    <w:adjustRightInd w:val="0"/>
                    <w:snapToGrid w:val="0"/>
                    <w:spacing w:before="0" w:beforeAutospacing="0" w:after="0" w:afterAutospacing="0"/>
                    <w:jc w:val="center"/>
                    <w:rPr>
                      <w:rFonts w:ascii="Times New Roman" w:hAnsi="Times New Roman"/>
                      <w:sz w:val="21"/>
                      <w:szCs w:val="21"/>
                    </w:rPr>
                  </w:pPr>
                </w:p>
              </w:tc>
              <w:tc>
                <w:tcPr>
                  <w:tcW w:w="1119" w:type="dxa"/>
                  <w:noWrap w:val="0"/>
                  <w:vAlign w:val="center"/>
                </w:tcPr>
                <w:p>
                  <w:pPr>
                    <w:pStyle w:val="33"/>
                    <w:widowControl w:val="0"/>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40m</w:t>
                  </w:r>
                  <w:r>
                    <w:rPr>
                      <w:rFonts w:ascii="Times New Roman" w:hAnsi="Times New Roman"/>
                      <w:sz w:val="21"/>
                      <w:szCs w:val="21"/>
                      <w:vertAlign w:val="superscript"/>
                    </w:rPr>
                    <w:t>3</w:t>
                  </w:r>
                </w:p>
              </w:tc>
              <w:tc>
                <w:tcPr>
                  <w:tcW w:w="1147" w:type="dxa"/>
                  <w:noWrap w:val="0"/>
                  <w:vAlign w:val="center"/>
                </w:tcPr>
                <w:p>
                  <w:pPr>
                    <w:pStyle w:val="33"/>
                    <w:widowControl w:val="0"/>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1</w:t>
                  </w:r>
                </w:p>
              </w:tc>
              <w:tc>
                <w:tcPr>
                  <w:tcW w:w="1209" w:type="dxa"/>
                  <w:vMerge w:val="continue"/>
                  <w:noWrap w:val="0"/>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58" w:hRule="atLeast"/>
                <w:jc w:val="center"/>
              </w:trPr>
              <w:tc>
                <w:tcPr>
                  <w:tcW w:w="784" w:type="dxa"/>
                  <w:vMerge w:val="continue"/>
                  <w:noWrap w:val="0"/>
                  <w:vAlign w:val="center"/>
                </w:tcPr>
                <w:p>
                  <w:pPr>
                    <w:adjustRightInd w:val="0"/>
                    <w:snapToGrid w:val="0"/>
                    <w:jc w:val="center"/>
                    <w:rPr>
                      <w:szCs w:val="21"/>
                    </w:rPr>
                  </w:pPr>
                </w:p>
              </w:tc>
              <w:tc>
                <w:tcPr>
                  <w:tcW w:w="2954" w:type="dxa"/>
                  <w:gridSpan w:val="3"/>
                  <w:noWrap w:val="0"/>
                  <w:vAlign w:val="center"/>
                </w:tcPr>
                <w:p>
                  <w:pPr>
                    <w:pStyle w:val="33"/>
                    <w:widowControl w:val="0"/>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脱稳药剂罐</w:t>
                  </w:r>
                </w:p>
              </w:tc>
              <w:tc>
                <w:tcPr>
                  <w:tcW w:w="1643" w:type="dxa"/>
                  <w:noWrap w:val="0"/>
                  <w:vAlign w:val="center"/>
                </w:tcPr>
                <w:p>
                  <w:pPr>
                    <w:pStyle w:val="33"/>
                    <w:widowControl w:val="0"/>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w:t>
                  </w:r>
                </w:p>
              </w:tc>
              <w:tc>
                <w:tcPr>
                  <w:tcW w:w="1119" w:type="dxa"/>
                  <w:noWrap w:val="0"/>
                  <w:vAlign w:val="center"/>
                </w:tcPr>
                <w:p>
                  <w:pPr>
                    <w:pStyle w:val="33"/>
                    <w:widowControl w:val="0"/>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20m</w:t>
                  </w:r>
                  <w:r>
                    <w:rPr>
                      <w:rFonts w:ascii="Times New Roman" w:hAnsi="Times New Roman"/>
                      <w:sz w:val="21"/>
                      <w:szCs w:val="21"/>
                      <w:vertAlign w:val="superscript"/>
                    </w:rPr>
                    <w:t>3</w:t>
                  </w:r>
                </w:p>
              </w:tc>
              <w:tc>
                <w:tcPr>
                  <w:tcW w:w="1147" w:type="dxa"/>
                  <w:noWrap w:val="0"/>
                  <w:vAlign w:val="center"/>
                </w:tcPr>
                <w:p>
                  <w:pPr>
                    <w:pStyle w:val="33"/>
                    <w:widowControl w:val="0"/>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1</w:t>
                  </w:r>
                </w:p>
              </w:tc>
              <w:tc>
                <w:tcPr>
                  <w:tcW w:w="1209" w:type="dxa"/>
                  <w:vMerge w:val="continue"/>
                  <w:noWrap w:val="0"/>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58" w:hRule="atLeast"/>
                <w:jc w:val="center"/>
              </w:trPr>
              <w:tc>
                <w:tcPr>
                  <w:tcW w:w="784" w:type="dxa"/>
                  <w:vMerge w:val="continue"/>
                  <w:noWrap w:val="0"/>
                  <w:vAlign w:val="center"/>
                </w:tcPr>
                <w:p>
                  <w:pPr>
                    <w:adjustRightInd w:val="0"/>
                    <w:snapToGrid w:val="0"/>
                    <w:jc w:val="center"/>
                    <w:rPr>
                      <w:szCs w:val="21"/>
                    </w:rPr>
                  </w:pPr>
                </w:p>
              </w:tc>
              <w:tc>
                <w:tcPr>
                  <w:tcW w:w="2954" w:type="dxa"/>
                  <w:gridSpan w:val="3"/>
                  <w:noWrap w:val="0"/>
                  <w:vAlign w:val="center"/>
                </w:tcPr>
                <w:p>
                  <w:pPr>
                    <w:pStyle w:val="33"/>
                    <w:widowControl w:val="0"/>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滑水罐</w:t>
                  </w:r>
                </w:p>
              </w:tc>
              <w:tc>
                <w:tcPr>
                  <w:tcW w:w="1643" w:type="dxa"/>
                  <w:noWrap w:val="0"/>
                  <w:vAlign w:val="center"/>
                </w:tcPr>
                <w:p>
                  <w:pPr>
                    <w:pStyle w:val="33"/>
                    <w:widowControl w:val="0"/>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w:t>
                  </w:r>
                </w:p>
              </w:tc>
              <w:tc>
                <w:tcPr>
                  <w:tcW w:w="1119" w:type="dxa"/>
                  <w:noWrap w:val="0"/>
                  <w:vAlign w:val="center"/>
                </w:tcPr>
                <w:p>
                  <w:pPr>
                    <w:pStyle w:val="33"/>
                    <w:widowControl w:val="0"/>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60m</w:t>
                  </w:r>
                  <w:r>
                    <w:rPr>
                      <w:rFonts w:ascii="Times New Roman" w:hAnsi="Times New Roman"/>
                      <w:sz w:val="21"/>
                      <w:szCs w:val="21"/>
                      <w:vertAlign w:val="superscript"/>
                    </w:rPr>
                    <w:t>3</w:t>
                  </w:r>
                </w:p>
              </w:tc>
              <w:tc>
                <w:tcPr>
                  <w:tcW w:w="1147" w:type="dxa"/>
                  <w:noWrap w:val="0"/>
                  <w:vAlign w:val="center"/>
                </w:tcPr>
                <w:p>
                  <w:pPr>
                    <w:pStyle w:val="33"/>
                    <w:widowControl w:val="0"/>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1*2</w:t>
                  </w:r>
                </w:p>
              </w:tc>
              <w:tc>
                <w:tcPr>
                  <w:tcW w:w="1209" w:type="dxa"/>
                  <w:vMerge w:val="continue"/>
                  <w:noWrap w:val="0"/>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58" w:hRule="atLeast"/>
                <w:jc w:val="center"/>
              </w:trPr>
              <w:tc>
                <w:tcPr>
                  <w:tcW w:w="784" w:type="dxa"/>
                  <w:vMerge w:val="restart"/>
                  <w:noWrap w:val="0"/>
                  <w:vAlign w:val="center"/>
                </w:tcPr>
                <w:p>
                  <w:pPr>
                    <w:adjustRightInd w:val="0"/>
                    <w:snapToGrid w:val="0"/>
                    <w:jc w:val="center"/>
                    <w:rPr>
                      <w:szCs w:val="21"/>
                    </w:rPr>
                  </w:pPr>
                  <w:r>
                    <w:rPr>
                      <w:szCs w:val="21"/>
                    </w:rPr>
                    <w:t>压裂设备</w:t>
                  </w:r>
                </w:p>
              </w:tc>
              <w:tc>
                <w:tcPr>
                  <w:tcW w:w="2954" w:type="dxa"/>
                  <w:gridSpan w:val="3"/>
                  <w:noWrap w:val="0"/>
                  <w:vAlign w:val="center"/>
                </w:tcPr>
                <w:p>
                  <w:pPr>
                    <w:adjustRightInd w:val="0"/>
                    <w:snapToGrid w:val="0"/>
                    <w:jc w:val="center"/>
                    <w:rPr>
                      <w:szCs w:val="21"/>
                    </w:rPr>
                  </w:pPr>
                  <w:r>
                    <w:rPr>
                      <w:szCs w:val="21"/>
                    </w:rPr>
                    <w:t>电动压裂泵/压裂车</w:t>
                  </w:r>
                </w:p>
              </w:tc>
              <w:tc>
                <w:tcPr>
                  <w:tcW w:w="1643" w:type="dxa"/>
                  <w:noWrap w:val="0"/>
                  <w:vAlign w:val="center"/>
                </w:tcPr>
                <w:p>
                  <w:pPr>
                    <w:adjustRightInd w:val="0"/>
                    <w:snapToGrid w:val="0"/>
                    <w:jc w:val="center"/>
                    <w:rPr>
                      <w:szCs w:val="21"/>
                    </w:rPr>
                  </w:pPr>
                  <w:r>
                    <w:rPr>
                      <w:szCs w:val="21"/>
                    </w:rPr>
                    <w:t>2000kw</w:t>
                  </w:r>
                </w:p>
              </w:tc>
              <w:tc>
                <w:tcPr>
                  <w:tcW w:w="1119" w:type="dxa"/>
                  <w:noWrap w:val="0"/>
                  <w:vAlign w:val="center"/>
                </w:tcPr>
                <w:p>
                  <w:pPr>
                    <w:adjustRightInd w:val="0"/>
                    <w:snapToGrid w:val="0"/>
                    <w:jc w:val="center"/>
                    <w:rPr>
                      <w:szCs w:val="21"/>
                    </w:rPr>
                  </w:pPr>
                  <w:r>
                    <w:rPr>
                      <w:szCs w:val="21"/>
                    </w:rPr>
                    <w:t>SQP2800</w:t>
                  </w:r>
                </w:p>
              </w:tc>
              <w:tc>
                <w:tcPr>
                  <w:tcW w:w="1147" w:type="dxa"/>
                  <w:noWrap w:val="0"/>
                  <w:vAlign w:val="center"/>
                </w:tcPr>
                <w:p>
                  <w:pPr>
                    <w:adjustRightInd w:val="0"/>
                    <w:snapToGrid w:val="0"/>
                    <w:jc w:val="center"/>
                    <w:rPr>
                      <w:szCs w:val="21"/>
                    </w:rPr>
                  </w:pPr>
                  <w:r>
                    <w:rPr>
                      <w:szCs w:val="21"/>
                    </w:rPr>
                    <w:t>9</w:t>
                  </w:r>
                </w:p>
              </w:tc>
              <w:tc>
                <w:tcPr>
                  <w:tcW w:w="1209" w:type="dxa"/>
                  <w:noWrap w:val="0"/>
                  <w:vAlign w:val="center"/>
                </w:tcPr>
                <w:p>
                  <w:pPr>
                    <w:adjustRightInd w:val="0"/>
                    <w:snapToGrid w:val="0"/>
                    <w:jc w:val="center"/>
                    <w:rPr>
                      <w:szCs w:val="21"/>
                    </w:rPr>
                  </w:pPr>
                  <w:r>
                    <w:rPr>
                      <w:szCs w:val="21"/>
                    </w:rPr>
                    <w:t>7台电动压裂泵使用，备用2台压裂车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65" w:hRule="atLeast"/>
                <w:jc w:val="center"/>
              </w:trPr>
              <w:tc>
                <w:tcPr>
                  <w:tcW w:w="784" w:type="dxa"/>
                  <w:vMerge w:val="continue"/>
                  <w:noWrap w:val="0"/>
                  <w:vAlign w:val="center"/>
                </w:tcPr>
                <w:p>
                  <w:pPr>
                    <w:adjustRightInd w:val="0"/>
                    <w:snapToGrid w:val="0"/>
                    <w:jc w:val="center"/>
                    <w:rPr>
                      <w:szCs w:val="21"/>
                    </w:rPr>
                  </w:pPr>
                </w:p>
              </w:tc>
              <w:tc>
                <w:tcPr>
                  <w:tcW w:w="2954" w:type="dxa"/>
                  <w:gridSpan w:val="3"/>
                  <w:noWrap w:val="0"/>
                  <w:vAlign w:val="center"/>
                </w:tcPr>
                <w:p>
                  <w:pPr>
                    <w:widowControl/>
                    <w:adjustRightInd w:val="0"/>
                    <w:snapToGrid w:val="0"/>
                    <w:jc w:val="center"/>
                    <w:rPr>
                      <w:szCs w:val="21"/>
                    </w:rPr>
                  </w:pPr>
                  <w:r>
                    <w:rPr>
                      <w:szCs w:val="21"/>
                    </w:rPr>
                    <w:t>仪表车</w:t>
                  </w:r>
                </w:p>
              </w:tc>
              <w:tc>
                <w:tcPr>
                  <w:tcW w:w="1643" w:type="dxa"/>
                  <w:noWrap w:val="0"/>
                  <w:vAlign w:val="center"/>
                </w:tcPr>
                <w:p>
                  <w:pPr>
                    <w:adjustRightInd w:val="0"/>
                    <w:snapToGrid w:val="0"/>
                    <w:jc w:val="center"/>
                    <w:rPr>
                      <w:szCs w:val="21"/>
                    </w:rPr>
                  </w:pPr>
                </w:p>
              </w:tc>
              <w:tc>
                <w:tcPr>
                  <w:tcW w:w="1119" w:type="dxa"/>
                  <w:noWrap w:val="0"/>
                  <w:vAlign w:val="center"/>
                </w:tcPr>
                <w:p>
                  <w:pPr>
                    <w:adjustRightInd w:val="0"/>
                    <w:snapToGrid w:val="0"/>
                    <w:jc w:val="center"/>
                    <w:rPr>
                      <w:szCs w:val="21"/>
                    </w:rPr>
                  </w:pPr>
                </w:p>
              </w:tc>
              <w:tc>
                <w:tcPr>
                  <w:tcW w:w="1147" w:type="dxa"/>
                  <w:noWrap w:val="0"/>
                  <w:vAlign w:val="center"/>
                </w:tcPr>
                <w:p>
                  <w:pPr>
                    <w:adjustRightInd w:val="0"/>
                    <w:snapToGrid w:val="0"/>
                    <w:jc w:val="center"/>
                    <w:rPr>
                      <w:szCs w:val="21"/>
                    </w:rPr>
                  </w:pPr>
                  <w:r>
                    <w:rPr>
                      <w:szCs w:val="21"/>
                    </w:rPr>
                    <w:t>1台</w:t>
                  </w:r>
                </w:p>
              </w:tc>
              <w:tc>
                <w:tcPr>
                  <w:tcW w:w="1209" w:type="dxa"/>
                  <w:noWrap w:val="0"/>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65" w:hRule="atLeast"/>
                <w:jc w:val="center"/>
              </w:trPr>
              <w:tc>
                <w:tcPr>
                  <w:tcW w:w="784" w:type="dxa"/>
                  <w:vMerge w:val="continue"/>
                  <w:noWrap w:val="0"/>
                  <w:vAlign w:val="center"/>
                </w:tcPr>
                <w:p>
                  <w:pPr>
                    <w:adjustRightInd w:val="0"/>
                    <w:snapToGrid w:val="0"/>
                    <w:jc w:val="center"/>
                    <w:rPr>
                      <w:szCs w:val="21"/>
                    </w:rPr>
                  </w:pPr>
                </w:p>
              </w:tc>
              <w:tc>
                <w:tcPr>
                  <w:tcW w:w="2954" w:type="dxa"/>
                  <w:gridSpan w:val="3"/>
                  <w:noWrap w:val="0"/>
                  <w:vAlign w:val="center"/>
                </w:tcPr>
                <w:p>
                  <w:pPr>
                    <w:widowControl/>
                    <w:adjustRightInd w:val="0"/>
                    <w:snapToGrid w:val="0"/>
                    <w:jc w:val="center"/>
                    <w:rPr>
                      <w:szCs w:val="21"/>
                    </w:rPr>
                  </w:pPr>
                  <w:r>
                    <w:rPr>
                      <w:szCs w:val="21"/>
                    </w:rPr>
                    <w:t>混砂撬</w:t>
                  </w:r>
                </w:p>
              </w:tc>
              <w:tc>
                <w:tcPr>
                  <w:tcW w:w="1643" w:type="dxa"/>
                  <w:noWrap w:val="0"/>
                  <w:vAlign w:val="center"/>
                </w:tcPr>
                <w:p>
                  <w:pPr>
                    <w:adjustRightInd w:val="0"/>
                    <w:snapToGrid w:val="0"/>
                    <w:jc w:val="center"/>
                    <w:rPr>
                      <w:szCs w:val="21"/>
                    </w:rPr>
                  </w:pPr>
                  <w:r>
                    <w:rPr>
                      <w:szCs w:val="21"/>
                    </w:rPr>
                    <w:t>S型</w:t>
                  </w:r>
                </w:p>
              </w:tc>
              <w:tc>
                <w:tcPr>
                  <w:tcW w:w="1119" w:type="dxa"/>
                  <w:noWrap w:val="0"/>
                  <w:vAlign w:val="center"/>
                </w:tcPr>
                <w:p>
                  <w:pPr>
                    <w:adjustRightInd w:val="0"/>
                    <w:snapToGrid w:val="0"/>
                    <w:jc w:val="center"/>
                    <w:rPr>
                      <w:szCs w:val="21"/>
                    </w:rPr>
                  </w:pPr>
                  <w:r>
                    <w:rPr>
                      <w:szCs w:val="21"/>
                    </w:rPr>
                    <w:t>X5292TYC</w:t>
                  </w:r>
                </w:p>
              </w:tc>
              <w:tc>
                <w:tcPr>
                  <w:tcW w:w="1147" w:type="dxa"/>
                  <w:noWrap w:val="0"/>
                  <w:vAlign w:val="center"/>
                </w:tcPr>
                <w:p>
                  <w:pPr>
                    <w:adjustRightInd w:val="0"/>
                    <w:snapToGrid w:val="0"/>
                    <w:jc w:val="center"/>
                    <w:rPr>
                      <w:szCs w:val="21"/>
                    </w:rPr>
                  </w:pPr>
                  <w:r>
                    <w:rPr>
                      <w:szCs w:val="21"/>
                    </w:rPr>
                    <w:t>2台</w:t>
                  </w:r>
                </w:p>
              </w:tc>
              <w:tc>
                <w:tcPr>
                  <w:tcW w:w="1209" w:type="dxa"/>
                  <w:noWrap w:val="0"/>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65" w:hRule="atLeast"/>
                <w:jc w:val="center"/>
              </w:trPr>
              <w:tc>
                <w:tcPr>
                  <w:tcW w:w="784" w:type="dxa"/>
                  <w:vMerge w:val="continue"/>
                  <w:noWrap w:val="0"/>
                  <w:vAlign w:val="center"/>
                </w:tcPr>
                <w:p>
                  <w:pPr>
                    <w:adjustRightInd w:val="0"/>
                    <w:snapToGrid w:val="0"/>
                    <w:jc w:val="center"/>
                    <w:rPr>
                      <w:szCs w:val="21"/>
                    </w:rPr>
                  </w:pPr>
                </w:p>
              </w:tc>
              <w:tc>
                <w:tcPr>
                  <w:tcW w:w="2954" w:type="dxa"/>
                  <w:gridSpan w:val="3"/>
                  <w:noWrap w:val="0"/>
                  <w:vAlign w:val="center"/>
                </w:tcPr>
                <w:p>
                  <w:pPr>
                    <w:adjustRightInd w:val="0"/>
                    <w:snapToGrid w:val="0"/>
                    <w:jc w:val="center"/>
                    <w:rPr>
                      <w:szCs w:val="21"/>
                    </w:rPr>
                  </w:pPr>
                  <w:r>
                    <w:rPr>
                      <w:szCs w:val="21"/>
                    </w:rPr>
                    <w:t>混配车</w:t>
                  </w:r>
                </w:p>
              </w:tc>
              <w:tc>
                <w:tcPr>
                  <w:tcW w:w="1643" w:type="dxa"/>
                  <w:noWrap w:val="0"/>
                  <w:vAlign w:val="center"/>
                </w:tcPr>
                <w:p>
                  <w:pPr>
                    <w:adjustRightInd w:val="0"/>
                    <w:snapToGrid w:val="0"/>
                    <w:jc w:val="center"/>
                    <w:rPr>
                      <w:szCs w:val="21"/>
                    </w:rPr>
                  </w:pPr>
                </w:p>
              </w:tc>
              <w:tc>
                <w:tcPr>
                  <w:tcW w:w="1119" w:type="dxa"/>
                  <w:noWrap w:val="0"/>
                  <w:vAlign w:val="center"/>
                </w:tcPr>
                <w:p>
                  <w:pPr>
                    <w:adjustRightInd w:val="0"/>
                    <w:snapToGrid w:val="0"/>
                    <w:jc w:val="center"/>
                    <w:rPr>
                      <w:szCs w:val="21"/>
                    </w:rPr>
                  </w:pPr>
                </w:p>
              </w:tc>
              <w:tc>
                <w:tcPr>
                  <w:tcW w:w="1147" w:type="dxa"/>
                  <w:noWrap w:val="0"/>
                  <w:vAlign w:val="center"/>
                </w:tcPr>
                <w:p>
                  <w:pPr>
                    <w:adjustRightInd w:val="0"/>
                    <w:snapToGrid w:val="0"/>
                    <w:jc w:val="center"/>
                    <w:rPr>
                      <w:szCs w:val="21"/>
                    </w:rPr>
                  </w:pPr>
                  <w:r>
                    <w:rPr>
                      <w:szCs w:val="21"/>
                    </w:rPr>
                    <w:t>2台</w:t>
                  </w:r>
                </w:p>
              </w:tc>
              <w:tc>
                <w:tcPr>
                  <w:tcW w:w="1209" w:type="dxa"/>
                  <w:noWrap w:val="0"/>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58" w:hRule="atLeast"/>
                <w:jc w:val="center"/>
              </w:trPr>
              <w:tc>
                <w:tcPr>
                  <w:tcW w:w="784" w:type="dxa"/>
                  <w:vMerge w:val="continue"/>
                  <w:noWrap w:val="0"/>
                  <w:vAlign w:val="center"/>
                </w:tcPr>
                <w:p>
                  <w:pPr>
                    <w:adjustRightInd w:val="0"/>
                    <w:snapToGrid w:val="0"/>
                    <w:jc w:val="center"/>
                    <w:rPr>
                      <w:szCs w:val="21"/>
                    </w:rPr>
                  </w:pPr>
                </w:p>
              </w:tc>
              <w:tc>
                <w:tcPr>
                  <w:tcW w:w="2954" w:type="dxa"/>
                  <w:gridSpan w:val="3"/>
                  <w:noWrap w:val="0"/>
                  <w:vAlign w:val="center"/>
                </w:tcPr>
                <w:p>
                  <w:pPr>
                    <w:widowControl/>
                    <w:adjustRightInd w:val="0"/>
                    <w:snapToGrid w:val="0"/>
                    <w:jc w:val="center"/>
                    <w:rPr>
                      <w:szCs w:val="21"/>
                    </w:rPr>
                  </w:pPr>
                  <w:r>
                    <w:rPr>
                      <w:szCs w:val="21"/>
                    </w:rPr>
                    <w:t>压裂重叠罐</w:t>
                  </w:r>
                </w:p>
              </w:tc>
              <w:tc>
                <w:tcPr>
                  <w:tcW w:w="1643" w:type="dxa"/>
                  <w:noWrap w:val="0"/>
                  <w:vAlign w:val="center"/>
                </w:tcPr>
                <w:p>
                  <w:pPr>
                    <w:adjustRightInd w:val="0"/>
                    <w:snapToGrid w:val="0"/>
                    <w:jc w:val="center"/>
                    <w:rPr>
                      <w:szCs w:val="21"/>
                    </w:rPr>
                  </w:pPr>
                  <w:r>
                    <w:rPr>
                      <w:szCs w:val="21"/>
                    </w:rPr>
                    <w:t>/</w:t>
                  </w:r>
                </w:p>
              </w:tc>
              <w:tc>
                <w:tcPr>
                  <w:tcW w:w="1119" w:type="dxa"/>
                  <w:noWrap w:val="0"/>
                  <w:vAlign w:val="center"/>
                </w:tcPr>
                <w:p>
                  <w:pPr>
                    <w:adjustRightInd w:val="0"/>
                    <w:snapToGrid w:val="0"/>
                    <w:jc w:val="center"/>
                    <w:rPr>
                      <w:szCs w:val="21"/>
                    </w:rPr>
                  </w:pPr>
                  <w:r>
                    <w:rPr>
                      <w:szCs w:val="21"/>
                    </w:rPr>
                    <w:t>80m</w:t>
                  </w:r>
                  <w:r>
                    <w:rPr>
                      <w:szCs w:val="21"/>
                      <w:vertAlign w:val="superscript"/>
                    </w:rPr>
                    <w:t>3</w:t>
                  </w:r>
                </w:p>
              </w:tc>
              <w:tc>
                <w:tcPr>
                  <w:tcW w:w="1147" w:type="dxa"/>
                  <w:noWrap w:val="0"/>
                  <w:vAlign w:val="center"/>
                </w:tcPr>
                <w:p>
                  <w:pPr>
                    <w:adjustRightInd w:val="0"/>
                    <w:snapToGrid w:val="0"/>
                    <w:jc w:val="center"/>
                    <w:rPr>
                      <w:szCs w:val="21"/>
                    </w:rPr>
                  </w:pPr>
                  <w:r>
                    <w:rPr>
                      <w:szCs w:val="21"/>
                    </w:rPr>
                    <w:t>50套</w:t>
                  </w:r>
                </w:p>
              </w:tc>
              <w:tc>
                <w:tcPr>
                  <w:tcW w:w="1209" w:type="dxa"/>
                  <w:vMerge w:val="restart"/>
                  <w:noWrap w:val="0"/>
                  <w:vAlign w:val="center"/>
                </w:tcPr>
                <w:p>
                  <w:pPr>
                    <w:adjustRightInd w:val="0"/>
                    <w:snapToGrid w:val="0"/>
                    <w:jc w:val="center"/>
                    <w:rPr>
                      <w:szCs w:val="21"/>
                    </w:rPr>
                  </w:pPr>
                  <w:r>
                    <w:rPr>
                      <w:szCs w:val="21"/>
                    </w:rPr>
                    <w:t>配制压裂液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75" w:hRule="atLeast"/>
                <w:jc w:val="center"/>
              </w:trPr>
              <w:tc>
                <w:tcPr>
                  <w:tcW w:w="784" w:type="dxa"/>
                  <w:vMerge w:val="continue"/>
                  <w:noWrap w:val="0"/>
                  <w:vAlign w:val="center"/>
                </w:tcPr>
                <w:p>
                  <w:pPr>
                    <w:adjustRightInd w:val="0"/>
                    <w:snapToGrid w:val="0"/>
                    <w:jc w:val="center"/>
                    <w:rPr>
                      <w:szCs w:val="21"/>
                    </w:rPr>
                  </w:pPr>
                </w:p>
              </w:tc>
              <w:tc>
                <w:tcPr>
                  <w:tcW w:w="2954" w:type="dxa"/>
                  <w:gridSpan w:val="3"/>
                  <w:noWrap w:val="0"/>
                  <w:vAlign w:val="center"/>
                </w:tcPr>
                <w:p>
                  <w:pPr>
                    <w:widowControl/>
                    <w:adjustRightInd w:val="0"/>
                    <w:snapToGrid w:val="0"/>
                    <w:jc w:val="center"/>
                    <w:rPr>
                      <w:szCs w:val="21"/>
                    </w:rPr>
                  </w:pPr>
                  <w:r>
                    <w:rPr>
                      <w:szCs w:val="21"/>
                    </w:rPr>
                    <w:t>立式砂罐</w:t>
                  </w:r>
                </w:p>
              </w:tc>
              <w:tc>
                <w:tcPr>
                  <w:tcW w:w="1643" w:type="dxa"/>
                  <w:noWrap w:val="0"/>
                  <w:vAlign w:val="center"/>
                </w:tcPr>
                <w:p>
                  <w:pPr>
                    <w:adjustRightInd w:val="0"/>
                    <w:snapToGrid w:val="0"/>
                    <w:jc w:val="center"/>
                    <w:rPr>
                      <w:szCs w:val="21"/>
                    </w:rPr>
                  </w:pPr>
                  <w:r>
                    <w:rPr>
                      <w:szCs w:val="21"/>
                    </w:rPr>
                    <w:t>/</w:t>
                  </w:r>
                </w:p>
              </w:tc>
              <w:tc>
                <w:tcPr>
                  <w:tcW w:w="1119" w:type="dxa"/>
                  <w:noWrap w:val="0"/>
                  <w:vAlign w:val="center"/>
                </w:tcPr>
                <w:p>
                  <w:pPr>
                    <w:adjustRightInd w:val="0"/>
                    <w:snapToGrid w:val="0"/>
                    <w:jc w:val="center"/>
                    <w:rPr>
                      <w:szCs w:val="21"/>
                    </w:rPr>
                  </w:pPr>
                  <w:r>
                    <w:rPr>
                      <w:szCs w:val="21"/>
                    </w:rPr>
                    <w:t>30m</w:t>
                  </w:r>
                  <w:r>
                    <w:rPr>
                      <w:szCs w:val="21"/>
                      <w:vertAlign w:val="superscript"/>
                    </w:rPr>
                    <w:t>3</w:t>
                  </w:r>
                </w:p>
              </w:tc>
              <w:tc>
                <w:tcPr>
                  <w:tcW w:w="1147" w:type="dxa"/>
                  <w:noWrap w:val="0"/>
                  <w:vAlign w:val="center"/>
                </w:tcPr>
                <w:p>
                  <w:pPr>
                    <w:adjustRightInd w:val="0"/>
                    <w:snapToGrid w:val="0"/>
                    <w:jc w:val="center"/>
                    <w:rPr>
                      <w:szCs w:val="21"/>
                    </w:rPr>
                  </w:pPr>
                  <w:r>
                    <w:rPr>
                      <w:szCs w:val="21"/>
                    </w:rPr>
                    <w:t>20</w:t>
                  </w:r>
                </w:p>
              </w:tc>
              <w:tc>
                <w:tcPr>
                  <w:tcW w:w="1209" w:type="dxa"/>
                  <w:vMerge w:val="continue"/>
                  <w:noWrap w:val="0"/>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75" w:hRule="atLeast"/>
                <w:jc w:val="center"/>
              </w:trPr>
              <w:tc>
                <w:tcPr>
                  <w:tcW w:w="784" w:type="dxa"/>
                  <w:vMerge w:val="restart"/>
                  <w:noWrap w:val="0"/>
                  <w:vAlign w:val="center"/>
                </w:tcPr>
                <w:p>
                  <w:pPr>
                    <w:adjustRightInd w:val="0"/>
                    <w:snapToGrid w:val="0"/>
                    <w:jc w:val="center"/>
                    <w:rPr>
                      <w:szCs w:val="21"/>
                    </w:rPr>
                  </w:pPr>
                  <w:r>
                    <w:rPr>
                      <w:szCs w:val="21"/>
                    </w:rPr>
                    <w:t>放喷测设备</w:t>
                  </w:r>
                </w:p>
              </w:tc>
              <w:tc>
                <w:tcPr>
                  <w:tcW w:w="2954" w:type="dxa"/>
                  <w:gridSpan w:val="3"/>
                  <w:noWrap w:val="0"/>
                  <w:vAlign w:val="center"/>
                </w:tcPr>
                <w:p>
                  <w:pPr>
                    <w:widowControl/>
                    <w:adjustRightInd w:val="0"/>
                    <w:snapToGrid w:val="0"/>
                    <w:jc w:val="center"/>
                    <w:rPr>
                      <w:szCs w:val="21"/>
                    </w:rPr>
                  </w:pPr>
                  <w:r>
                    <w:rPr>
                      <w:szCs w:val="21"/>
                    </w:rPr>
                    <w:t>节流管汇</w:t>
                  </w:r>
                </w:p>
              </w:tc>
              <w:tc>
                <w:tcPr>
                  <w:tcW w:w="1643" w:type="dxa"/>
                  <w:noWrap w:val="0"/>
                  <w:vAlign w:val="center"/>
                </w:tcPr>
                <w:p>
                  <w:pPr>
                    <w:widowControl/>
                    <w:adjustRightInd w:val="0"/>
                    <w:snapToGrid w:val="0"/>
                    <w:jc w:val="center"/>
                    <w:rPr>
                      <w:szCs w:val="21"/>
                    </w:rPr>
                  </w:pPr>
                  <w:r>
                    <w:rPr>
                      <w:szCs w:val="21"/>
                    </w:rPr>
                    <w:t>JL/Y2-70</w:t>
                  </w:r>
                </w:p>
              </w:tc>
              <w:tc>
                <w:tcPr>
                  <w:tcW w:w="1119" w:type="dxa"/>
                  <w:noWrap w:val="0"/>
                  <w:vAlign w:val="center"/>
                </w:tcPr>
                <w:p>
                  <w:pPr>
                    <w:adjustRightInd w:val="0"/>
                    <w:snapToGrid w:val="0"/>
                    <w:jc w:val="center"/>
                    <w:rPr>
                      <w:szCs w:val="21"/>
                    </w:rPr>
                  </w:pPr>
                  <w:r>
                    <w:rPr>
                      <w:szCs w:val="21"/>
                    </w:rPr>
                    <w:t>70MPa</w:t>
                  </w:r>
                </w:p>
              </w:tc>
              <w:tc>
                <w:tcPr>
                  <w:tcW w:w="1147" w:type="dxa"/>
                  <w:noWrap w:val="0"/>
                  <w:vAlign w:val="center"/>
                </w:tcPr>
                <w:p>
                  <w:pPr>
                    <w:adjustRightInd w:val="0"/>
                    <w:snapToGrid w:val="0"/>
                    <w:jc w:val="center"/>
                    <w:rPr>
                      <w:szCs w:val="21"/>
                    </w:rPr>
                  </w:pPr>
                  <w:r>
                    <w:rPr>
                      <w:szCs w:val="21"/>
                    </w:rPr>
                    <w:t>1</w:t>
                  </w:r>
                </w:p>
              </w:tc>
              <w:tc>
                <w:tcPr>
                  <w:tcW w:w="1209" w:type="dxa"/>
                  <w:noWrap w:val="0"/>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75" w:hRule="atLeast"/>
                <w:jc w:val="center"/>
              </w:trPr>
              <w:tc>
                <w:tcPr>
                  <w:tcW w:w="784" w:type="dxa"/>
                  <w:vMerge w:val="continue"/>
                  <w:noWrap w:val="0"/>
                  <w:vAlign w:val="top"/>
                </w:tcPr>
                <w:p>
                  <w:pPr>
                    <w:adjustRightInd w:val="0"/>
                    <w:snapToGrid w:val="0"/>
                    <w:jc w:val="center"/>
                    <w:rPr>
                      <w:szCs w:val="21"/>
                    </w:rPr>
                  </w:pPr>
                </w:p>
              </w:tc>
              <w:tc>
                <w:tcPr>
                  <w:tcW w:w="2954" w:type="dxa"/>
                  <w:gridSpan w:val="3"/>
                  <w:noWrap w:val="0"/>
                  <w:vAlign w:val="top"/>
                </w:tcPr>
                <w:p>
                  <w:pPr>
                    <w:widowControl/>
                    <w:adjustRightInd w:val="0"/>
                    <w:snapToGrid w:val="0"/>
                    <w:jc w:val="center"/>
                    <w:rPr>
                      <w:szCs w:val="21"/>
                    </w:rPr>
                  </w:pPr>
                  <w:r>
                    <w:rPr>
                      <w:szCs w:val="21"/>
                    </w:rPr>
                    <w:t>三相分离器</w:t>
                  </w:r>
                </w:p>
              </w:tc>
              <w:tc>
                <w:tcPr>
                  <w:tcW w:w="1643" w:type="dxa"/>
                  <w:noWrap w:val="0"/>
                  <w:vAlign w:val="center"/>
                </w:tcPr>
                <w:p>
                  <w:pPr>
                    <w:widowControl/>
                    <w:adjustRightInd w:val="0"/>
                    <w:snapToGrid w:val="0"/>
                    <w:jc w:val="center"/>
                    <w:rPr>
                      <w:szCs w:val="21"/>
                    </w:rPr>
                  </w:pPr>
                  <w:r>
                    <w:rPr>
                      <w:szCs w:val="21"/>
                    </w:rPr>
                    <w:t>1440psi</w:t>
                  </w:r>
                </w:p>
              </w:tc>
              <w:tc>
                <w:tcPr>
                  <w:tcW w:w="1119" w:type="dxa"/>
                  <w:noWrap w:val="0"/>
                  <w:vAlign w:val="center"/>
                </w:tcPr>
                <w:p>
                  <w:pPr>
                    <w:adjustRightInd w:val="0"/>
                    <w:snapToGrid w:val="0"/>
                    <w:jc w:val="center"/>
                    <w:rPr>
                      <w:szCs w:val="21"/>
                    </w:rPr>
                  </w:pPr>
                  <w:r>
                    <w:rPr>
                      <w:szCs w:val="21"/>
                    </w:rPr>
                    <w:t>10MPa</w:t>
                  </w:r>
                </w:p>
              </w:tc>
              <w:tc>
                <w:tcPr>
                  <w:tcW w:w="1147" w:type="dxa"/>
                  <w:noWrap w:val="0"/>
                  <w:vAlign w:val="center"/>
                </w:tcPr>
                <w:p>
                  <w:pPr>
                    <w:adjustRightInd w:val="0"/>
                    <w:snapToGrid w:val="0"/>
                    <w:jc w:val="center"/>
                    <w:rPr>
                      <w:szCs w:val="21"/>
                    </w:rPr>
                  </w:pPr>
                  <w:r>
                    <w:rPr>
                      <w:szCs w:val="21"/>
                    </w:rPr>
                    <w:t>1</w:t>
                  </w:r>
                </w:p>
              </w:tc>
              <w:tc>
                <w:tcPr>
                  <w:tcW w:w="1209" w:type="dxa"/>
                  <w:noWrap w:val="0"/>
                  <w:vAlign w:val="top"/>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95" w:hRule="atLeast"/>
                <w:jc w:val="center"/>
              </w:trPr>
              <w:tc>
                <w:tcPr>
                  <w:tcW w:w="784" w:type="dxa"/>
                  <w:vMerge w:val="restart"/>
                  <w:noWrap w:val="0"/>
                  <w:vAlign w:val="center"/>
                </w:tcPr>
                <w:p>
                  <w:pPr>
                    <w:adjustRightInd w:val="0"/>
                    <w:snapToGrid w:val="0"/>
                    <w:jc w:val="center"/>
                    <w:rPr>
                      <w:szCs w:val="21"/>
                    </w:rPr>
                  </w:pPr>
                  <w:r>
                    <w:rPr>
                      <w:szCs w:val="21"/>
                    </w:rPr>
                    <w:t>试采设备</w:t>
                  </w:r>
                </w:p>
              </w:tc>
              <w:tc>
                <w:tcPr>
                  <w:tcW w:w="715" w:type="dxa"/>
                  <w:gridSpan w:val="2"/>
                  <w:vMerge w:val="restart"/>
                  <w:noWrap w:val="0"/>
                  <w:vAlign w:val="center"/>
                </w:tcPr>
                <w:p>
                  <w:pPr>
                    <w:adjustRightInd w:val="0"/>
                    <w:snapToGrid w:val="0"/>
                    <w:jc w:val="center"/>
                    <w:rPr>
                      <w:szCs w:val="21"/>
                    </w:rPr>
                  </w:pPr>
                  <w:r>
                    <w:rPr>
                      <w:szCs w:val="21"/>
                    </w:rPr>
                    <w:t>井口监控系统</w:t>
                  </w:r>
                </w:p>
              </w:tc>
              <w:tc>
                <w:tcPr>
                  <w:tcW w:w="2239" w:type="dxa"/>
                  <w:noWrap w:val="0"/>
                  <w:vAlign w:val="center"/>
                </w:tcPr>
                <w:p>
                  <w:pPr>
                    <w:adjustRightInd w:val="0"/>
                    <w:snapToGrid w:val="0"/>
                    <w:jc w:val="center"/>
                    <w:rPr>
                      <w:szCs w:val="21"/>
                    </w:rPr>
                  </w:pPr>
                  <w:r>
                    <w:rPr>
                      <w:szCs w:val="21"/>
                    </w:rPr>
                    <w:t>取样、处理系统</w:t>
                  </w:r>
                </w:p>
              </w:tc>
              <w:tc>
                <w:tcPr>
                  <w:tcW w:w="1643" w:type="dxa"/>
                  <w:noWrap w:val="0"/>
                  <w:vAlign w:val="center"/>
                </w:tcPr>
                <w:p>
                  <w:pPr>
                    <w:adjustRightInd w:val="0"/>
                    <w:snapToGrid w:val="0"/>
                    <w:jc w:val="center"/>
                    <w:rPr>
                      <w:szCs w:val="21"/>
                    </w:rPr>
                  </w:pPr>
                  <w:r>
                    <w:rPr>
                      <w:szCs w:val="21"/>
                    </w:rPr>
                    <w:t>自制</w:t>
                  </w:r>
                </w:p>
              </w:tc>
              <w:tc>
                <w:tcPr>
                  <w:tcW w:w="1119" w:type="dxa"/>
                  <w:noWrap w:val="0"/>
                  <w:vAlign w:val="center"/>
                </w:tcPr>
                <w:p>
                  <w:pPr>
                    <w:adjustRightInd w:val="0"/>
                    <w:snapToGrid w:val="0"/>
                    <w:jc w:val="center"/>
                    <w:rPr>
                      <w:szCs w:val="21"/>
                    </w:rPr>
                  </w:pPr>
                  <w:r>
                    <w:rPr>
                      <w:szCs w:val="21"/>
                    </w:rPr>
                    <w:t>/</w:t>
                  </w:r>
                </w:p>
              </w:tc>
              <w:tc>
                <w:tcPr>
                  <w:tcW w:w="1147" w:type="dxa"/>
                  <w:noWrap w:val="0"/>
                  <w:vAlign w:val="center"/>
                </w:tcPr>
                <w:p>
                  <w:pPr>
                    <w:adjustRightInd w:val="0"/>
                    <w:snapToGrid w:val="0"/>
                    <w:jc w:val="center"/>
                    <w:rPr>
                      <w:szCs w:val="21"/>
                    </w:rPr>
                  </w:pPr>
                  <w:r>
                    <w:rPr>
                      <w:szCs w:val="21"/>
                    </w:rPr>
                    <w:t>1套</w:t>
                  </w:r>
                </w:p>
              </w:tc>
              <w:tc>
                <w:tcPr>
                  <w:tcW w:w="1209" w:type="dxa"/>
                  <w:noWrap w:val="0"/>
                  <w:vAlign w:val="top"/>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05" w:hRule="atLeast"/>
                <w:jc w:val="center"/>
              </w:trPr>
              <w:tc>
                <w:tcPr>
                  <w:tcW w:w="784" w:type="dxa"/>
                  <w:vMerge w:val="continue"/>
                  <w:noWrap w:val="0"/>
                  <w:vAlign w:val="top"/>
                </w:tcPr>
                <w:p>
                  <w:pPr>
                    <w:adjustRightInd w:val="0"/>
                    <w:snapToGrid w:val="0"/>
                    <w:jc w:val="center"/>
                    <w:rPr>
                      <w:szCs w:val="21"/>
                    </w:rPr>
                  </w:pPr>
                </w:p>
              </w:tc>
              <w:tc>
                <w:tcPr>
                  <w:tcW w:w="715" w:type="dxa"/>
                  <w:gridSpan w:val="2"/>
                  <w:vMerge w:val="continue"/>
                  <w:noWrap w:val="0"/>
                  <w:vAlign w:val="center"/>
                </w:tcPr>
                <w:p>
                  <w:pPr>
                    <w:widowControl/>
                    <w:adjustRightInd w:val="0"/>
                    <w:snapToGrid w:val="0"/>
                    <w:jc w:val="center"/>
                    <w:rPr>
                      <w:szCs w:val="21"/>
                    </w:rPr>
                  </w:pPr>
                </w:p>
              </w:tc>
              <w:tc>
                <w:tcPr>
                  <w:tcW w:w="2239" w:type="dxa"/>
                  <w:noWrap w:val="0"/>
                  <w:vAlign w:val="center"/>
                </w:tcPr>
                <w:p>
                  <w:pPr>
                    <w:adjustRightInd w:val="0"/>
                    <w:snapToGrid w:val="0"/>
                    <w:jc w:val="center"/>
                    <w:rPr>
                      <w:szCs w:val="21"/>
                    </w:rPr>
                  </w:pPr>
                  <w:r>
                    <w:rPr>
                      <w:szCs w:val="21"/>
                    </w:rPr>
                    <w:t>可燃气体监测系统</w:t>
                  </w:r>
                </w:p>
              </w:tc>
              <w:tc>
                <w:tcPr>
                  <w:tcW w:w="1643" w:type="dxa"/>
                  <w:noWrap w:val="0"/>
                  <w:vAlign w:val="center"/>
                </w:tcPr>
                <w:p>
                  <w:pPr>
                    <w:adjustRightInd w:val="0"/>
                    <w:snapToGrid w:val="0"/>
                    <w:jc w:val="center"/>
                    <w:rPr>
                      <w:szCs w:val="21"/>
                    </w:rPr>
                  </w:pPr>
                  <w:r>
                    <w:rPr>
                      <w:szCs w:val="21"/>
                    </w:rPr>
                    <w:t>自制</w:t>
                  </w:r>
                </w:p>
              </w:tc>
              <w:tc>
                <w:tcPr>
                  <w:tcW w:w="1119" w:type="dxa"/>
                  <w:noWrap w:val="0"/>
                  <w:vAlign w:val="top"/>
                </w:tcPr>
                <w:p>
                  <w:pPr>
                    <w:adjustRightInd w:val="0"/>
                    <w:snapToGrid w:val="0"/>
                    <w:jc w:val="center"/>
                    <w:rPr>
                      <w:szCs w:val="21"/>
                    </w:rPr>
                  </w:pPr>
                  <w:r>
                    <w:rPr>
                      <w:szCs w:val="21"/>
                    </w:rPr>
                    <w:t>/</w:t>
                  </w:r>
                </w:p>
              </w:tc>
              <w:tc>
                <w:tcPr>
                  <w:tcW w:w="1147" w:type="dxa"/>
                  <w:noWrap w:val="0"/>
                  <w:vAlign w:val="center"/>
                </w:tcPr>
                <w:p>
                  <w:pPr>
                    <w:adjustRightInd w:val="0"/>
                    <w:snapToGrid w:val="0"/>
                    <w:jc w:val="center"/>
                    <w:rPr>
                      <w:szCs w:val="21"/>
                    </w:rPr>
                  </w:pPr>
                  <w:r>
                    <w:rPr>
                      <w:szCs w:val="21"/>
                    </w:rPr>
                    <w:t>1套</w:t>
                  </w:r>
                </w:p>
              </w:tc>
              <w:tc>
                <w:tcPr>
                  <w:tcW w:w="1209" w:type="dxa"/>
                  <w:noWrap w:val="0"/>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05" w:hRule="atLeast"/>
                <w:jc w:val="center"/>
              </w:trPr>
              <w:tc>
                <w:tcPr>
                  <w:tcW w:w="784" w:type="dxa"/>
                  <w:vMerge w:val="continue"/>
                  <w:noWrap w:val="0"/>
                  <w:vAlign w:val="top"/>
                </w:tcPr>
                <w:p>
                  <w:pPr>
                    <w:pStyle w:val="20"/>
                    <w:adjustRightInd w:val="0"/>
                    <w:snapToGrid w:val="0"/>
                    <w:spacing w:after="0"/>
                    <w:rPr>
                      <w:szCs w:val="21"/>
                    </w:rPr>
                  </w:pPr>
                </w:p>
              </w:tc>
              <w:tc>
                <w:tcPr>
                  <w:tcW w:w="715" w:type="dxa"/>
                  <w:gridSpan w:val="2"/>
                  <w:vMerge w:val="continue"/>
                  <w:noWrap w:val="0"/>
                  <w:vAlign w:val="center"/>
                </w:tcPr>
                <w:p>
                  <w:pPr>
                    <w:widowControl/>
                    <w:adjustRightInd w:val="0"/>
                    <w:snapToGrid w:val="0"/>
                    <w:jc w:val="center"/>
                    <w:rPr>
                      <w:szCs w:val="21"/>
                    </w:rPr>
                  </w:pPr>
                </w:p>
              </w:tc>
              <w:tc>
                <w:tcPr>
                  <w:tcW w:w="2239" w:type="dxa"/>
                  <w:noWrap w:val="0"/>
                  <w:vAlign w:val="center"/>
                </w:tcPr>
                <w:p>
                  <w:pPr>
                    <w:adjustRightInd w:val="0"/>
                    <w:snapToGrid w:val="0"/>
                    <w:jc w:val="center"/>
                    <w:rPr>
                      <w:szCs w:val="21"/>
                    </w:rPr>
                  </w:pPr>
                  <w:r>
                    <w:rPr>
                      <w:szCs w:val="21"/>
                    </w:rPr>
                    <w:t>硫化氢监测系统</w:t>
                  </w:r>
                </w:p>
              </w:tc>
              <w:tc>
                <w:tcPr>
                  <w:tcW w:w="1643" w:type="dxa"/>
                  <w:noWrap w:val="0"/>
                  <w:vAlign w:val="center"/>
                </w:tcPr>
                <w:p>
                  <w:pPr>
                    <w:adjustRightInd w:val="0"/>
                    <w:snapToGrid w:val="0"/>
                    <w:jc w:val="center"/>
                    <w:rPr>
                      <w:szCs w:val="21"/>
                    </w:rPr>
                  </w:pPr>
                  <w:r>
                    <w:rPr>
                      <w:szCs w:val="21"/>
                    </w:rPr>
                    <w:t>自制</w:t>
                  </w:r>
                </w:p>
              </w:tc>
              <w:tc>
                <w:tcPr>
                  <w:tcW w:w="1119" w:type="dxa"/>
                  <w:noWrap w:val="0"/>
                  <w:vAlign w:val="center"/>
                </w:tcPr>
                <w:p>
                  <w:pPr>
                    <w:adjustRightInd w:val="0"/>
                    <w:snapToGrid w:val="0"/>
                    <w:jc w:val="center"/>
                    <w:rPr>
                      <w:szCs w:val="21"/>
                    </w:rPr>
                  </w:pPr>
                  <w:r>
                    <w:rPr>
                      <w:szCs w:val="21"/>
                    </w:rPr>
                    <w:t>/</w:t>
                  </w:r>
                </w:p>
              </w:tc>
              <w:tc>
                <w:tcPr>
                  <w:tcW w:w="1147" w:type="dxa"/>
                  <w:noWrap w:val="0"/>
                  <w:vAlign w:val="center"/>
                </w:tcPr>
                <w:p>
                  <w:pPr>
                    <w:adjustRightInd w:val="0"/>
                    <w:snapToGrid w:val="0"/>
                    <w:jc w:val="center"/>
                    <w:rPr>
                      <w:szCs w:val="21"/>
                    </w:rPr>
                  </w:pPr>
                  <w:r>
                    <w:rPr>
                      <w:szCs w:val="21"/>
                    </w:rPr>
                    <w:t>1套</w:t>
                  </w:r>
                </w:p>
              </w:tc>
              <w:tc>
                <w:tcPr>
                  <w:tcW w:w="1209" w:type="dxa"/>
                  <w:noWrap w:val="0"/>
                  <w:vAlign w:val="top"/>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05" w:hRule="atLeast"/>
                <w:jc w:val="center"/>
              </w:trPr>
              <w:tc>
                <w:tcPr>
                  <w:tcW w:w="784" w:type="dxa"/>
                  <w:vMerge w:val="continue"/>
                  <w:noWrap w:val="0"/>
                  <w:vAlign w:val="top"/>
                </w:tcPr>
                <w:p>
                  <w:pPr>
                    <w:adjustRightInd w:val="0"/>
                    <w:snapToGrid w:val="0"/>
                    <w:jc w:val="center"/>
                    <w:rPr>
                      <w:szCs w:val="21"/>
                    </w:rPr>
                  </w:pPr>
                </w:p>
              </w:tc>
              <w:tc>
                <w:tcPr>
                  <w:tcW w:w="715" w:type="dxa"/>
                  <w:gridSpan w:val="2"/>
                  <w:vMerge w:val="continue"/>
                  <w:noWrap w:val="0"/>
                  <w:vAlign w:val="center"/>
                </w:tcPr>
                <w:p>
                  <w:pPr>
                    <w:widowControl/>
                    <w:adjustRightInd w:val="0"/>
                    <w:snapToGrid w:val="0"/>
                    <w:jc w:val="center"/>
                    <w:rPr>
                      <w:szCs w:val="21"/>
                    </w:rPr>
                  </w:pPr>
                </w:p>
              </w:tc>
              <w:tc>
                <w:tcPr>
                  <w:tcW w:w="2239" w:type="dxa"/>
                  <w:noWrap w:val="0"/>
                  <w:vAlign w:val="center"/>
                </w:tcPr>
                <w:p>
                  <w:pPr>
                    <w:adjustRightInd w:val="0"/>
                    <w:snapToGrid w:val="0"/>
                    <w:jc w:val="center"/>
                    <w:rPr>
                      <w:szCs w:val="21"/>
                    </w:rPr>
                  </w:pPr>
                  <w:r>
                    <w:rPr>
                      <w:szCs w:val="21"/>
                    </w:rPr>
                    <w:t>氧气/一氧化碳/二氧化碳气体监测系统</w:t>
                  </w:r>
                </w:p>
              </w:tc>
              <w:tc>
                <w:tcPr>
                  <w:tcW w:w="1643" w:type="dxa"/>
                  <w:noWrap w:val="0"/>
                  <w:vAlign w:val="center"/>
                </w:tcPr>
                <w:p>
                  <w:pPr>
                    <w:widowControl/>
                    <w:adjustRightInd w:val="0"/>
                    <w:snapToGrid w:val="0"/>
                    <w:jc w:val="center"/>
                    <w:rPr>
                      <w:szCs w:val="21"/>
                    </w:rPr>
                  </w:pPr>
                </w:p>
              </w:tc>
              <w:tc>
                <w:tcPr>
                  <w:tcW w:w="1119" w:type="dxa"/>
                  <w:noWrap w:val="0"/>
                  <w:vAlign w:val="center"/>
                </w:tcPr>
                <w:p>
                  <w:pPr>
                    <w:adjustRightInd w:val="0"/>
                    <w:snapToGrid w:val="0"/>
                    <w:jc w:val="center"/>
                    <w:rPr>
                      <w:szCs w:val="21"/>
                    </w:rPr>
                  </w:pPr>
                  <w:r>
                    <w:rPr>
                      <w:szCs w:val="21"/>
                    </w:rPr>
                    <w:t>/</w:t>
                  </w:r>
                </w:p>
              </w:tc>
              <w:tc>
                <w:tcPr>
                  <w:tcW w:w="1147" w:type="dxa"/>
                  <w:noWrap w:val="0"/>
                  <w:vAlign w:val="center"/>
                </w:tcPr>
                <w:p>
                  <w:pPr>
                    <w:adjustRightInd w:val="0"/>
                    <w:snapToGrid w:val="0"/>
                    <w:jc w:val="center"/>
                    <w:rPr>
                      <w:szCs w:val="21"/>
                    </w:rPr>
                  </w:pPr>
                  <w:r>
                    <w:rPr>
                      <w:szCs w:val="21"/>
                    </w:rPr>
                    <w:t>1套</w:t>
                  </w:r>
                </w:p>
              </w:tc>
              <w:tc>
                <w:tcPr>
                  <w:tcW w:w="1209" w:type="dxa"/>
                  <w:noWrap w:val="0"/>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05" w:hRule="atLeast"/>
                <w:jc w:val="center"/>
              </w:trPr>
              <w:tc>
                <w:tcPr>
                  <w:tcW w:w="784" w:type="dxa"/>
                  <w:vMerge w:val="continue"/>
                  <w:noWrap w:val="0"/>
                  <w:vAlign w:val="top"/>
                </w:tcPr>
                <w:p>
                  <w:pPr>
                    <w:adjustRightInd w:val="0"/>
                    <w:snapToGrid w:val="0"/>
                    <w:jc w:val="center"/>
                    <w:rPr>
                      <w:szCs w:val="21"/>
                    </w:rPr>
                  </w:pPr>
                </w:p>
              </w:tc>
              <w:tc>
                <w:tcPr>
                  <w:tcW w:w="715" w:type="dxa"/>
                  <w:gridSpan w:val="2"/>
                  <w:vMerge w:val="continue"/>
                  <w:noWrap w:val="0"/>
                  <w:vAlign w:val="center"/>
                </w:tcPr>
                <w:p>
                  <w:pPr>
                    <w:widowControl/>
                    <w:adjustRightInd w:val="0"/>
                    <w:snapToGrid w:val="0"/>
                    <w:jc w:val="center"/>
                    <w:rPr>
                      <w:szCs w:val="21"/>
                    </w:rPr>
                  </w:pPr>
                </w:p>
              </w:tc>
              <w:tc>
                <w:tcPr>
                  <w:tcW w:w="2239" w:type="dxa"/>
                  <w:noWrap w:val="0"/>
                  <w:vAlign w:val="center"/>
                </w:tcPr>
                <w:p>
                  <w:pPr>
                    <w:adjustRightInd w:val="0"/>
                    <w:snapToGrid w:val="0"/>
                    <w:jc w:val="center"/>
                    <w:rPr>
                      <w:szCs w:val="21"/>
                    </w:rPr>
                  </w:pPr>
                  <w:r>
                    <w:rPr>
                      <w:szCs w:val="21"/>
                    </w:rPr>
                    <w:t>便携式环境甲烷气体监测仪</w:t>
                  </w:r>
                </w:p>
              </w:tc>
              <w:tc>
                <w:tcPr>
                  <w:tcW w:w="1643" w:type="dxa"/>
                  <w:noWrap w:val="0"/>
                  <w:vAlign w:val="center"/>
                </w:tcPr>
                <w:p>
                  <w:pPr>
                    <w:widowControl/>
                    <w:adjustRightInd w:val="0"/>
                    <w:snapToGrid w:val="0"/>
                    <w:jc w:val="center"/>
                    <w:rPr>
                      <w:szCs w:val="21"/>
                    </w:rPr>
                  </w:pPr>
                </w:p>
              </w:tc>
              <w:tc>
                <w:tcPr>
                  <w:tcW w:w="1119" w:type="dxa"/>
                  <w:noWrap w:val="0"/>
                  <w:vAlign w:val="top"/>
                </w:tcPr>
                <w:p>
                  <w:pPr>
                    <w:adjustRightInd w:val="0"/>
                    <w:snapToGrid w:val="0"/>
                    <w:jc w:val="center"/>
                    <w:rPr>
                      <w:szCs w:val="21"/>
                    </w:rPr>
                  </w:pPr>
                  <w:r>
                    <w:rPr>
                      <w:szCs w:val="21"/>
                    </w:rPr>
                    <w:t>/</w:t>
                  </w:r>
                </w:p>
              </w:tc>
              <w:tc>
                <w:tcPr>
                  <w:tcW w:w="1147" w:type="dxa"/>
                  <w:noWrap w:val="0"/>
                  <w:vAlign w:val="center"/>
                </w:tcPr>
                <w:p>
                  <w:pPr>
                    <w:adjustRightInd w:val="0"/>
                    <w:snapToGrid w:val="0"/>
                    <w:jc w:val="center"/>
                    <w:rPr>
                      <w:szCs w:val="21"/>
                    </w:rPr>
                  </w:pPr>
                  <w:r>
                    <w:rPr>
                      <w:szCs w:val="21"/>
                    </w:rPr>
                    <w:t>1只</w:t>
                  </w:r>
                </w:p>
              </w:tc>
              <w:tc>
                <w:tcPr>
                  <w:tcW w:w="1209" w:type="dxa"/>
                  <w:noWrap w:val="0"/>
                  <w:vAlign w:val="top"/>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05" w:hRule="atLeast"/>
                <w:jc w:val="center"/>
              </w:trPr>
              <w:tc>
                <w:tcPr>
                  <w:tcW w:w="784" w:type="dxa"/>
                  <w:vMerge w:val="continue"/>
                  <w:noWrap w:val="0"/>
                  <w:vAlign w:val="top"/>
                </w:tcPr>
                <w:p>
                  <w:pPr>
                    <w:adjustRightInd w:val="0"/>
                    <w:snapToGrid w:val="0"/>
                    <w:jc w:val="center"/>
                    <w:rPr>
                      <w:szCs w:val="21"/>
                    </w:rPr>
                  </w:pPr>
                </w:p>
              </w:tc>
              <w:tc>
                <w:tcPr>
                  <w:tcW w:w="715" w:type="dxa"/>
                  <w:gridSpan w:val="2"/>
                  <w:vMerge w:val="continue"/>
                  <w:noWrap w:val="0"/>
                  <w:vAlign w:val="center"/>
                </w:tcPr>
                <w:p>
                  <w:pPr>
                    <w:widowControl/>
                    <w:adjustRightInd w:val="0"/>
                    <w:snapToGrid w:val="0"/>
                    <w:jc w:val="center"/>
                    <w:rPr>
                      <w:szCs w:val="21"/>
                    </w:rPr>
                  </w:pPr>
                </w:p>
              </w:tc>
              <w:tc>
                <w:tcPr>
                  <w:tcW w:w="2239" w:type="dxa"/>
                  <w:noWrap w:val="0"/>
                  <w:vAlign w:val="center"/>
                </w:tcPr>
                <w:p>
                  <w:pPr>
                    <w:adjustRightInd w:val="0"/>
                    <w:snapToGrid w:val="0"/>
                    <w:jc w:val="center"/>
                    <w:rPr>
                      <w:szCs w:val="21"/>
                    </w:rPr>
                  </w:pPr>
                  <w:r>
                    <w:rPr>
                      <w:szCs w:val="21"/>
                    </w:rPr>
                    <w:t>便携式环境硫化氢监测仪</w:t>
                  </w:r>
                </w:p>
              </w:tc>
              <w:tc>
                <w:tcPr>
                  <w:tcW w:w="1643" w:type="dxa"/>
                  <w:noWrap w:val="0"/>
                  <w:vAlign w:val="center"/>
                </w:tcPr>
                <w:p>
                  <w:pPr>
                    <w:widowControl/>
                    <w:adjustRightInd w:val="0"/>
                    <w:snapToGrid w:val="0"/>
                    <w:jc w:val="center"/>
                    <w:rPr>
                      <w:szCs w:val="21"/>
                    </w:rPr>
                  </w:pPr>
                </w:p>
              </w:tc>
              <w:tc>
                <w:tcPr>
                  <w:tcW w:w="1119" w:type="dxa"/>
                  <w:noWrap w:val="0"/>
                  <w:vAlign w:val="center"/>
                </w:tcPr>
                <w:p>
                  <w:pPr>
                    <w:adjustRightInd w:val="0"/>
                    <w:snapToGrid w:val="0"/>
                    <w:jc w:val="center"/>
                    <w:rPr>
                      <w:szCs w:val="21"/>
                    </w:rPr>
                  </w:pPr>
                  <w:r>
                    <w:rPr>
                      <w:szCs w:val="21"/>
                    </w:rPr>
                    <w:t>/</w:t>
                  </w:r>
                </w:p>
              </w:tc>
              <w:tc>
                <w:tcPr>
                  <w:tcW w:w="1147" w:type="dxa"/>
                  <w:noWrap w:val="0"/>
                  <w:vAlign w:val="center"/>
                </w:tcPr>
                <w:p>
                  <w:pPr>
                    <w:adjustRightInd w:val="0"/>
                    <w:snapToGrid w:val="0"/>
                    <w:jc w:val="center"/>
                    <w:rPr>
                      <w:szCs w:val="21"/>
                    </w:rPr>
                  </w:pPr>
                  <w:r>
                    <w:rPr>
                      <w:szCs w:val="21"/>
                    </w:rPr>
                    <w:t>15只</w:t>
                  </w:r>
                </w:p>
              </w:tc>
              <w:tc>
                <w:tcPr>
                  <w:tcW w:w="1209" w:type="dxa"/>
                  <w:noWrap w:val="0"/>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05" w:hRule="atLeast"/>
                <w:jc w:val="center"/>
              </w:trPr>
              <w:tc>
                <w:tcPr>
                  <w:tcW w:w="784" w:type="dxa"/>
                  <w:vMerge w:val="continue"/>
                  <w:noWrap w:val="0"/>
                  <w:vAlign w:val="top"/>
                </w:tcPr>
                <w:p>
                  <w:pPr>
                    <w:adjustRightInd w:val="0"/>
                    <w:snapToGrid w:val="0"/>
                    <w:jc w:val="center"/>
                    <w:rPr>
                      <w:szCs w:val="21"/>
                    </w:rPr>
                  </w:pPr>
                </w:p>
              </w:tc>
              <w:tc>
                <w:tcPr>
                  <w:tcW w:w="715" w:type="dxa"/>
                  <w:gridSpan w:val="2"/>
                  <w:vMerge w:val="continue"/>
                  <w:noWrap w:val="0"/>
                  <w:vAlign w:val="center"/>
                </w:tcPr>
                <w:p>
                  <w:pPr>
                    <w:widowControl/>
                    <w:adjustRightInd w:val="0"/>
                    <w:snapToGrid w:val="0"/>
                    <w:jc w:val="center"/>
                    <w:rPr>
                      <w:szCs w:val="21"/>
                    </w:rPr>
                  </w:pPr>
                </w:p>
              </w:tc>
              <w:tc>
                <w:tcPr>
                  <w:tcW w:w="2239" w:type="dxa"/>
                  <w:noWrap w:val="0"/>
                  <w:vAlign w:val="center"/>
                </w:tcPr>
                <w:p>
                  <w:pPr>
                    <w:adjustRightInd w:val="0"/>
                    <w:snapToGrid w:val="0"/>
                    <w:jc w:val="center"/>
                    <w:rPr>
                      <w:szCs w:val="21"/>
                    </w:rPr>
                  </w:pPr>
                  <w:r>
                    <w:rPr>
                      <w:szCs w:val="21"/>
                    </w:rPr>
                    <w:t>SO2监测仪</w:t>
                  </w:r>
                </w:p>
              </w:tc>
              <w:tc>
                <w:tcPr>
                  <w:tcW w:w="1643" w:type="dxa"/>
                  <w:noWrap w:val="0"/>
                  <w:vAlign w:val="center"/>
                </w:tcPr>
                <w:p>
                  <w:pPr>
                    <w:widowControl/>
                    <w:adjustRightInd w:val="0"/>
                    <w:snapToGrid w:val="0"/>
                    <w:jc w:val="center"/>
                    <w:rPr>
                      <w:szCs w:val="21"/>
                    </w:rPr>
                  </w:pPr>
                </w:p>
              </w:tc>
              <w:tc>
                <w:tcPr>
                  <w:tcW w:w="1119" w:type="dxa"/>
                  <w:noWrap w:val="0"/>
                  <w:vAlign w:val="center"/>
                </w:tcPr>
                <w:p>
                  <w:pPr>
                    <w:adjustRightInd w:val="0"/>
                    <w:snapToGrid w:val="0"/>
                    <w:jc w:val="center"/>
                    <w:rPr>
                      <w:szCs w:val="21"/>
                    </w:rPr>
                  </w:pPr>
                  <w:r>
                    <w:rPr>
                      <w:szCs w:val="21"/>
                    </w:rPr>
                    <w:t>/</w:t>
                  </w:r>
                </w:p>
              </w:tc>
              <w:tc>
                <w:tcPr>
                  <w:tcW w:w="1147" w:type="dxa"/>
                  <w:noWrap w:val="0"/>
                  <w:vAlign w:val="center"/>
                </w:tcPr>
                <w:p>
                  <w:pPr>
                    <w:adjustRightInd w:val="0"/>
                    <w:snapToGrid w:val="0"/>
                    <w:jc w:val="center"/>
                    <w:rPr>
                      <w:szCs w:val="21"/>
                    </w:rPr>
                  </w:pPr>
                  <w:r>
                    <w:rPr>
                      <w:szCs w:val="21"/>
                    </w:rPr>
                    <w:t>10只</w:t>
                  </w:r>
                </w:p>
              </w:tc>
              <w:tc>
                <w:tcPr>
                  <w:tcW w:w="1209" w:type="dxa"/>
                  <w:noWrap w:val="0"/>
                  <w:vAlign w:val="top"/>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05" w:hRule="atLeast"/>
                <w:jc w:val="center"/>
              </w:trPr>
              <w:tc>
                <w:tcPr>
                  <w:tcW w:w="784" w:type="dxa"/>
                  <w:vMerge w:val="continue"/>
                  <w:noWrap w:val="0"/>
                  <w:vAlign w:val="top"/>
                </w:tcPr>
                <w:p>
                  <w:pPr>
                    <w:adjustRightInd w:val="0"/>
                    <w:snapToGrid w:val="0"/>
                    <w:jc w:val="center"/>
                    <w:rPr>
                      <w:szCs w:val="21"/>
                    </w:rPr>
                  </w:pPr>
                </w:p>
              </w:tc>
              <w:tc>
                <w:tcPr>
                  <w:tcW w:w="715" w:type="dxa"/>
                  <w:gridSpan w:val="2"/>
                  <w:vMerge w:val="continue"/>
                  <w:noWrap w:val="0"/>
                  <w:vAlign w:val="center"/>
                </w:tcPr>
                <w:p>
                  <w:pPr>
                    <w:widowControl/>
                    <w:adjustRightInd w:val="0"/>
                    <w:snapToGrid w:val="0"/>
                    <w:jc w:val="center"/>
                    <w:rPr>
                      <w:szCs w:val="21"/>
                    </w:rPr>
                  </w:pPr>
                </w:p>
              </w:tc>
              <w:tc>
                <w:tcPr>
                  <w:tcW w:w="2239" w:type="dxa"/>
                  <w:noWrap w:val="0"/>
                  <w:vAlign w:val="center"/>
                </w:tcPr>
                <w:p>
                  <w:pPr>
                    <w:adjustRightInd w:val="0"/>
                    <w:snapToGrid w:val="0"/>
                    <w:jc w:val="center"/>
                    <w:rPr>
                      <w:szCs w:val="21"/>
                    </w:rPr>
                  </w:pPr>
                  <w:r>
                    <w:rPr>
                      <w:szCs w:val="21"/>
                    </w:rPr>
                    <w:t>便携式可燃气体监测仪</w:t>
                  </w:r>
                </w:p>
              </w:tc>
              <w:tc>
                <w:tcPr>
                  <w:tcW w:w="1643" w:type="dxa"/>
                  <w:noWrap w:val="0"/>
                  <w:vAlign w:val="center"/>
                </w:tcPr>
                <w:p>
                  <w:pPr>
                    <w:widowControl/>
                    <w:adjustRightInd w:val="0"/>
                    <w:snapToGrid w:val="0"/>
                    <w:jc w:val="center"/>
                    <w:rPr>
                      <w:szCs w:val="21"/>
                    </w:rPr>
                  </w:pPr>
                </w:p>
              </w:tc>
              <w:tc>
                <w:tcPr>
                  <w:tcW w:w="1119" w:type="dxa"/>
                  <w:noWrap w:val="0"/>
                  <w:vAlign w:val="top"/>
                </w:tcPr>
                <w:p>
                  <w:pPr>
                    <w:adjustRightInd w:val="0"/>
                    <w:snapToGrid w:val="0"/>
                    <w:jc w:val="center"/>
                    <w:rPr>
                      <w:szCs w:val="21"/>
                    </w:rPr>
                  </w:pPr>
                  <w:r>
                    <w:rPr>
                      <w:szCs w:val="21"/>
                    </w:rPr>
                    <w:t>/</w:t>
                  </w:r>
                </w:p>
              </w:tc>
              <w:tc>
                <w:tcPr>
                  <w:tcW w:w="1147" w:type="dxa"/>
                  <w:noWrap w:val="0"/>
                  <w:vAlign w:val="center"/>
                </w:tcPr>
                <w:p>
                  <w:pPr>
                    <w:adjustRightInd w:val="0"/>
                    <w:snapToGrid w:val="0"/>
                    <w:jc w:val="center"/>
                    <w:rPr>
                      <w:szCs w:val="21"/>
                    </w:rPr>
                  </w:pPr>
                  <w:r>
                    <w:rPr>
                      <w:szCs w:val="21"/>
                    </w:rPr>
                    <w:t>10套</w:t>
                  </w:r>
                </w:p>
              </w:tc>
              <w:tc>
                <w:tcPr>
                  <w:tcW w:w="1209" w:type="dxa"/>
                  <w:noWrap w:val="0"/>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05" w:hRule="atLeast"/>
                <w:jc w:val="center"/>
              </w:trPr>
              <w:tc>
                <w:tcPr>
                  <w:tcW w:w="784" w:type="dxa"/>
                  <w:vMerge w:val="continue"/>
                  <w:noWrap w:val="0"/>
                  <w:vAlign w:val="top"/>
                </w:tcPr>
                <w:p>
                  <w:pPr>
                    <w:adjustRightInd w:val="0"/>
                    <w:snapToGrid w:val="0"/>
                    <w:jc w:val="center"/>
                    <w:rPr>
                      <w:szCs w:val="21"/>
                    </w:rPr>
                  </w:pPr>
                </w:p>
              </w:tc>
              <w:tc>
                <w:tcPr>
                  <w:tcW w:w="715" w:type="dxa"/>
                  <w:gridSpan w:val="2"/>
                  <w:vMerge w:val="restart"/>
                  <w:noWrap w:val="0"/>
                  <w:vAlign w:val="center"/>
                </w:tcPr>
                <w:p>
                  <w:pPr>
                    <w:widowControl/>
                    <w:adjustRightInd w:val="0"/>
                    <w:snapToGrid w:val="0"/>
                    <w:jc w:val="center"/>
                    <w:rPr>
                      <w:szCs w:val="21"/>
                    </w:rPr>
                  </w:pPr>
                  <w:r>
                    <w:rPr>
                      <w:szCs w:val="21"/>
                    </w:rPr>
                    <w:t>预处理</w:t>
                  </w:r>
                </w:p>
              </w:tc>
              <w:tc>
                <w:tcPr>
                  <w:tcW w:w="2239" w:type="dxa"/>
                  <w:noWrap w:val="0"/>
                  <w:vAlign w:val="center"/>
                </w:tcPr>
                <w:p>
                  <w:pPr>
                    <w:adjustRightInd w:val="0"/>
                    <w:snapToGrid w:val="0"/>
                    <w:jc w:val="center"/>
                    <w:rPr>
                      <w:szCs w:val="21"/>
                    </w:rPr>
                  </w:pPr>
                  <w:r>
                    <w:rPr>
                      <w:szCs w:val="21"/>
                    </w:rPr>
                    <w:t>紧急关断阀</w:t>
                  </w:r>
                </w:p>
              </w:tc>
              <w:tc>
                <w:tcPr>
                  <w:tcW w:w="1643" w:type="dxa"/>
                  <w:noWrap w:val="0"/>
                  <w:vAlign w:val="center"/>
                </w:tcPr>
                <w:p>
                  <w:pPr>
                    <w:widowControl/>
                    <w:adjustRightInd w:val="0"/>
                    <w:snapToGrid w:val="0"/>
                    <w:jc w:val="center"/>
                    <w:rPr>
                      <w:szCs w:val="21"/>
                    </w:rPr>
                  </w:pPr>
                  <w:r>
                    <w:rPr>
                      <w:szCs w:val="21"/>
                    </w:rPr>
                    <w:t>70MPa，DN65</w:t>
                  </w:r>
                </w:p>
              </w:tc>
              <w:tc>
                <w:tcPr>
                  <w:tcW w:w="1119" w:type="dxa"/>
                  <w:noWrap w:val="0"/>
                  <w:vAlign w:val="center"/>
                </w:tcPr>
                <w:p>
                  <w:pPr>
                    <w:adjustRightInd w:val="0"/>
                    <w:snapToGrid w:val="0"/>
                    <w:jc w:val="center"/>
                    <w:rPr>
                      <w:szCs w:val="21"/>
                    </w:rPr>
                  </w:pPr>
                  <w:r>
                    <w:rPr>
                      <w:szCs w:val="21"/>
                    </w:rPr>
                    <w:t>紧急关断阀</w:t>
                  </w:r>
                </w:p>
              </w:tc>
              <w:tc>
                <w:tcPr>
                  <w:tcW w:w="1147" w:type="dxa"/>
                  <w:noWrap w:val="0"/>
                  <w:vAlign w:val="center"/>
                </w:tcPr>
                <w:p>
                  <w:pPr>
                    <w:adjustRightInd w:val="0"/>
                    <w:snapToGrid w:val="0"/>
                    <w:jc w:val="center"/>
                    <w:rPr>
                      <w:szCs w:val="21"/>
                    </w:rPr>
                  </w:pPr>
                  <w:r>
                    <w:rPr>
                      <w:szCs w:val="21"/>
                    </w:rPr>
                    <w:t>10套</w:t>
                  </w:r>
                </w:p>
              </w:tc>
              <w:tc>
                <w:tcPr>
                  <w:tcW w:w="1209" w:type="dxa"/>
                  <w:noWrap w:val="0"/>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05" w:hRule="atLeast"/>
                <w:jc w:val="center"/>
              </w:trPr>
              <w:tc>
                <w:tcPr>
                  <w:tcW w:w="784" w:type="dxa"/>
                  <w:vMerge w:val="continue"/>
                  <w:noWrap w:val="0"/>
                  <w:vAlign w:val="top"/>
                </w:tcPr>
                <w:p>
                  <w:pPr>
                    <w:adjustRightInd w:val="0"/>
                    <w:snapToGrid w:val="0"/>
                    <w:jc w:val="center"/>
                    <w:rPr>
                      <w:szCs w:val="21"/>
                    </w:rPr>
                  </w:pPr>
                </w:p>
              </w:tc>
              <w:tc>
                <w:tcPr>
                  <w:tcW w:w="715" w:type="dxa"/>
                  <w:gridSpan w:val="2"/>
                  <w:vMerge w:val="continue"/>
                  <w:noWrap w:val="0"/>
                  <w:vAlign w:val="center"/>
                </w:tcPr>
                <w:p>
                  <w:pPr>
                    <w:widowControl/>
                    <w:adjustRightInd w:val="0"/>
                    <w:snapToGrid w:val="0"/>
                    <w:jc w:val="center"/>
                    <w:rPr>
                      <w:szCs w:val="21"/>
                    </w:rPr>
                  </w:pPr>
                </w:p>
              </w:tc>
              <w:tc>
                <w:tcPr>
                  <w:tcW w:w="2239" w:type="dxa"/>
                  <w:noWrap w:val="0"/>
                  <w:vAlign w:val="center"/>
                </w:tcPr>
                <w:p>
                  <w:pPr>
                    <w:adjustRightInd w:val="0"/>
                    <w:snapToGrid w:val="0"/>
                    <w:jc w:val="center"/>
                    <w:rPr>
                      <w:szCs w:val="21"/>
                    </w:rPr>
                  </w:pPr>
                  <w:r>
                    <w:rPr>
                      <w:szCs w:val="21"/>
                    </w:rPr>
                    <w:t>除砂器</w:t>
                  </w:r>
                </w:p>
              </w:tc>
              <w:tc>
                <w:tcPr>
                  <w:tcW w:w="1643" w:type="dxa"/>
                  <w:noWrap w:val="0"/>
                  <w:vAlign w:val="center"/>
                </w:tcPr>
                <w:p>
                  <w:pPr>
                    <w:widowControl/>
                    <w:adjustRightInd w:val="0"/>
                    <w:snapToGrid w:val="0"/>
                    <w:jc w:val="center"/>
                    <w:rPr>
                      <w:szCs w:val="21"/>
                    </w:rPr>
                  </w:pPr>
                  <w:r>
                    <w:rPr>
                      <w:szCs w:val="21"/>
                    </w:rPr>
                    <w:t>35MPa</w:t>
                  </w:r>
                </w:p>
              </w:tc>
              <w:tc>
                <w:tcPr>
                  <w:tcW w:w="1119" w:type="dxa"/>
                  <w:noWrap w:val="0"/>
                  <w:vAlign w:val="center"/>
                </w:tcPr>
                <w:p>
                  <w:pPr>
                    <w:adjustRightInd w:val="0"/>
                    <w:snapToGrid w:val="0"/>
                    <w:jc w:val="center"/>
                    <w:rPr>
                      <w:szCs w:val="21"/>
                    </w:rPr>
                  </w:pPr>
                  <w:r>
                    <w:rPr>
                      <w:szCs w:val="21"/>
                    </w:rPr>
                    <w:t>/</w:t>
                  </w:r>
                </w:p>
              </w:tc>
              <w:tc>
                <w:tcPr>
                  <w:tcW w:w="1147" w:type="dxa"/>
                  <w:noWrap w:val="0"/>
                  <w:vAlign w:val="center"/>
                </w:tcPr>
                <w:p>
                  <w:pPr>
                    <w:adjustRightInd w:val="0"/>
                    <w:snapToGrid w:val="0"/>
                    <w:jc w:val="center"/>
                    <w:rPr>
                      <w:szCs w:val="21"/>
                    </w:rPr>
                  </w:pPr>
                  <w:r>
                    <w:rPr>
                      <w:szCs w:val="21"/>
                    </w:rPr>
                    <w:t>1套</w:t>
                  </w:r>
                </w:p>
              </w:tc>
              <w:tc>
                <w:tcPr>
                  <w:tcW w:w="1209" w:type="dxa"/>
                  <w:noWrap w:val="0"/>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76" w:hRule="atLeast"/>
                <w:jc w:val="center"/>
              </w:trPr>
              <w:tc>
                <w:tcPr>
                  <w:tcW w:w="784" w:type="dxa"/>
                  <w:vMerge w:val="continue"/>
                  <w:noWrap w:val="0"/>
                  <w:vAlign w:val="top"/>
                </w:tcPr>
                <w:p>
                  <w:pPr>
                    <w:adjustRightInd w:val="0"/>
                    <w:snapToGrid w:val="0"/>
                    <w:jc w:val="center"/>
                    <w:rPr>
                      <w:szCs w:val="21"/>
                    </w:rPr>
                  </w:pPr>
                </w:p>
              </w:tc>
              <w:tc>
                <w:tcPr>
                  <w:tcW w:w="715" w:type="dxa"/>
                  <w:gridSpan w:val="2"/>
                  <w:vMerge w:val="continue"/>
                  <w:noWrap w:val="0"/>
                  <w:vAlign w:val="center"/>
                </w:tcPr>
                <w:p>
                  <w:pPr>
                    <w:widowControl/>
                    <w:adjustRightInd w:val="0"/>
                    <w:snapToGrid w:val="0"/>
                    <w:jc w:val="center"/>
                    <w:rPr>
                      <w:szCs w:val="21"/>
                    </w:rPr>
                  </w:pPr>
                </w:p>
              </w:tc>
              <w:tc>
                <w:tcPr>
                  <w:tcW w:w="2239" w:type="dxa"/>
                  <w:noWrap w:val="0"/>
                  <w:vAlign w:val="center"/>
                </w:tcPr>
                <w:p>
                  <w:pPr>
                    <w:adjustRightInd w:val="0"/>
                    <w:snapToGrid w:val="0"/>
                    <w:jc w:val="center"/>
                    <w:rPr>
                      <w:szCs w:val="21"/>
                    </w:rPr>
                  </w:pPr>
                  <w:r>
                    <w:rPr>
                      <w:szCs w:val="21"/>
                    </w:rPr>
                    <w:t>水套炉系统</w:t>
                  </w:r>
                </w:p>
              </w:tc>
              <w:tc>
                <w:tcPr>
                  <w:tcW w:w="1643" w:type="dxa"/>
                  <w:noWrap w:val="0"/>
                  <w:vAlign w:val="center"/>
                </w:tcPr>
                <w:p>
                  <w:pPr>
                    <w:adjustRightInd w:val="0"/>
                    <w:snapToGrid w:val="0"/>
                    <w:jc w:val="center"/>
                    <w:rPr>
                      <w:szCs w:val="21"/>
                    </w:rPr>
                  </w:pPr>
                  <w:r>
                    <w:rPr>
                      <w:szCs w:val="21"/>
                    </w:rPr>
                    <w:t>/</w:t>
                  </w:r>
                </w:p>
              </w:tc>
              <w:tc>
                <w:tcPr>
                  <w:tcW w:w="1119" w:type="dxa"/>
                  <w:noWrap w:val="0"/>
                  <w:vAlign w:val="top"/>
                </w:tcPr>
                <w:p>
                  <w:pPr>
                    <w:adjustRightInd w:val="0"/>
                    <w:snapToGrid w:val="0"/>
                    <w:jc w:val="center"/>
                    <w:rPr>
                      <w:szCs w:val="21"/>
                    </w:rPr>
                  </w:pPr>
                  <w:r>
                    <w:rPr>
                      <w:szCs w:val="21"/>
                    </w:rPr>
                    <w:t>/</w:t>
                  </w:r>
                </w:p>
              </w:tc>
              <w:tc>
                <w:tcPr>
                  <w:tcW w:w="1147" w:type="dxa"/>
                  <w:noWrap w:val="0"/>
                  <w:vAlign w:val="center"/>
                </w:tcPr>
                <w:p>
                  <w:pPr>
                    <w:adjustRightInd w:val="0"/>
                    <w:snapToGrid w:val="0"/>
                    <w:jc w:val="center"/>
                    <w:rPr>
                      <w:szCs w:val="21"/>
                    </w:rPr>
                  </w:pPr>
                  <w:r>
                    <w:rPr>
                      <w:szCs w:val="21"/>
                    </w:rPr>
                    <w:t>1套</w:t>
                  </w:r>
                </w:p>
              </w:tc>
              <w:tc>
                <w:tcPr>
                  <w:tcW w:w="1209" w:type="dxa"/>
                  <w:noWrap w:val="0"/>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4" w:hRule="atLeast"/>
                <w:jc w:val="center"/>
              </w:trPr>
              <w:tc>
                <w:tcPr>
                  <w:tcW w:w="784" w:type="dxa"/>
                  <w:vMerge w:val="continue"/>
                  <w:noWrap w:val="0"/>
                  <w:vAlign w:val="top"/>
                </w:tcPr>
                <w:p>
                  <w:pPr>
                    <w:adjustRightInd w:val="0"/>
                    <w:snapToGrid w:val="0"/>
                    <w:jc w:val="center"/>
                    <w:rPr>
                      <w:szCs w:val="21"/>
                    </w:rPr>
                  </w:pPr>
                </w:p>
              </w:tc>
              <w:tc>
                <w:tcPr>
                  <w:tcW w:w="715" w:type="dxa"/>
                  <w:gridSpan w:val="2"/>
                  <w:vMerge w:val="continue"/>
                  <w:noWrap w:val="0"/>
                  <w:vAlign w:val="center"/>
                </w:tcPr>
                <w:p>
                  <w:pPr>
                    <w:widowControl/>
                    <w:adjustRightInd w:val="0"/>
                    <w:snapToGrid w:val="0"/>
                    <w:jc w:val="center"/>
                    <w:rPr>
                      <w:szCs w:val="21"/>
                    </w:rPr>
                  </w:pPr>
                </w:p>
              </w:tc>
              <w:tc>
                <w:tcPr>
                  <w:tcW w:w="2239" w:type="dxa"/>
                  <w:noWrap w:val="0"/>
                  <w:vAlign w:val="center"/>
                </w:tcPr>
                <w:p>
                  <w:pPr>
                    <w:adjustRightInd w:val="0"/>
                    <w:snapToGrid w:val="0"/>
                    <w:jc w:val="center"/>
                    <w:rPr>
                      <w:szCs w:val="21"/>
                    </w:rPr>
                  </w:pPr>
                  <w:r>
                    <w:rPr>
                      <w:szCs w:val="21"/>
                    </w:rPr>
                    <w:t>气液分离器</w:t>
                  </w:r>
                </w:p>
              </w:tc>
              <w:tc>
                <w:tcPr>
                  <w:tcW w:w="1643" w:type="dxa"/>
                  <w:noWrap w:val="0"/>
                  <w:vAlign w:val="center"/>
                </w:tcPr>
                <w:p>
                  <w:pPr>
                    <w:adjustRightInd w:val="0"/>
                    <w:snapToGrid w:val="0"/>
                    <w:jc w:val="center"/>
                    <w:rPr>
                      <w:szCs w:val="21"/>
                    </w:rPr>
                  </w:pPr>
                  <w:r>
                    <w:rPr>
                      <w:szCs w:val="21"/>
                    </w:rPr>
                    <w:t>6.3MPa，DN1200</w:t>
                  </w:r>
                </w:p>
              </w:tc>
              <w:tc>
                <w:tcPr>
                  <w:tcW w:w="1119" w:type="dxa"/>
                  <w:noWrap w:val="0"/>
                  <w:vAlign w:val="center"/>
                </w:tcPr>
                <w:p>
                  <w:pPr>
                    <w:adjustRightInd w:val="0"/>
                    <w:snapToGrid w:val="0"/>
                    <w:jc w:val="center"/>
                    <w:rPr>
                      <w:szCs w:val="21"/>
                    </w:rPr>
                  </w:pPr>
                  <w:r>
                    <w:rPr>
                      <w:szCs w:val="21"/>
                    </w:rPr>
                    <w:t>/</w:t>
                  </w:r>
                </w:p>
              </w:tc>
              <w:tc>
                <w:tcPr>
                  <w:tcW w:w="1147" w:type="dxa"/>
                  <w:noWrap w:val="0"/>
                  <w:vAlign w:val="center"/>
                </w:tcPr>
                <w:p>
                  <w:pPr>
                    <w:adjustRightInd w:val="0"/>
                    <w:snapToGrid w:val="0"/>
                    <w:jc w:val="center"/>
                    <w:rPr>
                      <w:szCs w:val="21"/>
                    </w:rPr>
                  </w:pPr>
                  <w:r>
                    <w:rPr>
                      <w:szCs w:val="21"/>
                    </w:rPr>
                    <w:t>1套</w:t>
                  </w:r>
                </w:p>
              </w:tc>
              <w:tc>
                <w:tcPr>
                  <w:tcW w:w="1209" w:type="dxa"/>
                  <w:noWrap w:val="0"/>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76" w:hRule="atLeast"/>
                <w:jc w:val="center"/>
              </w:trPr>
              <w:tc>
                <w:tcPr>
                  <w:tcW w:w="784" w:type="dxa"/>
                  <w:vMerge w:val="continue"/>
                  <w:noWrap w:val="0"/>
                  <w:vAlign w:val="top"/>
                </w:tcPr>
                <w:p>
                  <w:pPr>
                    <w:adjustRightInd w:val="0"/>
                    <w:snapToGrid w:val="0"/>
                    <w:jc w:val="center"/>
                    <w:rPr>
                      <w:szCs w:val="21"/>
                    </w:rPr>
                  </w:pPr>
                </w:p>
              </w:tc>
              <w:tc>
                <w:tcPr>
                  <w:tcW w:w="715" w:type="dxa"/>
                  <w:gridSpan w:val="2"/>
                  <w:vMerge w:val="continue"/>
                  <w:noWrap w:val="0"/>
                  <w:vAlign w:val="center"/>
                </w:tcPr>
                <w:p>
                  <w:pPr>
                    <w:widowControl/>
                    <w:adjustRightInd w:val="0"/>
                    <w:snapToGrid w:val="0"/>
                    <w:jc w:val="center"/>
                    <w:rPr>
                      <w:szCs w:val="21"/>
                    </w:rPr>
                  </w:pPr>
                </w:p>
              </w:tc>
              <w:tc>
                <w:tcPr>
                  <w:tcW w:w="2239" w:type="dxa"/>
                  <w:noWrap w:val="0"/>
                  <w:vAlign w:val="center"/>
                </w:tcPr>
                <w:p>
                  <w:pPr>
                    <w:adjustRightInd w:val="0"/>
                    <w:snapToGrid w:val="0"/>
                    <w:jc w:val="center"/>
                    <w:rPr>
                      <w:szCs w:val="21"/>
                    </w:rPr>
                  </w:pPr>
                  <w:r>
                    <w:rPr>
                      <w:szCs w:val="21"/>
                    </w:rPr>
                    <w:t>放散管</w:t>
                  </w:r>
                </w:p>
              </w:tc>
              <w:tc>
                <w:tcPr>
                  <w:tcW w:w="1643" w:type="dxa"/>
                  <w:noWrap w:val="0"/>
                  <w:vAlign w:val="center"/>
                </w:tcPr>
                <w:p>
                  <w:pPr>
                    <w:adjustRightInd w:val="0"/>
                    <w:snapToGrid w:val="0"/>
                    <w:jc w:val="center"/>
                    <w:rPr>
                      <w:szCs w:val="21"/>
                    </w:rPr>
                  </w:pPr>
                  <w:r>
                    <w:rPr>
                      <w:szCs w:val="21"/>
                    </w:rPr>
                    <w:t>DN100，15m</w:t>
                  </w:r>
                </w:p>
              </w:tc>
              <w:tc>
                <w:tcPr>
                  <w:tcW w:w="1119" w:type="dxa"/>
                  <w:noWrap w:val="0"/>
                  <w:vAlign w:val="center"/>
                </w:tcPr>
                <w:p>
                  <w:pPr>
                    <w:adjustRightInd w:val="0"/>
                    <w:snapToGrid w:val="0"/>
                    <w:jc w:val="center"/>
                    <w:rPr>
                      <w:szCs w:val="21"/>
                    </w:rPr>
                  </w:pPr>
                  <w:r>
                    <w:rPr>
                      <w:szCs w:val="21"/>
                    </w:rPr>
                    <w:t>/</w:t>
                  </w:r>
                </w:p>
              </w:tc>
              <w:tc>
                <w:tcPr>
                  <w:tcW w:w="1147" w:type="dxa"/>
                  <w:noWrap w:val="0"/>
                  <w:vAlign w:val="center"/>
                </w:tcPr>
                <w:p>
                  <w:pPr>
                    <w:adjustRightInd w:val="0"/>
                    <w:snapToGrid w:val="0"/>
                    <w:jc w:val="center"/>
                    <w:rPr>
                      <w:szCs w:val="21"/>
                    </w:rPr>
                  </w:pPr>
                  <w:r>
                    <w:rPr>
                      <w:szCs w:val="21"/>
                    </w:rPr>
                    <w:t>2套</w:t>
                  </w:r>
                </w:p>
              </w:tc>
              <w:tc>
                <w:tcPr>
                  <w:tcW w:w="1209" w:type="dxa"/>
                  <w:noWrap w:val="0"/>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4" w:hRule="atLeast"/>
                <w:jc w:val="center"/>
              </w:trPr>
              <w:tc>
                <w:tcPr>
                  <w:tcW w:w="784" w:type="dxa"/>
                  <w:vMerge w:val="continue"/>
                  <w:noWrap w:val="0"/>
                  <w:vAlign w:val="top"/>
                </w:tcPr>
                <w:p>
                  <w:pPr>
                    <w:adjustRightInd w:val="0"/>
                    <w:snapToGrid w:val="0"/>
                    <w:jc w:val="center"/>
                    <w:rPr>
                      <w:szCs w:val="21"/>
                    </w:rPr>
                  </w:pPr>
                </w:p>
              </w:tc>
              <w:tc>
                <w:tcPr>
                  <w:tcW w:w="715" w:type="dxa"/>
                  <w:gridSpan w:val="2"/>
                  <w:vMerge w:val="continue"/>
                  <w:noWrap w:val="0"/>
                  <w:vAlign w:val="center"/>
                </w:tcPr>
                <w:p>
                  <w:pPr>
                    <w:widowControl/>
                    <w:adjustRightInd w:val="0"/>
                    <w:snapToGrid w:val="0"/>
                    <w:jc w:val="center"/>
                    <w:rPr>
                      <w:szCs w:val="21"/>
                    </w:rPr>
                  </w:pPr>
                </w:p>
              </w:tc>
              <w:tc>
                <w:tcPr>
                  <w:tcW w:w="2239" w:type="dxa"/>
                  <w:noWrap w:val="0"/>
                  <w:vAlign w:val="center"/>
                </w:tcPr>
                <w:p>
                  <w:pPr>
                    <w:adjustRightInd w:val="0"/>
                    <w:snapToGrid w:val="0"/>
                    <w:jc w:val="center"/>
                    <w:rPr>
                      <w:szCs w:val="21"/>
                    </w:rPr>
                  </w:pPr>
                  <w:r>
                    <w:rPr>
                      <w:szCs w:val="21"/>
                    </w:rPr>
                    <w:t>出站阀组</w:t>
                  </w:r>
                </w:p>
              </w:tc>
              <w:tc>
                <w:tcPr>
                  <w:tcW w:w="1643" w:type="dxa"/>
                  <w:noWrap w:val="0"/>
                  <w:vAlign w:val="center"/>
                </w:tcPr>
                <w:p>
                  <w:pPr>
                    <w:adjustRightInd w:val="0"/>
                    <w:snapToGrid w:val="0"/>
                    <w:jc w:val="center"/>
                    <w:rPr>
                      <w:szCs w:val="21"/>
                    </w:rPr>
                  </w:pPr>
                  <w:r>
                    <w:rPr>
                      <w:szCs w:val="21"/>
                    </w:rPr>
                    <w:t>DN150，5.4MPa</w:t>
                  </w:r>
                </w:p>
              </w:tc>
              <w:tc>
                <w:tcPr>
                  <w:tcW w:w="1119" w:type="dxa"/>
                  <w:noWrap w:val="0"/>
                  <w:vAlign w:val="center"/>
                </w:tcPr>
                <w:p>
                  <w:pPr>
                    <w:adjustRightInd w:val="0"/>
                    <w:snapToGrid w:val="0"/>
                    <w:jc w:val="center"/>
                    <w:rPr>
                      <w:szCs w:val="21"/>
                    </w:rPr>
                  </w:pPr>
                  <w:r>
                    <w:rPr>
                      <w:szCs w:val="21"/>
                    </w:rPr>
                    <w:t>/</w:t>
                  </w:r>
                </w:p>
              </w:tc>
              <w:tc>
                <w:tcPr>
                  <w:tcW w:w="1147" w:type="dxa"/>
                  <w:noWrap w:val="0"/>
                  <w:vAlign w:val="center"/>
                </w:tcPr>
                <w:p>
                  <w:pPr>
                    <w:adjustRightInd w:val="0"/>
                    <w:snapToGrid w:val="0"/>
                    <w:jc w:val="center"/>
                    <w:rPr>
                      <w:szCs w:val="21"/>
                    </w:rPr>
                  </w:pPr>
                  <w:r>
                    <w:rPr>
                      <w:szCs w:val="21"/>
                    </w:rPr>
                    <w:t>1套</w:t>
                  </w:r>
                </w:p>
              </w:tc>
              <w:tc>
                <w:tcPr>
                  <w:tcW w:w="1209" w:type="dxa"/>
                  <w:noWrap w:val="0"/>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76" w:hRule="atLeast"/>
                <w:jc w:val="center"/>
              </w:trPr>
              <w:tc>
                <w:tcPr>
                  <w:tcW w:w="784" w:type="dxa"/>
                  <w:vMerge w:val="continue"/>
                  <w:noWrap w:val="0"/>
                  <w:vAlign w:val="top"/>
                </w:tcPr>
                <w:p>
                  <w:pPr>
                    <w:adjustRightInd w:val="0"/>
                    <w:snapToGrid w:val="0"/>
                    <w:jc w:val="center"/>
                    <w:rPr>
                      <w:szCs w:val="21"/>
                    </w:rPr>
                  </w:pPr>
                </w:p>
              </w:tc>
              <w:tc>
                <w:tcPr>
                  <w:tcW w:w="715" w:type="dxa"/>
                  <w:gridSpan w:val="2"/>
                  <w:vMerge w:val="continue"/>
                  <w:noWrap w:val="0"/>
                  <w:vAlign w:val="center"/>
                </w:tcPr>
                <w:p>
                  <w:pPr>
                    <w:widowControl/>
                    <w:adjustRightInd w:val="0"/>
                    <w:snapToGrid w:val="0"/>
                    <w:jc w:val="center"/>
                    <w:rPr>
                      <w:szCs w:val="21"/>
                    </w:rPr>
                  </w:pPr>
                </w:p>
              </w:tc>
              <w:tc>
                <w:tcPr>
                  <w:tcW w:w="2239" w:type="dxa"/>
                  <w:noWrap w:val="0"/>
                  <w:vAlign w:val="center"/>
                </w:tcPr>
                <w:p>
                  <w:pPr>
                    <w:adjustRightInd w:val="0"/>
                    <w:snapToGrid w:val="0"/>
                    <w:rPr>
                      <w:szCs w:val="21"/>
                    </w:rPr>
                  </w:pPr>
                  <w:r>
                    <w:rPr>
                      <w:szCs w:val="21"/>
                    </w:rPr>
                    <w:t>两相流计量模块</w:t>
                  </w:r>
                </w:p>
              </w:tc>
              <w:tc>
                <w:tcPr>
                  <w:tcW w:w="1643" w:type="dxa"/>
                  <w:noWrap w:val="0"/>
                  <w:vAlign w:val="center"/>
                </w:tcPr>
                <w:p>
                  <w:pPr>
                    <w:adjustRightInd w:val="0"/>
                    <w:snapToGrid w:val="0"/>
                    <w:rPr>
                      <w:szCs w:val="21"/>
                    </w:rPr>
                  </w:pPr>
                  <w:r>
                    <w:rPr>
                      <w:szCs w:val="21"/>
                    </w:rPr>
                    <w:t>6.3MPaPN63mm</w:t>
                  </w:r>
                </w:p>
              </w:tc>
              <w:tc>
                <w:tcPr>
                  <w:tcW w:w="1119" w:type="dxa"/>
                  <w:noWrap w:val="0"/>
                  <w:vAlign w:val="center"/>
                </w:tcPr>
                <w:p>
                  <w:pPr>
                    <w:adjustRightInd w:val="0"/>
                    <w:snapToGrid w:val="0"/>
                    <w:jc w:val="center"/>
                    <w:rPr>
                      <w:szCs w:val="21"/>
                    </w:rPr>
                  </w:pPr>
                  <w:r>
                    <w:rPr>
                      <w:szCs w:val="21"/>
                    </w:rPr>
                    <w:t>/</w:t>
                  </w:r>
                </w:p>
              </w:tc>
              <w:tc>
                <w:tcPr>
                  <w:tcW w:w="1147" w:type="dxa"/>
                  <w:noWrap w:val="0"/>
                  <w:vAlign w:val="center"/>
                </w:tcPr>
                <w:p>
                  <w:pPr>
                    <w:adjustRightInd w:val="0"/>
                    <w:snapToGrid w:val="0"/>
                    <w:jc w:val="center"/>
                    <w:rPr>
                      <w:szCs w:val="21"/>
                    </w:rPr>
                  </w:pPr>
                  <w:r>
                    <w:rPr>
                      <w:szCs w:val="21"/>
                    </w:rPr>
                    <w:t>1套</w:t>
                  </w:r>
                </w:p>
              </w:tc>
              <w:tc>
                <w:tcPr>
                  <w:tcW w:w="1209" w:type="dxa"/>
                  <w:noWrap w:val="0"/>
                  <w:vAlign w:val="top"/>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76" w:hRule="atLeast"/>
                <w:jc w:val="center"/>
              </w:trPr>
              <w:tc>
                <w:tcPr>
                  <w:tcW w:w="784" w:type="dxa"/>
                  <w:vMerge w:val="continue"/>
                  <w:noWrap w:val="0"/>
                  <w:vAlign w:val="top"/>
                </w:tcPr>
                <w:p>
                  <w:pPr>
                    <w:adjustRightInd w:val="0"/>
                    <w:snapToGrid w:val="0"/>
                    <w:jc w:val="center"/>
                    <w:rPr>
                      <w:szCs w:val="21"/>
                    </w:rPr>
                  </w:pPr>
                </w:p>
              </w:tc>
              <w:tc>
                <w:tcPr>
                  <w:tcW w:w="715" w:type="dxa"/>
                  <w:gridSpan w:val="2"/>
                  <w:noWrap w:val="0"/>
                  <w:vAlign w:val="center"/>
                </w:tcPr>
                <w:p>
                  <w:pPr>
                    <w:widowControl/>
                    <w:adjustRightInd w:val="0"/>
                    <w:snapToGrid w:val="0"/>
                    <w:jc w:val="center"/>
                    <w:rPr>
                      <w:szCs w:val="21"/>
                    </w:rPr>
                  </w:pPr>
                  <w:r>
                    <w:rPr>
                      <w:szCs w:val="21"/>
                    </w:rPr>
                    <w:t>分离单元</w:t>
                  </w:r>
                </w:p>
              </w:tc>
              <w:tc>
                <w:tcPr>
                  <w:tcW w:w="2239" w:type="dxa"/>
                  <w:noWrap w:val="0"/>
                  <w:vAlign w:val="center"/>
                </w:tcPr>
                <w:p>
                  <w:pPr>
                    <w:adjustRightInd w:val="0"/>
                    <w:snapToGrid w:val="0"/>
                    <w:jc w:val="center"/>
                    <w:rPr>
                      <w:szCs w:val="21"/>
                    </w:rPr>
                  </w:pPr>
                  <w:r>
                    <w:rPr>
                      <w:szCs w:val="21"/>
                    </w:rPr>
                    <w:t>气液过滤器</w:t>
                  </w:r>
                </w:p>
              </w:tc>
              <w:tc>
                <w:tcPr>
                  <w:tcW w:w="1643" w:type="dxa"/>
                  <w:noWrap w:val="0"/>
                  <w:vAlign w:val="center"/>
                </w:tcPr>
                <w:p>
                  <w:pPr>
                    <w:adjustRightInd w:val="0"/>
                    <w:snapToGrid w:val="0"/>
                    <w:jc w:val="center"/>
                    <w:rPr>
                      <w:szCs w:val="21"/>
                    </w:rPr>
                  </w:pPr>
                  <w:r>
                    <w:rPr>
                      <w:szCs w:val="21"/>
                    </w:rPr>
                    <w:t>650m3/h</w:t>
                  </w:r>
                </w:p>
              </w:tc>
              <w:tc>
                <w:tcPr>
                  <w:tcW w:w="1119" w:type="dxa"/>
                  <w:noWrap w:val="0"/>
                  <w:vAlign w:val="center"/>
                </w:tcPr>
                <w:p>
                  <w:pPr>
                    <w:adjustRightInd w:val="0"/>
                    <w:snapToGrid w:val="0"/>
                    <w:jc w:val="center"/>
                    <w:rPr>
                      <w:szCs w:val="21"/>
                    </w:rPr>
                  </w:pPr>
                  <w:r>
                    <w:rPr>
                      <w:szCs w:val="21"/>
                    </w:rPr>
                    <w:t>/</w:t>
                  </w:r>
                </w:p>
              </w:tc>
              <w:tc>
                <w:tcPr>
                  <w:tcW w:w="1147" w:type="dxa"/>
                  <w:noWrap w:val="0"/>
                  <w:vAlign w:val="center"/>
                </w:tcPr>
                <w:p>
                  <w:pPr>
                    <w:adjustRightInd w:val="0"/>
                    <w:snapToGrid w:val="0"/>
                    <w:jc w:val="center"/>
                    <w:rPr>
                      <w:szCs w:val="21"/>
                    </w:rPr>
                  </w:pPr>
                  <w:r>
                    <w:rPr>
                      <w:szCs w:val="21"/>
                    </w:rPr>
                    <w:t>1套</w:t>
                  </w:r>
                </w:p>
              </w:tc>
              <w:tc>
                <w:tcPr>
                  <w:tcW w:w="1209" w:type="dxa"/>
                  <w:noWrap w:val="0"/>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73" w:hRule="atLeast"/>
                <w:jc w:val="center"/>
              </w:trPr>
              <w:tc>
                <w:tcPr>
                  <w:tcW w:w="784" w:type="dxa"/>
                  <w:vMerge w:val="continue"/>
                  <w:noWrap w:val="0"/>
                  <w:vAlign w:val="top"/>
                </w:tcPr>
                <w:p>
                  <w:pPr>
                    <w:adjustRightInd w:val="0"/>
                    <w:snapToGrid w:val="0"/>
                    <w:jc w:val="center"/>
                    <w:rPr>
                      <w:szCs w:val="21"/>
                    </w:rPr>
                  </w:pPr>
                </w:p>
              </w:tc>
              <w:tc>
                <w:tcPr>
                  <w:tcW w:w="715" w:type="dxa"/>
                  <w:gridSpan w:val="2"/>
                  <w:vMerge w:val="restart"/>
                  <w:noWrap w:val="0"/>
                  <w:vAlign w:val="center"/>
                </w:tcPr>
                <w:p>
                  <w:pPr>
                    <w:widowControl/>
                    <w:adjustRightInd w:val="0"/>
                    <w:snapToGrid w:val="0"/>
                    <w:jc w:val="center"/>
                    <w:rPr>
                      <w:szCs w:val="21"/>
                    </w:rPr>
                  </w:pPr>
                  <w:r>
                    <w:rPr>
                      <w:szCs w:val="21"/>
                    </w:rPr>
                    <w:t>脱酸单元</w:t>
                  </w:r>
                </w:p>
              </w:tc>
              <w:tc>
                <w:tcPr>
                  <w:tcW w:w="2239" w:type="dxa"/>
                  <w:noWrap w:val="0"/>
                  <w:vAlign w:val="center"/>
                </w:tcPr>
                <w:p>
                  <w:pPr>
                    <w:adjustRightInd w:val="0"/>
                    <w:snapToGrid w:val="0"/>
                    <w:jc w:val="center"/>
                    <w:rPr>
                      <w:szCs w:val="21"/>
                    </w:rPr>
                  </w:pPr>
                  <w:r>
                    <w:rPr>
                      <w:szCs w:val="21"/>
                    </w:rPr>
                    <w:t>吸收塔</w:t>
                  </w:r>
                </w:p>
              </w:tc>
              <w:tc>
                <w:tcPr>
                  <w:tcW w:w="1643" w:type="dxa"/>
                  <w:noWrap w:val="0"/>
                  <w:vAlign w:val="center"/>
                </w:tcPr>
                <w:p>
                  <w:pPr>
                    <w:adjustRightInd w:val="0"/>
                    <w:snapToGrid w:val="0"/>
                    <w:jc w:val="center"/>
                    <w:rPr>
                      <w:szCs w:val="21"/>
                    </w:rPr>
                  </w:pPr>
                  <w:r>
                    <w:rPr>
                      <w:szCs w:val="21"/>
                    </w:rPr>
                    <w:t>/</w:t>
                  </w:r>
                </w:p>
              </w:tc>
              <w:tc>
                <w:tcPr>
                  <w:tcW w:w="1119" w:type="dxa"/>
                  <w:noWrap w:val="0"/>
                  <w:vAlign w:val="center"/>
                </w:tcPr>
                <w:p>
                  <w:pPr>
                    <w:adjustRightInd w:val="0"/>
                    <w:snapToGrid w:val="0"/>
                    <w:jc w:val="center"/>
                    <w:rPr>
                      <w:szCs w:val="21"/>
                    </w:rPr>
                  </w:pPr>
                  <w:r>
                    <w:rPr>
                      <w:szCs w:val="21"/>
                    </w:rPr>
                    <w:t>/</w:t>
                  </w:r>
                </w:p>
              </w:tc>
              <w:tc>
                <w:tcPr>
                  <w:tcW w:w="1147" w:type="dxa"/>
                  <w:noWrap w:val="0"/>
                  <w:vAlign w:val="center"/>
                </w:tcPr>
                <w:p>
                  <w:pPr>
                    <w:adjustRightInd w:val="0"/>
                    <w:snapToGrid w:val="0"/>
                    <w:jc w:val="center"/>
                    <w:rPr>
                      <w:szCs w:val="21"/>
                    </w:rPr>
                  </w:pPr>
                  <w:r>
                    <w:rPr>
                      <w:szCs w:val="21"/>
                    </w:rPr>
                    <w:t>1台</w:t>
                  </w:r>
                </w:p>
              </w:tc>
              <w:tc>
                <w:tcPr>
                  <w:tcW w:w="1209" w:type="dxa"/>
                  <w:noWrap w:val="0"/>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54" w:hRule="atLeast"/>
                <w:jc w:val="center"/>
              </w:trPr>
              <w:tc>
                <w:tcPr>
                  <w:tcW w:w="784" w:type="dxa"/>
                  <w:vMerge w:val="continue"/>
                  <w:noWrap w:val="0"/>
                  <w:vAlign w:val="top"/>
                </w:tcPr>
                <w:p>
                  <w:pPr>
                    <w:adjustRightInd w:val="0"/>
                    <w:snapToGrid w:val="0"/>
                    <w:jc w:val="center"/>
                    <w:rPr>
                      <w:szCs w:val="21"/>
                    </w:rPr>
                  </w:pPr>
                </w:p>
              </w:tc>
              <w:tc>
                <w:tcPr>
                  <w:tcW w:w="715" w:type="dxa"/>
                  <w:gridSpan w:val="2"/>
                  <w:vMerge w:val="continue"/>
                  <w:noWrap w:val="0"/>
                  <w:vAlign w:val="center"/>
                </w:tcPr>
                <w:p>
                  <w:pPr>
                    <w:widowControl/>
                    <w:adjustRightInd w:val="0"/>
                    <w:snapToGrid w:val="0"/>
                    <w:jc w:val="center"/>
                    <w:rPr>
                      <w:szCs w:val="21"/>
                    </w:rPr>
                  </w:pPr>
                </w:p>
              </w:tc>
              <w:tc>
                <w:tcPr>
                  <w:tcW w:w="2239" w:type="dxa"/>
                  <w:noWrap w:val="0"/>
                  <w:vAlign w:val="center"/>
                </w:tcPr>
                <w:p>
                  <w:pPr>
                    <w:adjustRightInd w:val="0"/>
                    <w:snapToGrid w:val="0"/>
                    <w:jc w:val="center"/>
                    <w:rPr>
                      <w:szCs w:val="21"/>
                    </w:rPr>
                  </w:pPr>
                  <w:r>
                    <w:rPr>
                      <w:szCs w:val="21"/>
                    </w:rPr>
                    <w:t>再生塔</w:t>
                  </w:r>
                </w:p>
              </w:tc>
              <w:tc>
                <w:tcPr>
                  <w:tcW w:w="1643" w:type="dxa"/>
                  <w:noWrap w:val="0"/>
                  <w:vAlign w:val="center"/>
                </w:tcPr>
                <w:p>
                  <w:pPr>
                    <w:adjustRightInd w:val="0"/>
                    <w:snapToGrid w:val="0"/>
                    <w:jc w:val="center"/>
                    <w:rPr>
                      <w:szCs w:val="21"/>
                    </w:rPr>
                  </w:pPr>
                  <w:r>
                    <w:rPr>
                      <w:szCs w:val="21"/>
                    </w:rPr>
                    <w:t>/</w:t>
                  </w:r>
                </w:p>
              </w:tc>
              <w:tc>
                <w:tcPr>
                  <w:tcW w:w="1119" w:type="dxa"/>
                  <w:noWrap w:val="0"/>
                  <w:vAlign w:val="top"/>
                </w:tcPr>
                <w:p>
                  <w:pPr>
                    <w:adjustRightInd w:val="0"/>
                    <w:snapToGrid w:val="0"/>
                    <w:jc w:val="center"/>
                    <w:rPr>
                      <w:szCs w:val="21"/>
                    </w:rPr>
                  </w:pPr>
                  <w:r>
                    <w:rPr>
                      <w:szCs w:val="21"/>
                    </w:rPr>
                    <w:t>/</w:t>
                  </w:r>
                </w:p>
              </w:tc>
              <w:tc>
                <w:tcPr>
                  <w:tcW w:w="1147" w:type="dxa"/>
                  <w:noWrap w:val="0"/>
                  <w:vAlign w:val="center"/>
                </w:tcPr>
                <w:p>
                  <w:pPr>
                    <w:adjustRightInd w:val="0"/>
                    <w:snapToGrid w:val="0"/>
                    <w:jc w:val="center"/>
                    <w:rPr>
                      <w:szCs w:val="21"/>
                    </w:rPr>
                  </w:pPr>
                  <w:r>
                    <w:rPr>
                      <w:szCs w:val="21"/>
                    </w:rPr>
                    <w:t>1台</w:t>
                  </w:r>
                </w:p>
              </w:tc>
              <w:tc>
                <w:tcPr>
                  <w:tcW w:w="1209" w:type="dxa"/>
                  <w:noWrap w:val="0"/>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14" w:hRule="atLeast"/>
                <w:jc w:val="center"/>
              </w:trPr>
              <w:tc>
                <w:tcPr>
                  <w:tcW w:w="784" w:type="dxa"/>
                  <w:vMerge w:val="continue"/>
                  <w:noWrap w:val="0"/>
                  <w:vAlign w:val="top"/>
                </w:tcPr>
                <w:p>
                  <w:pPr>
                    <w:adjustRightInd w:val="0"/>
                    <w:snapToGrid w:val="0"/>
                    <w:jc w:val="center"/>
                    <w:rPr>
                      <w:szCs w:val="21"/>
                    </w:rPr>
                  </w:pPr>
                </w:p>
              </w:tc>
              <w:tc>
                <w:tcPr>
                  <w:tcW w:w="715" w:type="dxa"/>
                  <w:gridSpan w:val="2"/>
                  <w:vMerge w:val="continue"/>
                  <w:noWrap w:val="0"/>
                  <w:vAlign w:val="center"/>
                </w:tcPr>
                <w:p>
                  <w:pPr>
                    <w:widowControl/>
                    <w:adjustRightInd w:val="0"/>
                    <w:snapToGrid w:val="0"/>
                    <w:jc w:val="center"/>
                    <w:rPr>
                      <w:szCs w:val="21"/>
                    </w:rPr>
                  </w:pPr>
                </w:p>
              </w:tc>
              <w:tc>
                <w:tcPr>
                  <w:tcW w:w="2239" w:type="dxa"/>
                  <w:noWrap w:val="0"/>
                  <w:vAlign w:val="center"/>
                </w:tcPr>
                <w:p>
                  <w:pPr>
                    <w:adjustRightInd w:val="0"/>
                    <w:snapToGrid w:val="0"/>
                    <w:jc w:val="center"/>
                    <w:rPr>
                      <w:szCs w:val="21"/>
                    </w:rPr>
                  </w:pPr>
                  <w:r>
                    <w:rPr>
                      <w:szCs w:val="21"/>
                    </w:rPr>
                    <w:t>富胺闪蒸罐</w:t>
                  </w:r>
                </w:p>
              </w:tc>
              <w:tc>
                <w:tcPr>
                  <w:tcW w:w="1643" w:type="dxa"/>
                  <w:noWrap w:val="0"/>
                  <w:vAlign w:val="center"/>
                </w:tcPr>
                <w:p>
                  <w:pPr>
                    <w:adjustRightInd w:val="0"/>
                    <w:snapToGrid w:val="0"/>
                    <w:jc w:val="center"/>
                    <w:rPr>
                      <w:szCs w:val="21"/>
                    </w:rPr>
                  </w:pPr>
                  <w:r>
                    <w:rPr>
                      <w:szCs w:val="21"/>
                    </w:rPr>
                    <w:t>/</w:t>
                  </w:r>
                </w:p>
              </w:tc>
              <w:tc>
                <w:tcPr>
                  <w:tcW w:w="1119" w:type="dxa"/>
                  <w:noWrap w:val="0"/>
                  <w:vAlign w:val="center"/>
                </w:tcPr>
                <w:p>
                  <w:pPr>
                    <w:adjustRightInd w:val="0"/>
                    <w:snapToGrid w:val="0"/>
                    <w:jc w:val="center"/>
                    <w:rPr>
                      <w:szCs w:val="21"/>
                    </w:rPr>
                  </w:pPr>
                  <w:r>
                    <w:rPr>
                      <w:szCs w:val="21"/>
                    </w:rPr>
                    <w:t>/</w:t>
                  </w:r>
                </w:p>
              </w:tc>
              <w:tc>
                <w:tcPr>
                  <w:tcW w:w="1147" w:type="dxa"/>
                  <w:noWrap w:val="0"/>
                  <w:vAlign w:val="center"/>
                </w:tcPr>
                <w:p>
                  <w:pPr>
                    <w:adjustRightInd w:val="0"/>
                    <w:snapToGrid w:val="0"/>
                    <w:jc w:val="center"/>
                    <w:rPr>
                      <w:szCs w:val="21"/>
                    </w:rPr>
                  </w:pPr>
                  <w:r>
                    <w:rPr>
                      <w:szCs w:val="21"/>
                    </w:rPr>
                    <w:t>1台</w:t>
                  </w:r>
                </w:p>
              </w:tc>
              <w:tc>
                <w:tcPr>
                  <w:tcW w:w="1209" w:type="dxa"/>
                  <w:noWrap w:val="0"/>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85" w:hRule="atLeast"/>
                <w:jc w:val="center"/>
              </w:trPr>
              <w:tc>
                <w:tcPr>
                  <w:tcW w:w="784" w:type="dxa"/>
                  <w:vMerge w:val="continue"/>
                  <w:noWrap w:val="0"/>
                  <w:vAlign w:val="top"/>
                </w:tcPr>
                <w:p>
                  <w:pPr>
                    <w:adjustRightInd w:val="0"/>
                    <w:snapToGrid w:val="0"/>
                    <w:jc w:val="center"/>
                    <w:rPr>
                      <w:szCs w:val="21"/>
                    </w:rPr>
                  </w:pPr>
                </w:p>
              </w:tc>
              <w:tc>
                <w:tcPr>
                  <w:tcW w:w="715" w:type="dxa"/>
                  <w:gridSpan w:val="2"/>
                  <w:vMerge w:val="continue"/>
                  <w:noWrap w:val="0"/>
                  <w:vAlign w:val="center"/>
                </w:tcPr>
                <w:p>
                  <w:pPr>
                    <w:widowControl/>
                    <w:adjustRightInd w:val="0"/>
                    <w:snapToGrid w:val="0"/>
                    <w:jc w:val="center"/>
                    <w:rPr>
                      <w:szCs w:val="21"/>
                    </w:rPr>
                  </w:pPr>
                </w:p>
              </w:tc>
              <w:tc>
                <w:tcPr>
                  <w:tcW w:w="2239" w:type="dxa"/>
                  <w:noWrap w:val="0"/>
                  <w:vAlign w:val="center"/>
                </w:tcPr>
                <w:p>
                  <w:pPr>
                    <w:adjustRightInd w:val="0"/>
                    <w:snapToGrid w:val="0"/>
                    <w:jc w:val="center"/>
                    <w:rPr>
                      <w:szCs w:val="21"/>
                    </w:rPr>
                  </w:pPr>
                  <w:r>
                    <w:rPr>
                      <w:szCs w:val="21"/>
                    </w:rPr>
                    <w:t>回流罐</w:t>
                  </w:r>
                </w:p>
              </w:tc>
              <w:tc>
                <w:tcPr>
                  <w:tcW w:w="1643" w:type="dxa"/>
                  <w:noWrap w:val="0"/>
                  <w:vAlign w:val="center"/>
                </w:tcPr>
                <w:p>
                  <w:pPr>
                    <w:adjustRightInd w:val="0"/>
                    <w:snapToGrid w:val="0"/>
                    <w:jc w:val="center"/>
                    <w:rPr>
                      <w:szCs w:val="21"/>
                    </w:rPr>
                  </w:pPr>
                  <w:r>
                    <w:rPr>
                      <w:szCs w:val="21"/>
                    </w:rPr>
                    <w:t>立式</w:t>
                  </w:r>
                </w:p>
              </w:tc>
              <w:tc>
                <w:tcPr>
                  <w:tcW w:w="1119" w:type="dxa"/>
                  <w:noWrap w:val="0"/>
                  <w:vAlign w:val="center"/>
                </w:tcPr>
                <w:p>
                  <w:pPr>
                    <w:adjustRightInd w:val="0"/>
                    <w:snapToGrid w:val="0"/>
                    <w:jc w:val="center"/>
                    <w:rPr>
                      <w:szCs w:val="21"/>
                    </w:rPr>
                  </w:pPr>
                  <w:r>
                    <w:rPr>
                      <w:szCs w:val="21"/>
                    </w:rPr>
                    <w:t>/</w:t>
                  </w:r>
                </w:p>
              </w:tc>
              <w:tc>
                <w:tcPr>
                  <w:tcW w:w="1147" w:type="dxa"/>
                  <w:noWrap w:val="0"/>
                  <w:vAlign w:val="center"/>
                </w:tcPr>
                <w:p>
                  <w:pPr>
                    <w:adjustRightInd w:val="0"/>
                    <w:snapToGrid w:val="0"/>
                    <w:jc w:val="center"/>
                    <w:rPr>
                      <w:szCs w:val="21"/>
                    </w:rPr>
                  </w:pPr>
                  <w:r>
                    <w:rPr>
                      <w:szCs w:val="21"/>
                    </w:rPr>
                    <w:t>1台</w:t>
                  </w:r>
                </w:p>
              </w:tc>
              <w:tc>
                <w:tcPr>
                  <w:tcW w:w="1209" w:type="dxa"/>
                  <w:noWrap w:val="0"/>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08" w:hRule="atLeast"/>
                <w:jc w:val="center"/>
              </w:trPr>
              <w:tc>
                <w:tcPr>
                  <w:tcW w:w="784" w:type="dxa"/>
                  <w:vMerge w:val="continue"/>
                  <w:noWrap w:val="0"/>
                  <w:vAlign w:val="top"/>
                </w:tcPr>
                <w:p>
                  <w:pPr>
                    <w:adjustRightInd w:val="0"/>
                    <w:snapToGrid w:val="0"/>
                    <w:jc w:val="center"/>
                    <w:rPr>
                      <w:szCs w:val="21"/>
                    </w:rPr>
                  </w:pPr>
                </w:p>
              </w:tc>
              <w:tc>
                <w:tcPr>
                  <w:tcW w:w="715" w:type="dxa"/>
                  <w:gridSpan w:val="2"/>
                  <w:vMerge w:val="continue"/>
                  <w:noWrap w:val="0"/>
                  <w:vAlign w:val="center"/>
                </w:tcPr>
                <w:p>
                  <w:pPr>
                    <w:widowControl/>
                    <w:adjustRightInd w:val="0"/>
                    <w:snapToGrid w:val="0"/>
                    <w:jc w:val="center"/>
                    <w:rPr>
                      <w:szCs w:val="21"/>
                    </w:rPr>
                  </w:pPr>
                </w:p>
              </w:tc>
              <w:tc>
                <w:tcPr>
                  <w:tcW w:w="2239" w:type="dxa"/>
                  <w:noWrap w:val="0"/>
                  <w:vAlign w:val="center"/>
                </w:tcPr>
                <w:p>
                  <w:pPr>
                    <w:adjustRightInd w:val="0"/>
                    <w:snapToGrid w:val="0"/>
                    <w:jc w:val="center"/>
                    <w:rPr>
                      <w:szCs w:val="21"/>
                    </w:rPr>
                  </w:pPr>
                  <w:r>
                    <w:rPr>
                      <w:szCs w:val="21"/>
                    </w:rPr>
                    <w:t>过滤分离器</w:t>
                  </w:r>
                </w:p>
              </w:tc>
              <w:tc>
                <w:tcPr>
                  <w:tcW w:w="1643" w:type="dxa"/>
                  <w:noWrap w:val="0"/>
                  <w:vAlign w:val="center"/>
                </w:tcPr>
                <w:p>
                  <w:pPr>
                    <w:adjustRightInd w:val="0"/>
                    <w:snapToGrid w:val="0"/>
                    <w:jc w:val="center"/>
                    <w:rPr>
                      <w:szCs w:val="21"/>
                    </w:rPr>
                  </w:pPr>
                  <w:r>
                    <w:rPr>
                      <w:szCs w:val="21"/>
                    </w:rPr>
                    <w:t>过滤精度5μm</w:t>
                  </w:r>
                </w:p>
              </w:tc>
              <w:tc>
                <w:tcPr>
                  <w:tcW w:w="1119" w:type="dxa"/>
                  <w:noWrap w:val="0"/>
                  <w:vAlign w:val="top"/>
                </w:tcPr>
                <w:p>
                  <w:pPr>
                    <w:adjustRightInd w:val="0"/>
                    <w:snapToGrid w:val="0"/>
                    <w:jc w:val="center"/>
                    <w:rPr>
                      <w:szCs w:val="21"/>
                    </w:rPr>
                  </w:pPr>
                  <w:r>
                    <w:rPr>
                      <w:szCs w:val="21"/>
                    </w:rPr>
                    <w:t>/</w:t>
                  </w:r>
                </w:p>
              </w:tc>
              <w:tc>
                <w:tcPr>
                  <w:tcW w:w="1147" w:type="dxa"/>
                  <w:noWrap w:val="0"/>
                  <w:vAlign w:val="center"/>
                </w:tcPr>
                <w:p>
                  <w:pPr>
                    <w:adjustRightInd w:val="0"/>
                    <w:snapToGrid w:val="0"/>
                    <w:jc w:val="center"/>
                    <w:rPr>
                      <w:szCs w:val="21"/>
                    </w:rPr>
                  </w:pPr>
                  <w:r>
                    <w:rPr>
                      <w:szCs w:val="21"/>
                    </w:rPr>
                    <w:t>1台</w:t>
                  </w:r>
                </w:p>
              </w:tc>
              <w:tc>
                <w:tcPr>
                  <w:tcW w:w="1209" w:type="dxa"/>
                  <w:noWrap w:val="0"/>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08" w:hRule="atLeast"/>
                <w:jc w:val="center"/>
              </w:trPr>
              <w:tc>
                <w:tcPr>
                  <w:tcW w:w="784" w:type="dxa"/>
                  <w:vMerge w:val="continue"/>
                  <w:noWrap w:val="0"/>
                  <w:vAlign w:val="top"/>
                </w:tcPr>
                <w:p>
                  <w:pPr>
                    <w:adjustRightInd w:val="0"/>
                    <w:snapToGrid w:val="0"/>
                    <w:jc w:val="center"/>
                    <w:rPr>
                      <w:szCs w:val="21"/>
                    </w:rPr>
                  </w:pPr>
                </w:p>
              </w:tc>
              <w:tc>
                <w:tcPr>
                  <w:tcW w:w="715" w:type="dxa"/>
                  <w:gridSpan w:val="2"/>
                  <w:vMerge w:val="continue"/>
                  <w:noWrap w:val="0"/>
                  <w:vAlign w:val="center"/>
                </w:tcPr>
                <w:p>
                  <w:pPr>
                    <w:widowControl/>
                    <w:adjustRightInd w:val="0"/>
                    <w:snapToGrid w:val="0"/>
                    <w:jc w:val="center"/>
                    <w:rPr>
                      <w:szCs w:val="21"/>
                    </w:rPr>
                  </w:pPr>
                </w:p>
              </w:tc>
              <w:tc>
                <w:tcPr>
                  <w:tcW w:w="2239" w:type="dxa"/>
                  <w:noWrap w:val="0"/>
                  <w:vAlign w:val="center"/>
                </w:tcPr>
                <w:p>
                  <w:pPr>
                    <w:adjustRightInd w:val="0"/>
                    <w:snapToGrid w:val="0"/>
                    <w:jc w:val="center"/>
                    <w:rPr>
                      <w:szCs w:val="21"/>
                    </w:rPr>
                  </w:pPr>
                  <w:r>
                    <w:rPr>
                      <w:szCs w:val="21"/>
                    </w:rPr>
                    <w:t>活性炭过滤器</w:t>
                  </w:r>
                </w:p>
              </w:tc>
              <w:tc>
                <w:tcPr>
                  <w:tcW w:w="1643" w:type="dxa"/>
                  <w:noWrap w:val="0"/>
                  <w:vAlign w:val="center"/>
                </w:tcPr>
                <w:p>
                  <w:pPr>
                    <w:adjustRightInd w:val="0"/>
                    <w:snapToGrid w:val="0"/>
                    <w:jc w:val="center"/>
                    <w:rPr>
                      <w:szCs w:val="21"/>
                    </w:rPr>
                  </w:pPr>
                  <w:r>
                    <w:rPr>
                      <w:szCs w:val="21"/>
                    </w:rPr>
                    <w:t>过滤精度1μm</w:t>
                  </w:r>
                </w:p>
              </w:tc>
              <w:tc>
                <w:tcPr>
                  <w:tcW w:w="1119" w:type="dxa"/>
                  <w:noWrap w:val="0"/>
                  <w:vAlign w:val="center"/>
                </w:tcPr>
                <w:p>
                  <w:pPr>
                    <w:adjustRightInd w:val="0"/>
                    <w:snapToGrid w:val="0"/>
                    <w:jc w:val="center"/>
                    <w:rPr>
                      <w:szCs w:val="21"/>
                    </w:rPr>
                  </w:pPr>
                  <w:r>
                    <w:rPr>
                      <w:szCs w:val="21"/>
                    </w:rPr>
                    <w:t>/</w:t>
                  </w:r>
                </w:p>
              </w:tc>
              <w:tc>
                <w:tcPr>
                  <w:tcW w:w="1147" w:type="dxa"/>
                  <w:noWrap w:val="0"/>
                  <w:vAlign w:val="center"/>
                </w:tcPr>
                <w:p>
                  <w:pPr>
                    <w:adjustRightInd w:val="0"/>
                    <w:snapToGrid w:val="0"/>
                    <w:jc w:val="center"/>
                    <w:rPr>
                      <w:szCs w:val="21"/>
                    </w:rPr>
                  </w:pPr>
                  <w:r>
                    <w:rPr>
                      <w:szCs w:val="21"/>
                    </w:rPr>
                    <w:t>1台</w:t>
                  </w:r>
                </w:p>
              </w:tc>
              <w:tc>
                <w:tcPr>
                  <w:tcW w:w="1209" w:type="dxa"/>
                  <w:noWrap w:val="0"/>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08" w:hRule="atLeast"/>
                <w:jc w:val="center"/>
              </w:trPr>
              <w:tc>
                <w:tcPr>
                  <w:tcW w:w="784" w:type="dxa"/>
                  <w:vMerge w:val="continue"/>
                  <w:noWrap w:val="0"/>
                  <w:vAlign w:val="top"/>
                </w:tcPr>
                <w:p>
                  <w:pPr>
                    <w:adjustRightInd w:val="0"/>
                    <w:snapToGrid w:val="0"/>
                    <w:jc w:val="center"/>
                    <w:rPr>
                      <w:szCs w:val="21"/>
                    </w:rPr>
                  </w:pPr>
                </w:p>
              </w:tc>
              <w:tc>
                <w:tcPr>
                  <w:tcW w:w="715" w:type="dxa"/>
                  <w:gridSpan w:val="2"/>
                  <w:vMerge w:val="continue"/>
                  <w:noWrap w:val="0"/>
                  <w:vAlign w:val="center"/>
                </w:tcPr>
                <w:p>
                  <w:pPr>
                    <w:widowControl/>
                    <w:adjustRightInd w:val="0"/>
                    <w:snapToGrid w:val="0"/>
                    <w:jc w:val="center"/>
                    <w:rPr>
                      <w:szCs w:val="21"/>
                    </w:rPr>
                  </w:pPr>
                </w:p>
              </w:tc>
              <w:tc>
                <w:tcPr>
                  <w:tcW w:w="2239" w:type="dxa"/>
                  <w:noWrap w:val="0"/>
                  <w:vAlign w:val="center"/>
                </w:tcPr>
                <w:p>
                  <w:pPr>
                    <w:adjustRightInd w:val="0"/>
                    <w:snapToGrid w:val="0"/>
                    <w:jc w:val="center"/>
                    <w:rPr>
                      <w:szCs w:val="21"/>
                    </w:rPr>
                  </w:pPr>
                  <w:r>
                    <w:rPr>
                      <w:szCs w:val="21"/>
                    </w:rPr>
                    <w:t>贫胺过滤器</w:t>
                  </w:r>
                </w:p>
              </w:tc>
              <w:tc>
                <w:tcPr>
                  <w:tcW w:w="1643" w:type="dxa"/>
                  <w:noWrap w:val="0"/>
                  <w:vAlign w:val="center"/>
                </w:tcPr>
                <w:p>
                  <w:pPr>
                    <w:adjustRightInd w:val="0"/>
                    <w:snapToGrid w:val="0"/>
                    <w:jc w:val="center"/>
                    <w:rPr>
                      <w:szCs w:val="21"/>
                    </w:rPr>
                  </w:pPr>
                  <w:r>
                    <w:rPr>
                      <w:szCs w:val="21"/>
                    </w:rPr>
                    <w:t>过滤精度1μm</w:t>
                  </w:r>
                </w:p>
              </w:tc>
              <w:tc>
                <w:tcPr>
                  <w:tcW w:w="1119" w:type="dxa"/>
                  <w:noWrap w:val="0"/>
                  <w:vAlign w:val="center"/>
                </w:tcPr>
                <w:p>
                  <w:pPr>
                    <w:adjustRightInd w:val="0"/>
                    <w:snapToGrid w:val="0"/>
                    <w:jc w:val="center"/>
                    <w:rPr>
                      <w:szCs w:val="21"/>
                    </w:rPr>
                  </w:pPr>
                  <w:r>
                    <w:rPr>
                      <w:szCs w:val="21"/>
                    </w:rPr>
                    <w:t>/</w:t>
                  </w:r>
                </w:p>
              </w:tc>
              <w:tc>
                <w:tcPr>
                  <w:tcW w:w="1147" w:type="dxa"/>
                  <w:noWrap w:val="0"/>
                  <w:vAlign w:val="center"/>
                </w:tcPr>
                <w:p>
                  <w:pPr>
                    <w:adjustRightInd w:val="0"/>
                    <w:snapToGrid w:val="0"/>
                    <w:jc w:val="center"/>
                    <w:rPr>
                      <w:szCs w:val="21"/>
                    </w:rPr>
                  </w:pPr>
                  <w:r>
                    <w:rPr>
                      <w:szCs w:val="21"/>
                    </w:rPr>
                    <w:t>1台</w:t>
                  </w:r>
                </w:p>
              </w:tc>
              <w:tc>
                <w:tcPr>
                  <w:tcW w:w="1209" w:type="dxa"/>
                  <w:noWrap w:val="0"/>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08" w:hRule="atLeast"/>
                <w:jc w:val="center"/>
              </w:trPr>
              <w:tc>
                <w:tcPr>
                  <w:tcW w:w="784" w:type="dxa"/>
                  <w:vMerge w:val="continue"/>
                  <w:noWrap w:val="0"/>
                  <w:vAlign w:val="top"/>
                </w:tcPr>
                <w:p>
                  <w:pPr>
                    <w:adjustRightInd w:val="0"/>
                    <w:snapToGrid w:val="0"/>
                    <w:jc w:val="center"/>
                    <w:rPr>
                      <w:szCs w:val="21"/>
                    </w:rPr>
                  </w:pPr>
                </w:p>
              </w:tc>
              <w:tc>
                <w:tcPr>
                  <w:tcW w:w="715" w:type="dxa"/>
                  <w:gridSpan w:val="2"/>
                  <w:vMerge w:val="continue"/>
                  <w:noWrap w:val="0"/>
                  <w:vAlign w:val="center"/>
                </w:tcPr>
                <w:p>
                  <w:pPr>
                    <w:widowControl/>
                    <w:adjustRightInd w:val="0"/>
                    <w:snapToGrid w:val="0"/>
                    <w:jc w:val="center"/>
                    <w:rPr>
                      <w:szCs w:val="21"/>
                    </w:rPr>
                  </w:pPr>
                </w:p>
              </w:tc>
              <w:tc>
                <w:tcPr>
                  <w:tcW w:w="2239" w:type="dxa"/>
                  <w:noWrap w:val="0"/>
                  <w:vAlign w:val="center"/>
                </w:tcPr>
                <w:p>
                  <w:pPr>
                    <w:adjustRightInd w:val="0"/>
                    <w:snapToGrid w:val="0"/>
                    <w:jc w:val="center"/>
                    <w:rPr>
                      <w:szCs w:val="21"/>
                    </w:rPr>
                  </w:pPr>
                  <w:r>
                    <w:rPr>
                      <w:szCs w:val="21"/>
                    </w:rPr>
                    <w:t>贫富胺换热器</w:t>
                  </w:r>
                </w:p>
              </w:tc>
              <w:tc>
                <w:tcPr>
                  <w:tcW w:w="1643" w:type="dxa"/>
                  <w:noWrap w:val="0"/>
                  <w:vAlign w:val="center"/>
                </w:tcPr>
                <w:p>
                  <w:pPr>
                    <w:adjustRightInd w:val="0"/>
                    <w:snapToGrid w:val="0"/>
                    <w:jc w:val="center"/>
                    <w:rPr>
                      <w:szCs w:val="21"/>
                    </w:rPr>
                  </w:pPr>
                  <w:r>
                    <w:rPr>
                      <w:szCs w:val="21"/>
                    </w:rPr>
                    <w:t>定型</w:t>
                  </w:r>
                </w:p>
              </w:tc>
              <w:tc>
                <w:tcPr>
                  <w:tcW w:w="1119" w:type="dxa"/>
                  <w:noWrap w:val="0"/>
                  <w:vAlign w:val="top"/>
                </w:tcPr>
                <w:p>
                  <w:pPr>
                    <w:adjustRightInd w:val="0"/>
                    <w:snapToGrid w:val="0"/>
                    <w:jc w:val="center"/>
                    <w:rPr>
                      <w:szCs w:val="21"/>
                    </w:rPr>
                  </w:pPr>
                  <w:r>
                    <w:rPr>
                      <w:szCs w:val="21"/>
                    </w:rPr>
                    <w:t>/</w:t>
                  </w:r>
                </w:p>
              </w:tc>
              <w:tc>
                <w:tcPr>
                  <w:tcW w:w="1147" w:type="dxa"/>
                  <w:noWrap w:val="0"/>
                  <w:vAlign w:val="center"/>
                </w:tcPr>
                <w:p>
                  <w:pPr>
                    <w:adjustRightInd w:val="0"/>
                    <w:snapToGrid w:val="0"/>
                    <w:jc w:val="center"/>
                    <w:rPr>
                      <w:szCs w:val="21"/>
                    </w:rPr>
                  </w:pPr>
                  <w:r>
                    <w:rPr>
                      <w:szCs w:val="21"/>
                    </w:rPr>
                    <w:t>1台</w:t>
                  </w:r>
                </w:p>
              </w:tc>
              <w:tc>
                <w:tcPr>
                  <w:tcW w:w="1209" w:type="dxa"/>
                  <w:noWrap w:val="0"/>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08" w:hRule="atLeast"/>
                <w:jc w:val="center"/>
              </w:trPr>
              <w:tc>
                <w:tcPr>
                  <w:tcW w:w="784" w:type="dxa"/>
                  <w:vMerge w:val="continue"/>
                  <w:noWrap w:val="0"/>
                  <w:vAlign w:val="top"/>
                </w:tcPr>
                <w:p>
                  <w:pPr>
                    <w:adjustRightInd w:val="0"/>
                    <w:snapToGrid w:val="0"/>
                    <w:jc w:val="center"/>
                    <w:rPr>
                      <w:szCs w:val="21"/>
                    </w:rPr>
                  </w:pPr>
                </w:p>
              </w:tc>
              <w:tc>
                <w:tcPr>
                  <w:tcW w:w="715" w:type="dxa"/>
                  <w:gridSpan w:val="2"/>
                  <w:vMerge w:val="continue"/>
                  <w:noWrap w:val="0"/>
                  <w:vAlign w:val="center"/>
                </w:tcPr>
                <w:p>
                  <w:pPr>
                    <w:widowControl/>
                    <w:adjustRightInd w:val="0"/>
                    <w:snapToGrid w:val="0"/>
                    <w:jc w:val="center"/>
                    <w:rPr>
                      <w:szCs w:val="21"/>
                    </w:rPr>
                  </w:pPr>
                </w:p>
              </w:tc>
              <w:tc>
                <w:tcPr>
                  <w:tcW w:w="2239" w:type="dxa"/>
                  <w:noWrap w:val="0"/>
                  <w:vAlign w:val="center"/>
                </w:tcPr>
                <w:p>
                  <w:pPr>
                    <w:adjustRightInd w:val="0"/>
                    <w:snapToGrid w:val="0"/>
                    <w:jc w:val="center"/>
                    <w:rPr>
                      <w:szCs w:val="21"/>
                    </w:rPr>
                  </w:pPr>
                  <w:r>
                    <w:rPr>
                      <w:szCs w:val="21"/>
                    </w:rPr>
                    <w:t>脱酸气体换热器</w:t>
                  </w:r>
                </w:p>
              </w:tc>
              <w:tc>
                <w:tcPr>
                  <w:tcW w:w="1643" w:type="dxa"/>
                  <w:noWrap w:val="0"/>
                  <w:vAlign w:val="center"/>
                </w:tcPr>
                <w:p>
                  <w:pPr>
                    <w:adjustRightInd w:val="0"/>
                    <w:snapToGrid w:val="0"/>
                    <w:jc w:val="center"/>
                    <w:rPr>
                      <w:szCs w:val="21"/>
                    </w:rPr>
                  </w:pPr>
                  <w:r>
                    <w:rPr>
                      <w:szCs w:val="21"/>
                    </w:rPr>
                    <w:t>/</w:t>
                  </w:r>
                </w:p>
              </w:tc>
              <w:tc>
                <w:tcPr>
                  <w:tcW w:w="1119" w:type="dxa"/>
                  <w:noWrap w:val="0"/>
                  <w:vAlign w:val="center"/>
                </w:tcPr>
                <w:p>
                  <w:pPr>
                    <w:adjustRightInd w:val="0"/>
                    <w:snapToGrid w:val="0"/>
                    <w:jc w:val="center"/>
                    <w:rPr>
                      <w:szCs w:val="21"/>
                    </w:rPr>
                  </w:pPr>
                  <w:r>
                    <w:rPr>
                      <w:szCs w:val="21"/>
                    </w:rPr>
                    <w:t>/</w:t>
                  </w:r>
                </w:p>
              </w:tc>
              <w:tc>
                <w:tcPr>
                  <w:tcW w:w="1147" w:type="dxa"/>
                  <w:noWrap w:val="0"/>
                  <w:vAlign w:val="center"/>
                </w:tcPr>
                <w:p>
                  <w:pPr>
                    <w:adjustRightInd w:val="0"/>
                    <w:snapToGrid w:val="0"/>
                    <w:jc w:val="center"/>
                    <w:rPr>
                      <w:szCs w:val="21"/>
                    </w:rPr>
                  </w:pPr>
                  <w:r>
                    <w:rPr>
                      <w:szCs w:val="21"/>
                    </w:rPr>
                    <w:t>1台</w:t>
                  </w:r>
                </w:p>
              </w:tc>
              <w:tc>
                <w:tcPr>
                  <w:tcW w:w="1209" w:type="dxa"/>
                  <w:noWrap w:val="0"/>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08" w:hRule="atLeast"/>
                <w:jc w:val="center"/>
              </w:trPr>
              <w:tc>
                <w:tcPr>
                  <w:tcW w:w="784" w:type="dxa"/>
                  <w:vMerge w:val="continue"/>
                  <w:noWrap w:val="0"/>
                  <w:vAlign w:val="top"/>
                </w:tcPr>
                <w:p>
                  <w:pPr>
                    <w:adjustRightInd w:val="0"/>
                    <w:snapToGrid w:val="0"/>
                    <w:jc w:val="center"/>
                    <w:rPr>
                      <w:szCs w:val="21"/>
                    </w:rPr>
                  </w:pPr>
                </w:p>
              </w:tc>
              <w:tc>
                <w:tcPr>
                  <w:tcW w:w="715" w:type="dxa"/>
                  <w:gridSpan w:val="2"/>
                  <w:vMerge w:val="continue"/>
                  <w:noWrap w:val="0"/>
                  <w:vAlign w:val="center"/>
                </w:tcPr>
                <w:p>
                  <w:pPr>
                    <w:widowControl/>
                    <w:adjustRightInd w:val="0"/>
                    <w:snapToGrid w:val="0"/>
                    <w:jc w:val="center"/>
                    <w:rPr>
                      <w:szCs w:val="21"/>
                    </w:rPr>
                  </w:pPr>
                </w:p>
              </w:tc>
              <w:tc>
                <w:tcPr>
                  <w:tcW w:w="2239" w:type="dxa"/>
                  <w:noWrap w:val="0"/>
                  <w:vAlign w:val="center"/>
                </w:tcPr>
                <w:p>
                  <w:pPr>
                    <w:adjustRightInd w:val="0"/>
                    <w:snapToGrid w:val="0"/>
                    <w:jc w:val="center"/>
                    <w:rPr>
                      <w:szCs w:val="21"/>
                    </w:rPr>
                  </w:pPr>
                  <w:r>
                    <w:rPr>
                      <w:szCs w:val="21"/>
                    </w:rPr>
                    <w:t>塔底再沸器</w:t>
                  </w:r>
                </w:p>
              </w:tc>
              <w:tc>
                <w:tcPr>
                  <w:tcW w:w="1643" w:type="dxa"/>
                  <w:noWrap w:val="0"/>
                  <w:vAlign w:val="center"/>
                </w:tcPr>
                <w:p>
                  <w:pPr>
                    <w:adjustRightInd w:val="0"/>
                    <w:snapToGrid w:val="0"/>
                    <w:jc w:val="center"/>
                    <w:rPr>
                      <w:szCs w:val="21"/>
                    </w:rPr>
                  </w:pPr>
                  <w:r>
                    <w:rPr>
                      <w:szCs w:val="21"/>
                    </w:rPr>
                    <w:t>卧式</w:t>
                  </w:r>
                </w:p>
              </w:tc>
              <w:tc>
                <w:tcPr>
                  <w:tcW w:w="1119" w:type="dxa"/>
                  <w:noWrap w:val="0"/>
                  <w:vAlign w:val="center"/>
                </w:tcPr>
                <w:p>
                  <w:pPr>
                    <w:adjustRightInd w:val="0"/>
                    <w:snapToGrid w:val="0"/>
                    <w:jc w:val="center"/>
                    <w:rPr>
                      <w:szCs w:val="21"/>
                    </w:rPr>
                  </w:pPr>
                  <w:r>
                    <w:rPr>
                      <w:szCs w:val="21"/>
                    </w:rPr>
                    <w:t>/</w:t>
                  </w:r>
                </w:p>
              </w:tc>
              <w:tc>
                <w:tcPr>
                  <w:tcW w:w="1147" w:type="dxa"/>
                  <w:noWrap w:val="0"/>
                  <w:vAlign w:val="center"/>
                </w:tcPr>
                <w:p>
                  <w:pPr>
                    <w:adjustRightInd w:val="0"/>
                    <w:snapToGrid w:val="0"/>
                    <w:jc w:val="center"/>
                    <w:rPr>
                      <w:szCs w:val="21"/>
                    </w:rPr>
                  </w:pPr>
                  <w:r>
                    <w:rPr>
                      <w:szCs w:val="21"/>
                    </w:rPr>
                    <w:t>1台</w:t>
                  </w:r>
                </w:p>
              </w:tc>
              <w:tc>
                <w:tcPr>
                  <w:tcW w:w="1209" w:type="dxa"/>
                  <w:noWrap w:val="0"/>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08" w:hRule="atLeast"/>
                <w:jc w:val="center"/>
              </w:trPr>
              <w:tc>
                <w:tcPr>
                  <w:tcW w:w="784" w:type="dxa"/>
                  <w:vMerge w:val="continue"/>
                  <w:noWrap w:val="0"/>
                  <w:vAlign w:val="top"/>
                </w:tcPr>
                <w:p>
                  <w:pPr>
                    <w:adjustRightInd w:val="0"/>
                    <w:snapToGrid w:val="0"/>
                    <w:jc w:val="center"/>
                    <w:rPr>
                      <w:szCs w:val="21"/>
                    </w:rPr>
                  </w:pPr>
                </w:p>
              </w:tc>
              <w:tc>
                <w:tcPr>
                  <w:tcW w:w="715" w:type="dxa"/>
                  <w:gridSpan w:val="2"/>
                  <w:vMerge w:val="continue"/>
                  <w:noWrap w:val="0"/>
                  <w:vAlign w:val="center"/>
                </w:tcPr>
                <w:p>
                  <w:pPr>
                    <w:widowControl/>
                    <w:adjustRightInd w:val="0"/>
                    <w:snapToGrid w:val="0"/>
                    <w:jc w:val="center"/>
                    <w:rPr>
                      <w:szCs w:val="21"/>
                    </w:rPr>
                  </w:pPr>
                </w:p>
              </w:tc>
              <w:tc>
                <w:tcPr>
                  <w:tcW w:w="2239" w:type="dxa"/>
                  <w:noWrap w:val="0"/>
                  <w:vAlign w:val="center"/>
                </w:tcPr>
                <w:p>
                  <w:pPr>
                    <w:adjustRightInd w:val="0"/>
                    <w:snapToGrid w:val="0"/>
                    <w:jc w:val="center"/>
                    <w:rPr>
                      <w:szCs w:val="21"/>
                    </w:rPr>
                  </w:pPr>
                  <w:r>
                    <w:rPr>
                      <w:szCs w:val="21"/>
                    </w:rPr>
                    <w:t>塔顶空冷器</w:t>
                  </w:r>
                </w:p>
              </w:tc>
              <w:tc>
                <w:tcPr>
                  <w:tcW w:w="1643" w:type="dxa"/>
                  <w:noWrap w:val="0"/>
                  <w:vAlign w:val="center"/>
                </w:tcPr>
                <w:p>
                  <w:pPr>
                    <w:adjustRightInd w:val="0"/>
                    <w:snapToGrid w:val="0"/>
                    <w:jc w:val="center"/>
                    <w:rPr>
                      <w:szCs w:val="21"/>
                    </w:rPr>
                  </w:pPr>
                  <w:r>
                    <w:rPr>
                      <w:szCs w:val="21"/>
                    </w:rPr>
                    <w:t>/</w:t>
                  </w:r>
                </w:p>
              </w:tc>
              <w:tc>
                <w:tcPr>
                  <w:tcW w:w="1119" w:type="dxa"/>
                  <w:noWrap w:val="0"/>
                  <w:vAlign w:val="top"/>
                </w:tcPr>
                <w:p>
                  <w:pPr>
                    <w:adjustRightInd w:val="0"/>
                    <w:snapToGrid w:val="0"/>
                    <w:jc w:val="center"/>
                    <w:rPr>
                      <w:szCs w:val="21"/>
                    </w:rPr>
                  </w:pPr>
                  <w:r>
                    <w:rPr>
                      <w:szCs w:val="21"/>
                    </w:rPr>
                    <w:t>/</w:t>
                  </w:r>
                </w:p>
              </w:tc>
              <w:tc>
                <w:tcPr>
                  <w:tcW w:w="1147" w:type="dxa"/>
                  <w:noWrap w:val="0"/>
                  <w:vAlign w:val="center"/>
                </w:tcPr>
                <w:p>
                  <w:pPr>
                    <w:adjustRightInd w:val="0"/>
                    <w:snapToGrid w:val="0"/>
                    <w:jc w:val="center"/>
                    <w:rPr>
                      <w:szCs w:val="21"/>
                    </w:rPr>
                  </w:pPr>
                  <w:r>
                    <w:rPr>
                      <w:szCs w:val="21"/>
                    </w:rPr>
                    <w:t>1台</w:t>
                  </w:r>
                </w:p>
              </w:tc>
              <w:tc>
                <w:tcPr>
                  <w:tcW w:w="1209" w:type="dxa"/>
                  <w:noWrap w:val="0"/>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08" w:hRule="atLeast"/>
                <w:jc w:val="center"/>
              </w:trPr>
              <w:tc>
                <w:tcPr>
                  <w:tcW w:w="784" w:type="dxa"/>
                  <w:vMerge w:val="continue"/>
                  <w:noWrap w:val="0"/>
                  <w:vAlign w:val="top"/>
                </w:tcPr>
                <w:p>
                  <w:pPr>
                    <w:adjustRightInd w:val="0"/>
                    <w:snapToGrid w:val="0"/>
                    <w:jc w:val="center"/>
                    <w:rPr>
                      <w:szCs w:val="21"/>
                    </w:rPr>
                  </w:pPr>
                </w:p>
              </w:tc>
              <w:tc>
                <w:tcPr>
                  <w:tcW w:w="715" w:type="dxa"/>
                  <w:gridSpan w:val="2"/>
                  <w:vMerge w:val="continue"/>
                  <w:noWrap w:val="0"/>
                  <w:vAlign w:val="center"/>
                </w:tcPr>
                <w:p>
                  <w:pPr>
                    <w:widowControl/>
                    <w:adjustRightInd w:val="0"/>
                    <w:snapToGrid w:val="0"/>
                    <w:jc w:val="center"/>
                    <w:rPr>
                      <w:szCs w:val="21"/>
                    </w:rPr>
                  </w:pPr>
                </w:p>
              </w:tc>
              <w:tc>
                <w:tcPr>
                  <w:tcW w:w="2239" w:type="dxa"/>
                  <w:noWrap w:val="0"/>
                  <w:vAlign w:val="center"/>
                </w:tcPr>
                <w:p>
                  <w:pPr>
                    <w:adjustRightInd w:val="0"/>
                    <w:snapToGrid w:val="0"/>
                    <w:jc w:val="center"/>
                    <w:rPr>
                      <w:szCs w:val="21"/>
                    </w:rPr>
                  </w:pPr>
                  <w:r>
                    <w:rPr>
                      <w:szCs w:val="21"/>
                    </w:rPr>
                    <w:t>贫胺空冷器</w:t>
                  </w:r>
                </w:p>
              </w:tc>
              <w:tc>
                <w:tcPr>
                  <w:tcW w:w="1643" w:type="dxa"/>
                  <w:noWrap w:val="0"/>
                  <w:vAlign w:val="center"/>
                </w:tcPr>
                <w:p>
                  <w:pPr>
                    <w:adjustRightInd w:val="0"/>
                    <w:snapToGrid w:val="0"/>
                    <w:jc w:val="center"/>
                    <w:rPr>
                      <w:szCs w:val="21"/>
                    </w:rPr>
                  </w:pPr>
                  <w:r>
                    <w:rPr>
                      <w:szCs w:val="21"/>
                    </w:rPr>
                    <w:t>/</w:t>
                  </w:r>
                </w:p>
              </w:tc>
              <w:tc>
                <w:tcPr>
                  <w:tcW w:w="1119" w:type="dxa"/>
                  <w:noWrap w:val="0"/>
                  <w:vAlign w:val="center"/>
                </w:tcPr>
                <w:p>
                  <w:pPr>
                    <w:adjustRightInd w:val="0"/>
                    <w:snapToGrid w:val="0"/>
                    <w:jc w:val="center"/>
                    <w:rPr>
                      <w:szCs w:val="21"/>
                    </w:rPr>
                  </w:pPr>
                  <w:r>
                    <w:rPr>
                      <w:szCs w:val="21"/>
                    </w:rPr>
                    <w:t>/</w:t>
                  </w:r>
                </w:p>
              </w:tc>
              <w:tc>
                <w:tcPr>
                  <w:tcW w:w="1147" w:type="dxa"/>
                  <w:noWrap w:val="0"/>
                  <w:vAlign w:val="center"/>
                </w:tcPr>
                <w:p>
                  <w:pPr>
                    <w:adjustRightInd w:val="0"/>
                    <w:snapToGrid w:val="0"/>
                    <w:jc w:val="center"/>
                    <w:rPr>
                      <w:szCs w:val="21"/>
                    </w:rPr>
                  </w:pPr>
                  <w:r>
                    <w:rPr>
                      <w:szCs w:val="21"/>
                    </w:rPr>
                    <w:t>1台</w:t>
                  </w:r>
                </w:p>
              </w:tc>
              <w:tc>
                <w:tcPr>
                  <w:tcW w:w="1209" w:type="dxa"/>
                  <w:noWrap w:val="0"/>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08" w:hRule="atLeast"/>
                <w:jc w:val="center"/>
              </w:trPr>
              <w:tc>
                <w:tcPr>
                  <w:tcW w:w="784" w:type="dxa"/>
                  <w:vMerge w:val="continue"/>
                  <w:noWrap w:val="0"/>
                  <w:vAlign w:val="top"/>
                </w:tcPr>
                <w:p>
                  <w:pPr>
                    <w:adjustRightInd w:val="0"/>
                    <w:snapToGrid w:val="0"/>
                    <w:jc w:val="center"/>
                    <w:rPr>
                      <w:szCs w:val="21"/>
                    </w:rPr>
                  </w:pPr>
                </w:p>
              </w:tc>
              <w:tc>
                <w:tcPr>
                  <w:tcW w:w="715" w:type="dxa"/>
                  <w:gridSpan w:val="2"/>
                  <w:vMerge w:val="continue"/>
                  <w:noWrap w:val="0"/>
                  <w:vAlign w:val="center"/>
                </w:tcPr>
                <w:p>
                  <w:pPr>
                    <w:widowControl/>
                    <w:adjustRightInd w:val="0"/>
                    <w:snapToGrid w:val="0"/>
                    <w:jc w:val="center"/>
                    <w:rPr>
                      <w:szCs w:val="21"/>
                    </w:rPr>
                  </w:pPr>
                </w:p>
              </w:tc>
              <w:tc>
                <w:tcPr>
                  <w:tcW w:w="2239" w:type="dxa"/>
                  <w:noWrap w:val="0"/>
                  <w:vAlign w:val="center"/>
                </w:tcPr>
                <w:p>
                  <w:pPr>
                    <w:adjustRightInd w:val="0"/>
                    <w:snapToGrid w:val="0"/>
                    <w:jc w:val="center"/>
                    <w:rPr>
                      <w:szCs w:val="21"/>
                    </w:rPr>
                  </w:pPr>
                  <w:r>
                    <w:rPr>
                      <w:szCs w:val="21"/>
                    </w:rPr>
                    <w:t>贫胺进料泵</w:t>
                  </w:r>
                </w:p>
              </w:tc>
              <w:tc>
                <w:tcPr>
                  <w:tcW w:w="1643" w:type="dxa"/>
                  <w:noWrap w:val="0"/>
                  <w:vAlign w:val="center"/>
                </w:tcPr>
                <w:p>
                  <w:pPr>
                    <w:adjustRightInd w:val="0"/>
                    <w:snapToGrid w:val="0"/>
                    <w:jc w:val="center"/>
                    <w:rPr>
                      <w:szCs w:val="21"/>
                    </w:rPr>
                  </w:pPr>
                  <w:r>
                    <w:rPr>
                      <w:szCs w:val="21"/>
                    </w:rPr>
                    <w:t>定型</w:t>
                  </w:r>
                </w:p>
              </w:tc>
              <w:tc>
                <w:tcPr>
                  <w:tcW w:w="1119" w:type="dxa"/>
                  <w:noWrap w:val="0"/>
                  <w:vAlign w:val="center"/>
                </w:tcPr>
                <w:p>
                  <w:pPr>
                    <w:adjustRightInd w:val="0"/>
                    <w:snapToGrid w:val="0"/>
                    <w:jc w:val="center"/>
                    <w:rPr>
                      <w:szCs w:val="21"/>
                    </w:rPr>
                  </w:pPr>
                  <w:r>
                    <w:rPr>
                      <w:szCs w:val="21"/>
                    </w:rPr>
                    <w:t>/</w:t>
                  </w:r>
                </w:p>
              </w:tc>
              <w:tc>
                <w:tcPr>
                  <w:tcW w:w="1147" w:type="dxa"/>
                  <w:noWrap w:val="0"/>
                  <w:vAlign w:val="center"/>
                </w:tcPr>
                <w:p>
                  <w:pPr>
                    <w:adjustRightInd w:val="0"/>
                    <w:snapToGrid w:val="0"/>
                    <w:jc w:val="center"/>
                    <w:rPr>
                      <w:szCs w:val="21"/>
                    </w:rPr>
                  </w:pPr>
                  <w:r>
                    <w:rPr>
                      <w:szCs w:val="21"/>
                    </w:rPr>
                    <w:t>2台</w:t>
                  </w:r>
                </w:p>
              </w:tc>
              <w:tc>
                <w:tcPr>
                  <w:tcW w:w="1209" w:type="dxa"/>
                  <w:noWrap w:val="0"/>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08" w:hRule="atLeast"/>
                <w:jc w:val="center"/>
              </w:trPr>
              <w:tc>
                <w:tcPr>
                  <w:tcW w:w="784" w:type="dxa"/>
                  <w:vMerge w:val="continue"/>
                  <w:noWrap w:val="0"/>
                  <w:vAlign w:val="top"/>
                </w:tcPr>
                <w:p>
                  <w:pPr>
                    <w:adjustRightInd w:val="0"/>
                    <w:snapToGrid w:val="0"/>
                    <w:jc w:val="center"/>
                    <w:rPr>
                      <w:szCs w:val="21"/>
                    </w:rPr>
                  </w:pPr>
                </w:p>
              </w:tc>
              <w:tc>
                <w:tcPr>
                  <w:tcW w:w="715" w:type="dxa"/>
                  <w:gridSpan w:val="2"/>
                  <w:vMerge w:val="continue"/>
                  <w:noWrap w:val="0"/>
                  <w:vAlign w:val="center"/>
                </w:tcPr>
                <w:p>
                  <w:pPr>
                    <w:widowControl/>
                    <w:adjustRightInd w:val="0"/>
                    <w:snapToGrid w:val="0"/>
                    <w:jc w:val="center"/>
                    <w:rPr>
                      <w:szCs w:val="21"/>
                    </w:rPr>
                  </w:pPr>
                </w:p>
              </w:tc>
              <w:tc>
                <w:tcPr>
                  <w:tcW w:w="2239" w:type="dxa"/>
                  <w:noWrap w:val="0"/>
                  <w:vAlign w:val="center"/>
                </w:tcPr>
                <w:p>
                  <w:pPr>
                    <w:adjustRightInd w:val="0"/>
                    <w:snapToGrid w:val="0"/>
                    <w:jc w:val="center"/>
                    <w:rPr>
                      <w:szCs w:val="21"/>
                    </w:rPr>
                  </w:pPr>
                  <w:r>
                    <w:rPr>
                      <w:szCs w:val="21"/>
                    </w:rPr>
                    <w:t>塔顶回流泵</w:t>
                  </w:r>
                </w:p>
              </w:tc>
              <w:tc>
                <w:tcPr>
                  <w:tcW w:w="1643" w:type="dxa"/>
                  <w:noWrap w:val="0"/>
                  <w:vAlign w:val="center"/>
                </w:tcPr>
                <w:p>
                  <w:pPr>
                    <w:adjustRightInd w:val="0"/>
                    <w:snapToGrid w:val="0"/>
                    <w:jc w:val="center"/>
                    <w:rPr>
                      <w:szCs w:val="21"/>
                    </w:rPr>
                  </w:pPr>
                  <w:r>
                    <w:rPr>
                      <w:szCs w:val="21"/>
                    </w:rPr>
                    <w:t>定型</w:t>
                  </w:r>
                </w:p>
              </w:tc>
              <w:tc>
                <w:tcPr>
                  <w:tcW w:w="1119" w:type="dxa"/>
                  <w:noWrap w:val="0"/>
                  <w:vAlign w:val="top"/>
                </w:tcPr>
                <w:p>
                  <w:pPr>
                    <w:adjustRightInd w:val="0"/>
                    <w:snapToGrid w:val="0"/>
                    <w:jc w:val="center"/>
                    <w:rPr>
                      <w:szCs w:val="21"/>
                    </w:rPr>
                  </w:pPr>
                  <w:r>
                    <w:rPr>
                      <w:szCs w:val="21"/>
                    </w:rPr>
                    <w:t>/</w:t>
                  </w:r>
                </w:p>
              </w:tc>
              <w:tc>
                <w:tcPr>
                  <w:tcW w:w="1147" w:type="dxa"/>
                  <w:noWrap w:val="0"/>
                  <w:vAlign w:val="center"/>
                </w:tcPr>
                <w:p>
                  <w:pPr>
                    <w:adjustRightInd w:val="0"/>
                    <w:snapToGrid w:val="0"/>
                    <w:jc w:val="center"/>
                    <w:rPr>
                      <w:szCs w:val="21"/>
                    </w:rPr>
                  </w:pPr>
                  <w:r>
                    <w:rPr>
                      <w:szCs w:val="21"/>
                    </w:rPr>
                    <w:t>2台</w:t>
                  </w:r>
                </w:p>
              </w:tc>
              <w:tc>
                <w:tcPr>
                  <w:tcW w:w="1209" w:type="dxa"/>
                  <w:noWrap w:val="0"/>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08" w:hRule="atLeast"/>
                <w:jc w:val="center"/>
              </w:trPr>
              <w:tc>
                <w:tcPr>
                  <w:tcW w:w="784" w:type="dxa"/>
                  <w:vMerge w:val="continue"/>
                  <w:noWrap w:val="0"/>
                  <w:vAlign w:val="top"/>
                </w:tcPr>
                <w:p>
                  <w:pPr>
                    <w:adjustRightInd w:val="0"/>
                    <w:snapToGrid w:val="0"/>
                    <w:jc w:val="center"/>
                    <w:rPr>
                      <w:szCs w:val="21"/>
                    </w:rPr>
                  </w:pPr>
                </w:p>
              </w:tc>
              <w:tc>
                <w:tcPr>
                  <w:tcW w:w="715" w:type="dxa"/>
                  <w:gridSpan w:val="2"/>
                  <w:vMerge w:val="continue"/>
                  <w:noWrap w:val="0"/>
                  <w:vAlign w:val="center"/>
                </w:tcPr>
                <w:p>
                  <w:pPr>
                    <w:widowControl/>
                    <w:adjustRightInd w:val="0"/>
                    <w:snapToGrid w:val="0"/>
                    <w:jc w:val="center"/>
                    <w:rPr>
                      <w:szCs w:val="21"/>
                    </w:rPr>
                  </w:pPr>
                </w:p>
              </w:tc>
              <w:tc>
                <w:tcPr>
                  <w:tcW w:w="2239" w:type="dxa"/>
                  <w:noWrap w:val="0"/>
                  <w:vAlign w:val="center"/>
                </w:tcPr>
                <w:p>
                  <w:pPr>
                    <w:adjustRightInd w:val="0"/>
                    <w:snapToGrid w:val="0"/>
                    <w:jc w:val="center"/>
                    <w:rPr>
                      <w:szCs w:val="21"/>
                    </w:rPr>
                  </w:pPr>
                  <w:r>
                    <w:rPr>
                      <w:szCs w:val="21"/>
                    </w:rPr>
                    <w:t>补液泵</w:t>
                  </w:r>
                </w:p>
              </w:tc>
              <w:tc>
                <w:tcPr>
                  <w:tcW w:w="1643" w:type="dxa"/>
                  <w:noWrap w:val="0"/>
                  <w:vAlign w:val="center"/>
                </w:tcPr>
                <w:p>
                  <w:pPr>
                    <w:adjustRightInd w:val="0"/>
                    <w:snapToGrid w:val="0"/>
                    <w:jc w:val="center"/>
                    <w:rPr>
                      <w:szCs w:val="21"/>
                    </w:rPr>
                  </w:pPr>
                  <w:r>
                    <w:rPr>
                      <w:szCs w:val="21"/>
                    </w:rPr>
                    <w:t>定型</w:t>
                  </w:r>
                </w:p>
              </w:tc>
              <w:tc>
                <w:tcPr>
                  <w:tcW w:w="1119" w:type="dxa"/>
                  <w:noWrap w:val="0"/>
                  <w:vAlign w:val="center"/>
                </w:tcPr>
                <w:p>
                  <w:pPr>
                    <w:adjustRightInd w:val="0"/>
                    <w:snapToGrid w:val="0"/>
                    <w:jc w:val="center"/>
                    <w:rPr>
                      <w:szCs w:val="21"/>
                    </w:rPr>
                  </w:pPr>
                  <w:r>
                    <w:rPr>
                      <w:szCs w:val="21"/>
                    </w:rPr>
                    <w:t>/</w:t>
                  </w:r>
                </w:p>
              </w:tc>
              <w:tc>
                <w:tcPr>
                  <w:tcW w:w="1147" w:type="dxa"/>
                  <w:noWrap w:val="0"/>
                  <w:vAlign w:val="center"/>
                </w:tcPr>
                <w:p>
                  <w:pPr>
                    <w:adjustRightInd w:val="0"/>
                    <w:snapToGrid w:val="0"/>
                    <w:jc w:val="center"/>
                    <w:rPr>
                      <w:szCs w:val="21"/>
                    </w:rPr>
                  </w:pPr>
                  <w:r>
                    <w:rPr>
                      <w:szCs w:val="21"/>
                    </w:rPr>
                    <w:t>1台</w:t>
                  </w:r>
                </w:p>
              </w:tc>
              <w:tc>
                <w:tcPr>
                  <w:tcW w:w="1209" w:type="dxa"/>
                  <w:noWrap w:val="0"/>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08" w:hRule="atLeast"/>
                <w:jc w:val="center"/>
              </w:trPr>
              <w:tc>
                <w:tcPr>
                  <w:tcW w:w="784" w:type="dxa"/>
                  <w:vMerge w:val="continue"/>
                  <w:noWrap w:val="0"/>
                  <w:vAlign w:val="top"/>
                </w:tcPr>
                <w:p>
                  <w:pPr>
                    <w:adjustRightInd w:val="0"/>
                    <w:snapToGrid w:val="0"/>
                    <w:jc w:val="center"/>
                    <w:rPr>
                      <w:szCs w:val="21"/>
                    </w:rPr>
                  </w:pPr>
                </w:p>
              </w:tc>
              <w:tc>
                <w:tcPr>
                  <w:tcW w:w="715" w:type="dxa"/>
                  <w:gridSpan w:val="2"/>
                  <w:vMerge w:val="continue"/>
                  <w:noWrap w:val="0"/>
                  <w:vAlign w:val="center"/>
                </w:tcPr>
                <w:p>
                  <w:pPr>
                    <w:widowControl/>
                    <w:adjustRightInd w:val="0"/>
                    <w:snapToGrid w:val="0"/>
                    <w:jc w:val="center"/>
                    <w:rPr>
                      <w:szCs w:val="21"/>
                    </w:rPr>
                  </w:pPr>
                </w:p>
              </w:tc>
              <w:tc>
                <w:tcPr>
                  <w:tcW w:w="2239" w:type="dxa"/>
                  <w:noWrap w:val="0"/>
                  <w:vAlign w:val="center"/>
                </w:tcPr>
                <w:p>
                  <w:pPr>
                    <w:adjustRightInd w:val="0"/>
                    <w:snapToGrid w:val="0"/>
                    <w:jc w:val="center"/>
                    <w:rPr>
                      <w:szCs w:val="21"/>
                    </w:rPr>
                  </w:pPr>
                  <w:r>
                    <w:rPr>
                      <w:szCs w:val="21"/>
                    </w:rPr>
                    <w:t>消泡剂泵</w:t>
                  </w:r>
                </w:p>
              </w:tc>
              <w:tc>
                <w:tcPr>
                  <w:tcW w:w="1643" w:type="dxa"/>
                  <w:noWrap w:val="0"/>
                  <w:vAlign w:val="center"/>
                </w:tcPr>
                <w:p>
                  <w:pPr>
                    <w:adjustRightInd w:val="0"/>
                    <w:snapToGrid w:val="0"/>
                    <w:jc w:val="center"/>
                    <w:rPr>
                      <w:szCs w:val="21"/>
                    </w:rPr>
                  </w:pPr>
                  <w:r>
                    <w:rPr>
                      <w:szCs w:val="21"/>
                    </w:rPr>
                    <w:t>定型</w:t>
                  </w:r>
                </w:p>
              </w:tc>
              <w:tc>
                <w:tcPr>
                  <w:tcW w:w="1119" w:type="dxa"/>
                  <w:noWrap w:val="0"/>
                  <w:vAlign w:val="center"/>
                </w:tcPr>
                <w:p>
                  <w:pPr>
                    <w:adjustRightInd w:val="0"/>
                    <w:snapToGrid w:val="0"/>
                    <w:jc w:val="center"/>
                    <w:rPr>
                      <w:szCs w:val="21"/>
                    </w:rPr>
                  </w:pPr>
                  <w:r>
                    <w:rPr>
                      <w:szCs w:val="21"/>
                    </w:rPr>
                    <w:t>/</w:t>
                  </w:r>
                </w:p>
              </w:tc>
              <w:tc>
                <w:tcPr>
                  <w:tcW w:w="1147" w:type="dxa"/>
                  <w:noWrap w:val="0"/>
                  <w:vAlign w:val="center"/>
                </w:tcPr>
                <w:p>
                  <w:pPr>
                    <w:adjustRightInd w:val="0"/>
                    <w:snapToGrid w:val="0"/>
                    <w:jc w:val="center"/>
                    <w:rPr>
                      <w:szCs w:val="21"/>
                    </w:rPr>
                  </w:pPr>
                  <w:r>
                    <w:rPr>
                      <w:szCs w:val="21"/>
                    </w:rPr>
                    <w:t>1台</w:t>
                  </w:r>
                </w:p>
              </w:tc>
              <w:tc>
                <w:tcPr>
                  <w:tcW w:w="1209" w:type="dxa"/>
                  <w:noWrap w:val="0"/>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03" w:hRule="atLeast"/>
                <w:jc w:val="center"/>
              </w:trPr>
              <w:tc>
                <w:tcPr>
                  <w:tcW w:w="784" w:type="dxa"/>
                  <w:vMerge w:val="continue"/>
                  <w:noWrap w:val="0"/>
                  <w:vAlign w:val="top"/>
                </w:tcPr>
                <w:p>
                  <w:pPr>
                    <w:adjustRightInd w:val="0"/>
                    <w:snapToGrid w:val="0"/>
                    <w:jc w:val="center"/>
                    <w:rPr>
                      <w:szCs w:val="21"/>
                    </w:rPr>
                  </w:pPr>
                </w:p>
              </w:tc>
              <w:tc>
                <w:tcPr>
                  <w:tcW w:w="715" w:type="dxa"/>
                  <w:gridSpan w:val="2"/>
                  <w:vMerge w:val="restart"/>
                  <w:noWrap w:val="0"/>
                  <w:vAlign w:val="center"/>
                </w:tcPr>
                <w:p>
                  <w:pPr>
                    <w:adjustRightInd w:val="0"/>
                    <w:snapToGrid w:val="0"/>
                    <w:jc w:val="center"/>
                    <w:rPr>
                      <w:szCs w:val="21"/>
                    </w:rPr>
                  </w:pPr>
                  <w:r>
                    <w:rPr>
                      <w:szCs w:val="21"/>
                    </w:rPr>
                    <w:t>脱水</w:t>
                  </w:r>
                </w:p>
                <w:p>
                  <w:pPr>
                    <w:adjustRightInd w:val="0"/>
                    <w:snapToGrid w:val="0"/>
                    <w:jc w:val="center"/>
                    <w:rPr>
                      <w:szCs w:val="21"/>
                    </w:rPr>
                  </w:pPr>
                  <w:r>
                    <w:rPr>
                      <w:szCs w:val="21"/>
                    </w:rPr>
                    <w:t>单元</w:t>
                  </w:r>
                </w:p>
              </w:tc>
              <w:tc>
                <w:tcPr>
                  <w:tcW w:w="2239" w:type="dxa"/>
                  <w:noWrap w:val="0"/>
                  <w:vAlign w:val="center"/>
                </w:tcPr>
                <w:p>
                  <w:pPr>
                    <w:adjustRightInd w:val="0"/>
                    <w:snapToGrid w:val="0"/>
                    <w:jc w:val="center"/>
                    <w:rPr>
                      <w:szCs w:val="21"/>
                    </w:rPr>
                  </w:pPr>
                  <w:r>
                    <w:rPr>
                      <w:szCs w:val="21"/>
                    </w:rPr>
                    <w:t>分子筛塔</w:t>
                  </w:r>
                </w:p>
              </w:tc>
              <w:tc>
                <w:tcPr>
                  <w:tcW w:w="1643" w:type="dxa"/>
                  <w:noWrap w:val="0"/>
                  <w:vAlign w:val="center"/>
                </w:tcPr>
                <w:p>
                  <w:pPr>
                    <w:adjustRightInd w:val="0"/>
                    <w:snapToGrid w:val="0"/>
                    <w:jc w:val="center"/>
                    <w:rPr>
                      <w:szCs w:val="21"/>
                    </w:rPr>
                  </w:pPr>
                  <w:r>
                    <w:rPr>
                      <w:szCs w:val="21"/>
                    </w:rPr>
                    <w:t>定型</w:t>
                  </w:r>
                </w:p>
              </w:tc>
              <w:tc>
                <w:tcPr>
                  <w:tcW w:w="1119" w:type="dxa"/>
                  <w:noWrap w:val="0"/>
                  <w:vAlign w:val="top"/>
                </w:tcPr>
                <w:p>
                  <w:pPr>
                    <w:adjustRightInd w:val="0"/>
                    <w:snapToGrid w:val="0"/>
                    <w:jc w:val="center"/>
                    <w:rPr>
                      <w:szCs w:val="21"/>
                    </w:rPr>
                  </w:pPr>
                  <w:r>
                    <w:rPr>
                      <w:szCs w:val="21"/>
                    </w:rPr>
                    <w:t>/</w:t>
                  </w:r>
                </w:p>
              </w:tc>
              <w:tc>
                <w:tcPr>
                  <w:tcW w:w="1147" w:type="dxa"/>
                  <w:noWrap w:val="0"/>
                  <w:vAlign w:val="center"/>
                </w:tcPr>
                <w:p>
                  <w:pPr>
                    <w:adjustRightInd w:val="0"/>
                    <w:snapToGrid w:val="0"/>
                    <w:jc w:val="center"/>
                    <w:rPr>
                      <w:szCs w:val="21"/>
                    </w:rPr>
                  </w:pPr>
                  <w:r>
                    <w:rPr>
                      <w:szCs w:val="21"/>
                    </w:rPr>
                    <w:t>3台</w:t>
                  </w:r>
                </w:p>
              </w:tc>
              <w:tc>
                <w:tcPr>
                  <w:tcW w:w="1209" w:type="dxa"/>
                  <w:noWrap w:val="0"/>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03" w:hRule="atLeast"/>
                <w:jc w:val="center"/>
              </w:trPr>
              <w:tc>
                <w:tcPr>
                  <w:tcW w:w="784" w:type="dxa"/>
                  <w:vMerge w:val="continue"/>
                  <w:noWrap w:val="0"/>
                  <w:vAlign w:val="top"/>
                </w:tcPr>
                <w:p>
                  <w:pPr>
                    <w:adjustRightInd w:val="0"/>
                    <w:snapToGrid w:val="0"/>
                    <w:jc w:val="center"/>
                    <w:rPr>
                      <w:szCs w:val="21"/>
                    </w:rPr>
                  </w:pPr>
                </w:p>
              </w:tc>
              <w:tc>
                <w:tcPr>
                  <w:tcW w:w="715" w:type="dxa"/>
                  <w:gridSpan w:val="2"/>
                  <w:vMerge w:val="continue"/>
                  <w:noWrap w:val="0"/>
                  <w:vAlign w:val="center"/>
                </w:tcPr>
                <w:p>
                  <w:pPr>
                    <w:widowControl/>
                    <w:adjustRightInd w:val="0"/>
                    <w:snapToGrid w:val="0"/>
                    <w:jc w:val="center"/>
                    <w:rPr>
                      <w:szCs w:val="21"/>
                    </w:rPr>
                  </w:pPr>
                </w:p>
              </w:tc>
              <w:tc>
                <w:tcPr>
                  <w:tcW w:w="2239" w:type="dxa"/>
                  <w:noWrap w:val="0"/>
                  <w:vAlign w:val="center"/>
                </w:tcPr>
                <w:p>
                  <w:pPr>
                    <w:adjustRightInd w:val="0"/>
                    <w:snapToGrid w:val="0"/>
                    <w:jc w:val="center"/>
                    <w:rPr>
                      <w:szCs w:val="21"/>
                    </w:rPr>
                  </w:pPr>
                  <w:r>
                    <w:rPr>
                      <w:szCs w:val="21"/>
                    </w:rPr>
                    <w:t>再生气换热器</w:t>
                  </w:r>
                </w:p>
              </w:tc>
              <w:tc>
                <w:tcPr>
                  <w:tcW w:w="1643" w:type="dxa"/>
                  <w:noWrap w:val="0"/>
                  <w:vAlign w:val="center"/>
                </w:tcPr>
                <w:p>
                  <w:pPr>
                    <w:adjustRightInd w:val="0"/>
                    <w:snapToGrid w:val="0"/>
                    <w:jc w:val="center"/>
                    <w:rPr>
                      <w:szCs w:val="21"/>
                    </w:rPr>
                  </w:pPr>
                  <w:r>
                    <w:rPr>
                      <w:szCs w:val="21"/>
                    </w:rPr>
                    <w:t>/</w:t>
                  </w:r>
                </w:p>
              </w:tc>
              <w:tc>
                <w:tcPr>
                  <w:tcW w:w="1119" w:type="dxa"/>
                  <w:noWrap w:val="0"/>
                  <w:vAlign w:val="center"/>
                </w:tcPr>
                <w:p>
                  <w:pPr>
                    <w:adjustRightInd w:val="0"/>
                    <w:snapToGrid w:val="0"/>
                    <w:jc w:val="center"/>
                    <w:rPr>
                      <w:szCs w:val="21"/>
                    </w:rPr>
                  </w:pPr>
                  <w:r>
                    <w:rPr>
                      <w:szCs w:val="21"/>
                    </w:rPr>
                    <w:t>/</w:t>
                  </w:r>
                </w:p>
              </w:tc>
              <w:tc>
                <w:tcPr>
                  <w:tcW w:w="1147" w:type="dxa"/>
                  <w:noWrap w:val="0"/>
                  <w:vAlign w:val="center"/>
                </w:tcPr>
                <w:p>
                  <w:pPr>
                    <w:adjustRightInd w:val="0"/>
                    <w:snapToGrid w:val="0"/>
                    <w:jc w:val="center"/>
                    <w:rPr>
                      <w:szCs w:val="21"/>
                    </w:rPr>
                  </w:pPr>
                  <w:r>
                    <w:rPr>
                      <w:szCs w:val="21"/>
                    </w:rPr>
                    <w:t>1台</w:t>
                  </w:r>
                </w:p>
              </w:tc>
              <w:tc>
                <w:tcPr>
                  <w:tcW w:w="1209" w:type="dxa"/>
                  <w:noWrap w:val="0"/>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03" w:hRule="atLeast"/>
                <w:jc w:val="center"/>
              </w:trPr>
              <w:tc>
                <w:tcPr>
                  <w:tcW w:w="784" w:type="dxa"/>
                  <w:vMerge w:val="continue"/>
                  <w:noWrap w:val="0"/>
                  <w:vAlign w:val="top"/>
                </w:tcPr>
                <w:p>
                  <w:pPr>
                    <w:adjustRightInd w:val="0"/>
                    <w:snapToGrid w:val="0"/>
                    <w:jc w:val="center"/>
                    <w:rPr>
                      <w:szCs w:val="21"/>
                    </w:rPr>
                  </w:pPr>
                </w:p>
              </w:tc>
              <w:tc>
                <w:tcPr>
                  <w:tcW w:w="715" w:type="dxa"/>
                  <w:gridSpan w:val="2"/>
                  <w:vMerge w:val="continue"/>
                  <w:noWrap w:val="0"/>
                  <w:vAlign w:val="center"/>
                </w:tcPr>
                <w:p>
                  <w:pPr>
                    <w:widowControl/>
                    <w:adjustRightInd w:val="0"/>
                    <w:snapToGrid w:val="0"/>
                    <w:jc w:val="center"/>
                    <w:rPr>
                      <w:szCs w:val="21"/>
                    </w:rPr>
                  </w:pPr>
                </w:p>
              </w:tc>
              <w:tc>
                <w:tcPr>
                  <w:tcW w:w="2239" w:type="dxa"/>
                  <w:noWrap w:val="0"/>
                  <w:vAlign w:val="center"/>
                </w:tcPr>
                <w:p>
                  <w:pPr>
                    <w:adjustRightInd w:val="0"/>
                    <w:snapToGrid w:val="0"/>
                    <w:jc w:val="center"/>
                    <w:rPr>
                      <w:szCs w:val="21"/>
                    </w:rPr>
                  </w:pPr>
                  <w:r>
                    <w:rPr>
                      <w:szCs w:val="21"/>
                    </w:rPr>
                    <w:t>再生气空冷器</w:t>
                  </w:r>
                </w:p>
              </w:tc>
              <w:tc>
                <w:tcPr>
                  <w:tcW w:w="1643" w:type="dxa"/>
                  <w:noWrap w:val="0"/>
                  <w:vAlign w:val="center"/>
                </w:tcPr>
                <w:p>
                  <w:pPr>
                    <w:adjustRightInd w:val="0"/>
                    <w:snapToGrid w:val="0"/>
                    <w:jc w:val="center"/>
                    <w:rPr>
                      <w:szCs w:val="21"/>
                    </w:rPr>
                  </w:pPr>
                  <w:r>
                    <w:rPr>
                      <w:szCs w:val="21"/>
                    </w:rPr>
                    <w:t>/</w:t>
                  </w:r>
                </w:p>
              </w:tc>
              <w:tc>
                <w:tcPr>
                  <w:tcW w:w="1119" w:type="dxa"/>
                  <w:noWrap w:val="0"/>
                  <w:vAlign w:val="center"/>
                </w:tcPr>
                <w:p>
                  <w:pPr>
                    <w:adjustRightInd w:val="0"/>
                    <w:snapToGrid w:val="0"/>
                    <w:jc w:val="center"/>
                    <w:rPr>
                      <w:szCs w:val="21"/>
                    </w:rPr>
                  </w:pPr>
                  <w:r>
                    <w:rPr>
                      <w:szCs w:val="21"/>
                    </w:rPr>
                    <w:t>/</w:t>
                  </w:r>
                </w:p>
              </w:tc>
              <w:tc>
                <w:tcPr>
                  <w:tcW w:w="1147" w:type="dxa"/>
                  <w:noWrap w:val="0"/>
                  <w:vAlign w:val="center"/>
                </w:tcPr>
                <w:p>
                  <w:pPr>
                    <w:adjustRightInd w:val="0"/>
                    <w:snapToGrid w:val="0"/>
                    <w:jc w:val="center"/>
                    <w:rPr>
                      <w:szCs w:val="21"/>
                    </w:rPr>
                  </w:pPr>
                  <w:r>
                    <w:rPr>
                      <w:szCs w:val="21"/>
                    </w:rPr>
                    <w:t>1台</w:t>
                  </w:r>
                </w:p>
              </w:tc>
              <w:tc>
                <w:tcPr>
                  <w:tcW w:w="1209" w:type="dxa"/>
                  <w:noWrap w:val="0"/>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03" w:hRule="atLeast"/>
                <w:jc w:val="center"/>
              </w:trPr>
              <w:tc>
                <w:tcPr>
                  <w:tcW w:w="784" w:type="dxa"/>
                  <w:vMerge w:val="continue"/>
                  <w:noWrap w:val="0"/>
                  <w:vAlign w:val="top"/>
                </w:tcPr>
                <w:p>
                  <w:pPr>
                    <w:adjustRightInd w:val="0"/>
                    <w:snapToGrid w:val="0"/>
                    <w:jc w:val="center"/>
                    <w:rPr>
                      <w:szCs w:val="21"/>
                    </w:rPr>
                  </w:pPr>
                </w:p>
              </w:tc>
              <w:tc>
                <w:tcPr>
                  <w:tcW w:w="715" w:type="dxa"/>
                  <w:gridSpan w:val="2"/>
                  <w:vMerge w:val="continue"/>
                  <w:noWrap w:val="0"/>
                  <w:vAlign w:val="center"/>
                </w:tcPr>
                <w:p>
                  <w:pPr>
                    <w:widowControl/>
                    <w:adjustRightInd w:val="0"/>
                    <w:snapToGrid w:val="0"/>
                    <w:jc w:val="center"/>
                    <w:rPr>
                      <w:szCs w:val="21"/>
                    </w:rPr>
                  </w:pPr>
                </w:p>
              </w:tc>
              <w:tc>
                <w:tcPr>
                  <w:tcW w:w="2239" w:type="dxa"/>
                  <w:noWrap w:val="0"/>
                  <w:vAlign w:val="center"/>
                </w:tcPr>
                <w:p>
                  <w:pPr>
                    <w:adjustRightInd w:val="0"/>
                    <w:snapToGrid w:val="0"/>
                    <w:jc w:val="center"/>
                    <w:rPr>
                      <w:szCs w:val="21"/>
                    </w:rPr>
                  </w:pPr>
                  <w:r>
                    <w:rPr>
                      <w:szCs w:val="21"/>
                    </w:rPr>
                    <w:t>再生气分离器</w:t>
                  </w:r>
                </w:p>
              </w:tc>
              <w:tc>
                <w:tcPr>
                  <w:tcW w:w="1643" w:type="dxa"/>
                  <w:noWrap w:val="0"/>
                  <w:vAlign w:val="center"/>
                </w:tcPr>
                <w:p>
                  <w:pPr>
                    <w:adjustRightInd w:val="0"/>
                    <w:snapToGrid w:val="0"/>
                    <w:jc w:val="center"/>
                    <w:rPr>
                      <w:szCs w:val="21"/>
                    </w:rPr>
                  </w:pPr>
                  <w:r>
                    <w:rPr>
                      <w:szCs w:val="21"/>
                    </w:rPr>
                    <w:t>/</w:t>
                  </w:r>
                </w:p>
              </w:tc>
              <w:tc>
                <w:tcPr>
                  <w:tcW w:w="1119" w:type="dxa"/>
                  <w:noWrap w:val="0"/>
                  <w:vAlign w:val="top"/>
                </w:tcPr>
                <w:p>
                  <w:pPr>
                    <w:adjustRightInd w:val="0"/>
                    <w:snapToGrid w:val="0"/>
                    <w:jc w:val="center"/>
                    <w:rPr>
                      <w:szCs w:val="21"/>
                    </w:rPr>
                  </w:pPr>
                  <w:r>
                    <w:rPr>
                      <w:szCs w:val="21"/>
                    </w:rPr>
                    <w:t>/</w:t>
                  </w:r>
                </w:p>
              </w:tc>
              <w:tc>
                <w:tcPr>
                  <w:tcW w:w="1147" w:type="dxa"/>
                  <w:noWrap w:val="0"/>
                  <w:vAlign w:val="center"/>
                </w:tcPr>
                <w:p>
                  <w:pPr>
                    <w:adjustRightInd w:val="0"/>
                    <w:snapToGrid w:val="0"/>
                    <w:jc w:val="center"/>
                    <w:rPr>
                      <w:szCs w:val="21"/>
                    </w:rPr>
                  </w:pPr>
                  <w:r>
                    <w:rPr>
                      <w:szCs w:val="21"/>
                    </w:rPr>
                    <w:t>1台</w:t>
                  </w:r>
                </w:p>
              </w:tc>
              <w:tc>
                <w:tcPr>
                  <w:tcW w:w="1209" w:type="dxa"/>
                  <w:noWrap w:val="0"/>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03" w:hRule="atLeast"/>
                <w:jc w:val="center"/>
              </w:trPr>
              <w:tc>
                <w:tcPr>
                  <w:tcW w:w="784" w:type="dxa"/>
                  <w:vMerge w:val="continue"/>
                  <w:noWrap w:val="0"/>
                  <w:vAlign w:val="top"/>
                </w:tcPr>
                <w:p>
                  <w:pPr>
                    <w:adjustRightInd w:val="0"/>
                    <w:snapToGrid w:val="0"/>
                    <w:jc w:val="center"/>
                    <w:rPr>
                      <w:szCs w:val="21"/>
                    </w:rPr>
                  </w:pPr>
                </w:p>
              </w:tc>
              <w:tc>
                <w:tcPr>
                  <w:tcW w:w="715" w:type="dxa"/>
                  <w:gridSpan w:val="2"/>
                  <w:vMerge w:val="continue"/>
                  <w:noWrap w:val="0"/>
                  <w:vAlign w:val="center"/>
                </w:tcPr>
                <w:p>
                  <w:pPr>
                    <w:widowControl/>
                    <w:adjustRightInd w:val="0"/>
                    <w:snapToGrid w:val="0"/>
                    <w:jc w:val="center"/>
                    <w:rPr>
                      <w:szCs w:val="21"/>
                    </w:rPr>
                  </w:pPr>
                </w:p>
              </w:tc>
              <w:tc>
                <w:tcPr>
                  <w:tcW w:w="2239" w:type="dxa"/>
                  <w:noWrap w:val="0"/>
                  <w:vAlign w:val="center"/>
                </w:tcPr>
                <w:p>
                  <w:pPr>
                    <w:adjustRightInd w:val="0"/>
                    <w:snapToGrid w:val="0"/>
                    <w:jc w:val="center"/>
                    <w:rPr>
                      <w:szCs w:val="21"/>
                    </w:rPr>
                  </w:pPr>
                  <w:r>
                    <w:rPr>
                      <w:szCs w:val="21"/>
                    </w:rPr>
                    <w:t>污水罐</w:t>
                  </w:r>
                </w:p>
              </w:tc>
              <w:tc>
                <w:tcPr>
                  <w:tcW w:w="1643" w:type="dxa"/>
                  <w:noWrap w:val="0"/>
                  <w:vAlign w:val="center"/>
                </w:tcPr>
                <w:p>
                  <w:pPr>
                    <w:adjustRightInd w:val="0"/>
                    <w:snapToGrid w:val="0"/>
                    <w:jc w:val="center"/>
                    <w:rPr>
                      <w:szCs w:val="21"/>
                    </w:rPr>
                  </w:pPr>
                  <w:r>
                    <w:rPr>
                      <w:szCs w:val="21"/>
                    </w:rPr>
                    <w:t>/</w:t>
                  </w:r>
                </w:p>
              </w:tc>
              <w:tc>
                <w:tcPr>
                  <w:tcW w:w="1119" w:type="dxa"/>
                  <w:noWrap w:val="0"/>
                  <w:vAlign w:val="center"/>
                </w:tcPr>
                <w:p>
                  <w:pPr>
                    <w:adjustRightInd w:val="0"/>
                    <w:snapToGrid w:val="0"/>
                    <w:jc w:val="center"/>
                    <w:rPr>
                      <w:szCs w:val="21"/>
                    </w:rPr>
                  </w:pPr>
                  <w:r>
                    <w:rPr>
                      <w:szCs w:val="21"/>
                    </w:rPr>
                    <w:t>/</w:t>
                  </w:r>
                </w:p>
              </w:tc>
              <w:tc>
                <w:tcPr>
                  <w:tcW w:w="1147" w:type="dxa"/>
                  <w:noWrap w:val="0"/>
                  <w:vAlign w:val="center"/>
                </w:tcPr>
                <w:p>
                  <w:pPr>
                    <w:adjustRightInd w:val="0"/>
                    <w:snapToGrid w:val="0"/>
                    <w:jc w:val="center"/>
                    <w:rPr>
                      <w:szCs w:val="21"/>
                    </w:rPr>
                  </w:pPr>
                  <w:r>
                    <w:rPr>
                      <w:szCs w:val="21"/>
                    </w:rPr>
                    <w:t>1台</w:t>
                  </w:r>
                </w:p>
              </w:tc>
              <w:tc>
                <w:tcPr>
                  <w:tcW w:w="1209" w:type="dxa"/>
                  <w:noWrap w:val="0"/>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61" w:hRule="atLeast"/>
                <w:jc w:val="center"/>
              </w:trPr>
              <w:tc>
                <w:tcPr>
                  <w:tcW w:w="784" w:type="dxa"/>
                  <w:vMerge w:val="continue"/>
                  <w:noWrap w:val="0"/>
                  <w:vAlign w:val="top"/>
                </w:tcPr>
                <w:p>
                  <w:pPr>
                    <w:adjustRightInd w:val="0"/>
                    <w:snapToGrid w:val="0"/>
                    <w:jc w:val="center"/>
                    <w:rPr>
                      <w:szCs w:val="21"/>
                    </w:rPr>
                  </w:pPr>
                </w:p>
              </w:tc>
              <w:tc>
                <w:tcPr>
                  <w:tcW w:w="715" w:type="dxa"/>
                  <w:gridSpan w:val="2"/>
                  <w:vMerge w:val="continue"/>
                  <w:noWrap w:val="0"/>
                  <w:vAlign w:val="center"/>
                </w:tcPr>
                <w:p>
                  <w:pPr>
                    <w:widowControl/>
                    <w:adjustRightInd w:val="0"/>
                    <w:snapToGrid w:val="0"/>
                    <w:jc w:val="center"/>
                    <w:rPr>
                      <w:szCs w:val="21"/>
                    </w:rPr>
                  </w:pPr>
                </w:p>
              </w:tc>
              <w:tc>
                <w:tcPr>
                  <w:tcW w:w="2239" w:type="dxa"/>
                  <w:noWrap w:val="0"/>
                  <w:vAlign w:val="center"/>
                </w:tcPr>
                <w:p>
                  <w:pPr>
                    <w:adjustRightInd w:val="0"/>
                    <w:snapToGrid w:val="0"/>
                    <w:jc w:val="center"/>
                    <w:rPr>
                      <w:szCs w:val="21"/>
                    </w:rPr>
                  </w:pPr>
                  <w:r>
                    <w:rPr>
                      <w:szCs w:val="21"/>
                    </w:rPr>
                    <w:t>再生气加热器</w:t>
                  </w:r>
                </w:p>
              </w:tc>
              <w:tc>
                <w:tcPr>
                  <w:tcW w:w="1643" w:type="dxa"/>
                  <w:noWrap w:val="0"/>
                  <w:vAlign w:val="center"/>
                </w:tcPr>
                <w:p>
                  <w:pPr>
                    <w:adjustRightInd w:val="0"/>
                    <w:snapToGrid w:val="0"/>
                    <w:jc w:val="center"/>
                    <w:rPr>
                      <w:szCs w:val="21"/>
                    </w:rPr>
                  </w:pPr>
                  <w:r>
                    <w:rPr>
                      <w:szCs w:val="21"/>
                    </w:rPr>
                    <w:t>/</w:t>
                  </w:r>
                </w:p>
              </w:tc>
              <w:tc>
                <w:tcPr>
                  <w:tcW w:w="1119" w:type="dxa"/>
                  <w:noWrap w:val="0"/>
                  <w:vAlign w:val="center"/>
                </w:tcPr>
                <w:p>
                  <w:pPr>
                    <w:adjustRightInd w:val="0"/>
                    <w:snapToGrid w:val="0"/>
                    <w:jc w:val="center"/>
                    <w:rPr>
                      <w:szCs w:val="21"/>
                    </w:rPr>
                  </w:pPr>
                  <w:r>
                    <w:rPr>
                      <w:szCs w:val="21"/>
                    </w:rPr>
                    <w:t>/</w:t>
                  </w:r>
                </w:p>
              </w:tc>
              <w:tc>
                <w:tcPr>
                  <w:tcW w:w="1147" w:type="dxa"/>
                  <w:noWrap w:val="0"/>
                  <w:vAlign w:val="center"/>
                </w:tcPr>
                <w:p>
                  <w:pPr>
                    <w:adjustRightInd w:val="0"/>
                    <w:snapToGrid w:val="0"/>
                    <w:jc w:val="center"/>
                    <w:rPr>
                      <w:szCs w:val="21"/>
                    </w:rPr>
                  </w:pPr>
                  <w:r>
                    <w:rPr>
                      <w:szCs w:val="21"/>
                    </w:rPr>
                    <w:t>1台</w:t>
                  </w:r>
                </w:p>
              </w:tc>
              <w:tc>
                <w:tcPr>
                  <w:tcW w:w="1209" w:type="dxa"/>
                  <w:noWrap w:val="0"/>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13" w:hRule="atLeast"/>
                <w:jc w:val="center"/>
              </w:trPr>
              <w:tc>
                <w:tcPr>
                  <w:tcW w:w="784" w:type="dxa"/>
                  <w:vMerge w:val="continue"/>
                  <w:noWrap w:val="0"/>
                  <w:vAlign w:val="top"/>
                </w:tcPr>
                <w:p>
                  <w:pPr>
                    <w:adjustRightInd w:val="0"/>
                    <w:snapToGrid w:val="0"/>
                    <w:jc w:val="center"/>
                    <w:rPr>
                      <w:szCs w:val="21"/>
                    </w:rPr>
                  </w:pPr>
                </w:p>
              </w:tc>
              <w:tc>
                <w:tcPr>
                  <w:tcW w:w="715" w:type="dxa"/>
                  <w:gridSpan w:val="2"/>
                  <w:vMerge w:val="restart"/>
                  <w:noWrap w:val="0"/>
                  <w:vAlign w:val="center"/>
                </w:tcPr>
                <w:p>
                  <w:pPr>
                    <w:adjustRightInd w:val="0"/>
                    <w:snapToGrid w:val="0"/>
                    <w:jc w:val="center"/>
                    <w:rPr>
                      <w:szCs w:val="21"/>
                    </w:rPr>
                  </w:pPr>
                  <w:r>
                    <w:rPr>
                      <w:szCs w:val="21"/>
                    </w:rPr>
                    <w:t>液化</w:t>
                  </w:r>
                </w:p>
                <w:p>
                  <w:pPr>
                    <w:widowControl/>
                    <w:adjustRightInd w:val="0"/>
                    <w:snapToGrid w:val="0"/>
                    <w:jc w:val="center"/>
                    <w:rPr>
                      <w:szCs w:val="21"/>
                    </w:rPr>
                  </w:pPr>
                  <w:r>
                    <w:rPr>
                      <w:szCs w:val="21"/>
                    </w:rPr>
                    <w:t>单元</w:t>
                  </w:r>
                </w:p>
              </w:tc>
              <w:tc>
                <w:tcPr>
                  <w:tcW w:w="2239" w:type="dxa"/>
                  <w:noWrap w:val="0"/>
                  <w:vAlign w:val="center"/>
                </w:tcPr>
                <w:p>
                  <w:pPr>
                    <w:adjustRightInd w:val="0"/>
                    <w:snapToGrid w:val="0"/>
                    <w:jc w:val="center"/>
                    <w:rPr>
                      <w:szCs w:val="21"/>
                    </w:rPr>
                  </w:pPr>
                  <w:r>
                    <w:rPr>
                      <w:szCs w:val="21"/>
                    </w:rPr>
                    <w:t>冷剂压缩机机组</w:t>
                  </w:r>
                </w:p>
              </w:tc>
              <w:tc>
                <w:tcPr>
                  <w:tcW w:w="1643" w:type="dxa"/>
                  <w:noWrap w:val="0"/>
                  <w:vAlign w:val="center"/>
                </w:tcPr>
                <w:p>
                  <w:pPr>
                    <w:adjustRightInd w:val="0"/>
                    <w:snapToGrid w:val="0"/>
                    <w:jc w:val="center"/>
                    <w:rPr>
                      <w:szCs w:val="21"/>
                    </w:rPr>
                  </w:pPr>
                  <w:r>
                    <w:rPr>
                      <w:szCs w:val="21"/>
                    </w:rPr>
                    <w:t>螺杆式</w:t>
                  </w:r>
                </w:p>
              </w:tc>
              <w:tc>
                <w:tcPr>
                  <w:tcW w:w="1119" w:type="dxa"/>
                  <w:noWrap w:val="0"/>
                  <w:vAlign w:val="top"/>
                </w:tcPr>
                <w:p>
                  <w:pPr>
                    <w:adjustRightInd w:val="0"/>
                    <w:snapToGrid w:val="0"/>
                    <w:jc w:val="center"/>
                    <w:rPr>
                      <w:szCs w:val="21"/>
                    </w:rPr>
                  </w:pPr>
                  <w:r>
                    <w:rPr>
                      <w:szCs w:val="21"/>
                    </w:rPr>
                    <w:t>/</w:t>
                  </w:r>
                </w:p>
              </w:tc>
              <w:tc>
                <w:tcPr>
                  <w:tcW w:w="1147" w:type="dxa"/>
                  <w:noWrap w:val="0"/>
                  <w:vAlign w:val="center"/>
                </w:tcPr>
                <w:p>
                  <w:pPr>
                    <w:adjustRightInd w:val="0"/>
                    <w:snapToGrid w:val="0"/>
                    <w:jc w:val="center"/>
                    <w:rPr>
                      <w:szCs w:val="21"/>
                    </w:rPr>
                  </w:pPr>
                  <w:r>
                    <w:rPr>
                      <w:szCs w:val="21"/>
                    </w:rPr>
                    <w:t>1套</w:t>
                  </w:r>
                </w:p>
              </w:tc>
              <w:tc>
                <w:tcPr>
                  <w:tcW w:w="1209" w:type="dxa"/>
                  <w:noWrap w:val="0"/>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14" w:hRule="atLeast"/>
                <w:jc w:val="center"/>
              </w:trPr>
              <w:tc>
                <w:tcPr>
                  <w:tcW w:w="784" w:type="dxa"/>
                  <w:vMerge w:val="continue"/>
                  <w:noWrap w:val="0"/>
                  <w:vAlign w:val="top"/>
                </w:tcPr>
                <w:p>
                  <w:pPr>
                    <w:adjustRightInd w:val="0"/>
                    <w:snapToGrid w:val="0"/>
                    <w:jc w:val="center"/>
                    <w:rPr>
                      <w:szCs w:val="21"/>
                    </w:rPr>
                  </w:pPr>
                </w:p>
              </w:tc>
              <w:tc>
                <w:tcPr>
                  <w:tcW w:w="715" w:type="dxa"/>
                  <w:gridSpan w:val="2"/>
                  <w:vMerge w:val="continue"/>
                  <w:noWrap w:val="0"/>
                  <w:vAlign w:val="center"/>
                </w:tcPr>
                <w:p>
                  <w:pPr>
                    <w:widowControl/>
                    <w:adjustRightInd w:val="0"/>
                    <w:snapToGrid w:val="0"/>
                    <w:jc w:val="center"/>
                    <w:rPr>
                      <w:szCs w:val="21"/>
                    </w:rPr>
                  </w:pPr>
                </w:p>
              </w:tc>
              <w:tc>
                <w:tcPr>
                  <w:tcW w:w="2239" w:type="dxa"/>
                  <w:noWrap w:val="0"/>
                  <w:vAlign w:val="center"/>
                </w:tcPr>
                <w:p>
                  <w:pPr>
                    <w:adjustRightInd w:val="0"/>
                    <w:snapToGrid w:val="0"/>
                    <w:jc w:val="center"/>
                    <w:rPr>
                      <w:szCs w:val="21"/>
                    </w:rPr>
                  </w:pPr>
                  <w:r>
                    <w:rPr>
                      <w:szCs w:val="21"/>
                    </w:rPr>
                    <w:t>冷箱</w:t>
                  </w:r>
                </w:p>
              </w:tc>
              <w:tc>
                <w:tcPr>
                  <w:tcW w:w="1643" w:type="dxa"/>
                  <w:noWrap w:val="0"/>
                  <w:vAlign w:val="center"/>
                </w:tcPr>
                <w:p>
                  <w:pPr>
                    <w:adjustRightInd w:val="0"/>
                    <w:snapToGrid w:val="0"/>
                    <w:jc w:val="center"/>
                    <w:rPr>
                      <w:szCs w:val="21"/>
                    </w:rPr>
                  </w:pPr>
                  <w:r>
                    <w:rPr>
                      <w:szCs w:val="21"/>
                    </w:rPr>
                    <w:t>/</w:t>
                  </w:r>
                </w:p>
              </w:tc>
              <w:tc>
                <w:tcPr>
                  <w:tcW w:w="1119" w:type="dxa"/>
                  <w:noWrap w:val="0"/>
                  <w:vAlign w:val="center"/>
                </w:tcPr>
                <w:p>
                  <w:pPr>
                    <w:adjustRightInd w:val="0"/>
                    <w:snapToGrid w:val="0"/>
                    <w:jc w:val="center"/>
                    <w:rPr>
                      <w:szCs w:val="21"/>
                    </w:rPr>
                  </w:pPr>
                  <w:r>
                    <w:rPr>
                      <w:szCs w:val="21"/>
                    </w:rPr>
                    <w:t>/</w:t>
                  </w:r>
                </w:p>
              </w:tc>
              <w:tc>
                <w:tcPr>
                  <w:tcW w:w="1147" w:type="dxa"/>
                  <w:noWrap w:val="0"/>
                  <w:vAlign w:val="center"/>
                </w:tcPr>
                <w:p>
                  <w:pPr>
                    <w:adjustRightInd w:val="0"/>
                    <w:snapToGrid w:val="0"/>
                    <w:jc w:val="center"/>
                    <w:rPr>
                      <w:szCs w:val="21"/>
                    </w:rPr>
                  </w:pPr>
                  <w:r>
                    <w:rPr>
                      <w:szCs w:val="21"/>
                    </w:rPr>
                    <w:t>1套</w:t>
                  </w:r>
                </w:p>
              </w:tc>
              <w:tc>
                <w:tcPr>
                  <w:tcW w:w="1209" w:type="dxa"/>
                  <w:noWrap w:val="0"/>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56" w:hRule="atLeast"/>
                <w:jc w:val="center"/>
              </w:trPr>
              <w:tc>
                <w:tcPr>
                  <w:tcW w:w="784" w:type="dxa"/>
                  <w:vMerge w:val="continue"/>
                  <w:noWrap w:val="0"/>
                  <w:vAlign w:val="top"/>
                </w:tcPr>
                <w:p>
                  <w:pPr>
                    <w:adjustRightInd w:val="0"/>
                    <w:snapToGrid w:val="0"/>
                    <w:jc w:val="center"/>
                    <w:rPr>
                      <w:szCs w:val="21"/>
                    </w:rPr>
                  </w:pPr>
                </w:p>
              </w:tc>
              <w:tc>
                <w:tcPr>
                  <w:tcW w:w="715" w:type="dxa"/>
                  <w:gridSpan w:val="2"/>
                  <w:vMerge w:val="continue"/>
                  <w:noWrap w:val="0"/>
                  <w:vAlign w:val="center"/>
                </w:tcPr>
                <w:p>
                  <w:pPr>
                    <w:widowControl/>
                    <w:adjustRightInd w:val="0"/>
                    <w:snapToGrid w:val="0"/>
                    <w:jc w:val="center"/>
                    <w:rPr>
                      <w:szCs w:val="21"/>
                    </w:rPr>
                  </w:pPr>
                </w:p>
              </w:tc>
              <w:tc>
                <w:tcPr>
                  <w:tcW w:w="2239" w:type="dxa"/>
                  <w:noWrap w:val="0"/>
                  <w:vAlign w:val="center"/>
                </w:tcPr>
                <w:p>
                  <w:pPr>
                    <w:adjustRightInd w:val="0"/>
                    <w:snapToGrid w:val="0"/>
                    <w:jc w:val="center"/>
                    <w:rPr>
                      <w:szCs w:val="21"/>
                    </w:rPr>
                  </w:pPr>
                  <w:r>
                    <w:rPr>
                      <w:szCs w:val="21"/>
                    </w:rPr>
                    <w:t>冷剂压缩机入口分离器</w:t>
                  </w:r>
                </w:p>
              </w:tc>
              <w:tc>
                <w:tcPr>
                  <w:tcW w:w="1643" w:type="dxa"/>
                  <w:noWrap w:val="0"/>
                  <w:vAlign w:val="center"/>
                </w:tcPr>
                <w:p>
                  <w:pPr>
                    <w:adjustRightInd w:val="0"/>
                    <w:snapToGrid w:val="0"/>
                    <w:jc w:val="center"/>
                    <w:rPr>
                      <w:szCs w:val="21"/>
                    </w:rPr>
                  </w:pPr>
                  <w:r>
                    <w:rPr>
                      <w:szCs w:val="21"/>
                    </w:rPr>
                    <w:t>/</w:t>
                  </w:r>
                </w:p>
              </w:tc>
              <w:tc>
                <w:tcPr>
                  <w:tcW w:w="1119" w:type="dxa"/>
                  <w:noWrap w:val="0"/>
                  <w:vAlign w:val="top"/>
                </w:tcPr>
                <w:p>
                  <w:pPr>
                    <w:adjustRightInd w:val="0"/>
                    <w:snapToGrid w:val="0"/>
                    <w:jc w:val="center"/>
                    <w:rPr>
                      <w:szCs w:val="21"/>
                    </w:rPr>
                  </w:pPr>
                  <w:r>
                    <w:rPr>
                      <w:szCs w:val="21"/>
                    </w:rPr>
                    <w:t>/</w:t>
                  </w:r>
                </w:p>
              </w:tc>
              <w:tc>
                <w:tcPr>
                  <w:tcW w:w="1147" w:type="dxa"/>
                  <w:noWrap w:val="0"/>
                  <w:vAlign w:val="center"/>
                </w:tcPr>
                <w:p>
                  <w:pPr>
                    <w:adjustRightInd w:val="0"/>
                    <w:snapToGrid w:val="0"/>
                    <w:jc w:val="center"/>
                    <w:rPr>
                      <w:szCs w:val="21"/>
                    </w:rPr>
                  </w:pPr>
                  <w:r>
                    <w:rPr>
                      <w:szCs w:val="21"/>
                    </w:rPr>
                    <w:t>1台</w:t>
                  </w:r>
                </w:p>
              </w:tc>
              <w:tc>
                <w:tcPr>
                  <w:tcW w:w="1209" w:type="dxa"/>
                  <w:noWrap w:val="0"/>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56" w:hRule="atLeast"/>
                <w:jc w:val="center"/>
              </w:trPr>
              <w:tc>
                <w:tcPr>
                  <w:tcW w:w="784" w:type="dxa"/>
                  <w:vMerge w:val="continue"/>
                  <w:noWrap w:val="0"/>
                  <w:vAlign w:val="top"/>
                </w:tcPr>
                <w:p>
                  <w:pPr>
                    <w:adjustRightInd w:val="0"/>
                    <w:snapToGrid w:val="0"/>
                    <w:jc w:val="center"/>
                    <w:rPr>
                      <w:szCs w:val="21"/>
                    </w:rPr>
                  </w:pPr>
                </w:p>
              </w:tc>
              <w:tc>
                <w:tcPr>
                  <w:tcW w:w="715" w:type="dxa"/>
                  <w:gridSpan w:val="2"/>
                  <w:vMerge w:val="continue"/>
                  <w:noWrap w:val="0"/>
                  <w:vAlign w:val="center"/>
                </w:tcPr>
                <w:p>
                  <w:pPr>
                    <w:widowControl/>
                    <w:adjustRightInd w:val="0"/>
                    <w:snapToGrid w:val="0"/>
                    <w:jc w:val="center"/>
                    <w:rPr>
                      <w:szCs w:val="21"/>
                    </w:rPr>
                  </w:pPr>
                </w:p>
              </w:tc>
              <w:tc>
                <w:tcPr>
                  <w:tcW w:w="2239" w:type="dxa"/>
                  <w:noWrap w:val="0"/>
                  <w:vAlign w:val="center"/>
                </w:tcPr>
                <w:p>
                  <w:pPr>
                    <w:adjustRightInd w:val="0"/>
                    <w:snapToGrid w:val="0"/>
                    <w:jc w:val="center"/>
                    <w:rPr>
                      <w:szCs w:val="21"/>
                    </w:rPr>
                  </w:pPr>
                  <w:r>
                    <w:rPr>
                      <w:szCs w:val="21"/>
                    </w:rPr>
                    <w:t>冷剂压缩机出口分离器</w:t>
                  </w:r>
                </w:p>
              </w:tc>
              <w:tc>
                <w:tcPr>
                  <w:tcW w:w="1643" w:type="dxa"/>
                  <w:noWrap w:val="0"/>
                  <w:vAlign w:val="center"/>
                </w:tcPr>
                <w:p>
                  <w:pPr>
                    <w:adjustRightInd w:val="0"/>
                    <w:snapToGrid w:val="0"/>
                    <w:jc w:val="center"/>
                    <w:rPr>
                      <w:szCs w:val="21"/>
                    </w:rPr>
                  </w:pPr>
                  <w:r>
                    <w:rPr>
                      <w:szCs w:val="21"/>
                    </w:rPr>
                    <w:t>/</w:t>
                  </w:r>
                </w:p>
              </w:tc>
              <w:tc>
                <w:tcPr>
                  <w:tcW w:w="1119" w:type="dxa"/>
                  <w:noWrap w:val="0"/>
                  <w:vAlign w:val="center"/>
                </w:tcPr>
                <w:p>
                  <w:pPr>
                    <w:adjustRightInd w:val="0"/>
                    <w:snapToGrid w:val="0"/>
                    <w:jc w:val="center"/>
                    <w:rPr>
                      <w:szCs w:val="21"/>
                    </w:rPr>
                  </w:pPr>
                  <w:r>
                    <w:rPr>
                      <w:szCs w:val="21"/>
                    </w:rPr>
                    <w:t>/</w:t>
                  </w:r>
                </w:p>
              </w:tc>
              <w:tc>
                <w:tcPr>
                  <w:tcW w:w="1147" w:type="dxa"/>
                  <w:noWrap w:val="0"/>
                  <w:vAlign w:val="center"/>
                </w:tcPr>
                <w:p>
                  <w:pPr>
                    <w:adjustRightInd w:val="0"/>
                    <w:snapToGrid w:val="0"/>
                    <w:jc w:val="center"/>
                    <w:rPr>
                      <w:szCs w:val="21"/>
                    </w:rPr>
                  </w:pPr>
                  <w:r>
                    <w:rPr>
                      <w:szCs w:val="21"/>
                    </w:rPr>
                    <w:t>1台</w:t>
                  </w:r>
                </w:p>
              </w:tc>
              <w:tc>
                <w:tcPr>
                  <w:tcW w:w="1209" w:type="dxa"/>
                  <w:noWrap w:val="0"/>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56" w:hRule="atLeast"/>
                <w:jc w:val="center"/>
              </w:trPr>
              <w:tc>
                <w:tcPr>
                  <w:tcW w:w="784" w:type="dxa"/>
                  <w:vMerge w:val="continue"/>
                  <w:noWrap w:val="0"/>
                  <w:vAlign w:val="top"/>
                </w:tcPr>
                <w:p>
                  <w:pPr>
                    <w:adjustRightInd w:val="0"/>
                    <w:snapToGrid w:val="0"/>
                    <w:jc w:val="center"/>
                    <w:rPr>
                      <w:szCs w:val="21"/>
                    </w:rPr>
                  </w:pPr>
                </w:p>
              </w:tc>
              <w:tc>
                <w:tcPr>
                  <w:tcW w:w="715" w:type="dxa"/>
                  <w:gridSpan w:val="2"/>
                  <w:vMerge w:val="continue"/>
                  <w:noWrap w:val="0"/>
                  <w:vAlign w:val="center"/>
                </w:tcPr>
                <w:p>
                  <w:pPr>
                    <w:widowControl/>
                    <w:adjustRightInd w:val="0"/>
                    <w:snapToGrid w:val="0"/>
                    <w:jc w:val="center"/>
                    <w:rPr>
                      <w:szCs w:val="21"/>
                    </w:rPr>
                  </w:pPr>
                </w:p>
              </w:tc>
              <w:tc>
                <w:tcPr>
                  <w:tcW w:w="2239" w:type="dxa"/>
                  <w:noWrap w:val="0"/>
                  <w:vAlign w:val="center"/>
                </w:tcPr>
                <w:p>
                  <w:pPr>
                    <w:adjustRightInd w:val="0"/>
                    <w:snapToGrid w:val="0"/>
                    <w:jc w:val="center"/>
                    <w:rPr>
                      <w:szCs w:val="21"/>
                    </w:rPr>
                  </w:pPr>
                  <w:r>
                    <w:rPr>
                      <w:szCs w:val="21"/>
                    </w:rPr>
                    <w:t>中冷却器</w:t>
                  </w:r>
                </w:p>
              </w:tc>
              <w:tc>
                <w:tcPr>
                  <w:tcW w:w="1643" w:type="dxa"/>
                  <w:noWrap w:val="0"/>
                  <w:vAlign w:val="center"/>
                </w:tcPr>
                <w:p>
                  <w:pPr>
                    <w:adjustRightInd w:val="0"/>
                    <w:snapToGrid w:val="0"/>
                    <w:jc w:val="center"/>
                    <w:rPr>
                      <w:szCs w:val="21"/>
                    </w:rPr>
                  </w:pPr>
                  <w:r>
                    <w:rPr>
                      <w:szCs w:val="21"/>
                    </w:rPr>
                    <w:t>/</w:t>
                  </w:r>
                </w:p>
              </w:tc>
              <w:tc>
                <w:tcPr>
                  <w:tcW w:w="1119" w:type="dxa"/>
                  <w:noWrap w:val="0"/>
                  <w:vAlign w:val="center"/>
                </w:tcPr>
                <w:p>
                  <w:pPr>
                    <w:adjustRightInd w:val="0"/>
                    <w:snapToGrid w:val="0"/>
                    <w:jc w:val="center"/>
                    <w:rPr>
                      <w:szCs w:val="21"/>
                    </w:rPr>
                  </w:pPr>
                  <w:r>
                    <w:rPr>
                      <w:szCs w:val="21"/>
                    </w:rPr>
                    <w:t>/</w:t>
                  </w:r>
                </w:p>
              </w:tc>
              <w:tc>
                <w:tcPr>
                  <w:tcW w:w="1147" w:type="dxa"/>
                  <w:noWrap w:val="0"/>
                  <w:vAlign w:val="center"/>
                </w:tcPr>
                <w:p>
                  <w:pPr>
                    <w:adjustRightInd w:val="0"/>
                    <w:snapToGrid w:val="0"/>
                    <w:jc w:val="center"/>
                    <w:rPr>
                      <w:szCs w:val="21"/>
                    </w:rPr>
                  </w:pPr>
                  <w:r>
                    <w:rPr>
                      <w:szCs w:val="21"/>
                    </w:rPr>
                    <w:t>1台</w:t>
                  </w:r>
                </w:p>
              </w:tc>
              <w:tc>
                <w:tcPr>
                  <w:tcW w:w="1209" w:type="dxa"/>
                  <w:noWrap w:val="0"/>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45" w:hRule="atLeast"/>
                <w:jc w:val="center"/>
              </w:trPr>
              <w:tc>
                <w:tcPr>
                  <w:tcW w:w="784" w:type="dxa"/>
                  <w:vMerge w:val="continue"/>
                  <w:noWrap w:val="0"/>
                  <w:vAlign w:val="top"/>
                </w:tcPr>
                <w:p>
                  <w:pPr>
                    <w:adjustRightInd w:val="0"/>
                    <w:snapToGrid w:val="0"/>
                    <w:jc w:val="center"/>
                    <w:rPr>
                      <w:szCs w:val="21"/>
                    </w:rPr>
                  </w:pPr>
                </w:p>
              </w:tc>
              <w:tc>
                <w:tcPr>
                  <w:tcW w:w="715" w:type="dxa"/>
                  <w:gridSpan w:val="2"/>
                  <w:vMerge w:val="continue"/>
                  <w:noWrap w:val="0"/>
                  <w:vAlign w:val="center"/>
                </w:tcPr>
                <w:p>
                  <w:pPr>
                    <w:widowControl/>
                    <w:adjustRightInd w:val="0"/>
                    <w:snapToGrid w:val="0"/>
                    <w:jc w:val="center"/>
                    <w:rPr>
                      <w:szCs w:val="21"/>
                    </w:rPr>
                  </w:pPr>
                </w:p>
              </w:tc>
              <w:tc>
                <w:tcPr>
                  <w:tcW w:w="2239" w:type="dxa"/>
                  <w:noWrap w:val="0"/>
                  <w:vAlign w:val="center"/>
                </w:tcPr>
                <w:p>
                  <w:pPr>
                    <w:adjustRightInd w:val="0"/>
                    <w:snapToGrid w:val="0"/>
                    <w:jc w:val="center"/>
                    <w:rPr>
                      <w:szCs w:val="21"/>
                    </w:rPr>
                  </w:pPr>
                  <w:r>
                    <w:rPr>
                      <w:szCs w:val="21"/>
                    </w:rPr>
                    <w:t>后冷却器</w:t>
                  </w:r>
                </w:p>
              </w:tc>
              <w:tc>
                <w:tcPr>
                  <w:tcW w:w="1643" w:type="dxa"/>
                  <w:noWrap w:val="0"/>
                  <w:vAlign w:val="center"/>
                </w:tcPr>
                <w:p>
                  <w:pPr>
                    <w:adjustRightInd w:val="0"/>
                    <w:snapToGrid w:val="0"/>
                    <w:jc w:val="center"/>
                    <w:rPr>
                      <w:szCs w:val="21"/>
                    </w:rPr>
                  </w:pPr>
                  <w:r>
                    <w:rPr>
                      <w:szCs w:val="21"/>
                    </w:rPr>
                    <w:t>/</w:t>
                  </w:r>
                </w:p>
              </w:tc>
              <w:tc>
                <w:tcPr>
                  <w:tcW w:w="1119" w:type="dxa"/>
                  <w:noWrap w:val="0"/>
                  <w:vAlign w:val="top"/>
                </w:tcPr>
                <w:p>
                  <w:pPr>
                    <w:adjustRightInd w:val="0"/>
                    <w:snapToGrid w:val="0"/>
                    <w:jc w:val="center"/>
                    <w:rPr>
                      <w:szCs w:val="21"/>
                    </w:rPr>
                  </w:pPr>
                  <w:r>
                    <w:rPr>
                      <w:szCs w:val="21"/>
                    </w:rPr>
                    <w:t>/</w:t>
                  </w:r>
                </w:p>
              </w:tc>
              <w:tc>
                <w:tcPr>
                  <w:tcW w:w="1147" w:type="dxa"/>
                  <w:noWrap w:val="0"/>
                  <w:vAlign w:val="center"/>
                </w:tcPr>
                <w:p>
                  <w:pPr>
                    <w:adjustRightInd w:val="0"/>
                    <w:snapToGrid w:val="0"/>
                    <w:jc w:val="center"/>
                    <w:rPr>
                      <w:szCs w:val="21"/>
                    </w:rPr>
                  </w:pPr>
                  <w:r>
                    <w:rPr>
                      <w:szCs w:val="21"/>
                    </w:rPr>
                    <w:t>1台</w:t>
                  </w:r>
                </w:p>
              </w:tc>
              <w:tc>
                <w:tcPr>
                  <w:tcW w:w="1209" w:type="dxa"/>
                  <w:noWrap w:val="0"/>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51" w:hRule="atLeast"/>
                <w:jc w:val="center"/>
              </w:trPr>
              <w:tc>
                <w:tcPr>
                  <w:tcW w:w="784" w:type="dxa"/>
                  <w:vMerge w:val="continue"/>
                  <w:noWrap w:val="0"/>
                  <w:vAlign w:val="top"/>
                </w:tcPr>
                <w:p>
                  <w:pPr>
                    <w:adjustRightInd w:val="0"/>
                    <w:snapToGrid w:val="0"/>
                    <w:jc w:val="center"/>
                    <w:rPr>
                      <w:szCs w:val="21"/>
                    </w:rPr>
                  </w:pPr>
                </w:p>
              </w:tc>
              <w:tc>
                <w:tcPr>
                  <w:tcW w:w="715" w:type="dxa"/>
                  <w:gridSpan w:val="2"/>
                  <w:vMerge w:val="continue"/>
                  <w:noWrap w:val="0"/>
                  <w:vAlign w:val="center"/>
                </w:tcPr>
                <w:p>
                  <w:pPr>
                    <w:widowControl/>
                    <w:adjustRightInd w:val="0"/>
                    <w:snapToGrid w:val="0"/>
                    <w:jc w:val="center"/>
                    <w:rPr>
                      <w:szCs w:val="21"/>
                    </w:rPr>
                  </w:pPr>
                </w:p>
              </w:tc>
              <w:tc>
                <w:tcPr>
                  <w:tcW w:w="2239" w:type="dxa"/>
                  <w:noWrap w:val="0"/>
                  <w:vAlign w:val="center"/>
                </w:tcPr>
                <w:p>
                  <w:pPr>
                    <w:adjustRightInd w:val="0"/>
                    <w:snapToGrid w:val="0"/>
                    <w:jc w:val="center"/>
                    <w:rPr>
                      <w:szCs w:val="21"/>
                    </w:rPr>
                  </w:pPr>
                  <w:r>
                    <w:rPr>
                      <w:szCs w:val="21"/>
                    </w:rPr>
                    <w:t>燃料气平衡罐</w:t>
                  </w:r>
                </w:p>
              </w:tc>
              <w:tc>
                <w:tcPr>
                  <w:tcW w:w="1643" w:type="dxa"/>
                  <w:noWrap w:val="0"/>
                  <w:vAlign w:val="center"/>
                </w:tcPr>
                <w:p>
                  <w:pPr>
                    <w:adjustRightInd w:val="0"/>
                    <w:snapToGrid w:val="0"/>
                    <w:jc w:val="center"/>
                    <w:rPr>
                      <w:szCs w:val="21"/>
                    </w:rPr>
                  </w:pPr>
                  <w:r>
                    <w:rPr>
                      <w:szCs w:val="21"/>
                    </w:rPr>
                    <w:t>/</w:t>
                  </w:r>
                </w:p>
              </w:tc>
              <w:tc>
                <w:tcPr>
                  <w:tcW w:w="1119" w:type="dxa"/>
                  <w:noWrap w:val="0"/>
                  <w:vAlign w:val="top"/>
                </w:tcPr>
                <w:p>
                  <w:pPr>
                    <w:adjustRightInd w:val="0"/>
                    <w:snapToGrid w:val="0"/>
                    <w:jc w:val="center"/>
                    <w:rPr>
                      <w:szCs w:val="21"/>
                    </w:rPr>
                  </w:pPr>
                  <w:r>
                    <w:rPr>
                      <w:szCs w:val="21"/>
                    </w:rPr>
                    <w:t>/</w:t>
                  </w:r>
                </w:p>
              </w:tc>
              <w:tc>
                <w:tcPr>
                  <w:tcW w:w="1147" w:type="dxa"/>
                  <w:noWrap w:val="0"/>
                  <w:vAlign w:val="center"/>
                </w:tcPr>
                <w:p>
                  <w:pPr>
                    <w:adjustRightInd w:val="0"/>
                    <w:snapToGrid w:val="0"/>
                    <w:jc w:val="center"/>
                    <w:rPr>
                      <w:szCs w:val="21"/>
                    </w:rPr>
                  </w:pPr>
                  <w:r>
                    <w:rPr>
                      <w:szCs w:val="21"/>
                    </w:rPr>
                    <w:t>1台</w:t>
                  </w:r>
                </w:p>
              </w:tc>
              <w:tc>
                <w:tcPr>
                  <w:tcW w:w="1209" w:type="dxa"/>
                  <w:noWrap w:val="0"/>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51" w:hRule="atLeast"/>
                <w:jc w:val="center"/>
              </w:trPr>
              <w:tc>
                <w:tcPr>
                  <w:tcW w:w="784" w:type="dxa"/>
                  <w:vMerge w:val="continue"/>
                  <w:noWrap w:val="0"/>
                  <w:vAlign w:val="top"/>
                </w:tcPr>
                <w:p>
                  <w:pPr>
                    <w:adjustRightInd w:val="0"/>
                    <w:snapToGrid w:val="0"/>
                    <w:jc w:val="center"/>
                    <w:rPr>
                      <w:szCs w:val="21"/>
                    </w:rPr>
                  </w:pPr>
                </w:p>
              </w:tc>
              <w:tc>
                <w:tcPr>
                  <w:tcW w:w="715" w:type="dxa"/>
                  <w:gridSpan w:val="2"/>
                  <w:vMerge w:val="continue"/>
                  <w:noWrap w:val="0"/>
                  <w:vAlign w:val="center"/>
                </w:tcPr>
                <w:p>
                  <w:pPr>
                    <w:widowControl/>
                    <w:adjustRightInd w:val="0"/>
                    <w:snapToGrid w:val="0"/>
                    <w:jc w:val="center"/>
                    <w:rPr>
                      <w:szCs w:val="21"/>
                    </w:rPr>
                  </w:pPr>
                </w:p>
              </w:tc>
              <w:tc>
                <w:tcPr>
                  <w:tcW w:w="2239" w:type="dxa"/>
                  <w:noWrap w:val="0"/>
                  <w:vAlign w:val="center"/>
                </w:tcPr>
                <w:p>
                  <w:pPr>
                    <w:adjustRightInd w:val="0"/>
                    <w:snapToGrid w:val="0"/>
                    <w:jc w:val="center"/>
                    <w:rPr>
                      <w:szCs w:val="21"/>
                    </w:rPr>
                  </w:pPr>
                  <w:r>
                    <w:rPr>
                      <w:szCs w:val="21"/>
                    </w:rPr>
                    <w:t>丙烷预冷器</w:t>
                  </w:r>
                </w:p>
              </w:tc>
              <w:tc>
                <w:tcPr>
                  <w:tcW w:w="1643" w:type="dxa"/>
                  <w:noWrap w:val="0"/>
                  <w:vAlign w:val="center"/>
                </w:tcPr>
                <w:p>
                  <w:pPr>
                    <w:adjustRightInd w:val="0"/>
                    <w:snapToGrid w:val="0"/>
                    <w:jc w:val="center"/>
                    <w:rPr>
                      <w:szCs w:val="21"/>
                    </w:rPr>
                  </w:pPr>
                  <w:r>
                    <w:rPr>
                      <w:szCs w:val="21"/>
                    </w:rPr>
                    <w:t>/</w:t>
                  </w:r>
                </w:p>
              </w:tc>
              <w:tc>
                <w:tcPr>
                  <w:tcW w:w="1119" w:type="dxa"/>
                  <w:noWrap w:val="0"/>
                  <w:vAlign w:val="top"/>
                </w:tcPr>
                <w:p>
                  <w:pPr>
                    <w:adjustRightInd w:val="0"/>
                    <w:snapToGrid w:val="0"/>
                    <w:jc w:val="center"/>
                    <w:rPr>
                      <w:szCs w:val="21"/>
                    </w:rPr>
                  </w:pPr>
                  <w:r>
                    <w:rPr>
                      <w:szCs w:val="21"/>
                    </w:rPr>
                    <w:t>/</w:t>
                  </w:r>
                </w:p>
              </w:tc>
              <w:tc>
                <w:tcPr>
                  <w:tcW w:w="1147" w:type="dxa"/>
                  <w:noWrap w:val="0"/>
                  <w:vAlign w:val="center"/>
                </w:tcPr>
                <w:p>
                  <w:pPr>
                    <w:adjustRightInd w:val="0"/>
                    <w:snapToGrid w:val="0"/>
                    <w:jc w:val="center"/>
                    <w:rPr>
                      <w:szCs w:val="21"/>
                    </w:rPr>
                  </w:pPr>
                  <w:r>
                    <w:rPr>
                      <w:szCs w:val="21"/>
                    </w:rPr>
                    <w:t>1台</w:t>
                  </w:r>
                </w:p>
              </w:tc>
              <w:tc>
                <w:tcPr>
                  <w:tcW w:w="1209" w:type="dxa"/>
                  <w:noWrap w:val="0"/>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51" w:hRule="atLeast"/>
                <w:jc w:val="center"/>
              </w:trPr>
              <w:tc>
                <w:tcPr>
                  <w:tcW w:w="784" w:type="dxa"/>
                  <w:vMerge w:val="continue"/>
                  <w:noWrap w:val="0"/>
                  <w:vAlign w:val="top"/>
                </w:tcPr>
                <w:p>
                  <w:pPr>
                    <w:adjustRightInd w:val="0"/>
                    <w:snapToGrid w:val="0"/>
                    <w:jc w:val="center"/>
                    <w:rPr>
                      <w:szCs w:val="21"/>
                    </w:rPr>
                  </w:pPr>
                </w:p>
              </w:tc>
              <w:tc>
                <w:tcPr>
                  <w:tcW w:w="715" w:type="dxa"/>
                  <w:gridSpan w:val="2"/>
                  <w:vMerge w:val="continue"/>
                  <w:noWrap w:val="0"/>
                  <w:vAlign w:val="center"/>
                </w:tcPr>
                <w:p>
                  <w:pPr>
                    <w:widowControl/>
                    <w:adjustRightInd w:val="0"/>
                    <w:snapToGrid w:val="0"/>
                    <w:jc w:val="center"/>
                    <w:rPr>
                      <w:szCs w:val="21"/>
                    </w:rPr>
                  </w:pPr>
                </w:p>
              </w:tc>
              <w:tc>
                <w:tcPr>
                  <w:tcW w:w="2239" w:type="dxa"/>
                  <w:noWrap w:val="0"/>
                  <w:vAlign w:val="center"/>
                </w:tcPr>
                <w:p>
                  <w:pPr>
                    <w:adjustRightInd w:val="0"/>
                    <w:snapToGrid w:val="0"/>
                    <w:jc w:val="center"/>
                    <w:rPr>
                      <w:szCs w:val="21"/>
                    </w:rPr>
                  </w:pPr>
                  <w:r>
                    <w:rPr>
                      <w:szCs w:val="21"/>
                    </w:rPr>
                    <w:t>重烃换热器</w:t>
                  </w:r>
                </w:p>
              </w:tc>
              <w:tc>
                <w:tcPr>
                  <w:tcW w:w="1643" w:type="dxa"/>
                  <w:noWrap w:val="0"/>
                  <w:vAlign w:val="center"/>
                </w:tcPr>
                <w:p>
                  <w:pPr>
                    <w:adjustRightInd w:val="0"/>
                    <w:snapToGrid w:val="0"/>
                    <w:jc w:val="center"/>
                    <w:rPr>
                      <w:szCs w:val="21"/>
                    </w:rPr>
                  </w:pPr>
                  <w:r>
                    <w:rPr>
                      <w:szCs w:val="21"/>
                    </w:rPr>
                    <w:t>/</w:t>
                  </w:r>
                </w:p>
              </w:tc>
              <w:tc>
                <w:tcPr>
                  <w:tcW w:w="1119" w:type="dxa"/>
                  <w:noWrap w:val="0"/>
                  <w:vAlign w:val="center"/>
                </w:tcPr>
                <w:p>
                  <w:pPr>
                    <w:adjustRightInd w:val="0"/>
                    <w:snapToGrid w:val="0"/>
                    <w:jc w:val="center"/>
                    <w:rPr>
                      <w:szCs w:val="21"/>
                    </w:rPr>
                  </w:pPr>
                  <w:r>
                    <w:rPr>
                      <w:szCs w:val="21"/>
                    </w:rPr>
                    <w:t>/</w:t>
                  </w:r>
                </w:p>
              </w:tc>
              <w:tc>
                <w:tcPr>
                  <w:tcW w:w="1147" w:type="dxa"/>
                  <w:noWrap w:val="0"/>
                  <w:vAlign w:val="center"/>
                </w:tcPr>
                <w:p>
                  <w:pPr>
                    <w:adjustRightInd w:val="0"/>
                    <w:snapToGrid w:val="0"/>
                    <w:jc w:val="center"/>
                    <w:rPr>
                      <w:szCs w:val="21"/>
                    </w:rPr>
                  </w:pPr>
                  <w:r>
                    <w:rPr>
                      <w:szCs w:val="21"/>
                    </w:rPr>
                    <w:t>1台</w:t>
                  </w:r>
                </w:p>
              </w:tc>
              <w:tc>
                <w:tcPr>
                  <w:tcW w:w="1209" w:type="dxa"/>
                  <w:noWrap w:val="0"/>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59" w:hRule="atLeast"/>
                <w:jc w:val="center"/>
              </w:trPr>
              <w:tc>
                <w:tcPr>
                  <w:tcW w:w="784" w:type="dxa"/>
                  <w:vMerge w:val="continue"/>
                  <w:noWrap w:val="0"/>
                  <w:vAlign w:val="top"/>
                </w:tcPr>
                <w:p>
                  <w:pPr>
                    <w:adjustRightInd w:val="0"/>
                    <w:snapToGrid w:val="0"/>
                    <w:jc w:val="center"/>
                    <w:rPr>
                      <w:szCs w:val="21"/>
                    </w:rPr>
                  </w:pPr>
                </w:p>
              </w:tc>
              <w:tc>
                <w:tcPr>
                  <w:tcW w:w="715" w:type="dxa"/>
                  <w:gridSpan w:val="2"/>
                  <w:vMerge w:val="continue"/>
                  <w:noWrap w:val="0"/>
                  <w:vAlign w:val="center"/>
                </w:tcPr>
                <w:p>
                  <w:pPr>
                    <w:widowControl/>
                    <w:adjustRightInd w:val="0"/>
                    <w:snapToGrid w:val="0"/>
                    <w:jc w:val="center"/>
                    <w:rPr>
                      <w:szCs w:val="21"/>
                    </w:rPr>
                  </w:pPr>
                </w:p>
              </w:tc>
              <w:tc>
                <w:tcPr>
                  <w:tcW w:w="2239" w:type="dxa"/>
                  <w:noWrap w:val="0"/>
                  <w:vAlign w:val="center"/>
                </w:tcPr>
                <w:p>
                  <w:pPr>
                    <w:adjustRightInd w:val="0"/>
                    <w:snapToGrid w:val="0"/>
                    <w:jc w:val="center"/>
                    <w:rPr>
                      <w:szCs w:val="21"/>
                    </w:rPr>
                  </w:pPr>
                  <w:r>
                    <w:rPr>
                      <w:szCs w:val="21"/>
                    </w:rPr>
                    <w:t>粉尘过滤器</w:t>
                  </w:r>
                </w:p>
              </w:tc>
              <w:tc>
                <w:tcPr>
                  <w:tcW w:w="1643" w:type="dxa"/>
                  <w:noWrap w:val="0"/>
                  <w:vAlign w:val="center"/>
                </w:tcPr>
                <w:p>
                  <w:pPr>
                    <w:adjustRightInd w:val="0"/>
                    <w:snapToGrid w:val="0"/>
                    <w:jc w:val="center"/>
                    <w:rPr>
                      <w:szCs w:val="21"/>
                    </w:rPr>
                  </w:pPr>
                  <w:r>
                    <w:rPr>
                      <w:szCs w:val="21"/>
                    </w:rPr>
                    <w:t>/</w:t>
                  </w:r>
                </w:p>
              </w:tc>
              <w:tc>
                <w:tcPr>
                  <w:tcW w:w="1119" w:type="dxa"/>
                  <w:noWrap w:val="0"/>
                  <w:vAlign w:val="center"/>
                </w:tcPr>
                <w:p>
                  <w:pPr>
                    <w:adjustRightInd w:val="0"/>
                    <w:snapToGrid w:val="0"/>
                    <w:jc w:val="center"/>
                    <w:rPr>
                      <w:szCs w:val="21"/>
                    </w:rPr>
                  </w:pPr>
                  <w:r>
                    <w:rPr>
                      <w:szCs w:val="21"/>
                    </w:rPr>
                    <w:t>/</w:t>
                  </w:r>
                </w:p>
              </w:tc>
              <w:tc>
                <w:tcPr>
                  <w:tcW w:w="1147" w:type="dxa"/>
                  <w:noWrap w:val="0"/>
                  <w:vAlign w:val="center"/>
                </w:tcPr>
                <w:p>
                  <w:pPr>
                    <w:adjustRightInd w:val="0"/>
                    <w:snapToGrid w:val="0"/>
                    <w:jc w:val="center"/>
                    <w:rPr>
                      <w:szCs w:val="21"/>
                    </w:rPr>
                  </w:pPr>
                  <w:r>
                    <w:rPr>
                      <w:szCs w:val="21"/>
                    </w:rPr>
                    <w:t>1台</w:t>
                  </w:r>
                </w:p>
              </w:tc>
              <w:tc>
                <w:tcPr>
                  <w:tcW w:w="1209" w:type="dxa"/>
                  <w:noWrap w:val="0"/>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59" w:hRule="atLeast"/>
                <w:jc w:val="center"/>
              </w:trPr>
              <w:tc>
                <w:tcPr>
                  <w:tcW w:w="784" w:type="dxa"/>
                  <w:vMerge w:val="continue"/>
                  <w:noWrap w:val="0"/>
                  <w:vAlign w:val="top"/>
                </w:tcPr>
                <w:p>
                  <w:pPr>
                    <w:adjustRightInd w:val="0"/>
                    <w:snapToGrid w:val="0"/>
                    <w:jc w:val="center"/>
                    <w:rPr>
                      <w:szCs w:val="21"/>
                    </w:rPr>
                  </w:pPr>
                </w:p>
              </w:tc>
              <w:tc>
                <w:tcPr>
                  <w:tcW w:w="715" w:type="dxa"/>
                  <w:gridSpan w:val="2"/>
                  <w:vMerge w:val="continue"/>
                  <w:noWrap w:val="0"/>
                  <w:vAlign w:val="center"/>
                </w:tcPr>
                <w:p>
                  <w:pPr>
                    <w:widowControl/>
                    <w:adjustRightInd w:val="0"/>
                    <w:snapToGrid w:val="0"/>
                    <w:jc w:val="center"/>
                    <w:rPr>
                      <w:szCs w:val="21"/>
                    </w:rPr>
                  </w:pPr>
                </w:p>
              </w:tc>
              <w:tc>
                <w:tcPr>
                  <w:tcW w:w="2239" w:type="dxa"/>
                  <w:noWrap w:val="0"/>
                  <w:vAlign w:val="center"/>
                </w:tcPr>
                <w:p>
                  <w:pPr>
                    <w:adjustRightInd w:val="0"/>
                    <w:snapToGrid w:val="0"/>
                    <w:jc w:val="center"/>
                    <w:rPr>
                      <w:szCs w:val="21"/>
                    </w:rPr>
                  </w:pPr>
                  <w:r>
                    <w:rPr>
                      <w:szCs w:val="21"/>
                    </w:rPr>
                    <w:t>冷剂钢瓶</w:t>
                  </w:r>
                </w:p>
              </w:tc>
              <w:tc>
                <w:tcPr>
                  <w:tcW w:w="1643" w:type="dxa"/>
                  <w:noWrap w:val="0"/>
                  <w:vAlign w:val="center"/>
                </w:tcPr>
                <w:p>
                  <w:pPr>
                    <w:adjustRightInd w:val="0"/>
                    <w:snapToGrid w:val="0"/>
                    <w:jc w:val="center"/>
                    <w:rPr>
                      <w:szCs w:val="21"/>
                    </w:rPr>
                  </w:pPr>
                  <w:r>
                    <w:rPr>
                      <w:szCs w:val="21"/>
                    </w:rPr>
                    <w:t>/</w:t>
                  </w:r>
                </w:p>
              </w:tc>
              <w:tc>
                <w:tcPr>
                  <w:tcW w:w="1119" w:type="dxa"/>
                  <w:noWrap w:val="0"/>
                  <w:vAlign w:val="center"/>
                </w:tcPr>
                <w:p>
                  <w:pPr>
                    <w:adjustRightInd w:val="0"/>
                    <w:snapToGrid w:val="0"/>
                    <w:jc w:val="center"/>
                    <w:rPr>
                      <w:szCs w:val="21"/>
                    </w:rPr>
                  </w:pPr>
                  <w:r>
                    <w:rPr>
                      <w:szCs w:val="21"/>
                    </w:rPr>
                    <w:t>/</w:t>
                  </w:r>
                </w:p>
              </w:tc>
              <w:tc>
                <w:tcPr>
                  <w:tcW w:w="1147" w:type="dxa"/>
                  <w:noWrap w:val="0"/>
                  <w:vAlign w:val="center"/>
                </w:tcPr>
                <w:p>
                  <w:pPr>
                    <w:adjustRightInd w:val="0"/>
                    <w:snapToGrid w:val="0"/>
                    <w:jc w:val="center"/>
                    <w:rPr>
                      <w:szCs w:val="21"/>
                    </w:rPr>
                  </w:pPr>
                  <w:r>
                    <w:rPr>
                      <w:szCs w:val="21"/>
                    </w:rPr>
                    <w:t>1批</w:t>
                  </w:r>
                </w:p>
              </w:tc>
              <w:tc>
                <w:tcPr>
                  <w:tcW w:w="1209" w:type="dxa"/>
                  <w:noWrap w:val="0"/>
                  <w:vAlign w:val="center"/>
                </w:tcPr>
                <w:p>
                  <w:pPr>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59" w:hRule="atLeast"/>
                <w:jc w:val="center"/>
              </w:trPr>
              <w:tc>
                <w:tcPr>
                  <w:tcW w:w="784" w:type="dxa"/>
                  <w:vMerge w:val="continue"/>
                  <w:noWrap w:val="0"/>
                  <w:vAlign w:val="top"/>
                </w:tcPr>
                <w:p>
                  <w:pPr>
                    <w:adjustRightInd w:val="0"/>
                    <w:snapToGrid w:val="0"/>
                    <w:jc w:val="center"/>
                    <w:rPr>
                      <w:szCs w:val="21"/>
                    </w:rPr>
                  </w:pPr>
                </w:p>
              </w:tc>
              <w:tc>
                <w:tcPr>
                  <w:tcW w:w="2954" w:type="dxa"/>
                  <w:gridSpan w:val="3"/>
                  <w:noWrap w:val="0"/>
                  <w:vAlign w:val="center"/>
                </w:tcPr>
                <w:p>
                  <w:pPr>
                    <w:adjustRightInd w:val="0"/>
                    <w:snapToGrid w:val="0"/>
                    <w:jc w:val="center"/>
                    <w:rPr>
                      <w:szCs w:val="21"/>
                    </w:rPr>
                  </w:pPr>
                  <w:r>
                    <w:rPr>
                      <w:szCs w:val="21"/>
                    </w:rPr>
                    <w:t>燃气发电机</w:t>
                  </w:r>
                </w:p>
              </w:tc>
              <w:tc>
                <w:tcPr>
                  <w:tcW w:w="1643" w:type="dxa"/>
                  <w:noWrap w:val="0"/>
                  <w:vAlign w:val="center"/>
                </w:tcPr>
                <w:p>
                  <w:pPr>
                    <w:adjustRightInd w:val="0"/>
                    <w:snapToGrid w:val="0"/>
                    <w:jc w:val="center"/>
                    <w:rPr>
                      <w:szCs w:val="21"/>
                    </w:rPr>
                  </w:pPr>
                  <w:r>
                    <w:rPr>
                      <w:szCs w:val="21"/>
                    </w:rPr>
                    <w:t>/</w:t>
                  </w:r>
                </w:p>
              </w:tc>
              <w:tc>
                <w:tcPr>
                  <w:tcW w:w="1119" w:type="dxa"/>
                  <w:noWrap w:val="0"/>
                  <w:vAlign w:val="center"/>
                </w:tcPr>
                <w:p>
                  <w:pPr>
                    <w:adjustRightInd w:val="0"/>
                    <w:snapToGrid w:val="0"/>
                    <w:jc w:val="center"/>
                    <w:rPr>
                      <w:szCs w:val="21"/>
                    </w:rPr>
                  </w:pPr>
                  <w:r>
                    <w:rPr>
                      <w:szCs w:val="21"/>
                    </w:rPr>
                    <w:t>/</w:t>
                  </w:r>
                </w:p>
              </w:tc>
              <w:tc>
                <w:tcPr>
                  <w:tcW w:w="1147" w:type="dxa"/>
                  <w:noWrap w:val="0"/>
                  <w:vAlign w:val="center"/>
                </w:tcPr>
                <w:p>
                  <w:pPr>
                    <w:adjustRightInd w:val="0"/>
                    <w:snapToGrid w:val="0"/>
                    <w:jc w:val="center"/>
                    <w:rPr>
                      <w:szCs w:val="21"/>
                    </w:rPr>
                  </w:pPr>
                  <w:r>
                    <w:rPr>
                      <w:rFonts w:hint="eastAsia"/>
                      <w:szCs w:val="21"/>
                      <w:lang w:val="en-US" w:eastAsia="zh-CN"/>
                    </w:rPr>
                    <w:t>1</w:t>
                  </w:r>
                  <w:r>
                    <w:rPr>
                      <w:szCs w:val="21"/>
                    </w:rPr>
                    <w:t>台</w:t>
                  </w:r>
                </w:p>
              </w:tc>
              <w:tc>
                <w:tcPr>
                  <w:tcW w:w="1209" w:type="dxa"/>
                  <w:noWrap w:val="0"/>
                  <w:vAlign w:val="top"/>
                </w:tcPr>
                <w:p>
                  <w:pPr>
                    <w:adjustRightInd w:val="0"/>
                    <w:snapToGrid w:val="0"/>
                    <w:jc w:val="center"/>
                    <w:rPr>
                      <w:szCs w:val="21"/>
                    </w:rPr>
                  </w:pPr>
                  <w:r>
                    <w:rPr>
                      <w:szCs w:val="21"/>
                    </w:rPr>
                    <w:t>/</w:t>
                  </w:r>
                </w:p>
              </w:tc>
            </w:tr>
          </w:tbl>
          <w:p>
            <w:pPr>
              <w:pStyle w:val="298"/>
              <w:tabs>
                <w:tab w:val="clear" w:pos="377"/>
              </w:tabs>
              <w:adjustRightInd w:val="0"/>
              <w:snapToGrid w:val="0"/>
              <w:ind w:left="108" w:right="108"/>
            </w:pPr>
            <w:r>
              <w:rPr>
                <w:rFonts w:hint="eastAsia"/>
              </w:rPr>
              <w:t>6</w:t>
            </w:r>
            <w:r>
              <w:t>、主要原辅材料及能源消耗情况</w:t>
            </w:r>
          </w:p>
          <w:p>
            <w:pPr>
              <w:pStyle w:val="298"/>
              <w:tabs>
                <w:tab w:val="clear" w:pos="377"/>
              </w:tabs>
              <w:adjustRightInd w:val="0"/>
              <w:snapToGrid w:val="0"/>
              <w:ind w:left="108" w:right="108"/>
            </w:pPr>
            <w:r>
              <w:t>项目总体原辅材料及能源消耗如下表所示：</w:t>
            </w:r>
          </w:p>
          <w:p>
            <w:pPr>
              <w:pStyle w:val="75"/>
            </w:pPr>
            <w:r>
              <w:t>总体原辅材料及能源消耗表</w:t>
            </w:r>
          </w:p>
          <w:tbl>
            <w:tblPr>
              <w:tblStyle w:val="38"/>
              <w:tblW w:w="913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757"/>
              <w:gridCol w:w="812"/>
              <w:gridCol w:w="1284"/>
              <w:gridCol w:w="593"/>
              <w:gridCol w:w="1162"/>
              <w:gridCol w:w="2849"/>
              <w:gridCol w:w="168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61" w:hRule="atLeast"/>
                <w:jc w:val="center"/>
              </w:trPr>
              <w:tc>
                <w:tcPr>
                  <w:tcW w:w="757" w:type="dxa"/>
                  <w:noWrap w:val="0"/>
                  <w:vAlign w:val="top"/>
                </w:tcPr>
                <w:p>
                  <w:pPr>
                    <w:adjustRightInd w:val="0"/>
                    <w:snapToGrid w:val="0"/>
                    <w:jc w:val="center"/>
                  </w:pPr>
                  <w:r>
                    <w:t>类别</w:t>
                  </w:r>
                </w:p>
              </w:tc>
              <w:tc>
                <w:tcPr>
                  <w:tcW w:w="812" w:type="dxa"/>
                  <w:noWrap w:val="0"/>
                  <w:vAlign w:val="top"/>
                </w:tcPr>
                <w:p>
                  <w:pPr>
                    <w:adjustRightInd w:val="0"/>
                    <w:snapToGrid w:val="0"/>
                    <w:jc w:val="center"/>
                  </w:pPr>
                  <w:r>
                    <w:t>工序</w:t>
                  </w:r>
                </w:p>
              </w:tc>
              <w:tc>
                <w:tcPr>
                  <w:tcW w:w="1284" w:type="dxa"/>
                  <w:noWrap w:val="0"/>
                  <w:vAlign w:val="center"/>
                </w:tcPr>
                <w:p>
                  <w:pPr>
                    <w:adjustRightInd w:val="0"/>
                    <w:snapToGrid w:val="0"/>
                    <w:jc w:val="center"/>
                  </w:pPr>
                  <w:r>
                    <w:t>名称</w:t>
                  </w:r>
                </w:p>
              </w:tc>
              <w:tc>
                <w:tcPr>
                  <w:tcW w:w="593" w:type="dxa"/>
                  <w:noWrap w:val="0"/>
                  <w:vAlign w:val="center"/>
                </w:tcPr>
                <w:p>
                  <w:pPr>
                    <w:adjustRightInd w:val="0"/>
                    <w:snapToGrid w:val="0"/>
                    <w:jc w:val="center"/>
                  </w:pPr>
                  <w:r>
                    <w:t>单位</w:t>
                  </w:r>
                </w:p>
              </w:tc>
              <w:tc>
                <w:tcPr>
                  <w:tcW w:w="1162" w:type="dxa"/>
                  <w:noWrap w:val="0"/>
                  <w:vAlign w:val="center"/>
                </w:tcPr>
                <w:p>
                  <w:pPr>
                    <w:adjustRightInd w:val="0"/>
                    <w:snapToGrid w:val="0"/>
                    <w:jc w:val="center"/>
                  </w:pPr>
                  <w:r>
                    <w:t>需量</w:t>
                  </w:r>
                </w:p>
              </w:tc>
              <w:tc>
                <w:tcPr>
                  <w:tcW w:w="2849" w:type="dxa"/>
                  <w:noWrap w:val="0"/>
                  <w:vAlign w:val="center"/>
                </w:tcPr>
                <w:p>
                  <w:pPr>
                    <w:adjustRightInd w:val="0"/>
                    <w:snapToGrid w:val="0"/>
                    <w:jc w:val="center"/>
                  </w:pPr>
                  <w:r>
                    <w:t>备注</w:t>
                  </w:r>
                </w:p>
              </w:tc>
              <w:tc>
                <w:tcPr>
                  <w:tcW w:w="1680" w:type="dxa"/>
                  <w:noWrap w:val="0"/>
                  <w:vAlign w:val="center"/>
                </w:tcPr>
                <w:p>
                  <w:pPr>
                    <w:adjustRightInd w:val="0"/>
                    <w:snapToGrid w:val="0"/>
                    <w:jc w:val="center"/>
                  </w:pPr>
                  <w:r>
                    <w:t>储存情况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61" w:hRule="atLeast"/>
                <w:jc w:val="center"/>
              </w:trPr>
              <w:tc>
                <w:tcPr>
                  <w:tcW w:w="757" w:type="dxa"/>
                  <w:vMerge w:val="restart"/>
                  <w:noWrap w:val="0"/>
                  <w:vAlign w:val="center"/>
                </w:tcPr>
                <w:p>
                  <w:pPr>
                    <w:adjustRightInd w:val="0"/>
                    <w:snapToGrid w:val="0"/>
                    <w:jc w:val="center"/>
                  </w:pPr>
                  <w:r>
                    <w:t>主辅料</w:t>
                  </w:r>
                </w:p>
                <w:p>
                  <w:pPr>
                    <w:adjustRightInd w:val="0"/>
                    <w:snapToGrid w:val="0"/>
                    <w:jc w:val="center"/>
                  </w:pPr>
                </w:p>
              </w:tc>
              <w:tc>
                <w:tcPr>
                  <w:tcW w:w="812" w:type="dxa"/>
                  <w:vMerge w:val="restart"/>
                  <w:noWrap w:val="0"/>
                  <w:vAlign w:val="center"/>
                </w:tcPr>
                <w:p>
                  <w:pPr>
                    <w:adjustRightInd w:val="0"/>
                    <w:snapToGrid w:val="0"/>
                    <w:jc w:val="center"/>
                  </w:pPr>
                  <w:r>
                    <w:t>钻井</w:t>
                  </w:r>
                </w:p>
              </w:tc>
              <w:tc>
                <w:tcPr>
                  <w:tcW w:w="1284" w:type="dxa"/>
                  <w:noWrap w:val="0"/>
                  <w:vAlign w:val="center"/>
                </w:tcPr>
                <w:p>
                  <w:pPr>
                    <w:adjustRightInd w:val="0"/>
                    <w:snapToGrid w:val="0"/>
                    <w:jc w:val="center"/>
                  </w:pPr>
                  <w:r>
                    <w:t>水基泥浆</w:t>
                  </w:r>
                </w:p>
              </w:tc>
              <w:tc>
                <w:tcPr>
                  <w:tcW w:w="593" w:type="dxa"/>
                  <w:noWrap w:val="0"/>
                  <w:vAlign w:val="center"/>
                </w:tcPr>
                <w:p>
                  <w:pPr>
                    <w:adjustRightInd w:val="0"/>
                    <w:snapToGrid w:val="0"/>
                    <w:jc w:val="center"/>
                  </w:pPr>
                  <w:r>
                    <w:t>m</w:t>
                  </w:r>
                  <w:r>
                    <w:rPr>
                      <w:vertAlign w:val="superscript"/>
                    </w:rPr>
                    <w:t>3</w:t>
                  </w:r>
                </w:p>
              </w:tc>
              <w:tc>
                <w:tcPr>
                  <w:tcW w:w="1162" w:type="dxa"/>
                  <w:noWrap w:val="0"/>
                  <w:vAlign w:val="center"/>
                </w:tcPr>
                <w:p>
                  <w:pPr>
                    <w:adjustRightInd w:val="0"/>
                    <w:snapToGrid w:val="0"/>
                    <w:jc w:val="center"/>
                  </w:pPr>
                  <w:r>
                    <w:rPr>
                      <w:rFonts w:hint="eastAsia"/>
                    </w:rPr>
                    <w:t>576</w:t>
                  </w:r>
                  <w:r>
                    <w:t>×10</w:t>
                  </w:r>
                </w:p>
              </w:tc>
              <w:tc>
                <w:tcPr>
                  <w:tcW w:w="2849" w:type="dxa"/>
                  <w:noWrap w:val="0"/>
                  <w:vAlign w:val="center"/>
                </w:tcPr>
                <w:p>
                  <w:pPr>
                    <w:adjustRightInd w:val="0"/>
                    <w:snapToGrid w:val="0"/>
                    <w:jc w:val="center"/>
                  </w:pPr>
                  <w:r>
                    <w:t>循环使用，使用过程根据地层不同，对钻井泥浆密度与成分要求不同加入膨润土、氢氧化钠、纯碱等组分。</w:t>
                  </w:r>
                </w:p>
              </w:tc>
              <w:tc>
                <w:tcPr>
                  <w:tcW w:w="1680" w:type="dxa"/>
                  <w:noWrap w:val="0"/>
                  <w:vAlign w:val="center"/>
                </w:tcPr>
                <w:p>
                  <w:pPr>
                    <w:adjustRightInd w:val="0"/>
                    <w:snapToGrid w:val="0"/>
                    <w:jc w:val="center"/>
                  </w:pPr>
                  <w:r>
                    <w:t>原材料堆存于材料库，现场适时调配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61" w:hRule="atLeast"/>
                <w:jc w:val="center"/>
              </w:trPr>
              <w:tc>
                <w:tcPr>
                  <w:tcW w:w="757" w:type="dxa"/>
                  <w:vMerge w:val="continue"/>
                  <w:noWrap w:val="0"/>
                  <w:vAlign w:val="top"/>
                </w:tcPr>
                <w:p>
                  <w:pPr>
                    <w:adjustRightInd w:val="0"/>
                    <w:snapToGrid w:val="0"/>
                    <w:jc w:val="center"/>
                  </w:pPr>
                </w:p>
              </w:tc>
              <w:tc>
                <w:tcPr>
                  <w:tcW w:w="812" w:type="dxa"/>
                  <w:vMerge w:val="continue"/>
                  <w:noWrap w:val="0"/>
                  <w:vAlign w:val="top"/>
                </w:tcPr>
                <w:p>
                  <w:pPr>
                    <w:adjustRightInd w:val="0"/>
                    <w:snapToGrid w:val="0"/>
                    <w:jc w:val="center"/>
                  </w:pPr>
                </w:p>
              </w:tc>
              <w:tc>
                <w:tcPr>
                  <w:tcW w:w="1284" w:type="dxa"/>
                  <w:noWrap w:val="0"/>
                  <w:vAlign w:val="center"/>
                </w:tcPr>
                <w:p>
                  <w:pPr>
                    <w:adjustRightInd w:val="0"/>
                    <w:snapToGrid w:val="0"/>
                    <w:jc w:val="center"/>
                  </w:pPr>
                  <w:r>
                    <w:t>油基泥浆</w:t>
                  </w:r>
                </w:p>
              </w:tc>
              <w:tc>
                <w:tcPr>
                  <w:tcW w:w="593" w:type="dxa"/>
                  <w:noWrap w:val="0"/>
                  <w:vAlign w:val="center"/>
                </w:tcPr>
                <w:p>
                  <w:pPr>
                    <w:adjustRightInd w:val="0"/>
                    <w:snapToGrid w:val="0"/>
                    <w:jc w:val="center"/>
                  </w:pPr>
                  <w:r>
                    <w:t>m</w:t>
                  </w:r>
                  <w:r>
                    <w:rPr>
                      <w:vertAlign w:val="superscript"/>
                    </w:rPr>
                    <w:t>3</w:t>
                  </w:r>
                </w:p>
              </w:tc>
              <w:tc>
                <w:tcPr>
                  <w:tcW w:w="1162" w:type="dxa"/>
                  <w:noWrap w:val="0"/>
                  <w:vAlign w:val="center"/>
                </w:tcPr>
                <w:p>
                  <w:pPr>
                    <w:adjustRightInd w:val="0"/>
                    <w:snapToGrid w:val="0"/>
                    <w:jc w:val="center"/>
                  </w:pPr>
                  <w:r>
                    <w:rPr>
                      <w:rFonts w:hint="eastAsia"/>
                    </w:rPr>
                    <w:t>561</w:t>
                  </w:r>
                  <w:r>
                    <w:t>×10</w:t>
                  </w:r>
                </w:p>
              </w:tc>
              <w:tc>
                <w:tcPr>
                  <w:tcW w:w="2849" w:type="dxa"/>
                  <w:noWrap w:val="0"/>
                  <w:vAlign w:val="center"/>
                </w:tcPr>
                <w:p>
                  <w:pPr>
                    <w:adjustRightInd w:val="0"/>
                    <w:snapToGrid w:val="0"/>
                    <w:jc w:val="both"/>
                    <w:rPr>
                      <w:rFonts w:hint="eastAsia"/>
                    </w:rPr>
                  </w:pPr>
                  <w:r>
                    <w:t>油基泥浆循环使用，由</w:t>
                  </w:r>
                  <w:r>
                    <w:rPr>
                      <w:rFonts w:hint="eastAsia"/>
                    </w:rPr>
                    <w:t>白油、</w:t>
                  </w:r>
                  <w:r>
                    <w:t>有机土、氯化钙等组成</w:t>
                  </w:r>
                  <w:r>
                    <w:rPr>
                      <w:rFonts w:hint="eastAsia"/>
                    </w:rPr>
                    <w:t>，</w:t>
                  </w:r>
                  <w:bookmarkStart w:id="5" w:name="_Hlk141266692"/>
                  <w:r>
                    <w:rPr>
                      <w:rFonts w:hint="eastAsia"/>
                    </w:rPr>
                    <w:t>暂存于泥浆循环（1</w:t>
                  </w:r>
                  <w:r>
                    <w:t>2</w:t>
                  </w:r>
                  <w:r>
                    <w:rPr>
                      <w:rFonts w:hint="eastAsia"/>
                    </w:rPr>
                    <w:t>个，总容积4</w:t>
                  </w:r>
                  <w:r>
                    <w:t>80m</w:t>
                  </w:r>
                  <w:r>
                    <w:rPr>
                      <w:vertAlign w:val="superscript"/>
                    </w:rPr>
                    <w:t>3</w:t>
                  </w:r>
                  <w:r>
                    <w:rPr>
                      <w:rFonts w:hint="eastAsia"/>
                    </w:rPr>
                    <w:t>） 内，贮存系数取0.8，暂存量3</w:t>
                  </w:r>
                  <w:r>
                    <w:t>84</w:t>
                  </w:r>
                  <w:r>
                    <w:rPr>
                      <w:rFonts w:hint="eastAsia"/>
                    </w:rPr>
                    <w:t>m</w:t>
                  </w:r>
                  <w:r>
                    <w:rPr>
                      <w:vertAlign w:val="superscript"/>
                    </w:rPr>
                    <w:t>3</w:t>
                  </w:r>
                  <w:r>
                    <w:rPr>
                      <w:rFonts w:hint="eastAsia"/>
                    </w:rPr>
                    <w:t>，密度1</w:t>
                  </w:r>
                  <w:r>
                    <w:t>.05~</w:t>
                  </w:r>
                  <w:r>
                    <w:rPr>
                      <w:rFonts w:hint="eastAsia"/>
                    </w:rPr>
                    <w:t>1.65</w:t>
                  </w:r>
                  <w:r>
                    <w:t xml:space="preserve"> g/cm</w:t>
                  </w:r>
                  <w:r>
                    <w:rPr>
                      <w:vertAlign w:val="superscript"/>
                    </w:rPr>
                    <w:t>3</w:t>
                  </w:r>
                  <w:r>
                    <w:rPr>
                      <w:rFonts w:hint="eastAsia"/>
                    </w:rPr>
                    <w:t>，最大暂存5</w:t>
                  </w:r>
                  <w:r>
                    <w:t>76</w:t>
                  </w:r>
                  <w:r>
                    <w:rPr>
                      <w:rFonts w:hint="eastAsia"/>
                    </w:rPr>
                    <w:t>t</w:t>
                  </w:r>
                  <w:bookmarkEnd w:id="5"/>
                </w:p>
              </w:tc>
              <w:tc>
                <w:tcPr>
                  <w:tcW w:w="1680" w:type="dxa"/>
                  <w:noWrap w:val="0"/>
                  <w:vAlign w:val="center"/>
                </w:tcPr>
                <w:p>
                  <w:pPr>
                    <w:adjustRightInd w:val="0"/>
                    <w:snapToGrid w:val="0"/>
                  </w:pPr>
                  <w:bookmarkStart w:id="6" w:name="_Hlk141266676"/>
                  <w:r>
                    <w:t>不在现场配制，首次使用时由厂家配制好后分批次拉运至井场暂存于泥浆循环系统</w:t>
                  </w:r>
                  <w:bookmarkEnd w:id="6"/>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61" w:hRule="atLeast"/>
                <w:jc w:val="center"/>
              </w:trPr>
              <w:tc>
                <w:tcPr>
                  <w:tcW w:w="757" w:type="dxa"/>
                  <w:vMerge w:val="continue"/>
                  <w:noWrap w:val="0"/>
                  <w:vAlign w:val="top"/>
                </w:tcPr>
                <w:p>
                  <w:pPr>
                    <w:adjustRightInd w:val="0"/>
                    <w:snapToGrid w:val="0"/>
                    <w:jc w:val="center"/>
                  </w:pPr>
                </w:p>
              </w:tc>
              <w:tc>
                <w:tcPr>
                  <w:tcW w:w="812" w:type="dxa"/>
                  <w:vMerge w:val="continue"/>
                  <w:noWrap w:val="0"/>
                  <w:vAlign w:val="top"/>
                </w:tcPr>
                <w:p>
                  <w:pPr>
                    <w:adjustRightInd w:val="0"/>
                    <w:snapToGrid w:val="0"/>
                    <w:jc w:val="center"/>
                  </w:pPr>
                </w:p>
              </w:tc>
              <w:tc>
                <w:tcPr>
                  <w:tcW w:w="1284" w:type="dxa"/>
                  <w:vMerge w:val="restart"/>
                  <w:noWrap w:val="0"/>
                  <w:vAlign w:val="center"/>
                </w:tcPr>
                <w:p>
                  <w:pPr>
                    <w:adjustRightInd w:val="0"/>
                    <w:snapToGrid w:val="0"/>
                    <w:jc w:val="center"/>
                  </w:pPr>
                  <w:r>
                    <w:t>应急压井泥浆</w:t>
                  </w:r>
                </w:p>
              </w:tc>
              <w:tc>
                <w:tcPr>
                  <w:tcW w:w="593" w:type="dxa"/>
                  <w:vMerge w:val="restart"/>
                  <w:noWrap w:val="0"/>
                  <w:vAlign w:val="center"/>
                </w:tcPr>
                <w:p>
                  <w:pPr>
                    <w:adjustRightInd w:val="0"/>
                    <w:snapToGrid w:val="0"/>
                    <w:jc w:val="center"/>
                  </w:pPr>
                  <w:r>
                    <w:t>m</w:t>
                  </w:r>
                  <w:r>
                    <w:rPr>
                      <w:vertAlign w:val="superscript"/>
                    </w:rPr>
                    <w:t>3</w:t>
                  </w:r>
                </w:p>
              </w:tc>
              <w:tc>
                <w:tcPr>
                  <w:tcW w:w="1162" w:type="dxa"/>
                  <w:noWrap w:val="0"/>
                  <w:vAlign w:val="center"/>
                </w:tcPr>
                <w:p>
                  <w:pPr>
                    <w:adjustRightInd w:val="0"/>
                    <w:snapToGrid w:val="0"/>
                    <w:jc w:val="center"/>
                  </w:pPr>
                  <w:r>
                    <w:t>130（油基）</w:t>
                  </w:r>
                </w:p>
              </w:tc>
              <w:tc>
                <w:tcPr>
                  <w:tcW w:w="2849" w:type="dxa"/>
                  <w:vMerge w:val="restart"/>
                  <w:noWrap w:val="0"/>
                  <w:vAlign w:val="center"/>
                </w:tcPr>
                <w:p>
                  <w:pPr>
                    <w:adjustRightInd w:val="0"/>
                    <w:snapToGrid w:val="0"/>
                  </w:pPr>
                  <w:r>
                    <w:t>事故应急压井泥浆（钻井泥浆+重晶石），由钻井队现场配制。</w:t>
                  </w:r>
                </w:p>
              </w:tc>
              <w:tc>
                <w:tcPr>
                  <w:tcW w:w="1680" w:type="dxa"/>
                  <w:vMerge w:val="restart"/>
                  <w:noWrap w:val="0"/>
                  <w:vAlign w:val="center"/>
                </w:tcPr>
                <w:p>
                  <w:pPr>
                    <w:adjustRightInd w:val="0"/>
                    <w:snapToGrid w:val="0"/>
                  </w:pPr>
                  <w:r>
                    <w:t>泥浆储备罐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61" w:hRule="atLeast"/>
                <w:jc w:val="center"/>
              </w:trPr>
              <w:tc>
                <w:tcPr>
                  <w:tcW w:w="757" w:type="dxa"/>
                  <w:vMerge w:val="continue"/>
                  <w:noWrap w:val="0"/>
                  <w:vAlign w:val="top"/>
                </w:tcPr>
                <w:p>
                  <w:pPr>
                    <w:adjustRightInd w:val="0"/>
                    <w:snapToGrid w:val="0"/>
                    <w:jc w:val="center"/>
                  </w:pPr>
                </w:p>
              </w:tc>
              <w:tc>
                <w:tcPr>
                  <w:tcW w:w="812" w:type="dxa"/>
                  <w:vMerge w:val="continue"/>
                  <w:noWrap w:val="0"/>
                  <w:vAlign w:val="top"/>
                </w:tcPr>
                <w:p>
                  <w:pPr>
                    <w:adjustRightInd w:val="0"/>
                    <w:snapToGrid w:val="0"/>
                    <w:jc w:val="center"/>
                  </w:pPr>
                </w:p>
              </w:tc>
              <w:tc>
                <w:tcPr>
                  <w:tcW w:w="1284" w:type="dxa"/>
                  <w:vMerge w:val="continue"/>
                  <w:noWrap w:val="0"/>
                  <w:vAlign w:val="center"/>
                </w:tcPr>
                <w:p>
                  <w:pPr>
                    <w:adjustRightInd w:val="0"/>
                    <w:snapToGrid w:val="0"/>
                    <w:jc w:val="center"/>
                  </w:pPr>
                </w:p>
              </w:tc>
              <w:tc>
                <w:tcPr>
                  <w:tcW w:w="593" w:type="dxa"/>
                  <w:vMerge w:val="continue"/>
                  <w:noWrap w:val="0"/>
                  <w:vAlign w:val="center"/>
                </w:tcPr>
                <w:p>
                  <w:pPr>
                    <w:adjustRightInd w:val="0"/>
                    <w:snapToGrid w:val="0"/>
                    <w:jc w:val="center"/>
                  </w:pPr>
                </w:p>
              </w:tc>
              <w:tc>
                <w:tcPr>
                  <w:tcW w:w="1162" w:type="dxa"/>
                  <w:noWrap w:val="0"/>
                  <w:vAlign w:val="center"/>
                </w:tcPr>
                <w:p>
                  <w:pPr>
                    <w:adjustRightInd w:val="0"/>
                    <w:snapToGrid w:val="0"/>
                    <w:jc w:val="center"/>
                  </w:pPr>
                  <w:r>
                    <w:t>160（水基）</w:t>
                  </w:r>
                </w:p>
              </w:tc>
              <w:tc>
                <w:tcPr>
                  <w:tcW w:w="2849" w:type="dxa"/>
                  <w:vMerge w:val="continue"/>
                  <w:noWrap w:val="0"/>
                  <w:vAlign w:val="center"/>
                </w:tcPr>
                <w:p>
                  <w:pPr>
                    <w:adjustRightInd w:val="0"/>
                    <w:snapToGrid w:val="0"/>
                    <w:jc w:val="center"/>
                  </w:pPr>
                </w:p>
              </w:tc>
              <w:tc>
                <w:tcPr>
                  <w:tcW w:w="1680" w:type="dxa"/>
                  <w:vMerge w:val="continue"/>
                  <w:noWrap w:val="0"/>
                  <w:vAlign w:val="center"/>
                </w:tcPr>
                <w:p>
                  <w:pPr>
                    <w:adjustRightInd w:val="0"/>
                    <w:snapToGrid w:val="0"/>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61" w:hRule="atLeast"/>
                <w:jc w:val="center"/>
              </w:trPr>
              <w:tc>
                <w:tcPr>
                  <w:tcW w:w="757" w:type="dxa"/>
                  <w:vMerge w:val="continue"/>
                  <w:noWrap w:val="0"/>
                  <w:vAlign w:val="top"/>
                </w:tcPr>
                <w:p>
                  <w:pPr>
                    <w:adjustRightInd w:val="0"/>
                    <w:snapToGrid w:val="0"/>
                    <w:jc w:val="center"/>
                  </w:pPr>
                </w:p>
              </w:tc>
              <w:tc>
                <w:tcPr>
                  <w:tcW w:w="812" w:type="dxa"/>
                  <w:vMerge w:val="restart"/>
                  <w:noWrap w:val="0"/>
                  <w:vAlign w:val="center"/>
                </w:tcPr>
                <w:p>
                  <w:pPr>
                    <w:adjustRightInd w:val="0"/>
                    <w:snapToGrid w:val="0"/>
                    <w:jc w:val="center"/>
                  </w:pPr>
                  <w:r>
                    <w:t>压裂</w:t>
                  </w:r>
                </w:p>
              </w:tc>
              <w:tc>
                <w:tcPr>
                  <w:tcW w:w="1284" w:type="dxa"/>
                  <w:noWrap w:val="0"/>
                  <w:vAlign w:val="center"/>
                </w:tcPr>
                <w:p>
                  <w:pPr>
                    <w:adjustRightInd w:val="0"/>
                    <w:snapToGrid w:val="0"/>
                    <w:jc w:val="center"/>
                  </w:pPr>
                  <w:r>
                    <w:t>压裂液</w:t>
                  </w:r>
                </w:p>
              </w:tc>
              <w:tc>
                <w:tcPr>
                  <w:tcW w:w="593" w:type="dxa"/>
                  <w:noWrap w:val="0"/>
                  <w:vAlign w:val="center"/>
                </w:tcPr>
                <w:p>
                  <w:pPr>
                    <w:adjustRightInd w:val="0"/>
                    <w:snapToGrid w:val="0"/>
                    <w:jc w:val="center"/>
                  </w:pPr>
                  <w:r>
                    <w:t>m</w:t>
                  </w:r>
                  <w:r>
                    <w:rPr>
                      <w:vertAlign w:val="superscript"/>
                    </w:rPr>
                    <w:t>3</w:t>
                  </w:r>
                </w:p>
              </w:tc>
              <w:tc>
                <w:tcPr>
                  <w:tcW w:w="1162" w:type="dxa"/>
                  <w:noWrap w:val="0"/>
                  <w:vAlign w:val="center"/>
                </w:tcPr>
                <w:p>
                  <w:pPr>
                    <w:adjustRightInd w:val="0"/>
                    <w:snapToGrid w:val="0"/>
                    <w:jc w:val="center"/>
                  </w:pPr>
                  <w:r>
                    <w:t>5</w:t>
                  </w:r>
                  <w:r>
                    <w:rPr>
                      <w:rFonts w:hint="eastAsia"/>
                    </w:rPr>
                    <w:t>7500</w:t>
                  </w:r>
                  <w:r>
                    <w:t>×10</w:t>
                  </w:r>
                </w:p>
              </w:tc>
              <w:tc>
                <w:tcPr>
                  <w:tcW w:w="2849" w:type="dxa"/>
                  <w:noWrap w:val="0"/>
                  <w:vAlign w:val="center"/>
                </w:tcPr>
                <w:p>
                  <w:pPr>
                    <w:adjustRightInd w:val="0"/>
                    <w:snapToGrid w:val="0"/>
                  </w:pPr>
                  <w:r>
                    <w:t>现场配制，井间循环使用。</w:t>
                  </w:r>
                </w:p>
              </w:tc>
              <w:tc>
                <w:tcPr>
                  <w:tcW w:w="1680" w:type="dxa"/>
                  <w:noWrap w:val="0"/>
                  <w:vAlign w:val="center"/>
                </w:tcPr>
                <w:p>
                  <w:pPr>
                    <w:adjustRightInd w:val="0"/>
                    <w:snapToGrid w:val="0"/>
                  </w:pPr>
                  <w:r>
                    <w:t>压裂阶段由4000m</w:t>
                  </w:r>
                  <w:r>
                    <w:rPr>
                      <w:sz w:val="21"/>
                      <w:vertAlign w:val="superscript"/>
                    </w:rPr>
                    <w:t>3</w:t>
                  </w:r>
                  <w:r>
                    <w:t>重叠液罐储存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61" w:hRule="atLeast"/>
                <w:jc w:val="center"/>
              </w:trPr>
              <w:tc>
                <w:tcPr>
                  <w:tcW w:w="757" w:type="dxa"/>
                  <w:vMerge w:val="continue"/>
                  <w:noWrap w:val="0"/>
                  <w:vAlign w:val="top"/>
                </w:tcPr>
                <w:p>
                  <w:pPr>
                    <w:adjustRightInd w:val="0"/>
                    <w:snapToGrid w:val="0"/>
                    <w:jc w:val="center"/>
                  </w:pPr>
                </w:p>
              </w:tc>
              <w:tc>
                <w:tcPr>
                  <w:tcW w:w="812" w:type="dxa"/>
                  <w:vMerge w:val="continue"/>
                  <w:noWrap w:val="0"/>
                  <w:vAlign w:val="top"/>
                </w:tcPr>
                <w:p>
                  <w:pPr>
                    <w:adjustRightInd w:val="0"/>
                    <w:snapToGrid w:val="0"/>
                    <w:jc w:val="center"/>
                  </w:pPr>
                </w:p>
              </w:tc>
              <w:tc>
                <w:tcPr>
                  <w:tcW w:w="1284" w:type="dxa"/>
                  <w:noWrap w:val="0"/>
                  <w:vAlign w:val="center"/>
                </w:tcPr>
                <w:p>
                  <w:pPr>
                    <w:adjustRightInd w:val="0"/>
                    <w:snapToGrid w:val="0"/>
                    <w:jc w:val="center"/>
                  </w:pPr>
                  <w:r>
                    <w:t>前置酸</w:t>
                  </w:r>
                </w:p>
              </w:tc>
              <w:tc>
                <w:tcPr>
                  <w:tcW w:w="593" w:type="dxa"/>
                  <w:noWrap w:val="0"/>
                  <w:vAlign w:val="center"/>
                </w:tcPr>
                <w:p>
                  <w:pPr>
                    <w:adjustRightInd w:val="0"/>
                    <w:snapToGrid w:val="0"/>
                    <w:jc w:val="center"/>
                  </w:pPr>
                  <w:r>
                    <w:t>m</w:t>
                  </w:r>
                  <w:r>
                    <w:rPr>
                      <w:vertAlign w:val="superscript"/>
                    </w:rPr>
                    <w:t>3</w:t>
                  </w:r>
                </w:p>
              </w:tc>
              <w:tc>
                <w:tcPr>
                  <w:tcW w:w="1162" w:type="dxa"/>
                  <w:noWrap w:val="0"/>
                  <w:vAlign w:val="center"/>
                </w:tcPr>
                <w:p>
                  <w:pPr>
                    <w:adjustRightInd w:val="0"/>
                    <w:snapToGrid w:val="0"/>
                    <w:jc w:val="center"/>
                  </w:pPr>
                  <w:r>
                    <w:rPr>
                      <w:rFonts w:hint="eastAsia"/>
                    </w:rPr>
                    <w:t>20</w:t>
                  </w:r>
                  <w:r>
                    <w:t>×10</w:t>
                  </w:r>
                </w:p>
              </w:tc>
              <w:tc>
                <w:tcPr>
                  <w:tcW w:w="2849" w:type="dxa"/>
                  <w:noWrap w:val="0"/>
                  <w:vAlign w:val="center"/>
                </w:tcPr>
                <w:p>
                  <w:pPr>
                    <w:adjustRightInd w:val="0"/>
                    <w:snapToGrid w:val="0"/>
                  </w:pPr>
                  <w:r>
                    <w:t>浓度为15%的稀盐酸，压裂开始前，将成品拉运至现场，在井场内由1个10m</w:t>
                  </w:r>
                  <w:r>
                    <w:rPr>
                      <w:vertAlign w:val="superscript"/>
                    </w:rPr>
                    <w:t>3</w:t>
                  </w:r>
                  <w:r>
                    <w:t>的玻璃钢罐现场临时贮存，贮存系数取0.8。</w:t>
                  </w:r>
                </w:p>
              </w:tc>
              <w:tc>
                <w:tcPr>
                  <w:tcW w:w="1680" w:type="dxa"/>
                  <w:noWrap w:val="0"/>
                  <w:vAlign w:val="center"/>
                </w:tcPr>
                <w:p>
                  <w:pPr>
                    <w:adjustRightInd w:val="0"/>
                    <w:snapToGrid w:val="0"/>
                    <w:rPr>
                      <w:rFonts w:hint="default"/>
                      <w:lang w:val="en-US"/>
                    </w:rPr>
                  </w:pPr>
                  <w:r>
                    <w:t>成品拉运，玻璃钢罐临时贮存于</w:t>
                  </w:r>
                  <w:r>
                    <w:rPr>
                      <w:rFonts w:hint="eastAsia"/>
                      <w:lang w:val="en-US" w:eastAsia="zh-CN"/>
                    </w:rPr>
                    <w:t>盐酸罐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61" w:hRule="atLeast"/>
                <w:jc w:val="center"/>
              </w:trPr>
              <w:tc>
                <w:tcPr>
                  <w:tcW w:w="757" w:type="dxa"/>
                  <w:vMerge w:val="continue"/>
                  <w:noWrap w:val="0"/>
                  <w:vAlign w:val="top"/>
                </w:tcPr>
                <w:p>
                  <w:pPr>
                    <w:adjustRightInd w:val="0"/>
                    <w:snapToGrid w:val="0"/>
                    <w:jc w:val="center"/>
                  </w:pPr>
                </w:p>
              </w:tc>
              <w:tc>
                <w:tcPr>
                  <w:tcW w:w="812" w:type="dxa"/>
                  <w:vMerge w:val="continue"/>
                  <w:noWrap w:val="0"/>
                  <w:vAlign w:val="top"/>
                </w:tcPr>
                <w:p>
                  <w:pPr>
                    <w:adjustRightInd w:val="0"/>
                    <w:snapToGrid w:val="0"/>
                    <w:jc w:val="center"/>
                  </w:pPr>
                </w:p>
              </w:tc>
              <w:tc>
                <w:tcPr>
                  <w:tcW w:w="1284" w:type="dxa"/>
                  <w:noWrap w:val="0"/>
                  <w:vAlign w:val="center"/>
                </w:tcPr>
                <w:p>
                  <w:pPr>
                    <w:adjustRightInd w:val="0"/>
                    <w:snapToGrid w:val="0"/>
                    <w:jc w:val="center"/>
                  </w:pPr>
                  <w:r>
                    <w:t>支撑剂</w:t>
                  </w:r>
                </w:p>
              </w:tc>
              <w:tc>
                <w:tcPr>
                  <w:tcW w:w="593" w:type="dxa"/>
                  <w:noWrap w:val="0"/>
                  <w:vAlign w:val="center"/>
                </w:tcPr>
                <w:p>
                  <w:pPr>
                    <w:adjustRightInd w:val="0"/>
                    <w:snapToGrid w:val="0"/>
                    <w:jc w:val="center"/>
                  </w:pPr>
                  <w:r>
                    <w:t>t</w:t>
                  </w:r>
                </w:p>
              </w:tc>
              <w:tc>
                <w:tcPr>
                  <w:tcW w:w="1162" w:type="dxa"/>
                  <w:noWrap w:val="0"/>
                  <w:vAlign w:val="center"/>
                </w:tcPr>
                <w:p>
                  <w:pPr>
                    <w:adjustRightInd w:val="0"/>
                    <w:snapToGrid w:val="0"/>
                    <w:jc w:val="center"/>
                  </w:pPr>
                  <w:r>
                    <w:t>10×64</w:t>
                  </w:r>
                </w:p>
              </w:tc>
              <w:tc>
                <w:tcPr>
                  <w:tcW w:w="2849" w:type="dxa"/>
                  <w:noWrap w:val="0"/>
                  <w:vAlign w:val="center"/>
                </w:tcPr>
                <w:p>
                  <w:pPr>
                    <w:adjustRightInd w:val="0"/>
                    <w:snapToGrid w:val="0"/>
                  </w:pPr>
                  <w:r>
                    <w:t>陶粒</w:t>
                  </w:r>
                </w:p>
              </w:tc>
              <w:tc>
                <w:tcPr>
                  <w:tcW w:w="1680" w:type="dxa"/>
                  <w:noWrap w:val="0"/>
                  <w:vAlign w:val="center"/>
                </w:tcPr>
                <w:p>
                  <w:pPr>
                    <w:adjustRightInd w:val="0"/>
                    <w:snapToGrid w:val="0"/>
                  </w:pPr>
                  <w:r>
                    <w:t>袋装、材料库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61" w:hRule="atLeast"/>
                <w:jc w:val="center"/>
              </w:trPr>
              <w:tc>
                <w:tcPr>
                  <w:tcW w:w="757" w:type="dxa"/>
                  <w:vMerge w:val="continue"/>
                  <w:noWrap w:val="0"/>
                  <w:vAlign w:val="top"/>
                </w:tcPr>
                <w:p>
                  <w:pPr>
                    <w:adjustRightInd w:val="0"/>
                    <w:snapToGrid w:val="0"/>
                    <w:jc w:val="center"/>
                  </w:pPr>
                </w:p>
              </w:tc>
              <w:tc>
                <w:tcPr>
                  <w:tcW w:w="812" w:type="dxa"/>
                  <w:vMerge w:val="continue"/>
                  <w:noWrap w:val="0"/>
                  <w:vAlign w:val="top"/>
                </w:tcPr>
                <w:p>
                  <w:pPr>
                    <w:adjustRightInd w:val="0"/>
                    <w:snapToGrid w:val="0"/>
                    <w:jc w:val="center"/>
                  </w:pPr>
                </w:p>
              </w:tc>
              <w:tc>
                <w:tcPr>
                  <w:tcW w:w="1284" w:type="dxa"/>
                  <w:noWrap w:val="0"/>
                  <w:vAlign w:val="center"/>
                </w:tcPr>
                <w:p>
                  <w:pPr>
                    <w:adjustRightInd w:val="0"/>
                    <w:snapToGrid w:val="0"/>
                    <w:jc w:val="center"/>
                  </w:pPr>
                  <w:r>
                    <w:t>树脂覆膜砂</w:t>
                  </w:r>
                </w:p>
              </w:tc>
              <w:tc>
                <w:tcPr>
                  <w:tcW w:w="593" w:type="dxa"/>
                  <w:noWrap w:val="0"/>
                  <w:vAlign w:val="center"/>
                </w:tcPr>
                <w:p>
                  <w:pPr>
                    <w:adjustRightInd w:val="0"/>
                    <w:snapToGrid w:val="0"/>
                    <w:jc w:val="center"/>
                  </w:pPr>
                  <w:r>
                    <w:t>t</w:t>
                  </w:r>
                </w:p>
              </w:tc>
              <w:tc>
                <w:tcPr>
                  <w:tcW w:w="1162" w:type="dxa"/>
                  <w:noWrap w:val="0"/>
                  <w:vAlign w:val="center"/>
                </w:tcPr>
                <w:p>
                  <w:pPr>
                    <w:adjustRightInd w:val="0"/>
                    <w:snapToGrid w:val="0"/>
                    <w:jc w:val="center"/>
                  </w:pPr>
                  <w:r>
                    <w:t>10×348</w:t>
                  </w:r>
                </w:p>
              </w:tc>
              <w:tc>
                <w:tcPr>
                  <w:tcW w:w="2849" w:type="dxa"/>
                  <w:noWrap w:val="0"/>
                  <w:vAlign w:val="center"/>
                </w:tcPr>
                <w:p>
                  <w:pPr>
                    <w:adjustRightInd w:val="0"/>
                    <w:snapToGrid w:val="0"/>
                  </w:pPr>
                  <w:r>
                    <w:t>石英砂</w:t>
                  </w:r>
                </w:p>
              </w:tc>
              <w:tc>
                <w:tcPr>
                  <w:tcW w:w="1680" w:type="dxa"/>
                  <w:noWrap w:val="0"/>
                  <w:vAlign w:val="center"/>
                </w:tcPr>
                <w:p>
                  <w:pPr>
                    <w:adjustRightInd w:val="0"/>
                    <w:snapToGrid w:val="0"/>
                  </w:pPr>
                  <w:r>
                    <w:t>袋装、材料库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61" w:hRule="atLeast"/>
                <w:jc w:val="center"/>
              </w:trPr>
              <w:tc>
                <w:tcPr>
                  <w:tcW w:w="757" w:type="dxa"/>
                  <w:vMerge w:val="continue"/>
                  <w:noWrap w:val="0"/>
                  <w:vAlign w:val="top"/>
                </w:tcPr>
                <w:p>
                  <w:pPr>
                    <w:adjustRightInd w:val="0"/>
                    <w:snapToGrid w:val="0"/>
                    <w:jc w:val="center"/>
                  </w:pPr>
                </w:p>
              </w:tc>
              <w:tc>
                <w:tcPr>
                  <w:tcW w:w="812" w:type="dxa"/>
                  <w:vMerge w:val="restart"/>
                  <w:noWrap w:val="0"/>
                  <w:vAlign w:val="center"/>
                </w:tcPr>
                <w:p>
                  <w:pPr>
                    <w:adjustRightInd w:val="0"/>
                    <w:snapToGrid w:val="0"/>
                    <w:jc w:val="center"/>
                  </w:pPr>
                  <w:r>
                    <w:t>试采</w:t>
                  </w:r>
                </w:p>
              </w:tc>
              <w:tc>
                <w:tcPr>
                  <w:tcW w:w="1284" w:type="dxa"/>
                  <w:noWrap w:val="0"/>
                  <w:vAlign w:val="center"/>
                </w:tcPr>
                <w:p>
                  <w:pPr>
                    <w:adjustRightInd w:val="0"/>
                    <w:snapToGrid w:val="0"/>
                    <w:jc w:val="center"/>
                  </w:pPr>
                  <w:r>
                    <w:t>分子筛吸附剂</w:t>
                  </w:r>
                </w:p>
              </w:tc>
              <w:tc>
                <w:tcPr>
                  <w:tcW w:w="593" w:type="dxa"/>
                  <w:noWrap w:val="0"/>
                  <w:vAlign w:val="center"/>
                </w:tcPr>
                <w:p>
                  <w:pPr>
                    <w:adjustRightInd w:val="0"/>
                    <w:snapToGrid w:val="0"/>
                    <w:jc w:val="center"/>
                  </w:pPr>
                  <w:r>
                    <w:t>t/a</w:t>
                  </w:r>
                </w:p>
              </w:tc>
              <w:tc>
                <w:tcPr>
                  <w:tcW w:w="1162" w:type="dxa"/>
                  <w:noWrap w:val="0"/>
                  <w:vAlign w:val="center"/>
                </w:tcPr>
                <w:p>
                  <w:pPr>
                    <w:adjustRightInd w:val="0"/>
                    <w:snapToGrid w:val="0"/>
                    <w:jc w:val="center"/>
                  </w:pPr>
                  <w:r>
                    <w:t>0.3</w:t>
                  </w:r>
                </w:p>
              </w:tc>
              <w:tc>
                <w:tcPr>
                  <w:tcW w:w="2849" w:type="dxa"/>
                  <w:noWrap w:val="0"/>
                  <w:vAlign w:val="center"/>
                </w:tcPr>
                <w:p>
                  <w:pPr>
                    <w:adjustRightInd w:val="0"/>
                    <w:snapToGrid w:val="0"/>
                  </w:pPr>
                  <w:r>
                    <w:t>碱金属硅铝酸盐</w:t>
                  </w:r>
                </w:p>
              </w:tc>
              <w:tc>
                <w:tcPr>
                  <w:tcW w:w="1680" w:type="dxa"/>
                  <w:noWrap w:val="0"/>
                  <w:vAlign w:val="center"/>
                </w:tcPr>
                <w:p>
                  <w:pPr>
                    <w:adjustRightInd w:val="0"/>
                    <w:snapToGrid w:val="0"/>
                    <w:jc w:val="center"/>
                  </w:pPr>
                  <w:r>
                    <w:t>袋装、材料库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61" w:hRule="atLeast"/>
                <w:jc w:val="center"/>
              </w:trPr>
              <w:tc>
                <w:tcPr>
                  <w:tcW w:w="757" w:type="dxa"/>
                  <w:vMerge w:val="continue"/>
                  <w:noWrap w:val="0"/>
                  <w:vAlign w:val="top"/>
                </w:tcPr>
                <w:p>
                  <w:pPr>
                    <w:adjustRightInd w:val="0"/>
                    <w:snapToGrid w:val="0"/>
                    <w:jc w:val="center"/>
                  </w:pPr>
                </w:p>
              </w:tc>
              <w:tc>
                <w:tcPr>
                  <w:tcW w:w="812" w:type="dxa"/>
                  <w:vMerge w:val="continue"/>
                  <w:noWrap w:val="0"/>
                  <w:vAlign w:val="top"/>
                </w:tcPr>
                <w:p>
                  <w:pPr>
                    <w:adjustRightInd w:val="0"/>
                    <w:snapToGrid w:val="0"/>
                    <w:jc w:val="center"/>
                  </w:pPr>
                </w:p>
              </w:tc>
              <w:tc>
                <w:tcPr>
                  <w:tcW w:w="1284" w:type="dxa"/>
                  <w:noWrap w:val="0"/>
                  <w:vAlign w:val="center"/>
                </w:tcPr>
                <w:p>
                  <w:pPr>
                    <w:adjustRightInd w:val="0"/>
                    <w:snapToGrid w:val="0"/>
                    <w:jc w:val="center"/>
                  </w:pPr>
                  <w:r>
                    <w:t>制冷剂</w:t>
                  </w:r>
                </w:p>
              </w:tc>
              <w:tc>
                <w:tcPr>
                  <w:tcW w:w="593" w:type="dxa"/>
                  <w:noWrap w:val="0"/>
                  <w:vAlign w:val="center"/>
                </w:tcPr>
                <w:p>
                  <w:pPr>
                    <w:adjustRightInd w:val="0"/>
                    <w:snapToGrid w:val="0"/>
                    <w:jc w:val="center"/>
                  </w:pPr>
                  <w:r>
                    <w:t>t/a</w:t>
                  </w:r>
                </w:p>
              </w:tc>
              <w:tc>
                <w:tcPr>
                  <w:tcW w:w="1162" w:type="dxa"/>
                  <w:noWrap w:val="0"/>
                  <w:vAlign w:val="center"/>
                </w:tcPr>
                <w:p>
                  <w:pPr>
                    <w:adjustRightInd w:val="0"/>
                    <w:snapToGrid w:val="0"/>
                    <w:jc w:val="center"/>
                  </w:pPr>
                  <w:r>
                    <w:t>0.3</w:t>
                  </w:r>
                </w:p>
              </w:tc>
              <w:tc>
                <w:tcPr>
                  <w:tcW w:w="2849" w:type="dxa"/>
                  <w:noWrap w:val="0"/>
                  <w:vAlign w:val="center"/>
                </w:tcPr>
                <w:p>
                  <w:pPr>
                    <w:adjustRightInd w:val="0"/>
                    <w:snapToGrid w:val="0"/>
                  </w:pPr>
                  <w:r>
                    <w:t>包括氮气、甲烷、乙烯和</w:t>
                  </w:r>
                  <w:r>
                    <w:rPr>
                      <w:rFonts w:hint="eastAsia"/>
                    </w:rPr>
                    <w:t>正丁烷</w:t>
                  </w:r>
                  <w:r>
                    <w:t>组成的混合物</w:t>
                  </w:r>
                </w:p>
              </w:tc>
              <w:tc>
                <w:tcPr>
                  <w:tcW w:w="1680" w:type="dxa"/>
                  <w:noWrap w:val="0"/>
                  <w:vAlign w:val="center"/>
                </w:tcPr>
                <w:p>
                  <w:pPr>
                    <w:adjustRightInd w:val="0"/>
                    <w:snapToGrid w:val="0"/>
                    <w:jc w:val="center"/>
                  </w:pPr>
                  <w:r>
                    <w:t>袋装、材料库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61" w:hRule="atLeast"/>
                <w:jc w:val="center"/>
              </w:trPr>
              <w:tc>
                <w:tcPr>
                  <w:tcW w:w="757" w:type="dxa"/>
                  <w:vMerge w:val="continue"/>
                  <w:noWrap w:val="0"/>
                  <w:vAlign w:val="top"/>
                </w:tcPr>
                <w:p>
                  <w:pPr>
                    <w:adjustRightInd w:val="0"/>
                    <w:snapToGrid w:val="0"/>
                    <w:jc w:val="center"/>
                  </w:pPr>
                </w:p>
              </w:tc>
              <w:tc>
                <w:tcPr>
                  <w:tcW w:w="812" w:type="dxa"/>
                  <w:vMerge w:val="continue"/>
                  <w:noWrap w:val="0"/>
                  <w:vAlign w:val="top"/>
                </w:tcPr>
                <w:p>
                  <w:pPr>
                    <w:adjustRightInd w:val="0"/>
                    <w:snapToGrid w:val="0"/>
                    <w:jc w:val="center"/>
                  </w:pPr>
                </w:p>
              </w:tc>
              <w:tc>
                <w:tcPr>
                  <w:tcW w:w="1284" w:type="dxa"/>
                  <w:noWrap w:val="0"/>
                  <w:vAlign w:val="center"/>
                </w:tcPr>
                <w:p>
                  <w:pPr>
                    <w:adjustRightInd w:val="0"/>
                    <w:snapToGrid w:val="0"/>
                    <w:jc w:val="center"/>
                  </w:pPr>
                  <w:r>
                    <w:t>MDEA溶液</w:t>
                  </w:r>
                </w:p>
              </w:tc>
              <w:tc>
                <w:tcPr>
                  <w:tcW w:w="593" w:type="dxa"/>
                  <w:noWrap w:val="0"/>
                  <w:vAlign w:val="center"/>
                </w:tcPr>
                <w:p>
                  <w:pPr>
                    <w:adjustRightInd w:val="0"/>
                    <w:snapToGrid w:val="0"/>
                    <w:jc w:val="center"/>
                  </w:pPr>
                  <w:r>
                    <w:rPr>
                      <w:rFonts w:hint="eastAsia"/>
                    </w:rPr>
                    <w:t>t</w:t>
                  </w:r>
                  <w:r>
                    <w:t>/a</w:t>
                  </w:r>
                </w:p>
              </w:tc>
              <w:tc>
                <w:tcPr>
                  <w:tcW w:w="1162" w:type="dxa"/>
                  <w:noWrap w:val="0"/>
                  <w:vAlign w:val="center"/>
                </w:tcPr>
                <w:p>
                  <w:pPr>
                    <w:adjustRightInd w:val="0"/>
                    <w:snapToGrid w:val="0"/>
                    <w:jc w:val="center"/>
                  </w:pPr>
                  <w:r>
                    <w:t>1</w:t>
                  </w:r>
                </w:p>
              </w:tc>
              <w:tc>
                <w:tcPr>
                  <w:tcW w:w="2849" w:type="dxa"/>
                  <w:noWrap w:val="0"/>
                  <w:vAlign w:val="center"/>
                </w:tcPr>
                <w:p>
                  <w:pPr>
                    <w:adjustRightInd w:val="0"/>
                    <w:snapToGrid w:val="0"/>
                    <w:jc w:val="center"/>
                  </w:pPr>
                  <w:r>
                    <w:rPr>
                      <w:rFonts w:hint="eastAsia"/>
                    </w:rPr>
                    <w:t>管道在线量3.1278t</w:t>
                  </w:r>
                </w:p>
              </w:tc>
              <w:tc>
                <w:tcPr>
                  <w:tcW w:w="1680" w:type="dxa"/>
                  <w:noWrap w:val="0"/>
                  <w:vAlign w:val="center"/>
                </w:tcPr>
                <w:p>
                  <w:pPr>
                    <w:adjustRightInd w:val="0"/>
                    <w:snapToGrid w:val="0"/>
                    <w:jc w:val="center"/>
                  </w:pPr>
                  <w:r>
                    <w:t>桶装，材料库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61" w:hRule="atLeast"/>
                <w:jc w:val="center"/>
              </w:trPr>
              <w:tc>
                <w:tcPr>
                  <w:tcW w:w="757" w:type="dxa"/>
                  <w:vMerge w:val="continue"/>
                  <w:noWrap w:val="0"/>
                  <w:vAlign w:val="top"/>
                </w:tcPr>
                <w:p>
                  <w:pPr>
                    <w:adjustRightInd w:val="0"/>
                    <w:snapToGrid w:val="0"/>
                    <w:jc w:val="center"/>
                  </w:pPr>
                </w:p>
              </w:tc>
              <w:tc>
                <w:tcPr>
                  <w:tcW w:w="812" w:type="dxa"/>
                  <w:vMerge w:val="continue"/>
                  <w:noWrap w:val="0"/>
                  <w:vAlign w:val="top"/>
                </w:tcPr>
                <w:p>
                  <w:pPr>
                    <w:adjustRightInd w:val="0"/>
                    <w:snapToGrid w:val="0"/>
                    <w:jc w:val="center"/>
                  </w:pPr>
                </w:p>
              </w:tc>
              <w:tc>
                <w:tcPr>
                  <w:tcW w:w="1284" w:type="dxa"/>
                  <w:noWrap w:val="0"/>
                  <w:vAlign w:val="center"/>
                </w:tcPr>
                <w:p>
                  <w:pPr>
                    <w:adjustRightInd w:val="0"/>
                    <w:snapToGrid w:val="0"/>
                    <w:jc w:val="center"/>
                  </w:pPr>
                  <w:r>
                    <w:t>导热油</w:t>
                  </w:r>
                </w:p>
              </w:tc>
              <w:tc>
                <w:tcPr>
                  <w:tcW w:w="593" w:type="dxa"/>
                  <w:noWrap w:val="0"/>
                  <w:vAlign w:val="center"/>
                </w:tcPr>
                <w:p>
                  <w:pPr>
                    <w:adjustRightInd w:val="0"/>
                    <w:snapToGrid w:val="0"/>
                    <w:jc w:val="center"/>
                  </w:pPr>
                  <w:r>
                    <w:t>t/a</w:t>
                  </w:r>
                </w:p>
              </w:tc>
              <w:tc>
                <w:tcPr>
                  <w:tcW w:w="1162" w:type="dxa"/>
                  <w:noWrap w:val="0"/>
                  <w:vAlign w:val="center"/>
                </w:tcPr>
                <w:p>
                  <w:pPr>
                    <w:adjustRightInd w:val="0"/>
                    <w:snapToGrid w:val="0"/>
                    <w:jc w:val="center"/>
                  </w:pPr>
                  <w:r>
                    <w:t>10</w:t>
                  </w:r>
                </w:p>
              </w:tc>
              <w:tc>
                <w:tcPr>
                  <w:tcW w:w="2849" w:type="dxa"/>
                  <w:noWrap w:val="0"/>
                  <w:vAlign w:val="center"/>
                </w:tcPr>
                <w:p>
                  <w:pPr>
                    <w:adjustRightInd w:val="0"/>
                    <w:snapToGrid w:val="0"/>
                    <w:jc w:val="center"/>
                  </w:pPr>
                  <w:r>
                    <w:t>定期补充消耗量</w:t>
                  </w:r>
                </w:p>
              </w:tc>
              <w:tc>
                <w:tcPr>
                  <w:tcW w:w="1680" w:type="dxa"/>
                  <w:noWrap w:val="0"/>
                  <w:vAlign w:val="center"/>
                </w:tcPr>
                <w:p>
                  <w:pPr>
                    <w:adjustRightInd w:val="0"/>
                    <w:snapToGrid w:val="0"/>
                    <w:jc w:val="center"/>
                  </w:pPr>
                  <w:r>
                    <w:t>桶装，材料库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66" w:hRule="atLeast"/>
                <w:jc w:val="center"/>
              </w:trPr>
              <w:tc>
                <w:tcPr>
                  <w:tcW w:w="757" w:type="dxa"/>
                  <w:vMerge w:val="continue"/>
                  <w:noWrap w:val="0"/>
                  <w:vAlign w:val="center"/>
                </w:tcPr>
                <w:p>
                  <w:pPr>
                    <w:adjustRightInd w:val="0"/>
                    <w:snapToGrid w:val="0"/>
                    <w:jc w:val="center"/>
                  </w:pPr>
                </w:p>
              </w:tc>
              <w:tc>
                <w:tcPr>
                  <w:tcW w:w="2096" w:type="dxa"/>
                  <w:gridSpan w:val="2"/>
                  <w:noWrap w:val="0"/>
                  <w:vAlign w:val="center"/>
                </w:tcPr>
                <w:p>
                  <w:pPr>
                    <w:adjustRightInd w:val="0"/>
                    <w:snapToGrid w:val="0"/>
                    <w:jc w:val="center"/>
                  </w:pPr>
                  <w:r>
                    <w:t>润滑油</w:t>
                  </w:r>
                </w:p>
              </w:tc>
              <w:tc>
                <w:tcPr>
                  <w:tcW w:w="593" w:type="dxa"/>
                  <w:noWrap w:val="0"/>
                  <w:vAlign w:val="center"/>
                </w:tcPr>
                <w:p>
                  <w:pPr>
                    <w:adjustRightInd w:val="0"/>
                    <w:snapToGrid w:val="0"/>
                    <w:jc w:val="center"/>
                  </w:pPr>
                  <w:r>
                    <w:t>t/a</w:t>
                  </w:r>
                </w:p>
              </w:tc>
              <w:tc>
                <w:tcPr>
                  <w:tcW w:w="1162" w:type="dxa"/>
                  <w:noWrap w:val="0"/>
                  <w:vAlign w:val="center"/>
                </w:tcPr>
                <w:p>
                  <w:pPr>
                    <w:adjustRightInd w:val="0"/>
                    <w:snapToGrid w:val="0"/>
                    <w:jc w:val="center"/>
                  </w:pPr>
                  <w:r>
                    <w:t>1.6</w:t>
                  </w:r>
                </w:p>
              </w:tc>
              <w:tc>
                <w:tcPr>
                  <w:tcW w:w="2849" w:type="dxa"/>
                  <w:noWrap w:val="0"/>
                  <w:vAlign w:val="center"/>
                </w:tcPr>
                <w:p>
                  <w:pPr>
                    <w:adjustRightInd w:val="0"/>
                    <w:snapToGrid w:val="0"/>
                    <w:jc w:val="center"/>
                  </w:pPr>
                  <w:r>
                    <w:t>0.8</w:t>
                  </w:r>
                  <w:r>
                    <w:rPr>
                      <w:rFonts w:hint="eastAsia"/>
                    </w:rPr>
                    <w:t>t</w:t>
                  </w:r>
                </w:p>
              </w:tc>
              <w:tc>
                <w:tcPr>
                  <w:tcW w:w="1680" w:type="dxa"/>
                  <w:noWrap w:val="0"/>
                  <w:vAlign w:val="center"/>
                </w:tcPr>
                <w:p>
                  <w:pPr>
                    <w:adjustRightInd w:val="0"/>
                    <w:snapToGrid w:val="0"/>
                    <w:jc w:val="center"/>
                  </w:pPr>
                  <w:r>
                    <w:t>桶装，材料库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61" w:hRule="atLeast"/>
                <w:jc w:val="center"/>
              </w:trPr>
              <w:tc>
                <w:tcPr>
                  <w:tcW w:w="757" w:type="dxa"/>
                  <w:vMerge w:val="continue"/>
                  <w:noWrap w:val="0"/>
                  <w:vAlign w:val="center"/>
                </w:tcPr>
                <w:p>
                  <w:pPr>
                    <w:adjustRightInd w:val="0"/>
                    <w:snapToGrid w:val="0"/>
                    <w:jc w:val="center"/>
                  </w:pPr>
                </w:p>
              </w:tc>
              <w:tc>
                <w:tcPr>
                  <w:tcW w:w="2096" w:type="dxa"/>
                  <w:gridSpan w:val="2"/>
                  <w:noWrap w:val="0"/>
                  <w:vAlign w:val="top"/>
                </w:tcPr>
                <w:p>
                  <w:pPr>
                    <w:adjustRightInd w:val="0"/>
                    <w:snapToGrid w:val="0"/>
                    <w:jc w:val="center"/>
                  </w:pPr>
                  <w:r>
                    <w:t>水泥</w:t>
                  </w:r>
                </w:p>
              </w:tc>
              <w:tc>
                <w:tcPr>
                  <w:tcW w:w="593" w:type="dxa"/>
                  <w:noWrap w:val="0"/>
                  <w:vAlign w:val="center"/>
                </w:tcPr>
                <w:p>
                  <w:pPr>
                    <w:adjustRightInd w:val="0"/>
                    <w:snapToGrid w:val="0"/>
                    <w:jc w:val="center"/>
                  </w:pPr>
                  <w:r>
                    <w:t>t</w:t>
                  </w:r>
                </w:p>
              </w:tc>
              <w:tc>
                <w:tcPr>
                  <w:tcW w:w="1162" w:type="dxa"/>
                  <w:noWrap w:val="0"/>
                  <w:vAlign w:val="center"/>
                </w:tcPr>
                <w:p>
                  <w:pPr>
                    <w:adjustRightInd w:val="0"/>
                    <w:snapToGrid w:val="0"/>
                    <w:jc w:val="center"/>
                  </w:pPr>
                  <w:r>
                    <w:rPr>
                      <w:rFonts w:hint="eastAsia"/>
                    </w:rPr>
                    <w:t>2760</w:t>
                  </w:r>
                </w:p>
              </w:tc>
              <w:tc>
                <w:tcPr>
                  <w:tcW w:w="2849" w:type="dxa"/>
                  <w:noWrap w:val="0"/>
                  <w:vAlign w:val="center"/>
                </w:tcPr>
                <w:p>
                  <w:pPr>
                    <w:adjustRightInd w:val="0"/>
                    <w:snapToGrid w:val="0"/>
                    <w:jc w:val="center"/>
                  </w:pPr>
                  <w:r>
                    <w:t>固井水泥，水泥厂购买。</w:t>
                  </w:r>
                </w:p>
              </w:tc>
              <w:tc>
                <w:tcPr>
                  <w:tcW w:w="1680" w:type="dxa"/>
                  <w:noWrap w:val="0"/>
                  <w:vAlign w:val="center"/>
                </w:tcPr>
                <w:p>
                  <w:pPr>
                    <w:adjustRightInd w:val="0"/>
                    <w:snapToGrid w:val="0"/>
                    <w:jc w:val="center"/>
                  </w:pPr>
                  <w:r>
                    <w:t>袋装、材料库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61" w:hRule="atLeast"/>
                <w:jc w:val="center"/>
              </w:trPr>
              <w:tc>
                <w:tcPr>
                  <w:tcW w:w="757" w:type="dxa"/>
                  <w:vMerge w:val="restart"/>
                  <w:noWrap w:val="0"/>
                  <w:vAlign w:val="center"/>
                </w:tcPr>
                <w:p>
                  <w:pPr>
                    <w:adjustRightInd w:val="0"/>
                    <w:snapToGrid w:val="0"/>
                    <w:jc w:val="center"/>
                  </w:pPr>
                  <w:r>
                    <w:t>能源</w:t>
                  </w:r>
                </w:p>
              </w:tc>
              <w:tc>
                <w:tcPr>
                  <w:tcW w:w="2096" w:type="dxa"/>
                  <w:gridSpan w:val="2"/>
                  <w:noWrap w:val="0"/>
                  <w:vAlign w:val="center"/>
                </w:tcPr>
                <w:p>
                  <w:pPr>
                    <w:adjustRightInd w:val="0"/>
                    <w:snapToGrid w:val="0"/>
                    <w:jc w:val="center"/>
                  </w:pPr>
                  <w:r>
                    <w:t>钻井、压裂用水</w:t>
                  </w:r>
                </w:p>
              </w:tc>
              <w:tc>
                <w:tcPr>
                  <w:tcW w:w="593" w:type="dxa"/>
                  <w:noWrap w:val="0"/>
                  <w:vAlign w:val="center"/>
                </w:tcPr>
                <w:p>
                  <w:pPr>
                    <w:adjustRightInd w:val="0"/>
                    <w:snapToGrid w:val="0"/>
                    <w:jc w:val="center"/>
                  </w:pPr>
                  <w:r>
                    <w:t>m</w:t>
                  </w:r>
                  <w:r>
                    <w:rPr>
                      <w:vertAlign w:val="superscript"/>
                    </w:rPr>
                    <w:t>3</w:t>
                  </w:r>
                </w:p>
              </w:tc>
              <w:tc>
                <w:tcPr>
                  <w:tcW w:w="1162" w:type="dxa"/>
                  <w:noWrap w:val="0"/>
                  <w:vAlign w:val="center"/>
                </w:tcPr>
                <w:p>
                  <w:pPr>
                    <w:widowControl/>
                    <w:jc w:val="center"/>
                  </w:pPr>
                  <w:r>
                    <w:rPr>
                      <w:rFonts w:hint="eastAsia"/>
                    </w:rPr>
                    <w:t>590652.5</w:t>
                  </w:r>
                </w:p>
              </w:tc>
              <w:tc>
                <w:tcPr>
                  <w:tcW w:w="2849" w:type="dxa"/>
                  <w:noWrap w:val="0"/>
                  <w:vAlign w:val="center"/>
                </w:tcPr>
                <w:p>
                  <w:pPr>
                    <w:adjustRightInd w:val="0"/>
                    <w:snapToGrid w:val="0"/>
                    <w:jc w:val="center"/>
                  </w:pPr>
                  <w:r>
                    <w:t>钻井、压裂阶段优先使用钻井液废水、洗井废水、方井雨水，压裂返排中的可用部分配制，不足部分由罐车从周边池塘等取水拉运至场内储存。</w:t>
                  </w:r>
                </w:p>
              </w:tc>
              <w:tc>
                <w:tcPr>
                  <w:tcW w:w="1680" w:type="dxa"/>
                  <w:noWrap w:val="0"/>
                  <w:vAlign w:val="center"/>
                </w:tcPr>
                <w:p>
                  <w:pPr>
                    <w:adjustRightInd w:val="0"/>
                    <w:snapToGrid w:val="0"/>
                    <w:jc w:val="center"/>
                  </w:pPr>
                  <w:r>
                    <w:t>压裂重叠罐、积液池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61" w:hRule="atLeast"/>
                <w:jc w:val="center"/>
              </w:trPr>
              <w:tc>
                <w:tcPr>
                  <w:tcW w:w="757" w:type="dxa"/>
                  <w:vMerge w:val="continue"/>
                  <w:noWrap w:val="0"/>
                  <w:vAlign w:val="top"/>
                </w:tcPr>
                <w:p>
                  <w:pPr>
                    <w:adjustRightInd w:val="0"/>
                    <w:snapToGrid w:val="0"/>
                    <w:jc w:val="center"/>
                  </w:pPr>
                </w:p>
              </w:tc>
              <w:tc>
                <w:tcPr>
                  <w:tcW w:w="2096" w:type="dxa"/>
                  <w:gridSpan w:val="2"/>
                  <w:noWrap w:val="0"/>
                  <w:vAlign w:val="center"/>
                </w:tcPr>
                <w:p>
                  <w:pPr>
                    <w:adjustRightInd w:val="0"/>
                    <w:snapToGrid w:val="0"/>
                    <w:jc w:val="center"/>
                  </w:pPr>
                  <w:r>
                    <w:t>柴油</w:t>
                  </w:r>
                </w:p>
              </w:tc>
              <w:tc>
                <w:tcPr>
                  <w:tcW w:w="593" w:type="dxa"/>
                  <w:noWrap w:val="0"/>
                  <w:vAlign w:val="center"/>
                </w:tcPr>
                <w:p>
                  <w:pPr>
                    <w:adjustRightInd w:val="0"/>
                    <w:snapToGrid w:val="0"/>
                    <w:jc w:val="center"/>
                  </w:pPr>
                  <w:r>
                    <w:t>t</w:t>
                  </w:r>
                </w:p>
              </w:tc>
              <w:tc>
                <w:tcPr>
                  <w:tcW w:w="1162" w:type="dxa"/>
                  <w:noWrap w:val="0"/>
                  <w:vAlign w:val="center"/>
                </w:tcPr>
                <w:p>
                  <w:pPr>
                    <w:adjustRightInd w:val="0"/>
                    <w:snapToGrid w:val="0"/>
                    <w:jc w:val="center"/>
                  </w:pPr>
                  <w:r>
                    <w:t>16</w:t>
                  </w:r>
                </w:p>
              </w:tc>
              <w:tc>
                <w:tcPr>
                  <w:tcW w:w="2849" w:type="dxa"/>
                  <w:noWrap w:val="0"/>
                  <w:vAlign w:val="center"/>
                </w:tcPr>
                <w:p>
                  <w:pPr>
                    <w:adjustRightInd w:val="0"/>
                    <w:snapToGrid w:val="0"/>
                  </w:pPr>
                  <w:r>
                    <w:t>备用燃料，储存于柴油罐中；采用1个20m</w:t>
                  </w:r>
                  <w:r>
                    <w:rPr>
                      <w:vertAlign w:val="superscript"/>
                    </w:rPr>
                    <w:t>3</w:t>
                  </w:r>
                  <w:r>
                    <w:t>的套装油罐存放，最大储存量16t。</w:t>
                  </w:r>
                </w:p>
              </w:tc>
              <w:tc>
                <w:tcPr>
                  <w:tcW w:w="1680" w:type="dxa"/>
                  <w:noWrap w:val="0"/>
                  <w:vAlign w:val="center"/>
                </w:tcPr>
                <w:p>
                  <w:pPr>
                    <w:adjustRightInd w:val="0"/>
                    <w:snapToGrid w:val="0"/>
                    <w:jc w:val="center"/>
                  </w:pPr>
                  <w:r>
                    <w:t>储油罐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61" w:hRule="atLeast"/>
                <w:jc w:val="center"/>
              </w:trPr>
              <w:tc>
                <w:tcPr>
                  <w:tcW w:w="757" w:type="dxa"/>
                  <w:vMerge w:val="continue"/>
                  <w:noWrap w:val="0"/>
                  <w:vAlign w:val="top"/>
                </w:tcPr>
                <w:p>
                  <w:pPr>
                    <w:adjustRightInd w:val="0"/>
                    <w:snapToGrid w:val="0"/>
                    <w:jc w:val="center"/>
                  </w:pPr>
                </w:p>
              </w:tc>
              <w:tc>
                <w:tcPr>
                  <w:tcW w:w="2096" w:type="dxa"/>
                  <w:gridSpan w:val="2"/>
                  <w:noWrap w:val="0"/>
                  <w:vAlign w:val="center"/>
                </w:tcPr>
                <w:p>
                  <w:pPr>
                    <w:adjustRightInd w:val="0"/>
                    <w:snapToGrid w:val="0"/>
                    <w:jc w:val="center"/>
                  </w:pPr>
                  <w:r>
                    <w:t>生活用水</w:t>
                  </w:r>
                </w:p>
              </w:tc>
              <w:tc>
                <w:tcPr>
                  <w:tcW w:w="593" w:type="dxa"/>
                  <w:noWrap w:val="0"/>
                  <w:vAlign w:val="center"/>
                </w:tcPr>
                <w:p>
                  <w:pPr>
                    <w:adjustRightInd w:val="0"/>
                    <w:snapToGrid w:val="0"/>
                    <w:jc w:val="center"/>
                  </w:pPr>
                  <w:r>
                    <w:t>m</w:t>
                  </w:r>
                  <w:r>
                    <w:rPr>
                      <w:vertAlign w:val="superscript"/>
                    </w:rPr>
                    <w:t>3</w:t>
                  </w:r>
                </w:p>
              </w:tc>
              <w:tc>
                <w:tcPr>
                  <w:tcW w:w="1162" w:type="dxa"/>
                  <w:noWrap w:val="0"/>
                  <w:vAlign w:val="center"/>
                </w:tcPr>
                <w:p>
                  <w:pPr>
                    <w:adjustRightInd w:val="0"/>
                    <w:snapToGrid w:val="0"/>
                    <w:jc w:val="center"/>
                  </w:pPr>
                  <w:r>
                    <w:rPr>
                      <w:rFonts w:hint="eastAsia"/>
                    </w:rPr>
                    <w:t>12830</w:t>
                  </w:r>
                </w:p>
              </w:tc>
              <w:tc>
                <w:tcPr>
                  <w:tcW w:w="2849" w:type="dxa"/>
                  <w:noWrap w:val="0"/>
                  <w:vAlign w:val="center"/>
                </w:tcPr>
                <w:p>
                  <w:pPr>
                    <w:adjustRightInd w:val="0"/>
                    <w:snapToGrid w:val="0"/>
                    <w:jc w:val="center"/>
                  </w:pPr>
                  <w:r>
                    <w:t>/</w:t>
                  </w:r>
                </w:p>
              </w:tc>
              <w:tc>
                <w:tcPr>
                  <w:tcW w:w="1680" w:type="dxa"/>
                  <w:noWrap w:val="0"/>
                  <w:vAlign w:val="center"/>
                </w:tcPr>
                <w:p>
                  <w:pPr>
                    <w:adjustRightInd w:val="0"/>
                    <w:snapToGrid w:val="0"/>
                    <w:jc w:val="center"/>
                  </w:pPr>
                  <w:r>
                    <w:t>/</w:t>
                  </w:r>
                </w:p>
              </w:tc>
            </w:tr>
          </w:tbl>
          <w:p>
            <w:pPr>
              <w:pStyle w:val="298"/>
              <w:tabs>
                <w:tab w:val="clear" w:pos="377"/>
              </w:tabs>
              <w:adjustRightInd w:val="0"/>
              <w:snapToGrid w:val="0"/>
              <w:ind w:left="108" w:right="108"/>
            </w:pPr>
            <w:r>
              <w:t>各类原辅材料说明：</w:t>
            </w:r>
          </w:p>
          <w:p>
            <w:pPr>
              <w:pStyle w:val="298"/>
              <w:tabs>
                <w:tab w:val="clear" w:pos="377"/>
              </w:tabs>
              <w:adjustRightInd w:val="0"/>
              <w:snapToGrid w:val="0"/>
              <w:ind w:left="108" w:right="108"/>
            </w:pPr>
            <w:r>
              <w:t>（1）钻井工程原辅材料</w:t>
            </w:r>
          </w:p>
          <w:p>
            <w:pPr>
              <w:pStyle w:val="298"/>
              <w:tabs>
                <w:tab w:val="clear" w:pos="377"/>
              </w:tabs>
              <w:adjustRightInd w:val="0"/>
              <w:snapToGrid w:val="0"/>
              <w:ind w:left="108" w:right="108"/>
            </w:pPr>
            <w:r>
              <w:t>本项目钻井作业过程消耗的原辅料及能源主要有水、钻井液等，项目主要原辅材料消耗情况见下表。</w:t>
            </w:r>
          </w:p>
          <w:p>
            <w:pPr>
              <w:pStyle w:val="75"/>
            </w:pPr>
            <w:r>
              <w:t>钻井作业原辅材料消耗一览表</w:t>
            </w:r>
          </w:p>
          <w:tbl>
            <w:tblPr>
              <w:tblStyle w:val="38"/>
              <w:tblW w:w="484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1137"/>
              <w:gridCol w:w="669"/>
              <w:gridCol w:w="1326"/>
              <w:gridCol w:w="3947"/>
              <w:gridCol w:w="196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69" w:hRule="atLeast"/>
                <w:jc w:val="center"/>
              </w:trPr>
              <w:tc>
                <w:tcPr>
                  <w:tcW w:w="1138" w:type="dxa"/>
                  <w:noWrap w:val="0"/>
                  <w:vAlign w:val="center"/>
                </w:tcPr>
                <w:p>
                  <w:pPr>
                    <w:adjustRightInd w:val="0"/>
                    <w:snapToGrid w:val="0"/>
                    <w:jc w:val="center"/>
                  </w:pPr>
                  <w:r>
                    <w:t>名称</w:t>
                  </w:r>
                </w:p>
              </w:tc>
              <w:tc>
                <w:tcPr>
                  <w:tcW w:w="670" w:type="dxa"/>
                  <w:noWrap w:val="0"/>
                  <w:vAlign w:val="center"/>
                </w:tcPr>
                <w:p>
                  <w:pPr>
                    <w:adjustRightInd w:val="0"/>
                    <w:snapToGrid w:val="0"/>
                    <w:jc w:val="center"/>
                  </w:pPr>
                  <w:r>
                    <w:t>单位</w:t>
                  </w:r>
                </w:p>
              </w:tc>
              <w:tc>
                <w:tcPr>
                  <w:tcW w:w="1327" w:type="dxa"/>
                  <w:noWrap w:val="0"/>
                  <w:vAlign w:val="center"/>
                </w:tcPr>
                <w:p>
                  <w:pPr>
                    <w:adjustRightInd w:val="0"/>
                    <w:snapToGrid w:val="0"/>
                    <w:jc w:val="center"/>
                  </w:pPr>
                  <w:r>
                    <w:t>需量</w:t>
                  </w:r>
                </w:p>
              </w:tc>
              <w:tc>
                <w:tcPr>
                  <w:tcW w:w="3952" w:type="dxa"/>
                  <w:noWrap w:val="0"/>
                  <w:vAlign w:val="center"/>
                </w:tcPr>
                <w:p>
                  <w:pPr>
                    <w:adjustRightInd w:val="0"/>
                    <w:snapToGrid w:val="0"/>
                    <w:jc w:val="center"/>
                  </w:pPr>
                  <w:r>
                    <w:t>备注</w:t>
                  </w:r>
                </w:p>
              </w:tc>
              <w:tc>
                <w:tcPr>
                  <w:tcW w:w="1965" w:type="dxa"/>
                  <w:noWrap w:val="0"/>
                  <w:vAlign w:val="center"/>
                </w:tcPr>
                <w:p>
                  <w:pPr>
                    <w:adjustRightInd w:val="0"/>
                    <w:snapToGrid w:val="0"/>
                    <w:jc w:val="center"/>
                  </w:pPr>
                  <w:r>
                    <w:t>储存情况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69" w:hRule="atLeast"/>
                <w:jc w:val="center"/>
              </w:trPr>
              <w:tc>
                <w:tcPr>
                  <w:tcW w:w="1138" w:type="dxa"/>
                  <w:noWrap w:val="0"/>
                  <w:vAlign w:val="center"/>
                </w:tcPr>
                <w:p>
                  <w:pPr>
                    <w:adjustRightInd w:val="0"/>
                    <w:snapToGrid w:val="0"/>
                    <w:jc w:val="center"/>
                  </w:pPr>
                  <w:r>
                    <w:t>水基泥浆</w:t>
                  </w:r>
                </w:p>
              </w:tc>
              <w:tc>
                <w:tcPr>
                  <w:tcW w:w="670" w:type="dxa"/>
                  <w:noWrap w:val="0"/>
                  <w:vAlign w:val="center"/>
                </w:tcPr>
                <w:p>
                  <w:pPr>
                    <w:adjustRightInd w:val="0"/>
                    <w:snapToGrid w:val="0"/>
                    <w:jc w:val="center"/>
                  </w:pPr>
                  <w:r>
                    <w:t>m</w:t>
                  </w:r>
                  <w:r>
                    <w:rPr>
                      <w:vertAlign w:val="superscript"/>
                    </w:rPr>
                    <w:t>3</w:t>
                  </w:r>
                </w:p>
              </w:tc>
              <w:tc>
                <w:tcPr>
                  <w:tcW w:w="1327" w:type="dxa"/>
                  <w:noWrap w:val="0"/>
                  <w:vAlign w:val="center"/>
                </w:tcPr>
                <w:p>
                  <w:pPr>
                    <w:adjustRightInd w:val="0"/>
                    <w:snapToGrid w:val="0"/>
                    <w:jc w:val="center"/>
                  </w:pPr>
                  <w:r>
                    <w:rPr>
                      <w:rFonts w:hint="eastAsia"/>
                    </w:rPr>
                    <w:t>576</w:t>
                  </w:r>
                  <w:r>
                    <w:t>×10</w:t>
                  </w:r>
                </w:p>
              </w:tc>
              <w:tc>
                <w:tcPr>
                  <w:tcW w:w="3952" w:type="dxa"/>
                  <w:noWrap w:val="0"/>
                  <w:vAlign w:val="center"/>
                </w:tcPr>
                <w:p>
                  <w:pPr>
                    <w:adjustRightInd w:val="0"/>
                    <w:snapToGrid w:val="0"/>
                  </w:pPr>
                  <w:r>
                    <w:t>循环使用，使用过程根据地层不同，对钻井泥浆密度与成分要求不同加入膨润土、氢氧化钠、纯碱等组分。</w:t>
                  </w:r>
                </w:p>
              </w:tc>
              <w:tc>
                <w:tcPr>
                  <w:tcW w:w="1965" w:type="dxa"/>
                  <w:noWrap w:val="0"/>
                  <w:vAlign w:val="center"/>
                </w:tcPr>
                <w:p>
                  <w:pPr>
                    <w:adjustRightInd w:val="0"/>
                    <w:snapToGrid w:val="0"/>
                  </w:pPr>
                  <w:r>
                    <w:t>原材料堆存于材料库，现场适时调配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69" w:hRule="atLeast"/>
                <w:jc w:val="center"/>
              </w:trPr>
              <w:tc>
                <w:tcPr>
                  <w:tcW w:w="1138" w:type="dxa"/>
                  <w:noWrap w:val="0"/>
                  <w:vAlign w:val="center"/>
                </w:tcPr>
                <w:p>
                  <w:pPr>
                    <w:adjustRightInd w:val="0"/>
                    <w:snapToGrid w:val="0"/>
                    <w:jc w:val="center"/>
                  </w:pPr>
                  <w:r>
                    <w:t>油基泥浆</w:t>
                  </w:r>
                </w:p>
              </w:tc>
              <w:tc>
                <w:tcPr>
                  <w:tcW w:w="670" w:type="dxa"/>
                  <w:noWrap w:val="0"/>
                  <w:vAlign w:val="center"/>
                </w:tcPr>
                <w:p>
                  <w:pPr>
                    <w:adjustRightInd w:val="0"/>
                    <w:snapToGrid w:val="0"/>
                    <w:jc w:val="center"/>
                  </w:pPr>
                  <w:r>
                    <w:t>m</w:t>
                  </w:r>
                  <w:r>
                    <w:rPr>
                      <w:vertAlign w:val="superscript"/>
                    </w:rPr>
                    <w:t>3</w:t>
                  </w:r>
                </w:p>
              </w:tc>
              <w:tc>
                <w:tcPr>
                  <w:tcW w:w="1327" w:type="dxa"/>
                  <w:noWrap w:val="0"/>
                  <w:vAlign w:val="center"/>
                </w:tcPr>
                <w:p>
                  <w:pPr>
                    <w:adjustRightInd w:val="0"/>
                    <w:snapToGrid w:val="0"/>
                    <w:jc w:val="center"/>
                  </w:pPr>
                  <w:r>
                    <w:rPr>
                      <w:rFonts w:hint="eastAsia"/>
                    </w:rPr>
                    <w:t>561</w:t>
                  </w:r>
                  <w:r>
                    <w:t>×10</w:t>
                  </w:r>
                </w:p>
              </w:tc>
              <w:tc>
                <w:tcPr>
                  <w:tcW w:w="3952" w:type="dxa"/>
                  <w:noWrap w:val="0"/>
                  <w:vAlign w:val="center"/>
                </w:tcPr>
                <w:p>
                  <w:pPr>
                    <w:adjustRightInd w:val="0"/>
                    <w:snapToGrid w:val="0"/>
                  </w:pPr>
                  <w:r>
                    <w:t>油基泥浆循环使用，由</w:t>
                  </w:r>
                  <w:r>
                    <w:rPr>
                      <w:rFonts w:hint="eastAsia"/>
                    </w:rPr>
                    <w:t>白油、</w:t>
                  </w:r>
                  <w:r>
                    <w:t>有机土、氯化钙等组成</w:t>
                  </w:r>
                </w:p>
              </w:tc>
              <w:tc>
                <w:tcPr>
                  <w:tcW w:w="1965" w:type="dxa"/>
                  <w:noWrap w:val="0"/>
                  <w:vAlign w:val="center"/>
                </w:tcPr>
                <w:p>
                  <w:pPr>
                    <w:adjustRightInd w:val="0"/>
                    <w:snapToGrid w:val="0"/>
                    <w:jc w:val="both"/>
                  </w:pPr>
                  <w:r>
                    <w:t>不在现场配制，首次使用时由厂家配制好后分批次拉运至井场暂存于泥浆循环系统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69" w:hRule="atLeast"/>
                <w:jc w:val="center"/>
              </w:trPr>
              <w:tc>
                <w:tcPr>
                  <w:tcW w:w="1138" w:type="dxa"/>
                  <w:vMerge w:val="restart"/>
                  <w:noWrap w:val="0"/>
                  <w:vAlign w:val="center"/>
                </w:tcPr>
                <w:p>
                  <w:pPr>
                    <w:adjustRightInd w:val="0"/>
                    <w:snapToGrid w:val="0"/>
                    <w:jc w:val="center"/>
                  </w:pPr>
                  <w:r>
                    <w:t>压井泥浆</w:t>
                  </w:r>
                </w:p>
              </w:tc>
              <w:tc>
                <w:tcPr>
                  <w:tcW w:w="670" w:type="dxa"/>
                  <w:vMerge w:val="restart"/>
                  <w:noWrap w:val="0"/>
                  <w:vAlign w:val="center"/>
                </w:tcPr>
                <w:p>
                  <w:pPr>
                    <w:adjustRightInd w:val="0"/>
                    <w:snapToGrid w:val="0"/>
                    <w:jc w:val="center"/>
                  </w:pPr>
                  <w:r>
                    <w:t>m</w:t>
                  </w:r>
                  <w:r>
                    <w:rPr>
                      <w:vertAlign w:val="superscript"/>
                    </w:rPr>
                    <w:t>3</w:t>
                  </w:r>
                </w:p>
              </w:tc>
              <w:tc>
                <w:tcPr>
                  <w:tcW w:w="1327" w:type="dxa"/>
                  <w:noWrap w:val="0"/>
                  <w:vAlign w:val="center"/>
                </w:tcPr>
                <w:p>
                  <w:pPr>
                    <w:adjustRightInd w:val="0"/>
                    <w:snapToGrid w:val="0"/>
                    <w:jc w:val="center"/>
                  </w:pPr>
                  <w:r>
                    <w:t>130（油基）</w:t>
                  </w:r>
                </w:p>
              </w:tc>
              <w:tc>
                <w:tcPr>
                  <w:tcW w:w="3952" w:type="dxa"/>
                  <w:vMerge w:val="restart"/>
                  <w:noWrap w:val="0"/>
                  <w:vAlign w:val="center"/>
                </w:tcPr>
                <w:p>
                  <w:pPr>
                    <w:adjustRightInd w:val="0"/>
                    <w:snapToGrid w:val="0"/>
                    <w:jc w:val="center"/>
                  </w:pPr>
                  <w:r>
                    <w:t>事故应急压井泥浆（钻井泥浆+重晶石），由钻井队现场配制。</w:t>
                  </w:r>
                </w:p>
              </w:tc>
              <w:tc>
                <w:tcPr>
                  <w:tcW w:w="1965" w:type="dxa"/>
                  <w:vMerge w:val="restart"/>
                  <w:noWrap w:val="0"/>
                  <w:vAlign w:val="center"/>
                </w:tcPr>
                <w:p>
                  <w:pPr>
                    <w:adjustRightInd w:val="0"/>
                    <w:snapToGrid w:val="0"/>
                    <w:jc w:val="center"/>
                  </w:pPr>
                  <w:r>
                    <w:t>泥浆储备罐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69" w:hRule="atLeast"/>
                <w:jc w:val="center"/>
              </w:trPr>
              <w:tc>
                <w:tcPr>
                  <w:tcW w:w="1138" w:type="dxa"/>
                  <w:vMerge w:val="continue"/>
                  <w:noWrap w:val="0"/>
                  <w:vAlign w:val="center"/>
                </w:tcPr>
                <w:p>
                  <w:pPr>
                    <w:adjustRightInd w:val="0"/>
                    <w:snapToGrid w:val="0"/>
                    <w:jc w:val="center"/>
                  </w:pPr>
                </w:p>
              </w:tc>
              <w:tc>
                <w:tcPr>
                  <w:tcW w:w="670" w:type="dxa"/>
                  <w:vMerge w:val="continue"/>
                  <w:noWrap w:val="0"/>
                  <w:vAlign w:val="center"/>
                </w:tcPr>
                <w:p>
                  <w:pPr>
                    <w:adjustRightInd w:val="0"/>
                    <w:snapToGrid w:val="0"/>
                    <w:jc w:val="center"/>
                  </w:pPr>
                </w:p>
              </w:tc>
              <w:tc>
                <w:tcPr>
                  <w:tcW w:w="1327" w:type="dxa"/>
                  <w:noWrap w:val="0"/>
                  <w:vAlign w:val="center"/>
                </w:tcPr>
                <w:p>
                  <w:pPr>
                    <w:adjustRightInd w:val="0"/>
                    <w:snapToGrid w:val="0"/>
                    <w:jc w:val="center"/>
                  </w:pPr>
                  <w:r>
                    <w:t>160（水基）</w:t>
                  </w:r>
                </w:p>
              </w:tc>
              <w:tc>
                <w:tcPr>
                  <w:tcW w:w="3952" w:type="dxa"/>
                  <w:vMerge w:val="continue"/>
                  <w:noWrap w:val="0"/>
                  <w:vAlign w:val="center"/>
                </w:tcPr>
                <w:p>
                  <w:pPr>
                    <w:adjustRightInd w:val="0"/>
                    <w:snapToGrid w:val="0"/>
                    <w:jc w:val="center"/>
                  </w:pPr>
                </w:p>
              </w:tc>
              <w:tc>
                <w:tcPr>
                  <w:tcW w:w="1965" w:type="dxa"/>
                  <w:vMerge w:val="continue"/>
                  <w:noWrap w:val="0"/>
                  <w:vAlign w:val="center"/>
                </w:tcPr>
                <w:p>
                  <w:pPr>
                    <w:adjustRightInd w:val="0"/>
                    <w:snapToGrid w:val="0"/>
                    <w:jc w:val="center"/>
                  </w:pPr>
                </w:p>
              </w:tc>
            </w:tr>
          </w:tbl>
          <w:p>
            <w:pPr>
              <w:pStyle w:val="298"/>
              <w:widowControl w:val="0"/>
              <w:adjustRightInd w:val="0"/>
              <w:snapToGrid w:val="0"/>
            </w:pPr>
            <w:r>
              <w:t>A、钻井泥浆性质及作用</w:t>
            </w:r>
          </w:p>
          <w:p>
            <w:pPr>
              <w:pStyle w:val="298"/>
              <w:widowControl w:val="0"/>
              <w:adjustRightInd w:val="0"/>
              <w:snapToGrid w:val="0"/>
              <w:jc w:val="both"/>
            </w:pPr>
            <w:r>
              <w:t>钻井液是钻探过程中，孔内使用的循环冲洗介质。钻井液是钻井的“血液”，又称泥浆。钻井液按组成成分可分为清水、泥浆、无粘土相冲洗液、乳状液、泡沫和压缩空气等。泥浆是广泛使用的钻井液，主要适用于松散、裂隙发育、易坍塌掉块、遇水膨胀剥落等孔壁不稳定岩层。</w:t>
            </w:r>
          </w:p>
          <w:p>
            <w:pPr>
              <w:pStyle w:val="298"/>
              <w:widowControl w:val="0"/>
              <w:adjustRightInd w:val="0"/>
              <w:snapToGrid w:val="0"/>
              <w:jc w:val="both"/>
            </w:pPr>
            <w:r>
              <w:t>钻井液主要功用是：①冷却钻头、清净孔底、带出岩屑。②润滑</w:t>
            </w:r>
            <w:r>
              <w:fldChar w:fldCharType="begin"/>
            </w:r>
            <w:r>
              <w:instrText xml:space="preserve">HYPERLINK"http://www.hudong.com/wiki/é"</w:instrText>
            </w:r>
            <w:r>
              <w:fldChar w:fldCharType="separate"/>
            </w:r>
            <w:r>
              <w:t>钻具</w:t>
            </w:r>
            <w:r>
              <w:fldChar w:fldCharType="end"/>
            </w:r>
            <w:r>
              <w:t>。③停钻时悬浮岩屑，保护孔壁防止坍塌，平衡地层压力、压住高压油气水层。④输送岩心，为孔底动力机传递破碎孔底岩石需要的动力等。钻井中钻井液的循环程序包括：钻井、液罐、经泵→地面、管汇→立管→水龙带、水龙头→钻柱内→钻头→钻柱外环形空间→井口、泥浆（钻井液）槽→钻井液净化设备→钻井液罐。</w:t>
            </w:r>
          </w:p>
          <w:p>
            <w:pPr>
              <w:pStyle w:val="298"/>
              <w:widowControl w:val="0"/>
              <w:tabs>
                <w:tab w:val="clear" w:pos="377"/>
              </w:tabs>
              <w:adjustRightInd w:val="0"/>
              <w:snapToGrid w:val="0"/>
            </w:pPr>
            <w:r>
              <w:t>B、钻井泥浆体系及泥浆主要原辅材料</w:t>
            </w:r>
          </w:p>
          <w:p>
            <w:pPr>
              <w:tabs>
                <w:tab w:val="left" w:pos="377"/>
              </w:tabs>
              <w:adjustRightInd w:val="0"/>
              <w:snapToGrid w:val="0"/>
              <w:spacing w:line="360" w:lineRule="auto"/>
              <w:ind w:firstLine="480" w:firstLineChars="200"/>
              <w:jc w:val="both"/>
              <w:rPr>
                <w:sz w:val="24"/>
              </w:rPr>
            </w:pPr>
            <w:r>
              <w:rPr>
                <w:sz w:val="24"/>
              </w:rPr>
              <w:t>钻井泥浆的类型较多，根据不同的地层地质情况，选用不同的泥浆。泥浆主要分为水基泥浆和油基泥浆两种基本类型，本工程钻井采用水基+油基钻井液相结合的方式进行钻进，导管段、一开段、二开段使用水基泥浆钻井，三开井段使用油基钻井液钻进。本钻井作业中使用的油基泥浆不在现场配制，均由厂家配制好后分批次拉运至井场。</w:t>
            </w:r>
          </w:p>
          <w:p>
            <w:pPr>
              <w:adjustRightInd w:val="0"/>
              <w:snapToGrid w:val="0"/>
              <w:spacing w:line="360" w:lineRule="auto"/>
              <w:ind w:firstLine="480" w:firstLineChars="200"/>
              <w:rPr>
                <w:sz w:val="24"/>
              </w:rPr>
            </w:pPr>
            <w:r>
              <w:rPr>
                <w:sz w:val="24"/>
              </w:rPr>
              <w:t>项目各井段钻井作业泥浆体系选择及各分段配方设计见下表。</w:t>
            </w:r>
          </w:p>
          <w:p>
            <w:pPr>
              <w:pStyle w:val="75"/>
            </w:pPr>
            <w:r>
              <w:t>本工程钻井液体系及成分</w:t>
            </w:r>
          </w:p>
          <w:tbl>
            <w:tblPr>
              <w:tblStyle w:val="38"/>
              <w:tblW w:w="0" w:type="auto"/>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924"/>
              <w:gridCol w:w="7004"/>
              <w:gridCol w:w="1043"/>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41" w:hRule="atLeast"/>
                <w:jc w:val="center"/>
              </w:trPr>
              <w:tc>
                <w:tcPr>
                  <w:tcW w:w="924" w:type="dxa"/>
                  <w:tcBorders>
                    <w:top w:val="single" w:color="auto" w:sz="12" w:space="0"/>
                    <w:bottom w:val="single" w:color="auto" w:sz="4" w:space="0"/>
                    <w:right w:val="single" w:color="auto" w:sz="4" w:space="0"/>
                  </w:tcBorders>
                  <w:noWrap w:val="0"/>
                  <w:vAlign w:val="center"/>
                </w:tcPr>
                <w:p>
                  <w:pPr>
                    <w:pStyle w:val="18"/>
                    <w:adjustRightInd w:val="0"/>
                    <w:snapToGrid w:val="0"/>
                    <w:jc w:val="center"/>
                    <w:rPr>
                      <w:rFonts w:hint="default"/>
                    </w:rPr>
                  </w:pPr>
                  <w:r>
                    <w:rPr>
                      <w:rFonts w:hint="default"/>
                    </w:rPr>
                    <w:t>井段</w:t>
                  </w:r>
                </w:p>
              </w:tc>
              <w:tc>
                <w:tcPr>
                  <w:tcW w:w="7004" w:type="dxa"/>
                  <w:tcBorders>
                    <w:top w:val="single" w:color="auto" w:sz="12" w:space="0"/>
                    <w:left w:val="single" w:color="auto" w:sz="4" w:space="0"/>
                    <w:bottom w:val="single" w:color="auto" w:sz="4" w:space="0"/>
                    <w:right w:val="single" w:color="auto" w:sz="4" w:space="0"/>
                  </w:tcBorders>
                  <w:noWrap w:val="0"/>
                  <w:vAlign w:val="center"/>
                </w:tcPr>
                <w:p>
                  <w:pPr>
                    <w:pStyle w:val="18"/>
                    <w:adjustRightInd w:val="0"/>
                    <w:snapToGrid w:val="0"/>
                    <w:jc w:val="center"/>
                    <w:rPr>
                      <w:rFonts w:hint="default"/>
                    </w:rPr>
                  </w:pPr>
                  <w:r>
                    <w:rPr>
                      <w:rFonts w:hint="default"/>
                    </w:rPr>
                    <w:t>主要成分</w:t>
                  </w:r>
                </w:p>
              </w:tc>
              <w:tc>
                <w:tcPr>
                  <w:tcW w:w="1043" w:type="dxa"/>
                  <w:tcBorders>
                    <w:top w:val="single" w:color="auto" w:sz="12" w:space="0"/>
                    <w:left w:val="single" w:color="auto" w:sz="4" w:space="0"/>
                    <w:bottom w:val="single" w:color="auto" w:sz="4" w:space="0"/>
                  </w:tcBorders>
                  <w:noWrap w:val="0"/>
                  <w:vAlign w:val="center"/>
                </w:tcPr>
                <w:p>
                  <w:pPr>
                    <w:pStyle w:val="18"/>
                    <w:adjustRightInd w:val="0"/>
                    <w:snapToGrid w:val="0"/>
                    <w:jc w:val="center"/>
                    <w:rPr>
                      <w:rFonts w:hint="default"/>
                    </w:rPr>
                  </w:pPr>
                  <w:r>
                    <w:rPr>
                      <w:rFonts w:hint="default"/>
                    </w:rPr>
                    <w:t>类型</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37" w:hRule="atLeast"/>
                <w:jc w:val="center"/>
              </w:trPr>
              <w:tc>
                <w:tcPr>
                  <w:tcW w:w="924" w:type="dxa"/>
                  <w:tcBorders>
                    <w:top w:val="single" w:color="auto" w:sz="4" w:space="0"/>
                    <w:bottom w:val="single" w:color="auto" w:sz="4" w:space="0"/>
                    <w:right w:val="single" w:color="auto" w:sz="4" w:space="0"/>
                  </w:tcBorders>
                  <w:noWrap w:val="0"/>
                  <w:vAlign w:val="center"/>
                </w:tcPr>
                <w:p>
                  <w:pPr>
                    <w:adjustRightInd w:val="0"/>
                    <w:snapToGrid w:val="0"/>
                    <w:jc w:val="center"/>
                  </w:pPr>
                  <w:r>
                    <w:t>导管</w:t>
                  </w:r>
                </w:p>
              </w:tc>
              <w:tc>
                <w:tcPr>
                  <w:tcW w:w="7004"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pPr>
                  <w:r>
                    <w:t>清水</w:t>
                  </w:r>
                </w:p>
              </w:tc>
              <w:tc>
                <w:tcPr>
                  <w:tcW w:w="1043" w:type="dxa"/>
                  <w:vMerge w:val="restart"/>
                  <w:tcBorders>
                    <w:left w:val="single" w:color="auto" w:sz="4" w:space="0"/>
                  </w:tcBorders>
                  <w:noWrap w:val="0"/>
                  <w:vAlign w:val="center"/>
                </w:tcPr>
                <w:p>
                  <w:pPr>
                    <w:adjustRightInd w:val="0"/>
                    <w:snapToGrid w:val="0"/>
                    <w:jc w:val="center"/>
                  </w:pPr>
                  <w:r>
                    <w:t>水基钻井液</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34" w:hRule="atLeast"/>
                <w:jc w:val="center"/>
              </w:trPr>
              <w:tc>
                <w:tcPr>
                  <w:tcW w:w="924" w:type="dxa"/>
                  <w:tcBorders>
                    <w:top w:val="single" w:color="auto" w:sz="4" w:space="0"/>
                    <w:bottom w:val="single" w:color="auto" w:sz="4" w:space="0"/>
                    <w:right w:val="single" w:color="auto" w:sz="4" w:space="0"/>
                  </w:tcBorders>
                  <w:noWrap w:val="0"/>
                  <w:vAlign w:val="center"/>
                </w:tcPr>
                <w:p>
                  <w:pPr>
                    <w:adjustRightInd w:val="0"/>
                    <w:snapToGrid w:val="0"/>
                    <w:jc w:val="center"/>
                  </w:pPr>
                  <w:r>
                    <w:t>一开、二开</w:t>
                  </w:r>
                </w:p>
              </w:tc>
              <w:tc>
                <w:tcPr>
                  <w:tcW w:w="7004"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both"/>
                  </w:pPr>
                  <w:r>
                    <w:t>钾基聚合物钻井液基本配方：2%～4%膨润土+4%纯碱（土量）+0.3%～0.5%聚阴离子纤维素+0.2%～0.3%两性离子聚合物包被剂+0.5%～0.8%水解聚丙烯腈铵盐+1%～2%抗温抗饱和盐润滑剂+5%～7%氯化钾+2%-3%磺化沥青+0.2%～0.4%聚胺+2%～3%超细碳酸钙+重晶石等</w:t>
                  </w:r>
                </w:p>
              </w:tc>
              <w:tc>
                <w:tcPr>
                  <w:tcW w:w="1043" w:type="dxa"/>
                  <w:vMerge w:val="continue"/>
                  <w:tcBorders>
                    <w:left w:val="single" w:color="auto" w:sz="4" w:space="0"/>
                  </w:tcBorders>
                  <w:noWrap w:val="0"/>
                  <w:vAlign w:val="center"/>
                </w:tcPr>
                <w:p>
                  <w:pPr>
                    <w:adjustRightInd w:val="0"/>
                    <w:snapToGrid w:val="0"/>
                    <w:ind w:firstLine="240" w:firstLineChars="100"/>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66" w:hRule="atLeast"/>
                <w:jc w:val="center"/>
              </w:trPr>
              <w:tc>
                <w:tcPr>
                  <w:tcW w:w="924" w:type="dxa"/>
                  <w:tcBorders>
                    <w:top w:val="single" w:color="auto" w:sz="4" w:space="0"/>
                    <w:bottom w:val="single" w:color="auto" w:sz="12" w:space="0"/>
                    <w:right w:val="single" w:color="auto" w:sz="4" w:space="0"/>
                  </w:tcBorders>
                  <w:noWrap w:val="0"/>
                  <w:vAlign w:val="center"/>
                </w:tcPr>
                <w:p>
                  <w:pPr>
                    <w:adjustRightInd w:val="0"/>
                    <w:snapToGrid w:val="0"/>
                    <w:jc w:val="center"/>
                  </w:pPr>
                  <w:r>
                    <w:t>三开</w:t>
                  </w:r>
                </w:p>
              </w:tc>
              <w:tc>
                <w:tcPr>
                  <w:tcW w:w="7004" w:type="dxa"/>
                  <w:tcBorders>
                    <w:top w:val="single" w:color="auto" w:sz="4" w:space="0"/>
                    <w:left w:val="single" w:color="auto" w:sz="4" w:space="0"/>
                    <w:bottom w:val="single" w:color="auto" w:sz="12" w:space="0"/>
                    <w:right w:val="single" w:color="auto" w:sz="4" w:space="0"/>
                  </w:tcBorders>
                  <w:noWrap w:val="0"/>
                  <w:vAlign w:val="center"/>
                </w:tcPr>
                <w:p>
                  <w:pPr>
                    <w:adjustRightInd w:val="0"/>
                    <w:snapToGrid w:val="0"/>
                    <w:jc w:val="both"/>
                  </w:pPr>
                  <w:r>
                    <w:t>油基钻井液基本配方：85～90%柴油+2～4%主乳化剂+1～2.5%辅乳化剂+0.5～1.5%有机土+3～5%降滤失剂+0～0.5%流型调节剂+2～4%页岩封堵剂+2～4%纤维封堵剂+2～3%石灰+15～10%氯化钙盐水等</w:t>
                  </w:r>
                </w:p>
              </w:tc>
              <w:tc>
                <w:tcPr>
                  <w:tcW w:w="1043" w:type="dxa"/>
                  <w:tcBorders>
                    <w:top w:val="single" w:color="auto" w:sz="4" w:space="0"/>
                    <w:left w:val="single" w:color="auto" w:sz="4" w:space="0"/>
                    <w:bottom w:val="single" w:color="auto" w:sz="12" w:space="0"/>
                  </w:tcBorders>
                  <w:noWrap w:val="0"/>
                  <w:vAlign w:val="center"/>
                </w:tcPr>
                <w:p>
                  <w:pPr>
                    <w:adjustRightInd w:val="0"/>
                    <w:snapToGrid w:val="0"/>
                    <w:jc w:val="center"/>
                  </w:pPr>
                  <w:r>
                    <w:t>油基钻井液</w:t>
                  </w:r>
                </w:p>
              </w:tc>
            </w:tr>
          </w:tbl>
          <w:p>
            <w:pPr>
              <w:adjustRightInd w:val="0"/>
              <w:snapToGrid w:val="0"/>
              <w:spacing w:line="360" w:lineRule="auto"/>
              <w:ind w:firstLine="480" w:firstLineChars="200"/>
            </w:pPr>
            <w:r>
              <w:t>项目钻井泥浆主要原辅材料用量如下表所示。</w:t>
            </w:r>
          </w:p>
          <w:p>
            <w:pPr>
              <w:pStyle w:val="75"/>
            </w:pPr>
            <w:r>
              <w:t>钻井作业主要原辅材料消耗情况表</w:t>
            </w:r>
          </w:p>
          <w:tbl>
            <w:tblPr>
              <w:tblStyle w:val="38"/>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79"/>
              <w:gridCol w:w="2930"/>
              <w:gridCol w:w="1264"/>
              <w:gridCol w:w="963"/>
              <w:gridCol w:w="1188"/>
              <w:gridCol w:w="1182"/>
              <w:gridCol w:w="92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472" w:hRule="atLeast"/>
                <w:jc w:val="center"/>
              </w:trPr>
              <w:tc>
                <w:tcPr>
                  <w:tcW w:w="471" w:type="pct"/>
                  <w:noWrap w:val="0"/>
                  <w:vAlign w:val="top"/>
                </w:tcPr>
                <w:p>
                  <w:pPr>
                    <w:adjustRightInd w:val="0"/>
                    <w:snapToGrid w:val="0"/>
                    <w:jc w:val="center"/>
                  </w:pPr>
                  <w:r>
                    <w:t>种类</w:t>
                  </w:r>
                </w:p>
              </w:tc>
              <w:tc>
                <w:tcPr>
                  <w:tcW w:w="1569" w:type="pct"/>
                  <w:noWrap w:val="0"/>
                  <w:vAlign w:val="center"/>
                </w:tcPr>
                <w:p>
                  <w:pPr>
                    <w:adjustRightInd w:val="0"/>
                    <w:snapToGrid w:val="0"/>
                    <w:jc w:val="center"/>
                  </w:pPr>
                  <w:r>
                    <w:t>材料名称</w:t>
                  </w:r>
                </w:p>
              </w:tc>
              <w:tc>
                <w:tcPr>
                  <w:tcW w:w="677" w:type="pct"/>
                  <w:noWrap w:val="0"/>
                  <w:vAlign w:val="center"/>
                </w:tcPr>
                <w:p>
                  <w:pPr>
                    <w:adjustRightInd w:val="0"/>
                    <w:snapToGrid w:val="0"/>
                    <w:jc w:val="center"/>
                  </w:pPr>
                  <w:r>
                    <w:t>包装方式</w:t>
                  </w:r>
                </w:p>
              </w:tc>
              <w:tc>
                <w:tcPr>
                  <w:tcW w:w="516" w:type="pct"/>
                  <w:noWrap w:val="0"/>
                  <w:vAlign w:val="center"/>
                </w:tcPr>
                <w:p>
                  <w:pPr>
                    <w:adjustRightInd w:val="0"/>
                    <w:snapToGrid w:val="0"/>
                    <w:jc w:val="center"/>
                  </w:pPr>
                  <w:r>
                    <w:t>规格</w:t>
                  </w:r>
                </w:p>
              </w:tc>
              <w:tc>
                <w:tcPr>
                  <w:tcW w:w="636" w:type="pct"/>
                  <w:noWrap w:val="0"/>
                  <w:vAlign w:val="center"/>
                </w:tcPr>
                <w:p>
                  <w:pPr>
                    <w:adjustRightInd w:val="0"/>
                    <w:snapToGrid w:val="0"/>
                    <w:jc w:val="center"/>
                  </w:pPr>
                  <w:r>
                    <w:t>单井用量（t）</w:t>
                  </w:r>
                </w:p>
              </w:tc>
              <w:tc>
                <w:tcPr>
                  <w:tcW w:w="633" w:type="pct"/>
                  <w:noWrap w:val="0"/>
                  <w:vAlign w:val="center"/>
                </w:tcPr>
                <w:p>
                  <w:pPr>
                    <w:adjustRightInd w:val="0"/>
                    <w:snapToGrid w:val="0"/>
                    <w:jc w:val="center"/>
                  </w:pPr>
                  <w:r>
                    <w:t>总用量（t）</w:t>
                  </w:r>
                </w:p>
              </w:tc>
              <w:tc>
                <w:tcPr>
                  <w:tcW w:w="494" w:type="pct"/>
                  <w:noWrap w:val="0"/>
                  <w:vAlign w:val="center"/>
                </w:tcPr>
                <w:p>
                  <w:pPr>
                    <w:adjustRightInd w:val="0"/>
                    <w:snapToGrid w:val="0"/>
                    <w:jc w:val="center"/>
                  </w:pPr>
                  <w:r>
                    <w:t>暂存位置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471" w:type="pct"/>
                  <w:vMerge w:val="restart"/>
                  <w:noWrap w:val="0"/>
                  <w:vAlign w:val="center"/>
                </w:tcPr>
                <w:p>
                  <w:pPr>
                    <w:adjustRightInd w:val="0"/>
                    <w:snapToGrid w:val="0"/>
                    <w:spacing w:line="280" w:lineRule="exact"/>
                    <w:jc w:val="center"/>
                  </w:pPr>
                  <w:r>
                    <w:t>水基泥浆</w:t>
                  </w:r>
                </w:p>
              </w:tc>
              <w:tc>
                <w:tcPr>
                  <w:tcW w:w="1569" w:type="pct"/>
                  <w:noWrap w:val="0"/>
                  <w:vAlign w:val="center"/>
                </w:tcPr>
                <w:p>
                  <w:pPr>
                    <w:adjustRightInd w:val="0"/>
                    <w:snapToGrid w:val="0"/>
                    <w:spacing w:line="280" w:lineRule="exact"/>
                    <w:jc w:val="center"/>
                  </w:pPr>
                  <w:r>
                    <w:t>膨润土</w:t>
                  </w:r>
                </w:p>
              </w:tc>
              <w:tc>
                <w:tcPr>
                  <w:tcW w:w="677" w:type="pct"/>
                  <w:noWrap w:val="0"/>
                  <w:vAlign w:val="center"/>
                </w:tcPr>
                <w:p>
                  <w:pPr>
                    <w:widowControl/>
                    <w:adjustRightInd w:val="0"/>
                    <w:snapToGrid w:val="0"/>
                    <w:jc w:val="center"/>
                  </w:pPr>
                  <w:r>
                    <w:t>袋装</w:t>
                  </w:r>
                </w:p>
              </w:tc>
              <w:tc>
                <w:tcPr>
                  <w:tcW w:w="516" w:type="pct"/>
                  <w:noWrap w:val="0"/>
                  <w:vAlign w:val="center"/>
                </w:tcPr>
                <w:p>
                  <w:pPr>
                    <w:widowControl/>
                    <w:adjustRightInd w:val="0"/>
                    <w:snapToGrid w:val="0"/>
                    <w:jc w:val="center"/>
                  </w:pPr>
                  <w:r>
                    <w:t>25kg/袋</w:t>
                  </w:r>
                </w:p>
              </w:tc>
              <w:tc>
                <w:tcPr>
                  <w:tcW w:w="636" w:type="pct"/>
                  <w:noWrap w:val="0"/>
                  <w:vAlign w:val="center"/>
                </w:tcPr>
                <w:p>
                  <w:pPr>
                    <w:widowControl/>
                    <w:adjustRightInd w:val="0"/>
                    <w:snapToGrid w:val="0"/>
                    <w:spacing w:line="280" w:lineRule="exact"/>
                    <w:jc w:val="center"/>
                  </w:pPr>
                  <w:r>
                    <w:rPr>
                      <w:rFonts w:hint="eastAsia"/>
                    </w:rPr>
                    <w:t>10.95</w:t>
                  </w:r>
                </w:p>
              </w:tc>
              <w:tc>
                <w:tcPr>
                  <w:tcW w:w="633" w:type="pct"/>
                  <w:noWrap w:val="0"/>
                  <w:vAlign w:val="center"/>
                </w:tcPr>
                <w:p>
                  <w:pPr>
                    <w:widowControl/>
                    <w:adjustRightInd w:val="0"/>
                    <w:snapToGrid w:val="0"/>
                    <w:jc w:val="center"/>
                    <w:textAlignment w:val="center"/>
                  </w:pPr>
                  <w:r>
                    <w:rPr>
                      <w:rFonts w:hint="eastAsia"/>
                    </w:rPr>
                    <w:t>109.5</w:t>
                  </w:r>
                </w:p>
              </w:tc>
              <w:tc>
                <w:tcPr>
                  <w:tcW w:w="494" w:type="pct"/>
                  <w:vMerge w:val="restart"/>
                  <w:noWrap w:val="0"/>
                  <w:vAlign w:val="center"/>
                </w:tcPr>
                <w:p>
                  <w:pPr>
                    <w:adjustRightInd w:val="0"/>
                    <w:snapToGrid w:val="0"/>
                    <w:jc w:val="center"/>
                  </w:pPr>
                  <w:r>
                    <w:t>材料库</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471" w:type="pct"/>
                  <w:vMerge w:val="continue"/>
                  <w:noWrap w:val="0"/>
                  <w:vAlign w:val="top"/>
                </w:tcPr>
                <w:p>
                  <w:pPr>
                    <w:adjustRightInd w:val="0"/>
                    <w:snapToGrid w:val="0"/>
                    <w:spacing w:line="280" w:lineRule="exact"/>
                    <w:jc w:val="center"/>
                  </w:pPr>
                </w:p>
              </w:tc>
              <w:tc>
                <w:tcPr>
                  <w:tcW w:w="1569" w:type="pct"/>
                  <w:noWrap w:val="0"/>
                  <w:vAlign w:val="center"/>
                </w:tcPr>
                <w:p>
                  <w:pPr>
                    <w:adjustRightInd w:val="0"/>
                    <w:snapToGrid w:val="0"/>
                    <w:spacing w:line="280" w:lineRule="exact"/>
                    <w:jc w:val="center"/>
                  </w:pPr>
                  <w:r>
                    <w:t>纯碱</w:t>
                  </w:r>
                </w:p>
              </w:tc>
              <w:tc>
                <w:tcPr>
                  <w:tcW w:w="677" w:type="pct"/>
                  <w:noWrap w:val="0"/>
                  <w:vAlign w:val="center"/>
                </w:tcPr>
                <w:p>
                  <w:pPr>
                    <w:adjustRightInd w:val="0"/>
                    <w:snapToGrid w:val="0"/>
                    <w:jc w:val="center"/>
                  </w:pPr>
                  <w:r>
                    <w:t>袋装</w:t>
                  </w:r>
                </w:p>
              </w:tc>
              <w:tc>
                <w:tcPr>
                  <w:tcW w:w="516" w:type="pct"/>
                  <w:noWrap w:val="0"/>
                  <w:vAlign w:val="center"/>
                </w:tcPr>
                <w:p>
                  <w:pPr>
                    <w:adjustRightInd w:val="0"/>
                    <w:snapToGrid w:val="0"/>
                    <w:jc w:val="center"/>
                  </w:pPr>
                  <w:r>
                    <w:t>25kg/袋</w:t>
                  </w:r>
                </w:p>
              </w:tc>
              <w:tc>
                <w:tcPr>
                  <w:tcW w:w="636" w:type="pct"/>
                  <w:noWrap w:val="0"/>
                  <w:vAlign w:val="center"/>
                </w:tcPr>
                <w:p>
                  <w:pPr>
                    <w:widowControl/>
                    <w:adjustRightInd w:val="0"/>
                    <w:snapToGrid w:val="0"/>
                    <w:spacing w:line="280" w:lineRule="exact"/>
                    <w:jc w:val="center"/>
                    <w:rPr>
                      <w:rFonts w:hint="eastAsia"/>
                    </w:rPr>
                  </w:pPr>
                  <w:r>
                    <w:t>1.</w:t>
                  </w:r>
                  <w:r>
                    <w:rPr>
                      <w:rFonts w:hint="eastAsia"/>
                    </w:rPr>
                    <w:t>0</w:t>
                  </w:r>
                </w:p>
              </w:tc>
              <w:tc>
                <w:tcPr>
                  <w:tcW w:w="633" w:type="pct"/>
                  <w:noWrap w:val="0"/>
                  <w:vAlign w:val="center"/>
                </w:tcPr>
                <w:p>
                  <w:pPr>
                    <w:widowControl/>
                    <w:adjustRightInd w:val="0"/>
                    <w:snapToGrid w:val="0"/>
                    <w:jc w:val="center"/>
                    <w:textAlignment w:val="center"/>
                  </w:pPr>
                  <w:r>
                    <w:rPr>
                      <w:rFonts w:hint="eastAsia"/>
                    </w:rPr>
                    <w:t>10</w:t>
                  </w:r>
                </w:p>
              </w:tc>
              <w:tc>
                <w:tcPr>
                  <w:tcW w:w="494" w:type="pct"/>
                  <w:vMerge w:val="continue"/>
                  <w:noWrap w:val="0"/>
                  <w:vAlign w:val="center"/>
                </w:tcPr>
                <w:p>
                  <w:pPr>
                    <w:widowControl/>
                    <w:adjustRightInd w:val="0"/>
                    <w:snapToGrid w:val="0"/>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471" w:type="pct"/>
                  <w:vMerge w:val="continue"/>
                  <w:noWrap w:val="0"/>
                  <w:vAlign w:val="top"/>
                </w:tcPr>
                <w:p>
                  <w:pPr>
                    <w:adjustRightInd w:val="0"/>
                    <w:snapToGrid w:val="0"/>
                    <w:spacing w:line="280" w:lineRule="exact"/>
                    <w:jc w:val="center"/>
                  </w:pPr>
                </w:p>
              </w:tc>
              <w:tc>
                <w:tcPr>
                  <w:tcW w:w="1569" w:type="pct"/>
                  <w:noWrap w:val="0"/>
                  <w:vAlign w:val="center"/>
                </w:tcPr>
                <w:p>
                  <w:pPr>
                    <w:adjustRightInd w:val="0"/>
                    <w:snapToGrid w:val="0"/>
                    <w:spacing w:line="280" w:lineRule="exact"/>
                    <w:jc w:val="center"/>
                  </w:pPr>
                  <w:r>
                    <w:t>氢氧化钠</w:t>
                  </w:r>
                </w:p>
              </w:tc>
              <w:tc>
                <w:tcPr>
                  <w:tcW w:w="677" w:type="pct"/>
                  <w:noWrap w:val="0"/>
                  <w:vAlign w:val="center"/>
                </w:tcPr>
                <w:p>
                  <w:pPr>
                    <w:adjustRightInd w:val="0"/>
                    <w:snapToGrid w:val="0"/>
                    <w:jc w:val="center"/>
                  </w:pPr>
                  <w:r>
                    <w:t>袋装</w:t>
                  </w:r>
                </w:p>
              </w:tc>
              <w:tc>
                <w:tcPr>
                  <w:tcW w:w="516" w:type="pct"/>
                  <w:noWrap w:val="0"/>
                  <w:vAlign w:val="center"/>
                </w:tcPr>
                <w:p>
                  <w:pPr>
                    <w:adjustRightInd w:val="0"/>
                    <w:snapToGrid w:val="0"/>
                    <w:jc w:val="center"/>
                  </w:pPr>
                  <w:r>
                    <w:t>25kg/袋</w:t>
                  </w:r>
                </w:p>
              </w:tc>
              <w:tc>
                <w:tcPr>
                  <w:tcW w:w="636" w:type="pct"/>
                  <w:noWrap w:val="0"/>
                  <w:vAlign w:val="center"/>
                </w:tcPr>
                <w:p>
                  <w:pPr>
                    <w:widowControl/>
                    <w:adjustRightInd w:val="0"/>
                    <w:snapToGrid w:val="0"/>
                    <w:spacing w:line="280" w:lineRule="exact"/>
                    <w:jc w:val="center"/>
                  </w:pPr>
                  <w:r>
                    <w:rPr>
                      <w:rFonts w:hint="eastAsia"/>
                    </w:rPr>
                    <w:t>4.4</w:t>
                  </w:r>
                </w:p>
              </w:tc>
              <w:tc>
                <w:tcPr>
                  <w:tcW w:w="633" w:type="pct"/>
                  <w:noWrap w:val="0"/>
                  <w:vAlign w:val="center"/>
                </w:tcPr>
                <w:p>
                  <w:pPr>
                    <w:widowControl/>
                    <w:adjustRightInd w:val="0"/>
                    <w:snapToGrid w:val="0"/>
                    <w:jc w:val="center"/>
                    <w:textAlignment w:val="center"/>
                  </w:pPr>
                  <w:r>
                    <w:rPr>
                      <w:rFonts w:hint="eastAsia"/>
                    </w:rPr>
                    <w:t>44</w:t>
                  </w:r>
                </w:p>
              </w:tc>
              <w:tc>
                <w:tcPr>
                  <w:tcW w:w="494" w:type="pct"/>
                  <w:vMerge w:val="continue"/>
                  <w:noWrap w:val="0"/>
                  <w:vAlign w:val="center"/>
                </w:tcPr>
                <w:p>
                  <w:pPr>
                    <w:widowControl/>
                    <w:adjustRightInd w:val="0"/>
                    <w:snapToGrid w:val="0"/>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288" w:hRule="atLeast"/>
                <w:jc w:val="center"/>
              </w:trPr>
              <w:tc>
                <w:tcPr>
                  <w:tcW w:w="471" w:type="pct"/>
                  <w:vMerge w:val="continue"/>
                  <w:noWrap w:val="0"/>
                  <w:vAlign w:val="top"/>
                </w:tcPr>
                <w:p>
                  <w:pPr>
                    <w:adjustRightInd w:val="0"/>
                    <w:snapToGrid w:val="0"/>
                    <w:spacing w:line="280" w:lineRule="exact"/>
                    <w:jc w:val="center"/>
                  </w:pPr>
                </w:p>
              </w:tc>
              <w:tc>
                <w:tcPr>
                  <w:tcW w:w="1569" w:type="pct"/>
                  <w:noWrap w:val="0"/>
                  <w:vAlign w:val="center"/>
                </w:tcPr>
                <w:p>
                  <w:pPr>
                    <w:adjustRightInd w:val="0"/>
                    <w:snapToGrid w:val="0"/>
                    <w:spacing w:line="280" w:lineRule="exact"/>
                    <w:jc w:val="center"/>
                  </w:pPr>
                  <w:r>
                    <w:rPr>
                      <w:rFonts w:hint="eastAsia"/>
                    </w:rPr>
                    <w:t>钻井液用清洁润滑剂</w:t>
                  </w:r>
                </w:p>
              </w:tc>
              <w:tc>
                <w:tcPr>
                  <w:tcW w:w="677" w:type="pct"/>
                  <w:noWrap w:val="0"/>
                  <w:vAlign w:val="center"/>
                </w:tcPr>
                <w:p>
                  <w:pPr>
                    <w:widowControl/>
                    <w:adjustRightInd w:val="0"/>
                    <w:snapToGrid w:val="0"/>
                    <w:jc w:val="center"/>
                    <w:rPr>
                      <w:rFonts w:hint="eastAsia"/>
                    </w:rPr>
                  </w:pPr>
                  <w:r>
                    <w:rPr>
                      <w:rFonts w:hint="eastAsia"/>
                    </w:rPr>
                    <w:t>袋装</w:t>
                  </w:r>
                </w:p>
              </w:tc>
              <w:tc>
                <w:tcPr>
                  <w:tcW w:w="516" w:type="pct"/>
                  <w:noWrap w:val="0"/>
                  <w:vAlign w:val="center"/>
                </w:tcPr>
                <w:p>
                  <w:pPr>
                    <w:adjustRightInd w:val="0"/>
                    <w:snapToGrid w:val="0"/>
                    <w:jc w:val="center"/>
                  </w:pPr>
                  <w:r>
                    <w:t>25kg/袋</w:t>
                  </w:r>
                </w:p>
              </w:tc>
              <w:tc>
                <w:tcPr>
                  <w:tcW w:w="636" w:type="pct"/>
                  <w:noWrap w:val="0"/>
                  <w:vAlign w:val="center"/>
                </w:tcPr>
                <w:p>
                  <w:pPr>
                    <w:widowControl/>
                    <w:adjustRightInd w:val="0"/>
                    <w:snapToGrid w:val="0"/>
                    <w:spacing w:line="280" w:lineRule="exact"/>
                    <w:jc w:val="center"/>
                  </w:pPr>
                  <w:r>
                    <w:rPr>
                      <w:rFonts w:hint="eastAsia"/>
                    </w:rPr>
                    <w:t>3.55</w:t>
                  </w:r>
                </w:p>
              </w:tc>
              <w:tc>
                <w:tcPr>
                  <w:tcW w:w="633" w:type="pct"/>
                  <w:noWrap w:val="0"/>
                  <w:vAlign w:val="center"/>
                </w:tcPr>
                <w:p>
                  <w:pPr>
                    <w:widowControl/>
                    <w:adjustRightInd w:val="0"/>
                    <w:snapToGrid w:val="0"/>
                    <w:jc w:val="center"/>
                    <w:textAlignment w:val="center"/>
                  </w:pPr>
                  <w:r>
                    <w:rPr>
                      <w:rFonts w:hint="eastAsia"/>
                    </w:rPr>
                    <w:t>35.5</w:t>
                  </w:r>
                </w:p>
              </w:tc>
              <w:tc>
                <w:tcPr>
                  <w:tcW w:w="494" w:type="pct"/>
                  <w:vMerge w:val="continue"/>
                  <w:noWrap w:val="0"/>
                  <w:vAlign w:val="center"/>
                </w:tcPr>
                <w:p>
                  <w:pPr>
                    <w:widowControl/>
                    <w:adjustRightInd w:val="0"/>
                    <w:snapToGrid w:val="0"/>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288" w:hRule="atLeast"/>
                <w:jc w:val="center"/>
              </w:trPr>
              <w:tc>
                <w:tcPr>
                  <w:tcW w:w="471" w:type="pct"/>
                  <w:vMerge w:val="continue"/>
                  <w:noWrap w:val="0"/>
                  <w:vAlign w:val="top"/>
                </w:tcPr>
                <w:p>
                  <w:pPr>
                    <w:adjustRightInd w:val="0"/>
                    <w:snapToGrid w:val="0"/>
                    <w:spacing w:line="280" w:lineRule="exact"/>
                    <w:jc w:val="center"/>
                  </w:pPr>
                </w:p>
              </w:tc>
              <w:tc>
                <w:tcPr>
                  <w:tcW w:w="1569" w:type="pct"/>
                  <w:noWrap w:val="0"/>
                  <w:vAlign w:val="center"/>
                </w:tcPr>
                <w:p>
                  <w:pPr>
                    <w:adjustRightInd w:val="0"/>
                    <w:snapToGrid w:val="0"/>
                    <w:spacing w:line="280" w:lineRule="exact"/>
                    <w:jc w:val="center"/>
                  </w:pPr>
                  <w:r>
                    <w:t>两性离子聚合物</w:t>
                  </w:r>
                  <w:r>
                    <w:rPr>
                      <w:rFonts w:hint="eastAsia"/>
                    </w:rPr>
                    <w:t>包被剂</w:t>
                  </w:r>
                </w:p>
              </w:tc>
              <w:tc>
                <w:tcPr>
                  <w:tcW w:w="677" w:type="pct"/>
                  <w:noWrap w:val="0"/>
                  <w:vAlign w:val="center"/>
                </w:tcPr>
                <w:p>
                  <w:pPr>
                    <w:widowControl/>
                    <w:adjustRightInd w:val="0"/>
                    <w:snapToGrid w:val="0"/>
                    <w:jc w:val="center"/>
                  </w:pPr>
                  <w:r>
                    <w:t>袋装</w:t>
                  </w:r>
                </w:p>
              </w:tc>
              <w:tc>
                <w:tcPr>
                  <w:tcW w:w="516" w:type="pct"/>
                  <w:noWrap w:val="0"/>
                  <w:vAlign w:val="center"/>
                </w:tcPr>
                <w:p>
                  <w:pPr>
                    <w:widowControl/>
                    <w:adjustRightInd w:val="0"/>
                    <w:snapToGrid w:val="0"/>
                    <w:jc w:val="center"/>
                  </w:pPr>
                  <w:r>
                    <w:t>25kg/袋</w:t>
                  </w:r>
                </w:p>
              </w:tc>
              <w:tc>
                <w:tcPr>
                  <w:tcW w:w="636" w:type="pct"/>
                  <w:noWrap w:val="0"/>
                  <w:vAlign w:val="center"/>
                </w:tcPr>
                <w:p>
                  <w:pPr>
                    <w:widowControl/>
                    <w:adjustRightInd w:val="0"/>
                    <w:snapToGrid w:val="0"/>
                    <w:spacing w:line="280" w:lineRule="exact"/>
                    <w:jc w:val="center"/>
                  </w:pPr>
                  <w:r>
                    <w:rPr>
                      <w:rFonts w:hint="eastAsia"/>
                    </w:rPr>
                    <w:t>1.75</w:t>
                  </w:r>
                </w:p>
              </w:tc>
              <w:tc>
                <w:tcPr>
                  <w:tcW w:w="633" w:type="pct"/>
                  <w:noWrap w:val="0"/>
                  <w:vAlign w:val="center"/>
                </w:tcPr>
                <w:p>
                  <w:pPr>
                    <w:widowControl/>
                    <w:adjustRightInd w:val="0"/>
                    <w:snapToGrid w:val="0"/>
                    <w:jc w:val="center"/>
                    <w:textAlignment w:val="center"/>
                  </w:pPr>
                  <w:r>
                    <w:rPr>
                      <w:rFonts w:hint="eastAsia"/>
                    </w:rPr>
                    <w:t>17.5</w:t>
                  </w:r>
                </w:p>
              </w:tc>
              <w:tc>
                <w:tcPr>
                  <w:tcW w:w="494" w:type="pct"/>
                  <w:vMerge w:val="continue"/>
                  <w:noWrap w:val="0"/>
                  <w:vAlign w:val="center"/>
                </w:tcPr>
                <w:p>
                  <w:pPr>
                    <w:widowControl/>
                    <w:adjustRightInd w:val="0"/>
                    <w:snapToGrid w:val="0"/>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288" w:hRule="atLeast"/>
                <w:jc w:val="center"/>
              </w:trPr>
              <w:tc>
                <w:tcPr>
                  <w:tcW w:w="471" w:type="pct"/>
                  <w:vMerge w:val="continue"/>
                  <w:noWrap w:val="0"/>
                  <w:vAlign w:val="top"/>
                </w:tcPr>
                <w:p>
                  <w:pPr>
                    <w:adjustRightInd w:val="0"/>
                    <w:snapToGrid w:val="0"/>
                    <w:spacing w:line="280" w:lineRule="exact"/>
                    <w:jc w:val="center"/>
                  </w:pPr>
                </w:p>
              </w:tc>
              <w:tc>
                <w:tcPr>
                  <w:tcW w:w="1569" w:type="pct"/>
                  <w:noWrap w:val="0"/>
                  <w:vAlign w:val="center"/>
                </w:tcPr>
                <w:p>
                  <w:pPr>
                    <w:adjustRightInd w:val="0"/>
                    <w:snapToGrid w:val="0"/>
                    <w:spacing w:line="280" w:lineRule="exact"/>
                    <w:jc w:val="center"/>
                  </w:pPr>
                  <w:r>
                    <w:t>水解聚丙烯腈铵盐</w:t>
                  </w:r>
                </w:p>
              </w:tc>
              <w:tc>
                <w:tcPr>
                  <w:tcW w:w="677" w:type="pct"/>
                  <w:noWrap w:val="0"/>
                  <w:vAlign w:val="center"/>
                </w:tcPr>
                <w:p>
                  <w:pPr>
                    <w:widowControl/>
                    <w:adjustRightInd w:val="0"/>
                    <w:snapToGrid w:val="0"/>
                    <w:jc w:val="center"/>
                  </w:pPr>
                  <w:r>
                    <w:t>袋装</w:t>
                  </w:r>
                </w:p>
              </w:tc>
              <w:tc>
                <w:tcPr>
                  <w:tcW w:w="516" w:type="pct"/>
                  <w:noWrap w:val="0"/>
                  <w:vAlign w:val="center"/>
                </w:tcPr>
                <w:p>
                  <w:pPr>
                    <w:widowControl/>
                    <w:adjustRightInd w:val="0"/>
                    <w:snapToGrid w:val="0"/>
                    <w:jc w:val="center"/>
                  </w:pPr>
                  <w:r>
                    <w:t>25kg/袋</w:t>
                  </w:r>
                </w:p>
              </w:tc>
              <w:tc>
                <w:tcPr>
                  <w:tcW w:w="636" w:type="pct"/>
                  <w:noWrap w:val="0"/>
                  <w:vAlign w:val="center"/>
                </w:tcPr>
                <w:p>
                  <w:pPr>
                    <w:widowControl/>
                    <w:adjustRightInd w:val="0"/>
                    <w:snapToGrid w:val="0"/>
                    <w:spacing w:line="280" w:lineRule="exact"/>
                    <w:jc w:val="center"/>
                  </w:pPr>
                  <w:r>
                    <w:rPr>
                      <w:rFonts w:hint="eastAsia"/>
                    </w:rPr>
                    <w:t>3.55</w:t>
                  </w:r>
                </w:p>
              </w:tc>
              <w:tc>
                <w:tcPr>
                  <w:tcW w:w="633" w:type="pct"/>
                  <w:noWrap w:val="0"/>
                  <w:vAlign w:val="center"/>
                </w:tcPr>
                <w:p>
                  <w:pPr>
                    <w:widowControl/>
                    <w:adjustRightInd w:val="0"/>
                    <w:snapToGrid w:val="0"/>
                    <w:jc w:val="center"/>
                    <w:textAlignment w:val="center"/>
                  </w:pPr>
                  <w:r>
                    <w:rPr>
                      <w:rFonts w:hint="eastAsia"/>
                    </w:rPr>
                    <w:t>35.5</w:t>
                  </w:r>
                </w:p>
              </w:tc>
              <w:tc>
                <w:tcPr>
                  <w:tcW w:w="494" w:type="pct"/>
                  <w:vMerge w:val="continue"/>
                  <w:noWrap w:val="0"/>
                  <w:vAlign w:val="center"/>
                </w:tcPr>
                <w:p>
                  <w:pPr>
                    <w:widowControl/>
                    <w:adjustRightInd w:val="0"/>
                    <w:snapToGrid w:val="0"/>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288" w:hRule="atLeast"/>
                <w:jc w:val="center"/>
              </w:trPr>
              <w:tc>
                <w:tcPr>
                  <w:tcW w:w="471" w:type="pct"/>
                  <w:vMerge w:val="continue"/>
                  <w:noWrap w:val="0"/>
                  <w:vAlign w:val="top"/>
                </w:tcPr>
                <w:p>
                  <w:pPr>
                    <w:adjustRightInd w:val="0"/>
                    <w:snapToGrid w:val="0"/>
                    <w:spacing w:line="280" w:lineRule="exact"/>
                    <w:jc w:val="center"/>
                  </w:pPr>
                </w:p>
              </w:tc>
              <w:tc>
                <w:tcPr>
                  <w:tcW w:w="1569" w:type="pct"/>
                  <w:noWrap w:val="0"/>
                  <w:vAlign w:val="center"/>
                </w:tcPr>
                <w:p>
                  <w:pPr>
                    <w:adjustRightInd w:val="0"/>
                    <w:snapToGrid w:val="0"/>
                    <w:spacing w:line="280" w:lineRule="exact"/>
                    <w:jc w:val="center"/>
                  </w:pPr>
                  <w:r>
                    <w:rPr>
                      <w:rFonts w:hint="eastAsia"/>
                    </w:rPr>
                    <w:t>聚阴离子纤维素（低粘）</w:t>
                  </w:r>
                </w:p>
              </w:tc>
              <w:tc>
                <w:tcPr>
                  <w:tcW w:w="677" w:type="pct"/>
                  <w:noWrap w:val="0"/>
                  <w:vAlign w:val="center"/>
                </w:tcPr>
                <w:p>
                  <w:pPr>
                    <w:widowControl/>
                    <w:adjustRightInd w:val="0"/>
                    <w:snapToGrid w:val="0"/>
                    <w:jc w:val="center"/>
                  </w:pPr>
                  <w:r>
                    <w:t>袋装</w:t>
                  </w:r>
                </w:p>
              </w:tc>
              <w:tc>
                <w:tcPr>
                  <w:tcW w:w="516" w:type="pct"/>
                  <w:noWrap w:val="0"/>
                  <w:vAlign w:val="center"/>
                </w:tcPr>
                <w:p>
                  <w:pPr>
                    <w:widowControl/>
                    <w:adjustRightInd w:val="0"/>
                    <w:snapToGrid w:val="0"/>
                    <w:jc w:val="center"/>
                  </w:pPr>
                  <w:r>
                    <w:t>25kg/袋</w:t>
                  </w:r>
                </w:p>
              </w:tc>
              <w:tc>
                <w:tcPr>
                  <w:tcW w:w="636" w:type="pct"/>
                  <w:noWrap w:val="0"/>
                  <w:vAlign w:val="center"/>
                </w:tcPr>
                <w:p>
                  <w:pPr>
                    <w:widowControl/>
                    <w:adjustRightInd w:val="0"/>
                    <w:snapToGrid w:val="0"/>
                    <w:spacing w:line="280" w:lineRule="exact"/>
                    <w:jc w:val="center"/>
                  </w:pPr>
                  <w:r>
                    <w:rPr>
                      <w:rFonts w:hint="eastAsia"/>
                    </w:rPr>
                    <w:t>2.7</w:t>
                  </w:r>
                </w:p>
              </w:tc>
              <w:tc>
                <w:tcPr>
                  <w:tcW w:w="633" w:type="pct"/>
                  <w:noWrap w:val="0"/>
                  <w:vAlign w:val="center"/>
                </w:tcPr>
                <w:p>
                  <w:pPr>
                    <w:widowControl/>
                    <w:adjustRightInd w:val="0"/>
                    <w:snapToGrid w:val="0"/>
                    <w:jc w:val="center"/>
                    <w:textAlignment w:val="center"/>
                  </w:pPr>
                  <w:r>
                    <w:rPr>
                      <w:rFonts w:hint="eastAsia"/>
                    </w:rPr>
                    <w:t>27</w:t>
                  </w:r>
                </w:p>
              </w:tc>
              <w:tc>
                <w:tcPr>
                  <w:tcW w:w="494" w:type="pct"/>
                  <w:vMerge w:val="continue"/>
                  <w:noWrap w:val="0"/>
                  <w:vAlign w:val="center"/>
                </w:tcPr>
                <w:p>
                  <w:pPr>
                    <w:widowControl/>
                    <w:adjustRightInd w:val="0"/>
                    <w:snapToGrid w:val="0"/>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350" w:hRule="atLeast"/>
                <w:jc w:val="center"/>
              </w:trPr>
              <w:tc>
                <w:tcPr>
                  <w:tcW w:w="471" w:type="pct"/>
                  <w:vMerge w:val="continue"/>
                  <w:noWrap w:val="0"/>
                  <w:vAlign w:val="top"/>
                </w:tcPr>
                <w:p>
                  <w:pPr>
                    <w:adjustRightInd w:val="0"/>
                    <w:snapToGrid w:val="0"/>
                    <w:spacing w:line="280" w:lineRule="exact"/>
                    <w:jc w:val="center"/>
                  </w:pPr>
                </w:p>
              </w:tc>
              <w:tc>
                <w:tcPr>
                  <w:tcW w:w="1569" w:type="pct"/>
                  <w:noWrap w:val="0"/>
                  <w:vAlign w:val="center"/>
                </w:tcPr>
                <w:p>
                  <w:pPr>
                    <w:adjustRightInd w:val="0"/>
                    <w:snapToGrid w:val="0"/>
                    <w:spacing w:line="280" w:lineRule="exact"/>
                    <w:jc w:val="center"/>
                  </w:pPr>
                  <w:r>
                    <w:rPr>
                      <w:rFonts w:hint="eastAsia"/>
                    </w:rPr>
                    <w:t>磺化酚醛树脂（II型）</w:t>
                  </w:r>
                </w:p>
              </w:tc>
              <w:tc>
                <w:tcPr>
                  <w:tcW w:w="677" w:type="pct"/>
                  <w:noWrap w:val="0"/>
                  <w:vAlign w:val="center"/>
                </w:tcPr>
                <w:p>
                  <w:pPr>
                    <w:widowControl/>
                    <w:adjustRightInd w:val="0"/>
                    <w:snapToGrid w:val="0"/>
                    <w:jc w:val="center"/>
                  </w:pPr>
                  <w:r>
                    <w:t>袋装</w:t>
                  </w:r>
                </w:p>
              </w:tc>
              <w:tc>
                <w:tcPr>
                  <w:tcW w:w="516" w:type="pct"/>
                  <w:noWrap w:val="0"/>
                  <w:vAlign w:val="center"/>
                </w:tcPr>
                <w:p>
                  <w:pPr>
                    <w:widowControl/>
                    <w:adjustRightInd w:val="0"/>
                    <w:snapToGrid w:val="0"/>
                    <w:jc w:val="center"/>
                  </w:pPr>
                  <w:r>
                    <w:t>25kg/袋</w:t>
                  </w:r>
                </w:p>
              </w:tc>
              <w:tc>
                <w:tcPr>
                  <w:tcW w:w="636" w:type="pct"/>
                  <w:noWrap w:val="0"/>
                  <w:vAlign w:val="center"/>
                </w:tcPr>
                <w:p>
                  <w:pPr>
                    <w:widowControl/>
                    <w:adjustRightInd w:val="0"/>
                    <w:snapToGrid w:val="0"/>
                    <w:spacing w:line="280" w:lineRule="exact"/>
                    <w:jc w:val="center"/>
                  </w:pPr>
                  <w:r>
                    <w:rPr>
                      <w:rFonts w:hint="eastAsia"/>
                    </w:rPr>
                    <w:t>2.6</w:t>
                  </w:r>
                </w:p>
              </w:tc>
              <w:tc>
                <w:tcPr>
                  <w:tcW w:w="633" w:type="pct"/>
                  <w:noWrap w:val="0"/>
                  <w:vAlign w:val="center"/>
                </w:tcPr>
                <w:p>
                  <w:pPr>
                    <w:widowControl/>
                    <w:adjustRightInd w:val="0"/>
                    <w:snapToGrid w:val="0"/>
                    <w:jc w:val="center"/>
                    <w:textAlignment w:val="center"/>
                  </w:pPr>
                  <w:r>
                    <w:rPr>
                      <w:rFonts w:hint="eastAsia"/>
                    </w:rPr>
                    <w:t>26</w:t>
                  </w:r>
                </w:p>
              </w:tc>
              <w:tc>
                <w:tcPr>
                  <w:tcW w:w="494" w:type="pct"/>
                  <w:vMerge w:val="continue"/>
                  <w:noWrap w:val="0"/>
                  <w:vAlign w:val="center"/>
                </w:tcPr>
                <w:p>
                  <w:pPr>
                    <w:widowControl/>
                    <w:adjustRightInd w:val="0"/>
                    <w:snapToGrid w:val="0"/>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90" w:hRule="atLeast"/>
                <w:jc w:val="center"/>
              </w:trPr>
              <w:tc>
                <w:tcPr>
                  <w:tcW w:w="471" w:type="pct"/>
                  <w:vMerge w:val="continue"/>
                  <w:noWrap w:val="0"/>
                  <w:vAlign w:val="top"/>
                </w:tcPr>
                <w:p>
                  <w:pPr>
                    <w:adjustRightInd w:val="0"/>
                    <w:snapToGrid w:val="0"/>
                    <w:spacing w:line="280" w:lineRule="exact"/>
                    <w:jc w:val="center"/>
                  </w:pPr>
                </w:p>
              </w:tc>
              <w:tc>
                <w:tcPr>
                  <w:tcW w:w="1569" w:type="pct"/>
                  <w:noWrap w:val="0"/>
                  <w:vAlign w:val="center"/>
                </w:tcPr>
                <w:p>
                  <w:pPr>
                    <w:adjustRightInd w:val="0"/>
                    <w:snapToGrid w:val="0"/>
                    <w:spacing w:line="280" w:lineRule="exact"/>
                    <w:jc w:val="center"/>
                  </w:pPr>
                  <w:r>
                    <w:rPr>
                      <w:rFonts w:hint="eastAsia"/>
                    </w:rPr>
                    <w:t>无铬磺化褐煤</w:t>
                  </w:r>
                </w:p>
              </w:tc>
              <w:tc>
                <w:tcPr>
                  <w:tcW w:w="677" w:type="pct"/>
                  <w:noWrap w:val="0"/>
                  <w:vAlign w:val="center"/>
                </w:tcPr>
                <w:p>
                  <w:pPr>
                    <w:widowControl/>
                    <w:adjustRightInd w:val="0"/>
                    <w:snapToGrid w:val="0"/>
                    <w:jc w:val="center"/>
                  </w:pPr>
                  <w:r>
                    <w:t>袋装</w:t>
                  </w:r>
                </w:p>
              </w:tc>
              <w:tc>
                <w:tcPr>
                  <w:tcW w:w="516" w:type="pct"/>
                  <w:noWrap w:val="0"/>
                  <w:vAlign w:val="center"/>
                </w:tcPr>
                <w:p>
                  <w:pPr>
                    <w:widowControl/>
                    <w:adjustRightInd w:val="0"/>
                    <w:snapToGrid w:val="0"/>
                    <w:jc w:val="center"/>
                  </w:pPr>
                  <w:r>
                    <w:t>25kg/袋</w:t>
                  </w:r>
                </w:p>
              </w:tc>
              <w:tc>
                <w:tcPr>
                  <w:tcW w:w="636" w:type="pct"/>
                  <w:noWrap w:val="0"/>
                  <w:vAlign w:val="center"/>
                </w:tcPr>
                <w:p>
                  <w:pPr>
                    <w:widowControl/>
                    <w:adjustRightInd w:val="0"/>
                    <w:snapToGrid w:val="0"/>
                    <w:jc w:val="center"/>
                  </w:pPr>
                  <w:r>
                    <w:t>1.</w:t>
                  </w:r>
                  <w:r>
                    <w:rPr>
                      <w:rFonts w:hint="eastAsia"/>
                    </w:rPr>
                    <w:t>75</w:t>
                  </w:r>
                </w:p>
              </w:tc>
              <w:tc>
                <w:tcPr>
                  <w:tcW w:w="633" w:type="pct"/>
                  <w:noWrap w:val="0"/>
                  <w:vAlign w:val="center"/>
                </w:tcPr>
                <w:p>
                  <w:pPr>
                    <w:widowControl/>
                    <w:adjustRightInd w:val="0"/>
                    <w:snapToGrid w:val="0"/>
                    <w:jc w:val="center"/>
                    <w:textAlignment w:val="center"/>
                  </w:pPr>
                  <w:r>
                    <w:rPr>
                      <w:rFonts w:hint="eastAsia"/>
                    </w:rPr>
                    <w:t>17.5</w:t>
                  </w:r>
                </w:p>
              </w:tc>
              <w:tc>
                <w:tcPr>
                  <w:tcW w:w="494" w:type="pct"/>
                  <w:vMerge w:val="continue"/>
                  <w:noWrap w:val="0"/>
                  <w:vAlign w:val="center"/>
                </w:tcPr>
                <w:p>
                  <w:pPr>
                    <w:widowControl/>
                    <w:adjustRightInd w:val="0"/>
                    <w:snapToGrid w:val="0"/>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288" w:hRule="atLeast"/>
                <w:jc w:val="center"/>
              </w:trPr>
              <w:tc>
                <w:tcPr>
                  <w:tcW w:w="471" w:type="pct"/>
                  <w:vMerge w:val="continue"/>
                  <w:noWrap w:val="0"/>
                  <w:vAlign w:val="top"/>
                </w:tcPr>
                <w:p>
                  <w:pPr>
                    <w:adjustRightInd w:val="0"/>
                    <w:snapToGrid w:val="0"/>
                    <w:spacing w:line="280" w:lineRule="exact"/>
                    <w:jc w:val="center"/>
                  </w:pPr>
                </w:p>
              </w:tc>
              <w:tc>
                <w:tcPr>
                  <w:tcW w:w="1569" w:type="pct"/>
                  <w:noWrap w:val="0"/>
                  <w:vAlign w:val="center"/>
                </w:tcPr>
                <w:p>
                  <w:pPr>
                    <w:adjustRightInd w:val="0"/>
                    <w:snapToGrid w:val="0"/>
                    <w:spacing w:line="280" w:lineRule="exact"/>
                    <w:jc w:val="center"/>
                  </w:pPr>
                  <w:r>
                    <w:t>抗温抗饱和盐润滑剂</w:t>
                  </w:r>
                </w:p>
              </w:tc>
              <w:tc>
                <w:tcPr>
                  <w:tcW w:w="677" w:type="pct"/>
                  <w:noWrap w:val="0"/>
                  <w:vAlign w:val="center"/>
                </w:tcPr>
                <w:p>
                  <w:pPr>
                    <w:widowControl/>
                    <w:adjustRightInd w:val="0"/>
                    <w:snapToGrid w:val="0"/>
                    <w:jc w:val="center"/>
                  </w:pPr>
                  <w:r>
                    <w:t>袋装</w:t>
                  </w:r>
                </w:p>
              </w:tc>
              <w:tc>
                <w:tcPr>
                  <w:tcW w:w="516" w:type="pct"/>
                  <w:noWrap w:val="0"/>
                  <w:vAlign w:val="center"/>
                </w:tcPr>
                <w:p>
                  <w:pPr>
                    <w:widowControl/>
                    <w:adjustRightInd w:val="0"/>
                    <w:snapToGrid w:val="0"/>
                    <w:jc w:val="center"/>
                  </w:pPr>
                  <w:r>
                    <w:t>25kg/袋</w:t>
                  </w:r>
                </w:p>
              </w:tc>
              <w:tc>
                <w:tcPr>
                  <w:tcW w:w="636" w:type="pct"/>
                  <w:noWrap w:val="0"/>
                  <w:vAlign w:val="center"/>
                </w:tcPr>
                <w:p>
                  <w:pPr>
                    <w:widowControl/>
                    <w:adjustRightInd w:val="0"/>
                    <w:snapToGrid w:val="0"/>
                    <w:jc w:val="center"/>
                  </w:pPr>
                  <w:r>
                    <w:rPr>
                      <w:rFonts w:hint="eastAsia"/>
                    </w:rPr>
                    <w:t>3.75</w:t>
                  </w:r>
                </w:p>
              </w:tc>
              <w:tc>
                <w:tcPr>
                  <w:tcW w:w="633" w:type="pct"/>
                  <w:noWrap w:val="0"/>
                  <w:vAlign w:val="center"/>
                </w:tcPr>
                <w:p>
                  <w:pPr>
                    <w:widowControl/>
                    <w:adjustRightInd w:val="0"/>
                    <w:snapToGrid w:val="0"/>
                    <w:jc w:val="center"/>
                    <w:textAlignment w:val="center"/>
                  </w:pPr>
                  <w:r>
                    <w:rPr>
                      <w:rFonts w:hint="eastAsia"/>
                    </w:rPr>
                    <w:t>37.5</w:t>
                  </w:r>
                </w:p>
              </w:tc>
              <w:tc>
                <w:tcPr>
                  <w:tcW w:w="494" w:type="pct"/>
                  <w:vMerge w:val="continue"/>
                  <w:noWrap w:val="0"/>
                  <w:vAlign w:val="center"/>
                </w:tcPr>
                <w:p>
                  <w:pPr>
                    <w:widowControl/>
                    <w:adjustRightInd w:val="0"/>
                    <w:snapToGrid w:val="0"/>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392" w:hRule="atLeast"/>
                <w:jc w:val="center"/>
              </w:trPr>
              <w:tc>
                <w:tcPr>
                  <w:tcW w:w="471" w:type="pct"/>
                  <w:vMerge w:val="continue"/>
                  <w:noWrap w:val="0"/>
                  <w:vAlign w:val="top"/>
                </w:tcPr>
                <w:p>
                  <w:pPr>
                    <w:adjustRightInd w:val="0"/>
                    <w:snapToGrid w:val="0"/>
                    <w:spacing w:line="280" w:lineRule="exact"/>
                    <w:jc w:val="center"/>
                  </w:pPr>
                </w:p>
              </w:tc>
              <w:tc>
                <w:tcPr>
                  <w:tcW w:w="1569" w:type="pct"/>
                  <w:noWrap w:val="0"/>
                  <w:vAlign w:val="center"/>
                </w:tcPr>
                <w:p>
                  <w:pPr>
                    <w:adjustRightInd w:val="0"/>
                    <w:snapToGrid w:val="0"/>
                    <w:spacing w:line="280" w:lineRule="exact"/>
                    <w:jc w:val="center"/>
                  </w:pPr>
                  <w:r>
                    <w:rPr>
                      <w:rFonts w:hint="eastAsia"/>
                    </w:rPr>
                    <w:t>成膜</w:t>
                  </w:r>
                  <w:r>
                    <w:t>封堵剂</w:t>
                  </w:r>
                </w:p>
              </w:tc>
              <w:tc>
                <w:tcPr>
                  <w:tcW w:w="677" w:type="pct"/>
                  <w:noWrap w:val="0"/>
                  <w:vAlign w:val="center"/>
                </w:tcPr>
                <w:p>
                  <w:pPr>
                    <w:widowControl/>
                    <w:adjustRightInd w:val="0"/>
                    <w:snapToGrid w:val="0"/>
                    <w:jc w:val="center"/>
                  </w:pPr>
                  <w:r>
                    <w:t>袋装</w:t>
                  </w:r>
                </w:p>
              </w:tc>
              <w:tc>
                <w:tcPr>
                  <w:tcW w:w="516" w:type="pct"/>
                  <w:noWrap w:val="0"/>
                  <w:vAlign w:val="center"/>
                </w:tcPr>
                <w:p>
                  <w:pPr>
                    <w:widowControl/>
                    <w:adjustRightInd w:val="0"/>
                    <w:snapToGrid w:val="0"/>
                    <w:jc w:val="center"/>
                  </w:pPr>
                  <w:r>
                    <w:t>25kg/袋</w:t>
                  </w:r>
                </w:p>
              </w:tc>
              <w:tc>
                <w:tcPr>
                  <w:tcW w:w="636" w:type="pct"/>
                  <w:noWrap w:val="0"/>
                  <w:vAlign w:val="center"/>
                </w:tcPr>
                <w:p>
                  <w:pPr>
                    <w:widowControl/>
                    <w:adjustRightInd w:val="0"/>
                    <w:snapToGrid w:val="0"/>
                    <w:jc w:val="center"/>
                  </w:pPr>
                  <w:r>
                    <w:rPr>
                      <w:rFonts w:hint="eastAsia"/>
                    </w:rPr>
                    <w:t>2.8</w:t>
                  </w:r>
                </w:p>
              </w:tc>
              <w:tc>
                <w:tcPr>
                  <w:tcW w:w="633" w:type="pct"/>
                  <w:noWrap w:val="0"/>
                  <w:vAlign w:val="center"/>
                </w:tcPr>
                <w:p>
                  <w:pPr>
                    <w:widowControl/>
                    <w:adjustRightInd w:val="0"/>
                    <w:snapToGrid w:val="0"/>
                    <w:jc w:val="center"/>
                    <w:textAlignment w:val="center"/>
                  </w:pPr>
                  <w:r>
                    <w:rPr>
                      <w:rFonts w:hint="eastAsia"/>
                    </w:rPr>
                    <w:t>28</w:t>
                  </w:r>
                </w:p>
              </w:tc>
              <w:tc>
                <w:tcPr>
                  <w:tcW w:w="494" w:type="pct"/>
                  <w:vMerge w:val="continue"/>
                  <w:noWrap w:val="0"/>
                  <w:vAlign w:val="center"/>
                </w:tcPr>
                <w:p>
                  <w:pPr>
                    <w:widowControl/>
                    <w:adjustRightInd w:val="0"/>
                    <w:snapToGrid w:val="0"/>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346" w:hRule="atLeast"/>
                <w:jc w:val="center"/>
              </w:trPr>
              <w:tc>
                <w:tcPr>
                  <w:tcW w:w="471" w:type="pct"/>
                  <w:vMerge w:val="continue"/>
                  <w:noWrap w:val="0"/>
                  <w:vAlign w:val="top"/>
                </w:tcPr>
                <w:p>
                  <w:pPr>
                    <w:adjustRightInd w:val="0"/>
                    <w:snapToGrid w:val="0"/>
                    <w:spacing w:line="280" w:lineRule="exact"/>
                    <w:jc w:val="center"/>
                  </w:pPr>
                </w:p>
              </w:tc>
              <w:tc>
                <w:tcPr>
                  <w:tcW w:w="1569" w:type="pct"/>
                  <w:noWrap w:val="0"/>
                  <w:vAlign w:val="center"/>
                </w:tcPr>
                <w:p>
                  <w:pPr>
                    <w:adjustRightInd w:val="0"/>
                    <w:snapToGrid w:val="0"/>
                    <w:spacing w:line="280" w:lineRule="exact"/>
                    <w:jc w:val="center"/>
                  </w:pPr>
                  <w:r>
                    <w:rPr>
                      <w:rFonts w:hint="eastAsia"/>
                    </w:rPr>
                    <w:t>磺化</w:t>
                  </w:r>
                  <w:r>
                    <w:t>沥青</w:t>
                  </w:r>
                </w:p>
              </w:tc>
              <w:tc>
                <w:tcPr>
                  <w:tcW w:w="677" w:type="pct"/>
                  <w:noWrap w:val="0"/>
                  <w:vAlign w:val="center"/>
                </w:tcPr>
                <w:p>
                  <w:pPr>
                    <w:widowControl/>
                    <w:adjustRightInd w:val="0"/>
                    <w:snapToGrid w:val="0"/>
                    <w:jc w:val="center"/>
                  </w:pPr>
                  <w:r>
                    <w:t>袋装</w:t>
                  </w:r>
                </w:p>
              </w:tc>
              <w:tc>
                <w:tcPr>
                  <w:tcW w:w="516" w:type="pct"/>
                  <w:noWrap w:val="0"/>
                  <w:vAlign w:val="center"/>
                </w:tcPr>
                <w:p>
                  <w:pPr>
                    <w:widowControl/>
                    <w:adjustRightInd w:val="0"/>
                    <w:snapToGrid w:val="0"/>
                    <w:jc w:val="center"/>
                  </w:pPr>
                  <w:r>
                    <w:t>25kg/袋</w:t>
                  </w:r>
                </w:p>
              </w:tc>
              <w:tc>
                <w:tcPr>
                  <w:tcW w:w="636" w:type="pct"/>
                  <w:noWrap w:val="0"/>
                  <w:vAlign w:val="center"/>
                </w:tcPr>
                <w:p>
                  <w:pPr>
                    <w:widowControl/>
                    <w:adjustRightInd w:val="0"/>
                    <w:snapToGrid w:val="0"/>
                    <w:jc w:val="center"/>
                  </w:pPr>
                  <w:r>
                    <w:rPr>
                      <w:rFonts w:hint="eastAsia"/>
                    </w:rPr>
                    <w:t>13.8</w:t>
                  </w:r>
                </w:p>
              </w:tc>
              <w:tc>
                <w:tcPr>
                  <w:tcW w:w="633" w:type="pct"/>
                  <w:noWrap w:val="0"/>
                  <w:vAlign w:val="center"/>
                </w:tcPr>
                <w:p>
                  <w:pPr>
                    <w:widowControl/>
                    <w:adjustRightInd w:val="0"/>
                    <w:snapToGrid w:val="0"/>
                    <w:jc w:val="center"/>
                    <w:textAlignment w:val="center"/>
                  </w:pPr>
                  <w:r>
                    <w:rPr>
                      <w:rFonts w:hint="eastAsia"/>
                    </w:rPr>
                    <w:t>138</w:t>
                  </w:r>
                </w:p>
              </w:tc>
              <w:tc>
                <w:tcPr>
                  <w:tcW w:w="494" w:type="pct"/>
                  <w:vMerge w:val="continue"/>
                  <w:noWrap w:val="0"/>
                  <w:vAlign w:val="center"/>
                </w:tcPr>
                <w:p>
                  <w:pPr>
                    <w:widowControl/>
                    <w:adjustRightInd w:val="0"/>
                    <w:snapToGrid w:val="0"/>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329" w:hRule="atLeast"/>
                <w:jc w:val="center"/>
              </w:trPr>
              <w:tc>
                <w:tcPr>
                  <w:tcW w:w="471" w:type="pct"/>
                  <w:vMerge w:val="continue"/>
                  <w:noWrap w:val="0"/>
                  <w:vAlign w:val="top"/>
                </w:tcPr>
                <w:p>
                  <w:pPr>
                    <w:adjustRightInd w:val="0"/>
                    <w:snapToGrid w:val="0"/>
                    <w:spacing w:line="280" w:lineRule="exact"/>
                    <w:jc w:val="center"/>
                  </w:pPr>
                </w:p>
              </w:tc>
              <w:tc>
                <w:tcPr>
                  <w:tcW w:w="1569" w:type="pct"/>
                  <w:noWrap w:val="0"/>
                  <w:vAlign w:val="center"/>
                </w:tcPr>
                <w:p>
                  <w:pPr>
                    <w:adjustRightInd w:val="0"/>
                    <w:snapToGrid w:val="0"/>
                    <w:spacing w:line="280" w:lineRule="exact"/>
                    <w:jc w:val="center"/>
                  </w:pPr>
                  <w:r>
                    <w:t>聚胺</w:t>
                  </w:r>
                </w:p>
              </w:tc>
              <w:tc>
                <w:tcPr>
                  <w:tcW w:w="677" w:type="pct"/>
                  <w:noWrap w:val="0"/>
                  <w:vAlign w:val="center"/>
                </w:tcPr>
                <w:p>
                  <w:pPr>
                    <w:widowControl/>
                    <w:adjustRightInd w:val="0"/>
                    <w:snapToGrid w:val="0"/>
                    <w:jc w:val="center"/>
                  </w:pPr>
                  <w:r>
                    <w:t>袋装</w:t>
                  </w:r>
                </w:p>
              </w:tc>
              <w:tc>
                <w:tcPr>
                  <w:tcW w:w="516" w:type="pct"/>
                  <w:noWrap w:val="0"/>
                  <w:vAlign w:val="center"/>
                </w:tcPr>
                <w:p>
                  <w:pPr>
                    <w:widowControl/>
                    <w:adjustRightInd w:val="0"/>
                    <w:snapToGrid w:val="0"/>
                    <w:jc w:val="center"/>
                  </w:pPr>
                  <w:r>
                    <w:t>25kg/袋</w:t>
                  </w:r>
                </w:p>
              </w:tc>
              <w:tc>
                <w:tcPr>
                  <w:tcW w:w="636" w:type="pct"/>
                  <w:noWrap w:val="0"/>
                  <w:vAlign w:val="center"/>
                </w:tcPr>
                <w:p>
                  <w:pPr>
                    <w:widowControl/>
                    <w:adjustRightInd w:val="0"/>
                    <w:snapToGrid w:val="0"/>
                    <w:jc w:val="center"/>
                    <w:rPr>
                      <w:rFonts w:hint="eastAsia"/>
                    </w:rPr>
                  </w:pPr>
                  <w:r>
                    <w:t>2.</w:t>
                  </w:r>
                  <w:r>
                    <w:rPr>
                      <w:rFonts w:hint="eastAsia"/>
                    </w:rPr>
                    <w:t>8</w:t>
                  </w:r>
                </w:p>
              </w:tc>
              <w:tc>
                <w:tcPr>
                  <w:tcW w:w="633" w:type="pct"/>
                  <w:noWrap w:val="0"/>
                  <w:vAlign w:val="center"/>
                </w:tcPr>
                <w:p>
                  <w:pPr>
                    <w:widowControl/>
                    <w:adjustRightInd w:val="0"/>
                    <w:snapToGrid w:val="0"/>
                    <w:jc w:val="center"/>
                    <w:textAlignment w:val="center"/>
                  </w:pPr>
                  <w:r>
                    <w:rPr>
                      <w:rFonts w:hint="eastAsia"/>
                    </w:rPr>
                    <w:t>28</w:t>
                  </w:r>
                </w:p>
              </w:tc>
              <w:tc>
                <w:tcPr>
                  <w:tcW w:w="494" w:type="pct"/>
                  <w:vMerge w:val="continue"/>
                  <w:noWrap w:val="0"/>
                  <w:vAlign w:val="center"/>
                </w:tcPr>
                <w:p>
                  <w:pPr>
                    <w:widowControl/>
                    <w:adjustRightInd w:val="0"/>
                    <w:snapToGrid w:val="0"/>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288" w:hRule="atLeast"/>
                <w:jc w:val="center"/>
              </w:trPr>
              <w:tc>
                <w:tcPr>
                  <w:tcW w:w="471" w:type="pct"/>
                  <w:vMerge w:val="continue"/>
                  <w:noWrap w:val="0"/>
                  <w:vAlign w:val="top"/>
                </w:tcPr>
                <w:p>
                  <w:pPr>
                    <w:adjustRightInd w:val="0"/>
                    <w:snapToGrid w:val="0"/>
                    <w:spacing w:line="280" w:lineRule="exact"/>
                    <w:jc w:val="center"/>
                  </w:pPr>
                </w:p>
              </w:tc>
              <w:tc>
                <w:tcPr>
                  <w:tcW w:w="1569" w:type="pct"/>
                  <w:noWrap w:val="0"/>
                  <w:vAlign w:val="center"/>
                </w:tcPr>
                <w:p>
                  <w:pPr>
                    <w:adjustRightInd w:val="0"/>
                    <w:snapToGrid w:val="0"/>
                    <w:spacing w:line="280" w:lineRule="exact"/>
                    <w:jc w:val="center"/>
                  </w:pPr>
                  <w:r>
                    <w:t>氯化钾</w:t>
                  </w:r>
                </w:p>
              </w:tc>
              <w:tc>
                <w:tcPr>
                  <w:tcW w:w="677" w:type="pct"/>
                  <w:noWrap w:val="0"/>
                  <w:vAlign w:val="center"/>
                </w:tcPr>
                <w:p>
                  <w:pPr>
                    <w:widowControl/>
                    <w:adjustRightInd w:val="0"/>
                    <w:snapToGrid w:val="0"/>
                    <w:jc w:val="center"/>
                  </w:pPr>
                  <w:r>
                    <w:t>袋装</w:t>
                  </w:r>
                </w:p>
              </w:tc>
              <w:tc>
                <w:tcPr>
                  <w:tcW w:w="516" w:type="pct"/>
                  <w:noWrap w:val="0"/>
                  <w:vAlign w:val="center"/>
                </w:tcPr>
                <w:p>
                  <w:pPr>
                    <w:widowControl/>
                    <w:adjustRightInd w:val="0"/>
                    <w:snapToGrid w:val="0"/>
                    <w:jc w:val="center"/>
                  </w:pPr>
                  <w:r>
                    <w:t>25kg/袋</w:t>
                  </w:r>
                </w:p>
              </w:tc>
              <w:tc>
                <w:tcPr>
                  <w:tcW w:w="636" w:type="pct"/>
                  <w:noWrap w:val="0"/>
                  <w:vAlign w:val="center"/>
                </w:tcPr>
                <w:p>
                  <w:pPr>
                    <w:widowControl/>
                    <w:adjustRightInd w:val="0"/>
                    <w:snapToGrid w:val="0"/>
                    <w:spacing w:line="280" w:lineRule="exact"/>
                    <w:jc w:val="center"/>
                  </w:pPr>
                  <w:r>
                    <w:rPr>
                      <w:rFonts w:hint="eastAsia"/>
                    </w:rPr>
                    <w:t>21.9</w:t>
                  </w:r>
                </w:p>
              </w:tc>
              <w:tc>
                <w:tcPr>
                  <w:tcW w:w="633" w:type="pct"/>
                  <w:noWrap w:val="0"/>
                  <w:vAlign w:val="center"/>
                </w:tcPr>
                <w:p>
                  <w:pPr>
                    <w:widowControl/>
                    <w:adjustRightInd w:val="0"/>
                    <w:snapToGrid w:val="0"/>
                    <w:jc w:val="center"/>
                    <w:textAlignment w:val="center"/>
                  </w:pPr>
                  <w:r>
                    <w:rPr>
                      <w:rFonts w:hint="eastAsia"/>
                    </w:rPr>
                    <w:t>219</w:t>
                  </w:r>
                </w:p>
              </w:tc>
              <w:tc>
                <w:tcPr>
                  <w:tcW w:w="494" w:type="pct"/>
                  <w:vMerge w:val="continue"/>
                  <w:noWrap w:val="0"/>
                  <w:vAlign w:val="center"/>
                </w:tcPr>
                <w:p>
                  <w:pPr>
                    <w:widowControl/>
                    <w:adjustRightInd w:val="0"/>
                    <w:snapToGrid w:val="0"/>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288" w:hRule="atLeast"/>
                <w:jc w:val="center"/>
              </w:trPr>
              <w:tc>
                <w:tcPr>
                  <w:tcW w:w="471" w:type="pct"/>
                  <w:vMerge w:val="continue"/>
                  <w:noWrap w:val="0"/>
                  <w:vAlign w:val="top"/>
                </w:tcPr>
                <w:p>
                  <w:pPr>
                    <w:adjustRightInd w:val="0"/>
                    <w:snapToGrid w:val="0"/>
                    <w:spacing w:line="280" w:lineRule="exact"/>
                    <w:jc w:val="center"/>
                  </w:pPr>
                </w:p>
              </w:tc>
              <w:tc>
                <w:tcPr>
                  <w:tcW w:w="1569" w:type="pct"/>
                  <w:noWrap w:val="0"/>
                  <w:vAlign w:val="center"/>
                </w:tcPr>
                <w:p>
                  <w:pPr>
                    <w:adjustRightInd w:val="0"/>
                    <w:snapToGrid w:val="0"/>
                    <w:spacing w:line="280" w:lineRule="exact"/>
                    <w:jc w:val="center"/>
                  </w:pPr>
                  <w:r>
                    <w:t>生石灰</w:t>
                  </w:r>
                </w:p>
              </w:tc>
              <w:tc>
                <w:tcPr>
                  <w:tcW w:w="677" w:type="pct"/>
                  <w:noWrap w:val="0"/>
                  <w:vAlign w:val="center"/>
                </w:tcPr>
                <w:p>
                  <w:pPr>
                    <w:widowControl/>
                    <w:adjustRightInd w:val="0"/>
                    <w:snapToGrid w:val="0"/>
                    <w:jc w:val="center"/>
                  </w:pPr>
                  <w:r>
                    <w:t>袋装</w:t>
                  </w:r>
                </w:p>
              </w:tc>
              <w:tc>
                <w:tcPr>
                  <w:tcW w:w="516" w:type="pct"/>
                  <w:noWrap w:val="0"/>
                  <w:vAlign w:val="center"/>
                </w:tcPr>
                <w:p>
                  <w:pPr>
                    <w:widowControl/>
                    <w:adjustRightInd w:val="0"/>
                    <w:snapToGrid w:val="0"/>
                    <w:jc w:val="center"/>
                  </w:pPr>
                  <w:r>
                    <w:t>25kg/袋</w:t>
                  </w:r>
                </w:p>
              </w:tc>
              <w:tc>
                <w:tcPr>
                  <w:tcW w:w="636" w:type="pct"/>
                  <w:noWrap w:val="0"/>
                  <w:vAlign w:val="center"/>
                </w:tcPr>
                <w:p>
                  <w:pPr>
                    <w:widowControl/>
                    <w:adjustRightInd w:val="0"/>
                    <w:snapToGrid w:val="0"/>
                    <w:spacing w:line="280" w:lineRule="exact"/>
                    <w:jc w:val="center"/>
                    <w:rPr>
                      <w:rFonts w:hint="eastAsia"/>
                    </w:rPr>
                  </w:pPr>
                  <w:r>
                    <w:t>2.</w:t>
                  </w:r>
                  <w:r>
                    <w:rPr>
                      <w:rFonts w:hint="eastAsia"/>
                    </w:rPr>
                    <w:t>8</w:t>
                  </w:r>
                </w:p>
              </w:tc>
              <w:tc>
                <w:tcPr>
                  <w:tcW w:w="633" w:type="pct"/>
                  <w:noWrap w:val="0"/>
                  <w:vAlign w:val="center"/>
                </w:tcPr>
                <w:p>
                  <w:pPr>
                    <w:widowControl/>
                    <w:adjustRightInd w:val="0"/>
                    <w:snapToGrid w:val="0"/>
                    <w:jc w:val="center"/>
                    <w:textAlignment w:val="center"/>
                  </w:pPr>
                  <w:r>
                    <w:rPr>
                      <w:rFonts w:hint="eastAsia"/>
                    </w:rPr>
                    <w:t>28</w:t>
                  </w:r>
                </w:p>
              </w:tc>
              <w:tc>
                <w:tcPr>
                  <w:tcW w:w="494" w:type="pct"/>
                  <w:vMerge w:val="continue"/>
                  <w:noWrap w:val="0"/>
                  <w:vAlign w:val="center"/>
                </w:tcPr>
                <w:p>
                  <w:pPr>
                    <w:widowControl/>
                    <w:adjustRightInd w:val="0"/>
                    <w:snapToGrid w:val="0"/>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288" w:hRule="atLeast"/>
                <w:jc w:val="center"/>
              </w:trPr>
              <w:tc>
                <w:tcPr>
                  <w:tcW w:w="471" w:type="pct"/>
                  <w:vMerge w:val="continue"/>
                  <w:noWrap w:val="0"/>
                  <w:vAlign w:val="top"/>
                </w:tcPr>
                <w:p>
                  <w:pPr>
                    <w:adjustRightInd w:val="0"/>
                    <w:snapToGrid w:val="0"/>
                    <w:spacing w:line="280" w:lineRule="exact"/>
                    <w:jc w:val="center"/>
                  </w:pPr>
                </w:p>
              </w:tc>
              <w:tc>
                <w:tcPr>
                  <w:tcW w:w="1569" w:type="pct"/>
                  <w:noWrap w:val="0"/>
                  <w:vAlign w:val="center"/>
                </w:tcPr>
                <w:p>
                  <w:pPr>
                    <w:adjustRightInd w:val="0"/>
                    <w:snapToGrid w:val="0"/>
                    <w:spacing w:line="280" w:lineRule="exact"/>
                    <w:jc w:val="center"/>
                  </w:pPr>
                  <w:r>
                    <w:t>改性石蜡封堵防塌剂</w:t>
                  </w:r>
                </w:p>
              </w:tc>
              <w:tc>
                <w:tcPr>
                  <w:tcW w:w="677" w:type="pct"/>
                  <w:noWrap w:val="0"/>
                  <w:vAlign w:val="center"/>
                </w:tcPr>
                <w:p>
                  <w:pPr>
                    <w:widowControl/>
                    <w:adjustRightInd w:val="0"/>
                    <w:snapToGrid w:val="0"/>
                    <w:jc w:val="center"/>
                  </w:pPr>
                  <w:r>
                    <w:t>袋装</w:t>
                  </w:r>
                </w:p>
              </w:tc>
              <w:tc>
                <w:tcPr>
                  <w:tcW w:w="516" w:type="pct"/>
                  <w:noWrap w:val="0"/>
                  <w:vAlign w:val="center"/>
                </w:tcPr>
                <w:p>
                  <w:pPr>
                    <w:widowControl/>
                    <w:adjustRightInd w:val="0"/>
                    <w:snapToGrid w:val="0"/>
                    <w:jc w:val="center"/>
                  </w:pPr>
                  <w:r>
                    <w:t>25kg/袋</w:t>
                  </w:r>
                </w:p>
              </w:tc>
              <w:tc>
                <w:tcPr>
                  <w:tcW w:w="636" w:type="pct"/>
                  <w:noWrap w:val="0"/>
                  <w:vAlign w:val="center"/>
                </w:tcPr>
                <w:p>
                  <w:pPr>
                    <w:widowControl/>
                    <w:adjustRightInd w:val="0"/>
                    <w:snapToGrid w:val="0"/>
                    <w:spacing w:line="280" w:lineRule="exact"/>
                    <w:jc w:val="center"/>
                    <w:rPr>
                      <w:rFonts w:hint="eastAsia"/>
                    </w:rPr>
                  </w:pPr>
                  <w:r>
                    <w:t>6.</w:t>
                  </w:r>
                  <w:r>
                    <w:rPr>
                      <w:rFonts w:hint="eastAsia"/>
                    </w:rPr>
                    <w:t>9</w:t>
                  </w:r>
                </w:p>
              </w:tc>
              <w:tc>
                <w:tcPr>
                  <w:tcW w:w="633" w:type="pct"/>
                  <w:noWrap w:val="0"/>
                  <w:vAlign w:val="center"/>
                </w:tcPr>
                <w:p>
                  <w:pPr>
                    <w:widowControl/>
                    <w:adjustRightInd w:val="0"/>
                    <w:snapToGrid w:val="0"/>
                    <w:jc w:val="center"/>
                    <w:textAlignment w:val="center"/>
                  </w:pPr>
                  <w:r>
                    <w:rPr>
                      <w:rFonts w:hint="eastAsia"/>
                    </w:rPr>
                    <w:t>69</w:t>
                  </w:r>
                </w:p>
              </w:tc>
              <w:tc>
                <w:tcPr>
                  <w:tcW w:w="494" w:type="pct"/>
                  <w:vMerge w:val="continue"/>
                  <w:noWrap w:val="0"/>
                  <w:vAlign w:val="center"/>
                </w:tcPr>
                <w:p>
                  <w:pPr>
                    <w:widowControl/>
                    <w:adjustRightInd w:val="0"/>
                    <w:snapToGrid w:val="0"/>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227" w:hRule="atLeast"/>
                <w:jc w:val="center"/>
              </w:trPr>
              <w:tc>
                <w:tcPr>
                  <w:tcW w:w="471" w:type="pct"/>
                  <w:vMerge w:val="continue"/>
                  <w:noWrap w:val="0"/>
                  <w:vAlign w:val="top"/>
                </w:tcPr>
                <w:p>
                  <w:pPr>
                    <w:adjustRightInd w:val="0"/>
                    <w:snapToGrid w:val="0"/>
                    <w:spacing w:line="280" w:lineRule="exact"/>
                    <w:jc w:val="center"/>
                  </w:pPr>
                </w:p>
              </w:tc>
              <w:tc>
                <w:tcPr>
                  <w:tcW w:w="1569" w:type="pct"/>
                  <w:noWrap w:val="0"/>
                  <w:vAlign w:val="center"/>
                </w:tcPr>
                <w:p>
                  <w:pPr>
                    <w:adjustRightInd w:val="0"/>
                    <w:snapToGrid w:val="0"/>
                    <w:spacing w:line="280" w:lineRule="exact"/>
                    <w:jc w:val="center"/>
                  </w:pPr>
                  <w:r>
                    <w:t>超细碳酸钙</w:t>
                  </w:r>
                </w:p>
              </w:tc>
              <w:tc>
                <w:tcPr>
                  <w:tcW w:w="677" w:type="pct"/>
                  <w:noWrap w:val="0"/>
                  <w:vAlign w:val="center"/>
                </w:tcPr>
                <w:p>
                  <w:pPr>
                    <w:widowControl/>
                    <w:adjustRightInd w:val="0"/>
                    <w:snapToGrid w:val="0"/>
                    <w:jc w:val="center"/>
                  </w:pPr>
                  <w:r>
                    <w:t>袋装</w:t>
                  </w:r>
                </w:p>
              </w:tc>
              <w:tc>
                <w:tcPr>
                  <w:tcW w:w="516" w:type="pct"/>
                  <w:noWrap w:val="0"/>
                  <w:vAlign w:val="center"/>
                </w:tcPr>
                <w:p>
                  <w:pPr>
                    <w:widowControl/>
                    <w:adjustRightInd w:val="0"/>
                    <w:snapToGrid w:val="0"/>
                    <w:jc w:val="center"/>
                  </w:pPr>
                  <w:r>
                    <w:t>25kg/袋</w:t>
                  </w:r>
                </w:p>
              </w:tc>
              <w:tc>
                <w:tcPr>
                  <w:tcW w:w="636" w:type="pct"/>
                  <w:noWrap w:val="0"/>
                  <w:vAlign w:val="center"/>
                </w:tcPr>
                <w:p>
                  <w:pPr>
                    <w:widowControl/>
                    <w:adjustRightInd w:val="0"/>
                    <w:snapToGrid w:val="0"/>
                    <w:spacing w:line="280" w:lineRule="exact"/>
                    <w:jc w:val="center"/>
                  </w:pPr>
                  <w:r>
                    <w:rPr>
                      <w:rFonts w:hint="eastAsia"/>
                    </w:rPr>
                    <w:t>13.5</w:t>
                  </w:r>
                </w:p>
              </w:tc>
              <w:tc>
                <w:tcPr>
                  <w:tcW w:w="633" w:type="pct"/>
                  <w:noWrap w:val="0"/>
                  <w:vAlign w:val="center"/>
                </w:tcPr>
                <w:p>
                  <w:pPr>
                    <w:widowControl/>
                    <w:adjustRightInd w:val="0"/>
                    <w:snapToGrid w:val="0"/>
                    <w:jc w:val="center"/>
                    <w:textAlignment w:val="center"/>
                  </w:pPr>
                  <w:r>
                    <w:rPr>
                      <w:rFonts w:hint="eastAsia"/>
                    </w:rPr>
                    <w:t>135</w:t>
                  </w:r>
                </w:p>
              </w:tc>
              <w:tc>
                <w:tcPr>
                  <w:tcW w:w="494" w:type="pct"/>
                  <w:vMerge w:val="continue"/>
                  <w:noWrap w:val="0"/>
                  <w:vAlign w:val="center"/>
                </w:tcPr>
                <w:p>
                  <w:pPr>
                    <w:widowControl/>
                    <w:adjustRightInd w:val="0"/>
                    <w:snapToGrid w:val="0"/>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296" w:hRule="atLeast"/>
                <w:jc w:val="center"/>
              </w:trPr>
              <w:tc>
                <w:tcPr>
                  <w:tcW w:w="471" w:type="pct"/>
                  <w:vMerge w:val="continue"/>
                  <w:noWrap w:val="0"/>
                  <w:vAlign w:val="top"/>
                </w:tcPr>
                <w:p>
                  <w:pPr>
                    <w:widowControl/>
                    <w:adjustRightInd w:val="0"/>
                    <w:snapToGrid w:val="0"/>
                    <w:jc w:val="center"/>
                  </w:pPr>
                </w:p>
              </w:tc>
              <w:tc>
                <w:tcPr>
                  <w:tcW w:w="1569" w:type="pct"/>
                  <w:noWrap w:val="0"/>
                  <w:vAlign w:val="center"/>
                </w:tcPr>
                <w:p>
                  <w:pPr>
                    <w:widowControl/>
                    <w:adjustRightInd w:val="0"/>
                    <w:snapToGrid w:val="0"/>
                    <w:jc w:val="center"/>
                  </w:pPr>
                  <w:r>
                    <w:t>重晶石</w:t>
                  </w:r>
                </w:p>
              </w:tc>
              <w:tc>
                <w:tcPr>
                  <w:tcW w:w="677" w:type="pct"/>
                  <w:noWrap w:val="0"/>
                  <w:vAlign w:val="center"/>
                </w:tcPr>
                <w:p>
                  <w:pPr>
                    <w:widowControl/>
                    <w:adjustRightInd w:val="0"/>
                    <w:snapToGrid w:val="0"/>
                    <w:jc w:val="center"/>
                  </w:pPr>
                  <w:r>
                    <w:t>灰罐装</w:t>
                  </w:r>
                </w:p>
              </w:tc>
              <w:tc>
                <w:tcPr>
                  <w:tcW w:w="516" w:type="pct"/>
                  <w:noWrap w:val="0"/>
                  <w:vAlign w:val="center"/>
                </w:tcPr>
                <w:p>
                  <w:pPr>
                    <w:widowControl/>
                    <w:adjustRightInd w:val="0"/>
                    <w:snapToGrid w:val="0"/>
                    <w:jc w:val="center"/>
                  </w:pPr>
                  <w:r>
                    <w:t>/</w:t>
                  </w:r>
                </w:p>
              </w:tc>
              <w:tc>
                <w:tcPr>
                  <w:tcW w:w="636" w:type="pct"/>
                  <w:noWrap w:val="0"/>
                  <w:vAlign w:val="center"/>
                </w:tcPr>
                <w:p>
                  <w:pPr>
                    <w:widowControl/>
                    <w:adjustRightInd w:val="0"/>
                    <w:snapToGrid w:val="0"/>
                    <w:spacing w:line="280" w:lineRule="exact"/>
                    <w:jc w:val="center"/>
                  </w:pPr>
                  <w:r>
                    <w:rPr>
                      <w:rFonts w:hint="eastAsia"/>
                    </w:rPr>
                    <w:t>338</w:t>
                  </w:r>
                </w:p>
              </w:tc>
              <w:tc>
                <w:tcPr>
                  <w:tcW w:w="633" w:type="pct"/>
                  <w:noWrap w:val="0"/>
                  <w:vAlign w:val="center"/>
                </w:tcPr>
                <w:p>
                  <w:pPr>
                    <w:widowControl/>
                    <w:adjustRightInd w:val="0"/>
                    <w:snapToGrid w:val="0"/>
                    <w:jc w:val="center"/>
                    <w:textAlignment w:val="center"/>
                  </w:pPr>
                  <w:r>
                    <w:rPr>
                      <w:rFonts w:hint="eastAsia"/>
                    </w:rPr>
                    <w:t>3380</w:t>
                  </w:r>
                </w:p>
              </w:tc>
              <w:tc>
                <w:tcPr>
                  <w:tcW w:w="494" w:type="pct"/>
                  <w:vMerge w:val="continue"/>
                  <w:noWrap w:val="0"/>
                  <w:vAlign w:val="center"/>
                </w:tcPr>
                <w:p>
                  <w:pPr>
                    <w:widowControl/>
                    <w:adjustRightInd w:val="0"/>
                    <w:snapToGrid w:val="0"/>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296" w:hRule="atLeast"/>
                <w:jc w:val="center"/>
              </w:trPr>
              <w:tc>
                <w:tcPr>
                  <w:tcW w:w="471" w:type="pct"/>
                  <w:vMerge w:val="continue"/>
                  <w:noWrap w:val="0"/>
                  <w:vAlign w:val="center"/>
                </w:tcPr>
                <w:p>
                  <w:pPr>
                    <w:widowControl/>
                    <w:adjustRightInd w:val="0"/>
                    <w:snapToGrid w:val="0"/>
                    <w:jc w:val="center"/>
                  </w:pPr>
                </w:p>
              </w:tc>
              <w:tc>
                <w:tcPr>
                  <w:tcW w:w="1569" w:type="pct"/>
                  <w:noWrap w:val="0"/>
                  <w:vAlign w:val="center"/>
                </w:tcPr>
                <w:p>
                  <w:pPr>
                    <w:widowControl/>
                    <w:adjustRightInd w:val="0"/>
                    <w:snapToGrid w:val="0"/>
                    <w:jc w:val="center"/>
                  </w:pPr>
                  <w:r>
                    <w:t>氯化钙</w:t>
                  </w:r>
                </w:p>
              </w:tc>
              <w:tc>
                <w:tcPr>
                  <w:tcW w:w="677" w:type="pct"/>
                  <w:noWrap w:val="0"/>
                  <w:vAlign w:val="center"/>
                </w:tcPr>
                <w:p>
                  <w:pPr>
                    <w:widowControl/>
                    <w:adjustRightInd w:val="0"/>
                    <w:snapToGrid w:val="0"/>
                    <w:jc w:val="center"/>
                  </w:pPr>
                  <w:r>
                    <w:t>袋装</w:t>
                  </w:r>
                </w:p>
              </w:tc>
              <w:tc>
                <w:tcPr>
                  <w:tcW w:w="516" w:type="pct"/>
                  <w:noWrap w:val="0"/>
                  <w:vAlign w:val="center"/>
                </w:tcPr>
                <w:p>
                  <w:pPr>
                    <w:widowControl/>
                    <w:adjustRightInd w:val="0"/>
                    <w:snapToGrid w:val="0"/>
                    <w:jc w:val="center"/>
                  </w:pPr>
                  <w:r>
                    <w:t>25kg/袋</w:t>
                  </w:r>
                </w:p>
              </w:tc>
              <w:tc>
                <w:tcPr>
                  <w:tcW w:w="636" w:type="pct"/>
                  <w:noWrap w:val="0"/>
                  <w:vAlign w:val="center"/>
                </w:tcPr>
                <w:p>
                  <w:pPr>
                    <w:widowControl/>
                    <w:adjustRightInd w:val="0"/>
                    <w:snapToGrid w:val="0"/>
                    <w:spacing w:line="280" w:lineRule="exact"/>
                    <w:jc w:val="center"/>
                  </w:pPr>
                  <w:r>
                    <w:t>9.85</w:t>
                  </w:r>
                </w:p>
              </w:tc>
              <w:tc>
                <w:tcPr>
                  <w:tcW w:w="633" w:type="pct"/>
                  <w:noWrap w:val="0"/>
                  <w:vAlign w:val="center"/>
                </w:tcPr>
                <w:p>
                  <w:pPr>
                    <w:widowControl/>
                    <w:adjustRightInd w:val="0"/>
                    <w:snapToGrid w:val="0"/>
                    <w:jc w:val="center"/>
                    <w:textAlignment w:val="center"/>
                  </w:pPr>
                  <w:r>
                    <w:t>98.47</w:t>
                  </w:r>
                </w:p>
              </w:tc>
              <w:tc>
                <w:tcPr>
                  <w:tcW w:w="494" w:type="pct"/>
                  <w:vMerge w:val="continue"/>
                  <w:noWrap w:val="0"/>
                  <w:vAlign w:val="center"/>
                </w:tcPr>
                <w:p>
                  <w:pPr>
                    <w:widowControl/>
                    <w:adjustRightInd w:val="0"/>
                    <w:snapToGrid w:val="0"/>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296" w:hRule="atLeast"/>
                <w:jc w:val="center"/>
              </w:trPr>
              <w:tc>
                <w:tcPr>
                  <w:tcW w:w="471" w:type="pct"/>
                  <w:vMerge w:val="continue"/>
                  <w:noWrap w:val="0"/>
                  <w:vAlign w:val="center"/>
                </w:tcPr>
                <w:p>
                  <w:pPr>
                    <w:widowControl/>
                    <w:adjustRightInd w:val="0"/>
                    <w:snapToGrid w:val="0"/>
                    <w:jc w:val="center"/>
                  </w:pPr>
                </w:p>
              </w:tc>
              <w:tc>
                <w:tcPr>
                  <w:tcW w:w="1569" w:type="pct"/>
                  <w:noWrap w:val="0"/>
                  <w:vAlign w:val="center"/>
                </w:tcPr>
                <w:p>
                  <w:pPr>
                    <w:widowControl/>
                    <w:adjustRightInd w:val="0"/>
                    <w:snapToGrid w:val="0"/>
                    <w:jc w:val="center"/>
                  </w:pPr>
                  <w:r>
                    <w:t>主乳化剂</w:t>
                  </w:r>
                </w:p>
              </w:tc>
              <w:tc>
                <w:tcPr>
                  <w:tcW w:w="677" w:type="pct"/>
                  <w:noWrap w:val="0"/>
                  <w:vAlign w:val="center"/>
                </w:tcPr>
                <w:p>
                  <w:pPr>
                    <w:widowControl/>
                    <w:adjustRightInd w:val="0"/>
                    <w:snapToGrid w:val="0"/>
                    <w:jc w:val="center"/>
                  </w:pPr>
                  <w:r>
                    <w:t>袋装</w:t>
                  </w:r>
                </w:p>
              </w:tc>
              <w:tc>
                <w:tcPr>
                  <w:tcW w:w="516" w:type="pct"/>
                  <w:noWrap w:val="0"/>
                  <w:vAlign w:val="center"/>
                </w:tcPr>
                <w:p>
                  <w:pPr>
                    <w:widowControl/>
                    <w:adjustRightInd w:val="0"/>
                    <w:snapToGrid w:val="0"/>
                    <w:jc w:val="center"/>
                  </w:pPr>
                  <w:r>
                    <w:t>25kg/袋</w:t>
                  </w:r>
                </w:p>
              </w:tc>
              <w:tc>
                <w:tcPr>
                  <w:tcW w:w="636" w:type="pct"/>
                  <w:noWrap w:val="0"/>
                  <w:vAlign w:val="center"/>
                </w:tcPr>
                <w:p>
                  <w:pPr>
                    <w:widowControl/>
                    <w:adjustRightInd w:val="0"/>
                    <w:snapToGrid w:val="0"/>
                    <w:spacing w:line="280" w:lineRule="exact"/>
                    <w:jc w:val="center"/>
                  </w:pPr>
                  <w:r>
                    <w:t>17.90</w:t>
                  </w:r>
                </w:p>
              </w:tc>
              <w:tc>
                <w:tcPr>
                  <w:tcW w:w="633" w:type="pct"/>
                  <w:noWrap w:val="0"/>
                  <w:vAlign w:val="center"/>
                </w:tcPr>
                <w:p>
                  <w:pPr>
                    <w:widowControl/>
                    <w:adjustRightInd w:val="0"/>
                    <w:snapToGrid w:val="0"/>
                    <w:jc w:val="center"/>
                    <w:textAlignment w:val="center"/>
                  </w:pPr>
                  <w:r>
                    <w:t>179.03</w:t>
                  </w:r>
                </w:p>
              </w:tc>
              <w:tc>
                <w:tcPr>
                  <w:tcW w:w="494" w:type="pct"/>
                  <w:vMerge w:val="continue"/>
                  <w:noWrap w:val="0"/>
                  <w:vAlign w:val="center"/>
                </w:tcPr>
                <w:p>
                  <w:pPr>
                    <w:widowControl/>
                    <w:adjustRightInd w:val="0"/>
                    <w:snapToGrid w:val="0"/>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274" w:hRule="atLeast"/>
                <w:jc w:val="center"/>
              </w:trPr>
              <w:tc>
                <w:tcPr>
                  <w:tcW w:w="471" w:type="pct"/>
                  <w:vMerge w:val="continue"/>
                  <w:noWrap w:val="0"/>
                  <w:vAlign w:val="center"/>
                </w:tcPr>
                <w:p>
                  <w:pPr>
                    <w:widowControl/>
                    <w:adjustRightInd w:val="0"/>
                    <w:snapToGrid w:val="0"/>
                    <w:jc w:val="center"/>
                  </w:pPr>
                </w:p>
              </w:tc>
              <w:tc>
                <w:tcPr>
                  <w:tcW w:w="1569" w:type="pct"/>
                  <w:noWrap w:val="0"/>
                  <w:vAlign w:val="center"/>
                </w:tcPr>
                <w:p>
                  <w:pPr>
                    <w:widowControl/>
                    <w:adjustRightInd w:val="0"/>
                    <w:snapToGrid w:val="0"/>
                    <w:jc w:val="center"/>
                  </w:pPr>
                  <w:r>
                    <w:t>辅乳化剂</w:t>
                  </w:r>
                </w:p>
              </w:tc>
              <w:tc>
                <w:tcPr>
                  <w:tcW w:w="677" w:type="pct"/>
                  <w:noWrap w:val="0"/>
                  <w:vAlign w:val="center"/>
                </w:tcPr>
                <w:p>
                  <w:pPr>
                    <w:widowControl/>
                    <w:adjustRightInd w:val="0"/>
                    <w:snapToGrid w:val="0"/>
                    <w:jc w:val="center"/>
                  </w:pPr>
                  <w:r>
                    <w:t>袋装</w:t>
                  </w:r>
                </w:p>
              </w:tc>
              <w:tc>
                <w:tcPr>
                  <w:tcW w:w="516" w:type="pct"/>
                  <w:noWrap w:val="0"/>
                  <w:vAlign w:val="center"/>
                </w:tcPr>
                <w:p>
                  <w:pPr>
                    <w:widowControl/>
                    <w:adjustRightInd w:val="0"/>
                    <w:snapToGrid w:val="0"/>
                    <w:jc w:val="center"/>
                  </w:pPr>
                  <w:r>
                    <w:t>25kg/袋</w:t>
                  </w:r>
                </w:p>
              </w:tc>
              <w:tc>
                <w:tcPr>
                  <w:tcW w:w="636" w:type="pct"/>
                  <w:noWrap w:val="0"/>
                  <w:vAlign w:val="center"/>
                </w:tcPr>
                <w:p>
                  <w:pPr>
                    <w:widowControl/>
                    <w:adjustRightInd w:val="0"/>
                    <w:snapToGrid w:val="0"/>
                    <w:spacing w:line="280" w:lineRule="exact"/>
                    <w:jc w:val="center"/>
                  </w:pPr>
                  <w:r>
                    <w:t>20.14</w:t>
                  </w:r>
                </w:p>
              </w:tc>
              <w:tc>
                <w:tcPr>
                  <w:tcW w:w="633" w:type="pct"/>
                  <w:noWrap w:val="0"/>
                  <w:vAlign w:val="center"/>
                </w:tcPr>
                <w:p>
                  <w:pPr>
                    <w:widowControl/>
                    <w:adjustRightInd w:val="0"/>
                    <w:snapToGrid w:val="0"/>
                    <w:jc w:val="center"/>
                    <w:textAlignment w:val="center"/>
                  </w:pPr>
                  <w:r>
                    <w:t>201.41</w:t>
                  </w:r>
                </w:p>
              </w:tc>
              <w:tc>
                <w:tcPr>
                  <w:tcW w:w="494" w:type="pct"/>
                  <w:vMerge w:val="continue"/>
                  <w:noWrap w:val="0"/>
                  <w:vAlign w:val="center"/>
                </w:tcPr>
                <w:p>
                  <w:pPr>
                    <w:widowControl/>
                    <w:adjustRightInd w:val="0"/>
                    <w:snapToGrid w:val="0"/>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296" w:hRule="atLeast"/>
                <w:jc w:val="center"/>
              </w:trPr>
              <w:tc>
                <w:tcPr>
                  <w:tcW w:w="471" w:type="pct"/>
                  <w:vMerge w:val="continue"/>
                  <w:noWrap w:val="0"/>
                  <w:vAlign w:val="center"/>
                </w:tcPr>
                <w:p>
                  <w:pPr>
                    <w:widowControl/>
                    <w:adjustRightInd w:val="0"/>
                    <w:snapToGrid w:val="0"/>
                    <w:jc w:val="center"/>
                  </w:pPr>
                </w:p>
              </w:tc>
              <w:tc>
                <w:tcPr>
                  <w:tcW w:w="1569" w:type="pct"/>
                  <w:noWrap w:val="0"/>
                  <w:vAlign w:val="center"/>
                </w:tcPr>
                <w:p>
                  <w:pPr>
                    <w:widowControl/>
                    <w:adjustRightInd w:val="0"/>
                    <w:snapToGrid w:val="0"/>
                    <w:jc w:val="center"/>
                  </w:pPr>
                  <w:r>
                    <w:t>润湿剂</w:t>
                  </w:r>
                </w:p>
              </w:tc>
              <w:tc>
                <w:tcPr>
                  <w:tcW w:w="677" w:type="pct"/>
                  <w:noWrap w:val="0"/>
                  <w:vAlign w:val="center"/>
                </w:tcPr>
                <w:p>
                  <w:pPr>
                    <w:widowControl/>
                    <w:adjustRightInd w:val="0"/>
                    <w:snapToGrid w:val="0"/>
                    <w:jc w:val="center"/>
                  </w:pPr>
                  <w:r>
                    <w:t>袋装</w:t>
                  </w:r>
                </w:p>
              </w:tc>
              <w:tc>
                <w:tcPr>
                  <w:tcW w:w="516" w:type="pct"/>
                  <w:noWrap w:val="0"/>
                  <w:vAlign w:val="center"/>
                </w:tcPr>
                <w:p>
                  <w:pPr>
                    <w:widowControl/>
                    <w:adjustRightInd w:val="0"/>
                    <w:snapToGrid w:val="0"/>
                    <w:jc w:val="center"/>
                  </w:pPr>
                  <w:r>
                    <w:t>25kg/袋</w:t>
                  </w:r>
                </w:p>
              </w:tc>
              <w:tc>
                <w:tcPr>
                  <w:tcW w:w="636" w:type="pct"/>
                  <w:noWrap w:val="0"/>
                  <w:vAlign w:val="center"/>
                </w:tcPr>
                <w:p>
                  <w:pPr>
                    <w:widowControl/>
                    <w:adjustRightInd w:val="0"/>
                    <w:snapToGrid w:val="0"/>
                    <w:spacing w:line="280" w:lineRule="exact"/>
                    <w:jc w:val="center"/>
                  </w:pPr>
                  <w:r>
                    <w:t>3.58</w:t>
                  </w:r>
                </w:p>
              </w:tc>
              <w:tc>
                <w:tcPr>
                  <w:tcW w:w="633" w:type="pct"/>
                  <w:noWrap w:val="0"/>
                  <w:vAlign w:val="center"/>
                </w:tcPr>
                <w:p>
                  <w:pPr>
                    <w:widowControl/>
                    <w:adjustRightInd w:val="0"/>
                    <w:snapToGrid w:val="0"/>
                    <w:jc w:val="center"/>
                    <w:textAlignment w:val="center"/>
                  </w:pPr>
                  <w:r>
                    <w:t>35.81</w:t>
                  </w:r>
                </w:p>
              </w:tc>
              <w:tc>
                <w:tcPr>
                  <w:tcW w:w="494" w:type="pct"/>
                  <w:vMerge w:val="continue"/>
                  <w:noWrap w:val="0"/>
                  <w:vAlign w:val="center"/>
                </w:tcPr>
                <w:p>
                  <w:pPr>
                    <w:widowControl/>
                    <w:adjustRightInd w:val="0"/>
                    <w:snapToGrid w:val="0"/>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296" w:hRule="atLeast"/>
                <w:jc w:val="center"/>
              </w:trPr>
              <w:tc>
                <w:tcPr>
                  <w:tcW w:w="471" w:type="pct"/>
                  <w:vMerge w:val="continue"/>
                  <w:noWrap w:val="0"/>
                  <w:vAlign w:val="center"/>
                </w:tcPr>
                <w:p>
                  <w:pPr>
                    <w:widowControl/>
                    <w:adjustRightInd w:val="0"/>
                    <w:snapToGrid w:val="0"/>
                    <w:jc w:val="center"/>
                  </w:pPr>
                </w:p>
              </w:tc>
              <w:tc>
                <w:tcPr>
                  <w:tcW w:w="1569" w:type="pct"/>
                  <w:noWrap w:val="0"/>
                  <w:vAlign w:val="center"/>
                </w:tcPr>
                <w:p>
                  <w:pPr>
                    <w:widowControl/>
                    <w:adjustRightInd w:val="0"/>
                    <w:snapToGrid w:val="0"/>
                    <w:jc w:val="center"/>
                  </w:pPr>
                  <w:r>
                    <w:t>有机土</w:t>
                  </w:r>
                </w:p>
              </w:tc>
              <w:tc>
                <w:tcPr>
                  <w:tcW w:w="677" w:type="pct"/>
                  <w:noWrap w:val="0"/>
                  <w:vAlign w:val="center"/>
                </w:tcPr>
                <w:p>
                  <w:pPr>
                    <w:widowControl/>
                    <w:adjustRightInd w:val="0"/>
                    <w:snapToGrid w:val="0"/>
                    <w:jc w:val="center"/>
                  </w:pPr>
                  <w:r>
                    <w:t>袋装</w:t>
                  </w:r>
                </w:p>
              </w:tc>
              <w:tc>
                <w:tcPr>
                  <w:tcW w:w="516" w:type="pct"/>
                  <w:noWrap w:val="0"/>
                  <w:vAlign w:val="center"/>
                </w:tcPr>
                <w:p>
                  <w:pPr>
                    <w:widowControl/>
                    <w:adjustRightInd w:val="0"/>
                    <w:snapToGrid w:val="0"/>
                    <w:jc w:val="center"/>
                  </w:pPr>
                  <w:r>
                    <w:t>25kg/袋</w:t>
                  </w:r>
                </w:p>
              </w:tc>
              <w:tc>
                <w:tcPr>
                  <w:tcW w:w="636" w:type="pct"/>
                  <w:noWrap w:val="0"/>
                  <w:vAlign w:val="center"/>
                </w:tcPr>
                <w:p>
                  <w:pPr>
                    <w:widowControl/>
                    <w:adjustRightInd w:val="0"/>
                    <w:snapToGrid w:val="0"/>
                    <w:spacing w:line="280" w:lineRule="exact"/>
                    <w:jc w:val="center"/>
                  </w:pPr>
                  <w:r>
                    <w:t>11.19</w:t>
                  </w:r>
                </w:p>
              </w:tc>
              <w:tc>
                <w:tcPr>
                  <w:tcW w:w="633" w:type="pct"/>
                  <w:noWrap w:val="0"/>
                  <w:vAlign w:val="center"/>
                </w:tcPr>
                <w:p>
                  <w:pPr>
                    <w:widowControl/>
                    <w:adjustRightInd w:val="0"/>
                    <w:snapToGrid w:val="0"/>
                    <w:jc w:val="center"/>
                    <w:textAlignment w:val="center"/>
                  </w:pPr>
                  <w:r>
                    <w:t>111.90</w:t>
                  </w:r>
                </w:p>
              </w:tc>
              <w:tc>
                <w:tcPr>
                  <w:tcW w:w="494" w:type="pct"/>
                  <w:vMerge w:val="continue"/>
                  <w:noWrap w:val="0"/>
                  <w:vAlign w:val="center"/>
                </w:tcPr>
                <w:p>
                  <w:pPr>
                    <w:widowControl/>
                    <w:adjustRightInd w:val="0"/>
                    <w:snapToGrid w:val="0"/>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296" w:hRule="atLeast"/>
                <w:jc w:val="center"/>
              </w:trPr>
              <w:tc>
                <w:tcPr>
                  <w:tcW w:w="471" w:type="pct"/>
                  <w:vMerge w:val="continue"/>
                  <w:noWrap w:val="0"/>
                  <w:vAlign w:val="center"/>
                </w:tcPr>
                <w:p>
                  <w:pPr>
                    <w:widowControl/>
                    <w:adjustRightInd w:val="0"/>
                    <w:snapToGrid w:val="0"/>
                    <w:jc w:val="center"/>
                  </w:pPr>
                </w:p>
              </w:tc>
              <w:tc>
                <w:tcPr>
                  <w:tcW w:w="1569" w:type="pct"/>
                  <w:noWrap w:val="0"/>
                  <w:vAlign w:val="center"/>
                </w:tcPr>
                <w:p>
                  <w:pPr>
                    <w:widowControl/>
                    <w:adjustRightInd w:val="0"/>
                    <w:snapToGrid w:val="0"/>
                    <w:jc w:val="center"/>
                  </w:pPr>
                  <w:r>
                    <w:t>生石灰</w:t>
                  </w:r>
                </w:p>
              </w:tc>
              <w:tc>
                <w:tcPr>
                  <w:tcW w:w="677" w:type="pct"/>
                  <w:noWrap w:val="0"/>
                  <w:vAlign w:val="center"/>
                </w:tcPr>
                <w:p>
                  <w:pPr>
                    <w:widowControl/>
                    <w:adjustRightInd w:val="0"/>
                    <w:snapToGrid w:val="0"/>
                    <w:jc w:val="center"/>
                  </w:pPr>
                  <w:r>
                    <w:t>袋装</w:t>
                  </w:r>
                </w:p>
              </w:tc>
              <w:tc>
                <w:tcPr>
                  <w:tcW w:w="516" w:type="pct"/>
                  <w:noWrap w:val="0"/>
                  <w:vAlign w:val="center"/>
                </w:tcPr>
                <w:p>
                  <w:pPr>
                    <w:widowControl/>
                    <w:adjustRightInd w:val="0"/>
                    <w:snapToGrid w:val="0"/>
                    <w:jc w:val="center"/>
                  </w:pPr>
                  <w:r>
                    <w:t>25kg/袋</w:t>
                  </w:r>
                </w:p>
              </w:tc>
              <w:tc>
                <w:tcPr>
                  <w:tcW w:w="636" w:type="pct"/>
                  <w:noWrap w:val="0"/>
                  <w:vAlign w:val="center"/>
                </w:tcPr>
                <w:p>
                  <w:pPr>
                    <w:widowControl/>
                    <w:adjustRightInd w:val="0"/>
                    <w:snapToGrid w:val="0"/>
                    <w:spacing w:line="280" w:lineRule="exact"/>
                    <w:jc w:val="center"/>
                  </w:pPr>
                  <w:r>
                    <w:t>13.43</w:t>
                  </w:r>
                </w:p>
              </w:tc>
              <w:tc>
                <w:tcPr>
                  <w:tcW w:w="633" w:type="pct"/>
                  <w:noWrap w:val="0"/>
                  <w:vAlign w:val="center"/>
                </w:tcPr>
                <w:p>
                  <w:pPr>
                    <w:widowControl/>
                    <w:adjustRightInd w:val="0"/>
                    <w:snapToGrid w:val="0"/>
                    <w:jc w:val="center"/>
                    <w:textAlignment w:val="center"/>
                  </w:pPr>
                  <w:r>
                    <w:t>134.28</w:t>
                  </w:r>
                </w:p>
              </w:tc>
              <w:tc>
                <w:tcPr>
                  <w:tcW w:w="494" w:type="pct"/>
                  <w:vMerge w:val="continue"/>
                  <w:noWrap w:val="0"/>
                  <w:vAlign w:val="center"/>
                </w:tcPr>
                <w:p>
                  <w:pPr>
                    <w:widowControl/>
                    <w:adjustRightInd w:val="0"/>
                    <w:snapToGrid w:val="0"/>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296" w:hRule="atLeast"/>
                <w:jc w:val="center"/>
              </w:trPr>
              <w:tc>
                <w:tcPr>
                  <w:tcW w:w="471" w:type="pct"/>
                  <w:vMerge w:val="continue"/>
                  <w:noWrap w:val="0"/>
                  <w:vAlign w:val="center"/>
                </w:tcPr>
                <w:p>
                  <w:pPr>
                    <w:widowControl/>
                    <w:adjustRightInd w:val="0"/>
                    <w:snapToGrid w:val="0"/>
                    <w:jc w:val="center"/>
                  </w:pPr>
                </w:p>
              </w:tc>
              <w:tc>
                <w:tcPr>
                  <w:tcW w:w="1569" w:type="pct"/>
                  <w:noWrap w:val="0"/>
                  <w:vAlign w:val="center"/>
                </w:tcPr>
                <w:p>
                  <w:pPr>
                    <w:widowControl/>
                    <w:adjustRightInd w:val="0"/>
                    <w:snapToGrid w:val="0"/>
                    <w:jc w:val="center"/>
                  </w:pPr>
                  <w:r>
                    <w:t>降滤失剂</w:t>
                  </w:r>
                </w:p>
              </w:tc>
              <w:tc>
                <w:tcPr>
                  <w:tcW w:w="677" w:type="pct"/>
                  <w:noWrap w:val="0"/>
                  <w:vAlign w:val="center"/>
                </w:tcPr>
                <w:p>
                  <w:pPr>
                    <w:widowControl/>
                    <w:adjustRightInd w:val="0"/>
                    <w:snapToGrid w:val="0"/>
                    <w:jc w:val="center"/>
                  </w:pPr>
                  <w:r>
                    <w:t>袋装</w:t>
                  </w:r>
                </w:p>
              </w:tc>
              <w:tc>
                <w:tcPr>
                  <w:tcW w:w="516" w:type="pct"/>
                  <w:noWrap w:val="0"/>
                  <w:vAlign w:val="center"/>
                </w:tcPr>
                <w:p>
                  <w:pPr>
                    <w:widowControl/>
                    <w:adjustRightInd w:val="0"/>
                    <w:snapToGrid w:val="0"/>
                    <w:jc w:val="center"/>
                  </w:pPr>
                  <w:r>
                    <w:t>25kg/袋</w:t>
                  </w:r>
                </w:p>
              </w:tc>
              <w:tc>
                <w:tcPr>
                  <w:tcW w:w="636" w:type="pct"/>
                  <w:noWrap w:val="0"/>
                  <w:vAlign w:val="center"/>
                </w:tcPr>
                <w:p>
                  <w:pPr>
                    <w:widowControl/>
                    <w:adjustRightInd w:val="0"/>
                    <w:snapToGrid w:val="0"/>
                    <w:spacing w:line="280" w:lineRule="exact"/>
                    <w:jc w:val="center"/>
                  </w:pPr>
                  <w:r>
                    <w:t>26.86</w:t>
                  </w:r>
                </w:p>
              </w:tc>
              <w:tc>
                <w:tcPr>
                  <w:tcW w:w="633" w:type="pct"/>
                  <w:noWrap w:val="0"/>
                  <w:vAlign w:val="center"/>
                </w:tcPr>
                <w:p>
                  <w:pPr>
                    <w:widowControl/>
                    <w:adjustRightInd w:val="0"/>
                    <w:snapToGrid w:val="0"/>
                    <w:jc w:val="center"/>
                    <w:textAlignment w:val="center"/>
                  </w:pPr>
                  <w:r>
                    <w:t>268.55</w:t>
                  </w:r>
                </w:p>
              </w:tc>
              <w:tc>
                <w:tcPr>
                  <w:tcW w:w="494" w:type="pct"/>
                  <w:vMerge w:val="continue"/>
                  <w:noWrap w:val="0"/>
                  <w:vAlign w:val="center"/>
                </w:tcPr>
                <w:p>
                  <w:pPr>
                    <w:widowControl/>
                    <w:adjustRightInd w:val="0"/>
                    <w:snapToGrid w:val="0"/>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296" w:hRule="atLeast"/>
                <w:jc w:val="center"/>
              </w:trPr>
              <w:tc>
                <w:tcPr>
                  <w:tcW w:w="471" w:type="pct"/>
                  <w:vMerge w:val="continue"/>
                  <w:noWrap w:val="0"/>
                  <w:vAlign w:val="center"/>
                </w:tcPr>
                <w:p>
                  <w:pPr>
                    <w:widowControl/>
                    <w:adjustRightInd w:val="0"/>
                    <w:snapToGrid w:val="0"/>
                    <w:jc w:val="center"/>
                  </w:pPr>
                </w:p>
              </w:tc>
              <w:tc>
                <w:tcPr>
                  <w:tcW w:w="1569" w:type="pct"/>
                  <w:noWrap w:val="0"/>
                  <w:vAlign w:val="center"/>
                </w:tcPr>
                <w:p>
                  <w:pPr>
                    <w:widowControl/>
                    <w:adjustRightInd w:val="0"/>
                    <w:snapToGrid w:val="0"/>
                    <w:jc w:val="center"/>
                  </w:pPr>
                  <w:r>
                    <w:t>超细碳酸钙</w:t>
                  </w:r>
                </w:p>
              </w:tc>
              <w:tc>
                <w:tcPr>
                  <w:tcW w:w="677" w:type="pct"/>
                  <w:noWrap w:val="0"/>
                  <w:vAlign w:val="center"/>
                </w:tcPr>
                <w:p>
                  <w:pPr>
                    <w:widowControl/>
                    <w:adjustRightInd w:val="0"/>
                    <w:snapToGrid w:val="0"/>
                    <w:jc w:val="center"/>
                  </w:pPr>
                  <w:r>
                    <w:t>袋装</w:t>
                  </w:r>
                </w:p>
              </w:tc>
              <w:tc>
                <w:tcPr>
                  <w:tcW w:w="516" w:type="pct"/>
                  <w:noWrap w:val="0"/>
                  <w:vAlign w:val="center"/>
                </w:tcPr>
                <w:p>
                  <w:pPr>
                    <w:widowControl/>
                    <w:adjustRightInd w:val="0"/>
                    <w:snapToGrid w:val="0"/>
                    <w:jc w:val="center"/>
                  </w:pPr>
                  <w:r>
                    <w:t>25kg/袋</w:t>
                  </w:r>
                </w:p>
              </w:tc>
              <w:tc>
                <w:tcPr>
                  <w:tcW w:w="636" w:type="pct"/>
                  <w:noWrap w:val="0"/>
                  <w:vAlign w:val="center"/>
                </w:tcPr>
                <w:p>
                  <w:pPr>
                    <w:widowControl/>
                    <w:adjustRightInd w:val="0"/>
                    <w:snapToGrid w:val="0"/>
                    <w:spacing w:line="280" w:lineRule="exact"/>
                    <w:jc w:val="center"/>
                  </w:pPr>
                  <w:r>
                    <w:t>22.38</w:t>
                  </w:r>
                </w:p>
              </w:tc>
              <w:tc>
                <w:tcPr>
                  <w:tcW w:w="633" w:type="pct"/>
                  <w:noWrap w:val="0"/>
                  <w:vAlign w:val="center"/>
                </w:tcPr>
                <w:p>
                  <w:pPr>
                    <w:widowControl/>
                    <w:adjustRightInd w:val="0"/>
                    <w:snapToGrid w:val="0"/>
                    <w:jc w:val="center"/>
                    <w:textAlignment w:val="center"/>
                  </w:pPr>
                  <w:r>
                    <w:t>223.79</w:t>
                  </w:r>
                </w:p>
              </w:tc>
              <w:tc>
                <w:tcPr>
                  <w:tcW w:w="494" w:type="pct"/>
                  <w:vMerge w:val="continue"/>
                  <w:noWrap w:val="0"/>
                  <w:vAlign w:val="center"/>
                </w:tcPr>
                <w:p>
                  <w:pPr>
                    <w:widowControl/>
                    <w:adjustRightInd w:val="0"/>
                    <w:snapToGrid w:val="0"/>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296" w:hRule="atLeast"/>
                <w:jc w:val="center"/>
              </w:trPr>
              <w:tc>
                <w:tcPr>
                  <w:tcW w:w="471" w:type="pct"/>
                  <w:vMerge w:val="continue"/>
                  <w:noWrap w:val="0"/>
                  <w:vAlign w:val="center"/>
                </w:tcPr>
                <w:p>
                  <w:pPr>
                    <w:widowControl/>
                    <w:adjustRightInd w:val="0"/>
                    <w:snapToGrid w:val="0"/>
                    <w:jc w:val="center"/>
                  </w:pPr>
                </w:p>
              </w:tc>
              <w:tc>
                <w:tcPr>
                  <w:tcW w:w="1569" w:type="pct"/>
                  <w:noWrap w:val="0"/>
                  <w:vAlign w:val="center"/>
                </w:tcPr>
                <w:p>
                  <w:pPr>
                    <w:widowControl/>
                    <w:adjustRightInd w:val="0"/>
                    <w:snapToGrid w:val="0"/>
                    <w:jc w:val="center"/>
                  </w:pPr>
                  <w:r>
                    <w:t>封堵剂</w:t>
                  </w:r>
                </w:p>
              </w:tc>
              <w:tc>
                <w:tcPr>
                  <w:tcW w:w="677" w:type="pct"/>
                  <w:noWrap w:val="0"/>
                  <w:vAlign w:val="center"/>
                </w:tcPr>
                <w:p>
                  <w:pPr>
                    <w:widowControl/>
                    <w:adjustRightInd w:val="0"/>
                    <w:snapToGrid w:val="0"/>
                    <w:jc w:val="center"/>
                  </w:pPr>
                  <w:r>
                    <w:t>袋装</w:t>
                  </w:r>
                </w:p>
              </w:tc>
              <w:tc>
                <w:tcPr>
                  <w:tcW w:w="516" w:type="pct"/>
                  <w:noWrap w:val="0"/>
                  <w:vAlign w:val="center"/>
                </w:tcPr>
                <w:p>
                  <w:pPr>
                    <w:widowControl/>
                    <w:adjustRightInd w:val="0"/>
                    <w:snapToGrid w:val="0"/>
                    <w:jc w:val="center"/>
                  </w:pPr>
                  <w:r>
                    <w:t>25kg/袋</w:t>
                  </w:r>
                </w:p>
              </w:tc>
              <w:tc>
                <w:tcPr>
                  <w:tcW w:w="636" w:type="pct"/>
                  <w:noWrap w:val="0"/>
                  <w:vAlign w:val="center"/>
                </w:tcPr>
                <w:p>
                  <w:pPr>
                    <w:widowControl/>
                    <w:adjustRightInd w:val="0"/>
                    <w:snapToGrid w:val="0"/>
                    <w:spacing w:line="280" w:lineRule="exact"/>
                    <w:jc w:val="center"/>
                  </w:pPr>
                  <w:r>
                    <w:t>8.95</w:t>
                  </w:r>
                </w:p>
              </w:tc>
              <w:tc>
                <w:tcPr>
                  <w:tcW w:w="633" w:type="pct"/>
                  <w:noWrap w:val="0"/>
                  <w:vAlign w:val="center"/>
                </w:tcPr>
                <w:p>
                  <w:pPr>
                    <w:widowControl/>
                    <w:adjustRightInd w:val="0"/>
                    <w:snapToGrid w:val="0"/>
                    <w:jc w:val="center"/>
                    <w:textAlignment w:val="center"/>
                  </w:pPr>
                  <w:r>
                    <w:t>89.52</w:t>
                  </w:r>
                </w:p>
              </w:tc>
              <w:tc>
                <w:tcPr>
                  <w:tcW w:w="494" w:type="pct"/>
                  <w:vMerge w:val="continue"/>
                  <w:noWrap w:val="0"/>
                  <w:vAlign w:val="center"/>
                </w:tcPr>
                <w:p>
                  <w:pPr>
                    <w:widowControl/>
                    <w:adjustRightInd w:val="0"/>
                    <w:snapToGrid w:val="0"/>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296" w:hRule="atLeast"/>
                <w:jc w:val="center"/>
              </w:trPr>
              <w:tc>
                <w:tcPr>
                  <w:tcW w:w="471" w:type="pct"/>
                  <w:vMerge w:val="continue"/>
                  <w:noWrap w:val="0"/>
                  <w:vAlign w:val="center"/>
                </w:tcPr>
                <w:p>
                  <w:pPr>
                    <w:widowControl/>
                    <w:adjustRightInd w:val="0"/>
                    <w:snapToGrid w:val="0"/>
                    <w:jc w:val="center"/>
                  </w:pPr>
                </w:p>
              </w:tc>
              <w:tc>
                <w:tcPr>
                  <w:tcW w:w="1569" w:type="pct"/>
                  <w:noWrap w:val="0"/>
                  <w:vAlign w:val="center"/>
                </w:tcPr>
                <w:p>
                  <w:pPr>
                    <w:widowControl/>
                    <w:adjustRightInd w:val="0"/>
                    <w:snapToGrid w:val="0"/>
                    <w:jc w:val="center"/>
                  </w:pPr>
                  <w:r>
                    <w:t>重晶石</w:t>
                  </w:r>
                </w:p>
              </w:tc>
              <w:tc>
                <w:tcPr>
                  <w:tcW w:w="677" w:type="pct"/>
                  <w:noWrap w:val="0"/>
                  <w:vAlign w:val="center"/>
                </w:tcPr>
                <w:p>
                  <w:pPr>
                    <w:widowControl/>
                    <w:adjustRightInd w:val="0"/>
                    <w:snapToGrid w:val="0"/>
                    <w:jc w:val="center"/>
                  </w:pPr>
                  <w:r>
                    <w:t>灰罐装</w:t>
                  </w:r>
                </w:p>
              </w:tc>
              <w:tc>
                <w:tcPr>
                  <w:tcW w:w="516" w:type="pct"/>
                  <w:noWrap w:val="0"/>
                  <w:vAlign w:val="center"/>
                </w:tcPr>
                <w:p>
                  <w:pPr>
                    <w:widowControl/>
                    <w:adjustRightInd w:val="0"/>
                    <w:snapToGrid w:val="0"/>
                    <w:jc w:val="center"/>
                  </w:pPr>
                  <w:r>
                    <w:t>/</w:t>
                  </w:r>
                </w:p>
              </w:tc>
              <w:tc>
                <w:tcPr>
                  <w:tcW w:w="636" w:type="pct"/>
                  <w:noWrap w:val="0"/>
                  <w:vAlign w:val="center"/>
                </w:tcPr>
                <w:p>
                  <w:pPr>
                    <w:widowControl/>
                    <w:adjustRightInd w:val="0"/>
                    <w:snapToGrid w:val="0"/>
                    <w:spacing w:line="280" w:lineRule="exact"/>
                    <w:jc w:val="center"/>
                  </w:pPr>
                  <w:r>
                    <w:t>300</w:t>
                  </w:r>
                </w:p>
              </w:tc>
              <w:tc>
                <w:tcPr>
                  <w:tcW w:w="633" w:type="pct"/>
                  <w:noWrap w:val="0"/>
                  <w:vAlign w:val="center"/>
                </w:tcPr>
                <w:p>
                  <w:pPr>
                    <w:widowControl/>
                    <w:adjustRightInd w:val="0"/>
                    <w:snapToGrid w:val="0"/>
                    <w:jc w:val="center"/>
                    <w:textAlignment w:val="center"/>
                  </w:pPr>
                  <w:r>
                    <w:t>3000</w:t>
                  </w:r>
                </w:p>
              </w:tc>
              <w:tc>
                <w:tcPr>
                  <w:tcW w:w="494" w:type="pct"/>
                  <w:vMerge w:val="continue"/>
                  <w:noWrap w:val="0"/>
                  <w:vAlign w:val="center"/>
                </w:tcPr>
                <w:p>
                  <w:pPr>
                    <w:widowControl/>
                    <w:adjustRightInd w:val="0"/>
                    <w:snapToGrid w:val="0"/>
                  </w:pPr>
                </w:p>
              </w:tc>
            </w:tr>
          </w:tbl>
          <w:p>
            <w:pPr>
              <w:adjustRightInd w:val="0"/>
              <w:snapToGrid w:val="0"/>
              <w:spacing w:before="120" w:beforeLines="50" w:line="360" w:lineRule="auto"/>
              <w:ind w:firstLine="480" w:firstLineChars="200"/>
            </w:pPr>
            <w:r>
              <w:t>本项目钻井阶段每开使用钻井泥浆主要成分见下表。</w:t>
            </w:r>
          </w:p>
          <w:p>
            <w:pPr>
              <w:pStyle w:val="75"/>
              <w:spacing w:line="240" w:lineRule="auto"/>
            </w:pPr>
            <w:r>
              <w:t>钻井作业主要原辅材料消耗情况表</w:t>
            </w:r>
          </w:p>
          <w:tbl>
            <w:tblPr>
              <w:tblStyle w:val="38"/>
              <w:tblpPr w:leftFromText="180" w:rightFromText="180" w:vertAnchor="text" w:horzAnchor="page" w:tblpX="262" w:tblpY="262"/>
              <w:tblOverlap w:val="never"/>
              <w:tblW w:w="47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80"/>
              <w:gridCol w:w="1522"/>
              <w:gridCol w:w="645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544" w:hRule="atLeast"/>
              </w:trPr>
              <w:tc>
                <w:tcPr>
                  <w:tcW w:w="980" w:type="dxa"/>
                  <w:noWrap w:val="0"/>
                  <w:vAlign w:val="center"/>
                </w:tcPr>
                <w:p>
                  <w:pPr>
                    <w:adjustRightInd w:val="0"/>
                    <w:snapToGrid w:val="0"/>
                    <w:spacing w:line="240" w:lineRule="auto"/>
                    <w:jc w:val="center"/>
                    <w:rPr>
                      <w:szCs w:val="21"/>
                    </w:rPr>
                  </w:pPr>
                  <w:r>
                    <w:rPr>
                      <w:szCs w:val="21"/>
                    </w:rPr>
                    <w:t>原辅材料</w:t>
                  </w:r>
                </w:p>
              </w:tc>
              <w:tc>
                <w:tcPr>
                  <w:tcW w:w="1522" w:type="dxa"/>
                  <w:noWrap w:val="0"/>
                  <w:vAlign w:val="center"/>
                </w:tcPr>
                <w:p>
                  <w:pPr>
                    <w:adjustRightInd w:val="0"/>
                    <w:snapToGrid w:val="0"/>
                    <w:spacing w:line="240" w:lineRule="auto"/>
                    <w:jc w:val="center"/>
                    <w:rPr>
                      <w:szCs w:val="21"/>
                    </w:rPr>
                  </w:pPr>
                  <w:r>
                    <w:rPr>
                      <w:szCs w:val="21"/>
                    </w:rPr>
                    <w:t>材料名称</w:t>
                  </w:r>
                </w:p>
              </w:tc>
              <w:tc>
                <w:tcPr>
                  <w:tcW w:w="6452" w:type="dxa"/>
                  <w:noWrap w:val="0"/>
                  <w:vAlign w:val="center"/>
                </w:tcPr>
                <w:p>
                  <w:pPr>
                    <w:adjustRightInd w:val="0"/>
                    <w:snapToGrid w:val="0"/>
                    <w:spacing w:line="240" w:lineRule="auto"/>
                    <w:jc w:val="center"/>
                    <w:rPr>
                      <w:szCs w:val="21"/>
                    </w:rPr>
                  </w:pPr>
                  <w:r>
                    <w:rPr>
                      <w:szCs w:val="21"/>
                    </w:rPr>
                    <w:t>主要化学成分及理化性质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48" w:hRule="atLeast"/>
              </w:trPr>
              <w:tc>
                <w:tcPr>
                  <w:tcW w:w="980" w:type="dxa"/>
                  <w:vMerge w:val="restart"/>
                  <w:noWrap w:val="0"/>
                  <w:vAlign w:val="center"/>
                </w:tcPr>
                <w:p>
                  <w:pPr>
                    <w:adjustRightInd w:val="0"/>
                    <w:snapToGrid w:val="0"/>
                    <w:jc w:val="center"/>
                    <w:rPr>
                      <w:szCs w:val="21"/>
                    </w:rPr>
                  </w:pPr>
                  <w:r>
                    <w:rPr>
                      <w:szCs w:val="21"/>
                    </w:rPr>
                    <w:t>水基钻井液</w:t>
                  </w:r>
                </w:p>
              </w:tc>
              <w:tc>
                <w:tcPr>
                  <w:tcW w:w="1522" w:type="dxa"/>
                  <w:noWrap w:val="0"/>
                  <w:vAlign w:val="center"/>
                </w:tcPr>
                <w:p>
                  <w:pPr>
                    <w:adjustRightInd w:val="0"/>
                    <w:snapToGrid w:val="0"/>
                    <w:jc w:val="center"/>
                    <w:rPr>
                      <w:szCs w:val="21"/>
                    </w:rPr>
                  </w:pPr>
                  <w:r>
                    <w:rPr>
                      <w:szCs w:val="21"/>
                    </w:rPr>
                    <w:t>膨润土</w:t>
                  </w:r>
                </w:p>
              </w:tc>
              <w:tc>
                <w:tcPr>
                  <w:tcW w:w="6452" w:type="dxa"/>
                  <w:noWrap w:val="0"/>
                  <w:vAlign w:val="center"/>
                </w:tcPr>
                <w:p>
                  <w:pPr>
                    <w:adjustRightInd w:val="0"/>
                    <w:snapToGrid w:val="0"/>
                    <w:rPr>
                      <w:szCs w:val="21"/>
                    </w:rPr>
                  </w:pPr>
                  <w:r>
                    <w:rPr>
                      <w:szCs w:val="21"/>
                    </w:rPr>
                    <w:t>膨润土是以蒙脱石为主要矿物成分的非金属矿产，由于蒙脱石晶胞形成的层状结构存在某些阳离子，如Cu、Mg、Na、K等，且这些阳离子与蒙脱石晶胞的作用很不稳定，易被其它阳离子交换，故具有较好的离子交换性，密度2~3g/cm</w:t>
                  </w:r>
                  <w:r>
                    <w:rPr>
                      <w:szCs w:val="21"/>
                      <w:vertAlign w:val="superscript"/>
                    </w:rPr>
                    <w:t>3</w:t>
                  </w:r>
                  <w:r>
                    <w:rPr>
                      <w:szCs w:val="21"/>
                    </w:rPr>
                    <w:t>，沸点381.8℃，闪点184.7℃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3" w:hRule="atLeast"/>
              </w:trPr>
              <w:tc>
                <w:tcPr>
                  <w:tcW w:w="980" w:type="dxa"/>
                  <w:vMerge w:val="continue"/>
                  <w:noWrap w:val="0"/>
                  <w:vAlign w:val="center"/>
                </w:tcPr>
                <w:p>
                  <w:pPr>
                    <w:adjustRightInd w:val="0"/>
                    <w:snapToGrid w:val="0"/>
                    <w:jc w:val="center"/>
                    <w:rPr>
                      <w:szCs w:val="21"/>
                    </w:rPr>
                  </w:pPr>
                </w:p>
              </w:tc>
              <w:tc>
                <w:tcPr>
                  <w:tcW w:w="1522" w:type="dxa"/>
                  <w:noWrap w:val="0"/>
                  <w:vAlign w:val="center"/>
                </w:tcPr>
                <w:p>
                  <w:pPr>
                    <w:adjustRightInd w:val="0"/>
                    <w:snapToGrid w:val="0"/>
                    <w:jc w:val="center"/>
                    <w:rPr>
                      <w:szCs w:val="21"/>
                    </w:rPr>
                  </w:pPr>
                  <w:r>
                    <w:rPr>
                      <w:szCs w:val="21"/>
                    </w:rPr>
                    <w:t>纯碱</w:t>
                  </w:r>
                </w:p>
              </w:tc>
              <w:tc>
                <w:tcPr>
                  <w:tcW w:w="6452" w:type="dxa"/>
                  <w:noWrap w:val="0"/>
                  <w:vAlign w:val="center"/>
                </w:tcPr>
                <w:p>
                  <w:pPr>
                    <w:adjustRightInd w:val="0"/>
                    <w:snapToGrid w:val="0"/>
                    <w:jc w:val="both"/>
                    <w:rPr>
                      <w:szCs w:val="21"/>
                    </w:rPr>
                  </w:pPr>
                  <w:r>
                    <w:rPr>
                      <w:szCs w:val="21"/>
                    </w:rPr>
                    <w:t>碳酸钠（Na</w:t>
                  </w:r>
                  <w:r>
                    <w:rPr>
                      <w:szCs w:val="21"/>
                      <w:vertAlign w:val="subscript"/>
                    </w:rPr>
                    <w:t>2</w:t>
                  </w:r>
                  <w:r>
                    <w:rPr>
                      <w:szCs w:val="21"/>
                    </w:rPr>
                    <w:t>CO</w:t>
                  </w:r>
                  <w:r>
                    <w:rPr>
                      <w:szCs w:val="21"/>
                      <w:vertAlign w:val="subscript"/>
                    </w:rPr>
                    <w:t>3</w:t>
                  </w:r>
                  <w:r>
                    <w:rPr>
                      <w:szCs w:val="21"/>
                    </w:rPr>
                    <w:t>），常温下为白色无色无味的粉末或颗粒，有吸水性，分子量105.99，熔点851℃，分解温度1744℃，沸点1600℃，密度2.532g/cm3，易溶于水和甘油，微溶于无水乙醇，难溶于丙醇，溶液显碱性，较稳定</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3" w:hRule="atLeast"/>
              </w:trPr>
              <w:tc>
                <w:tcPr>
                  <w:tcW w:w="980" w:type="dxa"/>
                  <w:vMerge w:val="continue"/>
                  <w:noWrap w:val="0"/>
                  <w:vAlign w:val="center"/>
                </w:tcPr>
                <w:p>
                  <w:pPr>
                    <w:adjustRightInd w:val="0"/>
                    <w:snapToGrid w:val="0"/>
                    <w:jc w:val="center"/>
                    <w:rPr>
                      <w:szCs w:val="21"/>
                    </w:rPr>
                  </w:pPr>
                </w:p>
              </w:tc>
              <w:tc>
                <w:tcPr>
                  <w:tcW w:w="1522" w:type="dxa"/>
                  <w:noWrap w:val="0"/>
                  <w:vAlign w:val="center"/>
                </w:tcPr>
                <w:p>
                  <w:pPr>
                    <w:adjustRightInd w:val="0"/>
                    <w:snapToGrid w:val="0"/>
                    <w:jc w:val="center"/>
                    <w:rPr>
                      <w:szCs w:val="21"/>
                    </w:rPr>
                  </w:pPr>
                  <w:r>
                    <w:rPr>
                      <w:szCs w:val="21"/>
                    </w:rPr>
                    <w:t>氢氧化钠</w:t>
                  </w:r>
                </w:p>
              </w:tc>
              <w:tc>
                <w:tcPr>
                  <w:tcW w:w="6452" w:type="dxa"/>
                  <w:noWrap w:val="0"/>
                  <w:vAlign w:val="center"/>
                </w:tcPr>
                <w:p>
                  <w:pPr>
                    <w:adjustRightInd w:val="0"/>
                    <w:snapToGrid w:val="0"/>
                    <w:jc w:val="both"/>
                    <w:rPr>
                      <w:szCs w:val="21"/>
                    </w:rPr>
                  </w:pPr>
                  <w:r>
                    <w:rPr>
                      <w:szCs w:val="21"/>
                    </w:rPr>
                    <w:t>氢氧化钠（NaOH），俗称烧碱、火碱、苛性钠，为一种具有强腐蚀性的强碱，白色半透明片状或块状形态，分子量39.996，密度2.13g/cm</w:t>
                  </w:r>
                  <w:r>
                    <w:rPr>
                      <w:szCs w:val="21"/>
                      <w:vertAlign w:val="superscript"/>
                    </w:rPr>
                    <w:t>3</w:t>
                  </w:r>
                  <w:r>
                    <w:rPr>
                      <w:szCs w:val="21"/>
                    </w:rPr>
                    <w:t>，闪点176-178℃，熔点318.4℃，沸点1390℃，易溶于水并形成碱性溶液，有潮解性，溶于乙醇和甘油，不溶于丙醇、乙醚，具有强腐蚀性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3" w:hRule="atLeast"/>
              </w:trPr>
              <w:tc>
                <w:tcPr>
                  <w:tcW w:w="980" w:type="dxa"/>
                  <w:vMerge w:val="continue"/>
                  <w:noWrap w:val="0"/>
                  <w:vAlign w:val="center"/>
                </w:tcPr>
                <w:p>
                  <w:pPr>
                    <w:adjustRightInd w:val="0"/>
                    <w:snapToGrid w:val="0"/>
                    <w:jc w:val="center"/>
                    <w:rPr>
                      <w:szCs w:val="21"/>
                    </w:rPr>
                  </w:pPr>
                </w:p>
              </w:tc>
              <w:tc>
                <w:tcPr>
                  <w:tcW w:w="1522" w:type="dxa"/>
                  <w:noWrap w:val="0"/>
                  <w:vAlign w:val="center"/>
                </w:tcPr>
                <w:p>
                  <w:pPr>
                    <w:adjustRightInd w:val="0"/>
                    <w:snapToGrid w:val="0"/>
                    <w:rPr>
                      <w:szCs w:val="21"/>
                    </w:rPr>
                  </w:pPr>
                  <w:r>
                    <w:rPr>
                      <w:szCs w:val="21"/>
                    </w:rPr>
                    <w:t>钻井液用清洁润滑剂</w:t>
                  </w:r>
                </w:p>
              </w:tc>
              <w:tc>
                <w:tcPr>
                  <w:tcW w:w="6452" w:type="dxa"/>
                  <w:noWrap w:val="0"/>
                  <w:vAlign w:val="center"/>
                </w:tcPr>
                <w:p>
                  <w:pPr>
                    <w:adjustRightInd w:val="0"/>
                    <w:snapToGrid w:val="0"/>
                    <w:jc w:val="both"/>
                    <w:rPr>
                      <w:szCs w:val="21"/>
                    </w:rPr>
                  </w:pPr>
                  <w:r>
                    <w:rPr>
                      <w:szCs w:val="21"/>
                    </w:rPr>
                    <w:t>该产品是一种无毒、无腐蚀的井壁稳定剂，易溶于水。具有抑制泥页岩及钻屑分散作用，兼有降失水、改善流型和增加润滑等性能。可以有效的抑制地层造浆并能与多种处理剂配伍，是一种应用广、较理想的井壁稳定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3" w:hRule="atLeast"/>
              </w:trPr>
              <w:tc>
                <w:tcPr>
                  <w:tcW w:w="980" w:type="dxa"/>
                  <w:vMerge w:val="continue"/>
                  <w:noWrap w:val="0"/>
                  <w:vAlign w:val="center"/>
                </w:tcPr>
                <w:p>
                  <w:pPr>
                    <w:adjustRightInd w:val="0"/>
                    <w:snapToGrid w:val="0"/>
                    <w:jc w:val="center"/>
                    <w:rPr>
                      <w:szCs w:val="21"/>
                    </w:rPr>
                  </w:pPr>
                </w:p>
              </w:tc>
              <w:tc>
                <w:tcPr>
                  <w:tcW w:w="1522" w:type="dxa"/>
                  <w:noWrap w:val="0"/>
                  <w:vAlign w:val="center"/>
                </w:tcPr>
                <w:p>
                  <w:pPr>
                    <w:pStyle w:val="33"/>
                    <w:widowControl w:val="0"/>
                    <w:spacing w:before="0" w:beforeAutospacing="0" w:after="0" w:afterAutospacing="0"/>
                    <w:jc w:val="both"/>
                    <w:rPr>
                      <w:rFonts w:ascii="Times New Roman" w:hAnsi="Times New Roman"/>
                      <w:sz w:val="21"/>
                      <w:szCs w:val="21"/>
                    </w:rPr>
                  </w:pPr>
                  <w:r>
                    <w:rPr>
                      <w:rFonts w:ascii="Times New Roman" w:hAnsi="Times New Roman"/>
                      <w:sz w:val="21"/>
                      <w:szCs w:val="21"/>
                    </w:rPr>
                    <w:t>水解聚丙烯腈铵盐</w:t>
                  </w:r>
                </w:p>
              </w:tc>
              <w:tc>
                <w:tcPr>
                  <w:tcW w:w="6452" w:type="dxa"/>
                  <w:noWrap w:val="0"/>
                  <w:vAlign w:val="center"/>
                </w:tcPr>
                <w:p>
                  <w:pPr>
                    <w:pStyle w:val="33"/>
                    <w:widowControl w:val="0"/>
                    <w:spacing w:before="0" w:beforeAutospacing="0" w:after="0" w:afterAutospacing="0"/>
                    <w:jc w:val="both"/>
                    <w:rPr>
                      <w:rFonts w:ascii="Times New Roman" w:hAnsi="Times New Roman"/>
                      <w:sz w:val="21"/>
                      <w:szCs w:val="21"/>
                    </w:rPr>
                  </w:pPr>
                  <w:r>
                    <w:rPr>
                      <w:rFonts w:ascii="Times New Roman" w:hAnsi="Times New Roman"/>
                      <w:sz w:val="21"/>
                      <w:szCs w:val="21"/>
                    </w:rPr>
                    <w:t>由腈纶丝高温高压下水解制得，为淡黄色粉末。含有COOH、COONH</w:t>
                  </w:r>
                  <w:r>
                    <w:rPr>
                      <w:rFonts w:ascii="Times New Roman" w:hAnsi="Times New Roman"/>
                      <w:sz w:val="21"/>
                      <w:szCs w:val="21"/>
                      <w:vertAlign w:val="subscript"/>
                    </w:rPr>
                    <w:t>4</w:t>
                  </w:r>
                  <w:r>
                    <w:rPr>
                      <w:rFonts w:ascii="Times New Roman" w:hAnsi="Times New Roman"/>
                      <w:sz w:val="21"/>
                      <w:szCs w:val="21"/>
                    </w:rPr>
                    <w:t>、CONH</w:t>
                  </w:r>
                  <w:r>
                    <w:rPr>
                      <w:rFonts w:ascii="Times New Roman" w:hAnsi="Times New Roman"/>
                      <w:sz w:val="21"/>
                      <w:szCs w:val="21"/>
                      <w:vertAlign w:val="subscript"/>
                    </w:rPr>
                    <w:t>2</w:t>
                  </w:r>
                  <w:r>
                    <w:rPr>
                      <w:rFonts w:ascii="Times New Roman" w:hAnsi="Times New Roman"/>
                      <w:sz w:val="21"/>
                      <w:szCs w:val="21"/>
                    </w:rPr>
                    <w:t>、CN等基团构成，具有一定的抗温和抗盐能力，具有一定的防塌效果。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3" w:hRule="atLeast"/>
              </w:trPr>
              <w:tc>
                <w:tcPr>
                  <w:tcW w:w="980" w:type="dxa"/>
                  <w:vMerge w:val="continue"/>
                  <w:noWrap w:val="0"/>
                  <w:vAlign w:val="center"/>
                </w:tcPr>
                <w:p>
                  <w:pPr>
                    <w:adjustRightInd w:val="0"/>
                    <w:snapToGrid w:val="0"/>
                    <w:jc w:val="center"/>
                    <w:rPr>
                      <w:szCs w:val="21"/>
                    </w:rPr>
                  </w:pPr>
                </w:p>
              </w:tc>
              <w:tc>
                <w:tcPr>
                  <w:tcW w:w="1522" w:type="dxa"/>
                  <w:noWrap w:val="0"/>
                  <w:vAlign w:val="center"/>
                </w:tcPr>
                <w:p>
                  <w:pPr>
                    <w:adjustRightInd w:val="0"/>
                    <w:snapToGrid w:val="0"/>
                    <w:jc w:val="center"/>
                    <w:rPr>
                      <w:szCs w:val="21"/>
                    </w:rPr>
                  </w:pPr>
                  <w:r>
                    <w:rPr>
                      <w:szCs w:val="21"/>
                    </w:rPr>
                    <w:t>两性离子包被剂</w:t>
                  </w:r>
                </w:p>
              </w:tc>
              <w:tc>
                <w:tcPr>
                  <w:tcW w:w="6452" w:type="dxa"/>
                  <w:noWrap w:val="0"/>
                  <w:vAlign w:val="center"/>
                </w:tcPr>
                <w:p>
                  <w:pPr>
                    <w:adjustRightInd w:val="0"/>
                    <w:snapToGrid w:val="0"/>
                    <w:jc w:val="both"/>
                    <w:rPr>
                      <w:szCs w:val="21"/>
                    </w:rPr>
                  </w:pPr>
                  <w:r>
                    <w:rPr>
                      <w:szCs w:val="21"/>
                    </w:rPr>
                    <w:t>是由含有多种有机阳离子基因、阴离子基因和非离子基因的单体通过共聚而形成的水溶性高分子聚合物，既能增强泥浆的抑制性，抑制泥页岩的水化膨胀，控制地层造浆，又能维持泥浆性能的稳定，改善流变性，降低摩阻和滤失量，有利于钻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3" w:hRule="atLeast"/>
              </w:trPr>
              <w:tc>
                <w:tcPr>
                  <w:tcW w:w="980" w:type="dxa"/>
                  <w:vMerge w:val="continue"/>
                  <w:noWrap w:val="0"/>
                  <w:vAlign w:val="center"/>
                </w:tcPr>
                <w:p>
                  <w:pPr>
                    <w:adjustRightInd w:val="0"/>
                    <w:snapToGrid w:val="0"/>
                    <w:jc w:val="center"/>
                    <w:rPr>
                      <w:szCs w:val="21"/>
                    </w:rPr>
                  </w:pPr>
                </w:p>
              </w:tc>
              <w:tc>
                <w:tcPr>
                  <w:tcW w:w="1522" w:type="dxa"/>
                  <w:noWrap w:val="0"/>
                  <w:vAlign w:val="center"/>
                </w:tcPr>
                <w:p>
                  <w:pPr>
                    <w:pStyle w:val="33"/>
                    <w:widowControl w:val="0"/>
                    <w:spacing w:before="0" w:beforeAutospacing="0" w:after="0" w:afterAutospacing="0"/>
                    <w:jc w:val="center"/>
                    <w:rPr>
                      <w:rFonts w:ascii="Times New Roman" w:hAnsi="Times New Roman"/>
                      <w:sz w:val="21"/>
                      <w:szCs w:val="21"/>
                    </w:rPr>
                  </w:pPr>
                  <w:r>
                    <w:rPr>
                      <w:rFonts w:ascii="Times New Roman" w:hAnsi="Times New Roman"/>
                      <w:sz w:val="21"/>
                      <w:szCs w:val="21"/>
                    </w:rPr>
                    <w:t>氯化钾</w:t>
                  </w:r>
                </w:p>
              </w:tc>
              <w:tc>
                <w:tcPr>
                  <w:tcW w:w="6452" w:type="dxa"/>
                  <w:noWrap w:val="0"/>
                  <w:vAlign w:val="center"/>
                </w:tcPr>
                <w:p>
                  <w:pPr>
                    <w:pStyle w:val="33"/>
                    <w:widowControl w:val="0"/>
                    <w:spacing w:before="0" w:beforeAutospacing="0" w:after="0" w:afterAutospacing="0"/>
                    <w:jc w:val="both"/>
                    <w:rPr>
                      <w:rFonts w:ascii="Times New Roman" w:hAnsi="Times New Roman"/>
                      <w:sz w:val="21"/>
                      <w:szCs w:val="21"/>
                    </w:rPr>
                  </w:pPr>
                  <w:r>
                    <w:rPr>
                      <w:rFonts w:ascii="Times New Roman" w:hAnsi="Times New Roman"/>
                      <w:sz w:val="21"/>
                      <w:szCs w:val="21"/>
                    </w:rPr>
                    <w:t>KCl，白色结晶小颗粒粉末，外观如同食盐，无臭、味咸、无毒性，分子量74.55，熔点770℃，沸点1420℃，密度1.98g/mL，闪点1500℃，易溶于水、醚、甘油及碱类，不溶于无水乙醇，有吸湿性，易结块，稳定。</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3" w:hRule="atLeast"/>
              </w:trPr>
              <w:tc>
                <w:tcPr>
                  <w:tcW w:w="980" w:type="dxa"/>
                  <w:vMerge w:val="continue"/>
                  <w:noWrap w:val="0"/>
                  <w:vAlign w:val="center"/>
                </w:tcPr>
                <w:p>
                  <w:pPr>
                    <w:adjustRightInd w:val="0"/>
                    <w:snapToGrid w:val="0"/>
                    <w:jc w:val="center"/>
                    <w:rPr>
                      <w:szCs w:val="21"/>
                    </w:rPr>
                  </w:pPr>
                </w:p>
              </w:tc>
              <w:tc>
                <w:tcPr>
                  <w:tcW w:w="1522" w:type="dxa"/>
                  <w:noWrap w:val="0"/>
                  <w:vAlign w:val="center"/>
                </w:tcPr>
                <w:p>
                  <w:pPr>
                    <w:pStyle w:val="33"/>
                    <w:widowControl w:val="0"/>
                    <w:spacing w:before="0" w:beforeAutospacing="0" w:after="0" w:afterAutospacing="0"/>
                    <w:jc w:val="center"/>
                    <w:rPr>
                      <w:rFonts w:ascii="Times New Roman" w:hAnsi="Times New Roman"/>
                      <w:sz w:val="21"/>
                      <w:szCs w:val="21"/>
                    </w:rPr>
                  </w:pPr>
                  <w:r>
                    <w:rPr>
                      <w:rFonts w:ascii="Times New Roman" w:hAnsi="Times New Roman"/>
                      <w:sz w:val="21"/>
                      <w:szCs w:val="21"/>
                    </w:rPr>
                    <w:t>超细碳酸钙</w:t>
                  </w:r>
                </w:p>
              </w:tc>
              <w:tc>
                <w:tcPr>
                  <w:tcW w:w="6452" w:type="dxa"/>
                  <w:noWrap w:val="0"/>
                  <w:vAlign w:val="center"/>
                </w:tcPr>
                <w:p>
                  <w:pPr>
                    <w:pStyle w:val="33"/>
                    <w:widowControl w:val="0"/>
                    <w:spacing w:before="0" w:beforeAutospacing="0" w:after="0" w:afterAutospacing="0"/>
                    <w:jc w:val="both"/>
                    <w:rPr>
                      <w:rFonts w:ascii="Times New Roman" w:hAnsi="Times New Roman"/>
                      <w:sz w:val="21"/>
                      <w:szCs w:val="21"/>
                    </w:rPr>
                  </w:pPr>
                  <w:r>
                    <w:rPr>
                      <w:rFonts w:ascii="Times New Roman" w:hAnsi="Times New Roman"/>
                      <w:sz w:val="21"/>
                      <w:szCs w:val="21"/>
                    </w:rPr>
                    <w:t>超细碳酸钙是碳酸钙的一个分类，分子式为：CaCO</w:t>
                  </w:r>
                  <w:r>
                    <w:rPr>
                      <w:rFonts w:ascii="Times New Roman" w:hAnsi="Times New Roman"/>
                      <w:sz w:val="21"/>
                      <w:szCs w:val="21"/>
                      <w:vertAlign w:val="superscript"/>
                    </w:rPr>
                    <w:t>3</w:t>
                  </w:r>
                  <w:r>
                    <w:rPr>
                      <w:rFonts w:ascii="Times New Roman" w:hAnsi="Times New Roman"/>
                      <w:sz w:val="21"/>
                      <w:szCs w:val="21"/>
                    </w:rPr>
                    <w:t>，指的是碳酸钙粉体平均粒径0.02μm&lt;d≤0.1μm的碳酸钙，白色微细粉末，无味，无毒，分子量100.09，相对密度2.45~2.50，在空气中稳定，几乎不溶于水，不用于醇。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3" w:hRule="atLeast"/>
              </w:trPr>
              <w:tc>
                <w:tcPr>
                  <w:tcW w:w="980" w:type="dxa"/>
                  <w:vMerge w:val="continue"/>
                  <w:noWrap w:val="0"/>
                  <w:vAlign w:val="center"/>
                </w:tcPr>
                <w:p>
                  <w:pPr>
                    <w:adjustRightInd w:val="0"/>
                    <w:snapToGrid w:val="0"/>
                    <w:jc w:val="center"/>
                    <w:rPr>
                      <w:szCs w:val="21"/>
                    </w:rPr>
                  </w:pPr>
                </w:p>
              </w:tc>
              <w:tc>
                <w:tcPr>
                  <w:tcW w:w="1522" w:type="dxa"/>
                  <w:noWrap w:val="0"/>
                  <w:vAlign w:val="center"/>
                </w:tcPr>
                <w:p>
                  <w:pPr>
                    <w:pStyle w:val="33"/>
                    <w:widowControl w:val="0"/>
                    <w:spacing w:before="0" w:beforeAutospacing="0" w:after="0" w:afterAutospacing="0"/>
                    <w:jc w:val="center"/>
                    <w:rPr>
                      <w:rFonts w:ascii="Times New Roman" w:hAnsi="Times New Roman"/>
                      <w:sz w:val="21"/>
                      <w:szCs w:val="21"/>
                    </w:rPr>
                  </w:pPr>
                  <w:r>
                    <w:rPr>
                      <w:rFonts w:ascii="Times New Roman" w:hAnsi="Times New Roman"/>
                      <w:sz w:val="21"/>
                      <w:szCs w:val="21"/>
                    </w:rPr>
                    <w:t>重晶石</w:t>
                  </w:r>
                </w:p>
              </w:tc>
              <w:tc>
                <w:tcPr>
                  <w:tcW w:w="6452" w:type="dxa"/>
                  <w:noWrap w:val="0"/>
                  <w:vAlign w:val="center"/>
                </w:tcPr>
                <w:p>
                  <w:pPr>
                    <w:pStyle w:val="33"/>
                    <w:widowControl w:val="0"/>
                    <w:spacing w:before="0" w:beforeAutospacing="0" w:after="0" w:afterAutospacing="0"/>
                    <w:jc w:val="both"/>
                    <w:rPr>
                      <w:rFonts w:ascii="Times New Roman" w:hAnsi="Times New Roman"/>
                      <w:sz w:val="21"/>
                      <w:szCs w:val="21"/>
                    </w:rPr>
                  </w:pPr>
                  <w:r>
                    <w:rPr>
                      <w:rFonts w:ascii="Times New Roman" w:hAnsi="Times New Roman"/>
                      <w:sz w:val="21"/>
                      <w:szCs w:val="21"/>
                    </w:rPr>
                    <w:t>以BaSO</w:t>
                  </w:r>
                  <w:r>
                    <w:rPr>
                      <w:rFonts w:ascii="Times New Roman" w:hAnsi="Times New Roman"/>
                      <w:sz w:val="21"/>
                      <w:szCs w:val="21"/>
                      <w:vertAlign w:val="subscript"/>
                    </w:rPr>
                    <w:t>4</w:t>
                  </w:r>
                  <w:r>
                    <w:rPr>
                      <w:rFonts w:ascii="Times New Roman" w:hAnsi="Times New Roman"/>
                      <w:sz w:val="21"/>
                      <w:szCs w:val="21"/>
                    </w:rPr>
                    <w:t>为主的非金属矿产品，比重4.0~4.6，斜方晶体，莫氏硬度3~3.5，在钻井过程中作为加重剂使用，钻井液用重晶石一般细度要达到325目，细度不够易于发生沉淀。BaSO</w:t>
                  </w:r>
                  <w:r>
                    <w:rPr>
                      <w:rFonts w:ascii="Times New Roman" w:hAnsi="Times New Roman"/>
                      <w:sz w:val="21"/>
                      <w:szCs w:val="21"/>
                      <w:vertAlign w:val="subscript"/>
                    </w:rPr>
                    <w:t>4</w:t>
                  </w:r>
                  <w:r>
                    <w:rPr>
                      <w:rFonts w:ascii="Times New Roman" w:hAnsi="Times New Roman"/>
                      <w:sz w:val="21"/>
                      <w:szCs w:val="21"/>
                    </w:rPr>
                    <w:t>，分子量233.39，密度4.25~4.5，熔点1580℃，沸点330℃at760mmHg，分解温度＞1600℃。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980" w:type="dxa"/>
                  <w:vMerge w:val="continue"/>
                  <w:noWrap w:val="0"/>
                  <w:vAlign w:val="center"/>
                </w:tcPr>
                <w:p>
                  <w:pPr>
                    <w:adjustRightInd w:val="0"/>
                    <w:snapToGrid w:val="0"/>
                    <w:jc w:val="center"/>
                    <w:rPr>
                      <w:szCs w:val="21"/>
                    </w:rPr>
                  </w:pPr>
                </w:p>
              </w:tc>
              <w:tc>
                <w:tcPr>
                  <w:tcW w:w="1522" w:type="dxa"/>
                  <w:noWrap w:val="0"/>
                  <w:vAlign w:val="center"/>
                </w:tcPr>
                <w:p>
                  <w:pPr>
                    <w:pStyle w:val="33"/>
                    <w:widowControl w:val="0"/>
                    <w:spacing w:before="0" w:beforeAutospacing="0" w:after="0" w:afterAutospacing="0"/>
                    <w:jc w:val="center"/>
                    <w:rPr>
                      <w:rFonts w:ascii="Times New Roman" w:hAnsi="Times New Roman"/>
                      <w:sz w:val="21"/>
                      <w:szCs w:val="21"/>
                    </w:rPr>
                  </w:pPr>
                  <w:r>
                    <w:rPr>
                      <w:rFonts w:ascii="Times New Roman" w:hAnsi="Times New Roman"/>
                      <w:sz w:val="21"/>
                      <w:szCs w:val="21"/>
                    </w:rPr>
                    <w:t>氯化钙</w:t>
                  </w:r>
                </w:p>
              </w:tc>
              <w:tc>
                <w:tcPr>
                  <w:tcW w:w="6452" w:type="dxa"/>
                  <w:noWrap w:val="0"/>
                  <w:vAlign w:val="center"/>
                </w:tcPr>
                <w:p>
                  <w:pPr>
                    <w:pStyle w:val="33"/>
                    <w:widowControl w:val="0"/>
                    <w:spacing w:before="0" w:beforeAutospacing="0" w:after="0" w:afterAutospacing="0"/>
                    <w:jc w:val="both"/>
                    <w:rPr>
                      <w:rFonts w:ascii="Times New Roman" w:hAnsi="Times New Roman"/>
                      <w:sz w:val="21"/>
                      <w:szCs w:val="21"/>
                    </w:rPr>
                  </w:pPr>
                  <w:r>
                    <w:rPr>
                      <w:rFonts w:ascii="Times New Roman" w:hAnsi="Times New Roman"/>
                      <w:sz w:val="21"/>
                      <w:szCs w:val="21"/>
                    </w:rPr>
                    <w:t>CaC</w:t>
                  </w:r>
                  <w:r>
                    <w:rPr>
                      <w:rFonts w:ascii="Times New Roman" w:hAnsi="Times New Roman"/>
                      <w:sz w:val="21"/>
                      <w:szCs w:val="21"/>
                      <w:vertAlign w:val="subscript"/>
                    </w:rPr>
                    <w:t>l2</w:t>
                  </w:r>
                  <w:r>
                    <w:rPr>
                      <w:rFonts w:ascii="Times New Roman" w:hAnsi="Times New Roman"/>
                      <w:sz w:val="21"/>
                      <w:szCs w:val="21"/>
                    </w:rPr>
                    <w:t>，白色硬质碎块或颗粒，微苦，分子量111，熔点782℃，密度2.15g/mLat25℃，易溶于水，溶解时放热，溶于醇、丙酮、醋酸，与氨或乙醇作用，生成络合物。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980" w:type="dxa"/>
                  <w:vMerge w:val="continue"/>
                  <w:noWrap w:val="0"/>
                  <w:vAlign w:val="center"/>
                </w:tcPr>
                <w:p>
                  <w:pPr>
                    <w:adjustRightInd w:val="0"/>
                    <w:snapToGrid w:val="0"/>
                    <w:jc w:val="center"/>
                    <w:rPr>
                      <w:szCs w:val="21"/>
                    </w:rPr>
                  </w:pPr>
                </w:p>
              </w:tc>
              <w:tc>
                <w:tcPr>
                  <w:tcW w:w="1522" w:type="dxa"/>
                  <w:noWrap w:val="0"/>
                  <w:vAlign w:val="top"/>
                </w:tcPr>
                <w:p>
                  <w:pPr>
                    <w:pStyle w:val="33"/>
                    <w:widowControl w:val="0"/>
                    <w:spacing w:before="0" w:beforeAutospacing="0" w:after="0" w:afterAutospacing="0"/>
                    <w:jc w:val="center"/>
                    <w:rPr>
                      <w:rFonts w:ascii="Times New Roman" w:hAnsi="Times New Roman"/>
                      <w:sz w:val="21"/>
                      <w:szCs w:val="21"/>
                    </w:rPr>
                  </w:pPr>
                  <w:r>
                    <w:rPr>
                      <w:rFonts w:ascii="Times New Roman" w:hAnsi="Times New Roman"/>
                      <w:sz w:val="21"/>
                      <w:szCs w:val="21"/>
                    </w:rPr>
                    <w:t>主乳化剂</w:t>
                  </w:r>
                </w:p>
              </w:tc>
              <w:tc>
                <w:tcPr>
                  <w:tcW w:w="6452" w:type="dxa"/>
                  <w:noWrap w:val="0"/>
                  <w:vAlign w:val="center"/>
                </w:tcPr>
                <w:p>
                  <w:pPr>
                    <w:pStyle w:val="33"/>
                    <w:widowControl w:val="0"/>
                    <w:spacing w:before="0" w:beforeAutospacing="0" w:after="0" w:afterAutospacing="0"/>
                    <w:jc w:val="center"/>
                    <w:rPr>
                      <w:rFonts w:ascii="Times New Roman" w:hAnsi="Times New Roman"/>
                      <w:sz w:val="21"/>
                      <w:szCs w:val="21"/>
                    </w:rPr>
                  </w:pPr>
                  <w:r>
                    <w:rPr>
                      <w:rFonts w:ascii="Times New Roman" w:hAnsi="Times New Roman"/>
                      <w:sz w:val="21"/>
                      <w:szCs w:val="21"/>
                    </w:rPr>
                    <w:t>酰胺类乳化剂。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980" w:type="dxa"/>
                  <w:vMerge w:val="continue"/>
                  <w:noWrap w:val="0"/>
                  <w:vAlign w:val="center"/>
                </w:tcPr>
                <w:p>
                  <w:pPr>
                    <w:adjustRightInd w:val="0"/>
                    <w:snapToGrid w:val="0"/>
                    <w:jc w:val="center"/>
                    <w:rPr>
                      <w:szCs w:val="21"/>
                    </w:rPr>
                  </w:pPr>
                </w:p>
              </w:tc>
              <w:tc>
                <w:tcPr>
                  <w:tcW w:w="1522" w:type="dxa"/>
                  <w:noWrap w:val="0"/>
                  <w:vAlign w:val="top"/>
                </w:tcPr>
                <w:p>
                  <w:pPr>
                    <w:pStyle w:val="33"/>
                    <w:widowControl w:val="0"/>
                    <w:spacing w:before="0" w:beforeAutospacing="0" w:after="0" w:afterAutospacing="0"/>
                    <w:jc w:val="center"/>
                    <w:rPr>
                      <w:rFonts w:ascii="Times New Roman" w:hAnsi="Times New Roman"/>
                      <w:sz w:val="21"/>
                      <w:szCs w:val="21"/>
                    </w:rPr>
                  </w:pPr>
                  <w:r>
                    <w:rPr>
                      <w:rFonts w:ascii="Times New Roman" w:hAnsi="Times New Roman"/>
                      <w:sz w:val="21"/>
                      <w:szCs w:val="21"/>
                    </w:rPr>
                    <w:t>辅乳化剂</w:t>
                  </w:r>
                </w:p>
              </w:tc>
              <w:tc>
                <w:tcPr>
                  <w:tcW w:w="6452" w:type="dxa"/>
                  <w:noWrap w:val="0"/>
                  <w:vAlign w:val="center"/>
                </w:tcPr>
                <w:p>
                  <w:pPr>
                    <w:pStyle w:val="33"/>
                    <w:widowControl w:val="0"/>
                    <w:spacing w:before="0" w:beforeAutospacing="0" w:after="0" w:afterAutospacing="0"/>
                    <w:jc w:val="center"/>
                    <w:rPr>
                      <w:rFonts w:ascii="Times New Roman" w:hAnsi="Times New Roman"/>
                      <w:sz w:val="21"/>
                      <w:szCs w:val="21"/>
                    </w:rPr>
                  </w:pPr>
                  <w:r>
                    <w:rPr>
                      <w:rFonts w:ascii="Times New Roman" w:hAnsi="Times New Roman"/>
                      <w:sz w:val="21"/>
                      <w:szCs w:val="21"/>
                    </w:rPr>
                    <w:t>酰胺类乳化剂。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980" w:type="dxa"/>
                  <w:vMerge w:val="continue"/>
                  <w:noWrap w:val="0"/>
                  <w:vAlign w:val="center"/>
                </w:tcPr>
                <w:p>
                  <w:pPr>
                    <w:adjustRightInd w:val="0"/>
                    <w:snapToGrid w:val="0"/>
                    <w:jc w:val="center"/>
                    <w:rPr>
                      <w:szCs w:val="21"/>
                    </w:rPr>
                  </w:pPr>
                </w:p>
              </w:tc>
              <w:tc>
                <w:tcPr>
                  <w:tcW w:w="1522" w:type="dxa"/>
                  <w:noWrap w:val="0"/>
                  <w:vAlign w:val="top"/>
                </w:tcPr>
                <w:p>
                  <w:pPr>
                    <w:pStyle w:val="33"/>
                    <w:widowControl w:val="0"/>
                    <w:spacing w:before="0" w:beforeAutospacing="0" w:after="0" w:afterAutospacing="0"/>
                    <w:jc w:val="center"/>
                    <w:rPr>
                      <w:rFonts w:ascii="Times New Roman" w:hAnsi="Times New Roman"/>
                      <w:sz w:val="21"/>
                      <w:szCs w:val="21"/>
                    </w:rPr>
                  </w:pPr>
                  <w:r>
                    <w:rPr>
                      <w:rFonts w:ascii="Times New Roman" w:hAnsi="Times New Roman"/>
                      <w:sz w:val="21"/>
                      <w:szCs w:val="21"/>
                    </w:rPr>
                    <w:t>湿润剂</w:t>
                  </w:r>
                </w:p>
              </w:tc>
              <w:tc>
                <w:tcPr>
                  <w:tcW w:w="6452" w:type="dxa"/>
                  <w:noWrap w:val="0"/>
                  <w:vAlign w:val="center"/>
                </w:tcPr>
                <w:p>
                  <w:pPr>
                    <w:pStyle w:val="33"/>
                    <w:widowControl w:val="0"/>
                    <w:spacing w:before="0" w:beforeAutospacing="0" w:after="0" w:afterAutospacing="0"/>
                    <w:jc w:val="center"/>
                    <w:rPr>
                      <w:rFonts w:ascii="Times New Roman" w:hAnsi="Times New Roman"/>
                      <w:sz w:val="21"/>
                      <w:szCs w:val="21"/>
                    </w:rPr>
                  </w:pPr>
                  <w:r>
                    <w:rPr>
                      <w:rFonts w:ascii="Times New Roman" w:hAnsi="Times New Roman"/>
                      <w:sz w:val="21"/>
                      <w:szCs w:val="21"/>
                    </w:rPr>
                    <w:t>提高油基钻井液的动切力，改善钻井液体系的流变性。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980" w:type="dxa"/>
                  <w:vMerge w:val="continue"/>
                  <w:noWrap w:val="0"/>
                  <w:vAlign w:val="center"/>
                </w:tcPr>
                <w:p>
                  <w:pPr>
                    <w:adjustRightInd w:val="0"/>
                    <w:snapToGrid w:val="0"/>
                    <w:jc w:val="center"/>
                    <w:rPr>
                      <w:szCs w:val="21"/>
                    </w:rPr>
                  </w:pPr>
                </w:p>
              </w:tc>
              <w:tc>
                <w:tcPr>
                  <w:tcW w:w="1522" w:type="dxa"/>
                  <w:noWrap w:val="0"/>
                  <w:vAlign w:val="center"/>
                </w:tcPr>
                <w:p>
                  <w:pPr>
                    <w:adjustRightInd w:val="0"/>
                    <w:snapToGrid w:val="0"/>
                    <w:jc w:val="center"/>
                    <w:rPr>
                      <w:szCs w:val="21"/>
                    </w:rPr>
                  </w:pPr>
                  <w:r>
                    <w:rPr>
                      <w:szCs w:val="21"/>
                    </w:rPr>
                    <w:t>有机土</w:t>
                  </w:r>
                </w:p>
              </w:tc>
              <w:tc>
                <w:tcPr>
                  <w:tcW w:w="6452" w:type="dxa"/>
                  <w:noWrap w:val="0"/>
                  <w:vAlign w:val="center"/>
                </w:tcPr>
                <w:p>
                  <w:pPr>
                    <w:adjustRightInd w:val="0"/>
                    <w:snapToGrid w:val="0"/>
                    <w:jc w:val="both"/>
                    <w:rPr>
                      <w:szCs w:val="21"/>
                    </w:rPr>
                  </w:pPr>
                  <w:r>
                    <w:rPr>
                      <w:szCs w:val="21"/>
                    </w:rPr>
                    <w:t>用季铵盐类阳离子表面活性剂处理后制成的亲油膨润土，在钻井时作为乳胶稳定剂使用，无毒，外观为白色或灰白色粉末，无味，相对密度1.7~1.8g/cm</w:t>
                  </w:r>
                  <w:r>
                    <w:rPr>
                      <w:szCs w:val="21"/>
                      <w:vertAlign w:val="superscript"/>
                    </w:rPr>
                    <w:t>3</w:t>
                  </w:r>
                  <w:r>
                    <w:rPr>
                      <w:szCs w:val="21"/>
                    </w:rPr>
                    <w:t>，易溶于烃类溶剂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980" w:type="dxa"/>
                  <w:vMerge w:val="continue"/>
                  <w:noWrap w:val="0"/>
                  <w:vAlign w:val="center"/>
                </w:tcPr>
                <w:p>
                  <w:pPr>
                    <w:adjustRightInd w:val="0"/>
                    <w:snapToGrid w:val="0"/>
                    <w:jc w:val="center"/>
                    <w:rPr>
                      <w:szCs w:val="21"/>
                    </w:rPr>
                  </w:pPr>
                </w:p>
              </w:tc>
              <w:tc>
                <w:tcPr>
                  <w:tcW w:w="1522" w:type="dxa"/>
                  <w:noWrap w:val="0"/>
                  <w:vAlign w:val="center"/>
                </w:tcPr>
                <w:p>
                  <w:pPr>
                    <w:pStyle w:val="33"/>
                    <w:widowControl w:val="0"/>
                    <w:spacing w:before="0" w:beforeAutospacing="0" w:after="0" w:afterAutospacing="0"/>
                    <w:jc w:val="center"/>
                    <w:rPr>
                      <w:rFonts w:ascii="Times New Roman" w:hAnsi="Times New Roman"/>
                      <w:sz w:val="21"/>
                      <w:szCs w:val="21"/>
                    </w:rPr>
                  </w:pPr>
                  <w:r>
                    <w:rPr>
                      <w:rFonts w:ascii="Times New Roman" w:hAnsi="Times New Roman"/>
                      <w:sz w:val="21"/>
                      <w:szCs w:val="21"/>
                    </w:rPr>
                    <w:t>石灰</w:t>
                  </w:r>
                </w:p>
              </w:tc>
              <w:tc>
                <w:tcPr>
                  <w:tcW w:w="6452" w:type="dxa"/>
                  <w:noWrap w:val="0"/>
                  <w:vAlign w:val="top"/>
                </w:tcPr>
                <w:p>
                  <w:pPr>
                    <w:pStyle w:val="33"/>
                    <w:widowControl w:val="0"/>
                    <w:spacing w:before="0" w:beforeAutospacing="0" w:after="0" w:afterAutospacing="0"/>
                    <w:jc w:val="both"/>
                    <w:rPr>
                      <w:rFonts w:ascii="Times New Roman" w:hAnsi="Times New Roman"/>
                      <w:sz w:val="21"/>
                      <w:szCs w:val="21"/>
                    </w:rPr>
                  </w:pPr>
                  <w:r>
                    <w:rPr>
                      <w:rFonts w:ascii="Times New Roman" w:hAnsi="Times New Roman"/>
                      <w:sz w:val="21"/>
                      <w:szCs w:val="21"/>
                    </w:rPr>
                    <w:t>石灰粉是钻井泥浆、完井液、修井液可酸溶的加重材料，产品为白色粉末状，因杂质不同而略带微红和微黄色，粒度97%能通过200目筛，密度2.7~2.9g/cm</w:t>
                  </w:r>
                  <w:r>
                    <w:rPr>
                      <w:rFonts w:ascii="Times New Roman" w:hAnsi="Times New Roman"/>
                      <w:sz w:val="21"/>
                      <w:szCs w:val="21"/>
                      <w:vertAlign w:val="subscript"/>
                    </w:rPr>
                    <w:t>3</w:t>
                  </w:r>
                  <w:r>
                    <w:rPr>
                      <w:rFonts w:ascii="Times New Roman" w:hAnsi="Times New Roman"/>
                      <w:sz w:val="21"/>
                      <w:szCs w:val="21"/>
                    </w:rPr>
                    <w:t>，用于加重钻储层钻井泥浆。分子量56.08，熔点2580℃，碱性。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3" w:hRule="atLeast"/>
              </w:trPr>
              <w:tc>
                <w:tcPr>
                  <w:tcW w:w="980" w:type="dxa"/>
                  <w:vMerge w:val="continue"/>
                  <w:noWrap w:val="0"/>
                  <w:vAlign w:val="center"/>
                </w:tcPr>
                <w:p>
                  <w:pPr>
                    <w:adjustRightInd w:val="0"/>
                    <w:snapToGrid w:val="0"/>
                    <w:jc w:val="center"/>
                    <w:rPr>
                      <w:szCs w:val="21"/>
                    </w:rPr>
                  </w:pPr>
                </w:p>
              </w:tc>
              <w:tc>
                <w:tcPr>
                  <w:tcW w:w="1522" w:type="dxa"/>
                  <w:noWrap w:val="0"/>
                  <w:vAlign w:val="center"/>
                </w:tcPr>
                <w:p>
                  <w:pPr>
                    <w:adjustRightInd w:val="0"/>
                    <w:snapToGrid w:val="0"/>
                    <w:jc w:val="center"/>
                    <w:rPr>
                      <w:szCs w:val="21"/>
                    </w:rPr>
                  </w:pPr>
                  <w:r>
                    <w:rPr>
                      <w:szCs w:val="21"/>
                    </w:rPr>
                    <w:t>降滤失剂</w:t>
                  </w:r>
                </w:p>
              </w:tc>
              <w:tc>
                <w:tcPr>
                  <w:tcW w:w="6452" w:type="dxa"/>
                  <w:noWrap w:val="0"/>
                  <w:vAlign w:val="center"/>
                </w:tcPr>
                <w:p>
                  <w:pPr>
                    <w:adjustRightInd w:val="0"/>
                    <w:snapToGrid w:val="0"/>
                    <w:jc w:val="both"/>
                    <w:rPr>
                      <w:szCs w:val="21"/>
                    </w:rPr>
                  </w:pPr>
                  <w:r>
                    <w:rPr>
                      <w:szCs w:val="21"/>
                    </w:rPr>
                    <w:t>黑褐色粉末，用于钻井液的降滤失剂，抑制页岩水化膨胀作用、增稠作用等。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3" w:hRule="atLeast"/>
              </w:trPr>
              <w:tc>
                <w:tcPr>
                  <w:tcW w:w="980" w:type="dxa"/>
                  <w:vMerge w:val="continue"/>
                  <w:noWrap w:val="0"/>
                  <w:vAlign w:val="center"/>
                </w:tcPr>
                <w:p>
                  <w:pPr>
                    <w:adjustRightInd w:val="0"/>
                    <w:snapToGrid w:val="0"/>
                    <w:jc w:val="center"/>
                    <w:rPr>
                      <w:szCs w:val="21"/>
                    </w:rPr>
                  </w:pPr>
                </w:p>
              </w:tc>
              <w:tc>
                <w:tcPr>
                  <w:tcW w:w="1522" w:type="dxa"/>
                  <w:noWrap w:val="0"/>
                  <w:vAlign w:val="center"/>
                </w:tcPr>
                <w:p>
                  <w:pPr>
                    <w:adjustRightInd w:val="0"/>
                    <w:snapToGrid w:val="0"/>
                    <w:jc w:val="center"/>
                    <w:rPr>
                      <w:szCs w:val="21"/>
                    </w:rPr>
                  </w:pPr>
                  <w:r>
                    <w:rPr>
                      <w:szCs w:val="21"/>
                    </w:rPr>
                    <w:t>封堵剂</w:t>
                  </w:r>
                </w:p>
              </w:tc>
              <w:tc>
                <w:tcPr>
                  <w:tcW w:w="6452" w:type="dxa"/>
                  <w:noWrap w:val="0"/>
                  <w:vAlign w:val="center"/>
                </w:tcPr>
                <w:p>
                  <w:pPr>
                    <w:adjustRightInd w:val="0"/>
                    <w:snapToGrid w:val="0"/>
                    <w:rPr>
                      <w:szCs w:val="21"/>
                    </w:rPr>
                  </w:pPr>
                  <w:r>
                    <w:rPr>
                      <w:szCs w:val="21"/>
                    </w:rPr>
                    <w:t>不同粒径的棉纤维粉、木质纤维粉和矿物纤维的复配物</w:t>
                  </w:r>
                </w:p>
              </w:tc>
            </w:tr>
          </w:tbl>
          <w:p>
            <w:pPr>
              <w:adjustRightInd w:val="0"/>
              <w:snapToGrid w:val="0"/>
              <w:spacing w:line="360" w:lineRule="auto"/>
              <w:ind w:firstLine="480" w:firstLineChars="200"/>
              <w:rPr>
                <w:sz w:val="24"/>
              </w:rPr>
            </w:pPr>
            <w:r>
              <w:rPr>
                <w:sz w:val="24"/>
              </w:rPr>
              <w:t>（2）压裂液工程原辅材料</w:t>
            </w:r>
          </w:p>
          <w:p>
            <w:pPr>
              <w:pStyle w:val="300"/>
              <w:adjustRightInd w:val="0"/>
              <w:snapToGrid w:val="0"/>
              <w:ind w:firstLine="480"/>
              <w:jc w:val="both"/>
            </w:pPr>
            <w:r>
              <w:t>本项目需进行10口水平井的压裂作业，根据压裂方案设计，井下水平井段分段压裂采用低摩阻、可连续混配、可回收利用体系。压裂液由破乳助排剂、活化剂、支撑剂等构成，压裂液中不添加汞、镉、铬、铅、砷等有毒有害物质，主体配方见下表。</w:t>
            </w:r>
          </w:p>
          <w:p>
            <w:pPr>
              <w:widowControl/>
              <w:numPr>
                <w:ilvl w:val="0"/>
                <w:numId w:val="11"/>
              </w:numPr>
              <w:adjustRightInd w:val="0"/>
              <w:snapToGrid w:val="0"/>
              <w:jc w:val="center"/>
              <w:rPr>
                <w:b/>
                <w:bCs/>
              </w:rPr>
            </w:pPr>
            <w:r>
              <w:rPr>
                <w:b/>
                <w:bCs/>
              </w:rPr>
              <w:t>项目压裂液体系及配方</w:t>
            </w:r>
          </w:p>
          <w:tbl>
            <w:tblPr>
              <w:tblStyle w:val="38"/>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72"/>
              <w:gridCol w:w="748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29" w:hRule="atLeast"/>
                <w:jc w:val="center"/>
              </w:trPr>
              <w:tc>
                <w:tcPr>
                  <w:tcW w:w="1372" w:type="dxa"/>
                  <w:noWrap w:val="0"/>
                  <w:vAlign w:val="center"/>
                </w:tcPr>
                <w:p>
                  <w:pPr>
                    <w:pStyle w:val="18"/>
                    <w:adjustRightInd w:val="0"/>
                    <w:snapToGrid w:val="0"/>
                    <w:jc w:val="center"/>
                    <w:rPr>
                      <w:rFonts w:hint="default"/>
                    </w:rPr>
                  </w:pPr>
                  <w:r>
                    <w:rPr>
                      <w:rFonts w:hint="default"/>
                    </w:rPr>
                    <w:t>压裂液体系</w:t>
                  </w:r>
                </w:p>
              </w:tc>
              <w:tc>
                <w:tcPr>
                  <w:tcW w:w="7487" w:type="dxa"/>
                  <w:noWrap w:val="0"/>
                  <w:vAlign w:val="center"/>
                </w:tcPr>
                <w:p>
                  <w:pPr>
                    <w:pStyle w:val="18"/>
                    <w:adjustRightInd w:val="0"/>
                    <w:snapToGrid w:val="0"/>
                    <w:jc w:val="center"/>
                    <w:rPr>
                      <w:rFonts w:hint="default"/>
                    </w:rPr>
                  </w:pPr>
                  <w:r>
                    <w:rPr>
                      <w:rFonts w:hint="default"/>
                    </w:rPr>
                    <w:t>配方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1372" w:type="dxa"/>
                  <w:noWrap w:val="0"/>
                  <w:vAlign w:val="center"/>
                </w:tcPr>
                <w:p>
                  <w:pPr>
                    <w:adjustRightInd w:val="0"/>
                    <w:snapToGrid w:val="0"/>
                    <w:spacing w:line="320" w:lineRule="exact"/>
                    <w:jc w:val="center"/>
                  </w:pPr>
                  <w:r>
                    <w:t>前置酸</w:t>
                  </w:r>
                </w:p>
              </w:tc>
              <w:tc>
                <w:tcPr>
                  <w:tcW w:w="7487" w:type="dxa"/>
                  <w:noWrap w:val="0"/>
                  <w:vAlign w:val="center"/>
                </w:tcPr>
                <w:p>
                  <w:pPr>
                    <w:adjustRightInd w:val="0"/>
                    <w:snapToGrid w:val="0"/>
                    <w:jc w:val="both"/>
                  </w:pPr>
                  <w:r>
                    <w:t>15%盐酸+1%缓蚀剂+2%铁离子（前置酸留在地层中不返排到地面，返排阶段随气体带出）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1372" w:type="dxa"/>
                  <w:noWrap w:val="0"/>
                  <w:vAlign w:val="center"/>
                </w:tcPr>
                <w:p>
                  <w:pPr>
                    <w:adjustRightInd w:val="0"/>
                    <w:snapToGrid w:val="0"/>
                    <w:spacing w:line="320" w:lineRule="exact"/>
                    <w:jc w:val="center"/>
                  </w:pPr>
                  <w:r>
                    <w:t>活性水</w:t>
                  </w:r>
                </w:p>
              </w:tc>
              <w:tc>
                <w:tcPr>
                  <w:tcW w:w="7487" w:type="dxa"/>
                  <w:noWrap w:val="0"/>
                  <w:vAlign w:val="center"/>
                </w:tcPr>
                <w:p>
                  <w:pPr>
                    <w:adjustRightInd w:val="0"/>
                    <w:snapToGrid w:val="0"/>
                  </w:pPr>
                  <w:r>
                    <w:t>2%KCl+0.5%增效剂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2" w:hRule="atLeast"/>
                <w:jc w:val="center"/>
              </w:trPr>
              <w:tc>
                <w:tcPr>
                  <w:tcW w:w="1372" w:type="dxa"/>
                  <w:noWrap w:val="0"/>
                  <w:vAlign w:val="center"/>
                </w:tcPr>
                <w:p>
                  <w:pPr>
                    <w:adjustRightInd w:val="0"/>
                    <w:snapToGrid w:val="0"/>
                    <w:spacing w:line="320" w:lineRule="exact"/>
                    <w:jc w:val="center"/>
                  </w:pPr>
                  <w:r>
                    <w:t>降阻水</w:t>
                  </w:r>
                </w:p>
              </w:tc>
              <w:tc>
                <w:tcPr>
                  <w:tcW w:w="7487" w:type="dxa"/>
                  <w:noWrap w:val="0"/>
                  <w:vAlign w:val="center"/>
                </w:tcPr>
                <w:p>
                  <w:pPr>
                    <w:adjustRightInd w:val="0"/>
                    <w:snapToGrid w:val="0"/>
                  </w:pPr>
                  <w:r>
                    <w:t>0.07%降阻剂+0.1%防膨剂+0.1%增效剂+0.02%消泡剂+0.015%粘度调节剂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9" w:hRule="atLeast"/>
                <w:jc w:val="center"/>
              </w:trPr>
              <w:tc>
                <w:tcPr>
                  <w:tcW w:w="1372" w:type="dxa"/>
                  <w:noWrap w:val="0"/>
                  <w:vAlign w:val="center"/>
                </w:tcPr>
                <w:p>
                  <w:pPr>
                    <w:adjustRightInd w:val="0"/>
                    <w:snapToGrid w:val="0"/>
                    <w:spacing w:line="320" w:lineRule="exact"/>
                    <w:jc w:val="center"/>
                  </w:pPr>
                  <w:r>
                    <w:t>压裂液</w:t>
                  </w:r>
                </w:p>
              </w:tc>
              <w:tc>
                <w:tcPr>
                  <w:tcW w:w="7487" w:type="dxa"/>
                  <w:noWrap w:val="0"/>
                  <w:vAlign w:val="center"/>
                </w:tcPr>
                <w:p>
                  <w:pPr>
                    <w:adjustRightInd w:val="0"/>
                    <w:snapToGrid w:val="0"/>
                    <w:jc w:val="both"/>
                  </w:pPr>
                  <w:r>
                    <w:t>0.35%低分子稠化剂+0.15%增效剂+0.2%高温稳定剂+0.02%消泡剂+0.3%流变助剂+0.05%粘度调节剂</w:t>
                  </w:r>
                </w:p>
              </w:tc>
            </w:tr>
          </w:tbl>
          <w:p>
            <w:pPr>
              <w:adjustRightInd w:val="0"/>
              <w:snapToGrid w:val="0"/>
              <w:spacing w:line="360" w:lineRule="auto"/>
              <w:ind w:firstLine="480" w:firstLineChars="200"/>
            </w:pPr>
            <w:r>
              <w:t>水平井段水力压裂所需的材料及主要成分详见下表。</w:t>
            </w:r>
          </w:p>
          <w:p>
            <w:pPr>
              <w:widowControl/>
              <w:numPr>
                <w:ilvl w:val="0"/>
                <w:numId w:val="11"/>
              </w:numPr>
              <w:adjustRightInd w:val="0"/>
              <w:snapToGrid w:val="0"/>
              <w:jc w:val="center"/>
              <w:rPr>
                <w:b/>
                <w:bCs/>
              </w:rPr>
            </w:pPr>
            <w:r>
              <w:rPr>
                <w:b/>
                <w:bCs/>
              </w:rPr>
              <w:t>压裂液体系及配方</w:t>
            </w:r>
          </w:p>
          <w:tbl>
            <w:tblPr>
              <w:tblStyle w:val="38"/>
              <w:tblW w:w="4811"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16"/>
              <w:gridCol w:w="935"/>
              <w:gridCol w:w="1185"/>
              <w:gridCol w:w="2643"/>
              <w:gridCol w:w="1170"/>
              <w:gridCol w:w="212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55" w:hRule="atLeast"/>
                <w:jc w:val="center"/>
              </w:trPr>
              <w:tc>
                <w:tcPr>
                  <w:tcW w:w="1031" w:type="pct"/>
                  <w:gridSpan w:val="2"/>
                  <w:tcBorders>
                    <w:top w:val="single" w:color="auto" w:sz="12" w:space="0"/>
                    <w:left w:val="nil"/>
                    <w:bottom w:val="single" w:color="auto" w:sz="4" w:space="0"/>
                    <w:right w:val="single" w:color="auto" w:sz="4" w:space="0"/>
                  </w:tcBorders>
                  <w:noWrap w:val="0"/>
                  <w:vAlign w:val="center"/>
                </w:tcPr>
                <w:p>
                  <w:pPr>
                    <w:adjustRightInd w:val="0"/>
                    <w:snapToGrid w:val="0"/>
                    <w:jc w:val="center"/>
                  </w:pPr>
                  <w:r>
                    <w:t>材料名称</w:t>
                  </w:r>
                </w:p>
              </w:tc>
              <w:tc>
                <w:tcPr>
                  <w:tcW w:w="660" w:type="pct"/>
                  <w:tcBorders>
                    <w:top w:val="single" w:color="auto" w:sz="12" w:space="0"/>
                    <w:left w:val="single" w:color="auto" w:sz="4" w:space="0"/>
                    <w:bottom w:val="single" w:color="auto" w:sz="4" w:space="0"/>
                    <w:right w:val="single" w:color="auto" w:sz="4" w:space="0"/>
                  </w:tcBorders>
                  <w:noWrap w:val="0"/>
                  <w:vAlign w:val="center"/>
                </w:tcPr>
                <w:p>
                  <w:pPr>
                    <w:adjustRightInd w:val="0"/>
                    <w:snapToGrid w:val="0"/>
                    <w:jc w:val="center"/>
                  </w:pPr>
                  <w:r>
                    <w:t>代号</w:t>
                  </w:r>
                </w:p>
              </w:tc>
              <w:tc>
                <w:tcPr>
                  <w:tcW w:w="1472" w:type="pct"/>
                  <w:tcBorders>
                    <w:top w:val="single" w:color="auto" w:sz="12" w:space="0"/>
                    <w:left w:val="single" w:color="auto" w:sz="4" w:space="0"/>
                    <w:bottom w:val="single" w:color="auto" w:sz="4" w:space="0"/>
                    <w:right w:val="single" w:color="auto" w:sz="4" w:space="0"/>
                  </w:tcBorders>
                  <w:noWrap w:val="0"/>
                  <w:vAlign w:val="center"/>
                </w:tcPr>
                <w:p>
                  <w:pPr>
                    <w:adjustRightInd w:val="0"/>
                    <w:snapToGrid w:val="0"/>
                    <w:jc w:val="center"/>
                  </w:pPr>
                  <w:r>
                    <w:t>主要成分</w:t>
                  </w:r>
                </w:p>
              </w:tc>
              <w:tc>
                <w:tcPr>
                  <w:tcW w:w="652" w:type="pct"/>
                  <w:tcBorders>
                    <w:top w:val="single" w:color="auto" w:sz="12" w:space="0"/>
                    <w:left w:val="single" w:color="auto" w:sz="4" w:space="0"/>
                    <w:bottom w:val="single" w:color="auto" w:sz="4" w:space="0"/>
                    <w:right w:val="single" w:color="auto" w:sz="4" w:space="0"/>
                  </w:tcBorders>
                  <w:noWrap w:val="0"/>
                  <w:vAlign w:val="center"/>
                </w:tcPr>
                <w:p>
                  <w:pPr>
                    <w:adjustRightInd w:val="0"/>
                    <w:snapToGrid w:val="0"/>
                    <w:jc w:val="center"/>
                  </w:pPr>
                  <w:r>
                    <w:t>用量（t）</w:t>
                  </w:r>
                </w:p>
              </w:tc>
              <w:tc>
                <w:tcPr>
                  <w:tcW w:w="1183" w:type="pct"/>
                  <w:tcBorders>
                    <w:top w:val="single" w:color="auto" w:sz="12" w:space="0"/>
                    <w:left w:val="single" w:color="auto" w:sz="4" w:space="0"/>
                    <w:bottom w:val="single" w:color="auto" w:sz="4" w:space="0"/>
                    <w:right w:val="nil"/>
                  </w:tcBorders>
                  <w:noWrap w:val="0"/>
                  <w:vAlign w:val="center"/>
                </w:tcPr>
                <w:p>
                  <w:pPr>
                    <w:adjustRightInd w:val="0"/>
                    <w:snapToGrid w:val="0"/>
                    <w:jc w:val="center"/>
                  </w:pPr>
                  <w:r>
                    <w:t>暂存位置及包装方式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5000" w:type="pct"/>
                  <w:gridSpan w:val="6"/>
                  <w:tcBorders>
                    <w:top w:val="single" w:color="auto" w:sz="4" w:space="0"/>
                    <w:left w:val="nil"/>
                    <w:bottom w:val="single" w:color="auto" w:sz="4" w:space="0"/>
                    <w:right w:val="nil"/>
                  </w:tcBorders>
                  <w:noWrap w:val="0"/>
                  <w:vAlign w:val="center"/>
                </w:tcPr>
                <w:p>
                  <w:pPr>
                    <w:adjustRightInd w:val="0"/>
                    <w:snapToGrid w:val="0"/>
                    <w:jc w:val="center"/>
                  </w:pPr>
                  <w:r>
                    <w:t>压裂液用料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1031" w:type="pct"/>
                  <w:gridSpan w:val="2"/>
                  <w:tcBorders>
                    <w:top w:val="single" w:color="auto" w:sz="4" w:space="0"/>
                    <w:left w:val="nil"/>
                    <w:bottom w:val="single" w:color="auto" w:sz="4" w:space="0"/>
                    <w:right w:val="single" w:color="auto" w:sz="4" w:space="0"/>
                  </w:tcBorders>
                  <w:noWrap w:val="0"/>
                  <w:vAlign w:val="center"/>
                </w:tcPr>
                <w:p>
                  <w:pPr>
                    <w:adjustRightInd w:val="0"/>
                    <w:snapToGrid w:val="0"/>
                    <w:spacing w:line="280" w:lineRule="exact"/>
                    <w:jc w:val="center"/>
                  </w:pPr>
                  <w:r>
                    <w:t>前置酸</w:t>
                  </w:r>
                </w:p>
              </w:tc>
              <w:tc>
                <w:tcPr>
                  <w:tcW w:w="660" w:type="pct"/>
                  <w:tcBorders>
                    <w:top w:val="single" w:color="auto" w:sz="4" w:space="0"/>
                    <w:left w:val="single" w:color="auto" w:sz="4" w:space="0"/>
                    <w:bottom w:val="single" w:color="auto" w:sz="4" w:space="0"/>
                    <w:right w:val="single" w:color="auto" w:sz="4" w:space="0"/>
                  </w:tcBorders>
                  <w:noWrap w:val="0"/>
                  <w:vAlign w:val="center"/>
                </w:tcPr>
                <w:p>
                  <w:pPr>
                    <w:widowControl/>
                    <w:adjustRightInd w:val="0"/>
                    <w:snapToGrid w:val="0"/>
                    <w:jc w:val="center"/>
                  </w:pPr>
                  <w:r>
                    <w:t>/</w:t>
                  </w:r>
                </w:p>
              </w:tc>
              <w:tc>
                <w:tcPr>
                  <w:tcW w:w="1472" w:type="pct"/>
                  <w:tcBorders>
                    <w:top w:val="single" w:color="auto" w:sz="4" w:space="0"/>
                    <w:left w:val="single" w:color="auto" w:sz="4" w:space="0"/>
                    <w:bottom w:val="single" w:color="auto" w:sz="4" w:space="0"/>
                    <w:right w:val="single" w:color="auto" w:sz="4" w:space="0"/>
                  </w:tcBorders>
                  <w:noWrap w:val="0"/>
                  <w:vAlign w:val="center"/>
                </w:tcPr>
                <w:p>
                  <w:pPr>
                    <w:widowControl/>
                    <w:adjustRightInd w:val="0"/>
                    <w:snapToGrid w:val="0"/>
                    <w:jc w:val="center"/>
                  </w:pPr>
                  <w:r>
                    <w:t>HCl（15%，Wt%）</w:t>
                  </w:r>
                </w:p>
              </w:tc>
              <w:tc>
                <w:tcPr>
                  <w:tcW w:w="652" w:type="pct"/>
                  <w:tcBorders>
                    <w:top w:val="single" w:color="auto" w:sz="4" w:space="0"/>
                    <w:left w:val="single" w:color="auto" w:sz="4" w:space="0"/>
                    <w:bottom w:val="single" w:color="auto" w:sz="4" w:space="0"/>
                    <w:right w:val="single" w:color="auto" w:sz="4" w:space="0"/>
                  </w:tcBorders>
                  <w:noWrap w:val="0"/>
                  <w:vAlign w:val="center"/>
                </w:tcPr>
                <w:p>
                  <w:pPr>
                    <w:widowControl/>
                    <w:adjustRightInd w:val="0"/>
                    <w:snapToGrid w:val="0"/>
                    <w:spacing w:line="280" w:lineRule="exact"/>
                    <w:jc w:val="center"/>
                  </w:pPr>
                  <w:r>
                    <w:t>10×20m</w:t>
                  </w:r>
                  <w:r>
                    <w:rPr>
                      <w:vertAlign w:val="superscript"/>
                    </w:rPr>
                    <w:t>3</w:t>
                  </w:r>
                </w:p>
              </w:tc>
              <w:tc>
                <w:tcPr>
                  <w:tcW w:w="1183" w:type="pct"/>
                  <w:tcBorders>
                    <w:top w:val="single" w:color="auto" w:sz="4" w:space="0"/>
                    <w:left w:val="single" w:color="auto" w:sz="4" w:space="0"/>
                    <w:bottom w:val="single" w:color="auto" w:sz="4" w:space="0"/>
                    <w:right w:val="nil"/>
                  </w:tcBorders>
                  <w:noWrap w:val="0"/>
                  <w:vAlign w:val="center"/>
                </w:tcPr>
                <w:p>
                  <w:pPr>
                    <w:widowControl/>
                    <w:adjustRightInd w:val="0"/>
                    <w:snapToGrid w:val="0"/>
                    <w:jc w:val="center"/>
                    <w:textAlignment w:val="center"/>
                  </w:pPr>
                  <w:r>
                    <w:t>玻璃钢罐盛装、材料区堆存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1031" w:type="pct"/>
                  <w:gridSpan w:val="2"/>
                  <w:tcBorders>
                    <w:top w:val="single" w:color="auto" w:sz="4" w:space="0"/>
                    <w:left w:val="nil"/>
                    <w:bottom w:val="single" w:color="auto" w:sz="4" w:space="0"/>
                    <w:right w:val="single" w:color="auto" w:sz="4" w:space="0"/>
                  </w:tcBorders>
                  <w:noWrap w:val="0"/>
                  <w:vAlign w:val="center"/>
                </w:tcPr>
                <w:p>
                  <w:pPr>
                    <w:adjustRightInd w:val="0"/>
                    <w:snapToGrid w:val="0"/>
                    <w:spacing w:line="280" w:lineRule="exact"/>
                    <w:jc w:val="center"/>
                  </w:pPr>
                  <w:r>
                    <w:t>压裂液量</w:t>
                  </w:r>
                </w:p>
              </w:tc>
              <w:tc>
                <w:tcPr>
                  <w:tcW w:w="660"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t>/</w:t>
                  </w:r>
                </w:p>
              </w:tc>
              <w:tc>
                <w:tcPr>
                  <w:tcW w:w="1472"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t>水+添加剂</w:t>
                  </w:r>
                </w:p>
              </w:tc>
              <w:tc>
                <w:tcPr>
                  <w:tcW w:w="652" w:type="pct"/>
                  <w:tcBorders>
                    <w:top w:val="single" w:color="auto" w:sz="4" w:space="0"/>
                    <w:left w:val="single" w:color="auto" w:sz="4" w:space="0"/>
                    <w:bottom w:val="single" w:color="auto" w:sz="4" w:space="0"/>
                    <w:right w:val="single" w:color="auto" w:sz="4" w:space="0"/>
                  </w:tcBorders>
                  <w:noWrap w:val="0"/>
                  <w:vAlign w:val="center"/>
                </w:tcPr>
                <w:p>
                  <w:pPr>
                    <w:widowControl/>
                    <w:adjustRightInd w:val="0"/>
                    <w:snapToGrid w:val="0"/>
                    <w:spacing w:line="280" w:lineRule="exact"/>
                    <w:jc w:val="center"/>
                  </w:pPr>
                  <w:r>
                    <w:t>50万方</w:t>
                  </w:r>
                </w:p>
              </w:tc>
              <w:tc>
                <w:tcPr>
                  <w:tcW w:w="1183" w:type="pct"/>
                  <w:tcBorders>
                    <w:top w:val="single" w:color="auto" w:sz="4" w:space="0"/>
                    <w:left w:val="single" w:color="auto" w:sz="4" w:space="0"/>
                    <w:bottom w:val="single" w:color="auto" w:sz="4" w:space="0"/>
                    <w:right w:val="nil"/>
                  </w:tcBorders>
                  <w:noWrap w:val="0"/>
                  <w:vAlign w:val="center"/>
                </w:tcPr>
                <w:p>
                  <w:pPr>
                    <w:widowControl/>
                    <w:adjustRightInd w:val="0"/>
                    <w:snapToGrid w:val="0"/>
                    <w:jc w:val="center"/>
                    <w:textAlignment w:val="center"/>
                  </w:pPr>
                  <w:r>
                    <w:t>重叠罐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9" w:hRule="atLeast"/>
                <w:jc w:val="center"/>
              </w:trPr>
              <w:tc>
                <w:tcPr>
                  <w:tcW w:w="510" w:type="pct"/>
                  <w:vMerge w:val="restart"/>
                  <w:tcBorders>
                    <w:top w:val="single" w:color="auto" w:sz="4" w:space="0"/>
                    <w:left w:val="nil"/>
                    <w:right w:val="single" w:color="auto" w:sz="4" w:space="0"/>
                  </w:tcBorders>
                  <w:noWrap w:val="0"/>
                  <w:vAlign w:val="center"/>
                </w:tcPr>
                <w:p>
                  <w:pPr>
                    <w:adjustRightInd w:val="0"/>
                    <w:snapToGrid w:val="0"/>
                    <w:spacing w:line="280" w:lineRule="exact"/>
                    <w:jc w:val="center"/>
                  </w:pPr>
                  <w:r>
                    <w:t>其中</w:t>
                  </w:r>
                </w:p>
              </w:tc>
              <w:tc>
                <w:tcPr>
                  <w:tcW w:w="520" w:type="pct"/>
                  <w:tcBorders>
                    <w:top w:val="single" w:color="auto" w:sz="4" w:space="0"/>
                    <w:left w:val="nil"/>
                    <w:bottom w:val="single" w:color="auto" w:sz="4" w:space="0"/>
                    <w:right w:val="single" w:color="auto" w:sz="4" w:space="0"/>
                  </w:tcBorders>
                  <w:noWrap w:val="0"/>
                  <w:vAlign w:val="center"/>
                </w:tcPr>
                <w:p>
                  <w:pPr>
                    <w:adjustRightInd w:val="0"/>
                    <w:snapToGrid w:val="0"/>
                    <w:spacing w:line="280" w:lineRule="exact"/>
                    <w:jc w:val="center"/>
                  </w:pPr>
                  <w:r>
                    <w:t>高效减阻剂</w:t>
                  </w:r>
                </w:p>
              </w:tc>
              <w:tc>
                <w:tcPr>
                  <w:tcW w:w="660"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t>JF-J10</w:t>
                  </w:r>
                </w:p>
              </w:tc>
              <w:tc>
                <w:tcPr>
                  <w:tcW w:w="1472"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t>阳离子聚合物，有效成分为阳离子聚丙烯酰胺</w:t>
                  </w:r>
                </w:p>
              </w:tc>
              <w:tc>
                <w:tcPr>
                  <w:tcW w:w="652" w:type="pct"/>
                  <w:tcBorders>
                    <w:top w:val="single" w:color="auto" w:sz="4" w:space="0"/>
                    <w:left w:val="single" w:color="auto" w:sz="4" w:space="0"/>
                    <w:bottom w:val="single" w:color="auto" w:sz="4" w:space="0"/>
                    <w:right w:val="single" w:color="auto" w:sz="4" w:space="0"/>
                  </w:tcBorders>
                  <w:noWrap w:val="0"/>
                  <w:vAlign w:val="center"/>
                </w:tcPr>
                <w:p>
                  <w:pPr>
                    <w:widowControl/>
                    <w:adjustRightInd w:val="0"/>
                    <w:snapToGrid w:val="0"/>
                    <w:spacing w:line="280" w:lineRule="exact"/>
                    <w:jc w:val="center"/>
                  </w:pPr>
                  <w:r>
                    <w:t>10×11t</w:t>
                  </w:r>
                </w:p>
              </w:tc>
              <w:tc>
                <w:tcPr>
                  <w:tcW w:w="1183" w:type="pct"/>
                  <w:tcBorders>
                    <w:top w:val="single" w:color="auto" w:sz="4" w:space="0"/>
                    <w:left w:val="single" w:color="auto" w:sz="4" w:space="0"/>
                    <w:bottom w:val="single" w:color="auto" w:sz="4" w:space="0"/>
                    <w:right w:val="nil"/>
                  </w:tcBorders>
                  <w:noWrap w:val="0"/>
                  <w:vAlign w:val="center"/>
                </w:tcPr>
                <w:p>
                  <w:pPr>
                    <w:adjustRightInd w:val="0"/>
                    <w:snapToGrid w:val="0"/>
                    <w:jc w:val="center"/>
                  </w:pPr>
                  <w:r>
                    <w:t>袋装、材料</w:t>
                  </w:r>
                  <w:r>
                    <w:rPr>
                      <w:rFonts w:hint="eastAsia"/>
                      <w:lang w:val="en-US" w:eastAsia="zh-CN"/>
                    </w:rPr>
                    <w:t>库</w:t>
                  </w:r>
                  <w:r>
                    <w:t>堆存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4" w:hRule="atLeast"/>
                <w:jc w:val="center"/>
              </w:trPr>
              <w:tc>
                <w:tcPr>
                  <w:tcW w:w="510" w:type="pct"/>
                  <w:vMerge w:val="continue"/>
                  <w:tcBorders>
                    <w:left w:val="nil"/>
                    <w:right w:val="single" w:color="auto" w:sz="4" w:space="0"/>
                  </w:tcBorders>
                  <w:noWrap w:val="0"/>
                  <w:vAlign w:val="center"/>
                </w:tcPr>
                <w:p>
                  <w:pPr>
                    <w:adjustRightInd w:val="0"/>
                    <w:snapToGrid w:val="0"/>
                    <w:spacing w:line="280" w:lineRule="exact"/>
                    <w:jc w:val="center"/>
                  </w:pPr>
                </w:p>
              </w:tc>
              <w:tc>
                <w:tcPr>
                  <w:tcW w:w="520" w:type="pct"/>
                  <w:tcBorders>
                    <w:top w:val="single" w:color="auto" w:sz="4" w:space="0"/>
                    <w:left w:val="nil"/>
                    <w:bottom w:val="single" w:color="auto" w:sz="4" w:space="0"/>
                    <w:right w:val="single" w:color="auto" w:sz="4" w:space="0"/>
                  </w:tcBorders>
                  <w:noWrap w:val="0"/>
                  <w:vAlign w:val="center"/>
                </w:tcPr>
                <w:p>
                  <w:pPr>
                    <w:adjustRightInd w:val="0"/>
                    <w:snapToGrid w:val="0"/>
                    <w:spacing w:line="280" w:lineRule="exact"/>
                    <w:jc w:val="center"/>
                  </w:pPr>
                  <w:r>
                    <w:t>防膨剂</w:t>
                  </w:r>
                </w:p>
              </w:tc>
              <w:tc>
                <w:tcPr>
                  <w:tcW w:w="660"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t>JC-FCO</w:t>
                  </w:r>
                  <w:r>
                    <w:rPr>
                      <w:vertAlign w:val="subscript"/>
                    </w:rPr>
                    <w:t>3</w:t>
                  </w:r>
                </w:p>
              </w:tc>
              <w:tc>
                <w:tcPr>
                  <w:tcW w:w="1472"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t>小分子阳离子复合物，有效成分为四甲基氯化铵</w:t>
                  </w:r>
                </w:p>
              </w:tc>
              <w:tc>
                <w:tcPr>
                  <w:tcW w:w="652" w:type="pct"/>
                  <w:tcBorders>
                    <w:top w:val="single" w:color="auto" w:sz="4" w:space="0"/>
                    <w:left w:val="single" w:color="auto" w:sz="4" w:space="0"/>
                    <w:bottom w:val="single" w:color="auto" w:sz="4" w:space="0"/>
                    <w:right w:val="single" w:color="auto" w:sz="4" w:space="0"/>
                  </w:tcBorders>
                  <w:noWrap w:val="0"/>
                  <w:vAlign w:val="center"/>
                </w:tcPr>
                <w:p>
                  <w:pPr>
                    <w:widowControl/>
                    <w:adjustRightInd w:val="0"/>
                    <w:snapToGrid w:val="0"/>
                    <w:spacing w:line="280" w:lineRule="exact"/>
                    <w:jc w:val="center"/>
                  </w:pPr>
                  <w:r>
                    <w:t>10×11t</w:t>
                  </w:r>
                </w:p>
              </w:tc>
              <w:tc>
                <w:tcPr>
                  <w:tcW w:w="1183" w:type="pct"/>
                  <w:tcBorders>
                    <w:top w:val="single" w:color="auto" w:sz="4" w:space="0"/>
                    <w:left w:val="single" w:color="auto" w:sz="4" w:space="0"/>
                    <w:bottom w:val="single" w:color="auto" w:sz="4" w:space="0"/>
                    <w:right w:val="nil"/>
                  </w:tcBorders>
                  <w:noWrap w:val="0"/>
                  <w:vAlign w:val="center"/>
                </w:tcPr>
                <w:p>
                  <w:pPr>
                    <w:adjustRightInd w:val="0"/>
                    <w:snapToGrid w:val="0"/>
                    <w:jc w:val="center"/>
                  </w:pPr>
                  <w:r>
                    <w:t>桶装、材料</w:t>
                  </w:r>
                  <w:r>
                    <w:rPr>
                      <w:rFonts w:hint="eastAsia"/>
                      <w:lang w:val="en-US" w:eastAsia="zh-CN"/>
                    </w:rPr>
                    <w:t>库</w:t>
                  </w:r>
                  <w:r>
                    <w:t>堆存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9" w:hRule="atLeast"/>
                <w:jc w:val="center"/>
              </w:trPr>
              <w:tc>
                <w:tcPr>
                  <w:tcW w:w="510" w:type="pct"/>
                  <w:vMerge w:val="continue"/>
                  <w:tcBorders>
                    <w:left w:val="nil"/>
                    <w:right w:val="single" w:color="auto" w:sz="4" w:space="0"/>
                  </w:tcBorders>
                  <w:noWrap w:val="0"/>
                  <w:vAlign w:val="center"/>
                </w:tcPr>
                <w:p>
                  <w:pPr>
                    <w:adjustRightInd w:val="0"/>
                    <w:snapToGrid w:val="0"/>
                    <w:spacing w:line="280" w:lineRule="exact"/>
                    <w:jc w:val="center"/>
                  </w:pPr>
                </w:p>
              </w:tc>
              <w:tc>
                <w:tcPr>
                  <w:tcW w:w="520" w:type="pct"/>
                  <w:tcBorders>
                    <w:top w:val="single" w:color="auto" w:sz="4" w:space="0"/>
                    <w:left w:val="nil"/>
                    <w:bottom w:val="single" w:color="auto" w:sz="4" w:space="0"/>
                    <w:right w:val="single" w:color="auto" w:sz="4" w:space="0"/>
                  </w:tcBorders>
                  <w:noWrap w:val="0"/>
                  <w:vAlign w:val="center"/>
                </w:tcPr>
                <w:p>
                  <w:pPr>
                    <w:adjustRightInd w:val="0"/>
                    <w:snapToGrid w:val="0"/>
                    <w:spacing w:line="280" w:lineRule="exact"/>
                    <w:jc w:val="center"/>
                  </w:pPr>
                  <w:r>
                    <w:t>消泡剂</w:t>
                  </w:r>
                </w:p>
              </w:tc>
              <w:tc>
                <w:tcPr>
                  <w:tcW w:w="660"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t>/</w:t>
                  </w:r>
                </w:p>
              </w:tc>
              <w:tc>
                <w:tcPr>
                  <w:tcW w:w="1472"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t>聚二甲基硅醚</w:t>
                  </w:r>
                </w:p>
              </w:tc>
              <w:tc>
                <w:tcPr>
                  <w:tcW w:w="652" w:type="pct"/>
                  <w:tcBorders>
                    <w:top w:val="single" w:color="auto" w:sz="4" w:space="0"/>
                    <w:left w:val="single" w:color="auto" w:sz="4" w:space="0"/>
                    <w:bottom w:val="single" w:color="auto" w:sz="4" w:space="0"/>
                    <w:right w:val="single" w:color="auto" w:sz="4" w:space="0"/>
                  </w:tcBorders>
                  <w:noWrap w:val="0"/>
                  <w:vAlign w:val="center"/>
                </w:tcPr>
                <w:p>
                  <w:pPr>
                    <w:widowControl/>
                    <w:adjustRightInd w:val="0"/>
                    <w:snapToGrid w:val="0"/>
                    <w:spacing w:line="280" w:lineRule="exact"/>
                    <w:jc w:val="center"/>
                  </w:pPr>
                  <w:r>
                    <w:t>10×11t</w:t>
                  </w:r>
                </w:p>
              </w:tc>
              <w:tc>
                <w:tcPr>
                  <w:tcW w:w="1183" w:type="pct"/>
                  <w:tcBorders>
                    <w:top w:val="single" w:color="auto" w:sz="4" w:space="0"/>
                    <w:left w:val="single" w:color="auto" w:sz="4" w:space="0"/>
                    <w:bottom w:val="single" w:color="auto" w:sz="4" w:space="0"/>
                    <w:right w:val="nil"/>
                  </w:tcBorders>
                  <w:noWrap w:val="0"/>
                  <w:vAlign w:val="center"/>
                </w:tcPr>
                <w:p>
                  <w:pPr>
                    <w:adjustRightInd w:val="0"/>
                    <w:snapToGrid w:val="0"/>
                    <w:jc w:val="center"/>
                  </w:pPr>
                  <w:r>
                    <w:t>桶装、材料</w:t>
                  </w:r>
                  <w:r>
                    <w:rPr>
                      <w:rFonts w:hint="eastAsia"/>
                      <w:lang w:val="en-US" w:eastAsia="zh-CN"/>
                    </w:rPr>
                    <w:t>库</w:t>
                  </w:r>
                  <w:r>
                    <w:t>堆存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9" w:hRule="atLeast"/>
                <w:jc w:val="center"/>
              </w:trPr>
              <w:tc>
                <w:tcPr>
                  <w:tcW w:w="510" w:type="pct"/>
                  <w:vMerge w:val="continue"/>
                  <w:tcBorders>
                    <w:left w:val="nil"/>
                    <w:right w:val="single" w:color="auto" w:sz="4" w:space="0"/>
                  </w:tcBorders>
                  <w:noWrap w:val="0"/>
                  <w:vAlign w:val="center"/>
                </w:tcPr>
                <w:p>
                  <w:pPr>
                    <w:adjustRightInd w:val="0"/>
                    <w:snapToGrid w:val="0"/>
                    <w:spacing w:line="280" w:lineRule="exact"/>
                    <w:jc w:val="center"/>
                  </w:pPr>
                </w:p>
              </w:tc>
              <w:tc>
                <w:tcPr>
                  <w:tcW w:w="520" w:type="pct"/>
                  <w:tcBorders>
                    <w:top w:val="single" w:color="auto" w:sz="4" w:space="0"/>
                    <w:left w:val="nil"/>
                    <w:bottom w:val="single" w:color="auto" w:sz="4" w:space="0"/>
                    <w:right w:val="single" w:color="auto" w:sz="4" w:space="0"/>
                  </w:tcBorders>
                  <w:noWrap w:val="0"/>
                  <w:vAlign w:val="center"/>
                </w:tcPr>
                <w:p>
                  <w:pPr>
                    <w:adjustRightInd w:val="0"/>
                    <w:snapToGrid w:val="0"/>
                    <w:spacing w:line="280" w:lineRule="exact"/>
                    <w:jc w:val="center"/>
                  </w:pPr>
                  <w:r>
                    <w:t>低分子稠化剂</w:t>
                  </w:r>
                </w:p>
              </w:tc>
              <w:tc>
                <w:tcPr>
                  <w:tcW w:w="660"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t>SRFR-CH</w:t>
                  </w:r>
                  <w:r>
                    <w:rPr>
                      <w:vertAlign w:val="subscript"/>
                    </w:rPr>
                    <w:t>3</w:t>
                  </w:r>
                </w:p>
              </w:tc>
              <w:tc>
                <w:tcPr>
                  <w:tcW w:w="1472"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t>改性豆胶HOCH</w:t>
                  </w:r>
                  <w:r>
                    <w:rPr>
                      <w:vertAlign w:val="subscript"/>
                    </w:rPr>
                    <w:t>2</w:t>
                  </w:r>
                  <w:r>
                    <w:t>（CH</w:t>
                  </w:r>
                  <w:r>
                    <w:rPr>
                      <w:vertAlign w:val="subscript"/>
                    </w:rPr>
                    <w:t>3</w:t>
                  </w:r>
                  <w:r>
                    <w:t>）CHOCH</w:t>
                  </w:r>
                  <w:r>
                    <w:rPr>
                      <w:vertAlign w:val="subscript"/>
                    </w:rPr>
                    <w:t>2</w:t>
                  </w:r>
                  <w:r>
                    <w:t>CH（CH</w:t>
                  </w:r>
                  <w:r>
                    <w:rPr>
                      <w:vertAlign w:val="subscript"/>
                    </w:rPr>
                    <w:t>3</w:t>
                  </w:r>
                  <w:r>
                    <w:t>）O）n-CH</w:t>
                  </w:r>
                  <w:r>
                    <w:rPr>
                      <w:vertAlign w:val="subscript"/>
                    </w:rPr>
                    <w:t>2</w:t>
                  </w:r>
                  <w:r>
                    <w:t>CH（OH）CH</w:t>
                  </w:r>
                  <w:r>
                    <w:rPr>
                      <w:vertAlign w:val="subscript"/>
                    </w:rPr>
                    <w:t>3</w:t>
                  </w:r>
                </w:p>
              </w:tc>
              <w:tc>
                <w:tcPr>
                  <w:tcW w:w="652" w:type="pct"/>
                  <w:tcBorders>
                    <w:top w:val="single" w:color="auto" w:sz="4" w:space="0"/>
                    <w:left w:val="single" w:color="auto" w:sz="4" w:space="0"/>
                    <w:bottom w:val="single" w:color="auto" w:sz="4" w:space="0"/>
                    <w:right w:val="single" w:color="auto" w:sz="4" w:space="0"/>
                  </w:tcBorders>
                  <w:noWrap w:val="0"/>
                  <w:vAlign w:val="center"/>
                </w:tcPr>
                <w:p>
                  <w:pPr>
                    <w:widowControl/>
                    <w:adjustRightInd w:val="0"/>
                    <w:snapToGrid w:val="0"/>
                    <w:spacing w:line="280" w:lineRule="exact"/>
                    <w:jc w:val="center"/>
                  </w:pPr>
                  <w:r>
                    <w:t>10×11t</w:t>
                  </w:r>
                </w:p>
              </w:tc>
              <w:tc>
                <w:tcPr>
                  <w:tcW w:w="1183" w:type="pct"/>
                  <w:tcBorders>
                    <w:top w:val="single" w:color="auto" w:sz="4" w:space="0"/>
                    <w:left w:val="single" w:color="auto" w:sz="4" w:space="0"/>
                    <w:bottom w:val="single" w:color="auto" w:sz="4" w:space="0"/>
                    <w:right w:val="nil"/>
                  </w:tcBorders>
                  <w:noWrap w:val="0"/>
                  <w:vAlign w:val="center"/>
                </w:tcPr>
                <w:p>
                  <w:pPr>
                    <w:adjustRightInd w:val="0"/>
                    <w:snapToGrid w:val="0"/>
                    <w:jc w:val="center"/>
                  </w:pPr>
                  <w:r>
                    <w:t>袋装、材料</w:t>
                  </w:r>
                  <w:r>
                    <w:rPr>
                      <w:rFonts w:hint="eastAsia"/>
                      <w:lang w:val="en-US" w:eastAsia="zh-CN"/>
                    </w:rPr>
                    <w:t>库</w:t>
                  </w:r>
                  <w:r>
                    <w:t>堆存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9" w:hRule="atLeast"/>
                <w:jc w:val="center"/>
              </w:trPr>
              <w:tc>
                <w:tcPr>
                  <w:tcW w:w="510" w:type="pct"/>
                  <w:vMerge w:val="continue"/>
                  <w:tcBorders>
                    <w:left w:val="nil"/>
                    <w:right w:val="single" w:color="auto" w:sz="4" w:space="0"/>
                  </w:tcBorders>
                  <w:noWrap w:val="0"/>
                  <w:vAlign w:val="center"/>
                </w:tcPr>
                <w:p>
                  <w:pPr>
                    <w:adjustRightInd w:val="0"/>
                    <w:snapToGrid w:val="0"/>
                    <w:spacing w:line="280" w:lineRule="exact"/>
                    <w:jc w:val="center"/>
                  </w:pPr>
                </w:p>
              </w:tc>
              <w:tc>
                <w:tcPr>
                  <w:tcW w:w="520" w:type="pct"/>
                  <w:tcBorders>
                    <w:top w:val="single" w:color="auto" w:sz="4" w:space="0"/>
                    <w:left w:val="nil"/>
                    <w:bottom w:val="single" w:color="auto" w:sz="4" w:space="0"/>
                    <w:right w:val="single" w:color="auto" w:sz="4" w:space="0"/>
                  </w:tcBorders>
                  <w:noWrap w:val="0"/>
                  <w:vAlign w:val="center"/>
                </w:tcPr>
                <w:p>
                  <w:pPr>
                    <w:adjustRightInd w:val="0"/>
                    <w:snapToGrid w:val="0"/>
                    <w:spacing w:line="280" w:lineRule="exact"/>
                    <w:jc w:val="center"/>
                  </w:pPr>
                  <w:r>
                    <w:t>流变助剂</w:t>
                  </w:r>
                </w:p>
              </w:tc>
              <w:tc>
                <w:tcPr>
                  <w:tcW w:w="660"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t>SRLB-2</w:t>
                  </w:r>
                </w:p>
              </w:tc>
              <w:tc>
                <w:tcPr>
                  <w:tcW w:w="1472"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t>聚氧乙烯月桂醇醚硫酸钠</w:t>
                  </w:r>
                </w:p>
              </w:tc>
              <w:tc>
                <w:tcPr>
                  <w:tcW w:w="652" w:type="pct"/>
                  <w:tcBorders>
                    <w:top w:val="single" w:color="auto" w:sz="4" w:space="0"/>
                    <w:left w:val="single" w:color="auto" w:sz="4" w:space="0"/>
                    <w:bottom w:val="single" w:color="auto" w:sz="4" w:space="0"/>
                    <w:right w:val="single" w:color="auto" w:sz="4" w:space="0"/>
                  </w:tcBorders>
                  <w:noWrap w:val="0"/>
                  <w:vAlign w:val="center"/>
                </w:tcPr>
                <w:p>
                  <w:pPr>
                    <w:widowControl/>
                    <w:adjustRightInd w:val="0"/>
                    <w:snapToGrid w:val="0"/>
                    <w:spacing w:line="280" w:lineRule="exact"/>
                    <w:jc w:val="center"/>
                  </w:pPr>
                  <w:r>
                    <w:t>10×3t</w:t>
                  </w:r>
                </w:p>
              </w:tc>
              <w:tc>
                <w:tcPr>
                  <w:tcW w:w="1183" w:type="pct"/>
                  <w:tcBorders>
                    <w:top w:val="single" w:color="auto" w:sz="4" w:space="0"/>
                    <w:left w:val="single" w:color="auto" w:sz="4" w:space="0"/>
                    <w:bottom w:val="single" w:color="auto" w:sz="4" w:space="0"/>
                    <w:right w:val="nil"/>
                  </w:tcBorders>
                  <w:noWrap w:val="0"/>
                  <w:vAlign w:val="center"/>
                </w:tcPr>
                <w:p>
                  <w:pPr>
                    <w:adjustRightInd w:val="0"/>
                    <w:snapToGrid w:val="0"/>
                    <w:jc w:val="center"/>
                  </w:pPr>
                  <w:r>
                    <w:t>桶装、材料</w:t>
                  </w:r>
                  <w:r>
                    <w:rPr>
                      <w:rFonts w:hint="eastAsia"/>
                      <w:lang w:val="en-US" w:eastAsia="zh-CN"/>
                    </w:rPr>
                    <w:t>库</w:t>
                  </w:r>
                  <w:r>
                    <w:t>堆存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9" w:hRule="atLeast"/>
                <w:jc w:val="center"/>
              </w:trPr>
              <w:tc>
                <w:tcPr>
                  <w:tcW w:w="510" w:type="pct"/>
                  <w:vMerge w:val="continue"/>
                  <w:tcBorders>
                    <w:left w:val="nil"/>
                    <w:right w:val="single" w:color="auto" w:sz="4" w:space="0"/>
                  </w:tcBorders>
                  <w:noWrap w:val="0"/>
                  <w:vAlign w:val="center"/>
                </w:tcPr>
                <w:p>
                  <w:pPr>
                    <w:adjustRightInd w:val="0"/>
                    <w:snapToGrid w:val="0"/>
                    <w:spacing w:line="280" w:lineRule="exact"/>
                    <w:jc w:val="center"/>
                  </w:pPr>
                </w:p>
              </w:tc>
              <w:tc>
                <w:tcPr>
                  <w:tcW w:w="520" w:type="pct"/>
                  <w:tcBorders>
                    <w:top w:val="single" w:color="auto" w:sz="4" w:space="0"/>
                    <w:left w:val="nil"/>
                    <w:bottom w:val="single" w:color="auto" w:sz="4" w:space="0"/>
                    <w:right w:val="single" w:color="auto" w:sz="4" w:space="0"/>
                  </w:tcBorders>
                  <w:noWrap w:val="0"/>
                  <w:vAlign w:val="center"/>
                </w:tcPr>
                <w:p>
                  <w:pPr>
                    <w:adjustRightInd w:val="0"/>
                    <w:snapToGrid w:val="0"/>
                    <w:spacing w:line="280" w:lineRule="exact"/>
                    <w:jc w:val="center"/>
                  </w:pPr>
                  <w:r>
                    <w:t>缓蚀剂</w:t>
                  </w:r>
                </w:p>
              </w:tc>
              <w:tc>
                <w:tcPr>
                  <w:tcW w:w="660"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t>FL4-2</w:t>
                  </w:r>
                </w:p>
              </w:tc>
              <w:tc>
                <w:tcPr>
                  <w:tcW w:w="1472"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t>低分子量聚季铵盐</w:t>
                  </w:r>
                </w:p>
              </w:tc>
              <w:tc>
                <w:tcPr>
                  <w:tcW w:w="652" w:type="pct"/>
                  <w:tcBorders>
                    <w:top w:val="single" w:color="auto" w:sz="4" w:space="0"/>
                    <w:left w:val="single" w:color="auto" w:sz="4" w:space="0"/>
                    <w:bottom w:val="single" w:color="auto" w:sz="4" w:space="0"/>
                    <w:right w:val="single" w:color="auto" w:sz="4" w:space="0"/>
                  </w:tcBorders>
                  <w:noWrap w:val="0"/>
                  <w:vAlign w:val="center"/>
                </w:tcPr>
                <w:p>
                  <w:pPr>
                    <w:widowControl/>
                    <w:adjustRightInd w:val="0"/>
                    <w:snapToGrid w:val="0"/>
                    <w:spacing w:line="280" w:lineRule="exact"/>
                    <w:jc w:val="center"/>
                  </w:pPr>
                  <w:r>
                    <w:t>10×2t</w:t>
                  </w:r>
                </w:p>
              </w:tc>
              <w:tc>
                <w:tcPr>
                  <w:tcW w:w="1183" w:type="pct"/>
                  <w:tcBorders>
                    <w:top w:val="single" w:color="auto" w:sz="4" w:space="0"/>
                    <w:left w:val="single" w:color="auto" w:sz="4" w:space="0"/>
                    <w:bottom w:val="single" w:color="auto" w:sz="4" w:space="0"/>
                    <w:right w:val="nil"/>
                  </w:tcBorders>
                  <w:noWrap w:val="0"/>
                  <w:vAlign w:val="center"/>
                </w:tcPr>
                <w:p>
                  <w:pPr>
                    <w:adjustRightInd w:val="0"/>
                    <w:snapToGrid w:val="0"/>
                    <w:jc w:val="center"/>
                  </w:pPr>
                  <w:r>
                    <w:t>桶装、材料</w:t>
                  </w:r>
                  <w:r>
                    <w:rPr>
                      <w:rFonts w:hint="eastAsia"/>
                      <w:lang w:val="en-US" w:eastAsia="zh-CN"/>
                    </w:rPr>
                    <w:t>库</w:t>
                  </w:r>
                  <w:r>
                    <w:t>堆存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9" w:hRule="atLeast"/>
                <w:jc w:val="center"/>
              </w:trPr>
              <w:tc>
                <w:tcPr>
                  <w:tcW w:w="510" w:type="pct"/>
                  <w:vMerge w:val="continue"/>
                  <w:tcBorders>
                    <w:left w:val="nil"/>
                    <w:right w:val="single" w:color="auto" w:sz="4" w:space="0"/>
                  </w:tcBorders>
                  <w:noWrap w:val="0"/>
                  <w:vAlign w:val="center"/>
                </w:tcPr>
                <w:p>
                  <w:pPr>
                    <w:adjustRightInd w:val="0"/>
                    <w:snapToGrid w:val="0"/>
                    <w:spacing w:line="280" w:lineRule="exact"/>
                    <w:jc w:val="center"/>
                  </w:pPr>
                </w:p>
              </w:tc>
              <w:tc>
                <w:tcPr>
                  <w:tcW w:w="520" w:type="pct"/>
                  <w:tcBorders>
                    <w:top w:val="single" w:color="auto" w:sz="4" w:space="0"/>
                    <w:left w:val="nil"/>
                    <w:bottom w:val="single" w:color="auto" w:sz="4" w:space="0"/>
                    <w:right w:val="single" w:color="auto" w:sz="4" w:space="0"/>
                  </w:tcBorders>
                  <w:noWrap w:val="0"/>
                  <w:vAlign w:val="center"/>
                </w:tcPr>
                <w:p>
                  <w:pPr>
                    <w:adjustRightInd w:val="0"/>
                    <w:snapToGrid w:val="0"/>
                    <w:spacing w:line="280" w:lineRule="exact"/>
                    <w:jc w:val="center"/>
                  </w:pPr>
                  <w:r>
                    <w:t>助排剂</w:t>
                  </w:r>
                </w:p>
              </w:tc>
              <w:tc>
                <w:tcPr>
                  <w:tcW w:w="660"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t>FL4-4</w:t>
                  </w:r>
                </w:p>
              </w:tc>
              <w:tc>
                <w:tcPr>
                  <w:tcW w:w="1472"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t>烷基酚聚氧乙烯醚与三乙醇胺</w:t>
                  </w:r>
                </w:p>
              </w:tc>
              <w:tc>
                <w:tcPr>
                  <w:tcW w:w="652" w:type="pct"/>
                  <w:tcBorders>
                    <w:top w:val="single" w:color="auto" w:sz="4" w:space="0"/>
                    <w:left w:val="single" w:color="auto" w:sz="4" w:space="0"/>
                    <w:bottom w:val="single" w:color="auto" w:sz="4" w:space="0"/>
                    <w:right w:val="single" w:color="auto" w:sz="4" w:space="0"/>
                  </w:tcBorders>
                  <w:noWrap w:val="0"/>
                  <w:vAlign w:val="center"/>
                </w:tcPr>
                <w:p>
                  <w:pPr>
                    <w:widowControl/>
                    <w:adjustRightInd w:val="0"/>
                    <w:snapToGrid w:val="0"/>
                    <w:spacing w:line="280" w:lineRule="exact"/>
                    <w:jc w:val="center"/>
                  </w:pPr>
                  <w:r>
                    <w:t>10×2.5t</w:t>
                  </w:r>
                </w:p>
              </w:tc>
              <w:tc>
                <w:tcPr>
                  <w:tcW w:w="1183" w:type="pct"/>
                  <w:tcBorders>
                    <w:top w:val="single" w:color="auto" w:sz="4" w:space="0"/>
                    <w:left w:val="single" w:color="auto" w:sz="4" w:space="0"/>
                    <w:bottom w:val="single" w:color="auto" w:sz="4" w:space="0"/>
                    <w:right w:val="nil"/>
                  </w:tcBorders>
                  <w:noWrap w:val="0"/>
                  <w:vAlign w:val="center"/>
                </w:tcPr>
                <w:p>
                  <w:pPr>
                    <w:adjustRightInd w:val="0"/>
                    <w:snapToGrid w:val="0"/>
                    <w:jc w:val="center"/>
                  </w:pPr>
                  <w:r>
                    <w:t>桶装、材料</w:t>
                  </w:r>
                  <w:r>
                    <w:rPr>
                      <w:rFonts w:hint="eastAsia"/>
                      <w:lang w:val="en-US" w:eastAsia="zh-CN"/>
                    </w:rPr>
                    <w:t>库</w:t>
                  </w:r>
                  <w:r>
                    <w:t>堆存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9" w:hRule="atLeast"/>
                <w:jc w:val="center"/>
              </w:trPr>
              <w:tc>
                <w:tcPr>
                  <w:tcW w:w="510" w:type="pct"/>
                  <w:vMerge w:val="continue"/>
                  <w:tcBorders>
                    <w:left w:val="nil"/>
                    <w:right w:val="single" w:color="auto" w:sz="4" w:space="0"/>
                  </w:tcBorders>
                  <w:noWrap w:val="0"/>
                  <w:vAlign w:val="center"/>
                </w:tcPr>
                <w:p>
                  <w:pPr>
                    <w:adjustRightInd w:val="0"/>
                    <w:snapToGrid w:val="0"/>
                    <w:spacing w:line="280" w:lineRule="exact"/>
                    <w:jc w:val="center"/>
                  </w:pPr>
                </w:p>
              </w:tc>
              <w:tc>
                <w:tcPr>
                  <w:tcW w:w="520" w:type="pct"/>
                  <w:tcBorders>
                    <w:top w:val="single" w:color="auto" w:sz="4" w:space="0"/>
                    <w:left w:val="nil"/>
                    <w:bottom w:val="single" w:color="auto" w:sz="4" w:space="0"/>
                    <w:right w:val="single" w:color="auto" w:sz="4" w:space="0"/>
                  </w:tcBorders>
                  <w:noWrap w:val="0"/>
                  <w:vAlign w:val="center"/>
                </w:tcPr>
                <w:p>
                  <w:pPr>
                    <w:adjustRightInd w:val="0"/>
                    <w:snapToGrid w:val="0"/>
                    <w:spacing w:line="280" w:lineRule="exact"/>
                    <w:jc w:val="center"/>
                  </w:pPr>
                  <w:r>
                    <w:t>铁离子稳定剂</w:t>
                  </w:r>
                </w:p>
              </w:tc>
              <w:tc>
                <w:tcPr>
                  <w:tcW w:w="660"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t>FL4-7</w:t>
                  </w:r>
                </w:p>
              </w:tc>
              <w:tc>
                <w:tcPr>
                  <w:tcW w:w="1472"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t>十二烷基三甲基氯化铵</w:t>
                  </w:r>
                </w:p>
              </w:tc>
              <w:tc>
                <w:tcPr>
                  <w:tcW w:w="652" w:type="pct"/>
                  <w:tcBorders>
                    <w:top w:val="single" w:color="auto" w:sz="4" w:space="0"/>
                    <w:left w:val="single" w:color="auto" w:sz="4" w:space="0"/>
                    <w:bottom w:val="single" w:color="auto" w:sz="4" w:space="0"/>
                    <w:right w:val="single" w:color="auto" w:sz="4" w:space="0"/>
                  </w:tcBorders>
                  <w:noWrap w:val="0"/>
                  <w:vAlign w:val="center"/>
                </w:tcPr>
                <w:p>
                  <w:pPr>
                    <w:widowControl/>
                    <w:adjustRightInd w:val="0"/>
                    <w:snapToGrid w:val="0"/>
                    <w:spacing w:line="280" w:lineRule="exact"/>
                    <w:jc w:val="center"/>
                  </w:pPr>
                  <w:r>
                    <w:t>10×1t</w:t>
                  </w:r>
                </w:p>
              </w:tc>
              <w:tc>
                <w:tcPr>
                  <w:tcW w:w="1183" w:type="pct"/>
                  <w:tcBorders>
                    <w:top w:val="single" w:color="auto" w:sz="4" w:space="0"/>
                    <w:left w:val="single" w:color="auto" w:sz="4" w:space="0"/>
                    <w:bottom w:val="single" w:color="auto" w:sz="4" w:space="0"/>
                    <w:right w:val="nil"/>
                  </w:tcBorders>
                  <w:noWrap w:val="0"/>
                  <w:vAlign w:val="center"/>
                </w:tcPr>
                <w:p>
                  <w:pPr>
                    <w:adjustRightInd w:val="0"/>
                    <w:snapToGrid w:val="0"/>
                    <w:jc w:val="center"/>
                  </w:pPr>
                  <w:r>
                    <w:t>桶装、材料</w:t>
                  </w:r>
                  <w:r>
                    <w:rPr>
                      <w:rFonts w:hint="eastAsia"/>
                      <w:lang w:val="en-US" w:eastAsia="zh-CN"/>
                    </w:rPr>
                    <w:t>库</w:t>
                  </w:r>
                  <w:r>
                    <w:t>堆存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9" w:hRule="atLeast"/>
                <w:jc w:val="center"/>
              </w:trPr>
              <w:tc>
                <w:tcPr>
                  <w:tcW w:w="510" w:type="pct"/>
                  <w:vMerge w:val="continue"/>
                  <w:tcBorders>
                    <w:left w:val="nil"/>
                    <w:bottom w:val="single" w:color="auto" w:sz="4" w:space="0"/>
                    <w:right w:val="single" w:color="auto" w:sz="4" w:space="0"/>
                  </w:tcBorders>
                  <w:noWrap w:val="0"/>
                  <w:vAlign w:val="center"/>
                </w:tcPr>
                <w:p>
                  <w:pPr>
                    <w:adjustRightInd w:val="0"/>
                    <w:snapToGrid w:val="0"/>
                    <w:spacing w:line="280" w:lineRule="exact"/>
                    <w:jc w:val="center"/>
                  </w:pPr>
                </w:p>
              </w:tc>
              <w:tc>
                <w:tcPr>
                  <w:tcW w:w="520" w:type="pct"/>
                  <w:tcBorders>
                    <w:top w:val="single" w:color="auto" w:sz="4" w:space="0"/>
                    <w:left w:val="nil"/>
                    <w:bottom w:val="single" w:color="auto" w:sz="4" w:space="0"/>
                    <w:right w:val="single" w:color="auto" w:sz="4" w:space="0"/>
                  </w:tcBorders>
                  <w:noWrap w:val="0"/>
                  <w:vAlign w:val="center"/>
                </w:tcPr>
                <w:p>
                  <w:pPr>
                    <w:adjustRightInd w:val="0"/>
                    <w:snapToGrid w:val="0"/>
                    <w:spacing w:line="280" w:lineRule="exact"/>
                    <w:jc w:val="center"/>
                  </w:pPr>
                  <w:r>
                    <w:t>粘土</w:t>
                  </w:r>
                  <w:r>
                    <w:rPr>
                      <w:rFonts w:hint="eastAsia"/>
                    </w:rPr>
                    <w:t>稳定</w:t>
                  </w:r>
                  <w:r>
                    <w:t>剂</w:t>
                  </w:r>
                </w:p>
              </w:tc>
              <w:tc>
                <w:tcPr>
                  <w:tcW w:w="660"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t>FL4-3</w:t>
                  </w:r>
                </w:p>
              </w:tc>
              <w:tc>
                <w:tcPr>
                  <w:tcW w:w="1472"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t>异抗坏血酸钠</w:t>
                  </w:r>
                </w:p>
              </w:tc>
              <w:tc>
                <w:tcPr>
                  <w:tcW w:w="652" w:type="pct"/>
                  <w:tcBorders>
                    <w:top w:val="single" w:color="auto" w:sz="4" w:space="0"/>
                    <w:left w:val="single" w:color="auto" w:sz="4" w:space="0"/>
                    <w:bottom w:val="single" w:color="auto" w:sz="4" w:space="0"/>
                    <w:right w:val="single" w:color="auto" w:sz="4" w:space="0"/>
                  </w:tcBorders>
                  <w:noWrap w:val="0"/>
                  <w:vAlign w:val="center"/>
                </w:tcPr>
                <w:p>
                  <w:pPr>
                    <w:widowControl/>
                    <w:adjustRightInd w:val="0"/>
                    <w:snapToGrid w:val="0"/>
                    <w:spacing w:line="280" w:lineRule="exact"/>
                    <w:jc w:val="center"/>
                  </w:pPr>
                  <w:r>
                    <w:t>10×3t</w:t>
                  </w:r>
                </w:p>
              </w:tc>
              <w:tc>
                <w:tcPr>
                  <w:tcW w:w="1183" w:type="pct"/>
                  <w:tcBorders>
                    <w:top w:val="single" w:color="auto" w:sz="4" w:space="0"/>
                    <w:left w:val="single" w:color="auto" w:sz="4" w:space="0"/>
                    <w:bottom w:val="single" w:color="auto" w:sz="4" w:space="0"/>
                    <w:right w:val="nil"/>
                  </w:tcBorders>
                  <w:noWrap w:val="0"/>
                  <w:vAlign w:val="center"/>
                </w:tcPr>
                <w:p>
                  <w:pPr>
                    <w:adjustRightInd w:val="0"/>
                    <w:snapToGrid w:val="0"/>
                    <w:jc w:val="center"/>
                  </w:pPr>
                  <w:r>
                    <w:t>袋装、材料</w:t>
                  </w:r>
                  <w:r>
                    <w:rPr>
                      <w:rFonts w:hint="eastAsia"/>
                      <w:lang w:val="en-US" w:eastAsia="zh-CN"/>
                    </w:rPr>
                    <w:t>库</w:t>
                  </w:r>
                  <w:r>
                    <w:t>堆存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5000" w:type="pct"/>
                  <w:gridSpan w:val="6"/>
                  <w:tcBorders>
                    <w:top w:val="single" w:color="auto" w:sz="4" w:space="0"/>
                    <w:left w:val="nil"/>
                    <w:bottom w:val="single" w:color="auto" w:sz="4" w:space="0"/>
                    <w:right w:val="nil"/>
                  </w:tcBorders>
                  <w:noWrap w:val="0"/>
                  <w:vAlign w:val="center"/>
                </w:tcPr>
                <w:p>
                  <w:pPr>
                    <w:widowControl/>
                    <w:adjustRightInd w:val="0"/>
                    <w:snapToGrid w:val="0"/>
                    <w:jc w:val="center"/>
                    <w:textAlignment w:val="center"/>
                  </w:pPr>
                  <w:r>
                    <w:t>支撑剂用料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1031" w:type="pct"/>
                  <w:gridSpan w:val="2"/>
                  <w:tcBorders>
                    <w:top w:val="single" w:color="auto" w:sz="4" w:space="0"/>
                    <w:left w:val="nil"/>
                    <w:bottom w:val="single" w:color="auto" w:sz="4" w:space="0"/>
                    <w:right w:val="single" w:color="auto" w:sz="4" w:space="0"/>
                  </w:tcBorders>
                  <w:noWrap w:val="0"/>
                  <w:vAlign w:val="center"/>
                </w:tcPr>
                <w:p>
                  <w:pPr>
                    <w:adjustRightInd w:val="0"/>
                    <w:snapToGrid w:val="0"/>
                    <w:spacing w:line="280" w:lineRule="exact"/>
                    <w:jc w:val="center"/>
                  </w:pPr>
                  <w:r>
                    <w:t>粉陶</w:t>
                  </w:r>
                </w:p>
              </w:tc>
              <w:tc>
                <w:tcPr>
                  <w:tcW w:w="660" w:type="pct"/>
                  <w:tcBorders>
                    <w:top w:val="single" w:color="auto" w:sz="4" w:space="0"/>
                    <w:left w:val="single" w:color="auto" w:sz="4" w:space="0"/>
                    <w:bottom w:val="single" w:color="auto" w:sz="4" w:space="0"/>
                    <w:right w:val="single" w:color="auto" w:sz="4" w:space="0"/>
                  </w:tcBorders>
                  <w:noWrap w:val="0"/>
                  <w:vAlign w:val="center"/>
                </w:tcPr>
                <w:p>
                  <w:pPr>
                    <w:widowControl/>
                    <w:adjustRightInd w:val="0"/>
                    <w:snapToGrid w:val="0"/>
                    <w:jc w:val="center"/>
                  </w:pPr>
                  <w:r>
                    <w:t>100</w:t>
                  </w:r>
                </w:p>
              </w:tc>
              <w:tc>
                <w:tcPr>
                  <w:tcW w:w="1472" w:type="pct"/>
                  <w:tcBorders>
                    <w:top w:val="single" w:color="auto" w:sz="4" w:space="0"/>
                    <w:left w:val="single" w:color="auto" w:sz="4" w:space="0"/>
                    <w:bottom w:val="single" w:color="auto" w:sz="4" w:space="0"/>
                    <w:right w:val="single" w:color="auto" w:sz="4" w:space="0"/>
                  </w:tcBorders>
                  <w:noWrap w:val="0"/>
                  <w:vAlign w:val="center"/>
                </w:tcPr>
                <w:p>
                  <w:pPr>
                    <w:widowControl/>
                    <w:adjustRightInd w:val="0"/>
                    <w:snapToGrid w:val="0"/>
                    <w:jc w:val="center"/>
                  </w:pPr>
                  <w:r>
                    <w:t>陶粒</w:t>
                  </w:r>
                </w:p>
              </w:tc>
              <w:tc>
                <w:tcPr>
                  <w:tcW w:w="652" w:type="pct"/>
                  <w:tcBorders>
                    <w:top w:val="single" w:color="auto" w:sz="4" w:space="0"/>
                    <w:left w:val="single" w:color="auto" w:sz="4" w:space="0"/>
                    <w:bottom w:val="single" w:color="auto" w:sz="4" w:space="0"/>
                    <w:right w:val="single" w:color="auto" w:sz="4" w:space="0"/>
                  </w:tcBorders>
                  <w:noWrap w:val="0"/>
                  <w:vAlign w:val="center"/>
                </w:tcPr>
                <w:p>
                  <w:pPr>
                    <w:widowControl/>
                    <w:adjustRightInd w:val="0"/>
                    <w:snapToGrid w:val="0"/>
                    <w:spacing w:line="280" w:lineRule="exact"/>
                    <w:jc w:val="center"/>
                  </w:pPr>
                  <w:r>
                    <w:t>10×64t</w:t>
                  </w:r>
                </w:p>
              </w:tc>
              <w:tc>
                <w:tcPr>
                  <w:tcW w:w="1183" w:type="pct"/>
                  <w:tcBorders>
                    <w:top w:val="single" w:color="auto" w:sz="4" w:space="0"/>
                    <w:left w:val="single" w:color="auto" w:sz="4" w:space="0"/>
                    <w:bottom w:val="single" w:color="auto" w:sz="4" w:space="0"/>
                    <w:right w:val="nil"/>
                  </w:tcBorders>
                  <w:noWrap w:val="0"/>
                  <w:vAlign w:val="center"/>
                </w:tcPr>
                <w:p>
                  <w:pPr>
                    <w:widowControl/>
                    <w:adjustRightInd w:val="0"/>
                    <w:snapToGrid w:val="0"/>
                    <w:jc w:val="center"/>
                    <w:textAlignment w:val="center"/>
                  </w:pPr>
                  <w:r>
                    <w:t>袋装、材料</w:t>
                  </w:r>
                  <w:r>
                    <w:rPr>
                      <w:rFonts w:hint="eastAsia"/>
                      <w:lang w:val="en-US" w:eastAsia="zh-CN"/>
                    </w:rPr>
                    <w:t>库</w:t>
                  </w:r>
                  <w:r>
                    <w:t>堆存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031" w:type="pct"/>
                  <w:gridSpan w:val="2"/>
                  <w:tcBorders>
                    <w:top w:val="single" w:color="auto" w:sz="4" w:space="0"/>
                    <w:left w:val="nil"/>
                    <w:bottom w:val="single" w:color="auto" w:sz="4" w:space="0"/>
                    <w:right w:val="single" w:color="auto" w:sz="4" w:space="0"/>
                  </w:tcBorders>
                  <w:noWrap w:val="0"/>
                  <w:vAlign w:val="center"/>
                </w:tcPr>
                <w:p>
                  <w:pPr>
                    <w:adjustRightInd w:val="0"/>
                    <w:snapToGrid w:val="0"/>
                    <w:spacing w:line="280" w:lineRule="exact"/>
                    <w:jc w:val="center"/>
                  </w:pPr>
                  <w:r>
                    <w:t>树脂覆膜砂</w:t>
                  </w:r>
                </w:p>
              </w:tc>
              <w:tc>
                <w:tcPr>
                  <w:tcW w:w="660" w:type="pct"/>
                  <w:tcBorders>
                    <w:top w:val="single" w:color="auto" w:sz="4" w:space="0"/>
                    <w:left w:val="single" w:color="auto" w:sz="4" w:space="0"/>
                    <w:bottom w:val="single" w:color="auto" w:sz="4" w:space="0"/>
                    <w:right w:val="single" w:color="auto" w:sz="4" w:space="0"/>
                  </w:tcBorders>
                  <w:noWrap w:val="0"/>
                  <w:vAlign w:val="center"/>
                </w:tcPr>
                <w:p>
                  <w:pPr>
                    <w:widowControl/>
                    <w:adjustRightInd w:val="0"/>
                    <w:snapToGrid w:val="0"/>
                    <w:jc w:val="center"/>
                  </w:pPr>
                  <w:r>
                    <w:t>40/70</w:t>
                  </w:r>
                </w:p>
              </w:tc>
              <w:tc>
                <w:tcPr>
                  <w:tcW w:w="1472" w:type="pct"/>
                  <w:tcBorders>
                    <w:top w:val="single" w:color="auto" w:sz="4" w:space="0"/>
                    <w:left w:val="single" w:color="auto" w:sz="4" w:space="0"/>
                    <w:bottom w:val="single" w:color="auto" w:sz="4" w:space="0"/>
                    <w:right w:val="single" w:color="auto" w:sz="4" w:space="0"/>
                  </w:tcBorders>
                  <w:noWrap w:val="0"/>
                  <w:vAlign w:val="center"/>
                </w:tcPr>
                <w:p>
                  <w:pPr>
                    <w:widowControl/>
                    <w:adjustRightInd w:val="0"/>
                    <w:snapToGrid w:val="0"/>
                    <w:jc w:val="center"/>
                  </w:pPr>
                  <w:r>
                    <w:t>石英砂</w:t>
                  </w:r>
                </w:p>
              </w:tc>
              <w:tc>
                <w:tcPr>
                  <w:tcW w:w="652" w:type="pct"/>
                  <w:tcBorders>
                    <w:top w:val="single" w:color="auto" w:sz="4" w:space="0"/>
                    <w:left w:val="single" w:color="auto" w:sz="4" w:space="0"/>
                    <w:bottom w:val="single" w:color="auto" w:sz="4" w:space="0"/>
                    <w:right w:val="single" w:color="auto" w:sz="4" w:space="0"/>
                  </w:tcBorders>
                  <w:noWrap w:val="0"/>
                  <w:vAlign w:val="center"/>
                </w:tcPr>
                <w:p>
                  <w:pPr>
                    <w:widowControl/>
                    <w:adjustRightInd w:val="0"/>
                    <w:snapToGrid w:val="0"/>
                    <w:spacing w:line="280" w:lineRule="exact"/>
                    <w:jc w:val="center"/>
                  </w:pPr>
                  <w:r>
                    <w:t>10×308t</w:t>
                  </w:r>
                </w:p>
              </w:tc>
              <w:tc>
                <w:tcPr>
                  <w:tcW w:w="1183" w:type="pct"/>
                  <w:tcBorders>
                    <w:top w:val="single" w:color="auto" w:sz="4" w:space="0"/>
                    <w:left w:val="single" w:color="auto" w:sz="4" w:space="0"/>
                    <w:bottom w:val="single" w:color="auto" w:sz="4" w:space="0"/>
                    <w:right w:val="nil"/>
                  </w:tcBorders>
                  <w:noWrap w:val="0"/>
                  <w:vAlign w:val="center"/>
                </w:tcPr>
                <w:p>
                  <w:pPr>
                    <w:widowControl/>
                    <w:adjustRightInd w:val="0"/>
                    <w:snapToGrid w:val="0"/>
                    <w:jc w:val="center"/>
                    <w:textAlignment w:val="center"/>
                  </w:pPr>
                  <w:r>
                    <w:t>袋装、材料</w:t>
                  </w:r>
                  <w:r>
                    <w:rPr>
                      <w:rFonts w:hint="eastAsia"/>
                      <w:lang w:val="en-US" w:eastAsia="zh-CN"/>
                    </w:rPr>
                    <w:t>库</w:t>
                  </w:r>
                  <w:r>
                    <w:t>堆存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1031" w:type="pct"/>
                  <w:gridSpan w:val="2"/>
                  <w:tcBorders>
                    <w:top w:val="single" w:color="auto" w:sz="4" w:space="0"/>
                    <w:left w:val="nil"/>
                    <w:bottom w:val="single" w:color="auto" w:sz="4" w:space="0"/>
                    <w:right w:val="single" w:color="auto" w:sz="4" w:space="0"/>
                  </w:tcBorders>
                  <w:noWrap w:val="0"/>
                  <w:vAlign w:val="center"/>
                </w:tcPr>
                <w:p>
                  <w:pPr>
                    <w:adjustRightInd w:val="0"/>
                    <w:snapToGrid w:val="0"/>
                    <w:spacing w:line="280" w:lineRule="exact"/>
                    <w:jc w:val="center"/>
                  </w:pPr>
                  <w:r>
                    <w:t>树脂覆膜砂</w:t>
                  </w:r>
                </w:p>
              </w:tc>
              <w:tc>
                <w:tcPr>
                  <w:tcW w:w="660" w:type="pct"/>
                  <w:tcBorders>
                    <w:top w:val="single" w:color="auto" w:sz="4" w:space="0"/>
                    <w:left w:val="single" w:color="auto" w:sz="4" w:space="0"/>
                    <w:bottom w:val="single" w:color="auto" w:sz="4" w:space="0"/>
                    <w:right w:val="single" w:color="auto" w:sz="4" w:space="0"/>
                  </w:tcBorders>
                  <w:noWrap w:val="0"/>
                  <w:vAlign w:val="center"/>
                </w:tcPr>
                <w:p>
                  <w:pPr>
                    <w:widowControl/>
                    <w:adjustRightInd w:val="0"/>
                    <w:snapToGrid w:val="0"/>
                    <w:jc w:val="center"/>
                  </w:pPr>
                  <w:r>
                    <w:t>30/50</w:t>
                  </w:r>
                </w:p>
              </w:tc>
              <w:tc>
                <w:tcPr>
                  <w:tcW w:w="1472" w:type="pct"/>
                  <w:tcBorders>
                    <w:top w:val="single" w:color="auto" w:sz="4" w:space="0"/>
                    <w:left w:val="single" w:color="auto" w:sz="4" w:space="0"/>
                    <w:bottom w:val="single" w:color="auto" w:sz="4" w:space="0"/>
                    <w:right w:val="single" w:color="auto" w:sz="4" w:space="0"/>
                  </w:tcBorders>
                  <w:noWrap w:val="0"/>
                  <w:vAlign w:val="center"/>
                </w:tcPr>
                <w:p>
                  <w:pPr>
                    <w:widowControl/>
                    <w:adjustRightInd w:val="0"/>
                    <w:snapToGrid w:val="0"/>
                    <w:jc w:val="center"/>
                  </w:pPr>
                  <w:r>
                    <w:t>石英砂</w:t>
                  </w:r>
                </w:p>
              </w:tc>
              <w:tc>
                <w:tcPr>
                  <w:tcW w:w="652" w:type="pct"/>
                  <w:tcBorders>
                    <w:top w:val="single" w:color="auto" w:sz="4" w:space="0"/>
                    <w:left w:val="single" w:color="auto" w:sz="4" w:space="0"/>
                    <w:bottom w:val="single" w:color="auto" w:sz="4" w:space="0"/>
                    <w:right w:val="single" w:color="auto" w:sz="4" w:space="0"/>
                  </w:tcBorders>
                  <w:noWrap w:val="0"/>
                  <w:vAlign w:val="center"/>
                </w:tcPr>
                <w:p>
                  <w:pPr>
                    <w:widowControl/>
                    <w:adjustRightInd w:val="0"/>
                    <w:snapToGrid w:val="0"/>
                    <w:spacing w:line="280" w:lineRule="exact"/>
                    <w:jc w:val="center"/>
                  </w:pPr>
                  <w:r>
                    <w:t>10×40t</w:t>
                  </w:r>
                </w:p>
              </w:tc>
              <w:tc>
                <w:tcPr>
                  <w:tcW w:w="1183" w:type="pct"/>
                  <w:tcBorders>
                    <w:top w:val="single" w:color="auto" w:sz="4" w:space="0"/>
                    <w:left w:val="single" w:color="auto" w:sz="4" w:space="0"/>
                    <w:bottom w:val="single" w:color="auto" w:sz="4" w:space="0"/>
                    <w:right w:val="nil"/>
                  </w:tcBorders>
                  <w:noWrap w:val="0"/>
                  <w:vAlign w:val="center"/>
                </w:tcPr>
                <w:p>
                  <w:pPr>
                    <w:widowControl/>
                    <w:adjustRightInd w:val="0"/>
                    <w:snapToGrid w:val="0"/>
                    <w:jc w:val="center"/>
                    <w:textAlignment w:val="center"/>
                  </w:pPr>
                  <w:r>
                    <w:t>袋装、材料</w:t>
                  </w:r>
                  <w:r>
                    <w:rPr>
                      <w:rFonts w:hint="eastAsia"/>
                      <w:lang w:val="en-US" w:eastAsia="zh-CN"/>
                    </w:rPr>
                    <w:t>库</w:t>
                  </w:r>
                  <w:r>
                    <w:t>堆存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5000" w:type="pct"/>
                  <w:gridSpan w:val="6"/>
                  <w:tcBorders>
                    <w:top w:val="single" w:color="auto" w:sz="4" w:space="0"/>
                    <w:left w:val="nil"/>
                    <w:bottom w:val="single" w:color="auto" w:sz="4" w:space="0"/>
                    <w:right w:val="nil"/>
                  </w:tcBorders>
                  <w:noWrap w:val="0"/>
                  <w:vAlign w:val="center"/>
                </w:tcPr>
                <w:p>
                  <w:pPr>
                    <w:widowControl/>
                    <w:adjustRightInd w:val="0"/>
                    <w:snapToGrid w:val="0"/>
                    <w:jc w:val="center"/>
                    <w:textAlignment w:val="center"/>
                  </w:pPr>
                  <w:r>
                    <w:t>其他能源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9" w:hRule="atLeast"/>
                <w:jc w:val="center"/>
              </w:trPr>
              <w:tc>
                <w:tcPr>
                  <w:tcW w:w="1031" w:type="pct"/>
                  <w:gridSpan w:val="2"/>
                  <w:tcBorders>
                    <w:top w:val="single" w:color="auto" w:sz="4" w:space="0"/>
                    <w:left w:val="nil"/>
                    <w:bottom w:val="single" w:color="auto" w:sz="4" w:space="0"/>
                    <w:right w:val="single" w:color="auto" w:sz="4" w:space="0"/>
                  </w:tcBorders>
                  <w:noWrap w:val="0"/>
                  <w:vAlign w:val="center"/>
                </w:tcPr>
                <w:p>
                  <w:pPr>
                    <w:adjustRightInd w:val="0"/>
                    <w:snapToGrid w:val="0"/>
                    <w:spacing w:line="280" w:lineRule="exact"/>
                    <w:jc w:val="center"/>
                  </w:pPr>
                  <w:r>
                    <w:t>新鲜水</w:t>
                  </w:r>
                </w:p>
              </w:tc>
              <w:tc>
                <w:tcPr>
                  <w:tcW w:w="660" w:type="pct"/>
                  <w:tcBorders>
                    <w:top w:val="single" w:color="auto" w:sz="4" w:space="0"/>
                    <w:left w:val="single" w:color="auto" w:sz="4" w:space="0"/>
                    <w:bottom w:val="single" w:color="auto" w:sz="4" w:space="0"/>
                    <w:right w:val="single" w:color="auto" w:sz="4" w:space="0"/>
                  </w:tcBorders>
                  <w:noWrap w:val="0"/>
                  <w:vAlign w:val="center"/>
                </w:tcPr>
                <w:p>
                  <w:pPr>
                    <w:widowControl/>
                    <w:adjustRightInd w:val="0"/>
                    <w:snapToGrid w:val="0"/>
                    <w:jc w:val="center"/>
                  </w:pPr>
                  <w:r>
                    <w:t>/</w:t>
                  </w:r>
                </w:p>
              </w:tc>
              <w:tc>
                <w:tcPr>
                  <w:tcW w:w="1472" w:type="pct"/>
                  <w:tcBorders>
                    <w:top w:val="single" w:color="auto" w:sz="4" w:space="0"/>
                    <w:left w:val="single" w:color="auto" w:sz="4" w:space="0"/>
                    <w:bottom w:val="single" w:color="auto" w:sz="4" w:space="0"/>
                    <w:right w:val="single" w:color="auto" w:sz="4" w:space="0"/>
                  </w:tcBorders>
                  <w:noWrap w:val="0"/>
                  <w:vAlign w:val="center"/>
                </w:tcPr>
                <w:p>
                  <w:pPr>
                    <w:widowControl/>
                    <w:adjustRightInd w:val="0"/>
                    <w:snapToGrid w:val="0"/>
                    <w:jc w:val="center"/>
                  </w:pPr>
                  <w:r>
                    <w:t>/</w:t>
                  </w:r>
                </w:p>
              </w:tc>
              <w:tc>
                <w:tcPr>
                  <w:tcW w:w="652" w:type="pct"/>
                  <w:tcBorders>
                    <w:top w:val="single" w:color="auto" w:sz="4" w:space="0"/>
                    <w:left w:val="single" w:color="auto" w:sz="4" w:space="0"/>
                    <w:bottom w:val="single" w:color="auto" w:sz="4" w:space="0"/>
                    <w:right w:val="single" w:color="auto" w:sz="4" w:space="0"/>
                  </w:tcBorders>
                  <w:noWrap w:val="0"/>
                  <w:vAlign w:val="center"/>
                </w:tcPr>
                <w:p>
                  <w:pPr>
                    <w:widowControl/>
                    <w:adjustRightInd w:val="0"/>
                    <w:snapToGrid w:val="0"/>
                    <w:spacing w:line="280" w:lineRule="exact"/>
                    <w:jc w:val="center"/>
                  </w:pPr>
                  <w:r>
                    <w:t>455149.47</w:t>
                  </w:r>
                </w:p>
              </w:tc>
              <w:tc>
                <w:tcPr>
                  <w:tcW w:w="1183" w:type="pct"/>
                  <w:tcBorders>
                    <w:top w:val="single" w:color="auto" w:sz="4" w:space="0"/>
                    <w:left w:val="single" w:color="auto" w:sz="4" w:space="0"/>
                    <w:bottom w:val="single" w:color="auto" w:sz="4" w:space="0"/>
                    <w:right w:val="nil"/>
                  </w:tcBorders>
                  <w:noWrap w:val="0"/>
                  <w:vAlign w:val="center"/>
                </w:tcPr>
                <w:p>
                  <w:pPr>
                    <w:widowControl/>
                    <w:adjustRightInd w:val="0"/>
                    <w:snapToGrid w:val="0"/>
                    <w:jc w:val="center"/>
                    <w:textAlignment w:val="center"/>
                  </w:pPr>
                  <w:r>
                    <w:t>重叠罐+积液池，用于压裂液配置</w:t>
                  </w:r>
                </w:p>
              </w:tc>
            </w:tr>
          </w:tbl>
          <w:p>
            <w:pPr>
              <w:adjustRightInd w:val="0"/>
              <w:snapToGrid w:val="0"/>
              <w:spacing w:line="360" w:lineRule="auto"/>
              <w:ind w:firstLine="480" w:firstLineChars="200"/>
              <w:rPr>
                <w:sz w:val="24"/>
              </w:rPr>
            </w:pPr>
            <w:r>
              <w:rPr>
                <w:rFonts w:hint="eastAsia"/>
                <w:sz w:val="24"/>
              </w:rPr>
              <w:t>压裂液</w:t>
            </w:r>
            <w:r>
              <w:rPr>
                <w:sz w:val="24"/>
              </w:rPr>
              <w:t>主要成分</w:t>
            </w:r>
            <w:r>
              <w:rPr>
                <w:rFonts w:hint="eastAsia"/>
                <w:sz w:val="24"/>
              </w:rPr>
              <w:t>理化性质如下表所示</w:t>
            </w:r>
            <w:r>
              <w:rPr>
                <w:sz w:val="24"/>
              </w:rPr>
              <w:t>。</w:t>
            </w:r>
          </w:p>
          <w:p>
            <w:pPr>
              <w:pStyle w:val="75"/>
              <w:rPr>
                <w:rFonts w:hint="eastAsia"/>
              </w:rPr>
            </w:pPr>
            <w:r>
              <w:rPr>
                <w:rFonts w:hint="eastAsia"/>
              </w:rPr>
              <w:t>压裂液主要成分理化性质</w:t>
            </w:r>
          </w:p>
          <w:tbl>
            <w:tblPr>
              <w:tblStyle w:val="38"/>
              <w:tblW w:w="4902" w:type="pct"/>
              <w:tblInd w:w="91" w:type="dxa"/>
              <w:tblBorders>
                <w:top w:val="single" w:color="auto" w:sz="12" w:space="0"/>
                <w:left w:val="none" w:color="auto" w:sz="0" w:space="0"/>
                <w:bottom w:val="single" w:color="auto" w:sz="12" w:space="0"/>
                <w:right w:val="non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927"/>
              <w:gridCol w:w="1279"/>
              <w:gridCol w:w="6940"/>
            </w:tblGrid>
            <w:tr>
              <w:tblPrEx>
                <w:tblBorders>
                  <w:top w:val="single" w:color="auto" w:sz="12" w:space="0"/>
                  <w:left w:val="none" w:color="auto" w:sz="0"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163" w:hRule="atLeast"/>
              </w:trPr>
              <w:tc>
                <w:tcPr>
                  <w:tcW w:w="507" w:type="pct"/>
                  <w:tcBorders>
                    <w:top w:val="single" w:color="auto" w:sz="4" w:space="0"/>
                    <w:bottom w:val="single" w:color="auto" w:sz="4" w:space="0"/>
                    <w:right w:val="single" w:color="auto" w:sz="4" w:space="0"/>
                  </w:tcBorders>
                  <w:noWrap w:val="0"/>
                  <w:vAlign w:val="center"/>
                </w:tcPr>
                <w:p>
                  <w:pPr>
                    <w:pStyle w:val="33"/>
                    <w:widowControl w:val="0"/>
                    <w:spacing w:before="0" w:beforeAutospacing="0" w:after="0" w:afterAutospacing="0"/>
                    <w:jc w:val="center"/>
                    <w:rPr>
                      <w:rFonts w:ascii="Times New Roman" w:hAnsi="Times New Roman"/>
                      <w:sz w:val="21"/>
                      <w:szCs w:val="21"/>
                    </w:rPr>
                  </w:pPr>
                  <w:r>
                    <w:rPr>
                      <w:rFonts w:ascii="Times New Roman" w:hAnsi="Times New Roman"/>
                      <w:sz w:val="21"/>
                      <w:szCs w:val="21"/>
                    </w:rPr>
                    <w:t>1</w:t>
                  </w:r>
                </w:p>
              </w:tc>
              <w:tc>
                <w:tcPr>
                  <w:tcW w:w="699" w:type="pct"/>
                  <w:tcBorders>
                    <w:top w:val="single" w:color="auto" w:sz="4" w:space="0"/>
                    <w:left w:val="single" w:color="auto" w:sz="4" w:space="0"/>
                    <w:bottom w:val="single" w:color="auto" w:sz="4" w:space="0"/>
                    <w:right w:val="single" w:color="auto" w:sz="4" w:space="0"/>
                  </w:tcBorders>
                  <w:noWrap w:val="0"/>
                  <w:vAlign w:val="center"/>
                </w:tcPr>
                <w:p>
                  <w:pPr>
                    <w:pStyle w:val="33"/>
                    <w:widowControl w:val="0"/>
                    <w:spacing w:before="0" w:beforeAutospacing="0" w:after="0" w:afterAutospacing="0"/>
                    <w:jc w:val="center"/>
                    <w:rPr>
                      <w:rFonts w:ascii="Times New Roman" w:hAnsi="Times New Roman"/>
                      <w:sz w:val="21"/>
                      <w:szCs w:val="21"/>
                    </w:rPr>
                  </w:pPr>
                  <w:r>
                    <w:rPr>
                      <w:rFonts w:ascii="Times New Roman" w:hAnsi="Times New Roman"/>
                      <w:sz w:val="21"/>
                      <w:szCs w:val="21"/>
                    </w:rPr>
                    <w:t>高效减阻剂</w:t>
                  </w:r>
                </w:p>
              </w:tc>
              <w:tc>
                <w:tcPr>
                  <w:tcW w:w="3793" w:type="pct"/>
                  <w:tcBorders>
                    <w:top w:val="single" w:color="auto" w:sz="4" w:space="0"/>
                    <w:left w:val="single" w:color="auto" w:sz="4" w:space="0"/>
                    <w:bottom w:val="single" w:color="auto" w:sz="4" w:space="0"/>
                    <w:right w:val="nil"/>
                  </w:tcBorders>
                  <w:noWrap w:val="0"/>
                  <w:vAlign w:val="top"/>
                </w:tcPr>
                <w:p>
                  <w:pPr>
                    <w:pStyle w:val="33"/>
                    <w:widowControl w:val="0"/>
                    <w:spacing w:before="0" w:beforeAutospacing="0" w:after="0" w:afterAutospacing="0"/>
                    <w:jc w:val="both"/>
                    <w:rPr>
                      <w:rFonts w:ascii="Times New Roman" w:hAnsi="Times New Roman"/>
                      <w:sz w:val="21"/>
                      <w:szCs w:val="21"/>
                    </w:rPr>
                  </w:pPr>
                  <w:r>
                    <w:rPr>
                      <w:rFonts w:ascii="Times New Roman" w:hAnsi="Times New Roman"/>
                      <w:sz w:val="21"/>
                      <w:szCs w:val="21"/>
                    </w:rPr>
                    <w:t>减阻剂是一种能减少流体在输送时所受阻力的试剂。多为水溶性或油溶性的高分子聚合物，有效成分为阳离子聚丙烯酰胺</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163" w:hRule="atLeast"/>
              </w:trPr>
              <w:tc>
                <w:tcPr>
                  <w:tcW w:w="507" w:type="pct"/>
                  <w:tcBorders>
                    <w:top w:val="single" w:color="auto" w:sz="4" w:space="0"/>
                    <w:bottom w:val="single" w:color="auto" w:sz="4" w:space="0"/>
                    <w:right w:val="single" w:color="auto" w:sz="4" w:space="0"/>
                  </w:tcBorders>
                  <w:noWrap w:val="0"/>
                  <w:vAlign w:val="center"/>
                </w:tcPr>
                <w:p>
                  <w:pPr>
                    <w:pStyle w:val="33"/>
                    <w:widowControl w:val="0"/>
                    <w:spacing w:before="0" w:beforeAutospacing="0" w:after="0" w:afterAutospacing="0"/>
                    <w:jc w:val="center"/>
                    <w:rPr>
                      <w:rFonts w:ascii="Times New Roman" w:hAnsi="Times New Roman"/>
                      <w:sz w:val="21"/>
                      <w:szCs w:val="21"/>
                    </w:rPr>
                  </w:pPr>
                  <w:r>
                    <w:rPr>
                      <w:rFonts w:ascii="Times New Roman" w:hAnsi="Times New Roman"/>
                      <w:sz w:val="21"/>
                      <w:szCs w:val="21"/>
                    </w:rPr>
                    <w:t>2</w:t>
                  </w:r>
                </w:p>
              </w:tc>
              <w:tc>
                <w:tcPr>
                  <w:tcW w:w="699" w:type="pct"/>
                  <w:tcBorders>
                    <w:top w:val="single" w:color="auto" w:sz="4" w:space="0"/>
                    <w:left w:val="single" w:color="auto" w:sz="4" w:space="0"/>
                    <w:bottom w:val="single" w:color="auto" w:sz="4" w:space="0"/>
                    <w:right w:val="single" w:color="auto" w:sz="4" w:space="0"/>
                  </w:tcBorders>
                  <w:noWrap w:val="0"/>
                  <w:vAlign w:val="center"/>
                </w:tcPr>
                <w:p>
                  <w:pPr>
                    <w:pStyle w:val="33"/>
                    <w:widowControl w:val="0"/>
                    <w:spacing w:before="0" w:beforeAutospacing="0" w:after="0" w:afterAutospacing="0"/>
                    <w:jc w:val="center"/>
                    <w:rPr>
                      <w:rFonts w:ascii="Times New Roman" w:hAnsi="Times New Roman"/>
                      <w:sz w:val="21"/>
                      <w:szCs w:val="21"/>
                    </w:rPr>
                  </w:pPr>
                  <w:r>
                    <w:rPr>
                      <w:rFonts w:ascii="Times New Roman" w:hAnsi="Times New Roman"/>
                      <w:sz w:val="21"/>
                      <w:szCs w:val="21"/>
                    </w:rPr>
                    <w:t>防膨剂</w:t>
                  </w:r>
                </w:p>
              </w:tc>
              <w:tc>
                <w:tcPr>
                  <w:tcW w:w="3793" w:type="pct"/>
                  <w:tcBorders>
                    <w:top w:val="single" w:color="auto" w:sz="4" w:space="0"/>
                    <w:left w:val="single" w:color="auto" w:sz="4" w:space="0"/>
                    <w:bottom w:val="single" w:color="auto" w:sz="4" w:space="0"/>
                    <w:right w:val="nil"/>
                  </w:tcBorders>
                  <w:noWrap w:val="0"/>
                  <w:vAlign w:val="top"/>
                </w:tcPr>
                <w:p>
                  <w:pPr>
                    <w:pStyle w:val="33"/>
                    <w:widowControl w:val="0"/>
                    <w:spacing w:before="0" w:beforeAutospacing="0" w:after="0" w:afterAutospacing="0"/>
                    <w:jc w:val="both"/>
                    <w:rPr>
                      <w:rFonts w:ascii="Times New Roman" w:hAnsi="Times New Roman"/>
                      <w:sz w:val="21"/>
                      <w:szCs w:val="21"/>
                    </w:rPr>
                  </w:pPr>
                  <w:r>
                    <w:rPr>
                      <w:rFonts w:ascii="Times New Roman" w:hAnsi="Times New Roman"/>
                      <w:sz w:val="21"/>
                      <w:szCs w:val="21"/>
                    </w:rPr>
                    <w:t>防膨剂是一种有机阳离子聚合物的混合物，分子链节含有多个阳离子基团，能以网络形式强力吸附在粘土的交换点上，并通过分子间力和氢键力等作用，牢固吸附在粘土表面。该产品具有明显防止储层中粘土矿物水化膨胀和分散运移的作用，使油田注水的视吸水指数大幅度提高。产品分子量适当，可适用于高渗和低渗油气层，并且其独特的刚性结构，能进入粘土矿物层间，在多种化学力的作用下，达到高效稳定作用。主要有效成分为四甲基氯化</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163" w:hRule="atLeast"/>
              </w:trPr>
              <w:tc>
                <w:tcPr>
                  <w:tcW w:w="507" w:type="pct"/>
                  <w:tcBorders>
                    <w:top w:val="single" w:color="auto" w:sz="4" w:space="0"/>
                    <w:bottom w:val="single" w:color="auto" w:sz="4" w:space="0"/>
                    <w:right w:val="single" w:color="auto" w:sz="4" w:space="0"/>
                  </w:tcBorders>
                  <w:noWrap w:val="0"/>
                  <w:vAlign w:val="center"/>
                </w:tcPr>
                <w:p>
                  <w:pPr>
                    <w:pStyle w:val="33"/>
                    <w:widowControl w:val="0"/>
                    <w:spacing w:before="0" w:beforeAutospacing="0" w:after="0" w:afterAutospacing="0"/>
                    <w:jc w:val="center"/>
                    <w:rPr>
                      <w:rFonts w:ascii="Times New Roman" w:hAnsi="Times New Roman"/>
                      <w:sz w:val="21"/>
                      <w:szCs w:val="21"/>
                    </w:rPr>
                  </w:pPr>
                  <w:r>
                    <w:rPr>
                      <w:rFonts w:ascii="Times New Roman" w:hAnsi="Times New Roman"/>
                      <w:sz w:val="21"/>
                      <w:szCs w:val="21"/>
                    </w:rPr>
                    <w:t>3</w:t>
                  </w:r>
                </w:p>
              </w:tc>
              <w:tc>
                <w:tcPr>
                  <w:tcW w:w="699" w:type="pct"/>
                  <w:tcBorders>
                    <w:top w:val="single" w:color="auto" w:sz="4" w:space="0"/>
                    <w:left w:val="single" w:color="auto" w:sz="4" w:space="0"/>
                    <w:bottom w:val="single" w:color="auto" w:sz="4" w:space="0"/>
                    <w:right w:val="single" w:color="auto" w:sz="4" w:space="0"/>
                  </w:tcBorders>
                  <w:noWrap w:val="0"/>
                  <w:vAlign w:val="center"/>
                </w:tcPr>
                <w:p>
                  <w:pPr>
                    <w:pStyle w:val="33"/>
                    <w:widowControl w:val="0"/>
                    <w:spacing w:before="0" w:beforeAutospacing="0" w:after="0" w:afterAutospacing="0"/>
                    <w:jc w:val="center"/>
                    <w:rPr>
                      <w:rFonts w:ascii="Times New Roman" w:hAnsi="Times New Roman"/>
                      <w:sz w:val="21"/>
                      <w:szCs w:val="21"/>
                    </w:rPr>
                  </w:pPr>
                  <w:r>
                    <w:rPr>
                      <w:rFonts w:ascii="Times New Roman" w:hAnsi="Times New Roman"/>
                      <w:sz w:val="21"/>
                      <w:szCs w:val="21"/>
                    </w:rPr>
                    <w:t>低分子稠化剂</w:t>
                  </w:r>
                </w:p>
              </w:tc>
              <w:tc>
                <w:tcPr>
                  <w:tcW w:w="3793" w:type="pct"/>
                  <w:tcBorders>
                    <w:top w:val="single" w:color="auto" w:sz="4" w:space="0"/>
                    <w:left w:val="single" w:color="auto" w:sz="4" w:space="0"/>
                    <w:bottom w:val="single" w:color="auto" w:sz="4" w:space="0"/>
                    <w:right w:val="nil"/>
                  </w:tcBorders>
                  <w:noWrap w:val="0"/>
                  <w:vAlign w:val="top"/>
                </w:tcPr>
                <w:p>
                  <w:pPr>
                    <w:pStyle w:val="33"/>
                    <w:widowControl w:val="0"/>
                    <w:spacing w:before="0" w:beforeAutospacing="0" w:after="0" w:afterAutospacing="0"/>
                    <w:jc w:val="both"/>
                    <w:rPr>
                      <w:rFonts w:ascii="Times New Roman" w:hAnsi="Times New Roman"/>
                      <w:sz w:val="21"/>
                      <w:szCs w:val="21"/>
                    </w:rPr>
                  </w:pPr>
                  <w:r>
                    <w:rPr>
                      <w:rFonts w:ascii="Times New Roman" w:hAnsi="Times New Roman"/>
                      <w:sz w:val="21"/>
                      <w:szCs w:val="21"/>
                    </w:rPr>
                    <w:t>主要组分为改性豆胶，分子式HOCH</w:t>
                  </w:r>
                  <w:r>
                    <w:rPr>
                      <w:rFonts w:ascii="Times New Roman" w:hAnsi="Times New Roman"/>
                      <w:sz w:val="21"/>
                      <w:szCs w:val="21"/>
                      <w:vertAlign w:val="subscript"/>
                    </w:rPr>
                    <w:t>2</w:t>
                  </w:r>
                  <w:r>
                    <w:rPr>
                      <w:rFonts w:ascii="Times New Roman" w:hAnsi="Times New Roman"/>
                      <w:sz w:val="21"/>
                      <w:szCs w:val="21"/>
                    </w:rPr>
                    <w:t>（CH</w:t>
                  </w:r>
                  <w:r>
                    <w:rPr>
                      <w:rFonts w:ascii="Times New Roman" w:hAnsi="Times New Roman"/>
                      <w:sz w:val="21"/>
                      <w:szCs w:val="21"/>
                      <w:vertAlign w:val="subscript"/>
                    </w:rPr>
                    <w:t>3</w:t>
                  </w:r>
                  <w:r>
                    <w:rPr>
                      <w:rFonts w:ascii="Times New Roman" w:hAnsi="Times New Roman"/>
                      <w:sz w:val="21"/>
                      <w:szCs w:val="21"/>
                    </w:rPr>
                    <w:t>）CHOCH</w:t>
                  </w:r>
                  <w:r>
                    <w:rPr>
                      <w:rFonts w:ascii="Times New Roman" w:hAnsi="Times New Roman"/>
                      <w:sz w:val="21"/>
                      <w:szCs w:val="21"/>
                      <w:vertAlign w:val="subscript"/>
                    </w:rPr>
                    <w:t>2</w:t>
                  </w:r>
                  <w:r>
                    <w:rPr>
                      <w:rFonts w:ascii="Times New Roman" w:hAnsi="Times New Roman"/>
                      <w:sz w:val="21"/>
                      <w:szCs w:val="21"/>
                    </w:rPr>
                    <w:t>CH（CH</w:t>
                  </w:r>
                  <w:r>
                    <w:rPr>
                      <w:rFonts w:ascii="Times New Roman" w:hAnsi="Times New Roman"/>
                      <w:sz w:val="21"/>
                      <w:szCs w:val="21"/>
                      <w:vertAlign w:val="subscript"/>
                    </w:rPr>
                    <w:t>3</w:t>
                  </w:r>
                  <w:r>
                    <w:rPr>
                      <w:rFonts w:ascii="Times New Roman" w:hAnsi="Times New Roman"/>
                      <w:sz w:val="21"/>
                      <w:szCs w:val="21"/>
                    </w:rPr>
                    <w:t>）O）n-CH</w:t>
                  </w:r>
                  <w:r>
                    <w:rPr>
                      <w:rFonts w:ascii="Times New Roman" w:hAnsi="Times New Roman"/>
                      <w:sz w:val="21"/>
                      <w:szCs w:val="21"/>
                      <w:vertAlign w:val="subscript"/>
                    </w:rPr>
                    <w:t>2</w:t>
                  </w:r>
                  <w:r>
                    <w:rPr>
                      <w:rFonts w:ascii="Times New Roman" w:hAnsi="Times New Roman"/>
                      <w:sz w:val="21"/>
                      <w:szCs w:val="21"/>
                    </w:rPr>
                    <w:t>CH（OH）CH</w:t>
                  </w:r>
                  <w:r>
                    <w:rPr>
                      <w:rFonts w:ascii="Times New Roman" w:hAnsi="Times New Roman"/>
                      <w:sz w:val="21"/>
                      <w:szCs w:val="21"/>
                      <w:vertAlign w:val="subscript"/>
                    </w:rPr>
                    <w:t>3</w:t>
                  </w:r>
                  <w:r>
                    <w:rPr>
                      <w:rFonts w:ascii="Times New Roman" w:hAnsi="Times New Roman"/>
                      <w:sz w:val="21"/>
                      <w:szCs w:val="21"/>
                    </w:rPr>
                    <w:t>，易溶于水，增粘性能良好。豆胶由豆科植物的种子提取，白色至浅黄褐色粉末，无臭。</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163" w:hRule="atLeast"/>
              </w:trPr>
              <w:tc>
                <w:tcPr>
                  <w:tcW w:w="507" w:type="pct"/>
                  <w:tcBorders>
                    <w:top w:val="single" w:color="auto" w:sz="4" w:space="0"/>
                    <w:bottom w:val="single" w:color="auto" w:sz="4" w:space="0"/>
                    <w:right w:val="single" w:color="auto" w:sz="4" w:space="0"/>
                  </w:tcBorders>
                  <w:noWrap w:val="0"/>
                  <w:vAlign w:val="center"/>
                </w:tcPr>
                <w:p>
                  <w:pPr>
                    <w:pStyle w:val="33"/>
                    <w:widowControl w:val="0"/>
                    <w:spacing w:before="0" w:beforeAutospacing="0" w:after="0" w:afterAutospacing="0"/>
                    <w:jc w:val="center"/>
                    <w:rPr>
                      <w:rFonts w:ascii="Times New Roman" w:hAnsi="Times New Roman"/>
                      <w:sz w:val="21"/>
                      <w:szCs w:val="21"/>
                    </w:rPr>
                  </w:pPr>
                  <w:r>
                    <w:rPr>
                      <w:rFonts w:ascii="Times New Roman" w:hAnsi="Times New Roman"/>
                      <w:sz w:val="21"/>
                      <w:szCs w:val="21"/>
                    </w:rPr>
                    <w:t>4</w:t>
                  </w:r>
                </w:p>
              </w:tc>
              <w:tc>
                <w:tcPr>
                  <w:tcW w:w="699" w:type="pct"/>
                  <w:tcBorders>
                    <w:top w:val="single" w:color="auto" w:sz="4" w:space="0"/>
                    <w:left w:val="single" w:color="auto" w:sz="4" w:space="0"/>
                    <w:bottom w:val="single" w:color="auto" w:sz="4" w:space="0"/>
                    <w:right w:val="single" w:color="auto" w:sz="4" w:space="0"/>
                  </w:tcBorders>
                  <w:noWrap w:val="0"/>
                  <w:vAlign w:val="center"/>
                </w:tcPr>
                <w:p>
                  <w:pPr>
                    <w:pStyle w:val="33"/>
                    <w:widowControl w:val="0"/>
                    <w:spacing w:before="0" w:beforeAutospacing="0" w:after="0" w:afterAutospacing="0"/>
                    <w:jc w:val="center"/>
                    <w:rPr>
                      <w:rFonts w:ascii="Times New Roman" w:hAnsi="Times New Roman"/>
                      <w:sz w:val="21"/>
                      <w:szCs w:val="21"/>
                    </w:rPr>
                  </w:pPr>
                  <w:r>
                    <w:rPr>
                      <w:rFonts w:ascii="Times New Roman" w:hAnsi="Times New Roman"/>
                      <w:sz w:val="21"/>
                      <w:szCs w:val="21"/>
                    </w:rPr>
                    <w:t>流变助剂</w:t>
                  </w:r>
                </w:p>
              </w:tc>
              <w:tc>
                <w:tcPr>
                  <w:tcW w:w="3793" w:type="pct"/>
                  <w:tcBorders>
                    <w:top w:val="single" w:color="auto" w:sz="4" w:space="0"/>
                    <w:left w:val="single" w:color="auto" w:sz="4" w:space="0"/>
                    <w:bottom w:val="single" w:color="auto" w:sz="4" w:space="0"/>
                    <w:right w:val="nil"/>
                  </w:tcBorders>
                  <w:noWrap w:val="0"/>
                  <w:vAlign w:val="top"/>
                </w:tcPr>
                <w:p>
                  <w:pPr>
                    <w:pStyle w:val="33"/>
                    <w:widowControl w:val="0"/>
                    <w:spacing w:before="0" w:beforeAutospacing="0" w:after="0" w:afterAutospacing="0"/>
                    <w:jc w:val="center"/>
                    <w:rPr>
                      <w:rFonts w:ascii="Times New Roman" w:hAnsi="Times New Roman"/>
                      <w:sz w:val="21"/>
                      <w:szCs w:val="21"/>
                    </w:rPr>
                  </w:pPr>
                  <w:r>
                    <w:rPr>
                      <w:rFonts w:ascii="Times New Roman" w:hAnsi="Times New Roman"/>
                      <w:sz w:val="21"/>
                      <w:szCs w:val="21"/>
                    </w:rPr>
                    <w:t>白色粉末，熔点83~88℃，比重1.01（温度20℃），不溶于水，溶于大部分有机溶剂，闪点&gt;65℃，具有良好的抗流挂性能、防沉性、稳定性等。</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174" w:hRule="atLeast"/>
              </w:trPr>
              <w:tc>
                <w:tcPr>
                  <w:tcW w:w="507" w:type="pct"/>
                  <w:tcBorders>
                    <w:top w:val="single" w:color="auto" w:sz="4" w:space="0"/>
                    <w:bottom w:val="single" w:color="auto" w:sz="4" w:space="0"/>
                    <w:right w:val="single" w:color="auto" w:sz="4" w:space="0"/>
                  </w:tcBorders>
                  <w:noWrap w:val="0"/>
                  <w:vAlign w:val="center"/>
                </w:tcPr>
                <w:p>
                  <w:pPr>
                    <w:pStyle w:val="33"/>
                    <w:widowControl w:val="0"/>
                    <w:spacing w:before="0" w:beforeAutospacing="0" w:after="0" w:afterAutospacing="0"/>
                    <w:jc w:val="center"/>
                    <w:rPr>
                      <w:rFonts w:ascii="Times New Roman" w:hAnsi="Times New Roman"/>
                      <w:sz w:val="21"/>
                      <w:szCs w:val="21"/>
                    </w:rPr>
                  </w:pPr>
                  <w:r>
                    <w:rPr>
                      <w:rFonts w:ascii="Times New Roman" w:hAnsi="Times New Roman"/>
                      <w:sz w:val="21"/>
                      <w:szCs w:val="21"/>
                    </w:rPr>
                    <w:t>5</w:t>
                  </w:r>
                </w:p>
              </w:tc>
              <w:tc>
                <w:tcPr>
                  <w:tcW w:w="699" w:type="pct"/>
                  <w:tcBorders>
                    <w:top w:val="single" w:color="auto" w:sz="4" w:space="0"/>
                    <w:left w:val="single" w:color="auto" w:sz="4" w:space="0"/>
                    <w:bottom w:val="single" w:color="auto" w:sz="4" w:space="0"/>
                    <w:right w:val="single" w:color="auto" w:sz="4" w:space="0"/>
                  </w:tcBorders>
                  <w:noWrap w:val="0"/>
                  <w:vAlign w:val="center"/>
                </w:tcPr>
                <w:p>
                  <w:pPr>
                    <w:pStyle w:val="33"/>
                    <w:widowControl w:val="0"/>
                    <w:spacing w:before="0" w:beforeAutospacing="0" w:after="0" w:afterAutospacing="0"/>
                    <w:jc w:val="center"/>
                    <w:rPr>
                      <w:rFonts w:ascii="Times New Roman" w:hAnsi="Times New Roman"/>
                      <w:sz w:val="21"/>
                      <w:szCs w:val="21"/>
                    </w:rPr>
                  </w:pPr>
                  <w:r>
                    <w:rPr>
                      <w:rFonts w:ascii="Times New Roman" w:hAnsi="Times New Roman"/>
                      <w:sz w:val="21"/>
                      <w:szCs w:val="21"/>
                    </w:rPr>
                    <w:t>铁离子稳定剂</w:t>
                  </w:r>
                </w:p>
              </w:tc>
              <w:tc>
                <w:tcPr>
                  <w:tcW w:w="3793" w:type="pct"/>
                  <w:tcBorders>
                    <w:top w:val="single" w:color="auto" w:sz="4" w:space="0"/>
                    <w:left w:val="single" w:color="auto" w:sz="4" w:space="0"/>
                    <w:bottom w:val="single" w:color="auto" w:sz="4" w:space="0"/>
                    <w:right w:val="nil"/>
                  </w:tcBorders>
                  <w:noWrap w:val="0"/>
                  <w:vAlign w:val="top"/>
                </w:tcPr>
                <w:p>
                  <w:pPr>
                    <w:pStyle w:val="33"/>
                    <w:widowControl w:val="0"/>
                    <w:spacing w:before="0" w:beforeAutospacing="0" w:after="0" w:afterAutospacing="0"/>
                    <w:jc w:val="center"/>
                    <w:rPr>
                      <w:rFonts w:ascii="Times New Roman" w:hAnsi="Times New Roman"/>
                      <w:sz w:val="21"/>
                      <w:szCs w:val="21"/>
                    </w:rPr>
                  </w:pPr>
                  <w:r>
                    <w:rPr>
                      <w:rFonts w:ascii="Times New Roman" w:hAnsi="Times New Roman"/>
                      <w:sz w:val="21"/>
                      <w:szCs w:val="21"/>
                    </w:rPr>
                    <w:t>十二烷基三甲基氯化铵，无色或淡黄色透明胶体，可溶于水和乙醇，与阳离子、非离子表面活性剂有良好的配伍性，化学稳定性好，耐热、耐光、耐压、耐强酸强碱，具有良好的渗透、乳化性能，熔点237℃。</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159" w:hRule="atLeast"/>
              </w:trPr>
              <w:tc>
                <w:tcPr>
                  <w:tcW w:w="507" w:type="pct"/>
                  <w:tcBorders>
                    <w:top w:val="single" w:color="auto" w:sz="4" w:space="0"/>
                    <w:bottom w:val="single" w:color="auto" w:sz="4" w:space="0"/>
                    <w:right w:val="single" w:color="auto" w:sz="4" w:space="0"/>
                  </w:tcBorders>
                  <w:noWrap w:val="0"/>
                  <w:vAlign w:val="center"/>
                </w:tcPr>
                <w:p>
                  <w:pPr>
                    <w:pStyle w:val="33"/>
                    <w:widowControl w:val="0"/>
                    <w:spacing w:before="0" w:beforeAutospacing="0" w:after="0" w:afterAutospacing="0"/>
                    <w:jc w:val="center"/>
                    <w:rPr>
                      <w:rFonts w:ascii="Times New Roman" w:hAnsi="Times New Roman"/>
                      <w:sz w:val="21"/>
                      <w:szCs w:val="21"/>
                    </w:rPr>
                  </w:pPr>
                  <w:r>
                    <w:rPr>
                      <w:rFonts w:ascii="Times New Roman" w:hAnsi="Times New Roman"/>
                      <w:sz w:val="21"/>
                      <w:szCs w:val="21"/>
                    </w:rPr>
                    <w:t>6</w:t>
                  </w:r>
                </w:p>
              </w:tc>
              <w:tc>
                <w:tcPr>
                  <w:tcW w:w="699" w:type="pct"/>
                  <w:tcBorders>
                    <w:top w:val="single" w:color="auto" w:sz="4" w:space="0"/>
                    <w:left w:val="single" w:color="auto" w:sz="4" w:space="0"/>
                    <w:bottom w:val="single" w:color="auto" w:sz="4" w:space="0"/>
                    <w:right w:val="single" w:color="auto" w:sz="4" w:space="0"/>
                  </w:tcBorders>
                  <w:noWrap w:val="0"/>
                  <w:vAlign w:val="center"/>
                </w:tcPr>
                <w:p>
                  <w:pPr>
                    <w:pStyle w:val="33"/>
                    <w:widowControl w:val="0"/>
                    <w:spacing w:before="0" w:beforeAutospacing="0" w:after="0" w:afterAutospacing="0"/>
                    <w:jc w:val="center"/>
                    <w:rPr>
                      <w:rFonts w:ascii="Times New Roman" w:hAnsi="Times New Roman"/>
                      <w:sz w:val="21"/>
                      <w:szCs w:val="21"/>
                    </w:rPr>
                  </w:pPr>
                  <w:r>
                    <w:rPr>
                      <w:rFonts w:ascii="Times New Roman" w:hAnsi="Times New Roman"/>
                      <w:sz w:val="21"/>
                      <w:szCs w:val="21"/>
                    </w:rPr>
                    <w:t>粘土稳定剂</w:t>
                  </w:r>
                </w:p>
              </w:tc>
              <w:tc>
                <w:tcPr>
                  <w:tcW w:w="3793" w:type="pct"/>
                  <w:tcBorders>
                    <w:top w:val="single" w:color="auto" w:sz="4" w:space="0"/>
                    <w:left w:val="single" w:color="auto" w:sz="4" w:space="0"/>
                    <w:bottom w:val="single" w:color="auto" w:sz="4" w:space="0"/>
                    <w:right w:val="nil"/>
                  </w:tcBorders>
                  <w:noWrap w:val="0"/>
                  <w:vAlign w:val="top"/>
                </w:tcPr>
                <w:p>
                  <w:pPr>
                    <w:pStyle w:val="33"/>
                    <w:widowControl w:val="0"/>
                    <w:spacing w:before="0" w:beforeAutospacing="0" w:after="0" w:afterAutospacing="0"/>
                    <w:jc w:val="both"/>
                    <w:rPr>
                      <w:rFonts w:ascii="Times New Roman" w:hAnsi="Times New Roman"/>
                      <w:sz w:val="21"/>
                      <w:szCs w:val="21"/>
                    </w:rPr>
                  </w:pPr>
                  <w:r>
                    <w:rPr>
                      <w:rFonts w:ascii="Times New Roman" w:hAnsi="Times New Roman"/>
                      <w:sz w:val="21"/>
                      <w:szCs w:val="21"/>
                    </w:rPr>
                    <w:t>粘土稳定剂能有效地吸附在粘土表面，防止水敏性矿物水化膨胀及分散运移而对油气层造成的伤害。淡黄色至棕红色液体，密度1.0~1.15。主要成分为异抗坏血酸钠</w:t>
                  </w:r>
                </w:p>
              </w:tc>
            </w:tr>
            <w:tr>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507" w:type="pct"/>
                  <w:tcBorders>
                    <w:top w:val="single" w:color="auto" w:sz="4" w:space="0"/>
                    <w:bottom w:val="single" w:color="auto" w:sz="12" w:space="0"/>
                    <w:right w:val="single" w:color="auto" w:sz="4" w:space="0"/>
                  </w:tcBorders>
                  <w:noWrap w:val="0"/>
                  <w:vAlign w:val="center"/>
                </w:tcPr>
                <w:p>
                  <w:pPr>
                    <w:pStyle w:val="33"/>
                    <w:widowControl w:val="0"/>
                    <w:spacing w:before="0" w:beforeAutospacing="0" w:after="0" w:afterAutospacing="0"/>
                    <w:jc w:val="center"/>
                    <w:rPr>
                      <w:rFonts w:ascii="Times New Roman" w:hAnsi="Times New Roman"/>
                      <w:sz w:val="21"/>
                      <w:szCs w:val="21"/>
                    </w:rPr>
                  </w:pPr>
                  <w:r>
                    <w:rPr>
                      <w:rFonts w:ascii="Times New Roman" w:hAnsi="Times New Roman"/>
                      <w:sz w:val="21"/>
                      <w:szCs w:val="21"/>
                    </w:rPr>
                    <w:t>7</w:t>
                  </w:r>
                </w:p>
              </w:tc>
              <w:tc>
                <w:tcPr>
                  <w:tcW w:w="699" w:type="pct"/>
                  <w:tcBorders>
                    <w:top w:val="single" w:color="auto" w:sz="4" w:space="0"/>
                    <w:left w:val="single" w:color="auto" w:sz="4" w:space="0"/>
                    <w:bottom w:val="single" w:color="auto" w:sz="12" w:space="0"/>
                    <w:right w:val="single" w:color="auto" w:sz="4" w:space="0"/>
                  </w:tcBorders>
                  <w:noWrap w:val="0"/>
                  <w:vAlign w:val="center"/>
                </w:tcPr>
                <w:p>
                  <w:pPr>
                    <w:pStyle w:val="33"/>
                    <w:widowControl w:val="0"/>
                    <w:spacing w:before="0" w:beforeAutospacing="0" w:after="0" w:afterAutospacing="0"/>
                    <w:jc w:val="center"/>
                    <w:rPr>
                      <w:rFonts w:ascii="Times New Roman" w:hAnsi="Times New Roman"/>
                      <w:sz w:val="21"/>
                      <w:szCs w:val="21"/>
                    </w:rPr>
                  </w:pPr>
                  <w:r>
                    <w:rPr>
                      <w:rFonts w:ascii="Times New Roman" w:hAnsi="Times New Roman"/>
                      <w:sz w:val="21"/>
                      <w:szCs w:val="21"/>
                    </w:rPr>
                    <w:t>前置酸（15%稀盐酸）</w:t>
                  </w:r>
                </w:p>
              </w:tc>
              <w:tc>
                <w:tcPr>
                  <w:tcW w:w="3793" w:type="pct"/>
                  <w:tcBorders>
                    <w:top w:val="single" w:color="auto" w:sz="4" w:space="0"/>
                    <w:left w:val="single" w:color="auto" w:sz="4" w:space="0"/>
                    <w:bottom w:val="single" w:color="auto" w:sz="12" w:space="0"/>
                    <w:right w:val="nil"/>
                  </w:tcBorders>
                  <w:noWrap w:val="0"/>
                  <w:vAlign w:val="top"/>
                </w:tcPr>
                <w:p>
                  <w:pPr>
                    <w:pStyle w:val="33"/>
                    <w:widowControl w:val="0"/>
                    <w:spacing w:before="0" w:beforeAutospacing="0" w:after="0" w:afterAutospacing="0"/>
                    <w:jc w:val="both"/>
                    <w:rPr>
                      <w:rFonts w:ascii="Times New Roman" w:hAnsi="Times New Roman"/>
                      <w:sz w:val="21"/>
                      <w:szCs w:val="21"/>
                    </w:rPr>
                  </w:pPr>
                  <w:r>
                    <w:rPr>
                      <w:rFonts w:ascii="Times New Roman" w:hAnsi="Times New Roman"/>
                      <w:sz w:val="21"/>
                      <w:szCs w:val="21"/>
                    </w:rPr>
                    <w:t>盐酸，化学式为HCl，是氯化氢水溶液，相对密度1.187。熔点：114.8℃。酸液浓度15%~28%。沸点：84.9℃。易溶于水，有强烈的腐蚀性，能腐蚀金属，对动植物纤维和人体肌肤均有腐蚀作用。浓盐酸在空气中发烟，触及氨蒸气会生成白色云雾。氯化氢气体对动植物有害。盐酸是极强的无机酸，高浓度对人体有极度伤害，具有刺激性气味，能和很多金属发生反应。</w:t>
                  </w:r>
                </w:p>
              </w:tc>
            </w:tr>
          </w:tbl>
          <w:p>
            <w:pPr>
              <w:adjustRightInd w:val="0"/>
              <w:snapToGrid w:val="0"/>
              <w:spacing w:line="360" w:lineRule="auto"/>
              <w:ind w:firstLine="480" w:firstLineChars="200"/>
              <w:rPr>
                <w:sz w:val="24"/>
              </w:rPr>
            </w:pPr>
            <w:r>
              <w:rPr>
                <w:sz w:val="24"/>
              </w:rPr>
              <w:t>（4）试采阶段原辅材料理化性质</w:t>
            </w:r>
          </w:p>
          <w:p>
            <w:pPr>
              <w:spacing w:line="360" w:lineRule="auto"/>
              <w:ind w:firstLine="480"/>
              <w:rPr>
                <w:sz w:val="24"/>
              </w:rPr>
            </w:pPr>
            <w:r>
              <w:rPr>
                <w:sz w:val="24"/>
              </w:rPr>
              <w:t>1）MDEA溶液：MDEA 45±5％（Wt％）、活化剂2-5％、水50-60％。</w:t>
            </w:r>
          </w:p>
          <w:p>
            <w:pPr>
              <w:spacing w:line="360" w:lineRule="auto"/>
              <w:ind w:firstLine="480"/>
              <w:jc w:val="both"/>
              <w:rPr>
                <w:sz w:val="24"/>
              </w:rPr>
            </w:pPr>
            <w:r>
              <w:rPr>
                <w:sz w:val="24"/>
              </w:rPr>
              <w:t>N-甲基二乙醇胺：分子式：CH</w:t>
            </w:r>
            <w:r>
              <w:rPr>
                <w:sz w:val="24"/>
                <w:vertAlign w:val="subscript"/>
              </w:rPr>
              <w:t>3</w:t>
            </w:r>
            <w:r>
              <w:rPr>
                <w:sz w:val="24"/>
              </w:rPr>
              <w:t>-N（CH</w:t>
            </w:r>
            <w:r>
              <w:rPr>
                <w:sz w:val="24"/>
                <w:vertAlign w:val="subscript"/>
              </w:rPr>
              <w:t>2</w:t>
            </w:r>
            <w:r>
              <w:rPr>
                <w:sz w:val="24"/>
              </w:rPr>
              <w:t>CH</w:t>
            </w:r>
            <w:r>
              <w:rPr>
                <w:sz w:val="24"/>
                <w:vertAlign w:val="subscript"/>
              </w:rPr>
              <w:t>2</w:t>
            </w:r>
            <w:r>
              <w:rPr>
                <w:sz w:val="24"/>
              </w:rPr>
              <w:t>OH）2为无色或微黄色粘性液体，沸点247℃，易溶于水和醇，微溶于醚。密度（g/mL，25℃）：1.0377，熔点（ºC）：-21沸点（ºC，常压）：247.2，闪点（ºC）：127。兔子皮肤接触，502mgREACTION SEVERITY，轻微反应；急性毒性：大鼠经口LD50：4780mg/kg；小鼠腹膜腔LD50：500mg/kg；兔子皮肤接触LD50：5990μL/kg。储存于阴凉、通风的库房。远离火种、热源。应与氧化剂分开存放，切忌混储。避光保存。配备相应品种和数量的消防器材。储区应备有泄漏应急处理设备和合适的收容材料。</w:t>
            </w:r>
          </w:p>
          <w:p>
            <w:pPr>
              <w:spacing w:line="360" w:lineRule="auto"/>
              <w:ind w:firstLine="480"/>
              <w:rPr>
                <w:sz w:val="24"/>
              </w:rPr>
            </w:pPr>
            <w:r>
              <w:rPr>
                <w:rFonts w:hint="eastAsia"/>
                <w:sz w:val="24"/>
                <w:lang w:val="en-US" w:eastAsia="zh-CN"/>
              </w:rPr>
              <w:t>2</w:t>
            </w:r>
            <w:r>
              <w:rPr>
                <w:sz w:val="24"/>
              </w:rPr>
              <w:t>）制冷剂</w:t>
            </w:r>
          </w:p>
          <w:p>
            <w:pPr>
              <w:spacing w:line="360" w:lineRule="auto"/>
              <w:ind w:firstLine="480"/>
              <w:rPr>
                <w:sz w:val="24"/>
              </w:rPr>
            </w:pPr>
            <w:r>
              <w:rPr>
                <w:sz w:val="24"/>
              </w:rPr>
              <w:t>由氮气、甲烷、乙烯、</w:t>
            </w:r>
            <w:r>
              <w:rPr>
                <w:rFonts w:hint="eastAsia"/>
                <w:sz w:val="24"/>
                <w:lang w:val="en-US" w:eastAsia="zh-CN"/>
              </w:rPr>
              <w:t>正</w:t>
            </w:r>
            <w:r>
              <w:rPr>
                <w:sz w:val="24"/>
              </w:rPr>
              <w:t>丁烷组成，钢瓶储存。</w:t>
            </w:r>
          </w:p>
          <w:p>
            <w:pPr>
              <w:spacing w:line="360" w:lineRule="auto"/>
              <w:ind w:firstLine="480"/>
              <w:rPr>
                <w:sz w:val="24"/>
              </w:rPr>
            </w:pPr>
            <w:r>
              <w:rPr>
                <w:rFonts w:hint="eastAsia"/>
                <w:sz w:val="24"/>
                <w:lang w:val="en-US" w:eastAsia="zh-CN"/>
              </w:rPr>
              <w:t>3</w:t>
            </w:r>
            <w:r>
              <w:rPr>
                <w:sz w:val="24"/>
              </w:rPr>
              <w:t>）分子筛、过滤器</w:t>
            </w:r>
          </w:p>
          <w:p>
            <w:pPr>
              <w:spacing w:line="360" w:lineRule="auto"/>
              <w:ind w:firstLine="480"/>
              <w:jc w:val="both"/>
              <w:rPr>
                <w:sz w:val="24"/>
              </w:rPr>
            </w:pPr>
            <w:r>
              <w:rPr>
                <w:sz w:val="24"/>
              </w:rPr>
              <w:t>分子筛是一种碱金属硅铝酸盐。硅酸盐指的是硅、氧与其它化学元素（主要是铝、铁、钙、镁、钾、钠等）结合而成的化合物的总称。它在地壳中分布极广，是构成多数岩石和土壤的主要成分。大多数熔点高，化学性质稳定，是硅酸盐工业的主要原料。过滤器为钢丝网。</w:t>
            </w:r>
          </w:p>
          <w:p>
            <w:pPr>
              <w:spacing w:line="360" w:lineRule="auto"/>
              <w:ind w:firstLine="480"/>
              <w:rPr>
                <w:sz w:val="24"/>
              </w:rPr>
            </w:pPr>
            <w:r>
              <w:rPr>
                <w:rFonts w:hint="eastAsia"/>
                <w:sz w:val="24"/>
                <w:lang w:val="en-US" w:eastAsia="zh-CN"/>
              </w:rPr>
              <w:t>4</w:t>
            </w:r>
            <w:r>
              <w:rPr>
                <w:sz w:val="24"/>
              </w:rPr>
              <w:t>）导热油</w:t>
            </w:r>
          </w:p>
          <w:p>
            <w:pPr>
              <w:adjustRightInd w:val="0"/>
              <w:snapToGrid w:val="0"/>
              <w:spacing w:line="360" w:lineRule="auto"/>
              <w:ind w:firstLine="480" w:firstLineChars="200"/>
              <w:jc w:val="both"/>
              <w:rPr>
                <w:sz w:val="24"/>
              </w:rPr>
            </w:pPr>
            <w:r>
              <w:rPr>
                <w:sz w:val="24"/>
              </w:rPr>
              <w:t>导热油又称传热油，亦作“有机热载体”，在国标（GB/23971-2009）提出的正式名称，俗称“导热油”，热煤油等。矿油型导热油又称热传导油，是以石油某线馏分为原料，经过加工调配制成，是多种烷烃组分的混合物。</w:t>
            </w:r>
          </w:p>
          <w:p>
            <w:pPr>
              <w:adjustRightInd w:val="0"/>
              <w:snapToGrid w:val="0"/>
              <w:spacing w:line="360" w:lineRule="auto"/>
              <w:ind w:firstLine="480" w:firstLineChars="200"/>
              <w:rPr>
                <w:sz w:val="24"/>
              </w:rPr>
            </w:pPr>
            <w:r>
              <w:rPr>
                <w:rFonts w:hint="eastAsia"/>
                <w:sz w:val="24"/>
              </w:rPr>
              <w:t>7</w:t>
            </w:r>
            <w:r>
              <w:rPr>
                <w:sz w:val="24"/>
              </w:rPr>
              <w:t>、公用工程</w:t>
            </w:r>
          </w:p>
          <w:p>
            <w:pPr>
              <w:adjustRightInd w:val="0"/>
              <w:snapToGrid w:val="0"/>
              <w:spacing w:line="360" w:lineRule="auto"/>
              <w:ind w:firstLine="480" w:firstLineChars="200"/>
              <w:rPr>
                <w:sz w:val="24"/>
              </w:rPr>
            </w:pPr>
            <w:r>
              <w:rPr>
                <w:sz w:val="24"/>
              </w:rPr>
              <w:t>（1）供电</w:t>
            </w:r>
          </w:p>
          <w:p>
            <w:pPr>
              <w:adjustRightInd w:val="0"/>
              <w:snapToGrid w:val="0"/>
              <w:spacing w:line="360" w:lineRule="auto"/>
              <w:ind w:firstLine="480" w:firstLineChars="200"/>
              <w:jc w:val="both"/>
              <w:rPr>
                <w:color w:val="000000"/>
                <w:sz w:val="24"/>
              </w:rPr>
            </w:pPr>
            <w:r>
              <w:rPr>
                <w:rFonts w:hint="eastAsia"/>
                <w:sz w:val="24"/>
                <w:lang w:val="en-US" w:eastAsia="zh-CN"/>
              </w:rPr>
              <w:t>1）</w:t>
            </w:r>
            <w:r>
              <w:rPr>
                <w:rFonts w:hint="eastAsia"/>
                <w:sz w:val="24"/>
              </w:rPr>
              <w:t>钻井、压裂测试</w:t>
            </w:r>
            <w:r>
              <w:rPr>
                <w:rFonts w:hint="eastAsia"/>
                <w:sz w:val="24"/>
                <w:lang w:val="en-US" w:eastAsia="zh-CN"/>
              </w:rPr>
              <w:t>期间采用自建电网，由市政进行供电，在停电时采用备用柴油发电机发电，共计3台，</w:t>
            </w:r>
            <w:r>
              <w:rPr>
                <w:color w:val="000000"/>
                <w:sz w:val="24"/>
              </w:rPr>
              <w:t>型号为G12V190PZLG-3，功率为810KW，柴油电动机组设置在发电机房内。</w:t>
            </w:r>
          </w:p>
          <w:p>
            <w:pPr>
              <w:adjustRightInd w:val="0"/>
              <w:snapToGrid w:val="0"/>
              <w:spacing w:line="360" w:lineRule="auto"/>
              <w:ind w:firstLine="480" w:firstLineChars="200"/>
              <w:jc w:val="both"/>
              <w:rPr>
                <w:rFonts w:hint="eastAsia"/>
                <w:sz w:val="24"/>
              </w:rPr>
            </w:pPr>
            <w:r>
              <w:rPr>
                <w:rFonts w:hint="eastAsia"/>
                <w:sz w:val="24"/>
                <w:lang w:val="en-US" w:eastAsia="zh-CN"/>
              </w:rPr>
              <w:t>2）</w:t>
            </w:r>
            <w:r>
              <w:rPr>
                <w:rFonts w:hint="eastAsia"/>
                <w:sz w:val="24"/>
              </w:rPr>
              <w:t>试采阶段井站</w:t>
            </w:r>
            <w:r>
              <w:rPr>
                <w:sz w:val="24"/>
              </w:rPr>
              <w:t>供电采用</w:t>
            </w:r>
            <w:r>
              <w:rPr>
                <w:rFonts w:hint="eastAsia"/>
                <w:sz w:val="24"/>
                <w:lang w:val="en-US" w:eastAsia="zh-CN"/>
              </w:rPr>
              <w:t>自建</w:t>
            </w:r>
            <w:r>
              <w:rPr>
                <w:rFonts w:hint="eastAsia"/>
                <w:sz w:val="24"/>
              </w:rPr>
              <w:t>电网，由市政进行供电</w:t>
            </w:r>
            <w:r>
              <w:rPr>
                <w:sz w:val="24"/>
              </w:rPr>
              <w:t>，在停电时采用</w:t>
            </w:r>
            <w:r>
              <w:rPr>
                <w:rFonts w:hint="eastAsia"/>
                <w:sz w:val="24"/>
              </w:rPr>
              <w:t>钻井采用</w:t>
            </w:r>
            <w:r>
              <w:rPr>
                <w:rFonts w:hint="eastAsia"/>
                <w:sz w:val="24"/>
                <w:lang w:val="en-US" w:eastAsia="zh-CN"/>
              </w:rPr>
              <w:t>燃气</w:t>
            </w:r>
            <w:r>
              <w:rPr>
                <w:sz w:val="24"/>
              </w:rPr>
              <w:t>发电机发电，共计</w:t>
            </w:r>
            <w:r>
              <w:rPr>
                <w:rFonts w:hint="eastAsia"/>
                <w:sz w:val="24"/>
                <w:lang w:val="en-US" w:eastAsia="zh-CN"/>
              </w:rPr>
              <w:t>1</w:t>
            </w:r>
            <w:r>
              <w:rPr>
                <w:sz w:val="24"/>
              </w:rPr>
              <w:t>台，功率为</w:t>
            </w:r>
            <w:r>
              <w:rPr>
                <w:rFonts w:hint="eastAsia"/>
                <w:sz w:val="24"/>
                <w:lang w:val="en-US" w:eastAsia="zh-CN"/>
              </w:rPr>
              <w:t>100</w:t>
            </w:r>
            <w:r>
              <w:rPr>
                <w:sz w:val="24"/>
              </w:rPr>
              <w:t>KW，柴油电动机组设置在发电机房内。</w:t>
            </w:r>
            <w:r>
              <w:rPr>
                <w:rFonts w:hint="eastAsia"/>
                <w:sz w:val="24"/>
              </w:rPr>
              <w:t>试采阶段井站由市政供电，柴油发电机作为备用发电</w:t>
            </w:r>
          </w:p>
          <w:p>
            <w:pPr>
              <w:adjustRightInd w:val="0"/>
              <w:snapToGrid w:val="0"/>
              <w:spacing w:line="360" w:lineRule="auto"/>
              <w:ind w:firstLine="480" w:firstLineChars="200"/>
              <w:rPr>
                <w:sz w:val="24"/>
              </w:rPr>
            </w:pPr>
            <w:r>
              <w:rPr>
                <w:sz w:val="24"/>
              </w:rPr>
              <w:t>（2）给水工程</w:t>
            </w:r>
          </w:p>
          <w:p>
            <w:pPr>
              <w:adjustRightInd w:val="0"/>
              <w:snapToGrid w:val="0"/>
              <w:spacing w:line="360" w:lineRule="auto"/>
              <w:ind w:firstLine="480" w:firstLineChars="200"/>
              <w:rPr>
                <w:sz w:val="24"/>
              </w:rPr>
            </w:pPr>
            <w:r>
              <w:rPr>
                <w:sz w:val="24"/>
              </w:rPr>
              <w:t>工程用水包括生产用水和生活用水，生产用水包括钻井、洗井及压裂用水。</w:t>
            </w:r>
          </w:p>
          <w:p>
            <w:pPr>
              <w:adjustRightInd w:val="0"/>
              <w:snapToGrid w:val="0"/>
              <w:spacing w:line="360" w:lineRule="auto"/>
              <w:ind w:firstLine="480" w:firstLineChars="200"/>
              <w:jc w:val="both"/>
              <w:rPr>
                <w:sz w:val="24"/>
              </w:rPr>
            </w:pPr>
            <w:r>
              <w:rPr>
                <w:sz w:val="24"/>
              </w:rPr>
              <w:t>本项目部分压裂作业用水来源于钻井废水、洗井废水、压裂返排液可回用部分，运至井场回用于配制压裂液；钻井、洗井及压裂作业部分用水为新鲜水，取自井场附近的</w:t>
            </w:r>
            <w:r>
              <w:rPr>
                <w:rFonts w:hint="eastAsia"/>
                <w:sz w:val="24"/>
              </w:rPr>
              <w:t>水井或较大的地表水体</w:t>
            </w:r>
            <w:r>
              <w:rPr>
                <w:sz w:val="24"/>
              </w:rPr>
              <w:t>，然后通过罐车拉运至井场，新鲜水用量较小，本评价建议建设单位或施工单位在项目施工前办理相关取水许可。</w:t>
            </w:r>
          </w:p>
          <w:p>
            <w:pPr>
              <w:adjustRightInd w:val="0"/>
              <w:snapToGrid w:val="0"/>
              <w:spacing w:line="360" w:lineRule="auto"/>
              <w:ind w:firstLine="480" w:firstLineChars="200"/>
              <w:rPr>
                <w:sz w:val="24"/>
              </w:rPr>
            </w:pPr>
            <w:r>
              <w:rPr>
                <w:sz w:val="24"/>
              </w:rPr>
              <w:t>生活用水主要从当地场镇购买，采用货车将桶装水运输到井场供给。</w:t>
            </w:r>
          </w:p>
          <w:p>
            <w:pPr>
              <w:adjustRightInd w:val="0"/>
              <w:snapToGrid w:val="0"/>
              <w:spacing w:line="360" w:lineRule="auto"/>
              <w:ind w:firstLine="480" w:firstLineChars="200"/>
              <w:rPr>
                <w:sz w:val="24"/>
              </w:rPr>
            </w:pPr>
            <w:r>
              <w:rPr>
                <w:sz w:val="24"/>
              </w:rPr>
              <w:t>（3）排水工程</w:t>
            </w:r>
          </w:p>
          <w:p>
            <w:pPr>
              <w:adjustRightInd w:val="0"/>
              <w:snapToGrid w:val="0"/>
              <w:spacing w:line="360" w:lineRule="auto"/>
              <w:ind w:firstLine="480" w:firstLineChars="200"/>
              <w:jc w:val="both"/>
              <w:rPr>
                <w:sz w:val="24"/>
              </w:rPr>
            </w:pPr>
            <w:r>
              <w:rPr>
                <w:sz w:val="24"/>
              </w:rPr>
              <w:t>井场采用清污分流、雨污分流制。井场外的雨水经井场外沟进行截排。井场内散落的污水汇入井场四周内沟，最终可集中收集至积液池内。</w:t>
            </w:r>
          </w:p>
          <w:p>
            <w:pPr>
              <w:adjustRightInd w:val="0"/>
              <w:snapToGrid w:val="0"/>
              <w:spacing w:line="360" w:lineRule="auto"/>
              <w:ind w:firstLine="480" w:firstLineChars="200"/>
              <w:jc w:val="both"/>
              <w:rPr>
                <w:sz w:val="24"/>
              </w:rPr>
            </w:pPr>
            <w:r>
              <w:rPr>
                <w:sz w:val="24"/>
              </w:rPr>
              <w:t>本项目产生的最终剩余的钻井废水、洗井废水和方井雨水用于配制压裂液，不能回用的压裂废水通过罐车外运至有资质单位处置，不外排；生活污水经收集后经环保厕所收集处理后回用，最终剩余部分由吸粪车密闭转运至</w:t>
            </w:r>
            <w:r>
              <w:rPr>
                <w:rFonts w:hint="eastAsia"/>
                <w:sz w:val="24"/>
              </w:rPr>
              <w:t>青平</w:t>
            </w:r>
            <w:r>
              <w:rPr>
                <w:sz w:val="24"/>
              </w:rPr>
              <w:t>镇</w:t>
            </w:r>
            <w:r>
              <w:rPr>
                <w:rFonts w:hint="eastAsia"/>
                <w:sz w:val="24"/>
                <w:lang w:val="en-US" w:eastAsia="zh-CN"/>
              </w:rPr>
              <w:t>第二</w:t>
            </w:r>
            <w:r>
              <w:rPr>
                <w:sz w:val="24"/>
              </w:rPr>
              <w:t>污水处理厂处理。</w:t>
            </w:r>
          </w:p>
          <w:p>
            <w:pPr>
              <w:adjustRightInd w:val="0"/>
              <w:snapToGrid w:val="0"/>
              <w:spacing w:line="360" w:lineRule="auto"/>
              <w:ind w:firstLine="480" w:firstLineChars="200"/>
              <w:rPr>
                <w:sz w:val="24"/>
              </w:rPr>
            </w:pPr>
            <w:r>
              <w:rPr>
                <w:rFonts w:hint="eastAsia"/>
                <w:sz w:val="24"/>
              </w:rPr>
              <w:t>8</w:t>
            </w:r>
            <w:r>
              <w:rPr>
                <w:sz w:val="24"/>
              </w:rPr>
              <w:t>、工程占地与平衡分析（1）工程占地情况</w:t>
            </w:r>
          </w:p>
          <w:p>
            <w:pPr>
              <w:adjustRightInd w:val="0"/>
              <w:snapToGrid w:val="0"/>
              <w:spacing w:line="360" w:lineRule="auto"/>
              <w:ind w:firstLine="480" w:firstLineChars="200"/>
              <w:jc w:val="both"/>
            </w:pPr>
            <w:r>
              <w:rPr>
                <w:sz w:val="24"/>
              </w:rPr>
              <w:t>本项目钻井工程占地（道路占地、井场及附属设施占地、生活区占地和表土堆放场占地等），项目占地情况见下表。</w:t>
            </w:r>
          </w:p>
          <w:p>
            <w:pPr>
              <w:pStyle w:val="75"/>
            </w:pPr>
            <w:r>
              <w:t>项目占地</w:t>
            </w:r>
            <w:r>
              <w:rPr>
                <w:rFonts w:hint="eastAsia"/>
              </w:rPr>
              <w:t>面积</w:t>
            </w:r>
            <w:r>
              <w:t>一览表（单位：m</w:t>
            </w:r>
            <w:r>
              <w:rPr>
                <w:vertAlign w:val="superscript"/>
              </w:rPr>
              <w:t>2</w:t>
            </w:r>
            <w:r>
              <w:t>）</w:t>
            </w:r>
          </w:p>
          <w:tbl>
            <w:tblPr>
              <w:tblStyle w:val="38"/>
              <w:tblW w:w="444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46"/>
              <w:gridCol w:w="1334"/>
              <w:gridCol w:w="864"/>
              <w:gridCol w:w="1525"/>
              <w:gridCol w:w="832"/>
              <w:gridCol w:w="914"/>
              <w:gridCol w:w="1088"/>
              <w:gridCol w:w="109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89" w:type="pct"/>
                  <w:noWrap w:val="0"/>
                  <w:vAlign w:val="center"/>
                </w:tcPr>
                <w:p>
                  <w:pPr>
                    <w:jc w:val="center"/>
                  </w:pPr>
                  <w:r>
                    <w:t>序号</w:t>
                  </w:r>
                </w:p>
              </w:tc>
              <w:tc>
                <w:tcPr>
                  <w:tcW w:w="2242" w:type="pct"/>
                  <w:gridSpan w:val="3"/>
                  <w:noWrap w:val="0"/>
                  <w:vAlign w:val="center"/>
                </w:tcPr>
                <w:p>
                  <w:pPr>
                    <w:jc w:val="center"/>
                  </w:pPr>
                  <w:r>
                    <w:t>名称</w:t>
                  </w:r>
                </w:p>
              </w:tc>
              <w:tc>
                <w:tcPr>
                  <w:tcW w:w="501" w:type="pct"/>
                  <w:noWrap w:val="0"/>
                  <w:vAlign w:val="center"/>
                </w:tcPr>
                <w:p>
                  <w:pPr>
                    <w:jc w:val="center"/>
                  </w:pPr>
                  <w:r>
                    <w:t>单位</w:t>
                  </w:r>
                </w:p>
              </w:tc>
              <w:tc>
                <w:tcPr>
                  <w:tcW w:w="550" w:type="pct"/>
                  <w:noWrap w:val="0"/>
                  <w:vAlign w:val="center"/>
                </w:tcPr>
                <w:p>
                  <w:pPr>
                    <w:jc w:val="center"/>
                  </w:pPr>
                  <w:r>
                    <w:t>数量</w:t>
                  </w:r>
                </w:p>
              </w:tc>
              <w:tc>
                <w:tcPr>
                  <w:tcW w:w="655" w:type="pct"/>
                  <w:noWrap w:val="0"/>
                  <w:vAlign w:val="center"/>
                </w:tcPr>
                <w:p>
                  <w:pPr>
                    <w:jc w:val="center"/>
                  </w:pPr>
                  <w:r>
                    <w:rPr>
                      <w:rFonts w:hint="eastAsia"/>
                    </w:rPr>
                    <w:t>土地类型</w:t>
                  </w:r>
                </w:p>
              </w:tc>
              <w:tc>
                <w:tcPr>
                  <w:tcW w:w="661" w:type="pct"/>
                  <w:noWrap w:val="0"/>
                  <w:vAlign w:val="center"/>
                </w:tcPr>
                <w:p>
                  <w:pPr>
                    <w:jc w:val="center"/>
                  </w:pPr>
                  <w:r>
                    <w:rPr>
                      <w:rFonts w:hint="eastAsia"/>
                    </w:rPr>
                    <w:t>用地性质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389" w:type="pct"/>
                  <w:noWrap w:val="0"/>
                  <w:vAlign w:val="center"/>
                </w:tcPr>
                <w:p>
                  <w:pPr>
                    <w:jc w:val="center"/>
                  </w:pPr>
                  <w:r>
                    <w:t>1</w:t>
                  </w:r>
                </w:p>
              </w:tc>
              <w:tc>
                <w:tcPr>
                  <w:tcW w:w="803" w:type="pct"/>
                  <w:noWrap w:val="0"/>
                  <w:vAlign w:val="center"/>
                </w:tcPr>
                <w:p>
                  <w:pPr>
                    <w:jc w:val="center"/>
                    <w:rPr>
                      <w:rFonts w:hint="eastAsia"/>
                    </w:rPr>
                  </w:pPr>
                  <w:r>
                    <w:t>井场工程</w:t>
                  </w:r>
                  <w:r>
                    <w:rPr>
                      <w:rFonts w:hint="eastAsia"/>
                    </w:rPr>
                    <w:t>（本项目）</w:t>
                  </w:r>
                </w:p>
              </w:tc>
              <w:tc>
                <w:tcPr>
                  <w:tcW w:w="1438" w:type="pct"/>
                  <w:gridSpan w:val="2"/>
                  <w:noWrap w:val="0"/>
                  <w:vAlign w:val="center"/>
                </w:tcPr>
                <w:p>
                  <w:pPr>
                    <w:jc w:val="center"/>
                  </w:pPr>
                  <w:r>
                    <w:t>井场面积</w:t>
                  </w:r>
                </w:p>
              </w:tc>
              <w:tc>
                <w:tcPr>
                  <w:tcW w:w="501" w:type="pct"/>
                  <w:noWrap w:val="0"/>
                  <w:vAlign w:val="center"/>
                </w:tcPr>
                <w:p>
                  <w:pPr>
                    <w:jc w:val="center"/>
                    <w:rPr>
                      <w:color w:val="000000"/>
                    </w:rPr>
                  </w:pPr>
                  <w:r>
                    <w:rPr>
                      <w:color w:val="000000"/>
                    </w:rPr>
                    <w:t>m</w:t>
                  </w:r>
                  <w:r>
                    <w:rPr>
                      <w:color w:val="000000"/>
                      <w:vertAlign w:val="superscript"/>
                    </w:rPr>
                    <w:t>2</w:t>
                  </w:r>
                </w:p>
              </w:tc>
              <w:tc>
                <w:tcPr>
                  <w:tcW w:w="550" w:type="pct"/>
                  <w:noWrap w:val="0"/>
                  <w:vAlign w:val="center"/>
                </w:tcPr>
                <w:p>
                  <w:pPr>
                    <w:jc w:val="center"/>
                    <w:rPr>
                      <w:color w:val="000000"/>
                    </w:rPr>
                  </w:pPr>
                  <w:r>
                    <w:rPr>
                      <w:rFonts w:hint="eastAsia"/>
                      <w:color w:val="000000"/>
                    </w:rPr>
                    <w:t>6250</w:t>
                  </w:r>
                </w:p>
              </w:tc>
              <w:tc>
                <w:tcPr>
                  <w:tcW w:w="655" w:type="pct"/>
                  <w:noWrap w:val="0"/>
                  <w:vAlign w:val="center"/>
                </w:tcPr>
                <w:p>
                  <w:pPr>
                    <w:jc w:val="center"/>
                    <w:rPr>
                      <w:rFonts w:hint="eastAsia"/>
                      <w:color w:val="000000"/>
                    </w:rPr>
                  </w:pPr>
                  <w:r>
                    <w:rPr>
                      <w:rFonts w:hint="eastAsia"/>
                      <w:color w:val="000000"/>
                    </w:rPr>
                    <w:t>建设用地、旱地</w:t>
                  </w:r>
                </w:p>
              </w:tc>
              <w:tc>
                <w:tcPr>
                  <w:tcW w:w="661" w:type="pct"/>
                  <w:noWrap w:val="0"/>
                  <w:vAlign w:val="center"/>
                </w:tcPr>
                <w:p>
                  <w:pPr>
                    <w:jc w:val="center"/>
                    <w:rPr>
                      <w:color w:val="000000"/>
                    </w:rPr>
                  </w:pPr>
                  <w:r>
                    <w:rPr>
                      <w:rFonts w:hint="eastAsia"/>
                      <w:color w:val="000000"/>
                    </w:rPr>
                    <w:t>临时用地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389" w:type="pct"/>
                  <w:vMerge w:val="restart"/>
                  <w:noWrap w:val="0"/>
                  <w:vAlign w:val="center"/>
                </w:tcPr>
                <w:p>
                  <w:pPr>
                    <w:jc w:val="center"/>
                    <w:rPr>
                      <w:rFonts w:hint="eastAsia"/>
                    </w:rPr>
                  </w:pPr>
                  <w:r>
                    <w:rPr>
                      <w:rFonts w:hint="eastAsia"/>
                    </w:rPr>
                    <w:t>2</w:t>
                  </w:r>
                </w:p>
              </w:tc>
              <w:tc>
                <w:tcPr>
                  <w:tcW w:w="803" w:type="pct"/>
                  <w:vMerge w:val="restart"/>
                  <w:noWrap w:val="0"/>
                  <w:vAlign w:val="center"/>
                </w:tcPr>
                <w:p>
                  <w:pPr>
                    <w:jc w:val="center"/>
                  </w:pPr>
                  <w:r>
                    <w:t>附属工程</w:t>
                  </w:r>
                </w:p>
              </w:tc>
              <w:tc>
                <w:tcPr>
                  <w:tcW w:w="520" w:type="pct"/>
                  <w:vMerge w:val="restart"/>
                  <w:noWrap w:val="0"/>
                  <w:vAlign w:val="center"/>
                </w:tcPr>
                <w:p>
                  <w:pPr>
                    <w:jc w:val="center"/>
                  </w:pPr>
                  <w:r>
                    <w:t>放喷池</w:t>
                  </w:r>
                </w:p>
              </w:tc>
              <w:tc>
                <w:tcPr>
                  <w:tcW w:w="918" w:type="pct"/>
                  <w:noWrap w:val="0"/>
                  <w:vAlign w:val="center"/>
                </w:tcPr>
                <w:p>
                  <w:pPr>
                    <w:jc w:val="center"/>
                  </w:pPr>
                  <w:r>
                    <w:t>放喷池</w:t>
                  </w:r>
                  <w:r>
                    <w:rPr>
                      <w:rFonts w:hint="eastAsia"/>
                    </w:rPr>
                    <w:t>1</w:t>
                  </w:r>
                </w:p>
              </w:tc>
              <w:tc>
                <w:tcPr>
                  <w:tcW w:w="501" w:type="pct"/>
                  <w:noWrap w:val="0"/>
                  <w:vAlign w:val="center"/>
                </w:tcPr>
                <w:p>
                  <w:pPr>
                    <w:jc w:val="center"/>
                    <w:rPr>
                      <w:color w:val="000000"/>
                    </w:rPr>
                  </w:pPr>
                  <w:r>
                    <w:rPr>
                      <w:color w:val="000000"/>
                    </w:rPr>
                    <w:t>m</w:t>
                  </w:r>
                  <w:r>
                    <w:rPr>
                      <w:color w:val="000000"/>
                      <w:vertAlign w:val="superscript"/>
                    </w:rPr>
                    <w:t>2</w:t>
                  </w:r>
                </w:p>
              </w:tc>
              <w:tc>
                <w:tcPr>
                  <w:tcW w:w="550" w:type="pct"/>
                  <w:noWrap w:val="0"/>
                  <w:vAlign w:val="center"/>
                </w:tcPr>
                <w:p>
                  <w:pPr>
                    <w:jc w:val="center"/>
                    <w:rPr>
                      <w:color w:val="000000"/>
                    </w:rPr>
                  </w:pPr>
                  <w:r>
                    <w:rPr>
                      <w:rFonts w:hint="eastAsia"/>
                      <w:color w:val="000000"/>
                    </w:rPr>
                    <w:t>216</w:t>
                  </w:r>
                </w:p>
              </w:tc>
              <w:tc>
                <w:tcPr>
                  <w:tcW w:w="655" w:type="pct"/>
                  <w:noWrap w:val="0"/>
                  <w:vAlign w:val="center"/>
                </w:tcPr>
                <w:p>
                  <w:pPr>
                    <w:jc w:val="center"/>
                    <w:rPr>
                      <w:color w:val="000000"/>
                    </w:rPr>
                  </w:pPr>
                  <w:r>
                    <w:rPr>
                      <w:rFonts w:hint="eastAsia"/>
                      <w:color w:val="000000"/>
                    </w:rPr>
                    <w:t>建设用地</w:t>
                  </w:r>
                </w:p>
              </w:tc>
              <w:tc>
                <w:tcPr>
                  <w:tcW w:w="661" w:type="pct"/>
                  <w:noWrap w:val="0"/>
                  <w:vAlign w:val="center"/>
                </w:tcPr>
                <w:p>
                  <w:pPr>
                    <w:jc w:val="center"/>
                    <w:rPr>
                      <w:color w:val="000000"/>
                    </w:rPr>
                  </w:pPr>
                  <w:r>
                    <w:rPr>
                      <w:rFonts w:hint="eastAsia"/>
                      <w:color w:val="000000"/>
                    </w:rPr>
                    <w:t>临时用地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389" w:type="pct"/>
                  <w:vMerge w:val="continue"/>
                  <w:noWrap w:val="0"/>
                  <w:vAlign w:val="center"/>
                </w:tcPr>
                <w:p>
                  <w:pPr>
                    <w:jc w:val="center"/>
                  </w:pPr>
                </w:p>
              </w:tc>
              <w:tc>
                <w:tcPr>
                  <w:tcW w:w="803" w:type="pct"/>
                  <w:vMerge w:val="continue"/>
                  <w:noWrap w:val="0"/>
                  <w:vAlign w:val="center"/>
                </w:tcPr>
                <w:p>
                  <w:pPr>
                    <w:jc w:val="center"/>
                  </w:pPr>
                </w:p>
              </w:tc>
              <w:tc>
                <w:tcPr>
                  <w:tcW w:w="520" w:type="pct"/>
                  <w:vMerge w:val="continue"/>
                  <w:noWrap w:val="0"/>
                  <w:vAlign w:val="center"/>
                </w:tcPr>
                <w:p>
                  <w:pPr>
                    <w:jc w:val="center"/>
                  </w:pPr>
                </w:p>
              </w:tc>
              <w:tc>
                <w:tcPr>
                  <w:tcW w:w="918" w:type="pct"/>
                  <w:noWrap w:val="0"/>
                  <w:vAlign w:val="center"/>
                </w:tcPr>
                <w:p>
                  <w:pPr>
                    <w:jc w:val="center"/>
                  </w:pPr>
                  <w:r>
                    <w:t>放喷池</w:t>
                  </w:r>
                  <w:r>
                    <w:rPr>
                      <w:rFonts w:hint="eastAsia"/>
                    </w:rPr>
                    <w:t>2</w:t>
                  </w:r>
                </w:p>
              </w:tc>
              <w:tc>
                <w:tcPr>
                  <w:tcW w:w="501" w:type="pct"/>
                  <w:noWrap w:val="0"/>
                  <w:vAlign w:val="center"/>
                </w:tcPr>
                <w:p>
                  <w:pPr>
                    <w:jc w:val="center"/>
                    <w:rPr>
                      <w:color w:val="000000"/>
                    </w:rPr>
                  </w:pPr>
                  <w:r>
                    <w:rPr>
                      <w:color w:val="000000"/>
                    </w:rPr>
                    <w:t>m</w:t>
                  </w:r>
                  <w:r>
                    <w:rPr>
                      <w:color w:val="000000"/>
                      <w:vertAlign w:val="superscript"/>
                    </w:rPr>
                    <w:t>2</w:t>
                  </w:r>
                </w:p>
              </w:tc>
              <w:tc>
                <w:tcPr>
                  <w:tcW w:w="550" w:type="pct"/>
                  <w:noWrap w:val="0"/>
                  <w:vAlign w:val="center"/>
                </w:tcPr>
                <w:p>
                  <w:pPr>
                    <w:jc w:val="center"/>
                    <w:rPr>
                      <w:color w:val="000000"/>
                    </w:rPr>
                  </w:pPr>
                  <w:r>
                    <w:rPr>
                      <w:rFonts w:hint="eastAsia"/>
                      <w:color w:val="000000"/>
                    </w:rPr>
                    <w:t>226</w:t>
                  </w:r>
                </w:p>
              </w:tc>
              <w:tc>
                <w:tcPr>
                  <w:tcW w:w="655" w:type="pct"/>
                  <w:noWrap w:val="0"/>
                  <w:vAlign w:val="center"/>
                </w:tcPr>
                <w:p>
                  <w:pPr>
                    <w:jc w:val="center"/>
                    <w:rPr>
                      <w:color w:val="000000"/>
                    </w:rPr>
                  </w:pPr>
                  <w:r>
                    <w:rPr>
                      <w:rFonts w:hint="eastAsia"/>
                      <w:color w:val="000000"/>
                    </w:rPr>
                    <w:t>建设用地</w:t>
                  </w:r>
                </w:p>
              </w:tc>
              <w:tc>
                <w:tcPr>
                  <w:tcW w:w="661" w:type="pct"/>
                  <w:noWrap w:val="0"/>
                  <w:vAlign w:val="center"/>
                </w:tcPr>
                <w:p>
                  <w:pPr>
                    <w:jc w:val="center"/>
                    <w:rPr>
                      <w:color w:val="000000"/>
                    </w:rPr>
                  </w:pPr>
                  <w:r>
                    <w:rPr>
                      <w:rFonts w:hint="eastAsia"/>
                      <w:color w:val="000000"/>
                    </w:rPr>
                    <w:t>临时用地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389" w:type="pct"/>
                  <w:vMerge w:val="continue"/>
                  <w:noWrap w:val="0"/>
                  <w:vAlign w:val="center"/>
                </w:tcPr>
                <w:p>
                  <w:pPr>
                    <w:jc w:val="center"/>
                  </w:pPr>
                </w:p>
              </w:tc>
              <w:tc>
                <w:tcPr>
                  <w:tcW w:w="803" w:type="pct"/>
                  <w:vMerge w:val="continue"/>
                  <w:noWrap w:val="0"/>
                  <w:vAlign w:val="center"/>
                </w:tcPr>
                <w:p>
                  <w:pPr>
                    <w:jc w:val="center"/>
                  </w:pPr>
                </w:p>
              </w:tc>
              <w:tc>
                <w:tcPr>
                  <w:tcW w:w="1438" w:type="pct"/>
                  <w:gridSpan w:val="2"/>
                  <w:noWrap w:val="0"/>
                  <w:vAlign w:val="center"/>
                </w:tcPr>
                <w:p>
                  <w:pPr>
                    <w:jc w:val="center"/>
                    <w:rPr>
                      <w:rFonts w:hint="eastAsia"/>
                    </w:rPr>
                  </w:pPr>
                  <w:r>
                    <w:rPr>
                      <w:rFonts w:hint="eastAsia"/>
                    </w:rPr>
                    <w:t>积液池</w:t>
                  </w:r>
                </w:p>
              </w:tc>
              <w:tc>
                <w:tcPr>
                  <w:tcW w:w="501" w:type="pct"/>
                  <w:noWrap w:val="0"/>
                  <w:vAlign w:val="center"/>
                </w:tcPr>
                <w:p>
                  <w:pPr>
                    <w:jc w:val="center"/>
                    <w:rPr>
                      <w:rFonts w:hint="eastAsia"/>
                      <w:color w:val="000000"/>
                    </w:rPr>
                  </w:pPr>
                  <w:r>
                    <w:rPr>
                      <w:color w:val="000000"/>
                    </w:rPr>
                    <w:t>m</w:t>
                  </w:r>
                  <w:r>
                    <w:rPr>
                      <w:color w:val="000000"/>
                      <w:vertAlign w:val="superscript"/>
                    </w:rPr>
                    <w:t>2</w:t>
                  </w:r>
                </w:p>
              </w:tc>
              <w:tc>
                <w:tcPr>
                  <w:tcW w:w="550" w:type="pct"/>
                  <w:noWrap w:val="0"/>
                  <w:vAlign w:val="center"/>
                </w:tcPr>
                <w:p>
                  <w:pPr>
                    <w:jc w:val="center"/>
                    <w:rPr>
                      <w:color w:val="000000"/>
                    </w:rPr>
                  </w:pPr>
                  <w:r>
                    <w:rPr>
                      <w:rFonts w:hint="eastAsia"/>
                      <w:color w:val="000000"/>
                    </w:rPr>
                    <w:t>1000</w:t>
                  </w:r>
                </w:p>
              </w:tc>
              <w:tc>
                <w:tcPr>
                  <w:tcW w:w="655" w:type="pct"/>
                  <w:noWrap w:val="0"/>
                  <w:vAlign w:val="center"/>
                </w:tcPr>
                <w:p>
                  <w:pPr>
                    <w:jc w:val="center"/>
                    <w:rPr>
                      <w:rFonts w:hint="eastAsia"/>
                      <w:color w:val="000000"/>
                    </w:rPr>
                  </w:pPr>
                  <w:r>
                    <w:rPr>
                      <w:rFonts w:hint="eastAsia"/>
                      <w:color w:val="000000"/>
                    </w:rPr>
                    <w:t>旱地</w:t>
                  </w:r>
                </w:p>
              </w:tc>
              <w:tc>
                <w:tcPr>
                  <w:tcW w:w="661" w:type="pct"/>
                  <w:noWrap w:val="0"/>
                  <w:vAlign w:val="center"/>
                </w:tcPr>
                <w:p>
                  <w:pPr>
                    <w:jc w:val="center"/>
                    <w:rPr>
                      <w:color w:val="000000"/>
                    </w:rPr>
                  </w:pPr>
                  <w:r>
                    <w:rPr>
                      <w:rFonts w:hint="eastAsia"/>
                      <w:color w:val="000000"/>
                    </w:rPr>
                    <w:t>临时用地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389" w:type="pct"/>
                  <w:noWrap w:val="0"/>
                  <w:vAlign w:val="center"/>
                </w:tcPr>
                <w:p>
                  <w:pPr>
                    <w:jc w:val="center"/>
                    <w:rPr>
                      <w:rFonts w:hint="eastAsia"/>
                    </w:rPr>
                  </w:pPr>
                  <w:r>
                    <w:rPr>
                      <w:rFonts w:hint="eastAsia"/>
                    </w:rPr>
                    <w:t>3</w:t>
                  </w:r>
                </w:p>
              </w:tc>
              <w:tc>
                <w:tcPr>
                  <w:tcW w:w="2242" w:type="pct"/>
                  <w:gridSpan w:val="3"/>
                  <w:noWrap w:val="0"/>
                  <w:vAlign w:val="center"/>
                </w:tcPr>
                <w:p>
                  <w:pPr>
                    <w:jc w:val="center"/>
                    <w:rPr>
                      <w:rFonts w:hint="eastAsia" w:eastAsia="宋体"/>
                      <w:lang w:eastAsia="zh-CN"/>
                    </w:rPr>
                  </w:pPr>
                  <w:r>
                    <w:rPr>
                      <w:rFonts w:hint="eastAsia"/>
                    </w:rPr>
                    <w:t>表土堆场</w:t>
                  </w:r>
                </w:p>
              </w:tc>
              <w:tc>
                <w:tcPr>
                  <w:tcW w:w="501" w:type="pct"/>
                  <w:noWrap w:val="0"/>
                  <w:vAlign w:val="center"/>
                </w:tcPr>
                <w:p>
                  <w:pPr>
                    <w:jc w:val="center"/>
                    <w:rPr>
                      <w:color w:val="000000"/>
                    </w:rPr>
                  </w:pPr>
                  <w:r>
                    <w:rPr>
                      <w:color w:val="000000"/>
                    </w:rPr>
                    <w:t>m</w:t>
                  </w:r>
                  <w:r>
                    <w:rPr>
                      <w:color w:val="000000"/>
                      <w:vertAlign w:val="superscript"/>
                    </w:rPr>
                    <w:t>2</w:t>
                  </w:r>
                </w:p>
              </w:tc>
              <w:tc>
                <w:tcPr>
                  <w:tcW w:w="550" w:type="pct"/>
                  <w:noWrap w:val="0"/>
                  <w:vAlign w:val="center"/>
                </w:tcPr>
                <w:p>
                  <w:pPr>
                    <w:jc w:val="center"/>
                    <w:rPr>
                      <w:color w:val="000000"/>
                    </w:rPr>
                  </w:pPr>
                  <w:r>
                    <w:rPr>
                      <w:rFonts w:hint="eastAsia"/>
                      <w:color w:val="000000"/>
                    </w:rPr>
                    <w:t>1400</w:t>
                  </w:r>
                </w:p>
              </w:tc>
              <w:tc>
                <w:tcPr>
                  <w:tcW w:w="655" w:type="pct"/>
                  <w:noWrap w:val="0"/>
                  <w:vAlign w:val="center"/>
                </w:tcPr>
                <w:p>
                  <w:pPr>
                    <w:jc w:val="center"/>
                    <w:rPr>
                      <w:rFonts w:hint="eastAsia"/>
                      <w:color w:val="000000"/>
                    </w:rPr>
                  </w:pPr>
                  <w:r>
                    <w:rPr>
                      <w:rFonts w:hint="eastAsia"/>
                      <w:color w:val="000000"/>
                    </w:rPr>
                    <w:t>旱地</w:t>
                  </w:r>
                </w:p>
              </w:tc>
              <w:tc>
                <w:tcPr>
                  <w:tcW w:w="661" w:type="pct"/>
                  <w:noWrap w:val="0"/>
                  <w:vAlign w:val="center"/>
                </w:tcPr>
                <w:p>
                  <w:pPr>
                    <w:jc w:val="center"/>
                    <w:rPr>
                      <w:color w:val="000000"/>
                    </w:rPr>
                  </w:pPr>
                  <w:r>
                    <w:rPr>
                      <w:rFonts w:hint="eastAsia"/>
                      <w:color w:val="000000"/>
                    </w:rPr>
                    <w:t>临时用地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89" w:type="pct"/>
                  <w:noWrap w:val="0"/>
                  <w:vAlign w:val="center"/>
                </w:tcPr>
                <w:p>
                  <w:pPr>
                    <w:jc w:val="center"/>
                    <w:rPr>
                      <w:rFonts w:hint="eastAsia"/>
                    </w:rPr>
                  </w:pPr>
                  <w:r>
                    <w:rPr>
                      <w:rFonts w:hint="eastAsia"/>
                    </w:rPr>
                    <w:t>4</w:t>
                  </w:r>
                </w:p>
              </w:tc>
              <w:tc>
                <w:tcPr>
                  <w:tcW w:w="2242" w:type="pct"/>
                  <w:gridSpan w:val="3"/>
                  <w:noWrap w:val="0"/>
                  <w:vAlign w:val="center"/>
                </w:tcPr>
                <w:p>
                  <w:pPr>
                    <w:jc w:val="center"/>
                    <w:rPr>
                      <w:rFonts w:hint="default" w:eastAsia="宋体"/>
                      <w:lang w:val="en-US" w:eastAsia="zh-CN"/>
                    </w:rPr>
                  </w:pPr>
                  <w:r>
                    <w:rPr>
                      <w:rFonts w:hint="eastAsia"/>
                    </w:rPr>
                    <w:t>试采流程区</w:t>
                  </w:r>
                </w:p>
              </w:tc>
              <w:tc>
                <w:tcPr>
                  <w:tcW w:w="501" w:type="pct"/>
                  <w:noWrap w:val="0"/>
                  <w:vAlign w:val="center"/>
                </w:tcPr>
                <w:p>
                  <w:pPr>
                    <w:jc w:val="center"/>
                    <w:rPr>
                      <w:rFonts w:hint="eastAsia"/>
                      <w:color w:val="000000"/>
                    </w:rPr>
                  </w:pPr>
                  <w:r>
                    <w:rPr>
                      <w:color w:val="000000"/>
                    </w:rPr>
                    <w:t>m</w:t>
                  </w:r>
                  <w:r>
                    <w:rPr>
                      <w:color w:val="000000"/>
                      <w:vertAlign w:val="superscript"/>
                    </w:rPr>
                    <w:t>2</w:t>
                  </w:r>
                </w:p>
              </w:tc>
              <w:tc>
                <w:tcPr>
                  <w:tcW w:w="550" w:type="pct"/>
                  <w:noWrap w:val="0"/>
                  <w:vAlign w:val="center"/>
                </w:tcPr>
                <w:p>
                  <w:pPr>
                    <w:jc w:val="center"/>
                    <w:rPr>
                      <w:color w:val="000000"/>
                    </w:rPr>
                  </w:pPr>
                  <w:r>
                    <w:rPr>
                      <w:rFonts w:hint="eastAsia"/>
                      <w:color w:val="000000"/>
                    </w:rPr>
                    <w:t>1150</w:t>
                  </w:r>
                </w:p>
              </w:tc>
              <w:tc>
                <w:tcPr>
                  <w:tcW w:w="655" w:type="pct"/>
                  <w:noWrap w:val="0"/>
                  <w:vAlign w:val="center"/>
                </w:tcPr>
                <w:p>
                  <w:pPr>
                    <w:jc w:val="center"/>
                    <w:rPr>
                      <w:rFonts w:hint="eastAsia"/>
                      <w:color w:val="000000"/>
                    </w:rPr>
                  </w:pPr>
                  <w:r>
                    <w:rPr>
                      <w:rFonts w:hint="eastAsia"/>
                      <w:color w:val="000000"/>
                    </w:rPr>
                    <w:t>旱地</w:t>
                  </w:r>
                </w:p>
              </w:tc>
              <w:tc>
                <w:tcPr>
                  <w:tcW w:w="661" w:type="pct"/>
                  <w:noWrap w:val="0"/>
                  <w:vAlign w:val="center"/>
                </w:tcPr>
                <w:p>
                  <w:pPr>
                    <w:jc w:val="center"/>
                    <w:rPr>
                      <w:color w:val="000000"/>
                    </w:rPr>
                  </w:pPr>
                  <w:r>
                    <w:rPr>
                      <w:rFonts w:hint="eastAsia"/>
                      <w:color w:val="000000"/>
                    </w:rPr>
                    <w:t>临时用地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389" w:type="pct"/>
                  <w:noWrap w:val="0"/>
                  <w:vAlign w:val="center"/>
                </w:tcPr>
                <w:p>
                  <w:pPr>
                    <w:jc w:val="center"/>
                    <w:rPr>
                      <w:rFonts w:hint="eastAsia"/>
                    </w:rPr>
                  </w:pPr>
                  <w:r>
                    <w:rPr>
                      <w:rFonts w:hint="eastAsia"/>
                    </w:rPr>
                    <w:t>5</w:t>
                  </w:r>
                </w:p>
              </w:tc>
              <w:tc>
                <w:tcPr>
                  <w:tcW w:w="803" w:type="pct"/>
                  <w:noWrap w:val="0"/>
                  <w:vAlign w:val="center"/>
                </w:tcPr>
                <w:p>
                  <w:pPr>
                    <w:jc w:val="center"/>
                  </w:pPr>
                  <w:r>
                    <w:rPr>
                      <w:rFonts w:hint="eastAsia"/>
                    </w:rPr>
                    <w:t>道路工程</w:t>
                  </w:r>
                </w:p>
              </w:tc>
              <w:tc>
                <w:tcPr>
                  <w:tcW w:w="1438" w:type="pct"/>
                  <w:gridSpan w:val="2"/>
                  <w:noWrap w:val="0"/>
                  <w:vAlign w:val="center"/>
                </w:tcPr>
                <w:p>
                  <w:pPr>
                    <w:jc w:val="center"/>
                    <w:rPr>
                      <w:rFonts w:hint="default" w:eastAsia="宋体"/>
                      <w:lang w:val="en-US" w:eastAsia="zh-CN"/>
                    </w:rPr>
                  </w:pPr>
                  <w:r>
                    <w:rPr>
                      <w:rFonts w:hint="eastAsia"/>
                      <w:lang w:val="en-US" w:eastAsia="zh-CN"/>
                    </w:rPr>
                    <w:t>入场道路</w:t>
                  </w:r>
                </w:p>
              </w:tc>
              <w:tc>
                <w:tcPr>
                  <w:tcW w:w="501" w:type="pct"/>
                  <w:noWrap w:val="0"/>
                  <w:vAlign w:val="center"/>
                </w:tcPr>
                <w:p>
                  <w:pPr>
                    <w:jc w:val="center"/>
                    <w:rPr>
                      <w:color w:val="000000"/>
                    </w:rPr>
                  </w:pPr>
                  <w:r>
                    <w:rPr>
                      <w:color w:val="000000"/>
                    </w:rPr>
                    <w:t>m</w:t>
                  </w:r>
                  <w:r>
                    <w:rPr>
                      <w:color w:val="000000"/>
                      <w:vertAlign w:val="superscript"/>
                    </w:rPr>
                    <w:t>2</w:t>
                  </w:r>
                </w:p>
              </w:tc>
              <w:tc>
                <w:tcPr>
                  <w:tcW w:w="550" w:type="pct"/>
                  <w:noWrap w:val="0"/>
                  <w:vAlign w:val="center"/>
                </w:tcPr>
                <w:p>
                  <w:pPr>
                    <w:jc w:val="center"/>
                    <w:rPr>
                      <w:color w:val="000000"/>
                    </w:rPr>
                  </w:pPr>
                  <w:r>
                    <w:rPr>
                      <w:rFonts w:hint="eastAsia"/>
                      <w:color w:val="000000"/>
                    </w:rPr>
                    <w:t>1179</w:t>
                  </w:r>
                </w:p>
              </w:tc>
              <w:tc>
                <w:tcPr>
                  <w:tcW w:w="655" w:type="pct"/>
                  <w:noWrap w:val="0"/>
                  <w:vAlign w:val="center"/>
                </w:tcPr>
                <w:p>
                  <w:pPr>
                    <w:jc w:val="center"/>
                    <w:rPr>
                      <w:color w:val="000000"/>
                    </w:rPr>
                  </w:pPr>
                  <w:r>
                    <w:rPr>
                      <w:rFonts w:hint="eastAsia"/>
                      <w:color w:val="000000"/>
                    </w:rPr>
                    <w:t>建设用地</w:t>
                  </w:r>
                </w:p>
              </w:tc>
              <w:tc>
                <w:tcPr>
                  <w:tcW w:w="661" w:type="pct"/>
                  <w:noWrap w:val="0"/>
                  <w:vAlign w:val="center"/>
                </w:tcPr>
                <w:p>
                  <w:pPr>
                    <w:jc w:val="center"/>
                    <w:rPr>
                      <w:color w:val="000000"/>
                    </w:rPr>
                  </w:pPr>
                  <w:r>
                    <w:rPr>
                      <w:rFonts w:hint="eastAsia"/>
                      <w:color w:val="000000"/>
                    </w:rPr>
                    <w:t>临时用地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389" w:type="pct"/>
                  <w:noWrap w:val="0"/>
                  <w:vAlign w:val="center"/>
                </w:tcPr>
                <w:p>
                  <w:pPr>
                    <w:jc w:val="center"/>
                    <w:rPr>
                      <w:rFonts w:hint="eastAsia"/>
                    </w:rPr>
                  </w:pPr>
                  <w:r>
                    <w:rPr>
                      <w:rFonts w:hint="eastAsia"/>
                    </w:rPr>
                    <w:t>6</w:t>
                  </w:r>
                </w:p>
              </w:tc>
              <w:tc>
                <w:tcPr>
                  <w:tcW w:w="803" w:type="pct"/>
                  <w:noWrap w:val="0"/>
                  <w:vAlign w:val="center"/>
                </w:tcPr>
                <w:p>
                  <w:pPr>
                    <w:jc w:val="center"/>
                  </w:pPr>
                  <w:r>
                    <w:rPr>
                      <w:rFonts w:hint="eastAsia"/>
                    </w:rPr>
                    <w:t>生活区</w:t>
                  </w:r>
                </w:p>
              </w:tc>
              <w:tc>
                <w:tcPr>
                  <w:tcW w:w="1438" w:type="pct"/>
                  <w:gridSpan w:val="2"/>
                  <w:noWrap w:val="0"/>
                  <w:vAlign w:val="center"/>
                </w:tcPr>
                <w:p>
                  <w:pPr>
                    <w:jc w:val="center"/>
                    <w:rPr>
                      <w:rFonts w:hint="default" w:eastAsia="宋体"/>
                      <w:lang w:val="en-US" w:eastAsia="zh-CN"/>
                    </w:rPr>
                  </w:pPr>
                  <w:r>
                    <w:rPr>
                      <w:rFonts w:hint="eastAsia"/>
                      <w:lang w:val="en-US" w:eastAsia="zh-CN"/>
                    </w:rPr>
                    <w:t>列车房区</w:t>
                  </w:r>
                </w:p>
              </w:tc>
              <w:tc>
                <w:tcPr>
                  <w:tcW w:w="501" w:type="pct"/>
                  <w:noWrap w:val="0"/>
                  <w:vAlign w:val="center"/>
                </w:tcPr>
                <w:p>
                  <w:pPr>
                    <w:jc w:val="center"/>
                    <w:rPr>
                      <w:color w:val="000000"/>
                    </w:rPr>
                  </w:pPr>
                  <w:r>
                    <w:rPr>
                      <w:color w:val="000000"/>
                    </w:rPr>
                    <w:t>m</w:t>
                  </w:r>
                  <w:r>
                    <w:rPr>
                      <w:color w:val="000000"/>
                      <w:vertAlign w:val="superscript"/>
                    </w:rPr>
                    <w:t>2</w:t>
                  </w:r>
                </w:p>
              </w:tc>
              <w:tc>
                <w:tcPr>
                  <w:tcW w:w="550" w:type="pct"/>
                  <w:noWrap w:val="0"/>
                  <w:vAlign w:val="center"/>
                </w:tcPr>
                <w:p>
                  <w:pPr>
                    <w:jc w:val="center"/>
                    <w:rPr>
                      <w:color w:val="000000"/>
                    </w:rPr>
                  </w:pPr>
                  <w:r>
                    <w:rPr>
                      <w:rFonts w:hint="eastAsia"/>
                      <w:color w:val="000000"/>
                    </w:rPr>
                    <w:t>1500</w:t>
                  </w:r>
                </w:p>
              </w:tc>
              <w:tc>
                <w:tcPr>
                  <w:tcW w:w="655" w:type="pct"/>
                  <w:noWrap w:val="0"/>
                  <w:vAlign w:val="center"/>
                </w:tcPr>
                <w:p>
                  <w:pPr>
                    <w:jc w:val="center"/>
                    <w:rPr>
                      <w:rFonts w:hint="eastAsia"/>
                      <w:color w:val="000000"/>
                    </w:rPr>
                  </w:pPr>
                  <w:r>
                    <w:rPr>
                      <w:rFonts w:hint="eastAsia"/>
                      <w:color w:val="000000"/>
                    </w:rPr>
                    <w:t>旱地</w:t>
                  </w:r>
                </w:p>
              </w:tc>
              <w:tc>
                <w:tcPr>
                  <w:tcW w:w="661" w:type="pct"/>
                  <w:noWrap w:val="0"/>
                  <w:vAlign w:val="center"/>
                </w:tcPr>
                <w:p>
                  <w:pPr>
                    <w:jc w:val="center"/>
                    <w:rPr>
                      <w:color w:val="000000"/>
                    </w:rPr>
                  </w:pPr>
                  <w:r>
                    <w:rPr>
                      <w:rFonts w:hint="eastAsia"/>
                      <w:color w:val="000000"/>
                    </w:rPr>
                    <w:t>临时用地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389" w:type="pct"/>
                  <w:noWrap w:val="0"/>
                  <w:vAlign w:val="center"/>
                </w:tcPr>
                <w:p>
                  <w:pPr>
                    <w:jc w:val="center"/>
                    <w:rPr>
                      <w:rFonts w:hint="eastAsia"/>
                    </w:rPr>
                  </w:pPr>
                  <w:r>
                    <w:rPr>
                      <w:rFonts w:hint="eastAsia"/>
                    </w:rPr>
                    <w:t>7</w:t>
                  </w:r>
                </w:p>
              </w:tc>
              <w:tc>
                <w:tcPr>
                  <w:tcW w:w="2242" w:type="pct"/>
                  <w:gridSpan w:val="3"/>
                  <w:noWrap w:val="0"/>
                  <w:vAlign w:val="center"/>
                </w:tcPr>
                <w:p>
                  <w:pPr>
                    <w:jc w:val="center"/>
                  </w:pPr>
                  <w:r>
                    <w:rPr>
                      <w:rFonts w:hint="eastAsia"/>
                    </w:rPr>
                    <w:t>其他边角用地</w:t>
                  </w:r>
                </w:p>
              </w:tc>
              <w:tc>
                <w:tcPr>
                  <w:tcW w:w="501" w:type="pct"/>
                  <w:noWrap w:val="0"/>
                  <w:vAlign w:val="center"/>
                </w:tcPr>
                <w:p>
                  <w:pPr>
                    <w:jc w:val="center"/>
                    <w:rPr>
                      <w:color w:val="000000"/>
                    </w:rPr>
                  </w:pPr>
                  <w:r>
                    <w:rPr>
                      <w:color w:val="000000"/>
                    </w:rPr>
                    <w:t>m</w:t>
                  </w:r>
                  <w:r>
                    <w:rPr>
                      <w:color w:val="000000"/>
                      <w:vertAlign w:val="superscript"/>
                    </w:rPr>
                    <w:t>2</w:t>
                  </w:r>
                </w:p>
              </w:tc>
              <w:tc>
                <w:tcPr>
                  <w:tcW w:w="550" w:type="pct"/>
                  <w:noWrap w:val="0"/>
                  <w:vAlign w:val="center"/>
                </w:tcPr>
                <w:p>
                  <w:pPr>
                    <w:jc w:val="center"/>
                    <w:rPr>
                      <w:color w:val="000000"/>
                    </w:rPr>
                  </w:pPr>
                  <w:r>
                    <w:rPr>
                      <w:rFonts w:hint="eastAsia"/>
                      <w:color w:val="000000"/>
                    </w:rPr>
                    <w:t>7568</w:t>
                  </w:r>
                </w:p>
              </w:tc>
              <w:tc>
                <w:tcPr>
                  <w:tcW w:w="655" w:type="pct"/>
                  <w:noWrap w:val="0"/>
                  <w:vAlign w:val="center"/>
                </w:tcPr>
                <w:p>
                  <w:pPr>
                    <w:jc w:val="center"/>
                    <w:rPr>
                      <w:color w:val="000000"/>
                    </w:rPr>
                  </w:pPr>
                  <w:r>
                    <w:rPr>
                      <w:rFonts w:hint="eastAsia"/>
                      <w:color w:val="000000"/>
                    </w:rPr>
                    <w:t>旱地、林地</w:t>
                  </w:r>
                </w:p>
              </w:tc>
              <w:tc>
                <w:tcPr>
                  <w:tcW w:w="661" w:type="pct"/>
                  <w:noWrap w:val="0"/>
                  <w:vAlign w:val="center"/>
                </w:tcPr>
                <w:p>
                  <w:pPr>
                    <w:jc w:val="center"/>
                    <w:rPr>
                      <w:color w:val="000000"/>
                    </w:rPr>
                  </w:pPr>
                  <w:r>
                    <w:rPr>
                      <w:rFonts w:hint="eastAsia"/>
                      <w:color w:val="000000"/>
                    </w:rPr>
                    <w:t>临时用地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389" w:type="pct"/>
                  <w:noWrap w:val="0"/>
                  <w:vAlign w:val="center"/>
                </w:tcPr>
                <w:p>
                  <w:pPr>
                    <w:jc w:val="center"/>
                    <w:rPr>
                      <w:rFonts w:hint="eastAsia"/>
                    </w:rPr>
                  </w:pPr>
                  <w:r>
                    <w:rPr>
                      <w:rFonts w:hint="eastAsia"/>
                    </w:rPr>
                    <w:t>8</w:t>
                  </w:r>
                </w:p>
              </w:tc>
              <w:tc>
                <w:tcPr>
                  <w:tcW w:w="2242" w:type="pct"/>
                  <w:gridSpan w:val="3"/>
                  <w:noWrap w:val="0"/>
                  <w:vAlign w:val="center"/>
                </w:tcPr>
                <w:p>
                  <w:pPr>
                    <w:jc w:val="center"/>
                    <w:rPr>
                      <w:rFonts w:hint="eastAsia"/>
                    </w:rPr>
                  </w:pPr>
                  <w:r>
                    <w:rPr>
                      <w:rFonts w:hint="eastAsia"/>
                    </w:rPr>
                    <w:t>合计</w:t>
                  </w:r>
                </w:p>
              </w:tc>
              <w:tc>
                <w:tcPr>
                  <w:tcW w:w="501" w:type="pct"/>
                  <w:noWrap w:val="0"/>
                  <w:vAlign w:val="center"/>
                </w:tcPr>
                <w:p>
                  <w:pPr>
                    <w:jc w:val="center"/>
                    <w:rPr>
                      <w:rFonts w:hint="eastAsia"/>
                      <w:color w:val="000000"/>
                    </w:rPr>
                  </w:pPr>
                  <w:r>
                    <w:rPr>
                      <w:color w:val="000000"/>
                    </w:rPr>
                    <w:t>m</w:t>
                  </w:r>
                  <w:r>
                    <w:rPr>
                      <w:color w:val="000000"/>
                      <w:vertAlign w:val="superscript"/>
                    </w:rPr>
                    <w:t>2</w:t>
                  </w:r>
                </w:p>
              </w:tc>
              <w:tc>
                <w:tcPr>
                  <w:tcW w:w="550" w:type="pct"/>
                  <w:noWrap w:val="0"/>
                  <w:vAlign w:val="center"/>
                </w:tcPr>
                <w:p>
                  <w:pPr>
                    <w:jc w:val="center"/>
                    <w:rPr>
                      <w:color w:val="000000"/>
                    </w:rPr>
                  </w:pPr>
                  <w:r>
                    <w:rPr>
                      <w:rFonts w:hint="eastAsia"/>
                      <w:color w:val="000000"/>
                    </w:rPr>
                    <w:t>20489</w:t>
                  </w:r>
                </w:p>
              </w:tc>
              <w:tc>
                <w:tcPr>
                  <w:tcW w:w="655" w:type="pct"/>
                  <w:noWrap w:val="0"/>
                  <w:vAlign w:val="center"/>
                </w:tcPr>
                <w:p>
                  <w:pPr>
                    <w:jc w:val="center"/>
                    <w:rPr>
                      <w:rFonts w:hint="eastAsia"/>
                      <w:color w:val="000000"/>
                    </w:rPr>
                  </w:pPr>
                  <w:r>
                    <w:rPr>
                      <w:rFonts w:hint="eastAsia"/>
                      <w:color w:val="000000"/>
                    </w:rPr>
                    <w:t>/</w:t>
                  </w:r>
                </w:p>
              </w:tc>
              <w:tc>
                <w:tcPr>
                  <w:tcW w:w="661" w:type="pct"/>
                  <w:noWrap w:val="0"/>
                  <w:vAlign w:val="center"/>
                </w:tcPr>
                <w:p>
                  <w:pPr>
                    <w:jc w:val="center"/>
                    <w:rPr>
                      <w:rFonts w:hint="eastAsia"/>
                      <w:color w:val="000000"/>
                    </w:rPr>
                  </w:pPr>
                  <w:r>
                    <w:rPr>
                      <w:rFonts w:hint="eastAsia"/>
                      <w:color w:val="000000"/>
                    </w:rPr>
                    <w:t>/</w:t>
                  </w:r>
                </w:p>
              </w:tc>
            </w:tr>
          </w:tbl>
          <w:p>
            <w:pPr>
              <w:ind w:firstLine="420"/>
              <w:jc w:val="center"/>
            </w:pPr>
          </w:p>
          <w:p>
            <w:pPr>
              <w:adjustRightInd w:val="0"/>
              <w:snapToGrid w:val="0"/>
              <w:spacing w:line="360" w:lineRule="auto"/>
              <w:ind w:firstLine="480" w:firstLineChars="200"/>
              <w:rPr>
                <w:sz w:val="24"/>
              </w:rPr>
            </w:pPr>
            <w:r>
              <w:rPr>
                <w:sz w:val="24"/>
              </w:rPr>
              <w:t>本项目占地面积共计</w:t>
            </w:r>
            <w:r>
              <w:rPr>
                <w:rFonts w:hint="eastAsia"/>
                <w:sz w:val="24"/>
              </w:rPr>
              <w:t>2.0489</w:t>
            </w:r>
            <w:r>
              <w:rPr>
                <w:sz w:val="24"/>
              </w:rPr>
              <w:t>hm</w:t>
            </w:r>
            <w:r>
              <w:rPr>
                <w:sz w:val="24"/>
                <w:vertAlign w:val="superscript"/>
              </w:rPr>
              <w:t>2</w:t>
            </w:r>
            <w:r>
              <w:rPr>
                <w:sz w:val="24"/>
              </w:rPr>
              <w:t>，</w:t>
            </w:r>
            <w:r>
              <w:rPr>
                <w:rFonts w:hint="eastAsia"/>
                <w:sz w:val="24"/>
              </w:rPr>
              <w:t>其中原普仁1井建设用地全部占用，新增部分设计占用基本农田，</w:t>
            </w:r>
            <w:r>
              <w:rPr>
                <w:sz w:val="24"/>
              </w:rPr>
              <w:t>除了基本农田以外，其余占地为</w:t>
            </w:r>
            <w:r>
              <w:rPr>
                <w:rFonts w:hint="eastAsia"/>
                <w:sz w:val="24"/>
              </w:rPr>
              <w:t>乔木</w:t>
            </w:r>
            <w:r>
              <w:rPr>
                <w:sz w:val="24"/>
              </w:rPr>
              <w:t>林地</w:t>
            </w:r>
            <w:r>
              <w:rPr>
                <w:rFonts w:hint="eastAsia"/>
                <w:sz w:val="24"/>
              </w:rPr>
              <w:t>和竹林地</w:t>
            </w:r>
            <w:r>
              <w:rPr>
                <w:sz w:val="24"/>
              </w:rPr>
              <w:t>，本次环评要求，建设方在施工前办理相应的用地手续；项目占用林地部分在施工前取得用林许可。</w:t>
            </w:r>
          </w:p>
          <w:p>
            <w:pPr>
              <w:adjustRightInd w:val="0"/>
              <w:snapToGrid w:val="0"/>
              <w:spacing w:line="360" w:lineRule="auto"/>
              <w:ind w:firstLine="480" w:firstLineChars="200"/>
              <w:rPr>
                <w:sz w:val="24"/>
              </w:rPr>
            </w:pPr>
            <w:r>
              <w:rPr>
                <w:sz w:val="24"/>
              </w:rPr>
              <w:t>（2）土石方平衡</w:t>
            </w:r>
          </w:p>
          <w:p>
            <w:pPr>
              <w:pStyle w:val="158"/>
              <w:adjustRightInd w:val="0"/>
              <w:snapToGrid w:val="0"/>
              <w:spacing w:line="360" w:lineRule="auto"/>
              <w:ind w:firstLine="480" w:firstLineChars="200"/>
              <w:jc w:val="both"/>
              <w:rPr>
                <w:sz w:val="24"/>
              </w:rPr>
            </w:pPr>
            <w:r>
              <w:rPr>
                <w:sz w:val="24"/>
              </w:rPr>
              <w:t>根据钻前工程设计说明，本项目钻前工程挖方量</w:t>
            </w:r>
            <w:r>
              <w:rPr>
                <w:rFonts w:hint="eastAsia"/>
                <w:sz w:val="24"/>
              </w:rPr>
              <w:t>60000</w:t>
            </w:r>
            <w:r>
              <w:rPr>
                <w:sz w:val="24"/>
              </w:rPr>
              <w:t>m</w:t>
            </w:r>
            <w:r>
              <w:rPr>
                <w:sz w:val="24"/>
                <w:vertAlign w:val="superscript"/>
              </w:rPr>
              <w:t>3</w:t>
            </w:r>
            <w:r>
              <w:rPr>
                <w:sz w:val="24"/>
              </w:rPr>
              <w:t>，其中剥离表土约</w:t>
            </w:r>
            <w:r>
              <w:rPr>
                <w:rFonts w:hint="eastAsia"/>
                <w:sz w:val="24"/>
              </w:rPr>
              <w:t>4700</w:t>
            </w:r>
            <w:r>
              <w:rPr>
                <w:sz w:val="24"/>
              </w:rPr>
              <w:t>m</w:t>
            </w:r>
            <w:r>
              <w:rPr>
                <w:sz w:val="24"/>
                <w:vertAlign w:val="superscript"/>
              </w:rPr>
              <w:t>3</w:t>
            </w:r>
            <w:r>
              <w:rPr>
                <w:sz w:val="24"/>
              </w:rPr>
              <w:t>，堆放在本项目设置的表土堆场内</w:t>
            </w:r>
            <w:r>
              <w:rPr>
                <w:rFonts w:hint="eastAsia"/>
                <w:sz w:val="24"/>
              </w:rPr>
              <w:t>。</w:t>
            </w:r>
            <w:r>
              <w:rPr>
                <w:sz w:val="24"/>
              </w:rPr>
              <w:t>井场填方约</w:t>
            </w:r>
            <w:r>
              <w:rPr>
                <w:rFonts w:hint="eastAsia"/>
                <w:sz w:val="24"/>
              </w:rPr>
              <w:t>55300</w:t>
            </w:r>
            <w:r>
              <w:rPr>
                <w:sz w:val="24"/>
              </w:rPr>
              <w:t>m</w:t>
            </w:r>
            <w:r>
              <w:rPr>
                <w:sz w:val="24"/>
                <w:vertAlign w:val="superscript"/>
              </w:rPr>
              <w:t>3</w:t>
            </w:r>
            <w:r>
              <w:rPr>
                <w:sz w:val="24"/>
              </w:rPr>
              <w:t>（</w:t>
            </w:r>
            <w:r>
              <w:rPr>
                <w:rFonts w:hint="eastAsia"/>
                <w:sz w:val="24"/>
              </w:rPr>
              <w:t>全部为土石方</w:t>
            </w:r>
            <w:r>
              <w:rPr>
                <w:sz w:val="24"/>
              </w:rPr>
              <w:t>），</w:t>
            </w:r>
            <w:r>
              <w:rPr>
                <w:rFonts w:hint="eastAsia"/>
                <w:sz w:val="24"/>
              </w:rPr>
              <w:t>4700</w:t>
            </w:r>
            <w:r>
              <w:rPr>
                <w:sz w:val="24"/>
              </w:rPr>
              <w:t>m</w:t>
            </w:r>
            <w:r>
              <w:rPr>
                <w:sz w:val="24"/>
                <w:vertAlign w:val="superscript"/>
              </w:rPr>
              <w:t>3</w:t>
            </w:r>
            <w:r>
              <w:rPr>
                <w:rFonts w:hint="eastAsia"/>
                <w:sz w:val="24"/>
              </w:rPr>
              <w:t>表土</w:t>
            </w:r>
            <w:r>
              <w:rPr>
                <w:sz w:val="24"/>
              </w:rPr>
              <w:t>待完钻后</w:t>
            </w:r>
            <w:r>
              <w:rPr>
                <w:rFonts w:hint="eastAsia"/>
                <w:sz w:val="24"/>
              </w:rPr>
              <w:t>全部用于</w:t>
            </w:r>
            <w:r>
              <w:rPr>
                <w:sz w:val="24"/>
              </w:rPr>
              <w:t>临时占地复垦恢复表层覆土</w:t>
            </w:r>
            <w:r>
              <w:rPr>
                <w:rFonts w:hint="eastAsia"/>
                <w:sz w:val="24"/>
              </w:rPr>
              <w:t>，</w:t>
            </w:r>
            <w:r>
              <w:rPr>
                <w:sz w:val="24"/>
              </w:rPr>
              <w:t>无多余弃方产生。</w:t>
            </w:r>
          </w:p>
          <w:p>
            <w:pPr>
              <w:pStyle w:val="158"/>
              <w:adjustRightInd w:val="0"/>
              <w:snapToGrid w:val="0"/>
              <w:spacing w:line="360" w:lineRule="auto"/>
              <w:ind w:firstLine="480" w:firstLineChars="200"/>
              <w:rPr>
                <w:sz w:val="24"/>
              </w:rPr>
            </w:pPr>
            <w:r>
              <w:rPr>
                <w:sz w:val="24"/>
              </w:rPr>
              <w:t>（3）水平衡</w:t>
            </w:r>
          </w:p>
          <w:p>
            <w:pPr>
              <w:adjustRightInd w:val="0"/>
              <w:snapToGrid w:val="0"/>
              <w:spacing w:line="360" w:lineRule="auto"/>
              <w:ind w:firstLine="480" w:firstLineChars="200"/>
              <w:jc w:val="both"/>
              <w:rPr>
                <w:sz w:val="24"/>
              </w:rPr>
            </w:pPr>
            <w:r>
              <w:rPr>
                <w:sz w:val="24"/>
              </w:rPr>
              <w:t>由于金页13井平台内10口井三开采用油基泥浆钻井（以白油为调配基，不使用水），故钻井过程用水阶段主要产生于导管段、一二开井段。导管段、一二开采用水基泥浆钻井，水基泥浆钻井用水不是直接参与钻井过程（以与钻井用料调配成泥浆参与），且钻进过程为不断推进过程。钻井过程用水主要为钻井液配置用水及补充新鲜水、洗井用水、生活污水。</w:t>
            </w:r>
          </w:p>
          <w:p>
            <w:pPr>
              <w:adjustRightInd w:val="0"/>
              <w:snapToGrid w:val="0"/>
              <w:spacing w:line="360" w:lineRule="auto"/>
              <w:ind w:firstLine="480" w:firstLineChars="200"/>
            </w:pPr>
            <w:r>
              <w:rPr>
                <w:rFonts w:hint="eastAsia"/>
                <w:sz w:val="24"/>
              </w:rPr>
              <w:t>①</w:t>
            </w:r>
            <w:r>
              <w:rPr>
                <w:sz w:val="24"/>
              </w:rPr>
              <w:t>钻井液配置用水及补充新鲜水</w:t>
            </w:r>
          </w:p>
          <w:p>
            <w:pPr>
              <w:pStyle w:val="33"/>
              <w:tabs>
                <w:tab w:val="left" w:pos="377"/>
              </w:tabs>
              <w:adjustRightInd w:val="0"/>
              <w:snapToGrid w:val="0"/>
              <w:spacing w:before="0" w:beforeAutospacing="0" w:after="0" w:afterAutospacing="0" w:line="360" w:lineRule="auto"/>
              <w:ind w:firstLine="480" w:firstLineChars="200"/>
              <w:jc w:val="both"/>
            </w:pPr>
            <w:r>
              <w:t>钻井作业的水基配浆过程中会根据泥浆的不同要求加入不等量的水，这些水随钻井泥浆进入井底协助钻井作业，在钻井泥浆返回地面后，大部分水随泥浆进入泥浆循环系统回用，小部分水随振动筛、离心机和除砂除泥器分离出的钻屑进入泥浆“不落地”系统，经其系统配套的固液分离后，进入滑水罐内，上清液循环利用于钻井液，最终剩余钻井废水，用于相应井配制压裂液。</w:t>
            </w:r>
          </w:p>
          <w:p>
            <w:pPr>
              <w:adjustRightInd w:val="0"/>
              <w:snapToGrid w:val="0"/>
              <w:spacing w:line="360" w:lineRule="auto"/>
              <w:ind w:firstLine="480" w:firstLineChars="200"/>
              <w:jc w:val="both"/>
              <w:rPr>
                <w:sz w:val="24"/>
              </w:rPr>
            </w:pPr>
            <w:r>
              <w:rPr>
                <w:sz w:val="24"/>
              </w:rPr>
              <w:t>金页13井平台采用双钻方式同步进行钻井，钻井废水根据《1120石油和天然气开采专业及辅助性活动行业系数手册》中的废水产生系数进行核算。根据平台钻井时序，最先开始钻金页1</w:t>
            </w:r>
            <w:r>
              <w:rPr>
                <w:rFonts w:hint="eastAsia"/>
                <w:sz w:val="24"/>
              </w:rPr>
              <w:t>3</w:t>
            </w:r>
            <w:r>
              <w:rPr>
                <w:sz w:val="24"/>
              </w:rPr>
              <w:t>HF井，该井</w:t>
            </w:r>
            <w:r>
              <w:rPr>
                <w:rFonts w:hint="eastAsia"/>
                <w:sz w:val="24"/>
              </w:rPr>
              <w:t>直井段</w:t>
            </w:r>
            <w:r>
              <w:rPr>
                <w:sz w:val="24"/>
              </w:rPr>
              <w:t>完钻</w:t>
            </w:r>
            <w:r>
              <w:rPr>
                <w:rFonts w:hint="eastAsia"/>
                <w:sz w:val="24"/>
              </w:rPr>
              <w:t>后若有油气显示，则继续进行水平段钻井及</w:t>
            </w:r>
            <w:r>
              <w:rPr>
                <w:sz w:val="24"/>
              </w:rPr>
              <w:t>压裂测试</w:t>
            </w:r>
            <w:r>
              <w:rPr>
                <w:rFonts w:hint="eastAsia"/>
                <w:sz w:val="24"/>
              </w:rPr>
              <w:t>，压裂测试</w:t>
            </w:r>
            <w:r>
              <w:rPr>
                <w:sz w:val="24"/>
              </w:rPr>
              <w:t>完毕如有油气显示，平台内部署的其他9口井导管段~二开钻进每2口井（双机钻）依次进行，钻井过程中废水回用，钻井阶段根据井深用水量统计见下表。</w:t>
            </w:r>
          </w:p>
          <w:p>
            <w:pPr>
              <w:pStyle w:val="75"/>
            </w:pPr>
            <w:r>
              <w:t>金页1</w:t>
            </w:r>
            <w:r>
              <w:rPr>
                <w:rFonts w:hint="eastAsia"/>
              </w:rPr>
              <w:t>3</w:t>
            </w:r>
            <w:r>
              <w:t>HF井~金页1</w:t>
            </w:r>
            <w:r>
              <w:rPr>
                <w:rFonts w:hint="eastAsia"/>
              </w:rPr>
              <w:t>3</w:t>
            </w:r>
            <w:r>
              <w:t>-4HF井用水、排水情况一览表</w:t>
            </w:r>
          </w:p>
          <w:tbl>
            <w:tblPr>
              <w:tblStyle w:val="38"/>
              <w:tblW w:w="4806"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77"/>
              <w:gridCol w:w="879"/>
              <w:gridCol w:w="879"/>
              <w:gridCol w:w="879"/>
              <w:gridCol w:w="955"/>
              <w:gridCol w:w="940"/>
              <w:gridCol w:w="879"/>
              <w:gridCol w:w="901"/>
              <w:gridCol w:w="879"/>
              <w:gridCol w:w="89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08" w:hRule="atLeast"/>
              </w:trPr>
              <w:tc>
                <w:tcPr>
                  <w:tcW w:w="489" w:type="pct"/>
                  <w:noWrap w:val="0"/>
                  <w:vAlign w:val="center"/>
                </w:tcPr>
                <w:p>
                  <w:pPr>
                    <w:widowControl/>
                    <w:adjustRightInd w:val="0"/>
                    <w:snapToGrid w:val="0"/>
                    <w:jc w:val="center"/>
                  </w:pPr>
                  <w:r>
                    <w:t>井号</w:t>
                  </w:r>
                </w:p>
              </w:tc>
              <w:tc>
                <w:tcPr>
                  <w:tcW w:w="490" w:type="pct"/>
                  <w:noWrap w:val="0"/>
                  <w:vAlign w:val="center"/>
                </w:tcPr>
                <w:p>
                  <w:pPr>
                    <w:widowControl/>
                    <w:adjustRightInd w:val="0"/>
                    <w:snapToGrid w:val="0"/>
                    <w:jc w:val="center"/>
                  </w:pPr>
                  <w:r>
                    <w:t>位置</w:t>
                  </w:r>
                </w:p>
              </w:tc>
              <w:tc>
                <w:tcPr>
                  <w:tcW w:w="490" w:type="pct"/>
                  <w:noWrap w:val="0"/>
                  <w:vAlign w:val="center"/>
                </w:tcPr>
                <w:p>
                  <w:pPr>
                    <w:widowControl/>
                    <w:adjustRightInd w:val="0"/>
                    <w:snapToGrid w:val="0"/>
                    <w:jc w:val="center"/>
                  </w:pPr>
                  <w:r>
                    <w:t>井段深度</w:t>
                  </w:r>
                </w:p>
              </w:tc>
              <w:tc>
                <w:tcPr>
                  <w:tcW w:w="490" w:type="pct"/>
                  <w:noWrap w:val="0"/>
                  <w:vAlign w:val="center"/>
                </w:tcPr>
                <w:p>
                  <w:pPr>
                    <w:widowControl/>
                    <w:adjustRightInd w:val="0"/>
                    <w:snapToGrid w:val="0"/>
                    <w:jc w:val="center"/>
                  </w:pPr>
                  <w:r>
                    <w:t>废水产生系数t/百米</w:t>
                  </w:r>
                </w:p>
              </w:tc>
              <w:tc>
                <w:tcPr>
                  <w:tcW w:w="531" w:type="pct"/>
                  <w:noWrap w:val="0"/>
                  <w:vAlign w:val="center"/>
                </w:tcPr>
                <w:p>
                  <w:pPr>
                    <w:widowControl/>
                    <w:adjustRightInd w:val="0"/>
                    <w:snapToGrid w:val="0"/>
                    <w:jc w:val="center"/>
                  </w:pPr>
                  <w:r>
                    <w:t>井段废水产生量（m</w:t>
                  </w:r>
                  <w:r>
                    <w:rPr>
                      <w:vertAlign w:val="superscript"/>
                    </w:rPr>
                    <w:t>3</w:t>
                  </w:r>
                  <w:r>
                    <w:t>）</w:t>
                  </w:r>
                </w:p>
              </w:tc>
              <w:tc>
                <w:tcPr>
                  <w:tcW w:w="1516" w:type="pct"/>
                  <w:gridSpan w:val="3"/>
                  <w:noWrap w:val="0"/>
                  <w:vAlign w:val="center"/>
                </w:tcPr>
                <w:p>
                  <w:pPr>
                    <w:widowControl/>
                    <w:adjustRightInd w:val="0"/>
                    <w:snapToGrid w:val="0"/>
                    <w:jc w:val="center"/>
                  </w:pPr>
                  <w:r>
                    <w:t>钻井废水量（m</w:t>
                  </w:r>
                  <w:r>
                    <w:rPr>
                      <w:vertAlign w:val="superscript"/>
                    </w:rPr>
                    <w:t>3</w:t>
                  </w:r>
                  <w:r>
                    <w:t>）</w:t>
                  </w:r>
                </w:p>
              </w:tc>
              <w:tc>
                <w:tcPr>
                  <w:tcW w:w="490" w:type="pct"/>
                  <w:noWrap w:val="0"/>
                  <w:vAlign w:val="center"/>
                </w:tcPr>
                <w:p>
                  <w:pPr>
                    <w:widowControl/>
                    <w:adjustRightInd w:val="0"/>
                    <w:snapToGrid w:val="0"/>
                    <w:jc w:val="center"/>
                  </w:pPr>
                  <w:r>
                    <w:t>损失率</w:t>
                  </w:r>
                </w:p>
              </w:tc>
              <w:tc>
                <w:tcPr>
                  <w:tcW w:w="501" w:type="pct"/>
                  <w:noWrap w:val="0"/>
                  <w:vAlign w:val="center"/>
                </w:tcPr>
                <w:p>
                  <w:pPr>
                    <w:widowControl/>
                    <w:adjustRightInd w:val="0"/>
                    <w:snapToGrid w:val="0"/>
                    <w:jc w:val="center"/>
                  </w:pPr>
                  <w:r>
                    <w:t>进入循环系统量（m</w:t>
                  </w:r>
                  <w:r>
                    <w:rPr>
                      <w:vertAlign w:val="superscript"/>
                    </w:rPr>
                    <w:t>3</w:t>
                  </w:r>
                  <w: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5" w:hRule="atLeast"/>
              </w:trPr>
              <w:tc>
                <w:tcPr>
                  <w:tcW w:w="489" w:type="pct"/>
                  <w:vMerge w:val="restart"/>
                  <w:noWrap w:val="0"/>
                  <w:vAlign w:val="center"/>
                </w:tcPr>
                <w:p>
                  <w:pPr>
                    <w:widowControl/>
                    <w:adjustRightInd w:val="0"/>
                    <w:snapToGrid w:val="0"/>
                    <w:jc w:val="center"/>
                  </w:pPr>
                  <w:r>
                    <w:t>1</w:t>
                  </w:r>
                  <w:r>
                    <w:rPr>
                      <w:rFonts w:hint="eastAsia"/>
                    </w:rPr>
                    <w:t>3</w:t>
                  </w:r>
                  <w:r>
                    <w:t>HF</w:t>
                  </w:r>
                </w:p>
              </w:tc>
              <w:tc>
                <w:tcPr>
                  <w:tcW w:w="490" w:type="pct"/>
                  <w:noWrap w:val="0"/>
                  <w:vAlign w:val="center"/>
                </w:tcPr>
                <w:p>
                  <w:pPr>
                    <w:widowControl/>
                    <w:adjustRightInd w:val="0"/>
                    <w:snapToGrid w:val="0"/>
                    <w:jc w:val="center"/>
                  </w:pPr>
                  <w:r>
                    <w:t>导管段</w:t>
                  </w:r>
                </w:p>
              </w:tc>
              <w:tc>
                <w:tcPr>
                  <w:tcW w:w="490" w:type="pct"/>
                  <w:noWrap w:val="0"/>
                  <w:vAlign w:val="center"/>
                </w:tcPr>
                <w:p>
                  <w:pPr>
                    <w:widowControl/>
                    <w:adjustRightInd w:val="0"/>
                    <w:snapToGrid w:val="0"/>
                    <w:jc w:val="center"/>
                  </w:pPr>
                  <w:r>
                    <w:t>52</w:t>
                  </w:r>
                </w:p>
              </w:tc>
              <w:tc>
                <w:tcPr>
                  <w:tcW w:w="490" w:type="pct"/>
                  <w:noWrap w:val="0"/>
                  <w:vAlign w:val="center"/>
                </w:tcPr>
                <w:p>
                  <w:pPr>
                    <w:widowControl/>
                    <w:adjustRightInd w:val="0"/>
                    <w:snapToGrid w:val="0"/>
                    <w:jc w:val="center"/>
                  </w:pPr>
                  <w:r>
                    <w:t>37.43</w:t>
                  </w:r>
                </w:p>
              </w:tc>
              <w:tc>
                <w:tcPr>
                  <w:tcW w:w="531" w:type="pct"/>
                  <w:noWrap w:val="0"/>
                  <w:vAlign w:val="center"/>
                </w:tcPr>
                <w:p>
                  <w:pPr>
                    <w:widowControl/>
                    <w:adjustRightInd w:val="0"/>
                    <w:snapToGrid w:val="0"/>
                    <w:jc w:val="center"/>
                  </w:pPr>
                  <w:r>
                    <w:t>19.46</w:t>
                  </w:r>
                </w:p>
              </w:tc>
              <w:tc>
                <w:tcPr>
                  <w:tcW w:w="524" w:type="pct"/>
                  <w:vMerge w:val="restart"/>
                  <w:noWrap w:val="0"/>
                  <w:vAlign w:val="center"/>
                </w:tcPr>
                <w:p>
                  <w:pPr>
                    <w:widowControl/>
                    <w:adjustRightInd w:val="0"/>
                    <w:snapToGrid w:val="0"/>
                    <w:jc w:val="center"/>
                  </w:pPr>
                  <w:r>
                    <w:rPr>
                      <w:rFonts w:hint="eastAsia"/>
                    </w:rPr>
                    <w:t>1256.46</w:t>
                  </w:r>
                </w:p>
              </w:tc>
              <w:tc>
                <w:tcPr>
                  <w:tcW w:w="490" w:type="pct"/>
                  <w:vMerge w:val="restart"/>
                  <w:noWrap w:val="0"/>
                  <w:vAlign w:val="center"/>
                </w:tcPr>
                <w:p>
                  <w:pPr>
                    <w:widowControl/>
                    <w:adjustRightInd w:val="0"/>
                    <w:snapToGrid w:val="0"/>
                    <w:jc w:val="center"/>
                  </w:pPr>
                  <w:r>
                    <w:t>新配</w:t>
                  </w:r>
                </w:p>
              </w:tc>
              <w:tc>
                <w:tcPr>
                  <w:tcW w:w="502" w:type="pct"/>
                  <w:vMerge w:val="restart"/>
                  <w:noWrap w:val="0"/>
                  <w:vAlign w:val="center"/>
                </w:tcPr>
                <w:p>
                  <w:pPr>
                    <w:widowControl/>
                    <w:adjustRightInd w:val="0"/>
                    <w:snapToGrid w:val="0"/>
                    <w:jc w:val="center"/>
                  </w:pPr>
                  <w:r>
                    <w:rPr>
                      <w:rFonts w:hint="eastAsia"/>
                    </w:rPr>
                    <w:t>1256.46</w:t>
                  </w:r>
                </w:p>
              </w:tc>
              <w:tc>
                <w:tcPr>
                  <w:tcW w:w="490" w:type="pct"/>
                  <w:vMerge w:val="restart"/>
                  <w:noWrap w:val="0"/>
                  <w:vAlign w:val="center"/>
                </w:tcPr>
                <w:p>
                  <w:pPr>
                    <w:widowControl/>
                    <w:adjustRightInd w:val="0"/>
                    <w:snapToGrid w:val="0"/>
                    <w:jc w:val="center"/>
                  </w:pPr>
                  <w:r>
                    <w:t>5%</w:t>
                  </w:r>
                </w:p>
              </w:tc>
              <w:tc>
                <w:tcPr>
                  <w:tcW w:w="501" w:type="pct"/>
                  <w:vMerge w:val="restart"/>
                  <w:noWrap w:val="0"/>
                  <w:vAlign w:val="center"/>
                </w:tcPr>
                <w:p>
                  <w:pPr>
                    <w:widowControl/>
                    <w:adjustRightInd w:val="0"/>
                    <w:snapToGrid w:val="0"/>
                    <w:jc w:val="center"/>
                  </w:pPr>
                  <w:r>
                    <w:rPr>
                      <w:rFonts w:hint="eastAsia"/>
                    </w:rPr>
                    <w:t>1193.64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0" w:hRule="atLeast"/>
              </w:trPr>
              <w:tc>
                <w:tcPr>
                  <w:tcW w:w="489" w:type="pct"/>
                  <w:vMerge w:val="continue"/>
                  <w:noWrap w:val="0"/>
                  <w:vAlign w:val="center"/>
                </w:tcPr>
                <w:p>
                  <w:pPr>
                    <w:widowControl/>
                    <w:adjustRightInd w:val="0"/>
                    <w:snapToGrid w:val="0"/>
                    <w:jc w:val="center"/>
                  </w:pPr>
                </w:p>
              </w:tc>
              <w:tc>
                <w:tcPr>
                  <w:tcW w:w="490" w:type="pct"/>
                  <w:noWrap w:val="0"/>
                  <w:vAlign w:val="center"/>
                </w:tcPr>
                <w:p>
                  <w:pPr>
                    <w:widowControl/>
                    <w:adjustRightInd w:val="0"/>
                    <w:snapToGrid w:val="0"/>
                    <w:jc w:val="center"/>
                  </w:pPr>
                  <w:r>
                    <w:t>一开</w:t>
                  </w:r>
                </w:p>
              </w:tc>
              <w:tc>
                <w:tcPr>
                  <w:tcW w:w="490" w:type="pct"/>
                  <w:noWrap w:val="0"/>
                  <w:vAlign w:val="center"/>
                </w:tcPr>
                <w:p>
                  <w:pPr>
                    <w:widowControl/>
                    <w:adjustRightInd w:val="0"/>
                    <w:snapToGrid w:val="0"/>
                    <w:jc w:val="center"/>
                  </w:pPr>
                  <w:r>
                    <w:rPr>
                      <w:rFonts w:hint="eastAsia"/>
                    </w:rPr>
                    <w:t>825</w:t>
                  </w:r>
                </w:p>
              </w:tc>
              <w:tc>
                <w:tcPr>
                  <w:tcW w:w="490" w:type="pct"/>
                  <w:noWrap w:val="0"/>
                  <w:vAlign w:val="center"/>
                </w:tcPr>
                <w:p>
                  <w:pPr>
                    <w:widowControl/>
                    <w:adjustRightInd w:val="0"/>
                    <w:snapToGrid w:val="0"/>
                    <w:jc w:val="center"/>
                  </w:pPr>
                  <w:r>
                    <w:t>37.43</w:t>
                  </w:r>
                </w:p>
              </w:tc>
              <w:tc>
                <w:tcPr>
                  <w:tcW w:w="531" w:type="pct"/>
                  <w:noWrap w:val="0"/>
                  <w:vAlign w:val="center"/>
                </w:tcPr>
                <w:p>
                  <w:pPr>
                    <w:widowControl/>
                    <w:adjustRightInd w:val="0"/>
                    <w:snapToGrid w:val="0"/>
                    <w:jc w:val="center"/>
                  </w:pPr>
                  <w:r>
                    <w:rPr>
                      <w:rFonts w:hint="eastAsia"/>
                    </w:rPr>
                    <w:t>289.33</w:t>
                  </w:r>
                </w:p>
              </w:tc>
              <w:tc>
                <w:tcPr>
                  <w:tcW w:w="524" w:type="pct"/>
                  <w:vMerge w:val="continue"/>
                  <w:noWrap w:val="0"/>
                  <w:vAlign w:val="center"/>
                </w:tcPr>
                <w:p>
                  <w:pPr>
                    <w:widowControl/>
                    <w:adjustRightInd w:val="0"/>
                    <w:snapToGrid w:val="0"/>
                    <w:jc w:val="center"/>
                  </w:pPr>
                </w:p>
              </w:tc>
              <w:tc>
                <w:tcPr>
                  <w:tcW w:w="490" w:type="pct"/>
                  <w:vMerge w:val="continue"/>
                  <w:noWrap w:val="0"/>
                  <w:vAlign w:val="center"/>
                </w:tcPr>
                <w:p>
                  <w:pPr>
                    <w:widowControl/>
                    <w:adjustRightInd w:val="0"/>
                    <w:snapToGrid w:val="0"/>
                    <w:jc w:val="center"/>
                  </w:pPr>
                </w:p>
              </w:tc>
              <w:tc>
                <w:tcPr>
                  <w:tcW w:w="502" w:type="pct"/>
                  <w:vMerge w:val="continue"/>
                  <w:noWrap w:val="0"/>
                  <w:vAlign w:val="center"/>
                </w:tcPr>
                <w:p>
                  <w:pPr>
                    <w:widowControl/>
                    <w:adjustRightInd w:val="0"/>
                    <w:snapToGrid w:val="0"/>
                    <w:jc w:val="center"/>
                  </w:pPr>
                </w:p>
              </w:tc>
              <w:tc>
                <w:tcPr>
                  <w:tcW w:w="490" w:type="pct"/>
                  <w:vMerge w:val="continue"/>
                  <w:noWrap w:val="0"/>
                  <w:vAlign w:val="center"/>
                </w:tcPr>
                <w:p>
                  <w:pPr>
                    <w:widowControl/>
                    <w:adjustRightInd w:val="0"/>
                    <w:snapToGrid w:val="0"/>
                    <w:jc w:val="center"/>
                  </w:pPr>
                </w:p>
              </w:tc>
              <w:tc>
                <w:tcPr>
                  <w:tcW w:w="501" w:type="pct"/>
                  <w:vMerge w:val="continue"/>
                  <w:noWrap w:val="0"/>
                  <w:vAlign w:val="center"/>
                </w:tcPr>
                <w:p>
                  <w:pPr>
                    <w:widowControl/>
                    <w:adjustRightInd w:val="0"/>
                    <w:snapToGrid w:val="0"/>
                    <w:jc w:val="cente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2" w:hRule="atLeast"/>
              </w:trPr>
              <w:tc>
                <w:tcPr>
                  <w:tcW w:w="489" w:type="pct"/>
                  <w:vMerge w:val="continue"/>
                  <w:noWrap w:val="0"/>
                  <w:vAlign w:val="center"/>
                </w:tcPr>
                <w:p>
                  <w:pPr>
                    <w:widowControl/>
                    <w:adjustRightInd w:val="0"/>
                    <w:snapToGrid w:val="0"/>
                    <w:jc w:val="center"/>
                  </w:pPr>
                </w:p>
              </w:tc>
              <w:tc>
                <w:tcPr>
                  <w:tcW w:w="490" w:type="pct"/>
                  <w:noWrap w:val="0"/>
                  <w:vAlign w:val="center"/>
                </w:tcPr>
                <w:p>
                  <w:pPr>
                    <w:widowControl/>
                    <w:adjustRightInd w:val="0"/>
                    <w:snapToGrid w:val="0"/>
                    <w:jc w:val="center"/>
                  </w:pPr>
                  <w:r>
                    <w:t>二开</w:t>
                  </w:r>
                </w:p>
              </w:tc>
              <w:tc>
                <w:tcPr>
                  <w:tcW w:w="490" w:type="pct"/>
                  <w:noWrap w:val="0"/>
                  <w:vAlign w:val="center"/>
                </w:tcPr>
                <w:p>
                  <w:pPr>
                    <w:widowControl/>
                    <w:adjustRightInd w:val="0"/>
                    <w:snapToGrid w:val="0"/>
                    <w:jc w:val="center"/>
                  </w:pPr>
                  <w:r>
                    <w:rPr>
                      <w:rFonts w:hint="eastAsia"/>
                    </w:rPr>
                    <w:t>3252</w:t>
                  </w:r>
                </w:p>
              </w:tc>
              <w:tc>
                <w:tcPr>
                  <w:tcW w:w="490" w:type="pct"/>
                  <w:noWrap w:val="0"/>
                  <w:vAlign w:val="center"/>
                </w:tcPr>
                <w:p>
                  <w:pPr>
                    <w:widowControl/>
                    <w:adjustRightInd w:val="0"/>
                    <w:snapToGrid w:val="0"/>
                    <w:jc w:val="center"/>
                  </w:pPr>
                  <w:r>
                    <w:t>51.77</w:t>
                  </w:r>
                </w:p>
              </w:tc>
              <w:tc>
                <w:tcPr>
                  <w:tcW w:w="531" w:type="pct"/>
                  <w:noWrap w:val="0"/>
                  <w:vAlign w:val="center"/>
                </w:tcPr>
                <w:p>
                  <w:pPr>
                    <w:widowControl/>
                    <w:adjustRightInd w:val="0"/>
                    <w:snapToGrid w:val="0"/>
                    <w:jc w:val="center"/>
                  </w:pPr>
                  <w:r>
                    <w:rPr>
                      <w:rFonts w:hint="eastAsia"/>
                    </w:rPr>
                    <w:t>1256.46</w:t>
                  </w:r>
                </w:p>
              </w:tc>
              <w:tc>
                <w:tcPr>
                  <w:tcW w:w="524" w:type="pct"/>
                  <w:vMerge w:val="continue"/>
                  <w:noWrap w:val="0"/>
                  <w:vAlign w:val="center"/>
                </w:tcPr>
                <w:p>
                  <w:pPr>
                    <w:widowControl/>
                    <w:adjustRightInd w:val="0"/>
                    <w:snapToGrid w:val="0"/>
                    <w:jc w:val="center"/>
                  </w:pPr>
                </w:p>
              </w:tc>
              <w:tc>
                <w:tcPr>
                  <w:tcW w:w="490" w:type="pct"/>
                  <w:noWrap w:val="0"/>
                  <w:vAlign w:val="center"/>
                </w:tcPr>
                <w:p>
                  <w:pPr>
                    <w:widowControl/>
                    <w:adjustRightInd w:val="0"/>
                    <w:snapToGrid w:val="0"/>
                    <w:jc w:val="center"/>
                  </w:pPr>
                  <w:r>
                    <w:t>利旧</w:t>
                  </w:r>
                </w:p>
              </w:tc>
              <w:tc>
                <w:tcPr>
                  <w:tcW w:w="502" w:type="pct"/>
                  <w:noWrap w:val="0"/>
                  <w:vAlign w:val="center"/>
                </w:tcPr>
                <w:p>
                  <w:pPr>
                    <w:widowControl/>
                    <w:adjustRightInd w:val="0"/>
                    <w:snapToGrid w:val="0"/>
                    <w:jc w:val="center"/>
                  </w:pPr>
                  <w:r>
                    <w:t>0</w:t>
                  </w:r>
                </w:p>
              </w:tc>
              <w:tc>
                <w:tcPr>
                  <w:tcW w:w="490" w:type="pct"/>
                  <w:vMerge w:val="continue"/>
                  <w:noWrap w:val="0"/>
                  <w:vAlign w:val="center"/>
                </w:tcPr>
                <w:p>
                  <w:pPr>
                    <w:widowControl/>
                    <w:adjustRightInd w:val="0"/>
                    <w:snapToGrid w:val="0"/>
                    <w:jc w:val="center"/>
                  </w:pPr>
                </w:p>
              </w:tc>
              <w:tc>
                <w:tcPr>
                  <w:tcW w:w="501" w:type="pct"/>
                  <w:vMerge w:val="continue"/>
                  <w:noWrap w:val="0"/>
                  <w:vAlign w:val="center"/>
                </w:tcPr>
                <w:p>
                  <w:pPr>
                    <w:widowControl/>
                    <w:adjustRightInd w:val="0"/>
                    <w:snapToGrid w:val="0"/>
                    <w:jc w:val="cente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75" w:hRule="atLeast"/>
              </w:trPr>
              <w:tc>
                <w:tcPr>
                  <w:tcW w:w="489" w:type="pct"/>
                  <w:vMerge w:val="restart"/>
                  <w:noWrap w:val="0"/>
                  <w:vAlign w:val="center"/>
                </w:tcPr>
                <w:p>
                  <w:pPr>
                    <w:widowControl/>
                    <w:adjustRightInd w:val="0"/>
                    <w:snapToGrid w:val="0"/>
                    <w:jc w:val="center"/>
                  </w:pPr>
                  <w:r>
                    <w:t>1</w:t>
                  </w:r>
                  <w:r>
                    <w:rPr>
                      <w:rFonts w:hint="eastAsia"/>
                    </w:rPr>
                    <w:t>3</w:t>
                  </w:r>
                  <w:r>
                    <w:t>-1HF</w:t>
                  </w:r>
                </w:p>
              </w:tc>
              <w:tc>
                <w:tcPr>
                  <w:tcW w:w="490" w:type="pct"/>
                  <w:noWrap w:val="0"/>
                  <w:vAlign w:val="center"/>
                </w:tcPr>
                <w:p>
                  <w:pPr>
                    <w:widowControl/>
                    <w:adjustRightInd w:val="0"/>
                    <w:snapToGrid w:val="0"/>
                    <w:jc w:val="center"/>
                  </w:pPr>
                  <w:r>
                    <w:t>导管段</w:t>
                  </w:r>
                </w:p>
              </w:tc>
              <w:tc>
                <w:tcPr>
                  <w:tcW w:w="490" w:type="pct"/>
                  <w:noWrap w:val="0"/>
                  <w:vAlign w:val="center"/>
                </w:tcPr>
                <w:p>
                  <w:pPr>
                    <w:widowControl/>
                    <w:adjustRightInd w:val="0"/>
                    <w:snapToGrid w:val="0"/>
                    <w:jc w:val="center"/>
                  </w:pPr>
                  <w:r>
                    <w:t>52</w:t>
                  </w:r>
                </w:p>
              </w:tc>
              <w:tc>
                <w:tcPr>
                  <w:tcW w:w="490" w:type="pct"/>
                  <w:noWrap w:val="0"/>
                  <w:vAlign w:val="center"/>
                </w:tcPr>
                <w:p>
                  <w:pPr>
                    <w:widowControl/>
                    <w:adjustRightInd w:val="0"/>
                    <w:snapToGrid w:val="0"/>
                    <w:jc w:val="center"/>
                  </w:pPr>
                  <w:r>
                    <w:t>37.43</w:t>
                  </w:r>
                </w:p>
              </w:tc>
              <w:tc>
                <w:tcPr>
                  <w:tcW w:w="531" w:type="pct"/>
                  <w:noWrap w:val="0"/>
                  <w:vAlign w:val="center"/>
                </w:tcPr>
                <w:p>
                  <w:pPr>
                    <w:widowControl/>
                    <w:adjustRightInd w:val="0"/>
                    <w:snapToGrid w:val="0"/>
                    <w:jc w:val="center"/>
                  </w:pPr>
                  <w:r>
                    <w:t>19.46</w:t>
                  </w:r>
                </w:p>
              </w:tc>
              <w:tc>
                <w:tcPr>
                  <w:tcW w:w="524" w:type="pct"/>
                  <w:vMerge w:val="restart"/>
                  <w:noWrap w:val="0"/>
                  <w:vAlign w:val="center"/>
                </w:tcPr>
                <w:p>
                  <w:pPr>
                    <w:widowControl/>
                    <w:adjustRightInd w:val="0"/>
                    <w:snapToGrid w:val="0"/>
                    <w:jc w:val="center"/>
                  </w:pPr>
                  <w:r>
                    <w:rPr>
                      <w:rFonts w:hint="eastAsia"/>
                    </w:rPr>
                    <w:t>1256.46</w:t>
                  </w:r>
                </w:p>
              </w:tc>
              <w:tc>
                <w:tcPr>
                  <w:tcW w:w="490" w:type="pct"/>
                  <w:vMerge w:val="restart"/>
                  <w:noWrap w:val="0"/>
                  <w:vAlign w:val="center"/>
                </w:tcPr>
                <w:p>
                  <w:pPr>
                    <w:widowControl/>
                    <w:adjustRightInd w:val="0"/>
                    <w:snapToGrid w:val="0"/>
                    <w:jc w:val="center"/>
                  </w:pPr>
                  <w:r>
                    <w:t>新配</w:t>
                  </w:r>
                </w:p>
              </w:tc>
              <w:tc>
                <w:tcPr>
                  <w:tcW w:w="502" w:type="pct"/>
                  <w:vMerge w:val="restart"/>
                  <w:noWrap w:val="0"/>
                  <w:vAlign w:val="center"/>
                </w:tcPr>
                <w:p>
                  <w:pPr>
                    <w:widowControl/>
                    <w:adjustRightInd w:val="0"/>
                    <w:snapToGrid w:val="0"/>
                    <w:jc w:val="center"/>
                  </w:pPr>
                  <w:r>
                    <w:rPr>
                      <w:rFonts w:hint="eastAsia"/>
                    </w:rPr>
                    <w:t>62.82</w:t>
                  </w:r>
                </w:p>
              </w:tc>
              <w:tc>
                <w:tcPr>
                  <w:tcW w:w="490" w:type="pct"/>
                  <w:vMerge w:val="restart"/>
                  <w:noWrap w:val="0"/>
                  <w:vAlign w:val="center"/>
                </w:tcPr>
                <w:p>
                  <w:pPr>
                    <w:widowControl/>
                    <w:adjustRightInd w:val="0"/>
                    <w:snapToGrid w:val="0"/>
                    <w:jc w:val="center"/>
                  </w:pPr>
                  <w:r>
                    <w:t>5%</w:t>
                  </w:r>
                </w:p>
              </w:tc>
              <w:tc>
                <w:tcPr>
                  <w:tcW w:w="501" w:type="pct"/>
                  <w:vMerge w:val="restart"/>
                  <w:noWrap w:val="0"/>
                  <w:vAlign w:val="center"/>
                </w:tcPr>
                <w:p>
                  <w:pPr>
                    <w:widowControl/>
                    <w:adjustRightInd w:val="0"/>
                    <w:snapToGrid w:val="0"/>
                    <w:jc w:val="center"/>
                  </w:pPr>
                  <w:r>
                    <w:rPr>
                      <w:rFonts w:hint="eastAsia"/>
                    </w:rPr>
                    <w:t>1193.64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2" w:hRule="atLeast"/>
              </w:trPr>
              <w:tc>
                <w:tcPr>
                  <w:tcW w:w="489" w:type="pct"/>
                  <w:vMerge w:val="continue"/>
                  <w:noWrap w:val="0"/>
                  <w:vAlign w:val="center"/>
                </w:tcPr>
                <w:p>
                  <w:pPr>
                    <w:widowControl/>
                    <w:adjustRightInd w:val="0"/>
                    <w:snapToGrid w:val="0"/>
                    <w:jc w:val="center"/>
                  </w:pPr>
                </w:p>
              </w:tc>
              <w:tc>
                <w:tcPr>
                  <w:tcW w:w="490" w:type="pct"/>
                  <w:noWrap w:val="0"/>
                  <w:vAlign w:val="center"/>
                </w:tcPr>
                <w:p>
                  <w:pPr>
                    <w:widowControl/>
                    <w:adjustRightInd w:val="0"/>
                    <w:snapToGrid w:val="0"/>
                    <w:jc w:val="center"/>
                  </w:pPr>
                  <w:r>
                    <w:t>一开</w:t>
                  </w:r>
                </w:p>
              </w:tc>
              <w:tc>
                <w:tcPr>
                  <w:tcW w:w="490" w:type="pct"/>
                  <w:noWrap w:val="0"/>
                  <w:vAlign w:val="center"/>
                </w:tcPr>
                <w:p>
                  <w:pPr>
                    <w:widowControl/>
                    <w:adjustRightInd w:val="0"/>
                    <w:snapToGrid w:val="0"/>
                    <w:jc w:val="center"/>
                  </w:pPr>
                  <w:r>
                    <w:rPr>
                      <w:rFonts w:hint="eastAsia"/>
                    </w:rPr>
                    <w:t>825</w:t>
                  </w:r>
                </w:p>
              </w:tc>
              <w:tc>
                <w:tcPr>
                  <w:tcW w:w="490" w:type="pct"/>
                  <w:noWrap w:val="0"/>
                  <w:vAlign w:val="center"/>
                </w:tcPr>
                <w:p>
                  <w:pPr>
                    <w:widowControl/>
                    <w:adjustRightInd w:val="0"/>
                    <w:snapToGrid w:val="0"/>
                    <w:jc w:val="center"/>
                  </w:pPr>
                  <w:r>
                    <w:t>37.43</w:t>
                  </w:r>
                </w:p>
              </w:tc>
              <w:tc>
                <w:tcPr>
                  <w:tcW w:w="531" w:type="pct"/>
                  <w:noWrap w:val="0"/>
                  <w:vAlign w:val="center"/>
                </w:tcPr>
                <w:p>
                  <w:pPr>
                    <w:widowControl/>
                    <w:adjustRightInd w:val="0"/>
                    <w:snapToGrid w:val="0"/>
                    <w:jc w:val="center"/>
                  </w:pPr>
                  <w:r>
                    <w:rPr>
                      <w:rFonts w:hint="eastAsia"/>
                    </w:rPr>
                    <w:t>289.33</w:t>
                  </w:r>
                </w:p>
              </w:tc>
              <w:tc>
                <w:tcPr>
                  <w:tcW w:w="524" w:type="pct"/>
                  <w:vMerge w:val="continue"/>
                  <w:noWrap w:val="0"/>
                  <w:vAlign w:val="center"/>
                </w:tcPr>
                <w:p>
                  <w:pPr>
                    <w:widowControl/>
                    <w:adjustRightInd w:val="0"/>
                    <w:snapToGrid w:val="0"/>
                    <w:jc w:val="center"/>
                  </w:pPr>
                </w:p>
              </w:tc>
              <w:tc>
                <w:tcPr>
                  <w:tcW w:w="490" w:type="pct"/>
                  <w:vMerge w:val="continue"/>
                  <w:noWrap w:val="0"/>
                  <w:vAlign w:val="center"/>
                </w:tcPr>
                <w:p>
                  <w:pPr>
                    <w:widowControl/>
                    <w:adjustRightInd w:val="0"/>
                    <w:snapToGrid w:val="0"/>
                    <w:jc w:val="center"/>
                  </w:pPr>
                </w:p>
              </w:tc>
              <w:tc>
                <w:tcPr>
                  <w:tcW w:w="502" w:type="pct"/>
                  <w:vMerge w:val="continue"/>
                  <w:noWrap w:val="0"/>
                  <w:vAlign w:val="center"/>
                </w:tcPr>
                <w:p>
                  <w:pPr>
                    <w:widowControl/>
                    <w:adjustRightInd w:val="0"/>
                    <w:snapToGrid w:val="0"/>
                    <w:jc w:val="center"/>
                  </w:pPr>
                </w:p>
              </w:tc>
              <w:tc>
                <w:tcPr>
                  <w:tcW w:w="490" w:type="pct"/>
                  <w:vMerge w:val="continue"/>
                  <w:noWrap w:val="0"/>
                  <w:vAlign w:val="center"/>
                </w:tcPr>
                <w:p>
                  <w:pPr>
                    <w:widowControl/>
                    <w:adjustRightInd w:val="0"/>
                    <w:snapToGrid w:val="0"/>
                    <w:jc w:val="center"/>
                  </w:pPr>
                </w:p>
              </w:tc>
              <w:tc>
                <w:tcPr>
                  <w:tcW w:w="501" w:type="pct"/>
                  <w:vMerge w:val="continue"/>
                  <w:noWrap w:val="0"/>
                  <w:vAlign w:val="center"/>
                </w:tcPr>
                <w:p>
                  <w:pPr>
                    <w:widowControl/>
                    <w:adjustRightInd w:val="0"/>
                    <w:snapToGrid w:val="0"/>
                    <w:jc w:val="cente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2" w:hRule="atLeast"/>
              </w:trPr>
              <w:tc>
                <w:tcPr>
                  <w:tcW w:w="489" w:type="pct"/>
                  <w:vMerge w:val="continue"/>
                  <w:noWrap w:val="0"/>
                  <w:vAlign w:val="center"/>
                </w:tcPr>
                <w:p>
                  <w:pPr>
                    <w:widowControl/>
                    <w:adjustRightInd w:val="0"/>
                    <w:snapToGrid w:val="0"/>
                    <w:jc w:val="center"/>
                  </w:pPr>
                </w:p>
              </w:tc>
              <w:tc>
                <w:tcPr>
                  <w:tcW w:w="490" w:type="pct"/>
                  <w:noWrap w:val="0"/>
                  <w:vAlign w:val="center"/>
                </w:tcPr>
                <w:p>
                  <w:pPr>
                    <w:widowControl/>
                    <w:adjustRightInd w:val="0"/>
                    <w:snapToGrid w:val="0"/>
                    <w:jc w:val="center"/>
                  </w:pPr>
                  <w:r>
                    <w:t>二开</w:t>
                  </w:r>
                </w:p>
              </w:tc>
              <w:tc>
                <w:tcPr>
                  <w:tcW w:w="490" w:type="pct"/>
                  <w:noWrap w:val="0"/>
                  <w:vAlign w:val="center"/>
                </w:tcPr>
                <w:p>
                  <w:pPr>
                    <w:widowControl/>
                    <w:adjustRightInd w:val="0"/>
                    <w:snapToGrid w:val="0"/>
                    <w:jc w:val="center"/>
                  </w:pPr>
                  <w:r>
                    <w:rPr>
                      <w:rFonts w:hint="eastAsia"/>
                    </w:rPr>
                    <w:t>3252</w:t>
                  </w:r>
                </w:p>
              </w:tc>
              <w:tc>
                <w:tcPr>
                  <w:tcW w:w="490" w:type="pct"/>
                  <w:noWrap w:val="0"/>
                  <w:vAlign w:val="center"/>
                </w:tcPr>
                <w:p>
                  <w:pPr>
                    <w:widowControl/>
                    <w:adjustRightInd w:val="0"/>
                    <w:snapToGrid w:val="0"/>
                    <w:jc w:val="center"/>
                  </w:pPr>
                  <w:r>
                    <w:t>51.77</w:t>
                  </w:r>
                </w:p>
              </w:tc>
              <w:tc>
                <w:tcPr>
                  <w:tcW w:w="531" w:type="pct"/>
                  <w:noWrap w:val="0"/>
                  <w:vAlign w:val="center"/>
                </w:tcPr>
                <w:p>
                  <w:pPr>
                    <w:widowControl/>
                    <w:adjustRightInd w:val="0"/>
                    <w:snapToGrid w:val="0"/>
                    <w:jc w:val="center"/>
                  </w:pPr>
                  <w:r>
                    <w:rPr>
                      <w:rFonts w:hint="eastAsia"/>
                    </w:rPr>
                    <w:t>1256.46</w:t>
                  </w:r>
                </w:p>
              </w:tc>
              <w:tc>
                <w:tcPr>
                  <w:tcW w:w="524" w:type="pct"/>
                  <w:vMerge w:val="continue"/>
                  <w:noWrap w:val="0"/>
                  <w:vAlign w:val="center"/>
                </w:tcPr>
                <w:p>
                  <w:pPr>
                    <w:widowControl/>
                    <w:adjustRightInd w:val="0"/>
                    <w:snapToGrid w:val="0"/>
                    <w:jc w:val="center"/>
                  </w:pPr>
                </w:p>
              </w:tc>
              <w:tc>
                <w:tcPr>
                  <w:tcW w:w="490" w:type="pct"/>
                  <w:noWrap w:val="0"/>
                  <w:vAlign w:val="center"/>
                </w:tcPr>
                <w:p>
                  <w:pPr>
                    <w:widowControl/>
                    <w:adjustRightInd w:val="0"/>
                    <w:snapToGrid w:val="0"/>
                    <w:jc w:val="center"/>
                  </w:pPr>
                  <w:r>
                    <w:t>利旧</w:t>
                  </w:r>
                </w:p>
              </w:tc>
              <w:tc>
                <w:tcPr>
                  <w:tcW w:w="502" w:type="pct"/>
                  <w:noWrap w:val="0"/>
                  <w:vAlign w:val="center"/>
                </w:tcPr>
                <w:p>
                  <w:pPr>
                    <w:widowControl/>
                    <w:adjustRightInd w:val="0"/>
                    <w:snapToGrid w:val="0"/>
                    <w:jc w:val="center"/>
                  </w:pPr>
                  <w:r>
                    <w:rPr>
                      <w:rFonts w:hint="eastAsia"/>
                    </w:rPr>
                    <w:t>1193.64</w:t>
                  </w:r>
                </w:p>
              </w:tc>
              <w:tc>
                <w:tcPr>
                  <w:tcW w:w="490" w:type="pct"/>
                  <w:vMerge w:val="continue"/>
                  <w:noWrap w:val="0"/>
                  <w:vAlign w:val="center"/>
                </w:tcPr>
                <w:p>
                  <w:pPr>
                    <w:widowControl/>
                    <w:adjustRightInd w:val="0"/>
                    <w:snapToGrid w:val="0"/>
                    <w:jc w:val="center"/>
                  </w:pPr>
                </w:p>
              </w:tc>
              <w:tc>
                <w:tcPr>
                  <w:tcW w:w="501" w:type="pct"/>
                  <w:vMerge w:val="continue"/>
                  <w:noWrap w:val="0"/>
                  <w:vAlign w:val="center"/>
                </w:tcPr>
                <w:p>
                  <w:pPr>
                    <w:widowControl/>
                    <w:adjustRightInd w:val="0"/>
                    <w:snapToGrid w:val="0"/>
                    <w:jc w:val="cente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75" w:hRule="atLeast"/>
              </w:trPr>
              <w:tc>
                <w:tcPr>
                  <w:tcW w:w="489" w:type="pct"/>
                  <w:vMerge w:val="restart"/>
                  <w:noWrap w:val="0"/>
                  <w:vAlign w:val="center"/>
                </w:tcPr>
                <w:p>
                  <w:pPr>
                    <w:widowControl/>
                    <w:adjustRightInd w:val="0"/>
                    <w:snapToGrid w:val="0"/>
                    <w:jc w:val="center"/>
                  </w:pPr>
                  <w:r>
                    <w:t>1</w:t>
                  </w:r>
                  <w:r>
                    <w:rPr>
                      <w:rFonts w:hint="eastAsia"/>
                    </w:rPr>
                    <w:t>3</w:t>
                  </w:r>
                  <w:r>
                    <w:t>-2HF</w:t>
                  </w:r>
                </w:p>
              </w:tc>
              <w:tc>
                <w:tcPr>
                  <w:tcW w:w="490" w:type="pct"/>
                  <w:noWrap w:val="0"/>
                  <w:vAlign w:val="center"/>
                </w:tcPr>
                <w:p>
                  <w:pPr>
                    <w:widowControl/>
                    <w:adjustRightInd w:val="0"/>
                    <w:snapToGrid w:val="0"/>
                    <w:jc w:val="center"/>
                  </w:pPr>
                  <w:r>
                    <w:t>导管段</w:t>
                  </w:r>
                </w:p>
              </w:tc>
              <w:tc>
                <w:tcPr>
                  <w:tcW w:w="490" w:type="pct"/>
                  <w:noWrap w:val="0"/>
                  <w:vAlign w:val="center"/>
                </w:tcPr>
                <w:p>
                  <w:pPr>
                    <w:widowControl/>
                    <w:adjustRightInd w:val="0"/>
                    <w:snapToGrid w:val="0"/>
                    <w:jc w:val="center"/>
                  </w:pPr>
                  <w:r>
                    <w:t>52</w:t>
                  </w:r>
                </w:p>
              </w:tc>
              <w:tc>
                <w:tcPr>
                  <w:tcW w:w="490" w:type="pct"/>
                  <w:noWrap w:val="0"/>
                  <w:vAlign w:val="center"/>
                </w:tcPr>
                <w:p>
                  <w:pPr>
                    <w:widowControl/>
                    <w:adjustRightInd w:val="0"/>
                    <w:snapToGrid w:val="0"/>
                    <w:jc w:val="center"/>
                  </w:pPr>
                  <w:r>
                    <w:t>37.43</w:t>
                  </w:r>
                </w:p>
              </w:tc>
              <w:tc>
                <w:tcPr>
                  <w:tcW w:w="531" w:type="pct"/>
                  <w:noWrap w:val="0"/>
                  <w:vAlign w:val="center"/>
                </w:tcPr>
                <w:p>
                  <w:pPr>
                    <w:widowControl/>
                    <w:adjustRightInd w:val="0"/>
                    <w:snapToGrid w:val="0"/>
                    <w:jc w:val="center"/>
                  </w:pPr>
                  <w:r>
                    <w:t>19.46</w:t>
                  </w:r>
                </w:p>
              </w:tc>
              <w:tc>
                <w:tcPr>
                  <w:tcW w:w="524" w:type="pct"/>
                  <w:vMerge w:val="restart"/>
                  <w:noWrap w:val="0"/>
                  <w:vAlign w:val="center"/>
                </w:tcPr>
                <w:p>
                  <w:pPr>
                    <w:widowControl/>
                    <w:adjustRightInd w:val="0"/>
                    <w:snapToGrid w:val="0"/>
                    <w:jc w:val="center"/>
                  </w:pPr>
                  <w:r>
                    <w:rPr>
                      <w:rFonts w:hint="eastAsia"/>
                    </w:rPr>
                    <w:t>1256.46</w:t>
                  </w:r>
                </w:p>
              </w:tc>
              <w:tc>
                <w:tcPr>
                  <w:tcW w:w="490" w:type="pct"/>
                  <w:vMerge w:val="restart"/>
                  <w:noWrap w:val="0"/>
                  <w:vAlign w:val="center"/>
                </w:tcPr>
                <w:p>
                  <w:pPr>
                    <w:widowControl/>
                    <w:adjustRightInd w:val="0"/>
                    <w:snapToGrid w:val="0"/>
                    <w:jc w:val="center"/>
                  </w:pPr>
                  <w:r>
                    <w:t>新配</w:t>
                  </w:r>
                </w:p>
              </w:tc>
              <w:tc>
                <w:tcPr>
                  <w:tcW w:w="502" w:type="pct"/>
                  <w:vMerge w:val="restart"/>
                  <w:noWrap w:val="0"/>
                  <w:vAlign w:val="center"/>
                </w:tcPr>
                <w:p>
                  <w:pPr>
                    <w:widowControl/>
                    <w:adjustRightInd w:val="0"/>
                    <w:snapToGrid w:val="0"/>
                    <w:jc w:val="center"/>
                  </w:pPr>
                  <w:r>
                    <w:rPr>
                      <w:rFonts w:hint="eastAsia"/>
                    </w:rPr>
                    <w:t>62.82</w:t>
                  </w:r>
                </w:p>
              </w:tc>
              <w:tc>
                <w:tcPr>
                  <w:tcW w:w="490" w:type="pct"/>
                  <w:vMerge w:val="restart"/>
                  <w:noWrap w:val="0"/>
                  <w:vAlign w:val="center"/>
                </w:tcPr>
                <w:p>
                  <w:pPr>
                    <w:widowControl/>
                    <w:adjustRightInd w:val="0"/>
                    <w:snapToGrid w:val="0"/>
                    <w:jc w:val="center"/>
                  </w:pPr>
                  <w:r>
                    <w:t>5%</w:t>
                  </w:r>
                </w:p>
              </w:tc>
              <w:tc>
                <w:tcPr>
                  <w:tcW w:w="501" w:type="pct"/>
                  <w:vMerge w:val="restart"/>
                  <w:noWrap w:val="0"/>
                  <w:vAlign w:val="center"/>
                </w:tcPr>
                <w:p>
                  <w:pPr>
                    <w:widowControl/>
                    <w:adjustRightInd w:val="0"/>
                    <w:snapToGrid w:val="0"/>
                    <w:jc w:val="center"/>
                  </w:pPr>
                  <w:r>
                    <w:rPr>
                      <w:rFonts w:hint="eastAsia"/>
                    </w:rPr>
                    <w:t>1193.64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2" w:hRule="atLeast"/>
              </w:trPr>
              <w:tc>
                <w:tcPr>
                  <w:tcW w:w="489" w:type="pct"/>
                  <w:vMerge w:val="continue"/>
                  <w:noWrap w:val="0"/>
                  <w:vAlign w:val="center"/>
                </w:tcPr>
                <w:p>
                  <w:pPr>
                    <w:widowControl/>
                    <w:adjustRightInd w:val="0"/>
                    <w:snapToGrid w:val="0"/>
                    <w:jc w:val="center"/>
                  </w:pPr>
                </w:p>
              </w:tc>
              <w:tc>
                <w:tcPr>
                  <w:tcW w:w="490" w:type="pct"/>
                  <w:noWrap w:val="0"/>
                  <w:vAlign w:val="center"/>
                </w:tcPr>
                <w:p>
                  <w:pPr>
                    <w:widowControl/>
                    <w:adjustRightInd w:val="0"/>
                    <w:snapToGrid w:val="0"/>
                    <w:jc w:val="center"/>
                  </w:pPr>
                  <w:r>
                    <w:t>一开</w:t>
                  </w:r>
                </w:p>
              </w:tc>
              <w:tc>
                <w:tcPr>
                  <w:tcW w:w="490" w:type="pct"/>
                  <w:noWrap w:val="0"/>
                  <w:vAlign w:val="center"/>
                </w:tcPr>
                <w:p>
                  <w:pPr>
                    <w:widowControl/>
                    <w:adjustRightInd w:val="0"/>
                    <w:snapToGrid w:val="0"/>
                    <w:jc w:val="center"/>
                  </w:pPr>
                  <w:r>
                    <w:rPr>
                      <w:rFonts w:hint="eastAsia"/>
                    </w:rPr>
                    <w:t>825</w:t>
                  </w:r>
                </w:p>
              </w:tc>
              <w:tc>
                <w:tcPr>
                  <w:tcW w:w="490" w:type="pct"/>
                  <w:noWrap w:val="0"/>
                  <w:vAlign w:val="center"/>
                </w:tcPr>
                <w:p>
                  <w:pPr>
                    <w:widowControl/>
                    <w:adjustRightInd w:val="0"/>
                    <w:snapToGrid w:val="0"/>
                    <w:jc w:val="center"/>
                  </w:pPr>
                  <w:r>
                    <w:t>37.43</w:t>
                  </w:r>
                </w:p>
              </w:tc>
              <w:tc>
                <w:tcPr>
                  <w:tcW w:w="531" w:type="pct"/>
                  <w:noWrap w:val="0"/>
                  <w:vAlign w:val="center"/>
                </w:tcPr>
                <w:p>
                  <w:pPr>
                    <w:widowControl/>
                    <w:adjustRightInd w:val="0"/>
                    <w:snapToGrid w:val="0"/>
                    <w:jc w:val="center"/>
                  </w:pPr>
                  <w:r>
                    <w:rPr>
                      <w:rFonts w:hint="eastAsia"/>
                    </w:rPr>
                    <w:t>289.33</w:t>
                  </w:r>
                </w:p>
              </w:tc>
              <w:tc>
                <w:tcPr>
                  <w:tcW w:w="524" w:type="pct"/>
                  <w:vMerge w:val="continue"/>
                  <w:noWrap w:val="0"/>
                  <w:vAlign w:val="center"/>
                </w:tcPr>
                <w:p>
                  <w:pPr>
                    <w:widowControl/>
                    <w:adjustRightInd w:val="0"/>
                    <w:snapToGrid w:val="0"/>
                    <w:jc w:val="center"/>
                  </w:pPr>
                </w:p>
              </w:tc>
              <w:tc>
                <w:tcPr>
                  <w:tcW w:w="490" w:type="pct"/>
                  <w:vMerge w:val="continue"/>
                  <w:noWrap w:val="0"/>
                  <w:vAlign w:val="center"/>
                </w:tcPr>
                <w:p>
                  <w:pPr>
                    <w:widowControl/>
                    <w:adjustRightInd w:val="0"/>
                    <w:snapToGrid w:val="0"/>
                    <w:jc w:val="center"/>
                  </w:pPr>
                </w:p>
              </w:tc>
              <w:tc>
                <w:tcPr>
                  <w:tcW w:w="502" w:type="pct"/>
                  <w:vMerge w:val="continue"/>
                  <w:noWrap w:val="0"/>
                  <w:vAlign w:val="center"/>
                </w:tcPr>
                <w:p>
                  <w:pPr>
                    <w:widowControl/>
                    <w:adjustRightInd w:val="0"/>
                    <w:snapToGrid w:val="0"/>
                    <w:jc w:val="center"/>
                  </w:pPr>
                </w:p>
              </w:tc>
              <w:tc>
                <w:tcPr>
                  <w:tcW w:w="490" w:type="pct"/>
                  <w:vMerge w:val="continue"/>
                  <w:noWrap w:val="0"/>
                  <w:vAlign w:val="center"/>
                </w:tcPr>
                <w:p>
                  <w:pPr>
                    <w:widowControl/>
                    <w:adjustRightInd w:val="0"/>
                    <w:snapToGrid w:val="0"/>
                    <w:jc w:val="center"/>
                  </w:pPr>
                </w:p>
              </w:tc>
              <w:tc>
                <w:tcPr>
                  <w:tcW w:w="501" w:type="pct"/>
                  <w:vMerge w:val="continue"/>
                  <w:noWrap w:val="0"/>
                  <w:vAlign w:val="center"/>
                </w:tcPr>
                <w:p>
                  <w:pPr>
                    <w:widowControl/>
                    <w:adjustRightInd w:val="0"/>
                    <w:snapToGrid w:val="0"/>
                    <w:jc w:val="cente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2" w:hRule="atLeast"/>
              </w:trPr>
              <w:tc>
                <w:tcPr>
                  <w:tcW w:w="489" w:type="pct"/>
                  <w:vMerge w:val="continue"/>
                  <w:noWrap w:val="0"/>
                  <w:vAlign w:val="center"/>
                </w:tcPr>
                <w:p>
                  <w:pPr>
                    <w:widowControl/>
                    <w:adjustRightInd w:val="0"/>
                    <w:snapToGrid w:val="0"/>
                    <w:jc w:val="center"/>
                  </w:pPr>
                </w:p>
              </w:tc>
              <w:tc>
                <w:tcPr>
                  <w:tcW w:w="490" w:type="pct"/>
                  <w:noWrap w:val="0"/>
                  <w:vAlign w:val="center"/>
                </w:tcPr>
                <w:p>
                  <w:pPr>
                    <w:widowControl/>
                    <w:adjustRightInd w:val="0"/>
                    <w:snapToGrid w:val="0"/>
                    <w:jc w:val="center"/>
                  </w:pPr>
                  <w:r>
                    <w:t>二开</w:t>
                  </w:r>
                </w:p>
              </w:tc>
              <w:tc>
                <w:tcPr>
                  <w:tcW w:w="490" w:type="pct"/>
                  <w:noWrap w:val="0"/>
                  <w:vAlign w:val="center"/>
                </w:tcPr>
                <w:p>
                  <w:pPr>
                    <w:widowControl/>
                    <w:adjustRightInd w:val="0"/>
                    <w:snapToGrid w:val="0"/>
                    <w:jc w:val="center"/>
                  </w:pPr>
                  <w:r>
                    <w:rPr>
                      <w:rFonts w:hint="eastAsia"/>
                    </w:rPr>
                    <w:t>3252</w:t>
                  </w:r>
                </w:p>
              </w:tc>
              <w:tc>
                <w:tcPr>
                  <w:tcW w:w="490" w:type="pct"/>
                  <w:noWrap w:val="0"/>
                  <w:vAlign w:val="center"/>
                </w:tcPr>
                <w:p>
                  <w:pPr>
                    <w:widowControl/>
                    <w:adjustRightInd w:val="0"/>
                    <w:snapToGrid w:val="0"/>
                    <w:jc w:val="center"/>
                  </w:pPr>
                  <w:r>
                    <w:t>51.77</w:t>
                  </w:r>
                </w:p>
              </w:tc>
              <w:tc>
                <w:tcPr>
                  <w:tcW w:w="531" w:type="pct"/>
                  <w:noWrap w:val="0"/>
                  <w:vAlign w:val="center"/>
                </w:tcPr>
                <w:p>
                  <w:pPr>
                    <w:widowControl/>
                    <w:adjustRightInd w:val="0"/>
                    <w:snapToGrid w:val="0"/>
                    <w:jc w:val="center"/>
                  </w:pPr>
                  <w:r>
                    <w:rPr>
                      <w:rFonts w:hint="eastAsia"/>
                    </w:rPr>
                    <w:t>1256.46</w:t>
                  </w:r>
                </w:p>
              </w:tc>
              <w:tc>
                <w:tcPr>
                  <w:tcW w:w="524" w:type="pct"/>
                  <w:vMerge w:val="continue"/>
                  <w:noWrap w:val="0"/>
                  <w:vAlign w:val="center"/>
                </w:tcPr>
                <w:p>
                  <w:pPr>
                    <w:widowControl/>
                    <w:adjustRightInd w:val="0"/>
                    <w:snapToGrid w:val="0"/>
                    <w:jc w:val="center"/>
                  </w:pPr>
                </w:p>
              </w:tc>
              <w:tc>
                <w:tcPr>
                  <w:tcW w:w="490" w:type="pct"/>
                  <w:noWrap w:val="0"/>
                  <w:vAlign w:val="center"/>
                </w:tcPr>
                <w:p>
                  <w:pPr>
                    <w:widowControl/>
                    <w:adjustRightInd w:val="0"/>
                    <w:snapToGrid w:val="0"/>
                    <w:jc w:val="center"/>
                  </w:pPr>
                  <w:r>
                    <w:t>利旧</w:t>
                  </w:r>
                </w:p>
              </w:tc>
              <w:tc>
                <w:tcPr>
                  <w:tcW w:w="502" w:type="pct"/>
                  <w:noWrap w:val="0"/>
                  <w:vAlign w:val="center"/>
                </w:tcPr>
                <w:p>
                  <w:pPr>
                    <w:widowControl/>
                    <w:adjustRightInd w:val="0"/>
                    <w:snapToGrid w:val="0"/>
                    <w:jc w:val="center"/>
                  </w:pPr>
                  <w:r>
                    <w:rPr>
                      <w:rFonts w:hint="eastAsia"/>
                    </w:rPr>
                    <w:t>1193.64</w:t>
                  </w:r>
                </w:p>
              </w:tc>
              <w:tc>
                <w:tcPr>
                  <w:tcW w:w="490" w:type="pct"/>
                  <w:vMerge w:val="continue"/>
                  <w:noWrap w:val="0"/>
                  <w:vAlign w:val="center"/>
                </w:tcPr>
                <w:p>
                  <w:pPr>
                    <w:widowControl/>
                    <w:adjustRightInd w:val="0"/>
                    <w:snapToGrid w:val="0"/>
                    <w:jc w:val="center"/>
                  </w:pPr>
                </w:p>
              </w:tc>
              <w:tc>
                <w:tcPr>
                  <w:tcW w:w="501" w:type="pct"/>
                  <w:vMerge w:val="continue"/>
                  <w:noWrap w:val="0"/>
                  <w:vAlign w:val="center"/>
                </w:tcPr>
                <w:p>
                  <w:pPr>
                    <w:widowControl/>
                    <w:adjustRightInd w:val="0"/>
                    <w:snapToGrid w:val="0"/>
                    <w:jc w:val="cente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75" w:hRule="atLeast"/>
              </w:trPr>
              <w:tc>
                <w:tcPr>
                  <w:tcW w:w="489" w:type="pct"/>
                  <w:vMerge w:val="restart"/>
                  <w:noWrap w:val="0"/>
                  <w:vAlign w:val="center"/>
                </w:tcPr>
                <w:p>
                  <w:pPr>
                    <w:widowControl/>
                    <w:adjustRightInd w:val="0"/>
                    <w:snapToGrid w:val="0"/>
                    <w:jc w:val="center"/>
                  </w:pPr>
                  <w:r>
                    <w:t>1</w:t>
                  </w:r>
                  <w:r>
                    <w:rPr>
                      <w:rFonts w:hint="eastAsia"/>
                    </w:rPr>
                    <w:t>3</w:t>
                  </w:r>
                  <w:r>
                    <w:t>-3HF</w:t>
                  </w:r>
                </w:p>
              </w:tc>
              <w:tc>
                <w:tcPr>
                  <w:tcW w:w="490" w:type="pct"/>
                  <w:noWrap w:val="0"/>
                  <w:vAlign w:val="center"/>
                </w:tcPr>
                <w:p>
                  <w:pPr>
                    <w:widowControl/>
                    <w:adjustRightInd w:val="0"/>
                    <w:snapToGrid w:val="0"/>
                    <w:jc w:val="center"/>
                  </w:pPr>
                  <w:r>
                    <w:t>导管段</w:t>
                  </w:r>
                </w:p>
              </w:tc>
              <w:tc>
                <w:tcPr>
                  <w:tcW w:w="490" w:type="pct"/>
                  <w:noWrap w:val="0"/>
                  <w:vAlign w:val="center"/>
                </w:tcPr>
                <w:p>
                  <w:pPr>
                    <w:widowControl/>
                    <w:adjustRightInd w:val="0"/>
                    <w:snapToGrid w:val="0"/>
                    <w:jc w:val="center"/>
                  </w:pPr>
                  <w:r>
                    <w:t>52</w:t>
                  </w:r>
                </w:p>
              </w:tc>
              <w:tc>
                <w:tcPr>
                  <w:tcW w:w="490" w:type="pct"/>
                  <w:noWrap w:val="0"/>
                  <w:vAlign w:val="center"/>
                </w:tcPr>
                <w:p>
                  <w:pPr>
                    <w:widowControl/>
                    <w:adjustRightInd w:val="0"/>
                    <w:snapToGrid w:val="0"/>
                    <w:jc w:val="center"/>
                  </w:pPr>
                  <w:r>
                    <w:t>37.43</w:t>
                  </w:r>
                </w:p>
              </w:tc>
              <w:tc>
                <w:tcPr>
                  <w:tcW w:w="531" w:type="pct"/>
                  <w:noWrap w:val="0"/>
                  <w:vAlign w:val="center"/>
                </w:tcPr>
                <w:p>
                  <w:pPr>
                    <w:widowControl/>
                    <w:adjustRightInd w:val="0"/>
                    <w:snapToGrid w:val="0"/>
                    <w:jc w:val="center"/>
                  </w:pPr>
                  <w:r>
                    <w:t>19.46</w:t>
                  </w:r>
                </w:p>
              </w:tc>
              <w:tc>
                <w:tcPr>
                  <w:tcW w:w="524" w:type="pct"/>
                  <w:vMerge w:val="restart"/>
                  <w:noWrap w:val="0"/>
                  <w:vAlign w:val="center"/>
                </w:tcPr>
                <w:p>
                  <w:pPr>
                    <w:widowControl/>
                    <w:adjustRightInd w:val="0"/>
                    <w:snapToGrid w:val="0"/>
                    <w:jc w:val="center"/>
                  </w:pPr>
                  <w:r>
                    <w:rPr>
                      <w:rFonts w:hint="eastAsia"/>
                    </w:rPr>
                    <w:t>1256.46</w:t>
                  </w:r>
                </w:p>
              </w:tc>
              <w:tc>
                <w:tcPr>
                  <w:tcW w:w="490" w:type="pct"/>
                  <w:vMerge w:val="restart"/>
                  <w:noWrap w:val="0"/>
                  <w:vAlign w:val="center"/>
                </w:tcPr>
                <w:p>
                  <w:pPr>
                    <w:widowControl/>
                    <w:adjustRightInd w:val="0"/>
                    <w:snapToGrid w:val="0"/>
                    <w:jc w:val="center"/>
                  </w:pPr>
                  <w:r>
                    <w:t>新配</w:t>
                  </w:r>
                </w:p>
              </w:tc>
              <w:tc>
                <w:tcPr>
                  <w:tcW w:w="502" w:type="pct"/>
                  <w:vMerge w:val="restart"/>
                  <w:noWrap w:val="0"/>
                  <w:vAlign w:val="center"/>
                </w:tcPr>
                <w:p>
                  <w:pPr>
                    <w:widowControl/>
                    <w:adjustRightInd w:val="0"/>
                    <w:snapToGrid w:val="0"/>
                    <w:jc w:val="center"/>
                  </w:pPr>
                  <w:r>
                    <w:rPr>
                      <w:rFonts w:hint="eastAsia"/>
                    </w:rPr>
                    <w:t>62.82</w:t>
                  </w:r>
                </w:p>
              </w:tc>
              <w:tc>
                <w:tcPr>
                  <w:tcW w:w="490" w:type="pct"/>
                  <w:vMerge w:val="restart"/>
                  <w:noWrap w:val="0"/>
                  <w:vAlign w:val="center"/>
                </w:tcPr>
                <w:p>
                  <w:pPr>
                    <w:widowControl/>
                    <w:adjustRightInd w:val="0"/>
                    <w:snapToGrid w:val="0"/>
                    <w:jc w:val="center"/>
                  </w:pPr>
                  <w:r>
                    <w:t>5%</w:t>
                  </w:r>
                </w:p>
              </w:tc>
              <w:tc>
                <w:tcPr>
                  <w:tcW w:w="501" w:type="pct"/>
                  <w:vMerge w:val="restart"/>
                  <w:noWrap w:val="0"/>
                  <w:vAlign w:val="center"/>
                </w:tcPr>
                <w:p>
                  <w:pPr>
                    <w:widowControl/>
                    <w:adjustRightInd w:val="0"/>
                    <w:snapToGrid w:val="0"/>
                    <w:jc w:val="center"/>
                  </w:pPr>
                  <w:r>
                    <w:rPr>
                      <w:rFonts w:hint="eastAsia"/>
                    </w:rPr>
                    <w:t>1193.64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2" w:hRule="atLeast"/>
              </w:trPr>
              <w:tc>
                <w:tcPr>
                  <w:tcW w:w="489" w:type="pct"/>
                  <w:vMerge w:val="continue"/>
                  <w:noWrap w:val="0"/>
                  <w:vAlign w:val="center"/>
                </w:tcPr>
                <w:p>
                  <w:pPr>
                    <w:widowControl/>
                    <w:adjustRightInd w:val="0"/>
                    <w:snapToGrid w:val="0"/>
                    <w:jc w:val="center"/>
                  </w:pPr>
                </w:p>
              </w:tc>
              <w:tc>
                <w:tcPr>
                  <w:tcW w:w="490" w:type="pct"/>
                  <w:noWrap w:val="0"/>
                  <w:vAlign w:val="center"/>
                </w:tcPr>
                <w:p>
                  <w:pPr>
                    <w:widowControl/>
                    <w:adjustRightInd w:val="0"/>
                    <w:snapToGrid w:val="0"/>
                    <w:jc w:val="center"/>
                  </w:pPr>
                  <w:r>
                    <w:t>一开</w:t>
                  </w:r>
                </w:p>
              </w:tc>
              <w:tc>
                <w:tcPr>
                  <w:tcW w:w="490" w:type="pct"/>
                  <w:noWrap w:val="0"/>
                  <w:vAlign w:val="center"/>
                </w:tcPr>
                <w:p>
                  <w:pPr>
                    <w:widowControl/>
                    <w:adjustRightInd w:val="0"/>
                    <w:snapToGrid w:val="0"/>
                    <w:jc w:val="center"/>
                  </w:pPr>
                  <w:r>
                    <w:rPr>
                      <w:rFonts w:hint="eastAsia"/>
                    </w:rPr>
                    <w:t>825</w:t>
                  </w:r>
                </w:p>
              </w:tc>
              <w:tc>
                <w:tcPr>
                  <w:tcW w:w="490" w:type="pct"/>
                  <w:noWrap w:val="0"/>
                  <w:vAlign w:val="center"/>
                </w:tcPr>
                <w:p>
                  <w:pPr>
                    <w:widowControl/>
                    <w:adjustRightInd w:val="0"/>
                    <w:snapToGrid w:val="0"/>
                    <w:jc w:val="center"/>
                  </w:pPr>
                  <w:r>
                    <w:t>37.43</w:t>
                  </w:r>
                </w:p>
              </w:tc>
              <w:tc>
                <w:tcPr>
                  <w:tcW w:w="531" w:type="pct"/>
                  <w:noWrap w:val="0"/>
                  <w:vAlign w:val="center"/>
                </w:tcPr>
                <w:p>
                  <w:pPr>
                    <w:widowControl/>
                    <w:adjustRightInd w:val="0"/>
                    <w:snapToGrid w:val="0"/>
                    <w:jc w:val="center"/>
                  </w:pPr>
                  <w:r>
                    <w:rPr>
                      <w:rFonts w:hint="eastAsia"/>
                    </w:rPr>
                    <w:t>289.33</w:t>
                  </w:r>
                </w:p>
              </w:tc>
              <w:tc>
                <w:tcPr>
                  <w:tcW w:w="524" w:type="pct"/>
                  <w:vMerge w:val="continue"/>
                  <w:noWrap w:val="0"/>
                  <w:vAlign w:val="center"/>
                </w:tcPr>
                <w:p>
                  <w:pPr>
                    <w:widowControl/>
                    <w:adjustRightInd w:val="0"/>
                    <w:snapToGrid w:val="0"/>
                    <w:jc w:val="center"/>
                  </w:pPr>
                </w:p>
              </w:tc>
              <w:tc>
                <w:tcPr>
                  <w:tcW w:w="490" w:type="pct"/>
                  <w:vMerge w:val="continue"/>
                  <w:noWrap w:val="0"/>
                  <w:vAlign w:val="center"/>
                </w:tcPr>
                <w:p>
                  <w:pPr>
                    <w:widowControl/>
                    <w:adjustRightInd w:val="0"/>
                    <w:snapToGrid w:val="0"/>
                    <w:jc w:val="center"/>
                  </w:pPr>
                </w:p>
              </w:tc>
              <w:tc>
                <w:tcPr>
                  <w:tcW w:w="502" w:type="pct"/>
                  <w:vMerge w:val="continue"/>
                  <w:noWrap w:val="0"/>
                  <w:vAlign w:val="center"/>
                </w:tcPr>
                <w:p>
                  <w:pPr>
                    <w:widowControl/>
                    <w:adjustRightInd w:val="0"/>
                    <w:snapToGrid w:val="0"/>
                    <w:jc w:val="center"/>
                  </w:pPr>
                </w:p>
              </w:tc>
              <w:tc>
                <w:tcPr>
                  <w:tcW w:w="490" w:type="pct"/>
                  <w:vMerge w:val="continue"/>
                  <w:noWrap w:val="0"/>
                  <w:vAlign w:val="center"/>
                </w:tcPr>
                <w:p>
                  <w:pPr>
                    <w:widowControl/>
                    <w:adjustRightInd w:val="0"/>
                    <w:snapToGrid w:val="0"/>
                    <w:jc w:val="center"/>
                  </w:pPr>
                </w:p>
              </w:tc>
              <w:tc>
                <w:tcPr>
                  <w:tcW w:w="501" w:type="pct"/>
                  <w:vMerge w:val="continue"/>
                  <w:noWrap w:val="0"/>
                  <w:vAlign w:val="center"/>
                </w:tcPr>
                <w:p>
                  <w:pPr>
                    <w:widowControl/>
                    <w:adjustRightInd w:val="0"/>
                    <w:snapToGrid w:val="0"/>
                    <w:jc w:val="cente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2" w:hRule="atLeast"/>
              </w:trPr>
              <w:tc>
                <w:tcPr>
                  <w:tcW w:w="489" w:type="pct"/>
                  <w:vMerge w:val="continue"/>
                  <w:noWrap w:val="0"/>
                  <w:vAlign w:val="center"/>
                </w:tcPr>
                <w:p>
                  <w:pPr>
                    <w:widowControl/>
                    <w:adjustRightInd w:val="0"/>
                    <w:snapToGrid w:val="0"/>
                    <w:jc w:val="center"/>
                  </w:pPr>
                </w:p>
              </w:tc>
              <w:tc>
                <w:tcPr>
                  <w:tcW w:w="490" w:type="pct"/>
                  <w:noWrap w:val="0"/>
                  <w:vAlign w:val="center"/>
                </w:tcPr>
                <w:p>
                  <w:pPr>
                    <w:widowControl/>
                    <w:adjustRightInd w:val="0"/>
                    <w:snapToGrid w:val="0"/>
                    <w:jc w:val="center"/>
                  </w:pPr>
                  <w:r>
                    <w:t>二开</w:t>
                  </w:r>
                </w:p>
              </w:tc>
              <w:tc>
                <w:tcPr>
                  <w:tcW w:w="490" w:type="pct"/>
                  <w:noWrap w:val="0"/>
                  <w:vAlign w:val="center"/>
                </w:tcPr>
                <w:p>
                  <w:pPr>
                    <w:widowControl/>
                    <w:adjustRightInd w:val="0"/>
                    <w:snapToGrid w:val="0"/>
                    <w:jc w:val="center"/>
                  </w:pPr>
                  <w:r>
                    <w:rPr>
                      <w:rFonts w:hint="eastAsia"/>
                    </w:rPr>
                    <w:t>3252</w:t>
                  </w:r>
                </w:p>
              </w:tc>
              <w:tc>
                <w:tcPr>
                  <w:tcW w:w="490" w:type="pct"/>
                  <w:noWrap w:val="0"/>
                  <w:vAlign w:val="center"/>
                </w:tcPr>
                <w:p>
                  <w:pPr>
                    <w:widowControl/>
                    <w:adjustRightInd w:val="0"/>
                    <w:snapToGrid w:val="0"/>
                    <w:jc w:val="center"/>
                  </w:pPr>
                  <w:r>
                    <w:t>51.77</w:t>
                  </w:r>
                </w:p>
              </w:tc>
              <w:tc>
                <w:tcPr>
                  <w:tcW w:w="531" w:type="pct"/>
                  <w:noWrap w:val="0"/>
                  <w:vAlign w:val="center"/>
                </w:tcPr>
                <w:p>
                  <w:pPr>
                    <w:widowControl/>
                    <w:adjustRightInd w:val="0"/>
                    <w:snapToGrid w:val="0"/>
                    <w:jc w:val="center"/>
                  </w:pPr>
                  <w:r>
                    <w:rPr>
                      <w:rFonts w:hint="eastAsia"/>
                    </w:rPr>
                    <w:t>1256.46</w:t>
                  </w:r>
                </w:p>
              </w:tc>
              <w:tc>
                <w:tcPr>
                  <w:tcW w:w="524" w:type="pct"/>
                  <w:vMerge w:val="continue"/>
                  <w:noWrap w:val="0"/>
                  <w:vAlign w:val="center"/>
                </w:tcPr>
                <w:p>
                  <w:pPr>
                    <w:widowControl/>
                    <w:adjustRightInd w:val="0"/>
                    <w:snapToGrid w:val="0"/>
                    <w:jc w:val="center"/>
                  </w:pPr>
                </w:p>
              </w:tc>
              <w:tc>
                <w:tcPr>
                  <w:tcW w:w="490" w:type="pct"/>
                  <w:noWrap w:val="0"/>
                  <w:vAlign w:val="center"/>
                </w:tcPr>
                <w:p>
                  <w:pPr>
                    <w:widowControl/>
                    <w:adjustRightInd w:val="0"/>
                    <w:snapToGrid w:val="0"/>
                    <w:jc w:val="center"/>
                  </w:pPr>
                  <w:r>
                    <w:t>利旧</w:t>
                  </w:r>
                </w:p>
              </w:tc>
              <w:tc>
                <w:tcPr>
                  <w:tcW w:w="502" w:type="pct"/>
                  <w:noWrap w:val="0"/>
                  <w:vAlign w:val="center"/>
                </w:tcPr>
                <w:p>
                  <w:pPr>
                    <w:widowControl/>
                    <w:adjustRightInd w:val="0"/>
                    <w:snapToGrid w:val="0"/>
                    <w:jc w:val="center"/>
                  </w:pPr>
                  <w:r>
                    <w:rPr>
                      <w:rFonts w:hint="eastAsia"/>
                    </w:rPr>
                    <w:t>1193.64</w:t>
                  </w:r>
                </w:p>
              </w:tc>
              <w:tc>
                <w:tcPr>
                  <w:tcW w:w="490" w:type="pct"/>
                  <w:vMerge w:val="continue"/>
                  <w:noWrap w:val="0"/>
                  <w:vAlign w:val="center"/>
                </w:tcPr>
                <w:p>
                  <w:pPr>
                    <w:widowControl/>
                    <w:adjustRightInd w:val="0"/>
                    <w:snapToGrid w:val="0"/>
                    <w:jc w:val="center"/>
                  </w:pPr>
                </w:p>
              </w:tc>
              <w:tc>
                <w:tcPr>
                  <w:tcW w:w="501" w:type="pct"/>
                  <w:vMerge w:val="continue"/>
                  <w:noWrap w:val="0"/>
                  <w:vAlign w:val="center"/>
                </w:tcPr>
                <w:p>
                  <w:pPr>
                    <w:widowControl/>
                    <w:adjustRightInd w:val="0"/>
                    <w:snapToGrid w:val="0"/>
                    <w:jc w:val="cente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52" w:hRule="atLeast"/>
              </w:trPr>
              <w:tc>
                <w:tcPr>
                  <w:tcW w:w="489" w:type="pct"/>
                  <w:vMerge w:val="restart"/>
                  <w:noWrap w:val="0"/>
                  <w:vAlign w:val="center"/>
                </w:tcPr>
                <w:p>
                  <w:pPr>
                    <w:widowControl/>
                    <w:adjustRightInd w:val="0"/>
                    <w:snapToGrid w:val="0"/>
                    <w:jc w:val="center"/>
                  </w:pPr>
                  <w:r>
                    <w:t>1</w:t>
                  </w:r>
                  <w:r>
                    <w:rPr>
                      <w:rFonts w:hint="eastAsia"/>
                    </w:rPr>
                    <w:t>3</w:t>
                  </w:r>
                  <w:r>
                    <w:t>-4HF</w:t>
                  </w:r>
                </w:p>
              </w:tc>
              <w:tc>
                <w:tcPr>
                  <w:tcW w:w="490" w:type="pct"/>
                  <w:noWrap w:val="0"/>
                  <w:vAlign w:val="center"/>
                </w:tcPr>
                <w:p>
                  <w:pPr>
                    <w:widowControl/>
                    <w:adjustRightInd w:val="0"/>
                    <w:snapToGrid w:val="0"/>
                    <w:jc w:val="center"/>
                  </w:pPr>
                  <w:r>
                    <w:t>导管段</w:t>
                  </w:r>
                </w:p>
              </w:tc>
              <w:tc>
                <w:tcPr>
                  <w:tcW w:w="490" w:type="pct"/>
                  <w:noWrap w:val="0"/>
                  <w:vAlign w:val="center"/>
                </w:tcPr>
                <w:p>
                  <w:pPr>
                    <w:widowControl/>
                    <w:adjustRightInd w:val="0"/>
                    <w:snapToGrid w:val="0"/>
                    <w:jc w:val="center"/>
                  </w:pPr>
                  <w:r>
                    <w:t>52</w:t>
                  </w:r>
                </w:p>
              </w:tc>
              <w:tc>
                <w:tcPr>
                  <w:tcW w:w="490" w:type="pct"/>
                  <w:noWrap w:val="0"/>
                  <w:vAlign w:val="center"/>
                </w:tcPr>
                <w:p>
                  <w:pPr>
                    <w:widowControl/>
                    <w:adjustRightInd w:val="0"/>
                    <w:snapToGrid w:val="0"/>
                    <w:jc w:val="center"/>
                  </w:pPr>
                  <w:r>
                    <w:t>37.43</w:t>
                  </w:r>
                </w:p>
              </w:tc>
              <w:tc>
                <w:tcPr>
                  <w:tcW w:w="531" w:type="pct"/>
                  <w:noWrap w:val="0"/>
                  <w:vAlign w:val="center"/>
                </w:tcPr>
                <w:p>
                  <w:pPr>
                    <w:widowControl/>
                    <w:adjustRightInd w:val="0"/>
                    <w:snapToGrid w:val="0"/>
                    <w:jc w:val="center"/>
                  </w:pPr>
                  <w:r>
                    <w:t>19.46</w:t>
                  </w:r>
                </w:p>
              </w:tc>
              <w:tc>
                <w:tcPr>
                  <w:tcW w:w="524" w:type="pct"/>
                  <w:vMerge w:val="restart"/>
                  <w:noWrap w:val="0"/>
                  <w:vAlign w:val="center"/>
                </w:tcPr>
                <w:p>
                  <w:pPr>
                    <w:widowControl/>
                    <w:adjustRightInd w:val="0"/>
                    <w:snapToGrid w:val="0"/>
                    <w:jc w:val="center"/>
                  </w:pPr>
                  <w:r>
                    <w:rPr>
                      <w:rFonts w:hint="eastAsia"/>
                    </w:rPr>
                    <w:t>1256.46</w:t>
                  </w:r>
                </w:p>
              </w:tc>
              <w:tc>
                <w:tcPr>
                  <w:tcW w:w="490" w:type="pct"/>
                  <w:vMerge w:val="restart"/>
                  <w:noWrap w:val="0"/>
                  <w:vAlign w:val="center"/>
                </w:tcPr>
                <w:p>
                  <w:pPr>
                    <w:widowControl/>
                    <w:adjustRightInd w:val="0"/>
                    <w:snapToGrid w:val="0"/>
                    <w:jc w:val="center"/>
                  </w:pPr>
                  <w:r>
                    <w:t>新配</w:t>
                  </w:r>
                </w:p>
              </w:tc>
              <w:tc>
                <w:tcPr>
                  <w:tcW w:w="502" w:type="pct"/>
                  <w:vMerge w:val="restart"/>
                  <w:noWrap w:val="0"/>
                  <w:vAlign w:val="center"/>
                </w:tcPr>
                <w:p>
                  <w:pPr>
                    <w:widowControl/>
                    <w:adjustRightInd w:val="0"/>
                    <w:snapToGrid w:val="0"/>
                    <w:jc w:val="center"/>
                  </w:pPr>
                  <w:r>
                    <w:rPr>
                      <w:rFonts w:hint="eastAsia"/>
                    </w:rPr>
                    <w:t>62.82</w:t>
                  </w:r>
                </w:p>
              </w:tc>
              <w:tc>
                <w:tcPr>
                  <w:tcW w:w="490" w:type="pct"/>
                  <w:vMerge w:val="restart"/>
                  <w:noWrap w:val="0"/>
                  <w:vAlign w:val="center"/>
                </w:tcPr>
                <w:p>
                  <w:pPr>
                    <w:widowControl/>
                    <w:adjustRightInd w:val="0"/>
                    <w:snapToGrid w:val="0"/>
                    <w:jc w:val="center"/>
                  </w:pPr>
                  <w:r>
                    <w:t>5%</w:t>
                  </w:r>
                </w:p>
              </w:tc>
              <w:tc>
                <w:tcPr>
                  <w:tcW w:w="501" w:type="pct"/>
                  <w:vMerge w:val="restart"/>
                  <w:noWrap w:val="0"/>
                  <w:vAlign w:val="center"/>
                </w:tcPr>
                <w:p>
                  <w:pPr>
                    <w:widowControl/>
                    <w:adjustRightInd w:val="0"/>
                    <w:snapToGrid w:val="0"/>
                    <w:jc w:val="center"/>
                  </w:pPr>
                  <w:r>
                    <w:rPr>
                      <w:rFonts w:hint="eastAsia"/>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52" w:hRule="atLeast"/>
              </w:trPr>
              <w:tc>
                <w:tcPr>
                  <w:tcW w:w="489" w:type="pct"/>
                  <w:vMerge w:val="continue"/>
                  <w:noWrap w:val="0"/>
                  <w:vAlign w:val="center"/>
                </w:tcPr>
                <w:p>
                  <w:pPr>
                    <w:widowControl/>
                    <w:adjustRightInd w:val="0"/>
                    <w:snapToGrid w:val="0"/>
                    <w:jc w:val="center"/>
                  </w:pPr>
                </w:p>
              </w:tc>
              <w:tc>
                <w:tcPr>
                  <w:tcW w:w="490" w:type="pct"/>
                  <w:noWrap w:val="0"/>
                  <w:vAlign w:val="center"/>
                </w:tcPr>
                <w:p>
                  <w:pPr>
                    <w:widowControl/>
                    <w:adjustRightInd w:val="0"/>
                    <w:snapToGrid w:val="0"/>
                    <w:jc w:val="center"/>
                  </w:pPr>
                  <w:r>
                    <w:t>一开</w:t>
                  </w:r>
                </w:p>
              </w:tc>
              <w:tc>
                <w:tcPr>
                  <w:tcW w:w="490" w:type="pct"/>
                  <w:noWrap w:val="0"/>
                  <w:vAlign w:val="center"/>
                </w:tcPr>
                <w:p>
                  <w:pPr>
                    <w:widowControl/>
                    <w:adjustRightInd w:val="0"/>
                    <w:snapToGrid w:val="0"/>
                    <w:jc w:val="center"/>
                  </w:pPr>
                  <w:r>
                    <w:rPr>
                      <w:rFonts w:hint="eastAsia"/>
                    </w:rPr>
                    <w:t>825</w:t>
                  </w:r>
                </w:p>
              </w:tc>
              <w:tc>
                <w:tcPr>
                  <w:tcW w:w="490" w:type="pct"/>
                  <w:noWrap w:val="0"/>
                  <w:vAlign w:val="center"/>
                </w:tcPr>
                <w:p>
                  <w:pPr>
                    <w:widowControl/>
                    <w:adjustRightInd w:val="0"/>
                    <w:snapToGrid w:val="0"/>
                    <w:jc w:val="center"/>
                  </w:pPr>
                  <w:r>
                    <w:t>37.43</w:t>
                  </w:r>
                </w:p>
              </w:tc>
              <w:tc>
                <w:tcPr>
                  <w:tcW w:w="531" w:type="pct"/>
                  <w:noWrap w:val="0"/>
                  <w:vAlign w:val="center"/>
                </w:tcPr>
                <w:p>
                  <w:pPr>
                    <w:widowControl/>
                    <w:adjustRightInd w:val="0"/>
                    <w:snapToGrid w:val="0"/>
                    <w:jc w:val="center"/>
                  </w:pPr>
                  <w:r>
                    <w:rPr>
                      <w:rFonts w:hint="eastAsia"/>
                    </w:rPr>
                    <w:t>289.33</w:t>
                  </w:r>
                </w:p>
              </w:tc>
              <w:tc>
                <w:tcPr>
                  <w:tcW w:w="524" w:type="pct"/>
                  <w:vMerge w:val="continue"/>
                  <w:noWrap w:val="0"/>
                  <w:vAlign w:val="center"/>
                </w:tcPr>
                <w:p>
                  <w:pPr>
                    <w:widowControl/>
                    <w:adjustRightInd w:val="0"/>
                    <w:snapToGrid w:val="0"/>
                    <w:jc w:val="center"/>
                  </w:pPr>
                </w:p>
              </w:tc>
              <w:tc>
                <w:tcPr>
                  <w:tcW w:w="490" w:type="pct"/>
                  <w:vMerge w:val="continue"/>
                  <w:noWrap w:val="0"/>
                  <w:vAlign w:val="center"/>
                </w:tcPr>
                <w:p>
                  <w:pPr>
                    <w:widowControl/>
                    <w:adjustRightInd w:val="0"/>
                    <w:snapToGrid w:val="0"/>
                    <w:jc w:val="center"/>
                  </w:pPr>
                </w:p>
              </w:tc>
              <w:tc>
                <w:tcPr>
                  <w:tcW w:w="502" w:type="pct"/>
                  <w:vMerge w:val="continue"/>
                  <w:noWrap w:val="0"/>
                  <w:vAlign w:val="center"/>
                </w:tcPr>
                <w:p>
                  <w:pPr>
                    <w:widowControl/>
                    <w:adjustRightInd w:val="0"/>
                    <w:snapToGrid w:val="0"/>
                    <w:jc w:val="center"/>
                  </w:pPr>
                </w:p>
              </w:tc>
              <w:tc>
                <w:tcPr>
                  <w:tcW w:w="490" w:type="pct"/>
                  <w:vMerge w:val="continue"/>
                  <w:noWrap w:val="0"/>
                  <w:vAlign w:val="center"/>
                </w:tcPr>
                <w:p>
                  <w:pPr>
                    <w:widowControl/>
                    <w:adjustRightInd w:val="0"/>
                    <w:snapToGrid w:val="0"/>
                    <w:jc w:val="center"/>
                  </w:pPr>
                </w:p>
              </w:tc>
              <w:tc>
                <w:tcPr>
                  <w:tcW w:w="501" w:type="pct"/>
                  <w:vMerge w:val="continue"/>
                  <w:noWrap w:val="0"/>
                  <w:vAlign w:val="center"/>
                </w:tcPr>
                <w:p>
                  <w:pPr>
                    <w:widowControl/>
                    <w:adjustRightInd w:val="0"/>
                    <w:snapToGrid w:val="0"/>
                    <w:jc w:val="cente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2" w:hRule="atLeast"/>
              </w:trPr>
              <w:tc>
                <w:tcPr>
                  <w:tcW w:w="489" w:type="pct"/>
                  <w:vMerge w:val="continue"/>
                  <w:noWrap w:val="0"/>
                  <w:vAlign w:val="center"/>
                </w:tcPr>
                <w:p>
                  <w:pPr>
                    <w:widowControl/>
                    <w:adjustRightInd w:val="0"/>
                    <w:snapToGrid w:val="0"/>
                    <w:jc w:val="center"/>
                  </w:pPr>
                </w:p>
              </w:tc>
              <w:tc>
                <w:tcPr>
                  <w:tcW w:w="490" w:type="pct"/>
                  <w:noWrap w:val="0"/>
                  <w:vAlign w:val="center"/>
                </w:tcPr>
                <w:p>
                  <w:pPr>
                    <w:widowControl/>
                    <w:adjustRightInd w:val="0"/>
                    <w:snapToGrid w:val="0"/>
                    <w:jc w:val="center"/>
                  </w:pPr>
                  <w:r>
                    <w:t>二开</w:t>
                  </w:r>
                </w:p>
              </w:tc>
              <w:tc>
                <w:tcPr>
                  <w:tcW w:w="490" w:type="pct"/>
                  <w:noWrap w:val="0"/>
                  <w:vAlign w:val="center"/>
                </w:tcPr>
                <w:p>
                  <w:pPr>
                    <w:widowControl/>
                    <w:adjustRightInd w:val="0"/>
                    <w:snapToGrid w:val="0"/>
                    <w:jc w:val="center"/>
                  </w:pPr>
                  <w:r>
                    <w:rPr>
                      <w:rFonts w:hint="eastAsia"/>
                    </w:rPr>
                    <w:t>3252</w:t>
                  </w:r>
                </w:p>
              </w:tc>
              <w:tc>
                <w:tcPr>
                  <w:tcW w:w="490" w:type="pct"/>
                  <w:noWrap w:val="0"/>
                  <w:vAlign w:val="center"/>
                </w:tcPr>
                <w:p>
                  <w:pPr>
                    <w:widowControl/>
                    <w:adjustRightInd w:val="0"/>
                    <w:snapToGrid w:val="0"/>
                    <w:jc w:val="center"/>
                  </w:pPr>
                  <w:r>
                    <w:t>51.77</w:t>
                  </w:r>
                </w:p>
              </w:tc>
              <w:tc>
                <w:tcPr>
                  <w:tcW w:w="531" w:type="pct"/>
                  <w:noWrap w:val="0"/>
                  <w:vAlign w:val="center"/>
                </w:tcPr>
                <w:p>
                  <w:pPr>
                    <w:widowControl/>
                    <w:adjustRightInd w:val="0"/>
                    <w:snapToGrid w:val="0"/>
                    <w:jc w:val="center"/>
                  </w:pPr>
                  <w:r>
                    <w:rPr>
                      <w:rFonts w:hint="eastAsia"/>
                    </w:rPr>
                    <w:t>1256.46</w:t>
                  </w:r>
                </w:p>
              </w:tc>
              <w:tc>
                <w:tcPr>
                  <w:tcW w:w="524" w:type="pct"/>
                  <w:vMerge w:val="continue"/>
                  <w:noWrap w:val="0"/>
                  <w:vAlign w:val="center"/>
                </w:tcPr>
                <w:p>
                  <w:pPr>
                    <w:widowControl/>
                    <w:adjustRightInd w:val="0"/>
                    <w:snapToGrid w:val="0"/>
                    <w:jc w:val="center"/>
                  </w:pPr>
                </w:p>
              </w:tc>
              <w:tc>
                <w:tcPr>
                  <w:tcW w:w="490" w:type="pct"/>
                  <w:noWrap w:val="0"/>
                  <w:vAlign w:val="center"/>
                </w:tcPr>
                <w:p>
                  <w:pPr>
                    <w:widowControl/>
                    <w:adjustRightInd w:val="0"/>
                    <w:snapToGrid w:val="0"/>
                    <w:jc w:val="center"/>
                  </w:pPr>
                  <w:r>
                    <w:t>利旧</w:t>
                  </w:r>
                </w:p>
              </w:tc>
              <w:tc>
                <w:tcPr>
                  <w:tcW w:w="502" w:type="pct"/>
                  <w:noWrap w:val="0"/>
                  <w:vAlign w:val="center"/>
                </w:tcPr>
                <w:p>
                  <w:pPr>
                    <w:widowControl/>
                    <w:adjustRightInd w:val="0"/>
                    <w:snapToGrid w:val="0"/>
                    <w:jc w:val="center"/>
                  </w:pPr>
                  <w:r>
                    <w:rPr>
                      <w:rFonts w:hint="eastAsia"/>
                    </w:rPr>
                    <w:t>1193.64</w:t>
                  </w:r>
                </w:p>
              </w:tc>
              <w:tc>
                <w:tcPr>
                  <w:tcW w:w="490" w:type="pct"/>
                  <w:vMerge w:val="continue"/>
                  <w:noWrap w:val="0"/>
                  <w:vAlign w:val="center"/>
                </w:tcPr>
                <w:p>
                  <w:pPr>
                    <w:widowControl/>
                    <w:adjustRightInd w:val="0"/>
                    <w:snapToGrid w:val="0"/>
                    <w:jc w:val="center"/>
                  </w:pPr>
                </w:p>
              </w:tc>
              <w:tc>
                <w:tcPr>
                  <w:tcW w:w="501" w:type="pct"/>
                  <w:vMerge w:val="continue"/>
                  <w:noWrap w:val="0"/>
                  <w:vAlign w:val="center"/>
                </w:tcPr>
                <w:p>
                  <w:pPr>
                    <w:widowControl/>
                    <w:adjustRightInd w:val="0"/>
                    <w:snapToGrid w:val="0"/>
                    <w:jc w:val="cente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52" w:hRule="atLeast"/>
              </w:trPr>
              <w:tc>
                <w:tcPr>
                  <w:tcW w:w="2491" w:type="pct"/>
                  <w:gridSpan w:val="5"/>
                  <w:vMerge w:val="restart"/>
                  <w:noWrap w:val="0"/>
                  <w:vAlign w:val="center"/>
                </w:tcPr>
                <w:p>
                  <w:pPr>
                    <w:widowControl/>
                    <w:adjustRightInd w:val="0"/>
                    <w:snapToGrid w:val="0"/>
                    <w:jc w:val="center"/>
                  </w:pPr>
                  <w:r>
                    <w:t>小计</w:t>
                  </w:r>
                </w:p>
              </w:tc>
              <w:tc>
                <w:tcPr>
                  <w:tcW w:w="524" w:type="pct"/>
                  <w:noWrap w:val="0"/>
                  <w:vAlign w:val="center"/>
                </w:tcPr>
                <w:p>
                  <w:pPr>
                    <w:widowControl/>
                    <w:adjustRightInd w:val="0"/>
                    <w:snapToGrid w:val="0"/>
                    <w:jc w:val="center"/>
                  </w:pPr>
                  <w:r>
                    <w:t>/</w:t>
                  </w:r>
                </w:p>
              </w:tc>
              <w:tc>
                <w:tcPr>
                  <w:tcW w:w="490" w:type="pct"/>
                  <w:noWrap w:val="0"/>
                  <w:vAlign w:val="center"/>
                </w:tcPr>
                <w:p>
                  <w:pPr>
                    <w:widowControl/>
                    <w:adjustRightInd w:val="0"/>
                    <w:snapToGrid w:val="0"/>
                    <w:jc w:val="center"/>
                  </w:pPr>
                  <w:r>
                    <w:t>新鲜</w:t>
                  </w:r>
                </w:p>
              </w:tc>
              <w:tc>
                <w:tcPr>
                  <w:tcW w:w="502" w:type="pct"/>
                  <w:noWrap w:val="0"/>
                  <w:vAlign w:val="center"/>
                </w:tcPr>
                <w:p>
                  <w:pPr>
                    <w:widowControl/>
                    <w:adjustRightInd w:val="0"/>
                    <w:snapToGrid w:val="0"/>
                    <w:jc w:val="center"/>
                  </w:pPr>
                  <w:r>
                    <w:rPr>
                      <w:rFonts w:hint="eastAsia"/>
                    </w:rPr>
                    <w:t>1507.74</w:t>
                  </w:r>
                </w:p>
              </w:tc>
              <w:tc>
                <w:tcPr>
                  <w:tcW w:w="490" w:type="pct"/>
                  <w:noWrap w:val="0"/>
                  <w:vAlign w:val="center"/>
                </w:tcPr>
                <w:p>
                  <w:pPr>
                    <w:widowControl/>
                    <w:adjustRightInd w:val="0"/>
                    <w:snapToGrid w:val="0"/>
                    <w:jc w:val="center"/>
                  </w:pPr>
                  <w:r>
                    <w:t>/</w:t>
                  </w:r>
                </w:p>
              </w:tc>
              <w:tc>
                <w:tcPr>
                  <w:tcW w:w="501" w:type="pct"/>
                  <w:vMerge w:val="restart"/>
                  <w:noWrap w:val="0"/>
                  <w:vAlign w:val="center"/>
                </w:tcPr>
                <w:p>
                  <w:pPr>
                    <w:widowControl/>
                    <w:adjustRightInd w:val="0"/>
                    <w:snapToGrid w:val="0"/>
                    <w:jc w:val="center"/>
                  </w:pPr>
                  <w:r>
                    <w:rPr>
                      <w:rFonts w:hint="eastAsia"/>
                    </w:rPr>
                    <w:t>4774.56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0" w:hRule="atLeast"/>
              </w:trPr>
              <w:tc>
                <w:tcPr>
                  <w:tcW w:w="2491" w:type="pct"/>
                  <w:gridSpan w:val="5"/>
                  <w:vMerge w:val="continue"/>
                  <w:noWrap w:val="0"/>
                  <w:vAlign w:val="center"/>
                </w:tcPr>
                <w:p>
                  <w:pPr>
                    <w:widowControl/>
                    <w:adjustRightInd w:val="0"/>
                    <w:snapToGrid w:val="0"/>
                    <w:jc w:val="center"/>
                  </w:pPr>
                </w:p>
              </w:tc>
              <w:tc>
                <w:tcPr>
                  <w:tcW w:w="524" w:type="pct"/>
                  <w:noWrap w:val="0"/>
                  <w:vAlign w:val="center"/>
                </w:tcPr>
                <w:p>
                  <w:pPr>
                    <w:widowControl/>
                    <w:adjustRightInd w:val="0"/>
                    <w:snapToGrid w:val="0"/>
                    <w:jc w:val="center"/>
                  </w:pPr>
                  <w:r>
                    <w:t>/</w:t>
                  </w:r>
                </w:p>
              </w:tc>
              <w:tc>
                <w:tcPr>
                  <w:tcW w:w="490" w:type="pct"/>
                  <w:noWrap w:val="0"/>
                  <w:vAlign w:val="center"/>
                </w:tcPr>
                <w:p>
                  <w:pPr>
                    <w:widowControl/>
                    <w:adjustRightInd w:val="0"/>
                    <w:snapToGrid w:val="0"/>
                    <w:jc w:val="center"/>
                  </w:pPr>
                  <w:r>
                    <w:t>利旧</w:t>
                  </w:r>
                </w:p>
              </w:tc>
              <w:tc>
                <w:tcPr>
                  <w:tcW w:w="502" w:type="pct"/>
                  <w:noWrap w:val="0"/>
                  <w:vAlign w:val="center"/>
                </w:tcPr>
                <w:p>
                  <w:pPr>
                    <w:widowControl/>
                    <w:adjustRightInd w:val="0"/>
                    <w:snapToGrid w:val="0"/>
                    <w:jc w:val="center"/>
                  </w:pPr>
                  <w:r>
                    <w:rPr>
                      <w:rFonts w:hint="eastAsia"/>
                    </w:rPr>
                    <w:t>4774.56</w:t>
                  </w:r>
                </w:p>
              </w:tc>
              <w:tc>
                <w:tcPr>
                  <w:tcW w:w="490" w:type="pct"/>
                  <w:noWrap w:val="0"/>
                  <w:vAlign w:val="center"/>
                </w:tcPr>
                <w:p>
                  <w:pPr>
                    <w:widowControl/>
                    <w:adjustRightInd w:val="0"/>
                    <w:snapToGrid w:val="0"/>
                    <w:jc w:val="center"/>
                  </w:pPr>
                  <w:r>
                    <w:t>/</w:t>
                  </w:r>
                </w:p>
              </w:tc>
              <w:tc>
                <w:tcPr>
                  <w:tcW w:w="501" w:type="pct"/>
                  <w:vMerge w:val="continue"/>
                  <w:noWrap w:val="0"/>
                  <w:vAlign w:val="center"/>
                </w:tcPr>
                <w:p>
                  <w:pPr>
                    <w:widowControl/>
                    <w:adjustRightInd w:val="0"/>
                    <w:snapToGrid w:val="0"/>
                    <w:jc w:val="center"/>
                  </w:pPr>
                </w:p>
              </w:tc>
            </w:tr>
          </w:tbl>
          <w:p>
            <w:pPr>
              <w:pStyle w:val="75"/>
            </w:pPr>
            <w:r>
              <w:t>金页1</w:t>
            </w:r>
            <w:r>
              <w:rPr>
                <w:rFonts w:hint="eastAsia"/>
              </w:rPr>
              <w:t>3</w:t>
            </w:r>
            <w:r>
              <w:t>-5HF井~金页1</w:t>
            </w:r>
            <w:r>
              <w:rPr>
                <w:rFonts w:hint="eastAsia"/>
              </w:rPr>
              <w:t>3</w:t>
            </w:r>
            <w:r>
              <w:t>-9HF井用水情况一览表</w:t>
            </w:r>
          </w:p>
          <w:tbl>
            <w:tblPr>
              <w:tblStyle w:val="38"/>
              <w:tblW w:w="4837"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79"/>
              <w:gridCol w:w="881"/>
              <w:gridCol w:w="885"/>
              <w:gridCol w:w="885"/>
              <w:gridCol w:w="964"/>
              <w:gridCol w:w="946"/>
              <w:gridCol w:w="885"/>
              <w:gridCol w:w="910"/>
              <w:gridCol w:w="885"/>
              <w:gridCol w:w="90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687" w:hRule="atLeast"/>
              </w:trPr>
              <w:tc>
                <w:tcPr>
                  <w:tcW w:w="487" w:type="pct"/>
                  <w:noWrap w:val="0"/>
                  <w:vAlign w:val="center"/>
                </w:tcPr>
                <w:p>
                  <w:pPr>
                    <w:widowControl/>
                    <w:adjustRightInd w:val="0"/>
                    <w:snapToGrid w:val="0"/>
                    <w:jc w:val="center"/>
                  </w:pPr>
                  <w:r>
                    <w:t>井号</w:t>
                  </w:r>
                </w:p>
              </w:tc>
              <w:tc>
                <w:tcPr>
                  <w:tcW w:w="488" w:type="pct"/>
                  <w:noWrap w:val="0"/>
                  <w:vAlign w:val="center"/>
                </w:tcPr>
                <w:p>
                  <w:pPr>
                    <w:widowControl/>
                    <w:adjustRightInd w:val="0"/>
                    <w:snapToGrid w:val="0"/>
                    <w:jc w:val="center"/>
                    <w:rPr>
                      <w:rFonts w:hint="default" w:eastAsia="宋体"/>
                      <w:lang w:val="en-US" w:eastAsia="zh-CN"/>
                    </w:rPr>
                  </w:pPr>
                  <w:r>
                    <w:rPr>
                      <w:rFonts w:hint="eastAsia"/>
                      <w:lang w:val="en-US" w:eastAsia="zh-CN"/>
                    </w:rPr>
                    <w:t>井段</w:t>
                  </w:r>
                </w:p>
              </w:tc>
              <w:tc>
                <w:tcPr>
                  <w:tcW w:w="490" w:type="pct"/>
                  <w:noWrap w:val="0"/>
                  <w:vAlign w:val="center"/>
                </w:tcPr>
                <w:p>
                  <w:pPr>
                    <w:widowControl/>
                    <w:adjustRightInd w:val="0"/>
                    <w:snapToGrid w:val="0"/>
                    <w:jc w:val="center"/>
                  </w:pPr>
                  <w:r>
                    <w:rPr>
                      <w:rFonts w:hint="eastAsia"/>
                      <w:lang w:val="en-US" w:eastAsia="zh-CN"/>
                    </w:rPr>
                    <w:t>各</w:t>
                  </w:r>
                  <w:r>
                    <w:t>井段深度</w:t>
                  </w:r>
                </w:p>
              </w:tc>
              <w:tc>
                <w:tcPr>
                  <w:tcW w:w="490" w:type="pct"/>
                  <w:noWrap w:val="0"/>
                  <w:vAlign w:val="center"/>
                </w:tcPr>
                <w:p>
                  <w:pPr>
                    <w:widowControl/>
                    <w:adjustRightInd w:val="0"/>
                    <w:snapToGrid w:val="0"/>
                    <w:jc w:val="center"/>
                  </w:pPr>
                  <w:r>
                    <w:t>废水产生系数t/百米</w:t>
                  </w:r>
                </w:p>
              </w:tc>
              <w:tc>
                <w:tcPr>
                  <w:tcW w:w="532" w:type="pct"/>
                  <w:noWrap w:val="0"/>
                  <w:vAlign w:val="center"/>
                </w:tcPr>
                <w:p>
                  <w:pPr>
                    <w:widowControl/>
                    <w:adjustRightInd w:val="0"/>
                    <w:snapToGrid w:val="0"/>
                    <w:jc w:val="center"/>
                  </w:pPr>
                  <w:r>
                    <w:t>井段废水产生量（m</w:t>
                  </w:r>
                  <w:r>
                    <w:rPr>
                      <w:vertAlign w:val="superscript"/>
                    </w:rPr>
                    <w:t>3</w:t>
                  </w:r>
                  <w:r>
                    <w:t>）</w:t>
                  </w:r>
                </w:p>
              </w:tc>
              <w:tc>
                <w:tcPr>
                  <w:tcW w:w="1518" w:type="pct"/>
                  <w:gridSpan w:val="3"/>
                  <w:noWrap w:val="0"/>
                  <w:vAlign w:val="center"/>
                </w:tcPr>
                <w:p>
                  <w:pPr>
                    <w:widowControl/>
                    <w:adjustRightInd w:val="0"/>
                    <w:snapToGrid w:val="0"/>
                    <w:jc w:val="center"/>
                  </w:pPr>
                  <w:r>
                    <w:t>钻井废水量（m</w:t>
                  </w:r>
                  <w:r>
                    <w:rPr>
                      <w:vertAlign w:val="superscript"/>
                    </w:rPr>
                    <w:t>3</w:t>
                  </w:r>
                  <w:r>
                    <w:t>）</w:t>
                  </w:r>
                </w:p>
              </w:tc>
              <w:tc>
                <w:tcPr>
                  <w:tcW w:w="490" w:type="pct"/>
                  <w:noWrap w:val="0"/>
                  <w:vAlign w:val="center"/>
                </w:tcPr>
                <w:p>
                  <w:pPr>
                    <w:widowControl/>
                    <w:adjustRightInd w:val="0"/>
                    <w:snapToGrid w:val="0"/>
                    <w:jc w:val="center"/>
                  </w:pPr>
                  <w:r>
                    <w:t>损失率</w:t>
                  </w:r>
                </w:p>
              </w:tc>
              <w:tc>
                <w:tcPr>
                  <w:tcW w:w="501" w:type="pct"/>
                  <w:noWrap w:val="0"/>
                  <w:vAlign w:val="center"/>
                </w:tcPr>
                <w:p>
                  <w:pPr>
                    <w:widowControl/>
                    <w:adjustRightInd w:val="0"/>
                    <w:snapToGrid w:val="0"/>
                    <w:jc w:val="center"/>
                  </w:pPr>
                  <w:r>
                    <w:t>进入循环系统量（m</w:t>
                  </w:r>
                  <w:r>
                    <w:rPr>
                      <w:vertAlign w:val="superscript"/>
                    </w:rPr>
                    <w:t>3</w:t>
                  </w:r>
                  <w: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7" w:hRule="atLeast"/>
              </w:trPr>
              <w:tc>
                <w:tcPr>
                  <w:tcW w:w="487" w:type="pct"/>
                  <w:vMerge w:val="restart"/>
                  <w:noWrap w:val="0"/>
                  <w:vAlign w:val="center"/>
                </w:tcPr>
                <w:p>
                  <w:pPr>
                    <w:widowControl/>
                    <w:adjustRightInd w:val="0"/>
                    <w:snapToGrid w:val="0"/>
                    <w:jc w:val="center"/>
                  </w:pPr>
                  <w:r>
                    <w:t>1</w:t>
                  </w:r>
                  <w:r>
                    <w:rPr>
                      <w:rFonts w:hint="eastAsia"/>
                    </w:rPr>
                    <w:t>3</w:t>
                  </w:r>
                  <w:r>
                    <w:t>-5HF</w:t>
                  </w:r>
                </w:p>
              </w:tc>
              <w:tc>
                <w:tcPr>
                  <w:tcW w:w="488" w:type="pct"/>
                  <w:noWrap w:val="0"/>
                  <w:vAlign w:val="center"/>
                </w:tcPr>
                <w:p>
                  <w:pPr>
                    <w:widowControl/>
                    <w:adjustRightInd w:val="0"/>
                    <w:snapToGrid w:val="0"/>
                    <w:jc w:val="center"/>
                  </w:pPr>
                  <w:r>
                    <w:t>导管段</w:t>
                  </w:r>
                </w:p>
              </w:tc>
              <w:tc>
                <w:tcPr>
                  <w:tcW w:w="490" w:type="pct"/>
                  <w:noWrap w:val="0"/>
                  <w:vAlign w:val="center"/>
                </w:tcPr>
                <w:p>
                  <w:pPr>
                    <w:widowControl/>
                    <w:adjustRightInd w:val="0"/>
                    <w:snapToGrid w:val="0"/>
                    <w:jc w:val="center"/>
                  </w:pPr>
                  <w:r>
                    <w:t>52</w:t>
                  </w:r>
                </w:p>
              </w:tc>
              <w:tc>
                <w:tcPr>
                  <w:tcW w:w="490" w:type="pct"/>
                  <w:noWrap w:val="0"/>
                  <w:vAlign w:val="center"/>
                </w:tcPr>
                <w:p>
                  <w:pPr>
                    <w:widowControl/>
                    <w:adjustRightInd w:val="0"/>
                    <w:snapToGrid w:val="0"/>
                    <w:jc w:val="center"/>
                  </w:pPr>
                  <w:r>
                    <w:t>37.43</w:t>
                  </w:r>
                </w:p>
              </w:tc>
              <w:tc>
                <w:tcPr>
                  <w:tcW w:w="532" w:type="pct"/>
                  <w:noWrap w:val="0"/>
                  <w:vAlign w:val="center"/>
                </w:tcPr>
                <w:p>
                  <w:pPr>
                    <w:widowControl/>
                    <w:adjustRightInd w:val="0"/>
                    <w:snapToGrid w:val="0"/>
                    <w:jc w:val="center"/>
                  </w:pPr>
                  <w:r>
                    <w:t>19.46</w:t>
                  </w:r>
                </w:p>
              </w:tc>
              <w:tc>
                <w:tcPr>
                  <w:tcW w:w="524" w:type="pct"/>
                  <w:vMerge w:val="restart"/>
                  <w:noWrap w:val="0"/>
                  <w:vAlign w:val="center"/>
                </w:tcPr>
                <w:p>
                  <w:pPr>
                    <w:widowControl/>
                    <w:adjustRightInd w:val="0"/>
                    <w:snapToGrid w:val="0"/>
                    <w:jc w:val="center"/>
                  </w:pPr>
                  <w:r>
                    <w:rPr>
                      <w:rFonts w:hint="eastAsia"/>
                    </w:rPr>
                    <w:t>1256.46</w:t>
                  </w:r>
                </w:p>
              </w:tc>
              <w:tc>
                <w:tcPr>
                  <w:tcW w:w="490" w:type="pct"/>
                  <w:vMerge w:val="restart"/>
                  <w:noWrap w:val="0"/>
                  <w:vAlign w:val="center"/>
                </w:tcPr>
                <w:p>
                  <w:pPr>
                    <w:widowControl/>
                    <w:adjustRightInd w:val="0"/>
                    <w:snapToGrid w:val="0"/>
                    <w:jc w:val="center"/>
                  </w:pPr>
                  <w:r>
                    <w:t>新配</w:t>
                  </w:r>
                </w:p>
              </w:tc>
              <w:tc>
                <w:tcPr>
                  <w:tcW w:w="504" w:type="pct"/>
                  <w:vMerge w:val="restart"/>
                  <w:noWrap w:val="0"/>
                  <w:vAlign w:val="center"/>
                </w:tcPr>
                <w:p>
                  <w:pPr>
                    <w:widowControl/>
                    <w:adjustRightInd w:val="0"/>
                    <w:snapToGrid w:val="0"/>
                    <w:jc w:val="center"/>
                  </w:pPr>
                  <w:r>
                    <w:rPr>
                      <w:rFonts w:hint="eastAsia"/>
                    </w:rPr>
                    <w:t>1256.46</w:t>
                  </w:r>
                </w:p>
              </w:tc>
              <w:tc>
                <w:tcPr>
                  <w:tcW w:w="490" w:type="pct"/>
                  <w:vMerge w:val="restart"/>
                  <w:noWrap w:val="0"/>
                  <w:vAlign w:val="center"/>
                </w:tcPr>
                <w:p>
                  <w:pPr>
                    <w:widowControl/>
                    <w:adjustRightInd w:val="0"/>
                    <w:snapToGrid w:val="0"/>
                    <w:jc w:val="center"/>
                  </w:pPr>
                  <w:r>
                    <w:t>5%</w:t>
                  </w:r>
                </w:p>
              </w:tc>
              <w:tc>
                <w:tcPr>
                  <w:tcW w:w="501" w:type="pct"/>
                  <w:vMerge w:val="restart"/>
                  <w:noWrap w:val="0"/>
                  <w:vAlign w:val="center"/>
                </w:tcPr>
                <w:p>
                  <w:pPr>
                    <w:widowControl/>
                    <w:adjustRightInd w:val="0"/>
                    <w:snapToGrid w:val="0"/>
                    <w:jc w:val="center"/>
                  </w:pPr>
                  <w:r>
                    <w:rPr>
                      <w:rFonts w:hint="eastAsia"/>
                    </w:rPr>
                    <w:t>1193.64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3" w:hRule="atLeast"/>
              </w:trPr>
              <w:tc>
                <w:tcPr>
                  <w:tcW w:w="487" w:type="pct"/>
                  <w:vMerge w:val="continue"/>
                  <w:noWrap w:val="0"/>
                  <w:vAlign w:val="center"/>
                </w:tcPr>
                <w:p>
                  <w:pPr>
                    <w:widowControl/>
                    <w:adjustRightInd w:val="0"/>
                    <w:snapToGrid w:val="0"/>
                    <w:jc w:val="center"/>
                  </w:pPr>
                </w:p>
              </w:tc>
              <w:tc>
                <w:tcPr>
                  <w:tcW w:w="488" w:type="pct"/>
                  <w:noWrap w:val="0"/>
                  <w:vAlign w:val="center"/>
                </w:tcPr>
                <w:p>
                  <w:pPr>
                    <w:widowControl/>
                    <w:adjustRightInd w:val="0"/>
                    <w:snapToGrid w:val="0"/>
                    <w:jc w:val="center"/>
                  </w:pPr>
                  <w:r>
                    <w:t>一开</w:t>
                  </w:r>
                </w:p>
              </w:tc>
              <w:tc>
                <w:tcPr>
                  <w:tcW w:w="490" w:type="pct"/>
                  <w:noWrap w:val="0"/>
                  <w:vAlign w:val="center"/>
                </w:tcPr>
                <w:p>
                  <w:pPr>
                    <w:widowControl/>
                    <w:adjustRightInd w:val="0"/>
                    <w:snapToGrid w:val="0"/>
                    <w:jc w:val="center"/>
                  </w:pPr>
                  <w:r>
                    <w:rPr>
                      <w:rFonts w:hint="eastAsia"/>
                    </w:rPr>
                    <w:t>825</w:t>
                  </w:r>
                </w:p>
              </w:tc>
              <w:tc>
                <w:tcPr>
                  <w:tcW w:w="490" w:type="pct"/>
                  <w:noWrap w:val="0"/>
                  <w:vAlign w:val="center"/>
                </w:tcPr>
                <w:p>
                  <w:pPr>
                    <w:widowControl/>
                    <w:adjustRightInd w:val="0"/>
                    <w:snapToGrid w:val="0"/>
                    <w:jc w:val="center"/>
                  </w:pPr>
                  <w:r>
                    <w:t>37.43</w:t>
                  </w:r>
                </w:p>
              </w:tc>
              <w:tc>
                <w:tcPr>
                  <w:tcW w:w="532" w:type="pct"/>
                  <w:noWrap w:val="0"/>
                  <w:vAlign w:val="center"/>
                </w:tcPr>
                <w:p>
                  <w:pPr>
                    <w:widowControl/>
                    <w:adjustRightInd w:val="0"/>
                    <w:snapToGrid w:val="0"/>
                    <w:jc w:val="center"/>
                  </w:pPr>
                  <w:r>
                    <w:rPr>
                      <w:rFonts w:hint="eastAsia"/>
                    </w:rPr>
                    <w:t>289.33</w:t>
                  </w:r>
                </w:p>
              </w:tc>
              <w:tc>
                <w:tcPr>
                  <w:tcW w:w="524" w:type="pct"/>
                  <w:vMerge w:val="continue"/>
                  <w:noWrap w:val="0"/>
                  <w:vAlign w:val="center"/>
                </w:tcPr>
                <w:p>
                  <w:pPr>
                    <w:widowControl/>
                    <w:adjustRightInd w:val="0"/>
                    <w:snapToGrid w:val="0"/>
                    <w:jc w:val="center"/>
                  </w:pPr>
                </w:p>
              </w:tc>
              <w:tc>
                <w:tcPr>
                  <w:tcW w:w="490" w:type="pct"/>
                  <w:vMerge w:val="continue"/>
                  <w:noWrap w:val="0"/>
                  <w:vAlign w:val="center"/>
                </w:tcPr>
                <w:p>
                  <w:pPr>
                    <w:widowControl/>
                    <w:adjustRightInd w:val="0"/>
                    <w:snapToGrid w:val="0"/>
                    <w:jc w:val="center"/>
                  </w:pPr>
                </w:p>
              </w:tc>
              <w:tc>
                <w:tcPr>
                  <w:tcW w:w="504" w:type="pct"/>
                  <w:vMerge w:val="continue"/>
                  <w:noWrap w:val="0"/>
                  <w:vAlign w:val="center"/>
                </w:tcPr>
                <w:p>
                  <w:pPr>
                    <w:widowControl/>
                    <w:adjustRightInd w:val="0"/>
                    <w:snapToGrid w:val="0"/>
                    <w:jc w:val="center"/>
                  </w:pPr>
                </w:p>
              </w:tc>
              <w:tc>
                <w:tcPr>
                  <w:tcW w:w="490" w:type="pct"/>
                  <w:vMerge w:val="continue"/>
                  <w:noWrap w:val="0"/>
                  <w:vAlign w:val="center"/>
                </w:tcPr>
                <w:p>
                  <w:pPr>
                    <w:widowControl/>
                    <w:adjustRightInd w:val="0"/>
                    <w:snapToGrid w:val="0"/>
                    <w:jc w:val="center"/>
                  </w:pPr>
                </w:p>
              </w:tc>
              <w:tc>
                <w:tcPr>
                  <w:tcW w:w="501" w:type="pct"/>
                  <w:vMerge w:val="continue"/>
                  <w:noWrap w:val="0"/>
                  <w:vAlign w:val="center"/>
                </w:tcPr>
                <w:p>
                  <w:pPr>
                    <w:widowControl/>
                    <w:adjustRightInd w:val="0"/>
                    <w:snapToGrid w:val="0"/>
                    <w:jc w:val="cente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4" w:hRule="atLeast"/>
              </w:trPr>
              <w:tc>
                <w:tcPr>
                  <w:tcW w:w="487" w:type="pct"/>
                  <w:vMerge w:val="continue"/>
                  <w:noWrap w:val="0"/>
                  <w:vAlign w:val="center"/>
                </w:tcPr>
                <w:p>
                  <w:pPr>
                    <w:widowControl/>
                    <w:adjustRightInd w:val="0"/>
                    <w:snapToGrid w:val="0"/>
                    <w:jc w:val="center"/>
                  </w:pPr>
                </w:p>
              </w:tc>
              <w:tc>
                <w:tcPr>
                  <w:tcW w:w="488" w:type="pct"/>
                  <w:noWrap w:val="0"/>
                  <w:vAlign w:val="center"/>
                </w:tcPr>
                <w:p>
                  <w:pPr>
                    <w:widowControl/>
                    <w:adjustRightInd w:val="0"/>
                    <w:snapToGrid w:val="0"/>
                    <w:jc w:val="center"/>
                  </w:pPr>
                  <w:r>
                    <w:t>二开</w:t>
                  </w:r>
                </w:p>
              </w:tc>
              <w:tc>
                <w:tcPr>
                  <w:tcW w:w="490" w:type="pct"/>
                  <w:noWrap w:val="0"/>
                  <w:vAlign w:val="center"/>
                </w:tcPr>
                <w:p>
                  <w:pPr>
                    <w:widowControl/>
                    <w:adjustRightInd w:val="0"/>
                    <w:snapToGrid w:val="0"/>
                    <w:jc w:val="center"/>
                  </w:pPr>
                  <w:r>
                    <w:rPr>
                      <w:rFonts w:hint="eastAsia"/>
                    </w:rPr>
                    <w:t>3252</w:t>
                  </w:r>
                </w:p>
              </w:tc>
              <w:tc>
                <w:tcPr>
                  <w:tcW w:w="490" w:type="pct"/>
                  <w:noWrap w:val="0"/>
                  <w:vAlign w:val="center"/>
                </w:tcPr>
                <w:p>
                  <w:pPr>
                    <w:widowControl/>
                    <w:adjustRightInd w:val="0"/>
                    <w:snapToGrid w:val="0"/>
                    <w:jc w:val="center"/>
                  </w:pPr>
                  <w:r>
                    <w:t>51.77</w:t>
                  </w:r>
                </w:p>
              </w:tc>
              <w:tc>
                <w:tcPr>
                  <w:tcW w:w="532" w:type="pct"/>
                  <w:noWrap w:val="0"/>
                  <w:vAlign w:val="center"/>
                </w:tcPr>
                <w:p>
                  <w:pPr>
                    <w:widowControl/>
                    <w:adjustRightInd w:val="0"/>
                    <w:snapToGrid w:val="0"/>
                    <w:jc w:val="center"/>
                  </w:pPr>
                  <w:r>
                    <w:rPr>
                      <w:rFonts w:hint="eastAsia"/>
                    </w:rPr>
                    <w:t>1256.46</w:t>
                  </w:r>
                </w:p>
              </w:tc>
              <w:tc>
                <w:tcPr>
                  <w:tcW w:w="524" w:type="pct"/>
                  <w:vMerge w:val="continue"/>
                  <w:noWrap w:val="0"/>
                  <w:vAlign w:val="center"/>
                </w:tcPr>
                <w:p>
                  <w:pPr>
                    <w:widowControl/>
                    <w:adjustRightInd w:val="0"/>
                    <w:snapToGrid w:val="0"/>
                    <w:jc w:val="center"/>
                  </w:pPr>
                </w:p>
              </w:tc>
              <w:tc>
                <w:tcPr>
                  <w:tcW w:w="490" w:type="pct"/>
                  <w:noWrap w:val="0"/>
                  <w:vAlign w:val="center"/>
                </w:tcPr>
                <w:p>
                  <w:pPr>
                    <w:widowControl/>
                    <w:adjustRightInd w:val="0"/>
                    <w:snapToGrid w:val="0"/>
                    <w:jc w:val="center"/>
                  </w:pPr>
                  <w:r>
                    <w:t>利旧</w:t>
                  </w:r>
                </w:p>
              </w:tc>
              <w:tc>
                <w:tcPr>
                  <w:tcW w:w="504" w:type="pct"/>
                  <w:noWrap w:val="0"/>
                  <w:vAlign w:val="center"/>
                </w:tcPr>
                <w:p>
                  <w:pPr>
                    <w:widowControl/>
                    <w:adjustRightInd w:val="0"/>
                    <w:snapToGrid w:val="0"/>
                    <w:jc w:val="center"/>
                  </w:pPr>
                  <w:r>
                    <w:t>0</w:t>
                  </w:r>
                </w:p>
              </w:tc>
              <w:tc>
                <w:tcPr>
                  <w:tcW w:w="490" w:type="pct"/>
                  <w:vMerge w:val="continue"/>
                  <w:noWrap w:val="0"/>
                  <w:vAlign w:val="center"/>
                </w:tcPr>
                <w:p>
                  <w:pPr>
                    <w:widowControl/>
                    <w:adjustRightInd w:val="0"/>
                    <w:snapToGrid w:val="0"/>
                    <w:jc w:val="center"/>
                  </w:pPr>
                </w:p>
              </w:tc>
              <w:tc>
                <w:tcPr>
                  <w:tcW w:w="501" w:type="pct"/>
                  <w:vMerge w:val="continue"/>
                  <w:noWrap w:val="0"/>
                  <w:vAlign w:val="center"/>
                </w:tcPr>
                <w:p>
                  <w:pPr>
                    <w:widowControl/>
                    <w:adjustRightInd w:val="0"/>
                    <w:snapToGrid w:val="0"/>
                    <w:jc w:val="cente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67" w:hRule="atLeast"/>
              </w:trPr>
              <w:tc>
                <w:tcPr>
                  <w:tcW w:w="487" w:type="pct"/>
                  <w:vMerge w:val="restart"/>
                  <w:noWrap w:val="0"/>
                  <w:vAlign w:val="center"/>
                </w:tcPr>
                <w:p>
                  <w:pPr>
                    <w:widowControl/>
                    <w:adjustRightInd w:val="0"/>
                    <w:snapToGrid w:val="0"/>
                    <w:jc w:val="center"/>
                  </w:pPr>
                  <w:r>
                    <w:t>1</w:t>
                  </w:r>
                  <w:r>
                    <w:rPr>
                      <w:rFonts w:hint="eastAsia"/>
                    </w:rPr>
                    <w:t>3</w:t>
                  </w:r>
                  <w:r>
                    <w:t>-6HF</w:t>
                  </w:r>
                </w:p>
              </w:tc>
              <w:tc>
                <w:tcPr>
                  <w:tcW w:w="488" w:type="pct"/>
                  <w:noWrap w:val="0"/>
                  <w:vAlign w:val="center"/>
                </w:tcPr>
                <w:p>
                  <w:pPr>
                    <w:widowControl/>
                    <w:adjustRightInd w:val="0"/>
                    <w:snapToGrid w:val="0"/>
                    <w:jc w:val="center"/>
                  </w:pPr>
                  <w:r>
                    <w:t>导管段</w:t>
                  </w:r>
                </w:p>
              </w:tc>
              <w:tc>
                <w:tcPr>
                  <w:tcW w:w="490" w:type="pct"/>
                  <w:noWrap w:val="0"/>
                  <w:vAlign w:val="center"/>
                </w:tcPr>
                <w:p>
                  <w:pPr>
                    <w:widowControl/>
                    <w:adjustRightInd w:val="0"/>
                    <w:snapToGrid w:val="0"/>
                    <w:jc w:val="center"/>
                  </w:pPr>
                  <w:r>
                    <w:t>52</w:t>
                  </w:r>
                </w:p>
              </w:tc>
              <w:tc>
                <w:tcPr>
                  <w:tcW w:w="490" w:type="pct"/>
                  <w:noWrap w:val="0"/>
                  <w:vAlign w:val="center"/>
                </w:tcPr>
                <w:p>
                  <w:pPr>
                    <w:widowControl/>
                    <w:adjustRightInd w:val="0"/>
                    <w:snapToGrid w:val="0"/>
                    <w:jc w:val="center"/>
                  </w:pPr>
                  <w:r>
                    <w:t>37.43</w:t>
                  </w:r>
                </w:p>
              </w:tc>
              <w:tc>
                <w:tcPr>
                  <w:tcW w:w="532" w:type="pct"/>
                  <w:noWrap w:val="0"/>
                  <w:vAlign w:val="center"/>
                </w:tcPr>
                <w:p>
                  <w:pPr>
                    <w:widowControl/>
                    <w:adjustRightInd w:val="0"/>
                    <w:snapToGrid w:val="0"/>
                    <w:jc w:val="center"/>
                  </w:pPr>
                  <w:r>
                    <w:t>19.46</w:t>
                  </w:r>
                </w:p>
              </w:tc>
              <w:tc>
                <w:tcPr>
                  <w:tcW w:w="524" w:type="pct"/>
                  <w:vMerge w:val="restart"/>
                  <w:noWrap w:val="0"/>
                  <w:vAlign w:val="center"/>
                </w:tcPr>
                <w:p>
                  <w:pPr>
                    <w:widowControl/>
                    <w:adjustRightInd w:val="0"/>
                    <w:snapToGrid w:val="0"/>
                    <w:jc w:val="center"/>
                  </w:pPr>
                  <w:r>
                    <w:rPr>
                      <w:rFonts w:hint="eastAsia"/>
                    </w:rPr>
                    <w:t>1256.46</w:t>
                  </w:r>
                </w:p>
              </w:tc>
              <w:tc>
                <w:tcPr>
                  <w:tcW w:w="490" w:type="pct"/>
                  <w:vMerge w:val="restart"/>
                  <w:noWrap w:val="0"/>
                  <w:vAlign w:val="center"/>
                </w:tcPr>
                <w:p>
                  <w:pPr>
                    <w:widowControl/>
                    <w:adjustRightInd w:val="0"/>
                    <w:snapToGrid w:val="0"/>
                    <w:jc w:val="center"/>
                  </w:pPr>
                  <w:r>
                    <w:t>新配</w:t>
                  </w:r>
                </w:p>
              </w:tc>
              <w:tc>
                <w:tcPr>
                  <w:tcW w:w="504" w:type="pct"/>
                  <w:vMerge w:val="restart"/>
                  <w:noWrap w:val="0"/>
                  <w:vAlign w:val="center"/>
                </w:tcPr>
                <w:p>
                  <w:pPr>
                    <w:widowControl/>
                    <w:adjustRightInd w:val="0"/>
                    <w:snapToGrid w:val="0"/>
                    <w:jc w:val="center"/>
                  </w:pPr>
                  <w:r>
                    <w:rPr>
                      <w:rFonts w:hint="eastAsia"/>
                    </w:rPr>
                    <w:t>62.82</w:t>
                  </w:r>
                </w:p>
              </w:tc>
              <w:tc>
                <w:tcPr>
                  <w:tcW w:w="490" w:type="pct"/>
                  <w:vMerge w:val="restart"/>
                  <w:noWrap w:val="0"/>
                  <w:vAlign w:val="center"/>
                </w:tcPr>
                <w:p>
                  <w:pPr>
                    <w:widowControl/>
                    <w:adjustRightInd w:val="0"/>
                    <w:snapToGrid w:val="0"/>
                    <w:jc w:val="center"/>
                  </w:pPr>
                  <w:r>
                    <w:t>5%</w:t>
                  </w:r>
                </w:p>
              </w:tc>
              <w:tc>
                <w:tcPr>
                  <w:tcW w:w="501" w:type="pct"/>
                  <w:vMerge w:val="restart"/>
                  <w:noWrap w:val="0"/>
                  <w:vAlign w:val="center"/>
                </w:tcPr>
                <w:p>
                  <w:pPr>
                    <w:widowControl/>
                    <w:adjustRightInd w:val="0"/>
                    <w:snapToGrid w:val="0"/>
                    <w:jc w:val="center"/>
                  </w:pPr>
                  <w:r>
                    <w:rPr>
                      <w:rFonts w:hint="eastAsia"/>
                    </w:rPr>
                    <w:t>1193.64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4" w:hRule="atLeast"/>
              </w:trPr>
              <w:tc>
                <w:tcPr>
                  <w:tcW w:w="487" w:type="pct"/>
                  <w:vMerge w:val="continue"/>
                  <w:noWrap w:val="0"/>
                  <w:vAlign w:val="center"/>
                </w:tcPr>
                <w:p>
                  <w:pPr>
                    <w:widowControl/>
                    <w:adjustRightInd w:val="0"/>
                    <w:snapToGrid w:val="0"/>
                    <w:jc w:val="center"/>
                  </w:pPr>
                </w:p>
              </w:tc>
              <w:tc>
                <w:tcPr>
                  <w:tcW w:w="488" w:type="pct"/>
                  <w:noWrap w:val="0"/>
                  <w:vAlign w:val="center"/>
                </w:tcPr>
                <w:p>
                  <w:pPr>
                    <w:widowControl/>
                    <w:adjustRightInd w:val="0"/>
                    <w:snapToGrid w:val="0"/>
                    <w:jc w:val="center"/>
                  </w:pPr>
                  <w:r>
                    <w:t>一开</w:t>
                  </w:r>
                </w:p>
              </w:tc>
              <w:tc>
                <w:tcPr>
                  <w:tcW w:w="490" w:type="pct"/>
                  <w:noWrap w:val="0"/>
                  <w:vAlign w:val="center"/>
                </w:tcPr>
                <w:p>
                  <w:pPr>
                    <w:widowControl/>
                    <w:adjustRightInd w:val="0"/>
                    <w:snapToGrid w:val="0"/>
                    <w:jc w:val="center"/>
                  </w:pPr>
                  <w:r>
                    <w:rPr>
                      <w:rFonts w:hint="eastAsia"/>
                    </w:rPr>
                    <w:t>825</w:t>
                  </w:r>
                </w:p>
              </w:tc>
              <w:tc>
                <w:tcPr>
                  <w:tcW w:w="490" w:type="pct"/>
                  <w:noWrap w:val="0"/>
                  <w:vAlign w:val="center"/>
                </w:tcPr>
                <w:p>
                  <w:pPr>
                    <w:widowControl/>
                    <w:adjustRightInd w:val="0"/>
                    <w:snapToGrid w:val="0"/>
                    <w:jc w:val="center"/>
                  </w:pPr>
                  <w:r>
                    <w:t>37.43</w:t>
                  </w:r>
                </w:p>
              </w:tc>
              <w:tc>
                <w:tcPr>
                  <w:tcW w:w="532" w:type="pct"/>
                  <w:noWrap w:val="0"/>
                  <w:vAlign w:val="center"/>
                </w:tcPr>
                <w:p>
                  <w:pPr>
                    <w:widowControl/>
                    <w:adjustRightInd w:val="0"/>
                    <w:snapToGrid w:val="0"/>
                    <w:jc w:val="center"/>
                  </w:pPr>
                  <w:r>
                    <w:rPr>
                      <w:rFonts w:hint="eastAsia"/>
                    </w:rPr>
                    <w:t>289.33</w:t>
                  </w:r>
                </w:p>
              </w:tc>
              <w:tc>
                <w:tcPr>
                  <w:tcW w:w="524" w:type="pct"/>
                  <w:vMerge w:val="continue"/>
                  <w:noWrap w:val="0"/>
                  <w:vAlign w:val="center"/>
                </w:tcPr>
                <w:p>
                  <w:pPr>
                    <w:widowControl/>
                    <w:adjustRightInd w:val="0"/>
                    <w:snapToGrid w:val="0"/>
                    <w:jc w:val="center"/>
                  </w:pPr>
                </w:p>
              </w:tc>
              <w:tc>
                <w:tcPr>
                  <w:tcW w:w="490" w:type="pct"/>
                  <w:vMerge w:val="continue"/>
                  <w:noWrap w:val="0"/>
                  <w:vAlign w:val="center"/>
                </w:tcPr>
                <w:p>
                  <w:pPr>
                    <w:widowControl/>
                    <w:adjustRightInd w:val="0"/>
                    <w:snapToGrid w:val="0"/>
                    <w:jc w:val="center"/>
                  </w:pPr>
                </w:p>
              </w:tc>
              <w:tc>
                <w:tcPr>
                  <w:tcW w:w="504" w:type="pct"/>
                  <w:vMerge w:val="continue"/>
                  <w:noWrap w:val="0"/>
                  <w:vAlign w:val="center"/>
                </w:tcPr>
                <w:p>
                  <w:pPr>
                    <w:widowControl/>
                    <w:adjustRightInd w:val="0"/>
                    <w:snapToGrid w:val="0"/>
                    <w:jc w:val="center"/>
                  </w:pPr>
                </w:p>
              </w:tc>
              <w:tc>
                <w:tcPr>
                  <w:tcW w:w="490" w:type="pct"/>
                  <w:vMerge w:val="continue"/>
                  <w:noWrap w:val="0"/>
                  <w:vAlign w:val="center"/>
                </w:tcPr>
                <w:p>
                  <w:pPr>
                    <w:widowControl/>
                    <w:adjustRightInd w:val="0"/>
                    <w:snapToGrid w:val="0"/>
                    <w:jc w:val="center"/>
                  </w:pPr>
                </w:p>
              </w:tc>
              <w:tc>
                <w:tcPr>
                  <w:tcW w:w="501" w:type="pct"/>
                  <w:vMerge w:val="continue"/>
                  <w:noWrap w:val="0"/>
                  <w:vAlign w:val="center"/>
                </w:tcPr>
                <w:p>
                  <w:pPr>
                    <w:widowControl/>
                    <w:adjustRightInd w:val="0"/>
                    <w:snapToGrid w:val="0"/>
                    <w:jc w:val="cente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4" w:hRule="atLeast"/>
              </w:trPr>
              <w:tc>
                <w:tcPr>
                  <w:tcW w:w="487" w:type="pct"/>
                  <w:vMerge w:val="continue"/>
                  <w:noWrap w:val="0"/>
                  <w:vAlign w:val="center"/>
                </w:tcPr>
                <w:p>
                  <w:pPr>
                    <w:widowControl/>
                    <w:adjustRightInd w:val="0"/>
                    <w:snapToGrid w:val="0"/>
                    <w:jc w:val="center"/>
                  </w:pPr>
                </w:p>
              </w:tc>
              <w:tc>
                <w:tcPr>
                  <w:tcW w:w="488" w:type="pct"/>
                  <w:noWrap w:val="0"/>
                  <w:vAlign w:val="center"/>
                </w:tcPr>
                <w:p>
                  <w:pPr>
                    <w:widowControl/>
                    <w:adjustRightInd w:val="0"/>
                    <w:snapToGrid w:val="0"/>
                    <w:jc w:val="center"/>
                  </w:pPr>
                  <w:r>
                    <w:t>二开</w:t>
                  </w:r>
                </w:p>
              </w:tc>
              <w:tc>
                <w:tcPr>
                  <w:tcW w:w="490" w:type="pct"/>
                  <w:noWrap w:val="0"/>
                  <w:vAlign w:val="center"/>
                </w:tcPr>
                <w:p>
                  <w:pPr>
                    <w:widowControl/>
                    <w:adjustRightInd w:val="0"/>
                    <w:snapToGrid w:val="0"/>
                    <w:jc w:val="center"/>
                  </w:pPr>
                  <w:r>
                    <w:rPr>
                      <w:rFonts w:hint="eastAsia"/>
                    </w:rPr>
                    <w:t>3252</w:t>
                  </w:r>
                </w:p>
              </w:tc>
              <w:tc>
                <w:tcPr>
                  <w:tcW w:w="490" w:type="pct"/>
                  <w:noWrap w:val="0"/>
                  <w:vAlign w:val="center"/>
                </w:tcPr>
                <w:p>
                  <w:pPr>
                    <w:widowControl/>
                    <w:adjustRightInd w:val="0"/>
                    <w:snapToGrid w:val="0"/>
                    <w:jc w:val="center"/>
                  </w:pPr>
                  <w:r>
                    <w:t>51.77</w:t>
                  </w:r>
                </w:p>
              </w:tc>
              <w:tc>
                <w:tcPr>
                  <w:tcW w:w="532" w:type="pct"/>
                  <w:noWrap w:val="0"/>
                  <w:vAlign w:val="center"/>
                </w:tcPr>
                <w:p>
                  <w:pPr>
                    <w:widowControl/>
                    <w:adjustRightInd w:val="0"/>
                    <w:snapToGrid w:val="0"/>
                    <w:jc w:val="center"/>
                  </w:pPr>
                  <w:r>
                    <w:rPr>
                      <w:rFonts w:hint="eastAsia"/>
                    </w:rPr>
                    <w:t>1256.46</w:t>
                  </w:r>
                </w:p>
              </w:tc>
              <w:tc>
                <w:tcPr>
                  <w:tcW w:w="524" w:type="pct"/>
                  <w:vMerge w:val="continue"/>
                  <w:noWrap w:val="0"/>
                  <w:vAlign w:val="center"/>
                </w:tcPr>
                <w:p>
                  <w:pPr>
                    <w:widowControl/>
                    <w:adjustRightInd w:val="0"/>
                    <w:snapToGrid w:val="0"/>
                    <w:jc w:val="center"/>
                  </w:pPr>
                </w:p>
              </w:tc>
              <w:tc>
                <w:tcPr>
                  <w:tcW w:w="490" w:type="pct"/>
                  <w:noWrap w:val="0"/>
                  <w:vAlign w:val="center"/>
                </w:tcPr>
                <w:p>
                  <w:pPr>
                    <w:widowControl/>
                    <w:adjustRightInd w:val="0"/>
                    <w:snapToGrid w:val="0"/>
                    <w:jc w:val="center"/>
                  </w:pPr>
                  <w:r>
                    <w:t>利旧</w:t>
                  </w:r>
                </w:p>
              </w:tc>
              <w:tc>
                <w:tcPr>
                  <w:tcW w:w="504" w:type="pct"/>
                  <w:noWrap w:val="0"/>
                  <w:vAlign w:val="center"/>
                </w:tcPr>
                <w:p>
                  <w:pPr>
                    <w:widowControl/>
                    <w:adjustRightInd w:val="0"/>
                    <w:snapToGrid w:val="0"/>
                    <w:jc w:val="center"/>
                  </w:pPr>
                  <w:r>
                    <w:rPr>
                      <w:rFonts w:hint="eastAsia"/>
                    </w:rPr>
                    <w:t>1193.64</w:t>
                  </w:r>
                </w:p>
              </w:tc>
              <w:tc>
                <w:tcPr>
                  <w:tcW w:w="490" w:type="pct"/>
                  <w:vMerge w:val="continue"/>
                  <w:noWrap w:val="0"/>
                  <w:vAlign w:val="center"/>
                </w:tcPr>
                <w:p>
                  <w:pPr>
                    <w:widowControl/>
                    <w:adjustRightInd w:val="0"/>
                    <w:snapToGrid w:val="0"/>
                    <w:jc w:val="center"/>
                  </w:pPr>
                </w:p>
              </w:tc>
              <w:tc>
                <w:tcPr>
                  <w:tcW w:w="501" w:type="pct"/>
                  <w:vMerge w:val="continue"/>
                  <w:noWrap w:val="0"/>
                  <w:vAlign w:val="center"/>
                </w:tcPr>
                <w:p>
                  <w:pPr>
                    <w:widowControl/>
                    <w:adjustRightInd w:val="0"/>
                    <w:snapToGrid w:val="0"/>
                    <w:jc w:val="cente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67" w:hRule="atLeast"/>
              </w:trPr>
              <w:tc>
                <w:tcPr>
                  <w:tcW w:w="487" w:type="pct"/>
                  <w:vMerge w:val="restart"/>
                  <w:noWrap w:val="0"/>
                  <w:vAlign w:val="center"/>
                </w:tcPr>
                <w:p>
                  <w:pPr>
                    <w:widowControl/>
                    <w:adjustRightInd w:val="0"/>
                    <w:snapToGrid w:val="0"/>
                    <w:jc w:val="center"/>
                  </w:pPr>
                  <w:r>
                    <w:t>1</w:t>
                  </w:r>
                  <w:r>
                    <w:rPr>
                      <w:rFonts w:hint="eastAsia"/>
                    </w:rPr>
                    <w:t>3</w:t>
                  </w:r>
                  <w:r>
                    <w:t>-7HF</w:t>
                  </w:r>
                </w:p>
              </w:tc>
              <w:tc>
                <w:tcPr>
                  <w:tcW w:w="488" w:type="pct"/>
                  <w:noWrap w:val="0"/>
                  <w:vAlign w:val="center"/>
                </w:tcPr>
                <w:p>
                  <w:pPr>
                    <w:widowControl/>
                    <w:adjustRightInd w:val="0"/>
                    <w:snapToGrid w:val="0"/>
                    <w:jc w:val="center"/>
                  </w:pPr>
                  <w:r>
                    <w:t>导管段</w:t>
                  </w:r>
                </w:p>
              </w:tc>
              <w:tc>
                <w:tcPr>
                  <w:tcW w:w="490" w:type="pct"/>
                  <w:noWrap w:val="0"/>
                  <w:vAlign w:val="center"/>
                </w:tcPr>
                <w:p>
                  <w:pPr>
                    <w:widowControl/>
                    <w:adjustRightInd w:val="0"/>
                    <w:snapToGrid w:val="0"/>
                    <w:jc w:val="center"/>
                  </w:pPr>
                  <w:r>
                    <w:t>52</w:t>
                  </w:r>
                </w:p>
              </w:tc>
              <w:tc>
                <w:tcPr>
                  <w:tcW w:w="490" w:type="pct"/>
                  <w:noWrap w:val="0"/>
                  <w:vAlign w:val="center"/>
                </w:tcPr>
                <w:p>
                  <w:pPr>
                    <w:widowControl/>
                    <w:adjustRightInd w:val="0"/>
                    <w:snapToGrid w:val="0"/>
                    <w:jc w:val="center"/>
                  </w:pPr>
                  <w:r>
                    <w:t>37.43</w:t>
                  </w:r>
                </w:p>
              </w:tc>
              <w:tc>
                <w:tcPr>
                  <w:tcW w:w="532" w:type="pct"/>
                  <w:noWrap w:val="0"/>
                  <w:vAlign w:val="center"/>
                </w:tcPr>
                <w:p>
                  <w:pPr>
                    <w:widowControl/>
                    <w:adjustRightInd w:val="0"/>
                    <w:snapToGrid w:val="0"/>
                    <w:jc w:val="center"/>
                  </w:pPr>
                  <w:r>
                    <w:t>19.46</w:t>
                  </w:r>
                </w:p>
              </w:tc>
              <w:tc>
                <w:tcPr>
                  <w:tcW w:w="524" w:type="pct"/>
                  <w:vMerge w:val="restart"/>
                  <w:noWrap w:val="0"/>
                  <w:vAlign w:val="center"/>
                </w:tcPr>
                <w:p>
                  <w:pPr>
                    <w:widowControl/>
                    <w:adjustRightInd w:val="0"/>
                    <w:snapToGrid w:val="0"/>
                    <w:jc w:val="center"/>
                  </w:pPr>
                  <w:r>
                    <w:rPr>
                      <w:rFonts w:hint="eastAsia"/>
                    </w:rPr>
                    <w:t>1256.46</w:t>
                  </w:r>
                </w:p>
              </w:tc>
              <w:tc>
                <w:tcPr>
                  <w:tcW w:w="490" w:type="pct"/>
                  <w:vMerge w:val="restart"/>
                  <w:noWrap w:val="0"/>
                  <w:vAlign w:val="center"/>
                </w:tcPr>
                <w:p>
                  <w:pPr>
                    <w:widowControl/>
                    <w:adjustRightInd w:val="0"/>
                    <w:snapToGrid w:val="0"/>
                    <w:jc w:val="center"/>
                  </w:pPr>
                  <w:r>
                    <w:t>新配</w:t>
                  </w:r>
                </w:p>
              </w:tc>
              <w:tc>
                <w:tcPr>
                  <w:tcW w:w="504" w:type="pct"/>
                  <w:vMerge w:val="restart"/>
                  <w:noWrap w:val="0"/>
                  <w:vAlign w:val="center"/>
                </w:tcPr>
                <w:p>
                  <w:pPr>
                    <w:widowControl/>
                    <w:adjustRightInd w:val="0"/>
                    <w:snapToGrid w:val="0"/>
                    <w:jc w:val="center"/>
                  </w:pPr>
                  <w:r>
                    <w:rPr>
                      <w:rFonts w:hint="eastAsia"/>
                    </w:rPr>
                    <w:t>62.82</w:t>
                  </w:r>
                </w:p>
              </w:tc>
              <w:tc>
                <w:tcPr>
                  <w:tcW w:w="490" w:type="pct"/>
                  <w:vMerge w:val="restart"/>
                  <w:noWrap w:val="0"/>
                  <w:vAlign w:val="center"/>
                </w:tcPr>
                <w:p>
                  <w:pPr>
                    <w:widowControl/>
                    <w:adjustRightInd w:val="0"/>
                    <w:snapToGrid w:val="0"/>
                    <w:jc w:val="center"/>
                  </w:pPr>
                  <w:r>
                    <w:t>5%</w:t>
                  </w:r>
                </w:p>
              </w:tc>
              <w:tc>
                <w:tcPr>
                  <w:tcW w:w="501" w:type="pct"/>
                  <w:vMerge w:val="restart"/>
                  <w:noWrap w:val="0"/>
                  <w:vAlign w:val="center"/>
                </w:tcPr>
                <w:p>
                  <w:pPr>
                    <w:widowControl/>
                    <w:adjustRightInd w:val="0"/>
                    <w:snapToGrid w:val="0"/>
                    <w:jc w:val="center"/>
                  </w:pPr>
                  <w:r>
                    <w:rPr>
                      <w:rFonts w:hint="eastAsia"/>
                    </w:rPr>
                    <w:t>1193.64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4" w:hRule="atLeast"/>
              </w:trPr>
              <w:tc>
                <w:tcPr>
                  <w:tcW w:w="487" w:type="pct"/>
                  <w:vMerge w:val="continue"/>
                  <w:noWrap w:val="0"/>
                  <w:vAlign w:val="center"/>
                </w:tcPr>
                <w:p>
                  <w:pPr>
                    <w:widowControl/>
                    <w:adjustRightInd w:val="0"/>
                    <w:snapToGrid w:val="0"/>
                    <w:jc w:val="center"/>
                  </w:pPr>
                </w:p>
              </w:tc>
              <w:tc>
                <w:tcPr>
                  <w:tcW w:w="488" w:type="pct"/>
                  <w:noWrap w:val="0"/>
                  <w:vAlign w:val="center"/>
                </w:tcPr>
                <w:p>
                  <w:pPr>
                    <w:widowControl/>
                    <w:adjustRightInd w:val="0"/>
                    <w:snapToGrid w:val="0"/>
                    <w:jc w:val="center"/>
                  </w:pPr>
                  <w:r>
                    <w:t>一开</w:t>
                  </w:r>
                </w:p>
              </w:tc>
              <w:tc>
                <w:tcPr>
                  <w:tcW w:w="490" w:type="pct"/>
                  <w:noWrap w:val="0"/>
                  <w:vAlign w:val="center"/>
                </w:tcPr>
                <w:p>
                  <w:pPr>
                    <w:widowControl/>
                    <w:adjustRightInd w:val="0"/>
                    <w:snapToGrid w:val="0"/>
                    <w:jc w:val="center"/>
                  </w:pPr>
                  <w:r>
                    <w:rPr>
                      <w:rFonts w:hint="eastAsia"/>
                    </w:rPr>
                    <w:t>825</w:t>
                  </w:r>
                </w:p>
              </w:tc>
              <w:tc>
                <w:tcPr>
                  <w:tcW w:w="490" w:type="pct"/>
                  <w:noWrap w:val="0"/>
                  <w:vAlign w:val="center"/>
                </w:tcPr>
                <w:p>
                  <w:pPr>
                    <w:widowControl/>
                    <w:adjustRightInd w:val="0"/>
                    <w:snapToGrid w:val="0"/>
                    <w:jc w:val="center"/>
                  </w:pPr>
                  <w:r>
                    <w:t>37.43</w:t>
                  </w:r>
                </w:p>
              </w:tc>
              <w:tc>
                <w:tcPr>
                  <w:tcW w:w="532" w:type="pct"/>
                  <w:noWrap w:val="0"/>
                  <w:vAlign w:val="center"/>
                </w:tcPr>
                <w:p>
                  <w:pPr>
                    <w:widowControl/>
                    <w:adjustRightInd w:val="0"/>
                    <w:snapToGrid w:val="0"/>
                    <w:jc w:val="center"/>
                  </w:pPr>
                  <w:r>
                    <w:rPr>
                      <w:rFonts w:hint="eastAsia"/>
                    </w:rPr>
                    <w:t>289.33</w:t>
                  </w:r>
                </w:p>
              </w:tc>
              <w:tc>
                <w:tcPr>
                  <w:tcW w:w="524" w:type="pct"/>
                  <w:vMerge w:val="continue"/>
                  <w:noWrap w:val="0"/>
                  <w:vAlign w:val="center"/>
                </w:tcPr>
                <w:p>
                  <w:pPr>
                    <w:widowControl/>
                    <w:adjustRightInd w:val="0"/>
                    <w:snapToGrid w:val="0"/>
                    <w:jc w:val="center"/>
                  </w:pPr>
                </w:p>
              </w:tc>
              <w:tc>
                <w:tcPr>
                  <w:tcW w:w="490" w:type="pct"/>
                  <w:vMerge w:val="continue"/>
                  <w:noWrap w:val="0"/>
                  <w:vAlign w:val="center"/>
                </w:tcPr>
                <w:p>
                  <w:pPr>
                    <w:widowControl/>
                    <w:adjustRightInd w:val="0"/>
                    <w:snapToGrid w:val="0"/>
                    <w:jc w:val="center"/>
                  </w:pPr>
                </w:p>
              </w:tc>
              <w:tc>
                <w:tcPr>
                  <w:tcW w:w="504" w:type="pct"/>
                  <w:vMerge w:val="continue"/>
                  <w:noWrap w:val="0"/>
                  <w:vAlign w:val="center"/>
                </w:tcPr>
                <w:p>
                  <w:pPr>
                    <w:widowControl/>
                    <w:adjustRightInd w:val="0"/>
                    <w:snapToGrid w:val="0"/>
                    <w:jc w:val="center"/>
                  </w:pPr>
                </w:p>
              </w:tc>
              <w:tc>
                <w:tcPr>
                  <w:tcW w:w="490" w:type="pct"/>
                  <w:vMerge w:val="continue"/>
                  <w:noWrap w:val="0"/>
                  <w:vAlign w:val="center"/>
                </w:tcPr>
                <w:p>
                  <w:pPr>
                    <w:widowControl/>
                    <w:adjustRightInd w:val="0"/>
                    <w:snapToGrid w:val="0"/>
                    <w:jc w:val="center"/>
                  </w:pPr>
                </w:p>
              </w:tc>
              <w:tc>
                <w:tcPr>
                  <w:tcW w:w="501" w:type="pct"/>
                  <w:vMerge w:val="continue"/>
                  <w:noWrap w:val="0"/>
                  <w:vAlign w:val="center"/>
                </w:tcPr>
                <w:p>
                  <w:pPr>
                    <w:widowControl/>
                    <w:adjustRightInd w:val="0"/>
                    <w:snapToGrid w:val="0"/>
                    <w:jc w:val="cente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4" w:hRule="atLeast"/>
              </w:trPr>
              <w:tc>
                <w:tcPr>
                  <w:tcW w:w="487" w:type="pct"/>
                  <w:vMerge w:val="continue"/>
                  <w:noWrap w:val="0"/>
                  <w:vAlign w:val="center"/>
                </w:tcPr>
                <w:p>
                  <w:pPr>
                    <w:widowControl/>
                    <w:adjustRightInd w:val="0"/>
                    <w:snapToGrid w:val="0"/>
                    <w:jc w:val="center"/>
                  </w:pPr>
                </w:p>
              </w:tc>
              <w:tc>
                <w:tcPr>
                  <w:tcW w:w="488" w:type="pct"/>
                  <w:noWrap w:val="0"/>
                  <w:vAlign w:val="center"/>
                </w:tcPr>
                <w:p>
                  <w:pPr>
                    <w:widowControl/>
                    <w:adjustRightInd w:val="0"/>
                    <w:snapToGrid w:val="0"/>
                    <w:jc w:val="center"/>
                  </w:pPr>
                  <w:r>
                    <w:t>二开</w:t>
                  </w:r>
                </w:p>
              </w:tc>
              <w:tc>
                <w:tcPr>
                  <w:tcW w:w="490" w:type="pct"/>
                  <w:noWrap w:val="0"/>
                  <w:vAlign w:val="center"/>
                </w:tcPr>
                <w:p>
                  <w:pPr>
                    <w:widowControl/>
                    <w:adjustRightInd w:val="0"/>
                    <w:snapToGrid w:val="0"/>
                    <w:jc w:val="center"/>
                  </w:pPr>
                  <w:r>
                    <w:rPr>
                      <w:rFonts w:hint="eastAsia"/>
                    </w:rPr>
                    <w:t>3252</w:t>
                  </w:r>
                </w:p>
              </w:tc>
              <w:tc>
                <w:tcPr>
                  <w:tcW w:w="490" w:type="pct"/>
                  <w:noWrap w:val="0"/>
                  <w:vAlign w:val="center"/>
                </w:tcPr>
                <w:p>
                  <w:pPr>
                    <w:widowControl/>
                    <w:adjustRightInd w:val="0"/>
                    <w:snapToGrid w:val="0"/>
                    <w:jc w:val="center"/>
                  </w:pPr>
                  <w:r>
                    <w:t>51.77</w:t>
                  </w:r>
                </w:p>
              </w:tc>
              <w:tc>
                <w:tcPr>
                  <w:tcW w:w="532" w:type="pct"/>
                  <w:noWrap w:val="0"/>
                  <w:vAlign w:val="center"/>
                </w:tcPr>
                <w:p>
                  <w:pPr>
                    <w:widowControl/>
                    <w:adjustRightInd w:val="0"/>
                    <w:snapToGrid w:val="0"/>
                    <w:jc w:val="center"/>
                  </w:pPr>
                  <w:r>
                    <w:rPr>
                      <w:rFonts w:hint="eastAsia"/>
                    </w:rPr>
                    <w:t>1256.46</w:t>
                  </w:r>
                </w:p>
              </w:tc>
              <w:tc>
                <w:tcPr>
                  <w:tcW w:w="524" w:type="pct"/>
                  <w:vMerge w:val="continue"/>
                  <w:noWrap w:val="0"/>
                  <w:vAlign w:val="center"/>
                </w:tcPr>
                <w:p>
                  <w:pPr>
                    <w:widowControl/>
                    <w:adjustRightInd w:val="0"/>
                    <w:snapToGrid w:val="0"/>
                    <w:jc w:val="center"/>
                  </w:pPr>
                </w:p>
              </w:tc>
              <w:tc>
                <w:tcPr>
                  <w:tcW w:w="490" w:type="pct"/>
                  <w:noWrap w:val="0"/>
                  <w:vAlign w:val="center"/>
                </w:tcPr>
                <w:p>
                  <w:pPr>
                    <w:widowControl/>
                    <w:adjustRightInd w:val="0"/>
                    <w:snapToGrid w:val="0"/>
                    <w:jc w:val="center"/>
                  </w:pPr>
                  <w:r>
                    <w:t>利旧</w:t>
                  </w:r>
                </w:p>
              </w:tc>
              <w:tc>
                <w:tcPr>
                  <w:tcW w:w="504" w:type="pct"/>
                  <w:noWrap w:val="0"/>
                  <w:vAlign w:val="center"/>
                </w:tcPr>
                <w:p>
                  <w:pPr>
                    <w:widowControl/>
                    <w:adjustRightInd w:val="0"/>
                    <w:snapToGrid w:val="0"/>
                    <w:jc w:val="center"/>
                  </w:pPr>
                  <w:r>
                    <w:rPr>
                      <w:rFonts w:hint="eastAsia"/>
                    </w:rPr>
                    <w:t>1193.64</w:t>
                  </w:r>
                </w:p>
              </w:tc>
              <w:tc>
                <w:tcPr>
                  <w:tcW w:w="490" w:type="pct"/>
                  <w:vMerge w:val="continue"/>
                  <w:noWrap w:val="0"/>
                  <w:vAlign w:val="center"/>
                </w:tcPr>
                <w:p>
                  <w:pPr>
                    <w:widowControl/>
                    <w:adjustRightInd w:val="0"/>
                    <w:snapToGrid w:val="0"/>
                    <w:jc w:val="center"/>
                  </w:pPr>
                </w:p>
              </w:tc>
              <w:tc>
                <w:tcPr>
                  <w:tcW w:w="501" w:type="pct"/>
                  <w:vMerge w:val="continue"/>
                  <w:noWrap w:val="0"/>
                  <w:vAlign w:val="center"/>
                </w:tcPr>
                <w:p>
                  <w:pPr>
                    <w:widowControl/>
                    <w:adjustRightInd w:val="0"/>
                    <w:snapToGrid w:val="0"/>
                    <w:jc w:val="cente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67" w:hRule="atLeast"/>
              </w:trPr>
              <w:tc>
                <w:tcPr>
                  <w:tcW w:w="487" w:type="pct"/>
                  <w:vMerge w:val="restart"/>
                  <w:noWrap w:val="0"/>
                  <w:vAlign w:val="center"/>
                </w:tcPr>
                <w:p>
                  <w:pPr>
                    <w:widowControl/>
                    <w:adjustRightInd w:val="0"/>
                    <w:snapToGrid w:val="0"/>
                    <w:jc w:val="center"/>
                  </w:pPr>
                  <w:r>
                    <w:t>1</w:t>
                  </w:r>
                  <w:r>
                    <w:rPr>
                      <w:rFonts w:hint="eastAsia"/>
                    </w:rPr>
                    <w:t>3</w:t>
                  </w:r>
                  <w:r>
                    <w:t>-8HF</w:t>
                  </w:r>
                </w:p>
              </w:tc>
              <w:tc>
                <w:tcPr>
                  <w:tcW w:w="488" w:type="pct"/>
                  <w:noWrap w:val="0"/>
                  <w:vAlign w:val="center"/>
                </w:tcPr>
                <w:p>
                  <w:pPr>
                    <w:widowControl/>
                    <w:adjustRightInd w:val="0"/>
                    <w:snapToGrid w:val="0"/>
                    <w:jc w:val="center"/>
                  </w:pPr>
                  <w:r>
                    <w:t>导管段</w:t>
                  </w:r>
                </w:p>
              </w:tc>
              <w:tc>
                <w:tcPr>
                  <w:tcW w:w="490" w:type="pct"/>
                  <w:noWrap w:val="0"/>
                  <w:vAlign w:val="center"/>
                </w:tcPr>
                <w:p>
                  <w:pPr>
                    <w:widowControl/>
                    <w:adjustRightInd w:val="0"/>
                    <w:snapToGrid w:val="0"/>
                    <w:jc w:val="center"/>
                  </w:pPr>
                  <w:r>
                    <w:t>52</w:t>
                  </w:r>
                </w:p>
              </w:tc>
              <w:tc>
                <w:tcPr>
                  <w:tcW w:w="490" w:type="pct"/>
                  <w:noWrap w:val="0"/>
                  <w:vAlign w:val="center"/>
                </w:tcPr>
                <w:p>
                  <w:pPr>
                    <w:widowControl/>
                    <w:adjustRightInd w:val="0"/>
                    <w:snapToGrid w:val="0"/>
                    <w:jc w:val="center"/>
                  </w:pPr>
                  <w:r>
                    <w:t>37.43</w:t>
                  </w:r>
                </w:p>
              </w:tc>
              <w:tc>
                <w:tcPr>
                  <w:tcW w:w="532" w:type="pct"/>
                  <w:noWrap w:val="0"/>
                  <w:vAlign w:val="center"/>
                </w:tcPr>
                <w:p>
                  <w:pPr>
                    <w:widowControl/>
                    <w:adjustRightInd w:val="0"/>
                    <w:snapToGrid w:val="0"/>
                    <w:jc w:val="center"/>
                  </w:pPr>
                  <w:r>
                    <w:t>19.46</w:t>
                  </w:r>
                </w:p>
              </w:tc>
              <w:tc>
                <w:tcPr>
                  <w:tcW w:w="524" w:type="pct"/>
                  <w:vMerge w:val="restart"/>
                  <w:noWrap w:val="0"/>
                  <w:vAlign w:val="center"/>
                </w:tcPr>
                <w:p>
                  <w:pPr>
                    <w:widowControl/>
                    <w:adjustRightInd w:val="0"/>
                    <w:snapToGrid w:val="0"/>
                    <w:jc w:val="center"/>
                  </w:pPr>
                  <w:r>
                    <w:rPr>
                      <w:rFonts w:hint="eastAsia"/>
                    </w:rPr>
                    <w:t>1256.46</w:t>
                  </w:r>
                </w:p>
              </w:tc>
              <w:tc>
                <w:tcPr>
                  <w:tcW w:w="490" w:type="pct"/>
                  <w:vMerge w:val="restart"/>
                  <w:noWrap w:val="0"/>
                  <w:vAlign w:val="center"/>
                </w:tcPr>
                <w:p>
                  <w:pPr>
                    <w:widowControl/>
                    <w:adjustRightInd w:val="0"/>
                    <w:snapToGrid w:val="0"/>
                    <w:jc w:val="center"/>
                  </w:pPr>
                  <w:r>
                    <w:t>新配</w:t>
                  </w:r>
                </w:p>
              </w:tc>
              <w:tc>
                <w:tcPr>
                  <w:tcW w:w="504" w:type="pct"/>
                  <w:vMerge w:val="restart"/>
                  <w:noWrap w:val="0"/>
                  <w:vAlign w:val="center"/>
                </w:tcPr>
                <w:p>
                  <w:pPr>
                    <w:widowControl/>
                    <w:adjustRightInd w:val="0"/>
                    <w:snapToGrid w:val="0"/>
                    <w:jc w:val="center"/>
                  </w:pPr>
                  <w:r>
                    <w:rPr>
                      <w:rFonts w:hint="eastAsia"/>
                    </w:rPr>
                    <w:t>62.82</w:t>
                  </w:r>
                </w:p>
              </w:tc>
              <w:tc>
                <w:tcPr>
                  <w:tcW w:w="490" w:type="pct"/>
                  <w:vMerge w:val="restart"/>
                  <w:noWrap w:val="0"/>
                  <w:vAlign w:val="center"/>
                </w:tcPr>
                <w:p>
                  <w:pPr>
                    <w:widowControl/>
                    <w:adjustRightInd w:val="0"/>
                    <w:snapToGrid w:val="0"/>
                    <w:jc w:val="center"/>
                  </w:pPr>
                  <w:r>
                    <w:t>5%</w:t>
                  </w:r>
                </w:p>
              </w:tc>
              <w:tc>
                <w:tcPr>
                  <w:tcW w:w="501" w:type="pct"/>
                  <w:vMerge w:val="restart"/>
                  <w:noWrap w:val="0"/>
                  <w:vAlign w:val="center"/>
                </w:tcPr>
                <w:p>
                  <w:pPr>
                    <w:widowControl/>
                    <w:adjustRightInd w:val="0"/>
                    <w:snapToGrid w:val="0"/>
                    <w:jc w:val="center"/>
                  </w:pPr>
                  <w:r>
                    <w:rPr>
                      <w:rFonts w:hint="eastAsia"/>
                    </w:rPr>
                    <w:t>1193.64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4" w:hRule="atLeast"/>
              </w:trPr>
              <w:tc>
                <w:tcPr>
                  <w:tcW w:w="487" w:type="pct"/>
                  <w:vMerge w:val="continue"/>
                  <w:noWrap w:val="0"/>
                  <w:vAlign w:val="center"/>
                </w:tcPr>
                <w:p>
                  <w:pPr>
                    <w:widowControl/>
                    <w:adjustRightInd w:val="0"/>
                    <w:snapToGrid w:val="0"/>
                    <w:jc w:val="center"/>
                  </w:pPr>
                </w:p>
              </w:tc>
              <w:tc>
                <w:tcPr>
                  <w:tcW w:w="488" w:type="pct"/>
                  <w:noWrap w:val="0"/>
                  <w:vAlign w:val="center"/>
                </w:tcPr>
                <w:p>
                  <w:pPr>
                    <w:widowControl/>
                    <w:adjustRightInd w:val="0"/>
                    <w:snapToGrid w:val="0"/>
                    <w:jc w:val="center"/>
                  </w:pPr>
                  <w:r>
                    <w:t>一开</w:t>
                  </w:r>
                </w:p>
              </w:tc>
              <w:tc>
                <w:tcPr>
                  <w:tcW w:w="490" w:type="pct"/>
                  <w:noWrap w:val="0"/>
                  <w:vAlign w:val="center"/>
                </w:tcPr>
                <w:p>
                  <w:pPr>
                    <w:widowControl/>
                    <w:adjustRightInd w:val="0"/>
                    <w:snapToGrid w:val="0"/>
                    <w:jc w:val="center"/>
                  </w:pPr>
                  <w:r>
                    <w:rPr>
                      <w:rFonts w:hint="eastAsia"/>
                    </w:rPr>
                    <w:t>825</w:t>
                  </w:r>
                </w:p>
              </w:tc>
              <w:tc>
                <w:tcPr>
                  <w:tcW w:w="490" w:type="pct"/>
                  <w:noWrap w:val="0"/>
                  <w:vAlign w:val="center"/>
                </w:tcPr>
                <w:p>
                  <w:pPr>
                    <w:widowControl/>
                    <w:adjustRightInd w:val="0"/>
                    <w:snapToGrid w:val="0"/>
                    <w:jc w:val="center"/>
                  </w:pPr>
                  <w:r>
                    <w:t>37.43</w:t>
                  </w:r>
                </w:p>
              </w:tc>
              <w:tc>
                <w:tcPr>
                  <w:tcW w:w="532" w:type="pct"/>
                  <w:noWrap w:val="0"/>
                  <w:vAlign w:val="center"/>
                </w:tcPr>
                <w:p>
                  <w:pPr>
                    <w:widowControl/>
                    <w:adjustRightInd w:val="0"/>
                    <w:snapToGrid w:val="0"/>
                    <w:jc w:val="center"/>
                  </w:pPr>
                  <w:r>
                    <w:rPr>
                      <w:rFonts w:hint="eastAsia"/>
                    </w:rPr>
                    <w:t>289.33</w:t>
                  </w:r>
                </w:p>
              </w:tc>
              <w:tc>
                <w:tcPr>
                  <w:tcW w:w="524" w:type="pct"/>
                  <w:vMerge w:val="continue"/>
                  <w:noWrap w:val="0"/>
                  <w:vAlign w:val="center"/>
                </w:tcPr>
                <w:p>
                  <w:pPr>
                    <w:widowControl/>
                    <w:adjustRightInd w:val="0"/>
                    <w:snapToGrid w:val="0"/>
                    <w:jc w:val="center"/>
                  </w:pPr>
                </w:p>
              </w:tc>
              <w:tc>
                <w:tcPr>
                  <w:tcW w:w="490" w:type="pct"/>
                  <w:vMerge w:val="continue"/>
                  <w:noWrap w:val="0"/>
                  <w:vAlign w:val="center"/>
                </w:tcPr>
                <w:p>
                  <w:pPr>
                    <w:widowControl/>
                    <w:adjustRightInd w:val="0"/>
                    <w:snapToGrid w:val="0"/>
                    <w:jc w:val="center"/>
                  </w:pPr>
                </w:p>
              </w:tc>
              <w:tc>
                <w:tcPr>
                  <w:tcW w:w="504" w:type="pct"/>
                  <w:vMerge w:val="continue"/>
                  <w:noWrap w:val="0"/>
                  <w:vAlign w:val="center"/>
                </w:tcPr>
                <w:p>
                  <w:pPr>
                    <w:widowControl/>
                    <w:adjustRightInd w:val="0"/>
                    <w:snapToGrid w:val="0"/>
                    <w:jc w:val="center"/>
                  </w:pPr>
                </w:p>
              </w:tc>
              <w:tc>
                <w:tcPr>
                  <w:tcW w:w="490" w:type="pct"/>
                  <w:vMerge w:val="continue"/>
                  <w:noWrap w:val="0"/>
                  <w:vAlign w:val="center"/>
                </w:tcPr>
                <w:p>
                  <w:pPr>
                    <w:widowControl/>
                    <w:adjustRightInd w:val="0"/>
                    <w:snapToGrid w:val="0"/>
                    <w:jc w:val="center"/>
                  </w:pPr>
                </w:p>
              </w:tc>
              <w:tc>
                <w:tcPr>
                  <w:tcW w:w="501" w:type="pct"/>
                  <w:vMerge w:val="continue"/>
                  <w:noWrap w:val="0"/>
                  <w:vAlign w:val="center"/>
                </w:tcPr>
                <w:p>
                  <w:pPr>
                    <w:widowControl/>
                    <w:adjustRightInd w:val="0"/>
                    <w:snapToGrid w:val="0"/>
                    <w:jc w:val="cente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4" w:hRule="atLeast"/>
              </w:trPr>
              <w:tc>
                <w:tcPr>
                  <w:tcW w:w="487" w:type="pct"/>
                  <w:vMerge w:val="continue"/>
                  <w:noWrap w:val="0"/>
                  <w:vAlign w:val="center"/>
                </w:tcPr>
                <w:p>
                  <w:pPr>
                    <w:widowControl/>
                    <w:adjustRightInd w:val="0"/>
                    <w:snapToGrid w:val="0"/>
                    <w:jc w:val="center"/>
                  </w:pPr>
                </w:p>
              </w:tc>
              <w:tc>
                <w:tcPr>
                  <w:tcW w:w="488" w:type="pct"/>
                  <w:noWrap w:val="0"/>
                  <w:vAlign w:val="center"/>
                </w:tcPr>
                <w:p>
                  <w:pPr>
                    <w:widowControl/>
                    <w:adjustRightInd w:val="0"/>
                    <w:snapToGrid w:val="0"/>
                    <w:jc w:val="center"/>
                  </w:pPr>
                  <w:r>
                    <w:t>二开</w:t>
                  </w:r>
                </w:p>
              </w:tc>
              <w:tc>
                <w:tcPr>
                  <w:tcW w:w="490" w:type="pct"/>
                  <w:noWrap w:val="0"/>
                  <w:vAlign w:val="center"/>
                </w:tcPr>
                <w:p>
                  <w:pPr>
                    <w:widowControl/>
                    <w:adjustRightInd w:val="0"/>
                    <w:snapToGrid w:val="0"/>
                    <w:jc w:val="center"/>
                  </w:pPr>
                  <w:r>
                    <w:rPr>
                      <w:rFonts w:hint="eastAsia"/>
                    </w:rPr>
                    <w:t>3252</w:t>
                  </w:r>
                </w:p>
              </w:tc>
              <w:tc>
                <w:tcPr>
                  <w:tcW w:w="490" w:type="pct"/>
                  <w:noWrap w:val="0"/>
                  <w:vAlign w:val="center"/>
                </w:tcPr>
                <w:p>
                  <w:pPr>
                    <w:widowControl/>
                    <w:adjustRightInd w:val="0"/>
                    <w:snapToGrid w:val="0"/>
                    <w:jc w:val="center"/>
                  </w:pPr>
                  <w:r>
                    <w:t>51.77</w:t>
                  </w:r>
                </w:p>
              </w:tc>
              <w:tc>
                <w:tcPr>
                  <w:tcW w:w="532" w:type="pct"/>
                  <w:noWrap w:val="0"/>
                  <w:vAlign w:val="center"/>
                </w:tcPr>
                <w:p>
                  <w:pPr>
                    <w:widowControl/>
                    <w:adjustRightInd w:val="0"/>
                    <w:snapToGrid w:val="0"/>
                    <w:jc w:val="center"/>
                  </w:pPr>
                  <w:r>
                    <w:rPr>
                      <w:rFonts w:hint="eastAsia"/>
                    </w:rPr>
                    <w:t>1256.46</w:t>
                  </w:r>
                </w:p>
              </w:tc>
              <w:tc>
                <w:tcPr>
                  <w:tcW w:w="524" w:type="pct"/>
                  <w:vMerge w:val="continue"/>
                  <w:noWrap w:val="0"/>
                  <w:vAlign w:val="center"/>
                </w:tcPr>
                <w:p>
                  <w:pPr>
                    <w:widowControl/>
                    <w:adjustRightInd w:val="0"/>
                    <w:snapToGrid w:val="0"/>
                    <w:jc w:val="center"/>
                  </w:pPr>
                </w:p>
              </w:tc>
              <w:tc>
                <w:tcPr>
                  <w:tcW w:w="490" w:type="pct"/>
                  <w:noWrap w:val="0"/>
                  <w:vAlign w:val="center"/>
                </w:tcPr>
                <w:p>
                  <w:pPr>
                    <w:widowControl/>
                    <w:adjustRightInd w:val="0"/>
                    <w:snapToGrid w:val="0"/>
                    <w:jc w:val="center"/>
                  </w:pPr>
                  <w:r>
                    <w:t>利旧</w:t>
                  </w:r>
                </w:p>
              </w:tc>
              <w:tc>
                <w:tcPr>
                  <w:tcW w:w="504" w:type="pct"/>
                  <w:noWrap w:val="0"/>
                  <w:vAlign w:val="center"/>
                </w:tcPr>
                <w:p>
                  <w:pPr>
                    <w:widowControl/>
                    <w:adjustRightInd w:val="0"/>
                    <w:snapToGrid w:val="0"/>
                    <w:jc w:val="center"/>
                  </w:pPr>
                  <w:r>
                    <w:rPr>
                      <w:rFonts w:hint="eastAsia"/>
                    </w:rPr>
                    <w:t>1193.64</w:t>
                  </w:r>
                </w:p>
              </w:tc>
              <w:tc>
                <w:tcPr>
                  <w:tcW w:w="490" w:type="pct"/>
                  <w:vMerge w:val="continue"/>
                  <w:noWrap w:val="0"/>
                  <w:vAlign w:val="center"/>
                </w:tcPr>
                <w:p>
                  <w:pPr>
                    <w:widowControl/>
                    <w:adjustRightInd w:val="0"/>
                    <w:snapToGrid w:val="0"/>
                    <w:jc w:val="center"/>
                  </w:pPr>
                </w:p>
              </w:tc>
              <w:tc>
                <w:tcPr>
                  <w:tcW w:w="501" w:type="pct"/>
                  <w:vMerge w:val="continue"/>
                  <w:noWrap w:val="0"/>
                  <w:vAlign w:val="center"/>
                </w:tcPr>
                <w:p>
                  <w:pPr>
                    <w:widowControl/>
                    <w:adjustRightInd w:val="0"/>
                    <w:snapToGrid w:val="0"/>
                    <w:jc w:val="cente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44" w:hRule="atLeast"/>
              </w:trPr>
              <w:tc>
                <w:tcPr>
                  <w:tcW w:w="487" w:type="pct"/>
                  <w:vMerge w:val="restart"/>
                  <w:noWrap w:val="0"/>
                  <w:vAlign w:val="center"/>
                </w:tcPr>
                <w:p>
                  <w:pPr>
                    <w:widowControl/>
                    <w:adjustRightInd w:val="0"/>
                    <w:snapToGrid w:val="0"/>
                    <w:jc w:val="center"/>
                  </w:pPr>
                  <w:r>
                    <w:t>1</w:t>
                  </w:r>
                  <w:r>
                    <w:rPr>
                      <w:rFonts w:hint="eastAsia"/>
                    </w:rPr>
                    <w:t>3</w:t>
                  </w:r>
                  <w:r>
                    <w:t>-9HF</w:t>
                  </w:r>
                </w:p>
              </w:tc>
              <w:tc>
                <w:tcPr>
                  <w:tcW w:w="488" w:type="pct"/>
                  <w:noWrap w:val="0"/>
                  <w:vAlign w:val="center"/>
                </w:tcPr>
                <w:p>
                  <w:pPr>
                    <w:widowControl/>
                    <w:adjustRightInd w:val="0"/>
                    <w:snapToGrid w:val="0"/>
                    <w:jc w:val="center"/>
                  </w:pPr>
                  <w:r>
                    <w:t>导管段</w:t>
                  </w:r>
                </w:p>
              </w:tc>
              <w:tc>
                <w:tcPr>
                  <w:tcW w:w="490" w:type="pct"/>
                  <w:noWrap w:val="0"/>
                  <w:vAlign w:val="center"/>
                </w:tcPr>
                <w:p>
                  <w:pPr>
                    <w:widowControl/>
                    <w:adjustRightInd w:val="0"/>
                    <w:snapToGrid w:val="0"/>
                    <w:jc w:val="center"/>
                  </w:pPr>
                  <w:r>
                    <w:t>52</w:t>
                  </w:r>
                </w:p>
              </w:tc>
              <w:tc>
                <w:tcPr>
                  <w:tcW w:w="490" w:type="pct"/>
                  <w:noWrap w:val="0"/>
                  <w:vAlign w:val="center"/>
                </w:tcPr>
                <w:p>
                  <w:pPr>
                    <w:widowControl/>
                    <w:adjustRightInd w:val="0"/>
                    <w:snapToGrid w:val="0"/>
                    <w:jc w:val="center"/>
                  </w:pPr>
                  <w:r>
                    <w:t>37.43</w:t>
                  </w:r>
                </w:p>
              </w:tc>
              <w:tc>
                <w:tcPr>
                  <w:tcW w:w="532" w:type="pct"/>
                  <w:noWrap w:val="0"/>
                  <w:vAlign w:val="center"/>
                </w:tcPr>
                <w:p>
                  <w:pPr>
                    <w:widowControl/>
                    <w:adjustRightInd w:val="0"/>
                    <w:snapToGrid w:val="0"/>
                    <w:jc w:val="center"/>
                  </w:pPr>
                  <w:r>
                    <w:t>19.46</w:t>
                  </w:r>
                </w:p>
              </w:tc>
              <w:tc>
                <w:tcPr>
                  <w:tcW w:w="524" w:type="pct"/>
                  <w:vMerge w:val="restart"/>
                  <w:noWrap w:val="0"/>
                  <w:vAlign w:val="center"/>
                </w:tcPr>
                <w:p>
                  <w:pPr>
                    <w:widowControl/>
                    <w:adjustRightInd w:val="0"/>
                    <w:snapToGrid w:val="0"/>
                    <w:jc w:val="center"/>
                  </w:pPr>
                  <w:r>
                    <w:rPr>
                      <w:rFonts w:hint="eastAsia"/>
                    </w:rPr>
                    <w:t>1256.46</w:t>
                  </w:r>
                </w:p>
              </w:tc>
              <w:tc>
                <w:tcPr>
                  <w:tcW w:w="490" w:type="pct"/>
                  <w:vMerge w:val="restart"/>
                  <w:noWrap w:val="0"/>
                  <w:vAlign w:val="center"/>
                </w:tcPr>
                <w:p>
                  <w:pPr>
                    <w:widowControl/>
                    <w:adjustRightInd w:val="0"/>
                    <w:snapToGrid w:val="0"/>
                    <w:jc w:val="center"/>
                  </w:pPr>
                  <w:r>
                    <w:t>新配</w:t>
                  </w:r>
                </w:p>
              </w:tc>
              <w:tc>
                <w:tcPr>
                  <w:tcW w:w="504" w:type="pct"/>
                  <w:vMerge w:val="restart"/>
                  <w:noWrap w:val="0"/>
                  <w:vAlign w:val="center"/>
                </w:tcPr>
                <w:p>
                  <w:pPr>
                    <w:widowControl/>
                    <w:adjustRightInd w:val="0"/>
                    <w:snapToGrid w:val="0"/>
                    <w:jc w:val="center"/>
                  </w:pPr>
                  <w:r>
                    <w:rPr>
                      <w:rFonts w:hint="eastAsia"/>
                    </w:rPr>
                    <w:t>62.82</w:t>
                  </w:r>
                </w:p>
              </w:tc>
              <w:tc>
                <w:tcPr>
                  <w:tcW w:w="490" w:type="pct"/>
                  <w:vMerge w:val="restart"/>
                  <w:noWrap w:val="0"/>
                  <w:vAlign w:val="center"/>
                </w:tcPr>
                <w:p>
                  <w:pPr>
                    <w:widowControl/>
                    <w:adjustRightInd w:val="0"/>
                    <w:snapToGrid w:val="0"/>
                    <w:jc w:val="center"/>
                  </w:pPr>
                  <w:r>
                    <w:t>5%</w:t>
                  </w:r>
                </w:p>
              </w:tc>
              <w:tc>
                <w:tcPr>
                  <w:tcW w:w="501" w:type="pct"/>
                  <w:vMerge w:val="restart"/>
                  <w:noWrap w:val="0"/>
                  <w:vAlign w:val="center"/>
                </w:tcPr>
                <w:p>
                  <w:pPr>
                    <w:widowControl/>
                    <w:adjustRightInd w:val="0"/>
                    <w:snapToGrid w:val="0"/>
                    <w:jc w:val="center"/>
                    <w:rPr>
                      <w:rFonts w:hint="eastAsia"/>
                    </w:rPr>
                  </w:pPr>
                  <w:r>
                    <w:rPr>
                      <w:rFonts w:hint="eastAsia"/>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44" w:hRule="atLeast"/>
              </w:trPr>
              <w:tc>
                <w:tcPr>
                  <w:tcW w:w="487" w:type="pct"/>
                  <w:vMerge w:val="continue"/>
                  <w:noWrap w:val="0"/>
                  <w:vAlign w:val="center"/>
                </w:tcPr>
                <w:p>
                  <w:pPr>
                    <w:widowControl/>
                    <w:adjustRightInd w:val="0"/>
                    <w:snapToGrid w:val="0"/>
                    <w:jc w:val="center"/>
                  </w:pPr>
                </w:p>
              </w:tc>
              <w:tc>
                <w:tcPr>
                  <w:tcW w:w="488" w:type="pct"/>
                  <w:noWrap w:val="0"/>
                  <w:vAlign w:val="center"/>
                </w:tcPr>
                <w:p>
                  <w:pPr>
                    <w:widowControl/>
                    <w:adjustRightInd w:val="0"/>
                    <w:snapToGrid w:val="0"/>
                    <w:jc w:val="center"/>
                  </w:pPr>
                  <w:r>
                    <w:t>一开</w:t>
                  </w:r>
                </w:p>
              </w:tc>
              <w:tc>
                <w:tcPr>
                  <w:tcW w:w="490" w:type="pct"/>
                  <w:noWrap w:val="0"/>
                  <w:vAlign w:val="center"/>
                </w:tcPr>
                <w:p>
                  <w:pPr>
                    <w:widowControl/>
                    <w:adjustRightInd w:val="0"/>
                    <w:snapToGrid w:val="0"/>
                    <w:jc w:val="center"/>
                  </w:pPr>
                  <w:r>
                    <w:rPr>
                      <w:rFonts w:hint="eastAsia"/>
                    </w:rPr>
                    <w:t>825</w:t>
                  </w:r>
                </w:p>
              </w:tc>
              <w:tc>
                <w:tcPr>
                  <w:tcW w:w="490" w:type="pct"/>
                  <w:noWrap w:val="0"/>
                  <w:vAlign w:val="center"/>
                </w:tcPr>
                <w:p>
                  <w:pPr>
                    <w:widowControl/>
                    <w:adjustRightInd w:val="0"/>
                    <w:snapToGrid w:val="0"/>
                    <w:jc w:val="center"/>
                  </w:pPr>
                  <w:r>
                    <w:t>37.43</w:t>
                  </w:r>
                </w:p>
              </w:tc>
              <w:tc>
                <w:tcPr>
                  <w:tcW w:w="532" w:type="pct"/>
                  <w:noWrap w:val="0"/>
                  <w:vAlign w:val="center"/>
                </w:tcPr>
                <w:p>
                  <w:pPr>
                    <w:widowControl/>
                    <w:adjustRightInd w:val="0"/>
                    <w:snapToGrid w:val="0"/>
                    <w:jc w:val="center"/>
                  </w:pPr>
                  <w:r>
                    <w:rPr>
                      <w:rFonts w:hint="eastAsia"/>
                    </w:rPr>
                    <w:t>289.33</w:t>
                  </w:r>
                </w:p>
              </w:tc>
              <w:tc>
                <w:tcPr>
                  <w:tcW w:w="524" w:type="pct"/>
                  <w:vMerge w:val="continue"/>
                  <w:noWrap w:val="0"/>
                  <w:vAlign w:val="center"/>
                </w:tcPr>
                <w:p>
                  <w:pPr>
                    <w:widowControl/>
                    <w:adjustRightInd w:val="0"/>
                    <w:snapToGrid w:val="0"/>
                    <w:jc w:val="center"/>
                  </w:pPr>
                </w:p>
              </w:tc>
              <w:tc>
                <w:tcPr>
                  <w:tcW w:w="490" w:type="pct"/>
                  <w:vMerge w:val="continue"/>
                  <w:noWrap w:val="0"/>
                  <w:vAlign w:val="center"/>
                </w:tcPr>
                <w:p>
                  <w:pPr>
                    <w:widowControl/>
                    <w:adjustRightInd w:val="0"/>
                    <w:snapToGrid w:val="0"/>
                    <w:jc w:val="center"/>
                  </w:pPr>
                </w:p>
              </w:tc>
              <w:tc>
                <w:tcPr>
                  <w:tcW w:w="504" w:type="pct"/>
                  <w:vMerge w:val="continue"/>
                  <w:noWrap w:val="0"/>
                  <w:vAlign w:val="center"/>
                </w:tcPr>
                <w:p>
                  <w:pPr>
                    <w:widowControl/>
                    <w:adjustRightInd w:val="0"/>
                    <w:snapToGrid w:val="0"/>
                    <w:jc w:val="center"/>
                  </w:pPr>
                </w:p>
              </w:tc>
              <w:tc>
                <w:tcPr>
                  <w:tcW w:w="490" w:type="pct"/>
                  <w:vMerge w:val="continue"/>
                  <w:noWrap w:val="0"/>
                  <w:vAlign w:val="center"/>
                </w:tcPr>
                <w:p>
                  <w:pPr>
                    <w:widowControl/>
                    <w:adjustRightInd w:val="0"/>
                    <w:snapToGrid w:val="0"/>
                    <w:jc w:val="center"/>
                  </w:pPr>
                </w:p>
              </w:tc>
              <w:tc>
                <w:tcPr>
                  <w:tcW w:w="501" w:type="pct"/>
                  <w:vMerge w:val="continue"/>
                  <w:noWrap w:val="0"/>
                  <w:vAlign w:val="center"/>
                </w:tcPr>
                <w:p>
                  <w:pPr>
                    <w:widowControl/>
                    <w:adjustRightInd w:val="0"/>
                    <w:snapToGrid w:val="0"/>
                    <w:jc w:val="cente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4" w:hRule="atLeast"/>
              </w:trPr>
              <w:tc>
                <w:tcPr>
                  <w:tcW w:w="487" w:type="pct"/>
                  <w:vMerge w:val="continue"/>
                  <w:noWrap w:val="0"/>
                  <w:vAlign w:val="center"/>
                </w:tcPr>
                <w:p>
                  <w:pPr>
                    <w:widowControl/>
                    <w:adjustRightInd w:val="0"/>
                    <w:snapToGrid w:val="0"/>
                    <w:jc w:val="center"/>
                  </w:pPr>
                </w:p>
              </w:tc>
              <w:tc>
                <w:tcPr>
                  <w:tcW w:w="488" w:type="pct"/>
                  <w:noWrap w:val="0"/>
                  <w:vAlign w:val="center"/>
                </w:tcPr>
                <w:p>
                  <w:pPr>
                    <w:widowControl/>
                    <w:adjustRightInd w:val="0"/>
                    <w:snapToGrid w:val="0"/>
                    <w:jc w:val="center"/>
                  </w:pPr>
                  <w:r>
                    <w:t>二开</w:t>
                  </w:r>
                </w:p>
              </w:tc>
              <w:tc>
                <w:tcPr>
                  <w:tcW w:w="490" w:type="pct"/>
                  <w:noWrap w:val="0"/>
                  <w:vAlign w:val="center"/>
                </w:tcPr>
                <w:p>
                  <w:pPr>
                    <w:widowControl/>
                    <w:adjustRightInd w:val="0"/>
                    <w:snapToGrid w:val="0"/>
                    <w:jc w:val="center"/>
                  </w:pPr>
                  <w:r>
                    <w:rPr>
                      <w:rFonts w:hint="eastAsia"/>
                    </w:rPr>
                    <w:t>3252</w:t>
                  </w:r>
                </w:p>
              </w:tc>
              <w:tc>
                <w:tcPr>
                  <w:tcW w:w="490" w:type="pct"/>
                  <w:noWrap w:val="0"/>
                  <w:vAlign w:val="center"/>
                </w:tcPr>
                <w:p>
                  <w:pPr>
                    <w:widowControl/>
                    <w:adjustRightInd w:val="0"/>
                    <w:snapToGrid w:val="0"/>
                    <w:jc w:val="center"/>
                  </w:pPr>
                  <w:r>
                    <w:t>51.77</w:t>
                  </w:r>
                </w:p>
              </w:tc>
              <w:tc>
                <w:tcPr>
                  <w:tcW w:w="532" w:type="pct"/>
                  <w:noWrap w:val="0"/>
                  <w:vAlign w:val="center"/>
                </w:tcPr>
                <w:p>
                  <w:pPr>
                    <w:widowControl/>
                    <w:adjustRightInd w:val="0"/>
                    <w:snapToGrid w:val="0"/>
                    <w:jc w:val="center"/>
                  </w:pPr>
                  <w:r>
                    <w:rPr>
                      <w:rFonts w:hint="eastAsia"/>
                    </w:rPr>
                    <w:t>1256.46</w:t>
                  </w:r>
                </w:p>
              </w:tc>
              <w:tc>
                <w:tcPr>
                  <w:tcW w:w="524" w:type="pct"/>
                  <w:vMerge w:val="continue"/>
                  <w:noWrap w:val="0"/>
                  <w:vAlign w:val="center"/>
                </w:tcPr>
                <w:p>
                  <w:pPr>
                    <w:widowControl/>
                    <w:adjustRightInd w:val="0"/>
                    <w:snapToGrid w:val="0"/>
                    <w:jc w:val="center"/>
                  </w:pPr>
                </w:p>
              </w:tc>
              <w:tc>
                <w:tcPr>
                  <w:tcW w:w="490" w:type="pct"/>
                  <w:noWrap w:val="0"/>
                  <w:vAlign w:val="center"/>
                </w:tcPr>
                <w:p>
                  <w:pPr>
                    <w:widowControl/>
                    <w:adjustRightInd w:val="0"/>
                    <w:snapToGrid w:val="0"/>
                    <w:jc w:val="center"/>
                  </w:pPr>
                  <w:r>
                    <w:t>利旧</w:t>
                  </w:r>
                </w:p>
              </w:tc>
              <w:tc>
                <w:tcPr>
                  <w:tcW w:w="504" w:type="pct"/>
                  <w:noWrap w:val="0"/>
                  <w:vAlign w:val="center"/>
                </w:tcPr>
                <w:p>
                  <w:pPr>
                    <w:widowControl/>
                    <w:adjustRightInd w:val="0"/>
                    <w:snapToGrid w:val="0"/>
                    <w:jc w:val="center"/>
                  </w:pPr>
                  <w:r>
                    <w:rPr>
                      <w:rFonts w:hint="eastAsia"/>
                    </w:rPr>
                    <w:t>1193.64</w:t>
                  </w:r>
                </w:p>
              </w:tc>
              <w:tc>
                <w:tcPr>
                  <w:tcW w:w="490" w:type="pct"/>
                  <w:vMerge w:val="continue"/>
                  <w:noWrap w:val="0"/>
                  <w:vAlign w:val="center"/>
                </w:tcPr>
                <w:p>
                  <w:pPr>
                    <w:widowControl/>
                    <w:adjustRightInd w:val="0"/>
                    <w:snapToGrid w:val="0"/>
                    <w:jc w:val="center"/>
                  </w:pPr>
                </w:p>
              </w:tc>
              <w:tc>
                <w:tcPr>
                  <w:tcW w:w="501" w:type="pct"/>
                  <w:vMerge w:val="continue"/>
                  <w:noWrap w:val="0"/>
                  <w:vAlign w:val="center"/>
                </w:tcPr>
                <w:p>
                  <w:pPr>
                    <w:widowControl/>
                    <w:adjustRightInd w:val="0"/>
                    <w:snapToGrid w:val="0"/>
                    <w:jc w:val="cente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44" w:hRule="atLeast"/>
              </w:trPr>
              <w:tc>
                <w:tcPr>
                  <w:tcW w:w="2489" w:type="pct"/>
                  <w:gridSpan w:val="5"/>
                  <w:vMerge w:val="restart"/>
                  <w:noWrap w:val="0"/>
                  <w:vAlign w:val="center"/>
                </w:tcPr>
                <w:p>
                  <w:pPr>
                    <w:widowControl/>
                    <w:adjustRightInd w:val="0"/>
                    <w:snapToGrid w:val="0"/>
                    <w:jc w:val="center"/>
                  </w:pPr>
                  <w:r>
                    <w:t>小计</w:t>
                  </w:r>
                </w:p>
              </w:tc>
              <w:tc>
                <w:tcPr>
                  <w:tcW w:w="524" w:type="pct"/>
                  <w:noWrap w:val="0"/>
                  <w:vAlign w:val="center"/>
                </w:tcPr>
                <w:p>
                  <w:pPr>
                    <w:widowControl/>
                    <w:adjustRightInd w:val="0"/>
                    <w:snapToGrid w:val="0"/>
                    <w:jc w:val="center"/>
                  </w:pPr>
                  <w:r>
                    <w:t>/</w:t>
                  </w:r>
                </w:p>
              </w:tc>
              <w:tc>
                <w:tcPr>
                  <w:tcW w:w="490" w:type="pct"/>
                  <w:noWrap w:val="0"/>
                  <w:vAlign w:val="center"/>
                </w:tcPr>
                <w:p>
                  <w:pPr>
                    <w:widowControl/>
                    <w:adjustRightInd w:val="0"/>
                    <w:snapToGrid w:val="0"/>
                    <w:jc w:val="center"/>
                  </w:pPr>
                  <w:r>
                    <w:t>新鲜</w:t>
                  </w:r>
                </w:p>
              </w:tc>
              <w:tc>
                <w:tcPr>
                  <w:tcW w:w="504" w:type="pct"/>
                  <w:noWrap w:val="0"/>
                  <w:vAlign w:val="center"/>
                </w:tcPr>
                <w:p>
                  <w:pPr>
                    <w:widowControl/>
                    <w:adjustRightInd w:val="0"/>
                    <w:snapToGrid w:val="0"/>
                    <w:jc w:val="center"/>
                  </w:pPr>
                  <w:r>
                    <w:rPr>
                      <w:rFonts w:hint="eastAsia"/>
                    </w:rPr>
                    <w:t>1507.74</w:t>
                  </w:r>
                </w:p>
              </w:tc>
              <w:tc>
                <w:tcPr>
                  <w:tcW w:w="490" w:type="pct"/>
                  <w:noWrap w:val="0"/>
                  <w:vAlign w:val="center"/>
                </w:tcPr>
                <w:p>
                  <w:pPr>
                    <w:widowControl/>
                    <w:adjustRightInd w:val="0"/>
                    <w:snapToGrid w:val="0"/>
                    <w:jc w:val="center"/>
                  </w:pPr>
                  <w:r>
                    <w:t>/</w:t>
                  </w:r>
                </w:p>
              </w:tc>
              <w:tc>
                <w:tcPr>
                  <w:tcW w:w="501" w:type="pct"/>
                  <w:vMerge w:val="restart"/>
                  <w:noWrap w:val="0"/>
                  <w:vAlign w:val="center"/>
                </w:tcPr>
                <w:p>
                  <w:pPr>
                    <w:widowControl/>
                    <w:adjustRightInd w:val="0"/>
                    <w:snapToGrid w:val="0"/>
                    <w:jc w:val="center"/>
                  </w:pPr>
                  <w:r>
                    <w:rPr>
                      <w:rFonts w:hint="eastAsia"/>
                    </w:rPr>
                    <w:t>4774.56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3" w:hRule="atLeast"/>
              </w:trPr>
              <w:tc>
                <w:tcPr>
                  <w:tcW w:w="2489" w:type="pct"/>
                  <w:gridSpan w:val="5"/>
                  <w:vMerge w:val="continue"/>
                  <w:noWrap w:val="0"/>
                  <w:vAlign w:val="center"/>
                </w:tcPr>
                <w:p>
                  <w:pPr>
                    <w:widowControl/>
                    <w:adjustRightInd w:val="0"/>
                    <w:snapToGrid w:val="0"/>
                    <w:jc w:val="center"/>
                  </w:pPr>
                </w:p>
              </w:tc>
              <w:tc>
                <w:tcPr>
                  <w:tcW w:w="524" w:type="pct"/>
                  <w:noWrap w:val="0"/>
                  <w:vAlign w:val="center"/>
                </w:tcPr>
                <w:p>
                  <w:pPr>
                    <w:widowControl/>
                    <w:adjustRightInd w:val="0"/>
                    <w:snapToGrid w:val="0"/>
                    <w:jc w:val="center"/>
                  </w:pPr>
                  <w:r>
                    <w:t>/</w:t>
                  </w:r>
                </w:p>
              </w:tc>
              <w:tc>
                <w:tcPr>
                  <w:tcW w:w="490" w:type="pct"/>
                  <w:noWrap w:val="0"/>
                  <w:vAlign w:val="center"/>
                </w:tcPr>
                <w:p>
                  <w:pPr>
                    <w:widowControl/>
                    <w:adjustRightInd w:val="0"/>
                    <w:snapToGrid w:val="0"/>
                    <w:jc w:val="center"/>
                  </w:pPr>
                  <w:r>
                    <w:t>利旧</w:t>
                  </w:r>
                </w:p>
              </w:tc>
              <w:tc>
                <w:tcPr>
                  <w:tcW w:w="504" w:type="pct"/>
                  <w:noWrap w:val="0"/>
                  <w:vAlign w:val="center"/>
                </w:tcPr>
                <w:p>
                  <w:pPr>
                    <w:widowControl/>
                    <w:adjustRightInd w:val="0"/>
                    <w:snapToGrid w:val="0"/>
                    <w:jc w:val="center"/>
                  </w:pPr>
                  <w:r>
                    <w:rPr>
                      <w:rFonts w:hint="eastAsia"/>
                    </w:rPr>
                    <w:t>4774.56</w:t>
                  </w:r>
                </w:p>
              </w:tc>
              <w:tc>
                <w:tcPr>
                  <w:tcW w:w="490" w:type="pct"/>
                  <w:noWrap w:val="0"/>
                  <w:vAlign w:val="center"/>
                </w:tcPr>
                <w:p>
                  <w:pPr>
                    <w:widowControl/>
                    <w:adjustRightInd w:val="0"/>
                    <w:snapToGrid w:val="0"/>
                    <w:jc w:val="center"/>
                  </w:pPr>
                  <w:r>
                    <w:t>/</w:t>
                  </w:r>
                </w:p>
              </w:tc>
              <w:tc>
                <w:tcPr>
                  <w:tcW w:w="501" w:type="pct"/>
                  <w:vMerge w:val="continue"/>
                  <w:noWrap w:val="0"/>
                  <w:vAlign w:val="center"/>
                </w:tcPr>
                <w:p>
                  <w:pPr>
                    <w:widowControl/>
                    <w:adjustRightInd w:val="0"/>
                    <w:snapToGrid w:val="0"/>
                    <w:jc w:val="center"/>
                  </w:pPr>
                </w:p>
              </w:tc>
            </w:tr>
          </w:tbl>
          <w:p>
            <w:pPr>
              <w:pStyle w:val="302"/>
            </w:pPr>
            <w:r>
              <w:t>由上述两表可知，</w:t>
            </w:r>
            <w:r>
              <w:rPr>
                <w:rFonts w:hint="eastAsia"/>
              </w:rPr>
              <w:t>金页</w:t>
            </w:r>
            <w:r>
              <w:t>13HF井主要采用新鲜水，井内废水损耗率为5%，钻井泥浆经循环系统回收后用于</w:t>
            </w:r>
            <w:r>
              <w:rPr>
                <w:rFonts w:hint="eastAsia"/>
              </w:rPr>
              <w:t>金页</w:t>
            </w:r>
            <w:r>
              <w:t>13-</w:t>
            </w:r>
            <w:r>
              <w:rPr>
                <w:rFonts w:hint="eastAsia"/>
              </w:rPr>
              <w:t>1</w:t>
            </w:r>
            <w:r>
              <w:t>HF井钻井，依次类推；因项目采用双钻同步钻井，故项目</w:t>
            </w:r>
            <w:r>
              <w:rPr>
                <w:rFonts w:hint="eastAsia"/>
              </w:rPr>
              <w:t>金页13井平台</w:t>
            </w:r>
            <w:r>
              <w:t>钻井过程仅</w:t>
            </w:r>
            <w:r>
              <w:rPr>
                <w:rFonts w:hint="eastAsia"/>
              </w:rPr>
              <w:t>金页</w:t>
            </w:r>
            <w:r>
              <w:t>13-4HF井、</w:t>
            </w:r>
            <w:r>
              <w:rPr>
                <w:rFonts w:hint="eastAsia"/>
              </w:rPr>
              <w:t>金页13</w:t>
            </w:r>
            <w:r>
              <w:t>-9HF井产生钻井废</w:t>
            </w:r>
            <w:r>
              <w:rPr>
                <w:rFonts w:hint="eastAsia"/>
              </w:rPr>
              <w:t>水基泥浆</w:t>
            </w:r>
            <w:r>
              <w:t>，分别为</w:t>
            </w:r>
            <w:r>
              <w:rPr>
                <w:rFonts w:hint="eastAsia"/>
              </w:rPr>
              <w:t>1193.64</w:t>
            </w:r>
            <w:r>
              <w:t>m</w:t>
            </w:r>
            <w:r>
              <w:rPr>
                <w:vertAlign w:val="superscript"/>
              </w:rPr>
              <w:t>3</w:t>
            </w:r>
            <w:r>
              <w:t>、</w:t>
            </w:r>
            <w:r>
              <w:rPr>
                <w:rFonts w:hint="eastAsia"/>
              </w:rPr>
              <w:t>1193.64</w:t>
            </w:r>
            <w:r>
              <w:t>m</w:t>
            </w:r>
            <w:r>
              <w:rPr>
                <w:vertAlign w:val="superscript"/>
              </w:rPr>
              <w:t>3</w:t>
            </w:r>
            <w:r>
              <w:t>，共约</w:t>
            </w:r>
            <w:r>
              <w:rPr>
                <w:rFonts w:hint="eastAsia"/>
              </w:rPr>
              <w:t>2387.28</w:t>
            </w:r>
            <w:r>
              <w:t>m</w:t>
            </w:r>
            <w:r>
              <w:rPr>
                <w:vertAlign w:val="superscript"/>
              </w:rPr>
              <w:t>3</w:t>
            </w:r>
            <w:r>
              <w:t>废</w:t>
            </w:r>
            <w:r>
              <w:rPr>
                <w:rFonts w:hint="eastAsia"/>
              </w:rPr>
              <w:t>水基泥浆。</w:t>
            </w:r>
            <w:r>
              <w:t>经钻井泥浆循环系统和“不落地”随钻处理后，废水基泥浆含水率从92%降为60%，该过程产生钻井可再利用废水约</w:t>
            </w:r>
            <w:r>
              <w:rPr>
                <w:rFonts w:hint="eastAsia"/>
              </w:rPr>
              <w:t>1909.82</w:t>
            </w:r>
            <w:r>
              <w:t>m</w:t>
            </w:r>
            <w:r>
              <w:rPr>
                <w:vertAlign w:val="superscript"/>
              </w:rPr>
              <w:t>3</w:t>
            </w:r>
            <w:r>
              <w:t>用于金页1</w:t>
            </w:r>
            <w:r>
              <w:rPr>
                <w:rFonts w:hint="eastAsia"/>
              </w:rPr>
              <w:t>3</w:t>
            </w:r>
            <w:r>
              <w:t>HF井压裂液配置，暂存于积液池中，其他约</w:t>
            </w:r>
            <w:r>
              <w:rPr>
                <w:rFonts w:hint="eastAsia"/>
              </w:rPr>
              <w:t>286.47</w:t>
            </w:r>
            <w:r>
              <w:t>m</w:t>
            </w:r>
            <w:r>
              <w:rPr>
                <w:vertAlign w:val="superscript"/>
              </w:rPr>
              <w:t>3</w:t>
            </w:r>
            <w:r>
              <w:t>的钻井废水混于废水基泥浆中交砖厂或其他有接收能力的单位处置。</w:t>
            </w:r>
          </w:p>
          <w:p>
            <w:pPr>
              <w:pStyle w:val="302"/>
            </w:pPr>
            <w:r>
              <w:rPr>
                <w:rFonts w:hint="eastAsia"/>
              </w:rPr>
              <w:t>地层中损失泥浆为泥浆用量的5</w:t>
            </w:r>
            <w:r>
              <w:t>%</w:t>
            </w:r>
            <w:r>
              <w:rPr>
                <w:rFonts w:hint="eastAsia"/>
              </w:rPr>
              <w:t>，则单井损失泥浆62.82</w:t>
            </w:r>
            <w:r>
              <w:t>m</w:t>
            </w:r>
            <w:r>
              <w:rPr>
                <w:vertAlign w:val="superscript"/>
              </w:rPr>
              <w:t>3</w:t>
            </w:r>
            <w:r>
              <w:rPr>
                <w:rFonts w:hint="eastAsia"/>
              </w:rPr>
              <w:t>，10口井合计损失泥浆量为628.2</w:t>
            </w:r>
            <w:r>
              <w:t>m</w:t>
            </w:r>
            <w:r>
              <w:rPr>
                <w:vertAlign w:val="superscript"/>
              </w:rPr>
              <w:t>3</w:t>
            </w:r>
            <w:r>
              <w:rPr>
                <w:rFonts w:hint="eastAsia"/>
              </w:rPr>
              <w:t>，泥浆含水率9</w:t>
            </w:r>
            <w:r>
              <w:t>2</w:t>
            </w:r>
            <w:r>
              <w:rPr>
                <w:rFonts w:hint="eastAsia"/>
              </w:rPr>
              <w:t>%，则损失水量为577.94</w:t>
            </w:r>
            <w:r>
              <w:t>m</w:t>
            </w:r>
            <w:r>
              <w:rPr>
                <w:vertAlign w:val="superscript"/>
              </w:rPr>
              <w:t>3</w:t>
            </w:r>
            <w:r>
              <w:rPr>
                <w:rFonts w:hint="eastAsia"/>
              </w:rPr>
              <w:t>。</w:t>
            </w:r>
          </w:p>
          <w:p>
            <w:pPr>
              <w:adjustRightInd w:val="0"/>
              <w:snapToGrid w:val="0"/>
              <w:spacing w:line="360" w:lineRule="auto"/>
              <w:ind w:firstLine="480" w:firstLineChars="200"/>
              <w:rPr>
                <w:rFonts w:hint="eastAsia"/>
                <w:sz w:val="24"/>
              </w:rPr>
            </w:pPr>
            <w:r>
              <w:rPr>
                <w:rFonts w:hint="eastAsia"/>
                <w:sz w:val="24"/>
              </w:rPr>
              <w:t>②</w:t>
            </w:r>
            <w:r>
              <w:rPr>
                <w:sz w:val="24"/>
              </w:rPr>
              <w:t>洗井用水及废水</w:t>
            </w:r>
          </w:p>
          <w:p>
            <w:pPr>
              <w:spacing w:line="360" w:lineRule="auto"/>
              <w:ind w:firstLine="480" w:firstLineChars="200"/>
              <w:jc w:val="both"/>
              <w:rPr>
                <w:sz w:val="24"/>
              </w:rPr>
            </w:pPr>
            <w:r>
              <w:rPr>
                <w:sz w:val="24"/>
              </w:rPr>
              <w:t>本钻井完成后将进行洗井作业，采用清水对三开套管进行清洗；根据</w:t>
            </w:r>
            <w:r>
              <w:rPr>
                <w:rFonts w:hint="eastAsia"/>
                <w:sz w:val="24"/>
              </w:rPr>
              <w:t>《中华人民共和国石油天然气行业标准 常规试油试采技术规程》（S</w:t>
            </w:r>
            <w:r>
              <w:rPr>
                <w:sz w:val="24"/>
              </w:rPr>
              <w:t>Y/T5981-2012</w:t>
            </w:r>
            <w:r>
              <w:rPr>
                <w:rFonts w:hint="eastAsia"/>
                <w:sz w:val="24"/>
              </w:rPr>
              <w:t>）中3</w:t>
            </w:r>
            <w:r>
              <w:rPr>
                <w:sz w:val="24"/>
              </w:rPr>
              <w:t>.2.2</w:t>
            </w:r>
            <w:r>
              <w:rPr>
                <w:rFonts w:hint="eastAsia"/>
                <w:sz w:val="24"/>
              </w:rPr>
              <w:t>“洗井液用量不得小于井筒容积的两倍”，本项目井深均为6600m。下入三开套管后直径0</w:t>
            </w:r>
            <w:r>
              <w:rPr>
                <w:sz w:val="24"/>
              </w:rPr>
              <w:t>.1397</w:t>
            </w:r>
            <w:r>
              <w:rPr>
                <w:rFonts w:hint="eastAsia"/>
                <w:sz w:val="24"/>
              </w:rPr>
              <w:t>m，井桶容积均为101.11</w:t>
            </w:r>
            <w:r>
              <w:rPr>
                <w:sz w:val="24"/>
              </w:rPr>
              <w:t>m</w:t>
            </w:r>
            <w:r>
              <w:rPr>
                <w:sz w:val="24"/>
                <w:vertAlign w:val="superscript"/>
              </w:rPr>
              <w:t>3</w:t>
            </w:r>
            <w:r>
              <w:rPr>
                <w:sz w:val="24"/>
              </w:rPr>
              <w:t>，</w:t>
            </w:r>
            <w:r>
              <w:rPr>
                <w:rFonts w:hint="eastAsia"/>
                <w:sz w:val="24"/>
              </w:rPr>
              <w:t>洗井所需水量均为202.22</w:t>
            </w:r>
            <w:r>
              <w:rPr>
                <w:sz w:val="24"/>
              </w:rPr>
              <w:t>m</w:t>
            </w:r>
            <w:r>
              <w:rPr>
                <w:sz w:val="24"/>
                <w:vertAlign w:val="superscript"/>
              </w:rPr>
              <w:t>3</w:t>
            </w:r>
            <w:r>
              <w:rPr>
                <w:rFonts w:hint="eastAsia"/>
                <w:sz w:val="24"/>
              </w:rPr>
              <w:t>。金页13#井组洗井用水量合计2022.2</w:t>
            </w:r>
            <w:r>
              <w:rPr>
                <w:sz w:val="24"/>
              </w:rPr>
              <w:t>m</w:t>
            </w:r>
            <w:r>
              <w:rPr>
                <w:sz w:val="24"/>
                <w:vertAlign w:val="superscript"/>
              </w:rPr>
              <w:t>3</w:t>
            </w:r>
            <w:r>
              <w:rPr>
                <w:rFonts w:hint="eastAsia"/>
                <w:sz w:val="24"/>
              </w:rPr>
              <w:t>。</w:t>
            </w:r>
            <w:r>
              <w:rPr>
                <w:sz w:val="24"/>
              </w:rPr>
              <w:t>洗井废水从井口返排进入废水罐中</w:t>
            </w:r>
            <w:r>
              <w:rPr>
                <w:rFonts w:hint="eastAsia"/>
                <w:sz w:val="24"/>
              </w:rPr>
              <w:t>，经隔油沉淀处理后</w:t>
            </w:r>
            <w:r>
              <w:rPr>
                <w:sz w:val="24"/>
              </w:rPr>
              <w:t>，</w:t>
            </w:r>
            <w:r>
              <w:rPr>
                <w:rFonts w:hint="eastAsia"/>
                <w:sz w:val="24"/>
              </w:rPr>
              <w:t>上清液回用于下一口洗井用水，废洗井液</w:t>
            </w:r>
            <w:r>
              <w:rPr>
                <w:sz w:val="24"/>
              </w:rPr>
              <w:t>泵入积液池中，用于配制</w:t>
            </w:r>
            <w:r>
              <w:rPr>
                <w:rFonts w:hint="eastAsia"/>
                <w:sz w:val="24"/>
              </w:rPr>
              <w:t>压裂液</w:t>
            </w:r>
            <w:r>
              <w:rPr>
                <w:sz w:val="24"/>
              </w:rPr>
              <w:t>。</w:t>
            </w:r>
          </w:p>
          <w:p>
            <w:pPr>
              <w:spacing w:line="360" w:lineRule="auto"/>
              <w:ind w:firstLine="480" w:firstLineChars="200"/>
              <w:jc w:val="both"/>
              <w:rPr>
                <w:rFonts w:hint="eastAsia"/>
                <w:sz w:val="24"/>
              </w:rPr>
            </w:pPr>
            <w:r>
              <w:rPr>
                <w:rFonts w:hint="eastAsia"/>
                <w:sz w:val="24"/>
              </w:rPr>
              <w:t>根据</w:t>
            </w:r>
            <w:r>
              <w:rPr>
                <w:sz w:val="24"/>
              </w:rPr>
              <w:t>《1120 石油和天然气开采专业及辅助性活动行业系数手册》中的废水产生系数</w:t>
            </w:r>
            <w:r>
              <w:rPr>
                <w:rFonts w:hint="eastAsia"/>
                <w:sz w:val="24"/>
              </w:rPr>
              <w:t>，废洗井液产生量为2</w:t>
            </w:r>
            <w:r>
              <w:rPr>
                <w:sz w:val="24"/>
              </w:rPr>
              <w:t>5.29</w:t>
            </w:r>
            <w:r>
              <w:rPr>
                <w:rFonts w:hint="eastAsia"/>
                <w:sz w:val="24"/>
              </w:rPr>
              <w:t>t/井，废洗井液密度按1t/</w:t>
            </w:r>
            <w:r>
              <w:t>m</w:t>
            </w:r>
            <w:r>
              <w:rPr>
                <w:sz w:val="24"/>
                <w:vertAlign w:val="superscript"/>
              </w:rPr>
              <w:t>3</w:t>
            </w:r>
            <w:r>
              <w:rPr>
                <w:rFonts w:hint="eastAsia"/>
                <w:sz w:val="24"/>
              </w:rPr>
              <w:t>计，则废洗井液产生量为2</w:t>
            </w:r>
            <w:r>
              <w:rPr>
                <w:sz w:val="24"/>
              </w:rPr>
              <w:t>5.29m</w:t>
            </w:r>
            <w:r>
              <w:rPr>
                <w:sz w:val="24"/>
                <w:vertAlign w:val="superscript"/>
              </w:rPr>
              <w:t>3</w:t>
            </w:r>
            <w:r>
              <w:rPr>
                <w:rFonts w:hint="eastAsia"/>
                <w:sz w:val="24"/>
              </w:rPr>
              <w:t>/井，10口井共计252.9</w:t>
            </w:r>
            <w:r>
              <w:rPr>
                <w:sz w:val="24"/>
              </w:rPr>
              <w:t>m</w:t>
            </w:r>
            <w:r>
              <w:rPr>
                <w:sz w:val="24"/>
                <w:vertAlign w:val="superscript"/>
              </w:rPr>
              <w:t>3</w:t>
            </w:r>
            <w:r>
              <w:rPr>
                <w:rFonts w:hint="eastAsia"/>
                <w:sz w:val="24"/>
              </w:rPr>
              <w:t>暂存于积液池中用于后续压裂液配置；上清液用于下一口井洗井用水，直至最后一口井（金页13</w:t>
            </w:r>
            <w:r>
              <w:rPr>
                <w:sz w:val="24"/>
              </w:rPr>
              <w:t>-9HF</w:t>
            </w:r>
            <w:r>
              <w:rPr>
                <w:rFonts w:hint="eastAsia"/>
                <w:sz w:val="24"/>
              </w:rPr>
              <w:t>井）上清液176.93</w:t>
            </w:r>
            <w:r>
              <w:rPr>
                <w:sz w:val="24"/>
              </w:rPr>
              <w:t>m</w:t>
            </w:r>
            <w:r>
              <w:rPr>
                <w:sz w:val="24"/>
                <w:vertAlign w:val="superscript"/>
              </w:rPr>
              <w:t>3</w:t>
            </w:r>
            <w:r>
              <w:rPr>
                <w:rFonts w:hint="eastAsia"/>
                <w:sz w:val="24"/>
              </w:rPr>
              <w:t>和废洗井液一并进入积液池，用于后续压裂液配制。本项目洗井用水量、废水量及去向如下表所示。</w:t>
            </w:r>
          </w:p>
          <w:p>
            <w:pPr>
              <w:pStyle w:val="75"/>
            </w:pPr>
            <w:r>
              <w:t xml:space="preserve"> 项目洗井水量一览表单位：m</w:t>
            </w:r>
            <w:r>
              <w:rPr>
                <w:vertAlign w:val="superscript"/>
              </w:rPr>
              <w:t>3</w:t>
            </w:r>
          </w:p>
          <w:tbl>
            <w:tblPr>
              <w:tblStyle w:val="38"/>
              <w:tblW w:w="864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31"/>
              <w:gridCol w:w="899"/>
              <w:gridCol w:w="1124"/>
              <w:gridCol w:w="1007"/>
              <w:gridCol w:w="1129"/>
              <w:gridCol w:w="989"/>
              <w:gridCol w:w="984"/>
              <w:gridCol w:w="98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24" w:hRule="atLeast"/>
                <w:jc w:val="center"/>
              </w:trPr>
              <w:tc>
                <w:tcPr>
                  <w:tcW w:w="1531" w:type="dxa"/>
                  <w:noWrap w:val="0"/>
                  <w:vAlign w:val="center"/>
                </w:tcPr>
                <w:p>
                  <w:pPr>
                    <w:pStyle w:val="49"/>
                    <w:jc w:val="center"/>
                    <w:rPr>
                      <w:rFonts w:ascii="Times New Roman" w:cs="Times New Roman"/>
                      <w:sz w:val="21"/>
                      <w:szCs w:val="21"/>
                    </w:rPr>
                  </w:pPr>
                  <w:r>
                    <w:rPr>
                      <w:rFonts w:ascii="Times New Roman" w:cs="Times New Roman"/>
                      <w:sz w:val="21"/>
                      <w:szCs w:val="21"/>
                    </w:rPr>
                    <w:t>井号</w:t>
                  </w:r>
                </w:p>
              </w:tc>
              <w:tc>
                <w:tcPr>
                  <w:tcW w:w="3030" w:type="dxa"/>
                  <w:gridSpan w:val="3"/>
                  <w:noWrap w:val="0"/>
                  <w:vAlign w:val="center"/>
                </w:tcPr>
                <w:p>
                  <w:pPr>
                    <w:pStyle w:val="49"/>
                    <w:jc w:val="center"/>
                    <w:rPr>
                      <w:rFonts w:ascii="Times New Roman" w:cs="Times New Roman"/>
                      <w:sz w:val="21"/>
                      <w:szCs w:val="21"/>
                    </w:rPr>
                  </w:pPr>
                  <w:r>
                    <w:rPr>
                      <w:rFonts w:ascii="Times New Roman" w:cs="Times New Roman"/>
                      <w:sz w:val="21"/>
                      <w:szCs w:val="21"/>
                    </w:rPr>
                    <w:t>洗井水量</w:t>
                  </w:r>
                </w:p>
              </w:tc>
              <w:tc>
                <w:tcPr>
                  <w:tcW w:w="1129" w:type="dxa"/>
                  <w:noWrap w:val="0"/>
                  <w:vAlign w:val="center"/>
                </w:tcPr>
                <w:p>
                  <w:pPr>
                    <w:pStyle w:val="49"/>
                    <w:jc w:val="center"/>
                    <w:rPr>
                      <w:rFonts w:ascii="Times New Roman" w:cs="Times New Roman"/>
                      <w:sz w:val="21"/>
                      <w:szCs w:val="21"/>
                    </w:rPr>
                  </w:pPr>
                  <w:r>
                    <w:rPr>
                      <w:rFonts w:ascii="Times New Roman" w:cs="Times New Roman"/>
                      <w:sz w:val="21"/>
                      <w:szCs w:val="21"/>
                    </w:rPr>
                    <w:t>废洗井液</w:t>
                  </w:r>
                </w:p>
              </w:tc>
              <w:tc>
                <w:tcPr>
                  <w:tcW w:w="989" w:type="dxa"/>
                  <w:tcBorders>
                    <w:bottom w:val="single" w:color="auto" w:sz="4" w:space="0"/>
                  </w:tcBorders>
                  <w:noWrap w:val="0"/>
                  <w:vAlign w:val="center"/>
                </w:tcPr>
                <w:p>
                  <w:pPr>
                    <w:pStyle w:val="49"/>
                    <w:jc w:val="center"/>
                    <w:rPr>
                      <w:rFonts w:ascii="Times New Roman" w:cs="Times New Roman"/>
                      <w:sz w:val="21"/>
                      <w:szCs w:val="21"/>
                    </w:rPr>
                  </w:pPr>
                  <w:r>
                    <w:rPr>
                      <w:rFonts w:ascii="Times New Roman" w:cs="Times New Roman"/>
                      <w:sz w:val="21"/>
                      <w:szCs w:val="21"/>
                    </w:rPr>
                    <w:t>上清液</w:t>
                  </w:r>
                </w:p>
              </w:tc>
              <w:tc>
                <w:tcPr>
                  <w:tcW w:w="984" w:type="dxa"/>
                  <w:tcBorders>
                    <w:bottom w:val="single" w:color="auto" w:sz="4" w:space="0"/>
                  </w:tcBorders>
                  <w:noWrap w:val="0"/>
                  <w:vAlign w:val="center"/>
                </w:tcPr>
                <w:p>
                  <w:pPr>
                    <w:pStyle w:val="49"/>
                    <w:jc w:val="center"/>
                    <w:rPr>
                      <w:rFonts w:ascii="Times New Roman" w:cs="Times New Roman"/>
                      <w:sz w:val="21"/>
                      <w:szCs w:val="21"/>
                    </w:rPr>
                  </w:pPr>
                  <w:r>
                    <w:rPr>
                      <w:rFonts w:ascii="Times New Roman" w:cs="Times New Roman"/>
                      <w:sz w:val="21"/>
                      <w:szCs w:val="21"/>
                    </w:rPr>
                    <w:t>废洗井液去向</w:t>
                  </w:r>
                </w:p>
              </w:tc>
              <w:tc>
                <w:tcPr>
                  <w:tcW w:w="985" w:type="dxa"/>
                  <w:noWrap w:val="0"/>
                  <w:vAlign w:val="top"/>
                </w:tcPr>
                <w:p>
                  <w:pPr>
                    <w:pStyle w:val="49"/>
                    <w:jc w:val="center"/>
                    <w:rPr>
                      <w:rFonts w:ascii="Times New Roman" w:cs="Times New Roman"/>
                      <w:sz w:val="21"/>
                      <w:szCs w:val="21"/>
                    </w:rPr>
                  </w:pPr>
                  <w:r>
                    <w:rPr>
                      <w:rFonts w:ascii="Times New Roman" w:cs="Times New Roman"/>
                      <w:sz w:val="21"/>
                      <w:szCs w:val="21"/>
                    </w:rPr>
                    <w:t>上清液去向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1531" w:type="dxa"/>
                  <w:vMerge w:val="restart"/>
                  <w:noWrap w:val="0"/>
                  <w:vAlign w:val="center"/>
                </w:tcPr>
                <w:p>
                  <w:pPr>
                    <w:pStyle w:val="49"/>
                    <w:jc w:val="center"/>
                    <w:rPr>
                      <w:rFonts w:ascii="Times New Roman" w:cs="Times New Roman"/>
                      <w:sz w:val="21"/>
                      <w:szCs w:val="21"/>
                    </w:rPr>
                  </w:pPr>
                  <w:r>
                    <w:rPr>
                      <w:rFonts w:ascii="Times New Roman" w:cs="Times New Roman"/>
                      <w:sz w:val="21"/>
                      <w:szCs w:val="21"/>
                    </w:rPr>
                    <w:t>金页13HF</w:t>
                  </w:r>
                </w:p>
              </w:tc>
              <w:tc>
                <w:tcPr>
                  <w:tcW w:w="899" w:type="dxa"/>
                  <w:vMerge w:val="restart"/>
                  <w:noWrap w:val="0"/>
                  <w:vAlign w:val="center"/>
                </w:tcPr>
                <w:p>
                  <w:pPr>
                    <w:widowControl/>
                    <w:jc w:val="center"/>
                    <w:textAlignment w:val="top"/>
                    <w:rPr>
                      <w:szCs w:val="21"/>
                    </w:rPr>
                  </w:pPr>
                  <w:r>
                    <w:rPr>
                      <w:szCs w:val="21"/>
                    </w:rPr>
                    <w:t>202.22</w:t>
                  </w:r>
                </w:p>
              </w:tc>
              <w:tc>
                <w:tcPr>
                  <w:tcW w:w="1124" w:type="dxa"/>
                  <w:noWrap w:val="0"/>
                  <w:vAlign w:val="center"/>
                </w:tcPr>
                <w:p>
                  <w:pPr>
                    <w:widowControl/>
                    <w:jc w:val="center"/>
                    <w:textAlignment w:val="top"/>
                    <w:rPr>
                      <w:szCs w:val="21"/>
                    </w:rPr>
                  </w:pPr>
                  <w:r>
                    <w:rPr>
                      <w:szCs w:val="21"/>
                    </w:rPr>
                    <w:t>新配</w:t>
                  </w:r>
                </w:p>
              </w:tc>
              <w:tc>
                <w:tcPr>
                  <w:tcW w:w="1007" w:type="dxa"/>
                  <w:noWrap w:val="0"/>
                  <w:vAlign w:val="center"/>
                </w:tcPr>
                <w:p>
                  <w:pPr>
                    <w:widowControl/>
                    <w:jc w:val="center"/>
                    <w:textAlignment w:val="top"/>
                    <w:rPr>
                      <w:szCs w:val="21"/>
                    </w:rPr>
                  </w:pPr>
                  <w:r>
                    <w:rPr>
                      <w:szCs w:val="21"/>
                    </w:rPr>
                    <w:t>202.22</w:t>
                  </w:r>
                </w:p>
              </w:tc>
              <w:tc>
                <w:tcPr>
                  <w:tcW w:w="1129" w:type="dxa"/>
                  <w:vMerge w:val="restart"/>
                  <w:noWrap w:val="0"/>
                  <w:vAlign w:val="center"/>
                </w:tcPr>
                <w:p>
                  <w:pPr>
                    <w:pStyle w:val="49"/>
                    <w:jc w:val="center"/>
                    <w:rPr>
                      <w:rFonts w:ascii="Times New Roman" w:cs="Times New Roman"/>
                      <w:sz w:val="21"/>
                      <w:szCs w:val="21"/>
                    </w:rPr>
                  </w:pPr>
                  <w:r>
                    <w:rPr>
                      <w:rFonts w:ascii="Times New Roman" w:cs="Times New Roman"/>
                      <w:sz w:val="21"/>
                      <w:szCs w:val="21"/>
                    </w:rPr>
                    <w:t>25.29</w:t>
                  </w:r>
                </w:p>
              </w:tc>
              <w:tc>
                <w:tcPr>
                  <w:tcW w:w="989" w:type="dxa"/>
                  <w:vMerge w:val="restart"/>
                  <w:noWrap w:val="0"/>
                  <w:vAlign w:val="center"/>
                </w:tcPr>
                <w:p>
                  <w:pPr>
                    <w:pStyle w:val="49"/>
                    <w:jc w:val="center"/>
                    <w:rPr>
                      <w:rFonts w:ascii="Times New Roman" w:cs="Times New Roman"/>
                      <w:sz w:val="21"/>
                      <w:szCs w:val="21"/>
                    </w:rPr>
                  </w:pPr>
                  <w:r>
                    <w:rPr>
                      <w:rFonts w:ascii="Times New Roman" w:cs="Times New Roman"/>
                      <w:sz w:val="21"/>
                      <w:szCs w:val="21"/>
                    </w:rPr>
                    <w:t>176.93</w:t>
                  </w:r>
                </w:p>
              </w:tc>
              <w:tc>
                <w:tcPr>
                  <w:tcW w:w="984" w:type="dxa"/>
                  <w:vMerge w:val="restart"/>
                  <w:noWrap w:val="0"/>
                  <w:vAlign w:val="center"/>
                </w:tcPr>
                <w:p>
                  <w:pPr>
                    <w:pStyle w:val="49"/>
                    <w:jc w:val="center"/>
                    <w:rPr>
                      <w:rFonts w:ascii="Times New Roman" w:cs="Times New Roman"/>
                      <w:sz w:val="21"/>
                      <w:szCs w:val="21"/>
                    </w:rPr>
                  </w:pPr>
                  <w:r>
                    <w:rPr>
                      <w:rFonts w:ascii="Times New Roman" w:cs="Times New Roman"/>
                      <w:sz w:val="21"/>
                      <w:szCs w:val="21"/>
                    </w:rPr>
                    <w:t>压裂液配制</w:t>
                  </w:r>
                </w:p>
              </w:tc>
              <w:tc>
                <w:tcPr>
                  <w:tcW w:w="985" w:type="dxa"/>
                  <w:vMerge w:val="restart"/>
                  <w:noWrap w:val="0"/>
                  <w:vAlign w:val="center"/>
                </w:tcPr>
                <w:p>
                  <w:pPr>
                    <w:pStyle w:val="49"/>
                    <w:jc w:val="center"/>
                    <w:rPr>
                      <w:rFonts w:ascii="Times New Roman" w:cs="Times New Roman"/>
                      <w:sz w:val="21"/>
                      <w:szCs w:val="21"/>
                    </w:rPr>
                  </w:pPr>
                  <w:r>
                    <w:rPr>
                      <w:rFonts w:ascii="Times New Roman" w:cs="Times New Roman"/>
                      <w:sz w:val="21"/>
                      <w:szCs w:val="21"/>
                    </w:rPr>
                    <w:t>用于下一口井洗井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1531" w:type="dxa"/>
                  <w:vMerge w:val="continue"/>
                  <w:noWrap w:val="0"/>
                  <w:vAlign w:val="center"/>
                </w:tcPr>
                <w:p>
                  <w:pPr>
                    <w:pStyle w:val="49"/>
                    <w:jc w:val="center"/>
                    <w:rPr>
                      <w:rFonts w:ascii="Times New Roman" w:cs="Times New Roman"/>
                      <w:sz w:val="21"/>
                      <w:szCs w:val="21"/>
                    </w:rPr>
                  </w:pPr>
                </w:p>
              </w:tc>
              <w:tc>
                <w:tcPr>
                  <w:tcW w:w="899" w:type="dxa"/>
                  <w:vMerge w:val="continue"/>
                  <w:noWrap w:val="0"/>
                  <w:vAlign w:val="center"/>
                </w:tcPr>
                <w:p>
                  <w:pPr>
                    <w:widowControl/>
                    <w:jc w:val="center"/>
                    <w:textAlignment w:val="top"/>
                    <w:rPr>
                      <w:szCs w:val="21"/>
                    </w:rPr>
                  </w:pPr>
                </w:p>
              </w:tc>
              <w:tc>
                <w:tcPr>
                  <w:tcW w:w="1124" w:type="dxa"/>
                  <w:noWrap w:val="0"/>
                  <w:vAlign w:val="center"/>
                </w:tcPr>
                <w:p>
                  <w:pPr>
                    <w:widowControl/>
                    <w:jc w:val="center"/>
                    <w:textAlignment w:val="top"/>
                    <w:rPr>
                      <w:szCs w:val="21"/>
                    </w:rPr>
                  </w:pPr>
                  <w:r>
                    <w:rPr>
                      <w:szCs w:val="21"/>
                    </w:rPr>
                    <w:t>利旧</w:t>
                  </w:r>
                </w:p>
              </w:tc>
              <w:tc>
                <w:tcPr>
                  <w:tcW w:w="1007" w:type="dxa"/>
                  <w:noWrap w:val="0"/>
                  <w:vAlign w:val="center"/>
                </w:tcPr>
                <w:p>
                  <w:pPr>
                    <w:widowControl/>
                    <w:jc w:val="center"/>
                    <w:textAlignment w:val="top"/>
                    <w:rPr>
                      <w:szCs w:val="21"/>
                    </w:rPr>
                  </w:pPr>
                  <w:r>
                    <w:rPr>
                      <w:szCs w:val="21"/>
                    </w:rPr>
                    <w:t>0</w:t>
                  </w:r>
                </w:p>
              </w:tc>
              <w:tc>
                <w:tcPr>
                  <w:tcW w:w="1129" w:type="dxa"/>
                  <w:vMerge w:val="continue"/>
                  <w:noWrap w:val="0"/>
                  <w:vAlign w:val="center"/>
                </w:tcPr>
                <w:p>
                  <w:pPr>
                    <w:pStyle w:val="49"/>
                    <w:jc w:val="center"/>
                    <w:rPr>
                      <w:rFonts w:ascii="Times New Roman" w:cs="Times New Roman"/>
                      <w:sz w:val="21"/>
                      <w:szCs w:val="21"/>
                    </w:rPr>
                  </w:pPr>
                </w:p>
              </w:tc>
              <w:tc>
                <w:tcPr>
                  <w:tcW w:w="989" w:type="dxa"/>
                  <w:vMerge w:val="continue"/>
                  <w:noWrap w:val="0"/>
                  <w:vAlign w:val="center"/>
                </w:tcPr>
                <w:p>
                  <w:pPr>
                    <w:pStyle w:val="49"/>
                    <w:jc w:val="center"/>
                    <w:rPr>
                      <w:rFonts w:ascii="Times New Roman" w:cs="Times New Roman"/>
                      <w:sz w:val="21"/>
                      <w:szCs w:val="21"/>
                    </w:rPr>
                  </w:pPr>
                </w:p>
              </w:tc>
              <w:tc>
                <w:tcPr>
                  <w:tcW w:w="984" w:type="dxa"/>
                  <w:vMerge w:val="continue"/>
                  <w:noWrap w:val="0"/>
                  <w:vAlign w:val="center"/>
                </w:tcPr>
                <w:p>
                  <w:pPr>
                    <w:pStyle w:val="49"/>
                    <w:jc w:val="center"/>
                    <w:rPr>
                      <w:rFonts w:ascii="Times New Roman" w:cs="Times New Roman"/>
                      <w:sz w:val="21"/>
                      <w:szCs w:val="21"/>
                    </w:rPr>
                  </w:pPr>
                </w:p>
              </w:tc>
              <w:tc>
                <w:tcPr>
                  <w:tcW w:w="985" w:type="dxa"/>
                  <w:vMerge w:val="continue"/>
                  <w:noWrap w:val="0"/>
                  <w:vAlign w:val="center"/>
                </w:tcPr>
                <w:p>
                  <w:pPr>
                    <w:pStyle w:val="49"/>
                    <w:jc w:val="center"/>
                    <w:rPr>
                      <w:rFonts w:ascii="Times New Roman"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1531" w:type="dxa"/>
                  <w:vMerge w:val="restart"/>
                  <w:noWrap w:val="0"/>
                  <w:vAlign w:val="center"/>
                </w:tcPr>
                <w:p>
                  <w:pPr>
                    <w:pStyle w:val="49"/>
                    <w:jc w:val="center"/>
                    <w:rPr>
                      <w:rFonts w:ascii="Times New Roman" w:cs="Times New Roman"/>
                      <w:sz w:val="21"/>
                      <w:szCs w:val="21"/>
                    </w:rPr>
                  </w:pPr>
                  <w:r>
                    <w:rPr>
                      <w:rFonts w:ascii="Times New Roman" w:cs="Times New Roman"/>
                      <w:sz w:val="21"/>
                      <w:szCs w:val="21"/>
                    </w:rPr>
                    <w:t>金页13-1HF</w:t>
                  </w:r>
                </w:p>
              </w:tc>
              <w:tc>
                <w:tcPr>
                  <w:tcW w:w="899" w:type="dxa"/>
                  <w:vMerge w:val="restart"/>
                  <w:noWrap w:val="0"/>
                  <w:vAlign w:val="center"/>
                </w:tcPr>
                <w:p>
                  <w:pPr>
                    <w:widowControl/>
                    <w:jc w:val="center"/>
                    <w:textAlignment w:val="top"/>
                    <w:rPr>
                      <w:szCs w:val="21"/>
                    </w:rPr>
                  </w:pPr>
                  <w:r>
                    <w:rPr>
                      <w:szCs w:val="21"/>
                    </w:rPr>
                    <w:t>202.22</w:t>
                  </w:r>
                </w:p>
              </w:tc>
              <w:tc>
                <w:tcPr>
                  <w:tcW w:w="1124" w:type="dxa"/>
                  <w:noWrap w:val="0"/>
                  <w:vAlign w:val="center"/>
                </w:tcPr>
                <w:p>
                  <w:pPr>
                    <w:widowControl/>
                    <w:jc w:val="center"/>
                    <w:textAlignment w:val="top"/>
                    <w:rPr>
                      <w:szCs w:val="21"/>
                    </w:rPr>
                  </w:pPr>
                  <w:r>
                    <w:rPr>
                      <w:szCs w:val="21"/>
                    </w:rPr>
                    <w:t>新配</w:t>
                  </w:r>
                </w:p>
              </w:tc>
              <w:tc>
                <w:tcPr>
                  <w:tcW w:w="1007" w:type="dxa"/>
                  <w:noWrap w:val="0"/>
                  <w:vAlign w:val="center"/>
                </w:tcPr>
                <w:p>
                  <w:pPr>
                    <w:widowControl/>
                    <w:jc w:val="center"/>
                    <w:textAlignment w:val="top"/>
                    <w:rPr>
                      <w:szCs w:val="21"/>
                    </w:rPr>
                  </w:pPr>
                  <w:r>
                    <w:rPr>
                      <w:szCs w:val="21"/>
                    </w:rPr>
                    <w:t>25.29</w:t>
                  </w:r>
                </w:p>
              </w:tc>
              <w:tc>
                <w:tcPr>
                  <w:tcW w:w="1129" w:type="dxa"/>
                  <w:vMerge w:val="restart"/>
                  <w:noWrap w:val="0"/>
                  <w:vAlign w:val="center"/>
                </w:tcPr>
                <w:p>
                  <w:pPr>
                    <w:pStyle w:val="49"/>
                    <w:jc w:val="center"/>
                    <w:rPr>
                      <w:rFonts w:ascii="Times New Roman" w:cs="Times New Roman"/>
                      <w:sz w:val="21"/>
                      <w:szCs w:val="21"/>
                    </w:rPr>
                  </w:pPr>
                  <w:r>
                    <w:rPr>
                      <w:rFonts w:ascii="Times New Roman" w:cs="Times New Roman"/>
                      <w:sz w:val="21"/>
                      <w:szCs w:val="21"/>
                    </w:rPr>
                    <w:t>25.29</w:t>
                  </w:r>
                </w:p>
              </w:tc>
              <w:tc>
                <w:tcPr>
                  <w:tcW w:w="989" w:type="dxa"/>
                  <w:vMerge w:val="restart"/>
                  <w:noWrap w:val="0"/>
                  <w:vAlign w:val="center"/>
                </w:tcPr>
                <w:p>
                  <w:pPr>
                    <w:pStyle w:val="49"/>
                    <w:jc w:val="center"/>
                    <w:rPr>
                      <w:rFonts w:ascii="Times New Roman" w:cs="Times New Roman"/>
                      <w:sz w:val="21"/>
                      <w:szCs w:val="21"/>
                    </w:rPr>
                  </w:pPr>
                  <w:r>
                    <w:rPr>
                      <w:rFonts w:ascii="Times New Roman" w:cs="Times New Roman"/>
                      <w:sz w:val="21"/>
                      <w:szCs w:val="21"/>
                    </w:rPr>
                    <w:t>176.93</w:t>
                  </w:r>
                </w:p>
              </w:tc>
              <w:tc>
                <w:tcPr>
                  <w:tcW w:w="984" w:type="dxa"/>
                  <w:vMerge w:val="continue"/>
                  <w:noWrap w:val="0"/>
                  <w:vAlign w:val="center"/>
                </w:tcPr>
                <w:p>
                  <w:pPr>
                    <w:pStyle w:val="49"/>
                    <w:jc w:val="center"/>
                    <w:rPr>
                      <w:rFonts w:ascii="Times New Roman" w:cs="Times New Roman"/>
                      <w:sz w:val="21"/>
                      <w:szCs w:val="21"/>
                    </w:rPr>
                  </w:pPr>
                </w:p>
              </w:tc>
              <w:tc>
                <w:tcPr>
                  <w:tcW w:w="985" w:type="dxa"/>
                  <w:vMerge w:val="continue"/>
                  <w:noWrap w:val="0"/>
                  <w:vAlign w:val="center"/>
                </w:tcPr>
                <w:p>
                  <w:pPr>
                    <w:pStyle w:val="49"/>
                    <w:jc w:val="center"/>
                    <w:rPr>
                      <w:rFonts w:ascii="Times New Roman"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47" w:hRule="atLeast"/>
                <w:jc w:val="center"/>
              </w:trPr>
              <w:tc>
                <w:tcPr>
                  <w:tcW w:w="1531" w:type="dxa"/>
                  <w:vMerge w:val="continue"/>
                  <w:noWrap w:val="0"/>
                  <w:vAlign w:val="center"/>
                </w:tcPr>
                <w:p>
                  <w:pPr>
                    <w:pStyle w:val="49"/>
                    <w:jc w:val="center"/>
                    <w:rPr>
                      <w:rFonts w:ascii="Times New Roman" w:cs="Times New Roman"/>
                      <w:sz w:val="21"/>
                      <w:szCs w:val="21"/>
                    </w:rPr>
                  </w:pPr>
                </w:p>
              </w:tc>
              <w:tc>
                <w:tcPr>
                  <w:tcW w:w="899" w:type="dxa"/>
                  <w:vMerge w:val="continue"/>
                  <w:noWrap w:val="0"/>
                  <w:vAlign w:val="center"/>
                </w:tcPr>
                <w:p>
                  <w:pPr>
                    <w:widowControl/>
                    <w:jc w:val="center"/>
                    <w:textAlignment w:val="top"/>
                    <w:rPr>
                      <w:szCs w:val="21"/>
                    </w:rPr>
                  </w:pPr>
                </w:p>
              </w:tc>
              <w:tc>
                <w:tcPr>
                  <w:tcW w:w="1124" w:type="dxa"/>
                  <w:noWrap w:val="0"/>
                  <w:vAlign w:val="center"/>
                </w:tcPr>
                <w:p>
                  <w:pPr>
                    <w:widowControl/>
                    <w:jc w:val="center"/>
                    <w:textAlignment w:val="top"/>
                    <w:rPr>
                      <w:szCs w:val="21"/>
                    </w:rPr>
                  </w:pPr>
                  <w:r>
                    <w:rPr>
                      <w:szCs w:val="21"/>
                    </w:rPr>
                    <w:t>利旧</w:t>
                  </w:r>
                </w:p>
              </w:tc>
              <w:tc>
                <w:tcPr>
                  <w:tcW w:w="1007" w:type="dxa"/>
                  <w:noWrap w:val="0"/>
                  <w:vAlign w:val="center"/>
                </w:tcPr>
                <w:p>
                  <w:pPr>
                    <w:widowControl/>
                    <w:jc w:val="center"/>
                    <w:textAlignment w:val="top"/>
                    <w:rPr>
                      <w:szCs w:val="21"/>
                    </w:rPr>
                  </w:pPr>
                  <w:r>
                    <w:rPr>
                      <w:szCs w:val="21"/>
                    </w:rPr>
                    <w:t>176.93</w:t>
                  </w:r>
                </w:p>
              </w:tc>
              <w:tc>
                <w:tcPr>
                  <w:tcW w:w="1129" w:type="dxa"/>
                  <w:vMerge w:val="continue"/>
                  <w:noWrap w:val="0"/>
                  <w:vAlign w:val="top"/>
                </w:tcPr>
                <w:p>
                  <w:pPr>
                    <w:pStyle w:val="49"/>
                    <w:jc w:val="center"/>
                    <w:rPr>
                      <w:rFonts w:ascii="Times New Roman" w:cs="Times New Roman"/>
                      <w:sz w:val="21"/>
                      <w:szCs w:val="21"/>
                    </w:rPr>
                  </w:pPr>
                </w:p>
              </w:tc>
              <w:tc>
                <w:tcPr>
                  <w:tcW w:w="989" w:type="dxa"/>
                  <w:vMerge w:val="continue"/>
                  <w:noWrap w:val="0"/>
                  <w:vAlign w:val="top"/>
                </w:tcPr>
                <w:p>
                  <w:pPr>
                    <w:pStyle w:val="49"/>
                    <w:jc w:val="center"/>
                    <w:rPr>
                      <w:rFonts w:ascii="Times New Roman" w:cs="Times New Roman"/>
                      <w:sz w:val="21"/>
                      <w:szCs w:val="21"/>
                    </w:rPr>
                  </w:pPr>
                </w:p>
              </w:tc>
              <w:tc>
                <w:tcPr>
                  <w:tcW w:w="984" w:type="dxa"/>
                  <w:vMerge w:val="continue"/>
                  <w:noWrap w:val="0"/>
                  <w:vAlign w:val="center"/>
                </w:tcPr>
                <w:p>
                  <w:pPr>
                    <w:pStyle w:val="49"/>
                    <w:jc w:val="center"/>
                    <w:rPr>
                      <w:rFonts w:ascii="Times New Roman" w:cs="Times New Roman"/>
                      <w:sz w:val="21"/>
                      <w:szCs w:val="21"/>
                    </w:rPr>
                  </w:pPr>
                </w:p>
              </w:tc>
              <w:tc>
                <w:tcPr>
                  <w:tcW w:w="985" w:type="dxa"/>
                  <w:vMerge w:val="continue"/>
                  <w:noWrap w:val="0"/>
                  <w:vAlign w:val="top"/>
                </w:tcPr>
                <w:p>
                  <w:pPr>
                    <w:pStyle w:val="49"/>
                    <w:jc w:val="center"/>
                    <w:rPr>
                      <w:rFonts w:ascii="Times New Roman"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47" w:hRule="atLeast"/>
                <w:jc w:val="center"/>
              </w:trPr>
              <w:tc>
                <w:tcPr>
                  <w:tcW w:w="1531" w:type="dxa"/>
                  <w:vMerge w:val="restart"/>
                  <w:noWrap w:val="0"/>
                  <w:vAlign w:val="center"/>
                </w:tcPr>
                <w:p>
                  <w:pPr>
                    <w:pStyle w:val="49"/>
                    <w:jc w:val="center"/>
                    <w:rPr>
                      <w:rFonts w:ascii="Times New Roman" w:cs="Times New Roman"/>
                      <w:sz w:val="21"/>
                      <w:szCs w:val="21"/>
                    </w:rPr>
                  </w:pPr>
                  <w:r>
                    <w:rPr>
                      <w:rFonts w:ascii="Times New Roman" w:cs="Times New Roman"/>
                      <w:sz w:val="21"/>
                      <w:szCs w:val="21"/>
                    </w:rPr>
                    <w:t>金页13-2HF</w:t>
                  </w:r>
                </w:p>
              </w:tc>
              <w:tc>
                <w:tcPr>
                  <w:tcW w:w="899" w:type="dxa"/>
                  <w:vMerge w:val="restart"/>
                  <w:noWrap w:val="0"/>
                  <w:vAlign w:val="center"/>
                </w:tcPr>
                <w:p>
                  <w:pPr>
                    <w:widowControl/>
                    <w:jc w:val="center"/>
                    <w:textAlignment w:val="top"/>
                    <w:rPr>
                      <w:szCs w:val="21"/>
                    </w:rPr>
                  </w:pPr>
                  <w:r>
                    <w:rPr>
                      <w:szCs w:val="21"/>
                    </w:rPr>
                    <w:t>202.22</w:t>
                  </w:r>
                </w:p>
              </w:tc>
              <w:tc>
                <w:tcPr>
                  <w:tcW w:w="1124" w:type="dxa"/>
                  <w:noWrap w:val="0"/>
                  <w:vAlign w:val="center"/>
                </w:tcPr>
                <w:p>
                  <w:pPr>
                    <w:widowControl/>
                    <w:jc w:val="center"/>
                    <w:textAlignment w:val="top"/>
                    <w:rPr>
                      <w:szCs w:val="21"/>
                    </w:rPr>
                  </w:pPr>
                  <w:r>
                    <w:rPr>
                      <w:szCs w:val="21"/>
                    </w:rPr>
                    <w:t>新配</w:t>
                  </w:r>
                </w:p>
              </w:tc>
              <w:tc>
                <w:tcPr>
                  <w:tcW w:w="1007" w:type="dxa"/>
                  <w:noWrap w:val="0"/>
                  <w:vAlign w:val="center"/>
                </w:tcPr>
                <w:p>
                  <w:pPr>
                    <w:widowControl/>
                    <w:jc w:val="center"/>
                    <w:textAlignment w:val="top"/>
                    <w:rPr>
                      <w:szCs w:val="21"/>
                    </w:rPr>
                  </w:pPr>
                  <w:r>
                    <w:rPr>
                      <w:szCs w:val="21"/>
                    </w:rPr>
                    <w:t>25.29</w:t>
                  </w:r>
                </w:p>
              </w:tc>
              <w:tc>
                <w:tcPr>
                  <w:tcW w:w="1129" w:type="dxa"/>
                  <w:vMerge w:val="restart"/>
                  <w:noWrap w:val="0"/>
                  <w:vAlign w:val="center"/>
                </w:tcPr>
                <w:p>
                  <w:pPr>
                    <w:pStyle w:val="49"/>
                    <w:jc w:val="center"/>
                    <w:rPr>
                      <w:rFonts w:ascii="Times New Roman" w:cs="Times New Roman"/>
                      <w:sz w:val="21"/>
                      <w:szCs w:val="21"/>
                    </w:rPr>
                  </w:pPr>
                  <w:r>
                    <w:rPr>
                      <w:rFonts w:ascii="Times New Roman" w:cs="Times New Roman"/>
                      <w:sz w:val="21"/>
                      <w:szCs w:val="21"/>
                    </w:rPr>
                    <w:t>25.29</w:t>
                  </w:r>
                </w:p>
              </w:tc>
              <w:tc>
                <w:tcPr>
                  <w:tcW w:w="989" w:type="dxa"/>
                  <w:vMerge w:val="restart"/>
                  <w:noWrap w:val="0"/>
                  <w:vAlign w:val="center"/>
                </w:tcPr>
                <w:p>
                  <w:pPr>
                    <w:pStyle w:val="49"/>
                    <w:jc w:val="center"/>
                    <w:rPr>
                      <w:rFonts w:ascii="Times New Roman" w:cs="Times New Roman"/>
                      <w:sz w:val="21"/>
                      <w:szCs w:val="21"/>
                    </w:rPr>
                  </w:pPr>
                  <w:r>
                    <w:rPr>
                      <w:rFonts w:ascii="Times New Roman" w:cs="Times New Roman"/>
                      <w:sz w:val="21"/>
                      <w:szCs w:val="21"/>
                    </w:rPr>
                    <w:t>176.93</w:t>
                  </w:r>
                </w:p>
              </w:tc>
              <w:tc>
                <w:tcPr>
                  <w:tcW w:w="984" w:type="dxa"/>
                  <w:vMerge w:val="continue"/>
                  <w:noWrap w:val="0"/>
                  <w:vAlign w:val="center"/>
                </w:tcPr>
                <w:p>
                  <w:pPr>
                    <w:pStyle w:val="49"/>
                    <w:jc w:val="center"/>
                    <w:rPr>
                      <w:rFonts w:ascii="Times New Roman" w:cs="Times New Roman"/>
                      <w:sz w:val="21"/>
                      <w:szCs w:val="21"/>
                    </w:rPr>
                  </w:pPr>
                </w:p>
              </w:tc>
              <w:tc>
                <w:tcPr>
                  <w:tcW w:w="985" w:type="dxa"/>
                  <w:vMerge w:val="continue"/>
                  <w:noWrap w:val="0"/>
                  <w:vAlign w:val="top"/>
                </w:tcPr>
                <w:p>
                  <w:pPr>
                    <w:pStyle w:val="49"/>
                    <w:jc w:val="center"/>
                    <w:rPr>
                      <w:rFonts w:ascii="Times New Roman"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47" w:hRule="atLeast"/>
                <w:jc w:val="center"/>
              </w:trPr>
              <w:tc>
                <w:tcPr>
                  <w:tcW w:w="1531" w:type="dxa"/>
                  <w:vMerge w:val="continue"/>
                  <w:noWrap w:val="0"/>
                  <w:vAlign w:val="center"/>
                </w:tcPr>
                <w:p>
                  <w:pPr>
                    <w:pStyle w:val="49"/>
                    <w:jc w:val="center"/>
                    <w:rPr>
                      <w:rFonts w:ascii="Times New Roman" w:cs="Times New Roman"/>
                      <w:sz w:val="21"/>
                      <w:szCs w:val="21"/>
                    </w:rPr>
                  </w:pPr>
                </w:p>
              </w:tc>
              <w:tc>
                <w:tcPr>
                  <w:tcW w:w="899" w:type="dxa"/>
                  <w:vMerge w:val="continue"/>
                  <w:noWrap w:val="0"/>
                  <w:vAlign w:val="center"/>
                </w:tcPr>
                <w:p>
                  <w:pPr>
                    <w:widowControl/>
                    <w:jc w:val="center"/>
                    <w:textAlignment w:val="top"/>
                    <w:rPr>
                      <w:szCs w:val="21"/>
                    </w:rPr>
                  </w:pPr>
                </w:p>
              </w:tc>
              <w:tc>
                <w:tcPr>
                  <w:tcW w:w="1124" w:type="dxa"/>
                  <w:noWrap w:val="0"/>
                  <w:vAlign w:val="center"/>
                </w:tcPr>
                <w:p>
                  <w:pPr>
                    <w:widowControl/>
                    <w:jc w:val="center"/>
                    <w:textAlignment w:val="top"/>
                    <w:rPr>
                      <w:szCs w:val="21"/>
                    </w:rPr>
                  </w:pPr>
                  <w:r>
                    <w:rPr>
                      <w:szCs w:val="21"/>
                    </w:rPr>
                    <w:t>利旧</w:t>
                  </w:r>
                </w:p>
              </w:tc>
              <w:tc>
                <w:tcPr>
                  <w:tcW w:w="1007" w:type="dxa"/>
                  <w:noWrap w:val="0"/>
                  <w:vAlign w:val="center"/>
                </w:tcPr>
                <w:p>
                  <w:pPr>
                    <w:widowControl/>
                    <w:jc w:val="center"/>
                    <w:textAlignment w:val="top"/>
                    <w:rPr>
                      <w:szCs w:val="21"/>
                    </w:rPr>
                  </w:pPr>
                  <w:r>
                    <w:rPr>
                      <w:szCs w:val="21"/>
                    </w:rPr>
                    <w:t>176.93</w:t>
                  </w:r>
                </w:p>
              </w:tc>
              <w:tc>
                <w:tcPr>
                  <w:tcW w:w="1129" w:type="dxa"/>
                  <w:vMerge w:val="continue"/>
                  <w:noWrap w:val="0"/>
                  <w:vAlign w:val="center"/>
                </w:tcPr>
                <w:p>
                  <w:pPr>
                    <w:pStyle w:val="49"/>
                    <w:jc w:val="center"/>
                    <w:rPr>
                      <w:rFonts w:ascii="Times New Roman" w:cs="Times New Roman"/>
                      <w:sz w:val="21"/>
                      <w:szCs w:val="21"/>
                    </w:rPr>
                  </w:pPr>
                </w:p>
              </w:tc>
              <w:tc>
                <w:tcPr>
                  <w:tcW w:w="989" w:type="dxa"/>
                  <w:vMerge w:val="continue"/>
                  <w:noWrap w:val="0"/>
                  <w:vAlign w:val="center"/>
                </w:tcPr>
                <w:p>
                  <w:pPr>
                    <w:pStyle w:val="49"/>
                    <w:jc w:val="center"/>
                    <w:rPr>
                      <w:rFonts w:ascii="Times New Roman" w:cs="Times New Roman"/>
                      <w:sz w:val="21"/>
                      <w:szCs w:val="21"/>
                    </w:rPr>
                  </w:pPr>
                </w:p>
              </w:tc>
              <w:tc>
                <w:tcPr>
                  <w:tcW w:w="984" w:type="dxa"/>
                  <w:vMerge w:val="continue"/>
                  <w:noWrap w:val="0"/>
                  <w:vAlign w:val="center"/>
                </w:tcPr>
                <w:p>
                  <w:pPr>
                    <w:pStyle w:val="49"/>
                    <w:jc w:val="center"/>
                    <w:rPr>
                      <w:rFonts w:ascii="Times New Roman" w:cs="Times New Roman"/>
                      <w:sz w:val="21"/>
                      <w:szCs w:val="21"/>
                    </w:rPr>
                  </w:pPr>
                </w:p>
              </w:tc>
              <w:tc>
                <w:tcPr>
                  <w:tcW w:w="985" w:type="dxa"/>
                  <w:vMerge w:val="continue"/>
                  <w:noWrap w:val="0"/>
                  <w:vAlign w:val="top"/>
                </w:tcPr>
                <w:p>
                  <w:pPr>
                    <w:pStyle w:val="49"/>
                    <w:jc w:val="center"/>
                    <w:rPr>
                      <w:rFonts w:ascii="Times New Roman"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47" w:hRule="atLeast"/>
                <w:jc w:val="center"/>
              </w:trPr>
              <w:tc>
                <w:tcPr>
                  <w:tcW w:w="1531" w:type="dxa"/>
                  <w:vMerge w:val="restart"/>
                  <w:noWrap w:val="0"/>
                  <w:vAlign w:val="center"/>
                </w:tcPr>
                <w:p>
                  <w:pPr>
                    <w:pStyle w:val="49"/>
                    <w:jc w:val="center"/>
                    <w:rPr>
                      <w:rFonts w:ascii="Times New Roman" w:cs="Times New Roman"/>
                      <w:sz w:val="21"/>
                      <w:szCs w:val="21"/>
                    </w:rPr>
                  </w:pPr>
                  <w:r>
                    <w:rPr>
                      <w:rFonts w:ascii="Times New Roman" w:cs="Times New Roman"/>
                      <w:sz w:val="21"/>
                      <w:szCs w:val="21"/>
                    </w:rPr>
                    <w:t>金页13-3HF</w:t>
                  </w:r>
                </w:p>
              </w:tc>
              <w:tc>
                <w:tcPr>
                  <w:tcW w:w="899" w:type="dxa"/>
                  <w:vMerge w:val="restart"/>
                  <w:noWrap w:val="0"/>
                  <w:vAlign w:val="center"/>
                </w:tcPr>
                <w:p>
                  <w:pPr>
                    <w:widowControl/>
                    <w:jc w:val="center"/>
                    <w:textAlignment w:val="top"/>
                    <w:rPr>
                      <w:szCs w:val="21"/>
                    </w:rPr>
                  </w:pPr>
                  <w:r>
                    <w:rPr>
                      <w:szCs w:val="21"/>
                    </w:rPr>
                    <w:t>202.22</w:t>
                  </w:r>
                </w:p>
              </w:tc>
              <w:tc>
                <w:tcPr>
                  <w:tcW w:w="1124" w:type="dxa"/>
                  <w:noWrap w:val="0"/>
                  <w:vAlign w:val="center"/>
                </w:tcPr>
                <w:p>
                  <w:pPr>
                    <w:widowControl/>
                    <w:jc w:val="center"/>
                    <w:textAlignment w:val="top"/>
                    <w:rPr>
                      <w:szCs w:val="21"/>
                    </w:rPr>
                  </w:pPr>
                  <w:r>
                    <w:rPr>
                      <w:szCs w:val="21"/>
                    </w:rPr>
                    <w:t>新配</w:t>
                  </w:r>
                </w:p>
              </w:tc>
              <w:tc>
                <w:tcPr>
                  <w:tcW w:w="1007" w:type="dxa"/>
                  <w:noWrap w:val="0"/>
                  <w:vAlign w:val="center"/>
                </w:tcPr>
                <w:p>
                  <w:pPr>
                    <w:widowControl/>
                    <w:jc w:val="center"/>
                    <w:textAlignment w:val="top"/>
                    <w:rPr>
                      <w:szCs w:val="21"/>
                    </w:rPr>
                  </w:pPr>
                  <w:r>
                    <w:rPr>
                      <w:szCs w:val="21"/>
                    </w:rPr>
                    <w:t>25.29</w:t>
                  </w:r>
                </w:p>
              </w:tc>
              <w:tc>
                <w:tcPr>
                  <w:tcW w:w="1129" w:type="dxa"/>
                  <w:vMerge w:val="restart"/>
                  <w:noWrap w:val="0"/>
                  <w:vAlign w:val="center"/>
                </w:tcPr>
                <w:p>
                  <w:pPr>
                    <w:pStyle w:val="49"/>
                    <w:jc w:val="center"/>
                    <w:rPr>
                      <w:rFonts w:ascii="Times New Roman" w:cs="Times New Roman"/>
                      <w:sz w:val="21"/>
                      <w:szCs w:val="21"/>
                    </w:rPr>
                  </w:pPr>
                  <w:r>
                    <w:rPr>
                      <w:rFonts w:ascii="Times New Roman" w:cs="Times New Roman"/>
                      <w:sz w:val="21"/>
                      <w:szCs w:val="21"/>
                    </w:rPr>
                    <w:t>25.29</w:t>
                  </w:r>
                </w:p>
              </w:tc>
              <w:tc>
                <w:tcPr>
                  <w:tcW w:w="989" w:type="dxa"/>
                  <w:vMerge w:val="restart"/>
                  <w:noWrap w:val="0"/>
                  <w:vAlign w:val="center"/>
                </w:tcPr>
                <w:p>
                  <w:pPr>
                    <w:pStyle w:val="49"/>
                    <w:jc w:val="center"/>
                    <w:rPr>
                      <w:rFonts w:ascii="Times New Roman" w:cs="Times New Roman"/>
                      <w:sz w:val="21"/>
                      <w:szCs w:val="21"/>
                    </w:rPr>
                  </w:pPr>
                  <w:r>
                    <w:rPr>
                      <w:rFonts w:ascii="Times New Roman" w:cs="Times New Roman"/>
                      <w:sz w:val="21"/>
                      <w:szCs w:val="21"/>
                    </w:rPr>
                    <w:t>176.93</w:t>
                  </w:r>
                </w:p>
              </w:tc>
              <w:tc>
                <w:tcPr>
                  <w:tcW w:w="984" w:type="dxa"/>
                  <w:vMerge w:val="continue"/>
                  <w:noWrap w:val="0"/>
                  <w:vAlign w:val="center"/>
                </w:tcPr>
                <w:p>
                  <w:pPr>
                    <w:pStyle w:val="49"/>
                    <w:jc w:val="center"/>
                    <w:rPr>
                      <w:rFonts w:ascii="Times New Roman" w:cs="Times New Roman"/>
                      <w:sz w:val="21"/>
                      <w:szCs w:val="21"/>
                    </w:rPr>
                  </w:pPr>
                </w:p>
              </w:tc>
              <w:tc>
                <w:tcPr>
                  <w:tcW w:w="985" w:type="dxa"/>
                  <w:vMerge w:val="continue"/>
                  <w:noWrap w:val="0"/>
                  <w:vAlign w:val="top"/>
                </w:tcPr>
                <w:p>
                  <w:pPr>
                    <w:pStyle w:val="49"/>
                    <w:jc w:val="center"/>
                    <w:rPr>
                      <w:rFonts w:ascii="Times New Roman"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47" w:hRule="atLeast"/>
                <w:jc w:val="center"/>
              </w:trPr>
              <w:tc>
                <w:tcPr>
                  <w:tcW w:w="1531" w:type="dxa"/>
                  <w:vMerge w:val="continue"/>
                  <w:noWrap w:val="0"/>
                  <w:vAlign w:val="center"/>
                </w:tcPr>
                <w:p>
                  <w:pPr>
                    <w:pStyle w:val="49"/>
                    <w:jc w:val="center"/>
                    <w:rPr>
                      <w:rFonts w:ascii="Times New Roman" w:cs="Times New Roman"/>
                      <w:sz w:val="21"/>
                      <w:szCs w:val="21"/>
                    </w:rPr>
                  </w:pPr>
                </w:p>
              </w:tc>
              <w:tc>
                <w:tcPr>
                  <w:tcW w:w="899" w:type="dxa"/>
                  <w:vMerge w:val="continue"/>
                  <w:noWrap w:val="0"/>
                  <w:vAlign w:val="center"/>
                </w:tcPr>
                <w:p>
                  <w:pPr>
                    <w:widowControl/>
                    <w:jc w:val="center"/>
                    <w:textAlignment w:val="top"/>
                    <w:rPr>
                      <w:szCs w:val="21"/>
                    </w:rPr>
                  </w:pPr>
                </w:p>
              </w:tc>
              <w:tc>
                <w:tcPr>
                  <w:tcW w:w="1124" w:type="dxa"/>
                  <w:noWrap w:val="0"/>
                  <w:vAlign w:val="center"/>
                </w:tcPr>
                <w:p>
                  <w:pPr>
                    <w:widowControl/>
                    <w:jc w:val="center"/>
                    <w:textAlignment w:val="top"/>
                    <w:rPr>
                      <w:szCs w:val="21"/>
                    </w:rPr>
                  </w:pPr>
                  <w:r>
                    <w:rPr>
                      <w:szCs w:val="21"/>
                    </w:rPr>
                    <w:t>利旧</w:t>
                  </w:r>
                </w:p>
              </w:tc>
              <w:tc>
                <w:tcPr>
                  <w:tcW w:w="1007" w:type="dxa"/>
                  <w:noWrap w:val="0"/>
                  <w:vAlign w:val="center"/>
                </w:tcPr>
                <w:p>
                  <w:pPr>
                    <w:widowControl/>
                    <w:jc w:val="center"/>
                    <w:textAlignment w:val="top"/>
                    <w:rPr>
                      <w:szCs w:val="21"/>
                    </w:rPr>
                  </w:pPr>
                  <w:r>
                    <w:rPr>
                      <w:szCs w:val="21"/>
                    </w:rPr>
                    <w:t>176.93</w:t>
                  </w:r>
                </w:p>
              </w:tc>
              <w:tc>
                <w:tcPr>
                  <w:tcW w:w="1129" w:type="dxa"/>
                  <w:vMerge w:val="continue"/>
                  <w:noWrap w:val="0"/>
                  <w:vAlign w:val="center"/>
                </w:tcPr>
                <w:p>
                  <w:pPr>
                    <w:pStyle w:val="49"/>
                    <w:jc w:val="center"/>
                    <w:rPr>
                      <w:rFonts w:ascii="Times New Roman" w:cs="Times New Roman"/>
                      <w:sz w:val="21"/>
                      <w:szCs w:val="21"/>
                    </w:rPr>
                  </w:pPr>
                </w:p>
              </w:tc>
              <w:tc>
                <w:tcPr>
                  <w:tcW w:w="989" w:type="dxa"/>
                  <w:vMerge w:val="continue"/>
                  <w:noWrap w:val="0"/>
                  <w:vAlign w:val="center"/>
                </w:tcPr>
                <w:p>
                  <w:pPr>
                    <w:pStyle w:val="49"/>
                    <w:jc w:val="center"/>
                    <w:rPr>
                      <w:rFonts w:ascii="Times New Roman" w:cs="Times New Roman"/>
                      <w:sz w:val="21"/>
                      <w:szCs w:val="21"/>
                    </w:rPr>
                  </w:pPr>
                </w:p>
              </w:tc>
              <w:tc>
                <w:tcPr>
                  <w:tcW w:w="984" w:type="dxa"/>
                  <w:vMerge w:val="continue"/>
                  <w:noWrap w:val="0"/>
                  <w:vAlign w:val="center"/>
                </w:tcPr>
                <w:p>
                  <w:pPr>
                    <w:pStyle w:val="49"/>
                    <w:jc w:val="center"/>
                    <w:rPr>
                      <w:rFonts w:ascii="Times New Roman" w:cs="Times New Roman"/>
                      <w:sz w:val="21"/>
                      <w:szCs w:val="21"/>
                    </w:rPr>
                  </w:pPr>
                </w:p>
              </w:tc>
              <w:tc>
                <w:tcPr>
                  <w:tcW w:w="985" w:type="dxa"/>
                  <w:vMerge w:val="continue"/>
                  <w:noWrap w:val="0"/>
                  <w:vAlign w:val="top"/>
                </w:tcPr>
                <w:p>
                  <w:pPr>
                    <w:pStyle w:val="49"/>
                    <w:jc w:val="center"/>
                    <w:rPr>
                      <w:rFonts w:ascii="Times New Roman"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47" w:hRule="atLeast"/>
                <w:jc w:val="center"/>
              </w:trPr>
              <w:tc>
                <w:tcPr>
                  <w:tcW w:w="1531" w:type="dxa"/>
                  <w:vMerge w:val="restart"/>
                  <w:noWrap w:val="0"/>
                  <w:vAlign w:val="center"/>
                </w:tcPr>
                <w:p>
                  <w:pPr>
                    <w:pStyle w:val="49"/>
                    <w:jc w:val="center"/>
                    <w:rPr>
                      <w:rFonts w:ascii="Times New Roman" w:cs="Times New Roman"/>
                      <w:sz w:val="21"/>
                      <w:szCs w:val="21"/>
                    </w:rPr>
                  </w:pPr>
                  <w:r>
                    <w:rPr>
                      <w:rFonts w:ascii="Times New Roman" w:cs="Times New Roman"/>
                      <w:sz w:val="21"/>
                      <w:szCs w:val="21"/>
                    </w:rPr>
                    <w:t>金页13-4HF</w:t>
                  </w:r>
                </w:p>
              </w:tc>
              <w:tc>
                <w:tcPr>
                  <w:tcW w:w="899" w:type="dxa"/>
                  <w:vMerge w:val="restart"/>
                  <w:noWrap w:val="0"/>
                  <w:vAlign w:val="center"/>
                </w:tcPr>
                <w:p>
                  <w:pPr>
                    <w:widowControl/>
                    <w:jc w:val="center"/>
                    <w:textAlignment w:val="top"/>
                    <w:rPr>
                      <w:szCs w:val="21"/>
                    </w:rPr>
                  </w:pPr>
                  <w:r>
                    <w:rPr>
                      <w:szCs w:val="21"/>
                    </w:rPr>
                    <w:t>202.22</w:t>
                  </w:r>
                </w:p>
              </w:tc>
              <w:tc>
                <w:tcPr>
                  <w:tcW w:w="1124" w:type="dxa"/>
                  <w:noWrap w:val="0"/>
                  <w:vAlign w:val="center"/>
                </w:tcPr>
                <w:p>
                  <w:pPr>
                    <w:widowControl/>
                    <w:jc w:val="center"/>
                    <w:textAlignment w:val="top"/>
                    <w:rPr>
                      <w:szCs w:val="21"/>
                    </w:rPr>
                  </w:pPr>
                  <w:r>
                    <w:rPr>
                      <w:szCs w:val="21"/>
                    </w:rPr>
                    <w:t>新配</w:t>
                  </w:r>
                </w:p>
              </w:tc>
              <w:tc>
                <w:tcPr>
                  <w:tcW w:w="1007" w:type="dxa"/>
                  <w:noWrap w:val="0"/>
                  <w:vAlign w:val="center"/>
                </w:tcPr>
                <w:p>
                  <w:pPr>
                    <w:widowControl/>
                    <w:jc w:val="center"/>
                    <w:textAlignment w:val="top"/>
                    <w:rPr>
                      <w:szCs w:val="21"/>
                    </w:rPr>
                  </w:pPr>
                  <w:r>
                    <w:rPr>
                      <w:szCs w:val="21"/>
                    </w:rPr>
                    <w:t>25.29</w:t>
                  </w:r>
                </w:p>
              </w:tc>
              <w:tc>
                <w:tcPr>
                  <w:tcW w:w="1129" w:type="dxa"/>
                  <w:vMerge w:val="restart"/>
                  <w:noWrap w:val="0"/>
                  <w:vAlign w:val="center"/>
                </w:tcPr>
                <w:p>
                  <w:pPr>
                    <w:pStyle w:val="49"/>
                    <w:jc w:val="center"/>
                    <w:rPr>
                      <w:rFonts w:ascii="Times New Roman" w:cs="Times New Roman"/>
                      <w:sz w:val="21"/>
                      <w:szCs w:val="21"/>
                    </w:rPr>
                  </w:pPr>
                  <w:r>
                    <w:rPr>
                      <w:rFonts w:ascii="Times New Roman" w:cs="Times New Roman"/>
                      <w:sz w:val="21"/>
                      <w:szCs w:val="21"/>
                    </w:rPr>
                    <w:t>25.29</w:t>
                  </w:r>
                </w:p>
              </w:tc>
              <w:tc>
                <w:tcPr>
                  <w:tcW w:w="989" w:type="dxa"/>
                  <w:vMerge w:val="restart"/>
                  <w:noWrap w:val="0"/>
                  <w:vAlign w:val="center"/>
                </w:tcPr>
                <w:p>
                  <w:pPr>
                    <w:pStyle w:val="49"/>
                    <w:jc w:val="center"/>
                    <w:rPr>
                      <w:rFonts w:ascii="Times New Roman" w:cs="Times New Roman"/>
                      <w:sz w:val="21"/>
                      <w:szCs w:val="21"/>
                    </w:rPr>
                  </w:pPr>
                  <w:r>
                    <w:rPr>
                      <w:rFonts w:ascii="Times New Roman" w:cs="Times New Roman"/>
                      <w:sz w:val="21"/>
                      <w:szCs w:val="21"/>
                    </w:rPr>
                    <w:t>176.93</w:t>
                  </w:r>
                </w:p>
              </w:tc>
              <w:tc>
                <w:tcPr>
                  <w:tcW w:w="984" w:type="dxa"/>
                  <w:vMerge w:val="continue"/>
                  <w:noWrap w:val="0"/>
                  <w:vAlign w:val="center"/>
                </w:tcPr>
                <w:p>
                  <w:pPr>
                    <w:pStyle w:val="49"/>
                    <w:jc w:val="center"/>
                    <w:rPr>
                      <w:rFonts w:ascii="Times New Roman" w:cs="Times New Roman"/>
                      <w:sz w:val="21"/>
                      <w:szCs w:val="21"/>
                    </w:rPr>
                  </w:pPr>
                </w:p>
              </w:tc>
              <w:tc>
                <w:tcPr>
                  <w:tcW w:w="985" w:type="dxa"/>
                  <w:vMerge w:val="continue"/>
                  <w:noWrap w:val="0"/>
                  <w:vAlign w:val="top"/>
                </w:tcPr>
                <w:p>
                  <w:pPr>
                    <w:pStyle w:val="49"/>
                    <w:jc w:val="center"/>
                    <w:rPr>
                      <w:rFonts w:ascii="Times New Roman"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47" w:hRule="atLeast"/>
                <w:jc w:val="center"/>
              </w:trPr>
              <w:tc>
                <w:tcPr>
                  <w:tcW w:w="1531" w:type="dxa"/>
                  <w:vMerge w:val="continue"/>
                  <w:noWrap w:val="0"/>
                  <w:vAlign w:val="center"/>
                </w:tcPr>
                <w:p>
                  <w:pPr>
                    <w:pStyle w:val="49"/>
                    <w:jc w:val="center"/>
                    <w:rPr>
                      <w:rFonts w:ascii="Times New Roman" w:cs="Times New Roman"/>
                      <w:sz w:val="21"/>
                      <w:szCs w:val="21"/>
                    </w:rPr>
                  </w:pPr>
                </w:p>
              </w:tc>
              <w:tc>
                <w:tcPr>
                  <w:tcW w:w="899" w:type="dxa"/>
                  <w:vMerge w:val="continue"/>
                  <w:noWrap w:val="0"/>
                  <w:vAlign w:val="center"/>
                </w:tcPr>
                <w:p>
                  <w:pPr>
                    <w:widowControl/>
                    <w:jc w:val="center"/>
                    <w:textAlignment w:val="top"/>
                    <w:rPr>
                      <w:szCs w:val="21"/>
                    </w:rPr>
                  </w:pPr>
                </w:p>
              </w:tc>
              <w:tc>
                <w:tcPr>
                  <w:tcW w:w="1124" w:type="dxa"/>
                  <w:noWrap w:val="0"/>
                  <w:vAlign w:val="center"/>
                </w:tcPr>
                <w:p>
                  <w:pPr>
                    <w:widowControl/>
                    <w:jc w:val="center"/>
                    <w:textAlignment w:val="top"/>
                    <w:rPr>
                      <w:szCs w:val="21"/>
                    </w:rPr>
                  </w:pPr>
                  <w:r>
                    <w:rPr>
                      <w:szCs w:val="21"/>
                    </w:rPr>
                    <w:t>利旧</w:t>
                  </w:r>
                </w:p>
              </w:tc>
              <w:tc>
                <w:tcPr>
                  <w:tcW w:w="1007" w:type="dxa"/>
                  <w:noWrap w:val="0"/>
                  <w:vAlign w:val="center"/>
                </w:tcPr>
                <w:p>
                  <w:pPr>
                    <w:widowControl/>
                    <w:jc w:val="center"/>
                    <w:textAlignment w:val="top"/>
                    <w:rPr>
                      <w:szCs w:val="21"/>
                    </w:rPr>
                  </w:pPr>
                  <w:r>
                    <w:rPr>
                      <w:szCs w:val="21"/>
                    </w:rPr>
                    <w:t>176.93</w:t>
                  </w:r>
                </w:p>
              </w:tc>
              <w:tc>
                <w:tcPr>
                  <w:tcW w:w="1129" w:type="dxa"/>
                  <w:vMerge w:val="continue"/>
                  <w:noWrap w:val="0"/>
                  <w:vAlign w:val="center"/>
                </w:tcPr>
                <w:p>
                  <w:pPr>
                    <w:pStyle w:val="49"/>
                    <w:jc w:val="center"/>
                    <w:rPr>
                      <w:rFonts w:ascii="Times New Roman" w:cs="Times New Roman"/>
                      <w:sz w:val="21"/>
                      <w:szCs w:val="21"/>
                    </w:rPr>
                  </w:pPr>
                </w:p>
              </w:tc>
              <w:tc>
                <w:tcPr>
                  <w:tcW w:w="989" w:type="dxa"/>
                  <w:vMerge w:val="continue"/>
                  <w:noWrap w:val="0"/>
                  <w:vAlign w:val="center"/>
                </w:tcPr>
                <w:p>
                  <w:pPr>
                    <w:pStyle w:val="49"/>
                    <w:jc w:val="center"/>
                    <w:rPr>
                      <w:rFonts w:ascii="Times New Roman" w:cs="Times New Roman"/>
                      <w:sz w:val="21"/>
                      <w:szCs w:val="21"/>
                    </w:rPr>
                  </w:pPr>
                </w:p>
              </w:tc>
              <w:tc>
                <w:tcPr>
                  <w:tcW w:w="984" w:type="dxa"/>
                  <w:vMerge w:val="continue"/>
                  <w:noWrap w:val="0"/>
                  <w:vAlign w:val="center"/>
                </w:tcPr>
                <w:p>
                  <w:pPr>
                    <w:pStyle w:val="49"/>
                    <w:jc w:val="center"/>
                    <w:rPr>
                      <w:rFonts w:ascii="Times New Roman" w:cs="Times New Roman"/>
                      <w:sz w:val="21"/>
                      <w:szCs w:val="21"/>
                    </w:rPr>
                  </w:pPr>
                </w:p>
              </w:tc>
              <w:tc>
                <w:tcPr>
                  <w:tcW w:w="985" w:type="dxa"/>
                  <w:vMerge w:val="continue"/>
                  <w:noWrap w:val="0"/>
                  <w:vAlign w:val="top"/>
                </w:tcPr>
                <w:p>
                  <w:pPr>
                    <w:pStyle w:val="49"/>
                    <w:jc w:val="center"/>
                    <w:rPr>
                      <w:rFonts w:ascii="Times New Roman"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47" w:hRule="atLeast"/>
                <w:jc w:val="center"/>
              </w:trPr>
              <w:tc>
                <w:tcPr>
                  <w:tcW w:w="1531" w:type="dxa"/>
                  <w:vMerge w:val="restart"/>
                  <w:noWrap w:val="0"/>
                  <w:vAlign w:val="center"/>
                </w:tcPr>
                <w:p>
                  <w:pPr>
                    <w:pStyle w:val="49"/>
                    <w:jc w:val="center"/>
                    <w:rPr>
                      <w:rFonts w:ascii="Times New Roman" w:cs="Times New Roman"/>
                      <w:sz w:val="21"/>
                      <w:szCs w:val="21"/>
                    </w:rPr>
                  </w:pPr>
                  <w:r>
                    <w:rPr>
                      <w:rFonts w:ascii="Times New Roman" w:cs="Times New Roman"/>
                      <w:sz w:val="21"/>
                      <w:szCs w:val="21"/>
                    </w:rPr>
                    <w:t>金页13-5HF</w:t>
                  </w:r>
                </w:p>
              </w:tc>
              <w:tc>
                <w:tcPr>
                  <w:tcW w:w="899" w:type="dxa"/>
                  <w:vMerge w:val="restart"/>
                  <w:noWrap w:val="0"/>
                  <w:vAlign w:val="center"/>
                </w:tcPr>
                <w:p>
                  <w:pPr>
                    <w:widowControl/>
                    <w:jc w:val="center"/>
                    <w:textAlignment w:val="top"/>
                    <w:rPr>
                      <w:szCs w:val="21"/>
                    </w:rPr>
                  </w:pPr>
                  <w:r>
                    <w:rPr>
                      <w:szCs w:val="21"/>
                    </w:rPr>
                    <w:t>202.22</w:t>
                  </w:r>
                </w:p>
              </w:tc>
              <w:tc>
                <w:tcPr>
                  <w:tcW w:w="1124" w:type="dxa"/>
                  <w:noWrap w:val="0"/>
                  <w:vAlign w:val="center"/>
                </w:tcPr>
                <w:p>
                  <w:pPr>
                    <w:widowControl/>
                    <w:jc w:val="center"/>
                    <w:textAlignment w:val="top"/>
                    <w:rPr>
                      <w:szCs w:val="21"/>
                    </w:rPr>
                  </w:pPr>
                  <w:r>
                    <w:rPr>
                      <w:szCs w:val="21"/>
                    </w:rPr>
                    <w:t>新配</w:t>
                  </w:r>
                </w:p>
              </w:tc>
              <w:tc>
                <w:tcPr>
                  <w:tcW w:w="1007" w:type="dxa"/>
                  <w:noWrap w:val="0"/>
                  <w:vAlign w:val="center"/>
                </w:tcPr>
                <w:p>
                  <w:pPr>
                    <w:widowControl/>
                    <w:jc w:val="center"/>
                    <w:textAlignment w:val="top"/>
                    <w:rPr>
                      <w:szCs w:val="21"/>
                    </w:rPr>
                  </w:pPr>
                  <w:r>
                    <w:rPr>
                      <w:szCs w:val="21"/>
                    </w:rPr>
                    <w:t>25.29</w:t>
                  </w:r>
                </w:p>
              </w:tc>
              <w:tc>
                <w:tcPr>
                  <w:tcW w:w="1129" w:type="dxa"/>
                  <w:vMerge w:val="restart"/>
                  <w:noWrap w:val="0"/>
                  <w:vAlign w:val="center"/>
                </w:tcPr>
                <w:p>
                  <w:pPr>
                    <w:pStyle w:val="49"/>
                    <w:jc w:val="center"/>
                    <w:rPr>
                      <w:rFonts w:ascii="Times New Roman" w:cs="Times New Roman"/>
                      <w:sz w:val="21"/>
                      <w:szCs w:val="21"/>
                    </w:rPr>
                  </w:pPr>
                  <w:r>
                    <w:rPr>
                      <w:rFonts w:ascii="Times New Roman" w:cs="Times New Roman"/>
                      <w:sz w:val="21"/>
                      <w:szCs w:val="21"/>
                    </w:rPr>
                    <w:t>25.29</w:t>
                  </w:r>
                </w:p>
              </w:tc>
              <w:tc>
                <w:tcPr>
                  <w:tcW w:w="989" w:type="dxa"/>
                  <w:vMerge w:val="restart"/>
                  <w:noWrap w:val="0"/>
                  <w:vAlign w:val="center"/>
                </w:tcPr>
                <w:p>
                  <w:pPr>
                    <w:pStyle w:val="49"/>
                    <w:jc w:val="center"/>
                    <w:rPr>
                      <w:rFonts w:ascii="Times New Roman" w:cs="Times New Roman"/>
                      <w:sz w:val="21"/>
                      <w:szCs w:val="21"/>
                    </w:rPr>
                  </w:pPr>
                  <w:r>
                    <w:rPr>
                      <w:rFonts w:ascii="Times New Roman" w:cs="Times New Roman"/>
                      <w:sz w:val="21"/>
                      <w:szCs w:val="21"/>
                    </w:rPr>
                    <w:t>176.93</w:t>
                  </w:r>
                </w:p>
              </w:tc>
              <w:tc>
                <w:tcPr>
                  <w:tcW w:w="984" w:type="dxa"/>
                  <w:vMerge w:val="continue"/>
                  <w:noWrap w:val="0"/>
                  <w:vAlign w:val="center"/>
                </w:tcPr>
                <w:p>
                  <w:pPr>
                    <w:pStyle w:val="49"/>
                    <w:jc w:val="center"/>
                    <w:rPr>
                      <w:rFonts w:ascii="Times New Roman" w:cs="Times New Roman"/>
                      <w:sz w:val="21"/>
                      <w:szCs w:val="21"/>
                    </w:rPr>
                  </w:pPr>
                </w:p>
              </w:tc>
              <w:tc>
                <w:tcPr>
                  <w:tcW w:w="985" w:type="dxa"/>
                  <w:vMerge w:val="continue"/>
                  <w:noWrap w:val="0"/>
                  <w:vAlign w:val="top"/>
                </w:tcPr>
                <w:p>
                  <w:pPr>
                    <w:pStyle w:val="49"/>
                    <w:jc w:val="center"/>
                    <w:rPr>
                      <w:rFonts w:ascii="Times New Roman"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47" w:hRule="atLeast"/>
                <w:jc w:val="center"/>
              </w:trPr>
              <w:tc>
                <w:tcPr>
                  <w:tcW w:w="1531" w:type="dxa"/>
                  <w:vMerge w:val="continue"/>
                  <w:noWrap w:val="0"/>
                  <w:vAlign w:val="center"/>
                </w:tcPr>
                <w:p>
                  <w:pPr>
                    <w:pStyle w:val="49"/>
                    <w:jc w:val="center"/>
                    <w:rPr>
                      <w:rFonts w:ascii="Times New Roman" w:cs="Times New Roman"/>
                      <w:sz w:val="21"/>
                      <w:szCs w:val="21"/>
                    </w:rPr>
                  </w:pPr>
                </w:p>
              </w:tc>
              <w:tc>
                <w:tcPr>
                  <w:tcW w:w="899" w:type="dxa"/>
                  <w:vMerge w:val="continue"/>
                  <w:noWrap w:val="0"/>
                  <w:vAlign w:val="center"/>
                </w:tcPr>
                <w:p>
                  <w:pPr>
                    <w:widowControl/>
                    <w:jc w:val="center"/>
                    <w:textAlignment w:val="top"/>
                    <w:rPr>
                      <w:szCs w:val="21"/>
                    </w:rPr>
                  </w:pPr>
                </w:p>
              </w:tc>
              <w:tc>
                <w:tcPr>
                  <w:tcW w:w="1124" w:type="dxa"/>
                  <w:noWrap w:val="0"/>
                  <w:vAlign w:val="center"/>
                </w:tcPr>
                <w:p>
                  <w:pPr>
                    <w:widowControl/>
                    <w:jc w:val="center"/>
                    <w:textAlignment w:val="top"/>
                    <w:rPr>
                      <w:szCs w:val="21"/>
                    </w:rPr>
                  </w:pPr>
                  <w:r>
                    <w:rPr>
                      <w:szCs w:val="21"/>
                    </w:rPr>
                    <w:t>利旧</w:t>
                  </w:r>
                </w:p>
              </w:tc>
              <w:tc>
                <w:tcPr>
                  <w:tcW w:w="1007" w:type="dxa"/>
                  <w:noWrap w:val="0"/>
                  <w:vAlign w:val="center"/>
                </w:tcPr>
                <w:p>
                  <w:pPr>
                    <w:widowControl/>
                    <w:jc w:val="center"/>
                    <w:textAlignment w:val="top"/>
                    <w:rPr>
                      <w:szCs w:val="21"/>
                    </w:rPr>
                  </w:pPr>
                  <w:r>
                    <w:rPr>
                      <w:szCs w:val="21"/>
                    </w:rPr>
                    <w:t>176.93</w:t>
                  </w:r>
                </w:p>
              </w:tc>
              <w:tc>
                <w:tcPr>
                  <w:tcW w:w="1129" w:type="dxa"/>
                  <w:vMerge w:val="continue"/>
                  <w:noWrap w:val="0"/>
                  <w:vAlign w:val="center"/>
                </w:tcPr>
                <w:p>
                  <w:pPr>
                    <w:pStyle w:val="49"/>
                    <w:jc w:val="center"/>
                    <w:rPr>
                      <w:rFonts w:ascii="Times New Roman" w:cs="Times New Roman"/>
                      <w:sz w:val="21"/>
                      <w:szCs w:val="21"/>
                    </w:rPr>
                  </w:pPr>
                </w:p>
              </w:tc>
              <w:tc>
                <w:tcPr>
                  <w:tcW w:w="989" w:type="dxa"/>
                  <w:vMerge w:val="continue"/>
                  <w:noWrap w:val="0"/>
                  <w:vAlign w:val="center"/>
                </w:tcPr>
                <w:p>
                  <w:pPr>
                    <w:pStyle w:val="49"/>
                    <w:jc w:val="center"/>
                    <w:rPr>
                      <w:rFonts w:ascii="Times New Roman" w:cs="Times New Roman"/>
                      <w:sz w:val="21"/>
                      <w:szCs w:val="21"/>
                    </w:rPr>
                  </w:pPr>
                </w:p>
              </w:tc>
              <w:tc>
                <w:tcPr>
                  <w:tcW w:w="984" w:type="dxa"/>
                  <w:vMerge w:val="continue"/>
                  <w:noWrap w:val="0"/>
                  <w:vAlign w:val="center"/>
                </w:tcPr>
                <w:p>
                  <w:pPr>
                    <w:pStyle w:val="49"/>
                    <w:jc w:val="center"/>
                    <w:rPr>
                      <w:rFonts w:ascii="Times New Roman" w:cs="Times New Roman"/>
                      <w:sz w:val="21"/>
                      <w:szCs w:val="21"/>
                    </w:rPr>
                  </w:pPr>
                </w:p>
              </w:tc>
              <w:tc>
                <w:tcPr>
                  <w:tcW w:w="985" w:type="dxa"/>
                  <w:vMerge w:val="continue"/>
                  <w:noWrap w:val="0"/>
                  <w:vAlign w:val="top"/>
                </w:tcPr>
                <w:p>
                  <w:pPr>
                    <w:pStyle w:val="49"/>
                    <w:jc w:val="center"/>
                    <w:rPr>
                      <w:rFonts w:ascii="Times New Roman"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47" w:hRule="atLeast"/>
                <w:jc w:val="center"/>
              </w:trPr>
              <w:tc>
                <w:tcPr>
                  <w:tcW w:w="1531" w:type="dxa"/>
                  <w:vMerge w:val="restart"/>
                  <w:noWrap w:val="0"/>
                  <w:vAlign w:val="center"/>
                </w:tcPr>
                <w:p>
                  <w:pPr>
                    <w:pStyle w:val="49"/>
                    <w:jc w:val="center"/>
                    <w:rPr>
                      <w:rFonts w:ascii="Times New Roman" w:cs="Times New Roman"/>
                      <w:sz w:val="21"/>
                      <w:szCs w:val="21"/>
                    </w:rPr>
                  </w:pPr>
                  <w:r>
                    <w:rPr>
                      <w:rFonts w:ascii="Times New Roman" w:cs="Times New Roman"/>
                      <w:sz w:val="21"/>
                      <w:szCs w:val="21"/>
                    </w:rPr>
                    <w:t>金页13-6HF</w:t>
                  </w:r>
                </w:p>
              </w:tc>
              <w:tc>
                <w:tcPr>
                  <w:tcW w:w="899" w:type="dxa"/>
                  <w:vMerge w:val="restart"/>
                  <w:noWrap w:val="0"/>
                  <w:vAlign w:val="center"/>
                </w:tcPr>
                <w:p>
                  <w:pPr>
                    <w:widowControl/>
                    <w:jc w:val="center"/>
                    <w:textAlignment w:val="top"/>
                    <w:rPr>
                      <w:szCs w:val="21"/>
                    </w:rPr>
                  </w:pPr>
                  <w:r>
                    <w:rPr>
                      <w:szCs w:val="21"/>
                    </w:rPr>
                    <w:t>202.22</w:t>
                  </w:r>
                </w:p>
              </w:tc>
              <w:tc>
                <w:tcPr>
                  <w:tcW w:w="1124" w:type="dxa"/>
                  <w:noWrap w:val="0"/>
                  <w:vAlign w:val="center"/>
                </w:tcPr>
                <w:p>
                  <w:pPr>
                    <w:widowControl/>
                    <w:jc w:val="center"/>
                    <w:textAlignment w:val="top"/>
                    <w:rPr>
                      <w:szCs w:val="21"/>
                    </w:rPr>
                  </w:pPr>
                  <w:r>
                    <w:rPr>
                      <w:szCs w:val="21"/>
                    </w:rPr>
                    <w:t>新配</w:t>
                  </w:r>
                </w:p>
              </w:tc>
              <w:tc>
                <w:tcPr>
                  <w:tcW w:w="1007" w:type="dxa"/>
                  <w:noWrap w:val="0"/>
                  <w:vAlign w:val="center"/>
                </w:tcPr>
                <w:p>
                  <w:pPr>
                    <w:widowControl/>
                    <w:jc w:val="center"/>
                    <w:textAlignment w:val="top"/>
                    <w:rPr>
                      <w:szCs w:val="21"/>
                    </w:rPr>
                  </w:pPr>
                  <w:r>
                    <w:rPr>
                      <w:szCs w:val="21"/>
                    </w:rPr>
                    <w:t>25.29</w:t>
                  </w:r>
                </w:p>
              </w:tc>
              <w:tc>
                <w:tcPr>
                  <w:tcW w:w="1129" w:type="dxa"/>
                  <w:vMerge w:val="restart"/>
                  <w:noWrap w:val="0"/>
                  <w:vAlign w:val="center"/>
                </w:tcPr>
                <w:p>
                  <w:pPr>
                    <w:pStyle w:val="49"/>
                    <w:jc w:val="center"/>
                    <w:rPr>
                      <w:rFonts w:ascii="Times New Roman" w:cs="Times New Roman"/>
                      <w:sz w:val="21"/>
                      <w:szCs w:val="21"/>
                    </w:rPr>
                  </w:pPr>
                  <w:r>
                    <w:rPr>
                      <w:rFonts w:ascii="Times New Roman" w:cs="Times New Roman"/>
                      <w:sz w:val="21"/>
                      <w:szCs w:val="21"/>
                    </w:rPr>
                    <w:t>25.29</w:t>
                  </w:r>
                </w:p>
              </w:tc>
              <w:tc>
                <w:tcPr>
                  <w:tcW w:w="989" w:type="dxa"/>
                  <w:vMerge w:val="restart"/>
                  <w:noWrap w:val="0"/>
                  <w:vAlign w:val="center"/>
                </w:tcPr>
                <w:p>
                  <w:pPr>
                    <w:pStyle w:val="49"/>
                    <w:jc w:val="center"/>
                    <w:rPr>
                      <w:rFonts w:ascii="Times New Roman" w:cs="Times New Roman"/>
                      <w:sz w:val="21"/>
                      <w:szCs w:val="21"/>
                    </w:rPr>
                  </w:pPr>
                  <w:r>
                    <w:rPr>
                      <w:rFonts w:ascii="Times New Roman" w:cs="Times New Roman"/>
                      <w:sz w:val="21"/>
                      <w:szCs w:val="21"/>
                    </w:rPr>
                    <w:t>176.93</w:t>
                  </w:r>
                </w:p>
              </w:tc>
              <w:tc>
                <w:tcPr>
                  <w:tcW w:w="984" w:type="dxa"/>
                  <w:vMerge w:val="continue"/>
                  <w:noWrap w:val="0"/>
                  <w:vAlign w:val="center"/>
                </w:tcPr>
                <w:p>
                  <w:pPr>
                    <w:pStyle w:val="49"/>
                    <w:jc w:val="center"/>
                    <w:rPr>
                      <w:rFonts w:ascii="Times New Roman" w:cs="Times New Roman"/>
                      <w:sz w:val="21"/>
                      <w:szCs w:val="21"/>
                    </w:rPr>
                  </w:pPr>
                </w:p>
              </w:tc>
              <w:tc>
                <w:tcPr>
                  <w:tcW w:w="985" w:type="dxa"/>
                  <w:vMerge w:val="continue"/>
                  <w:noWrap w:val="0"/>
                  <w:vAlign w:val="top"/>
                </w:tcPr>
                <w:p>
                  <w:pPr>
                    <w:pStyle w:val="49"/>
                    <w:jc w:val="center"/>
                    <w:rPr>
                      <w:rFonts w:ascii="Times New Roman"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47" w:hRule="atLeast"/>
                <w:jc w:val="center"/>
              </w:trPr>
              <w:tc>
                <w:tcPr>
                  <w:tcW w:w="1531" w:type="dxa"/>
                  <w:vMerge w:val="continue"/>
                  <w:noWrap w:val="0"/>
                  <w:vAlign w:val="center"/>
                </w:tcPr>
                <w:p>
                  <w:pPr>
                    <w:pStyle w:val="49"/>
                    <w:jc w:val="center"/>
                    <w:rPr>
                      <w:rFonts w:ascii="Times New Roman" w:cs="Times New Roman"/>
                      <w:sz w:val="21"/>
                      <w:szCs w:val="21"/>
                    </w:rPr>
                  </w:pPr>
                </w:p>
              </w:tc>
              <w:tc>
                <w:tcPr>
                  <w:tcW w:w="899" w:type="dxa"/>
                  <w:vMerge w:val="continue"/>
                  <w:noWrap w:val="0"/>
                  <w:vAlign w:val="center"/>
                </w:tcPr>
                <w:p>
                  <w:pPr>
                    <w:widowControl/>
                    <w:jc w:val="center"/>
                    <w:textAlignment w:val="top"/>
                    <w:rPr>
                      <w:szCs w:val="21"/>
                    </w:rPr>
                  </w:pPr>
                </w:p>
              </w:tc>
              <w:tc>
                <w:tcPr>
                  <w:tcW w:w="1124" w:type="dxa"/>
                  <w:noWrap w:val="0"/>
                  <w:vAlign w:val="center"/>
                </w:tcPr>
                <w:p>
                  <w:pPr>
                    <w:widowControl/>
                    <w:jc w:val="center"/>
                    <w:textAlignment w:val="top"/>
                    <w:rPr>
                      <w:szCs w:val="21"/>
                    </w:rPr>
                  </w:pPr>
                  <w:r>
                    <w:rPr>
                      <w:szCs w:val="21"/>
                    </w:rPr>
                    <w:t>利旧</w:t>
                  </w:r>
                </w:p>
              </w:tc>
              <w:tc>
                <w:tcPr>
                  <w:tcW w:w="1007" w:type="dxa"/>
                  <w:noWrap w:val="0"/>
                  <w:vAlign w:val="center"/>
                </w:tcPr>
                <w:p>
                  <w:pPr>
                    <w:widowControl/>
                    <w:jc w:val="center"/>
                    <w:textAlignment w:val="top"/>
                    <w:rPr>
                      <w:szCs w:val="21"/>
                    </w:rPr>
                  </w:pPr>
                  <w:r>
                    <w:rPr>
                      <w:szCs w:val="21"/>
                    </w:rPr>
                    <w:t>176.93</w:t>
                  </w:r>
                </w:p>
              </w:tc>
              <w:tc>
                <w:tcPr>
                  <w:tcW w:w="1129" w:type="dxa"/>
                  <w:vMerge w:val="continue"/>
                  <w:noWrap w:val="0"/>
                  <w:vAlign w:val="center"/>
                </w:tcPr>
                <w:p>
                  <w:pPr>
                    <w:pStyle w:val="49"/>
                    <w:jc w:val="center"/>
                    <w:rPr>
                      <w:rFonts w:ascii="Times New Roman" w:cs="Times New Roman"/>
                      <w:sz w:val="21"/>
                      <w:szCs w:val="21"/>
                    </w:rPr>
                  </w:pPr>
                </w:p>
              </w:tc>
              <w:tc>
                <w:tcPr>
                  <w:tcW w:w="989" w:type="dxa"/>
                  <w:vMerge w:val="continue"/>
                  <w:noWrap w:val="0"/>
                  <w:vAlign w:val="center"/>
                </w:tcPr>
                <w:p>
                  <w:pPr>
                    <w:pStyle w:val="49"/>
                    <w:jc w:val="center"/>
                    <w:rPr>
                      <w:rFonts w:ascii="Times New Roman" w:cs="Times New Roman"/>
                      <w:sz w:val="21"/>
                      <w:szCs w:val="21"/>
                    </w:rPr>
                  </w:pPr>
                </w:p>
              </w:tc>
              <w:tc>
                <w:tcPr>
                  <w:tcW w:w="984" w:type="dxa"/>
                  <w:vMerge w:val="continue"/>
                  <w:noWrap w:val="0"/>
                  <w:vAlign w:val="center"/>
                </w:tcPr>
                <w:p>
                  <w:pPr>
                    <w:pStyle w:val="49"/>
                    <w:jc w:val="center"/>
                    <w:rPr>
                      <w:rFonts w:ascii="Times New Roman" w:cs="Times New Roman"/>
                      <w:sz w:val="21"/>
                      <w:szCs w:val="21"/>
                    </w:rPr>
                  </w:pPr>
                </w:p>
              </w:tc>
              <w:tc>
                <w:tcPr>
                  <w:tcW w:w="985" w:type="dxa"/>
                  <w:vMerge w:val="continue"/>
                  <w:noWrap w:val="0"/>
                  <w:vAlign w:val="top"/>
                </w:tcPr>
                <w:p>
                  <w:pPr>
                    <w:pStyle w:val="49"/>
                    <w:jc w:val="center"/>
                    <w:rPr>
                      <w:rFonts w:ascii="Times New Roman"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47" w:hRule="atLeast"/>
                <w:jc w:val="center"/>
              </w:trPr>
              <w:tc>
                <w:tcPr>
                  <w:tcW w:w="1531" w:type="dxa"/>
                  <w:vMerge w:val="restart"/>
                  <w:noWrap w:val="0"/>
                  <w:vAlign w:val="center"/>
                </w:tcPr>
                <w:p>
                  <w:pPr>
                    <w:pStyle w:val="49"/>
                    <w:jc w:val="center"/>
                    <w:rPr>
                      <w:rFonts w:ascii="Times New Roman" w:cs="Times New Roman"/>
                      <w:sz w:val="21"/>
                      <w:szCs w:val="21"/>
                    </w:rPr>
                  </w:pPr>
                  <w:r>
                    <w:rPr>
                      <w:rFonts w:ascii="Times New Roman" w:cs="Times New Roman"/>
                      <w:sz w:val="21"/>
                      <w:szCs w:val="21"/>
                    </w:rPr>
                    <w:t>金页13-7HF</w:t>
                  </w:r>
                </w:p>
              </w:tc>
              <w:tc>
                <w:tcPr>
                  <w:tcW w:w="899" w:type="dxa"/>
                  <w:vMerge w:val="restart"/>
                  <w:noWrap w:val="0"/>
                  <w:vAlign w:val="center"/>
                </w:tcPr>
                <w:p>
                  <w:pPr>
                    <w:widowControl/>
                    <w:jc w:val="center"/>
                    <w:textAlignment w:val="top"/>
                    <w:rPr>
                      <w:szCs w:val="21"/>
                    </w:rPr>
                  </w:pPr>
                  <w:r>
                    <w:rPr>
                      <w:szCs w:val="21"/>
                    </w:rPr>
                    <w:t>202.22</w:t>
                  </w:r>
                </w:p>
              </w:tc>
              <w:tc>
                <w:tcPr>
                  <w:tcW w:w="1124" w:type="dxa"/>
                  <w:noWrap w:val="0"/>
                  <w:vAlign w:val="center"/>
                </w:tcPr>
                <w:p>
                  <w:pPr>
                    <w:widowControl/>
                    <w:jc w:val="center"/>
                    <w:textAlignment w:val="top"/>
                    <w:rPr>
                      <w:szCs w:val="21"/>
                    </w:rPr>
                  </w:pPr>
                  <w:r>
                    <w:rPr>
                      <w:szCs w:val="21"/>
                    </w:rPr>
                    <w:t>新配</w:t>
                  </w:r>
                </w:p>
              </w:tc>
              <w:tc>
                <w:tcPr>
                  <w:tcW w:w="1007" w:type="dxa"/>
                  <w:noWrap w:val="0"/>
                  <w:vAlign w:val="center"/>
                </w:tcPr>
                <w:p>
                  <w:pPr>
                    <w:widowControl/>
                    <w:jc w:val="center"/>
                    <w:textAlignment w:val="top"/>
                    <w:rPr>
                      <w:szCs w:val="21"/>
                    </w:rPr>
                  </w:pPr>
                  <w:r>
                    <w:rPr>
                      <w:szCs w:val="21"/>
                    </w:rPr>
                    <w:t>25.29</w:t>
                  </w:r>
                </w:p>
              </w:tc>
              <w:tc>
                <w:tcPr>
                  <w:tcW w:w="1129" w:type="dxa"/>
                  <w:vMerge w:val="restart"/>
                  <w:noWrap w:val="0"/>
                  <w:vAlign w:val="center"/>
                </w:tcPr>
                <w:p>
                  <w:pPr>
                    <w:pStyle w:val="49"/>
                    <w:jc w:val="center"/>
                    <w:rPr>
                      <w:rFonts w:ascii="Times New Roman" w:cs="Times New Roman"/>
                      <w:sz w:val="21"/>
                      <w:szCs w:val="21"/>
                    </w:rPr>
                  </w:pPr>
                  <w:r>
                    <w:rPr>
                      <w:rFonts w:ascii="Times New Roman" w:cs="Times New Roman"/>
                      <w:sz w:val="21"/>
                      <w:szCs w:val="21"/>
                    </w:rPr>
                    <w:t>25.29</w:t>
                  </w:r>
                </w:p>
              </w:tc>
              <w:tc>
                <w:tcPr>
                  <w:tcW w:w="989" w:type="dxa"/>
                  <w:vMerge w:val="restart"/>
                  <w:noWrap w:val="0"/>
                  <w:vAlign w:val="center"/>
                </w:tcPr>
                <w:p>
                  <w:pPr>
                    <w:pStyle w:val="49"/>
                    <w:jc w:val="center"/>
                    <w:rPr>
                      <w:rFonts w:ascii="Times New Roman" w:cs="Times New Roman"/>
                      <w:sz w:val="21"/>
                      <w:szCs w:val="21"/>
                    </w:rPr>
                  </w:pPr>
                  <w:r>
                    <w:rPr>
                      <w:rFonts w:ascii="Times New Roman" w:cs="Times New Roman"/>
                      <w:sz w:val="21"/>
                      <w:szCs w:val="21"/>
                    </w:rPr>
                    <w:t>176.93</w:t>
                  </w:r>
                </w:p>
              </w:tc>
              <w:tc>
                <w:tcPr>
                  <w:tcW w:w="984" w:type="dxa"/>
                  <w:vMerge w:val="continue"/>
                  <w:noWrap w:val="0"/>
                  <w:vAlign w:val="center"/>
                </w:tcPr>
                <w:p>
                  <w:pPr>
                    <w:pStyle w:val="49"/>
                    <w:jc w:val="center"/>
                    <w:rPr>
                      <w:rFonts w:ascii="Times New Roman" w:cs="Times New Roman"/>
                      <w:sz w:val="21"/>
                      <w:szCs w:val="21"/>
                    </w:rPr>
                  </w:pPr>
                </w:p>
              </w:tc>
              <w:tc>
                <w:tcPr>
                  <w:tcW w:w="985" w:type="dxa"/>
                  <w:vMerge w:val="continue"/>
                  <w:noWrap w:val="0"/>
                  <w:vAlign w:val="top"/>
                </w:tcPr>
                <w:p>
                  <w:pPr>
                    <w:pStyle w:val="49"/>
                    <w:jc w:val="center"/>
                    <w:rPr>
                      <w:rFonts w:ascii="Times New Roman"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47" w:hRule="atLeast"/>
                <w:jc w:val="center"/>
              </w:trPr>
              <w:tc>
                <w:tcPr>
                  <w:tcW w:w="1531" w:type="dxa"/>
                  <w:vMerge w:val="continue"/>
                  <w:noWrap w:val="0"/>
                  <w:vAlign w:val="center"/>
                </w:tcPr>
                <w:p>
                  <w:pPr>
                    <w:pStyle w:val="49"/>
                    <w:jc w:val="center"/>
                    <w:rPr>
                      <w:rFonts w:ascii="Times New Roman" w:cs="Times New Roman"/>
                      <w:sz w:val="21"/>
                      <w:szCs w:val="21"/>
                    </w:rPr>
                  </w:pPr>
                </w:p>
              </w:tc>
              <w:tc>
                <w:tcPr>
                  <w:tcW w:w="899" w:type="dxa"/>
                  <w:vMerge w:val="continue"/>
                  <w:noWrap w:val="0"/>
                  <w:vAlign w:val="center"/>
                </w:tcPr>
                <w:p>
                  <w:pPr>
                    <w:widowControl/>
                    <w:jc w:val="center"/>
                    <w:textAlignment w:val="top"/>
                    <w:rPr>
                      <w:szCs w:val="21"/>
                    </w:rPr>
                  </w:pPr>
                </w:p>
              </w:tc>
              <w:tc>
                <w:tcPr>
                  <w:tcW w:w="1124" w:type="dxa"/>
                  <w:noWrap w:val="0"/>
                  <w:vAlign w:val="center"/>
                </w:tcPr>
                <w:p>
                  <w:pPr>
                    <w:widowControl/>
                    <w:jc w:val="center"/>
                    <w:textAlignment w:val="top"/>
                    <w:rPr>
                      <w:szCs w:val="21"/>
                    </w:rPr>
                  </w:pPr>
                  <w:r>
                    <w:rPr>
                      <w:szCs w:val="21"/>
                    </w:rPr>
                    <w:t>利旧</w:t>
                  </w:r>
                </w:p>
              </w:tc>
              <w:tc>
                <w:tcPr>
                  <w:tcW w:w="1007" w:type="dxa"/>
                  <w:noWrap w:val="0"/>
                  <w:vAlign w:val="center"/>
                </w:tcPr>
                <w:p>
                  <w:pPr>
                    <w:widowControl/>
                    <w:jc w:val="center"/>
                    <w:textAlignment w:val="top"/>
                    <w:rPr>
                      <w:szCs w:val="21"/>
                    </w:rPr>
                  </w:pPr>
                  <w:r>
                    <w:rPr>
                      <w:szCs w:val="21"/>
                    </w:rPr>
                    <w:t>176.93</w:t>
                  </w:r>
                </w:p>
              </w:tc>
              <w:tc>
                <w:tcPr>
                  <w:tcW w:w="1129" w:type="dxa"/>
                  <w:vMerge w:val="continue"/>
                  <w:tcBorders>
                    <w:bottom w:val="single" w:color="auto" w:sz="4" w:space="0"/>
                  </w:tcBorders>
                  <w:noWrap w:val="0"/>
                  <w:vAlign w:val="center"/>
                </w:tcPr>
                <w:p>
                  <w:pPr>
                    <w:pStyle w:val="49"/>
                    <w:jc w:val="center"/>
                    <w:rPr>
                      <w:rFonts w:ascii="Times New Roman" w:cs="Times New Roman"/>
                      <w:sz w:val="21"/>
                      <w:szCs w:val="21"/>
                    </w:rPr>
                  </w:pPr>
                </w:p>
              </w:tc>
              <w:tc>
                <w:tcPr>
                  <w:tcW w:w="989" w:type="dxa"/>
                  <w:vMerge w:val="continue"/>
                  <w:tcBorders>
                    <w:bottom w:val="single" w:color="auto" w:sz="4" w:space="0"/>
                  </w:tcBorders>
                  <w:noWrap w:val="0"/>
                  <w:vAlign w:val="top"/>
                </w:tcPr>
                <w:p>
                  <w:pPr>
                    <w:pStyle w:val="49"/>
                    <w:jc w:val="center"/>
                    <w:rPr>
                      <w:rFonts w:ascii="Times New Roman" w:cs="Times New Roman"/>
                      <w:sz w:val="21"/>
                      <w:szCs w:val="21"/>
                    </w:rPr>
                  </w:pPr>
                </w:p>
              </w:tc>
              <w:tc>
                <w:tcPr>
                  <w:tcW w:w="984" w:type="dxa"/>
                  <w:vMerge w:val="continue"/>
                  <w:noWrap w:val="0"/>
                  <w:vAlign w:val="center"/>
                </w:tcPr>
                <w:p>
                  <w:pPr>
                    <w:pStyle w:val="49"/>
                    <w:jc w:val="center"/>
                    <w:rPr>
                      <w:rFonts w:ascii="Times New Roman" w:cs="Times New Roman"/>
                      <w:sz w:val="21"/>
                      <w:szCs w:val="21"/>
                    </w:rPr>
                  </w:pPr>
                </w:p>
              </w:tc>
              <w:tc>
                <w:tcPr>
                  <w:tcW w:w="985" w:type="dxa"/>
                  <w:vMerge w:val="continue"/>
                  <w:noWrap w:val="0"/>
                  <w:vAlign w:val="top"/>
                </w:tcPr>
                <w:p>
                  <w:pPr>
                    <w:pStyle w:val="49"/>
                    <w:jc w:val="center"/>
                    <w:rPr>
                      <w:rFonts w:ascii="Times New Roman"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55" w:hRule="atLeast"/>
                <w:jc w:val="center"/>
              </w:trPr>
              <w:tc>
                <w:tcPr>
                  <w:tcW w:w="1531" w:type="dxa"/>
                  <w:vMerge w:val="restart"/>
                  <w:noWrap w:val="0"/>
                  <w:vAlign w:val="center"/>
                </w:tcPr>
                <w:p>
                  <w:pPr>
                    <w:pStyle w:val="49"/>
                    <w:jc w:val="center"/>
                    <w:rPr>
                      <w:rFonts w:ascii="Times New Roman" w:cs="Times New Roman"/>
                      <w:sz w:val="21"/>
                      <w:szCs w:val="21"/>
                    </w:rPr>
                  </w:pPr>
                  <w:r>
                    <w:rPr>
                      <w:rFonts w:ascii="Times New Roman" w:cs="Times New Roman"/>
                      <w:sz w:val="21"/>
                      <w:szCs w:val="21"/>
                    </w:rPr>
                    <w:t>金页13-8HF</w:t>
                  </w:r>
                </w:p>
              </w:tc>
              <w:tc>
                <w:tcPr>
                  <w:tcW w:w="899" w:type="dxa"/>
                  <w:vMerge w:val="restart"/>
                  <w:noWrap w:val="0"/>
                  <w:vAlign w:val="center"/>
                </w:tcPr>
                <w:p>
                  <w:pPr>
                    <w:widowControl/>
                    <w:jc w:val="center"/>
                    <w:textAlignment w:val="top"/>
                    <w:rPr>
                      <w:szCs w:val="21"/>
                    </w:rPr>
                  </w:pPr>
                  <w:r>
                    <w:rPr>
                      <w:szCs w:val="21"/>
                    </w:rPr>
                    <w:t>202.22</w:t>
                  </w:r>
                </w:p>
              </w:tc>
              <w:tc>
                <w:tcPr>
                  <w:tcW w:w="1124" w:type="dxa"/>
                  <w:noWrap w:val="0"/>
                  <w:vAlign w:val="top"/>
                </w:tcPr>
                <w:p>
                  <w:pPr>
                    <w:widowControl/>
                    <w:jc w:val="center"/>
                    <w:textAlignment w:val="top"/>
                    <w:rPr>
                      <w:szCs w:val="21"/>
                    </w:rPr>
                  </w:pPr>
                  <w:r>
                    <w:rPr>
                      <w:szCs w:val="21"/>
                    </w:rPr>
                    <w:t>新配</w:t>
                  </w:r>
                </w:p>
              </w:tc>
              <w:tc>
                <w:tcPr>
                  <w:tcW w:w="1007" w:type="dxa"/>
                  <w:noWrap w:val="0"/>
                  <w:vAlign w:val="center"/>
                </w:tcPr>
                <w:p>
                  <w:pPr>
                    <w:widowControl/>
                    <w:jc w:val="center"/>
                    <w:textAlignment w:val="top"/>
                    <w:rPr>
                      <w:szCs w:val="21"/>
                    </w:rPr>
                  </w:pPr>
                  <w:r>
                    <w:rPr>
                      <w:szCs w:val="21"/>
                    </w:rPr>
                    <w:t>25.29</w:t>
                  </w:r>
                </w:p>
              </w:tc>
              <w:tc>
                <w:tcPr>
                  <w:tcW w:w="1129" w:type="dxa"/>
                  <w:vMerge w:val="restart"/>
                  <w:noWrap w:val="0"/>
                  <w:vAlign w:val="center"/>
                </w:tcPr>
                <w:p>
                  <w:pPr>
                    <w:pStyle w:val="49"/>
                    <w:jc w:val="center"/>
                    <w:rPr>
                      <w:rFonts w:ascii="Times New Roman" w:cs="Times New Roman"/>
                      <w:sz w:val="21"/>
                      <w:szCs w:val="21"/>
                    </w:rPr>
                  </w:pPr>
                  <w:r>
                    <w:rPr>
                      <w:rFonts w:ascii="Times New Roman" w:cs="Times New Roman"/>
                      <w:sz w:val="21"/>
                      <w:szCs w:val="21"/>
                    </w:rPr>
                    <w:t>25.29</w:t>
                  </w:r>
                </w:p>
              </w:tc>
              <w:tc>
                <w:tcPr>
                  <w:tcW w:w="989" w:type="dxa"/>
                  <w:vMerge w:val="restart"/>
                  <w:noWrap w:val="0"/>
                  <w:vAlign w:val="center"/>
                </w:tcPr>
                <w:p>
                  <w:pPr>
                    <w:pStyle w:val="49"/>
                    <w:jc w:val="center"/>
                    <w:rPr>
                      <w:rFonts w:ascii="Times New Roman" w:cs="Times New Roman"/>
                      <w:sz w:val="21"/>
                      <w:szCs w:val="21"/>
                    </w:rPr>
                  </w:pPr>
                  <w:r>
                    <w:rPr>
                      <w:rFonts w:ascii="Times New Roman" w:cs="Times New Roman"/>
                      <w:sz w:val="21"/>
                      <w:szCs w:val="21"/>
                    </w:rPr>
                    <w:t>176.93</w:t>
                  </w:r>
                </w:p>
              </w:tc>
              <w:tc>
                <w:tcPr>
                  <w:tcW w:w="984" w:type="dxa"/>
                  <w:vMerge w:val="continue"/>
                  <w:noWrap w:val="0"/>
                  <w:vAlign w:val="center"/>
                </w:tcPr>
                <w:p>
                  <w:pPr>
                    <w:pStyle w:val="49"/>
                    <w:jc w:val="center"/>
                    <w:rPr>
                      <w:rFonts w:ascii="Times New Roman" w:cs="Times New Roman"/>
                      <w:sz w:val="21"/>
                      <w:szCs w:val="21"/>
                    </w:rPr>
                  </w:pPr>
                </w:p>
              </w:tc>
              <w:tc>
                <w:tcPr>
                  <w:tcW w:w="985" w:type="dxa"/>
                  <w:vMerge w:val="continue"/>
                  <w:noWrap w:val="0"/>
                  <w:vAlign w:val="center"/>
                </w:tcPr>
                <w:p>
                  <w:pPr>
                    <w:pStyle w:val="49"/>
                    <w:jc w:val="center"/>
                    <w:rPr>
                      <w:rFonts w:ascii="Times New Roman"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55" w:hRule="atLeast"/>
                <w:jc w:val="center"/>
              </w:trPr>
              <w:tc>
                <w:tcPr>
                  <w:tcW w:w="1531" w:type="dxa"/>
                  <w:vMerge w:val="continue"/>
                  <w:noWrap w:val="0"/>
                  <w:vAlign w:val="center"/>
                </w:tcPr>
                <w:p>
                  <w:pPr>
                    <w:pStyle w:val="49"/>
                    <w:jc w:val="center"/>
                    <w:rPr>
                      <w:rFonts w:ascii="Times New Roman" w:cs="Times New Roman"/>
                      <w:sz w:val="21"/>
                      <w:szCs w:val="21"/>
                    </w:rPr>
                  </w:pPr>
                </w:p>
              </w:tc>
              <w:tc>
                <w:tcPr>
                  <w:tcW w:w="899" w:type="dxa"/>
                  <w:vMerge w:val="continue"/>
                  <w:noWrap w:val="0"/>
                  <w:vAlign w:val="top"/>
                </w:tcPr>
                <w:p>
                  <w:pPr>
                    <w:widowControl/>
                    <w:jc w:val="center"/>
                    <w:textAlignment w:val="top"/>
                    <w:rPr>
                      <w:szCs w:val="21"/>
                    </w:rPr>
                  </w:pPr>
                </w:p>
              </w:tc>
              <w:tc>
                <w:tcPr>
                  <w:tcW w:w="1124" w:type="dxa"/>
                  <w:noWrap w:val="0"/>
                  <w:vAlign w:val="top"/>
                </w:tcPr>
                <w:p>
                  <w:pPr>
                    <w:widowControl/>
                    <w:jc w:val="center"/>
                    <w:textAlignment w:val="top"/>
                    <w:rPr>
                      <w:szCs w:val="21"/>
                    </w:rPr>
                  </w:pPr>
                  <w:r>
                    <w:rPr>
                      <w:szCs w:val="21"/>
                    </w:rPr>
                    <w:t>利旧</w:t>
                  </w:r>
                </w:p>
              </w:tc>
              <w:tc>
                <w:tcPr>
                  <w:tcW w:w="1007" w:type="dxa"/>
                  <w:noWrap w:val="0"/>
                  <w:vAlign w:val="center"/>
                </w:tcPr>
                <w:p>
                  <w:pPr>
                    <w:widowControl/>
                    <w:jc w:val="center"/>
                    <w:textAlignment w:val="top"/>
                    <w:rPr>
                      <w:szCs w:val="21"/>
                    </w:rPr>
                  </w:pPr>
                  <w:r>
                    <w:rPr>
                      <w:szCs w:val="21"/>
                    </w:rPr>
                    <w:t>176.93</w:t>
                  </w:r>
                </w:p>
              </w:tc>
              <w:tc>
                <w:tcPr>
                  <w:tcW w:w="1129" w:type="dxa"/>
                  <w:vMerge w:val="continue"/>
                  <w:noWrap w:val="0"/>
                  <w:vAlign w:val="center"/>
                </w:tcPr>
                <w:p>
                  <w:pPr>
                    <w:pStyle w:val="49"/>
                    <w:rPr>
                      <w:rFonts w:ascii="Times New Roman" w:cs="Times New Roman"/>
                      <w:sz w:val="21"/>
                      <w:szCs w:val="21"/>
                    </w:rPr>
                  </w:pPr>
                </w:p>
              </w:tc>
              <w:tc>
                <w:tcPr>
                  <w:tcW w:w="989" w:type="dxa"/>
                  <w:vMerge w:val="continue"/>
                  <w:noWrap w:val="0"/>
                  <w:vAlign w:val="top"/>
                </w:tcPr>
                <w:p>
                  <w:pPr>
                    <w:pStyle w:val="49"/>
                    <w:rPr>
                      <w:rFonts w:ascii="Times New Roman" w:cs="Times New Roman"/>
                      <w:sz w:val="21"/>
                      <w:szCs w:val="21"/>
                    </w:rPr>
                  </w:pPr>
                </w:p>
              </w:tc>
              <w:tc>
                <w:tcPr>
                  <w:tcW w:w="984" w:type="dxa"/>
                  <w:vMerge w:val="continue"/>
                  <w:noWrap w:val="0"/>
                  <w:vAlign w:val="top"/>
                </w:tcPr>
                <w:p>
                  <w:pPr>
                    <w:pStyle w:val="49"/>
                    <w:rPr>
                      <w:rFonts w:ascii="Times New Roman" w:cs="Times New Roman"/>
                      <w:sz w:val="21"/>
                      <w:szCs w:val="21"/>
                    </w:rPr>
                  </w:pPr>
                </w:p>
              </w:tc>
              <w:tc>
                <w:tcPr>
                  <w:tcW w:w="985" w:type="dxa"/>
                  <w:vMerge w:val="continue"/>
                  <w:noWrap w:val="0"/>
                  <w:vAlign w:val="top"/>
                </w:tcPr>
                <w:p>
                  <w:pPr>
                    <w:pStyle w:val="49"/>
                    <w:rPr>
                      <w:rFonts w:ascii="Times New Roman"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55" w:hRule="atLeast"/>
                <w:jc w:val="center"/>
              </w:trPr>
              <w:tc>
                <w:tcPr>
                  <w:tcW w:w="1531" w:type="dxa"/>
                  <w:vMerge w:val="restart"/>
                  <w:noWrap w:val="0"/>
                  <w:vAlign w:val="center"/>
                </w:tcPr>
                <w:p>
                  <w:pPr>
                    <w:pStyle w:val="49"/>
                    <w:jc w:val="center"/>
                    <w:rPr>
                      <w:rFonts w:ascii="Times New Roman" w:cs="Times New Roman"/>
                      <w:sz w:val="21"/>
                      <w:szCs w:val="21"/>
                    </w:rPr>
                  </w:pPr>
                  <w:r>
                    <w:rPr>
                      <w:rFonts w:ascii="Times New Roman" w:cs="Times New Roman"/>
                      <w:sz w:val="21"/>
                      <w:szCs w:val="21"/>
                    </w:rPr>
                    <w:t>金页13-9HF</w:t>
                  </w:r>
                </w:p>
              </w:tc>
              <w:tc>
                <w:tcPr>
                  <w:tcW w:w="899" w:type="dxa"/>
                  <w:vMerge w:val="restart"/>
                  <w:noWrap w:val="0"/>
                  <w:vAlign w:val="center"/>
                </w:tcPr>
                <w:p>
                  <w:pPr>
                    <w:widowControl/>
                    <w:jc w:val="center"/>
                    <w:textAlignment w:val="top"/>
                    <w:rPr>
                      <w:szCs w:val="21"/>
                    </w:rPr>
                  </w:pPr>
                  <w:r>
                    <w:rPr>
                      <w:szCs w:val="21"/>
                    </w:rPr>
                    <w:t>202.22</w:t>
                  </w:r>
                </w:p>
              </w:tc>
              <w:tc>
                <w:tcPr>
                  <w:tcW w:w="1124" w:type="dxa"/>
                  <w:noWrap w:val="0"/>
                  <w:vAlign w:val="top"/>
                </w:tcPr>
                <w:p>
                  <w:pPr>
                    <w:widowControl/>
                    <w:jc w:val="center"/>
                    <w:textAlignment w:val="top"/>
                    <w:rPr>
                      <w:szCs w:val="21"/>
                    </w:rPr>
                  </w:pPr>
                  <w:r>
                    <w:rPr>
                      <w:szCs w:val="21"/>
                    </w:rPr>
                    <w:t>新配</w:t>
                  </w:r>
                </w:p>
              </w:tc>
              <w:tc>
                <w:tcPr>
                  <w:tcW w:w="1007" w:type="dxa"/>
                  <w:noWrap w:val="0"/>
                  <w:vAlign w:val="center"/>
                </w:tcPr>
                <w:p>
                  <w:pPr>
                    <w:widowControl/>
                    <w:jc w:val="center"/>
                    <w:textAlignment w:val="top"/>
                    <w:rPr>
                      <w:szCs w:val="21"/>
                    </w:rPr>
                  </w:pPr>
                  <w:r>
                    <w:rPr>
                      <w:szCs w:val="21"/>
                    </w:rPr>
                    <w:t>25.29</w:t>
                  </w:r>
                </w:p>
              </w:tc>
              <w:tc>
                <w:tcPr>
                  <w:tcW w:w="1129" w:type="dxa"/>
                  <w:vMerge w:val="restart"/>
                  <w:noWrap w:val="0"/>
                  <w:vAlign w:val="center"/>
                </w:tcPr>
                <w:p>
                  <w:pPr>
                    <w:pStyle w:val="49"/>
                    <w:jc w:val="center"/>
                    <w:rPr>
                      <w:rFonts w:ascii="Times New Roman" w:cs="Times New Roman"/>
                      <w:sz w:val="21"/>
                      <w:szCs w:val="21"/>
                    </w:rPr>
                  </w:pPr>
                  <w:r>
                    <w:rPr>
                      <w:rFonts w:ascii="Times New Roman" w:cs="Times New Roman"/>
                      <w:sz w:val="21"/>
                      <w:szCs w:val="21"/>
                    </w:rPr>
                    <w:t>25.29</w:t>
                  </w:r>
                </w:p>
              </w:tc>
              <w:tc>
                <w:tcPr>
                  <w:tcW w:w="989" w:type="dxa"/>
                  <w:vMerge w:val="restart"/>
                  <w:noWrap w:val="0"/>
                  <w:vAlign w:val="center"/>
                </w:tcPr>
                <w:p>
                  <w:pPr>
                    <w:pStyle w:val="49"/>
                    <w:jc w:val="center"/>
                    <w:rPr>
                      <w:rFonts w:ascii="Times New Roman" w:cs="Times New Roman"/>
                      <w:sz w:val="21"/>
                      <w:szCs w:val="21"/>
                    </w:rPr>
                  </w:pPr>
                  <w:r>
                    <w:rPr>
                      <w:rFonts w:ascii="Times New Roman" w:cs="Times New Roman"/>
                      <w:sz w:val="21"/>
                      <w:szCs w:val="21"/>
                    </w:rPr>
                    <w:t>176.93</w:t>
                  </w:r>
                </w:p>
              </w:tc>
              <w:tc>
                <w:tcPr>
                  <w:tcW w:w="1969" w:type="dxa"/>
                  <w:gridSpan w:val="2"/>
                  <w:vMerge w:val="restart"/>
                  <w:noWrap w:val="0"/>
                  <w:vAlign w:val="center"/>
                </w:tcPr>
                <w:p>
                  <w:pPr>
                    <w:pStyle w:val="49"/>
                    <w:jc w:val="center"/>
                    <w:rPr>
                      <w:rFonts w:ascii="Times New Roman" w:cs="Times New Roman"/>
                      <w:sz w:val="21"/>
                      <w:szCs w:val="21"/>
                    </w:rPr>
                  </w:pPr>
                  <w:r>
                    <w:rPr>
                      <w:rFonts w:ascii="Times New Roman" w:cs="Times New Roman"/>
                      <w:sz w:val="21"/>
                      <w:szCs w:val="21"/>
                    </w:rPr>
                    <w:t>压裂液配制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531" w:type="dxa"/>
                  <w:vMerge w:val="continue"/>
                  <w:noWrap w:val="0"/>
                  <w:vAlign w:val="center"/>
                </w:tcPr>
                <w:p>
                  <w:pPr>
                    <w:pStyle w:val="49"/>
                    <w:jc w:val="center"/>
                    <w:rPr>
                      <w:rFonts w:ascii="Times New Roman" w:cs="Times New Roman"/>
                      <w:sz w:val="21"/>
                      <w:szCs w:val="21"/>
                    </w:rPr>
                  </w:pPr>
                </w:p>
              </w:tc>
              <w:tc>
                <w:tcPr>
                  <w:tcW w:w="899" w:type="dxa"/>
                  <w:vMerge w:val="continue"/>
                  <w:noWrap w:val="0"/>
                  <w:vAlign w:val="top"/>
                </w:tcPr>
                <w:p>
                  <w:pPr>
                    <w:widowControl/>
                    <w:jc w:val="center"/>
                    <w:textAlignment w:val="top"/>
                    <w:rPr>
                      <w:szCs w:val="21"/>
                    </w:rPr>
                  </w:pPr>
                </w:p>
              </w:tc>
              <w:tc>
                <w:tcPr>
                  <w:tcW w:w="1124" w:type="dxa"/>
                  <w:noWrap w:val="0"/>
                  <w:vAlign w:val="top"/>
                </w:tcPr>
                <w:p>
                  <w:pPr>
                    <w:widowControl/>
                    <w:jc w:val="center"/>
                    <w:textAlignment w:val="top"/>
                    <w:rPr>
                      <w:szCs w:val="21"/>
                    </w:rPr>
                  </w:pPr>
                  <w:r>
                    <w:rPr>
                      <w:szCs w:val="21"/>
                    </w:rPr>
                    <w:t>利旧</w:t>
                  </w:r>
                </w:p>
              </w:tc>
              <w:tc>
                <w:tcPr>
                  <w:tcW w:w="1007" w:type="dxa"/>
                  <w:noWrap w:val="0"/>
                  <w:vAlign w:val="center"/>
                </w:tcPr>
                <w:p>
                  <w:pPr>
                    <w:widowControl/>
                    <w:jc w:val="center"/>
                    <w:textAlignment w:val="top"/>
                    <w:rPr>
                      <w:szCs w:val="21"/>
                    </w:rPr>
                  </w:pPr>
                  <w:r>
                    <w:rPr>
                      <w:szCs w:val="21"/>
                    </w:rPr>
                    <w:t>176.93</w:t>
                  </w:r>
                </w:p>
              </w:tc>
              <w:tc>
                <w:tcPr>
                  <w:tcW w:w="1129" w:type="dxa"/>
                  <w:vMerge w:val="continue"/>
                  <w:noWrap w:val="0"/>
                  <w:vAlign w:val="top"/>
                </w:tcPr>
                <w:p>
                  <w:pPr>
                    <w:pStyle w:val="49"/>
                    <w:jc w:val="center"/>
                    <w:rPr>
                      <w:rFonts w:ascii="Times New Roman" w:cs="Times New Roman"/>
                      <w:sz w:val="21"/>
                      <w:szCs w:val="21"/>
                    </w:rPr>
                  </w:pPr>
                </w:p>
              </w:tc>
              <w:tc>
                <w:tcPr>
                  <w:tcW w:w="989" w:type="dxa"/>
                  <w:vMerge w:val="continue"/>
                  <w:noWrap w:val="0"/>
                  <w:vAlign w:val="center"/>
                </w:tcPr>
                <w:p>
                  <w:pPr>
                    <w:pStyle w:val="49"/>
                    <w:jc w:val="center"/>
                    <w:rPr>
                      <w:rFonts w:ascii="Times New Roman" w:cs="Times New Roman"/>
                      <w:sz w:val="21"/>
                      <w:szCs w:val="21"/>
                    </w:rPr>
                  </w:pPr>
                </w:p>
              </w:tc>
              <w:tc>
                <w:tcPr>
                  <w:tcW w:w="1969" w:type="dxa"/>
                  <w:gridSpan w:val="2"/>
                  <w:vMerge w:val="continue"/>
                  <w:noWrap w:val="0"/>
                  <w:vAlign w:val="center"/>
                </w:tcPr>
                <w:p>
                  <w:pPr>
                    <w:pStyle w:val="49"/>
                    <w:jc w:val="center"/>
                    <w:rPr>
                      <w:rFonts w:ascii="Times New Roman"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531" w:type="dxa"/>
                  <w:vMerge w:val="restart"/>
                  <w:noWrap w:val="0"/>
                  <w:vAlign w:val="center"/>
                </w:tcPr>
                <w:p>
                  <w:pPr>
                    <w:pStyle w:val="49"/>
                    <w:jc w:val="center"/>
                    <w:rPr>
                      <w:rFonts w:ascii="Times New Roman" w:cs="Times New Roman"/>
                      <w:sz w:val="21"/>
                      <w:szCs w:val="21"/>
                    </w:rPr>
                  </w:pPr>
                  <w:r>
                    <w:rPr>
                      <w:rFonts w:ascii="Times New Roman" w:cs="Times New Roman"/>
                      <w:sz w:val="21"/>
                      <w:szCs w:val="21"/>
                    </w:rPr>
                    <w:t>合计</w:t>
                  </w:r>
                </w:p>
              </w:tc>
              <w:tc>
                <w:tcPr>
                  <w:tcW w:w="899" w:type="dxa"/>
                  <w:vMerge w:val="restart"/>
                  <w:noWrap w:val="0"/>
                  <w:vAlign w:val="center"/>
                </w:tcPr>
                <w:p>
                  <w:pPr>
                    <w:widowControl/>
                    <w:jc w:val="center"/>
                    <w:textAlignment w:val="top"/>
                    <w:rPr>
                      <w:szCs w:val="21"/>
                    </w:rPr>
                  </w:pPr>
                  <w:r>
                    <w:rPr>
                      <w:szCs w:val="21"/>
                    </w:rPr>
                    <w:t>2022.2</w:t>
                  </w:r>
                </w:p>
              </w:tc>
              <w:tc>
                <w:tcPr>
                  <w:tcW w:w="1124" w:type="dxa"/>
                  <w:noWrap w:val="0"/>
                  <w:vAlign w:val="top"/>
                </w:tcPr>
                <w:p>
                  <w:pPr>
                    <w:widowControl/>
                    <w:jc w:val="center"/>
                    <w:textAlignment w:val="top"/>
                    <w:rPr>
                      <w:szCs w:val="21"/>
                    </w:rPr>
                  </w:pPr>
                  <w:r>
                    <w:rPr>
                      <w:szCs w:val="21"/>
                    </w:rPr>
                    <w:t>新配</w:t>
                  </w:r>
                </w:p>
              </w:tc>
              <w:tc>
                <w:tcPr>
                  <w:tcW w:w="1007" w:type="dxa"/>
                  <w:noWrap w:val="0"/>
                  <w:vAlign w:val="top"/>
                </w:tcPr>
                <w:p>
                  <w:pPr>
                    <w:widowControl/>
                    <w:jc w:val="center"/>
                    <w:textAlignment w:val="top"/>
                    <w:rPr>
                      <w:szCs w:val="21"/>
                    </w:rPr>
                  </w:pPr>
                  <w:r>
                    <w:rPr>
                      <w:szCs w:val="21"/>
                    </w:rPr>
                    <w:t>429.83</w:t>
                  </w:r>
                </w:p>
              </w:tc>
              <w:tc>
                <w:tcPr>
                  <w:tcW w:w="2118" w:type="dxa"/>
                  <w:gridSpan w:val="2"/>
                  <w:vMerge w:val="restart"/>
                  <w:noWrap w:val="0"/>
                  <w:vAlign w:val="center"/>
                </w:tcPr>
                <w:p>
                  <w:pPr>
                    <w:pStyle w:val="49"/>
                    <w:jc w:val="center"/>
                    <w:rPr>
                      <w:rFonts w:ascii="Times New Roman" w:cs="Times New Roman"/>
                      <w:sz w:val="21"/>
                      <w:szCs w:val="21"/>
                    </w:rPr>
                  </w:pPr>
                  <w:r>
                    <w:rPr>
                      <w:rFonts w:ascii="Times New Roman" w:cs="Times New Roman"/>
                      <w:sz w:val="21"/>
                      <w:szCs w:val="21"/>
                    </w:rPr>
                    <w:t>429.83</w:t>
                  </w:r>
                </w:p>
              </w:tc>
              <w:tc>
                <w:tcPr>
                  <w:tcW w:w="1969" w:type="dxa"/>
                  <w:gridSpan w:val="2"/>
                  <w:vMerge w:val="restart"/>
                  <w:noWrap w:val="0"/>
                  <w:vAlign w:val="center"/>
                </w:tcPr>
                <w:p>
                  <w:pPr>
                    <w:pStyle w:val="49"/>
                    <w:jc w:val="center"/>
                    <w:rPr>
                      <w:rFonts w:ascii="Times New Roman" w:cs="Times New Roman"/>
                      <w:sz w:val="21"/>
                      <w:szCs w:val="21"/>
                    </w:rPr>
                  </w:pPr>
                  <w:r>
                    <w:rPr>
                      <w:rFonts w:ascii="Times New Roman" w:cs="Times New Roman"/>
                      <w:sz w:val="21"/>
                      <w:szCs w:val="21"/>
                    </w:rPr>
                    <w:t>压裂液配制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531" w:type="dxa"/>
                  <w:vMerge w:val="continue"/>
                  <w:noWrap w:val="0"/>
                  <w:vAlign w:val="center"/>
                </w:tcPr>
                <w:p>
                  <w:pPr>
                    <w:pStyle w:val="49"/>
                    <w:jc w:val="center"/>
                    <w:rPr>
                      <w:rFonts w:ascii="Times New Roman" w:cs="Times New Roman"/>
                      <w:sz w:val="21"/>
                      <w:szCs w:val="21"/>
                    </w:rPr>
                  </w:pPr>
                </w:p>
              </w:tc>
              <w:tc>
                <w:tcPr>
                  <w:tcW w:w="899" w:type="dxa"/>
                  <w:vMerge w:val="continue"/>
                  <w:noWrap w:val="0"/>
                  <w:vAlign w:val="center"/>
                </w:tcPr>
                <w:p>
                  <w:pPr>
                    <w:widowControl/>
                    <w:jc w:val="center"/>
                    <w:textAlignment w:val="top"/>
                    <w:rPr>
                      <w:szCs w:val="21"/>
                    </w:rPr>
                  </w:pPr>
                </w:p>
              </w:tc>
              <w:tc>
                <w:tcPr>
                  <w:tcW w:w="1124" w:type="dxa"/>
                  <w:noWrap w:val="0"/>
                  <w:vAlign w:val="top"/>
                </w:tcPr>
                <w:p>
                  <w:pPr>
                    <w:widowControl/>
                    <w:jc w:val="center"/>
                    <w:textAlignment w:val="top"/>
                    <w:rPr>
                      <w:szCs w:val="21"/>
                    </w:rPr>
                  </w:pPr>
                  <w:r>
                    <w:rPr>
                      <w:szCs w:val="21"/>
                    </w:rPr>
                    <w:t>利旧</w:t>
                  </w:r>
                </w:p>
              </w:tc>
              <w:tc>
                <w:tcPr>
                  <w:tcW w:w="1007" w:type="dxa"/>
                  <w:noWrap w:val="0"/>
                  <w:vAlign w:val="top"/>
                </w:tcPr>
                <w:p>
                  <w:pPr>
                    <w:widowControl/>
                    <w:jc w:val="center"/>
                    <w:textAlignment w:val="top"/>
                    <w:rPr>
                      <w:szCs w:val="21"/>
                    </w:rPr>
                  </w:pPr>
                  <w:r>
                    <w:rPr>
                      <w:szCs w:val="21"/>
                    </w:rPr>
                    <w:t>1592.37</w:t>
                  </w:r>
                </w:p>
              </w:tc>
              <w:tc>
                <w:tcPr>
                  <w:tcW w:w="2118" w:type="dxa"/>
                  <w:gridSpan w:val="2"/>
                  <w:vMerge w:val="continue"/>
                  <w:noWrap w:val="0"/>
                  <w:vAlign w:val="center"/>
                </w:tcPr>
                <w:p>
                  <w:pPr>
                    <w:pStyle w:val="49"/>
                    <w:jc w:val="center"/>
                    <w:rPr>
                      <w:rFonts w:ascii="Times New Roman" w:cs="Times New Roman"/>
                      <w:sz w:val="21"/>
                      <w:szCs w:val="21"/>
                    </w:rPr>
                  </w:pPr>
                </w:p>
              </w:tc>
              <w:tc>
                <w:tcPr>
                  <w:tcW w:w="1969" w:type="dxa"/>
                  <w:gridSpan w:val="2"/>
                  <w:vMerge w:val="continue"/>
                  <w:noWrap w:val="0"/>
                  <w:vAlign w:val="center"/>
                </w:tcPr>
                <w:p>
                  <w:pPr>
                    <w:pStyle w:val="49"/>
                    <w:jc w:val="center"/>
                    <w:rPr>
                      <w:rFonts w:ascii="Times New Roman" w:cs="Times New Roman"/>
                      <w:sz w:val="21"/>
                      <w:szCs w:val="21"/>
                    </w:rPr>
                  </w:pPr>
                </w:p>
              </w:tc>
            </w:tr>
          </w:tbl>
          <w:p>
            <w:pPr>
              <w:adjustRightInd w:val="0"/>
              <w:snapToGrid w:val="0"/>
              <w:spacing w:line="360" w:lineRule="auto"/>
              <w:ind w:firstLine="480" w:firstLineChars="200"/>
              <w:rPr>
                <w:sz w:val="24"/>
              </w:rPr>
            </w:pPr>
            <w:r>
              <w:rPr>
                <w:rFonts w:hint="eastAsia"/>
                <w:sz w:val="24"/>
              </w:rPr>
              <w:t>③</w:t>
            </w:r>
            <w:r>
              <w:rPr>
                <w:sz w:val="24"/>
              </w:rPr>
              <w:t>方井雨水</w:t>
            </w:r>
          </w:p>
          <w:p>
            <w:pPr>
              <w:adjustRightInd w:val="0"/>
              <w:snapToGrid w:val="0"/>
              <w:spacing w:line="360" w:lineRule="auto"/>
              <w:ind w:firstLine="480" w:firstLineChars="200"/>
              <w:jc w:val="both"/>
              <w:rPr>
                <w:sz w:val="24"/>
              </w:rPr>
            </w:pPr>
            <w:r>
              <w:rPr>
                <w:sz w:val="24"/>
              </w:rPr>
              <w:t>根据区域气象资料，结合项目井场区域占地情况，本项目方井区域的最大雨水量约为20m</w:t>
            </w:r>
            <w:r>
              <w:rPr>
                <w:sz w:val="24"/>
                <w:vertAlign w:val="superscript"/>
              </w:rPr>
              <w:t>3</w:t>
            </w:r>
            <w:r>
              <w:rPr>
                <w:sz w:val="24"/>
              </w:rPr>
              <w:t>（单井），</w:t>
            </w:r>
            <w:r>
              <w:rPr>
                <w:rFonts w:hint="eastAsia"/>
                <w:sz w:val="24"/>
              </w:rPr>
              <w:t>本项目</w:t>
            </w:r>
            <w:r>
              <w:rPr>
                <w:sz w:val="24"/>
              </w:rPr>
              <w:t>共计</w:t>
            </w:r>
            <w:r>
              <w:rPr>
                <w:rFonts w:hint="eastAsia"/>
                <w:sz w:val="24"/>
              </w:rPr>
              <w:t>10</w:t>
            </w:r>
            <w:r>
              <w:rPr>
                <w:sz w:val="24"/>
              </w:rPr>
              <w:t>口井，合计</w:t>
            </w:r>
            <w:r>
              <w:rPr>
                <w:rFonts w:hint="eastAsia"/>
                <w:sz w:val="24"/>
              </w:rPr>
              <w:t>20</w:t>
            </w:r>
            <w:r>
              <w:rPr>
                <w:sz w:val="24"/>
              </w:rPr>
              <w:t>0m</w:t>
            </w:r>
            <w:r>
              <w:rPr>
                <w:sz w:val="24"/>
                <w:vertAlign w:val="superscript"/>
              </w:rPr>
              <w:t>3</w:t>
            </w:r>
            <w:r>
              <w:rPr>
                <w:sz w:val="24"/>
              </w:rPr>
              <w:t>，钻井期间方井雨水汇入集水坑，及时通过污水泵泵入积液池，完钻后用于配制压裂液。压裂期间方井雨水直接泵入压裂液罐，用于配制压裂液。</w:t>
            </w:r>
          </w:p>
          <w:p>
            <w:pPr>
              <w:adjustRightInd w:val="0"/>
              <w:snapToGrid w:val="0"/>
              <w:spacing w:line="360" w:lineRule="auto"/>
              <w:ind w:firstLine="480" w:firstLineChars="200"/>
              <w:rPr>
                <w:sz w:val="24"/>
              </w:rPr>
            </w:pPr>
            <w:r>
              <w:rPr>
                <w:rFonts w:hint="eastAsia"/>
                <w:sz w:val="24"/>
              </w:rPr>
              <w:t>④</w:t>
            </w:r>
            <w:r>
              <w:rPr>
                <w:sz w:val="24"/>
              </w:rPr>
              <w:t>生活污水</w:t>
            </w:r>
          </w:p>
          <w:p>
            <w:pPr>
              <w:pStyle w:val="302"/>
            </w:pPr>
            <w:r>
              <w:t>项目钻井阶段施工人员为</w:t>
            </w:r>
            <w:r>
              <w:rPr>
                <w:rFonts w:hint="eastAsia"/>
              </w:rPr>
              <w:t>55</w:t>
            </w:r>
            <w:r>
              <w:t>人，单井作业时间为约210天；压裂施工阶段为40人，单井作业时间为1</w:t>
            </w:r>
            <w:r>
              <w:rPr>
                <w:rFonts w:hint="eastAsia"/>
              </w:rPr>
              <w:t>7</w:t>
            </w:r>
            <w:r>
              <w:t>天，放喷测试期间为10人，单井作业时间为60天。根据生态环境部《排污申报登记实用手册》提供的计算方法，按照生活用水100L/（d·p）取最大值，排水系数取0.8</w:t>
            </w:r>
            <w:r>
              <w:rPr>
                <w:rFonts w:hint="eastAsia"/>
              </w:rPr>
              <w:t>。单井钻井生活用水量约1155</w:t>
            </w:r>
            <w:r>
              <w:rPr>
                <w:szCs w:val="24"/>
              </w:rPr>
              <w:t>m</w:t>
            </w:r>
            <w:r>
              <w:rPr>
                <w:szCs w:val="24"/>
                <w:vertAlign w:val="superscript"/>
              </w:rPr>
              <w:t>3</w:t>
            </w:r>
            <w:r>
              <w:t>，</w:t>
            </w:r>
            <w:r>
              <w:rPr>
                <w:rFonts w:hint="eastAsia"/>
              </w:rPr>
              <w:t>单井压裂生活用水约68</w:t>
            </w:r>
            <w:r>
              <w:rPr>
                <w:szCs w:val="24"/>
              </w:rPr>
              <w:t>m</w:t>
            </w:r>
            <w:r>
              <w:rPr>
                <w:szCs w:val="24"/>
                <w:vertAlign w:val="superscript"/>
              </w:rPr>
              <w:t>3</w:t>
            </w:r>
            <w:r>
              <w:t>，</w:t>
            </w:r>
            <w:r>
              <w:rPr>
                <w:rFonts w:hint="eastAsia"/>
              </w:rPr>
              <w:t>单井放喷测试生活用水量约60</w:t>
            </w:r>
            <w:r>
              <w:rPr>
                <w:szCs w:val="24"/>
              </w:rPr>
              <w:t>m</w:t>
            </w:r>
            <w:r>
              <w:rPr>
                <w:szCs w:val="24"/>
                <w:vertAlign w:val="superscript"/>
              </w:rPr>
              <w:t>3</w:t>
            </w:r>
            <w:r>
              <w:rPr>
                <w:rFonts w:hint="eastAsia"/>
              </w:rPr>
              <w:t>。</w:t>
            </w:r>
            <w:r>
              <w:t>单井</w:t>
            </w:r>
            <w:r>
              <w:rPr>
                <w:rFonts w:hint="eastAsia"/>
              </w:rPr>
              <w:t>合计</w:t>
            </w:r>
            <w:r>
              <w:t>用水量为</w:t>
            </w:r>
            <w:r>
              <w:rPr>
                <w:rFonts w:hint="eastAsia"/>
              </w:rPr>
              <w:t>1283</w:t>
            </w:r>
            <w:r>
              <w:rPr>
                <w:szCs w:val="24"/>
              </w:rPr>
              <w:t>m</w:t>
            </w:r>
            <w:r>
              <w:rPr>
                <w:szCs w:val="24"/>
                <w:vertAlign w:val="superscript"/>
              </w:rPr>
              <w:t>3</w:t>
            </w:r>
            <w:r>
              <w:t>，</w:t>
            </w:r>
            <w:r>
              <w:rPr>
                <w:rFonts w:hint="eastAsia"/>
              </w:rPr>
              <w:t>10</w:t>
            </w:r>
            <w:r>
              <w:t>口井共计用水量为</w:t>
            </w:r>
            <w:r>
              <w:rPr>
                <w:rFonts w:hint="eastAsia"/>
              </w:rPr>
              <w:t>12830</w:t>
            </w:r>
            <w:r>
              <w:rPr>
                <w:szCs w:val="24"/>
              </w:rPr>
              <w:t>m</w:t>
            </w:r>
            <w:r>
              <w:rPr>
                <w:szCs w:val="24"/>
                <w:vertAlign w:val="superscript"/>
              </w:rPr>
              <w:t>3</w:t>
            </w:r>
            <w:r>
              <w:t>，钻井工程、压裂测试工程共计施工1</w:t>
            </w:r>
            <w:r>
              <w:rPr>
                <w:rFonts w:hint="eastAsia"/>
              </w:rPr>
              <w:t>414</w:t>
            </w:r>
            <w:r>
              <w:t>天，折算日均生活用水量约为</w:t>
            </w:r>
            <w:r>
              <w:rPr>
                <w:rFonts w:hint="eastAsia"/>
              </w:rPr>
              <w:t>9</w:t>
            </w:r>
            <w:r>
              <w:t>.0</w:t>
            </w:r>
            <w:r>
              <w:rPr>
                <w:rFonts w:hint="eastAsia"/>
              </w:rPr>
              <w:t>7</w:t>
            </w:r>
            <w:r>
              <w:rPr>
                <w:szCs w:val="24"/>
              </w:rPr>
              <w:t>m</w:t>
            </w:r>
            <w:r>
              <w:rPr>
                <w:szCs w:val="24"/>
                <w:vertAlign w:val="superscript"/>
              </w:rPr>
              <w:t>3</w:t>
            </w:r>
            <w:r>
              <w:t>/d，生活污水产生量为7.2</w:t>
            </w:r>
            <w:r>
              <w:rPr>
                <w:rFonts w:hint="eastAsia"/>
              </w:rPr>
              <w:t>6</w:t>
            </w:r>
            <w:r>
              <w:rPr>
                <w:szCs w:val="24"/>
              </w:rPr>
              <w:t>m</w:t>
            </w:r>
            <w:r>
              <w:rPr>
                <w:szCs w:val="24"/>
                <w:vertAlign w:val="superscript"/>
              </w:rPr>
              <w:t>3</w:t>
            </w:r>
            <w:r>
              <w:t>/d。主要污染物为COD、BOD</w:t>
            </w:r>
            <w:r>
              <w:rPr>
                <w:vertAlign w:val="subscript"/>
              </w:rPr>
              <w:t>5</w:t>
            </w:r>
            <w:r>
              <w:t>、SS、NH</w:t>
            </w:r>
            <w:r>
              <w:rPr>
                <w:vertAlign w:val="subscript"/>
              </w:rPr>
              <w:t>3</w:t>
            </w:r>
            <w:r>
              <w:t>-N，浓度依次大约为400mg/L、200mg/L、300mg/L、25mg/L。本项目餐厨废水经1个1</w:t>
            </w:r>
            <w:r>
              <w:rPr>
                <w:szCs w:val="24"/>
              </w:rPr>
              <w:t>m</w:t>
            </w:r>
            <w:r>
              <w:rPr>
                <w:szCs w:val="24"/>
                <w:vertAlign w:val="superscript"/>
              </w:rPr>
              <w:t>3</w:t>
            </w:r>
            <w:r>
              <w:t>的隔油池进行隔油处理，洗手废水和洗衣废水含有石油类，经隔油池处理后，与其他生活废水混合进入环保厕所污水处理设施内处理后回用做冲厕用水，不外排，最终剩余部分由罐车转运至</w:t>
            </w:r>
            <w:r>
              <w:rPr>
                <w:rFonts w:hint="eastAsia"/>
              </w:rPr>
              <w:t>青平</w:t>
            </w:r>
            <w:r>
              <w:t>镇</w:t>
            </w:r>
            <w:r>
              <w:rPr>
                <w:rFonts w:hint="eastAsia"/>
                <w:lang w:val="en-US" w:eastAsia="zh-CN"/>
              </w:rPr>
              <w:t>第二</w:t>
            </w:r>
            <w:r>
              <w:t>污水处理厂处理。钻井期间用水情况如下表所示：</w:t>
            </w:r>
          </w:p>
          <w:p>
            <w:pPr>
              <w:pStyle w:val="75"/>
            </w:pPr>
            <w:r>
              <w:t>金页13井平台用水、排水情况一览表</w:t>
            </w:r>
            <w:r>
              <w:rPr>
                <w:rFonts w:hint="eastAsia"/>
              </w:rPr>
              <w:t xml:space="preserve"> 单位：m</w:t>
            </w:r>
            <w:r>
              <w:rPr>
                <w:rFonts w:hint="eastAsia"/>
                <w:vertAlign w:val="superscript"/>
              </w:rPr>
              <w:t>3</w:t>
            </w:r>
          </w:p>
          <w:tbl>
            <w:tblPr>
              <w:tblStyle w:val="38"/>
              <w:tblW w:w="9329" w:type="dxa"/>
              <w:tblInd w:w="5"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559"/>
              <w:gridCol w:w="1191"/>
              <w:gridCol w:w="475"/>
              <w:gridCol w:w="526"/>
              <w:gridCol w:w="258"/>
              <w:gridCol w:w="1052"/>
              <w:gridCol w:w="845"/>
              <w:gridCol w:w="2427"/>
              <w:gridCol w:w="693"/>
              <w:gridCol w:w="680"/>
              <w:gridCol w:w="623"/>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569" w:hRule="atLeast"/>
              </w:trPr>
              <w:tc>
                <w:tcPr>
                  <w:tcW w:w="559" w:type="dxa"/>
                  <w:vMerge w:val="restart"/>
                  <w:noWrap w:val="0"/>
                  <w:vAlign w:val="center"/>
                </w:tcPr>
                <w:p>
                  <w:pPr>
                    <w:jc w:val="center"/>
                  </w:pPr>
                  <w:r>
                    <w:t>工序</w:t>
                  </w:r>
                </w:p>
              </w:tc>
              <w:tc>
                <w:tcPr>
                  <w:tcW w:w="1191" w:type="dxa"/>
                  <w:vMerge w:val="restart"/>
                  <w:noWrap w:val="0"/>
                  <w:vAlign w:val="center"/>
                </w:tcPr>
                <w:p>
                  <w:pPr>
                    <w:jc w:val="center"/>
                  </w:pPr>
                  <w:r>
                    <w:t>用水节点</w:t>
                  </w:r>
                </w:p>
              </w:tc>
              <w:tc>
                <w:tcPr>
                  <w:tcW w:w="475" w:type="dxa"/>
                  <w:vMerge w:val="restart"/>
                  <w:noWrap w:val="0"/>
                  <w:vAlign w:val="center"/>
                </w:tcPr>
                <w:p>
                  <w:pPr>
                    <w:jc w:val="center"/>
                  </w:pPr>
                  <w:r>
                    <w:t>赋存介质</w:t>
                  </w:r>
                </w:p>
              </w:tc>
              <w:tc>
                <w:tcPr>
                  <w:tcW w:w="784" w:type="dxa"/>
                  <w:gridSpan w:val="2"/>
                  <w:vMerge w:val="restart"/>
                  <w:noWrap w:val="0"/>
                  <w:vAlign w:val="center"/>
                </w:tcPr>
                <w:p>
                  <w:pPr>
                    <w:jc w:val="center"/>
                  </w:pPr>
                  <w:r>
                    <w:rPr>
                      <w:rFonts w:hint="eastAsia"/>
                    </w:rPr>
                    <w:t>新鲜泥浆用量</w:t>
                  </w:r>
                </w:p>
              </w:tc>
              <w:tc>
                <w:tcPr>
                  <w:tcW w:w="1052" w:type="dxa"/>
                  <w:vMerge w:val="restart"/>
                  <w:noWrap w:val="0"/>
                  <w:vAlign w:val="center"/>
                </w:tcPr>
                <w:p>
                  <w:pPr>
                    <w:jc w:val="center"/>
                    <w:rPr>
                      <w:rFonts w:hint="eastAsia"/>
                    </w:rPr>
                  </w:pPr>
                  <w:r>
                    <w:rPr>
                      <w:rFonts w:hint="eastAsia"/>
                    </w:rPr>
                    <w:t>含水率%</w:t>
                  </w:r>
                </w:p>
              </w:tc>
              <w:tc>
                <w:tcPr>
                  <w:tcW w:w="845" w:type="dxa"/>
                  <w:vMerge w:val="restart"/>
                  <w:noWrap w:val="0"/>
                  <w:vAlign w:val="center"/>
                </w:tcPr>
                <w:p>
                  <w:pPr>
                    <w:jc w:val="center"/>
                  </w:pPr>
                  <w:r>
                    <w:rPr>
                      <w:rFonts w:hint="eastAsia"/>
                    </w:rPr>
                    <w:t>新鲜</w:t>
                  </w:r>
                  <w:r>
                    <w:t>水量</w:t>
                  </w:r>
                </w:p>
              </w:tc>
              <w:tc>
                <w:tcPr>
                  <w:tcW w:w="2427" w:type="dxa"/>
                  <w:vMerge w:val="restart"/>
                  <w:noWrap w:val="0"/>
                  <w:vAlign w:val="center"/>
                </w:tcPr>
                <w:p>
                  <w:pPr>
                    <w:jc w:val="center"/>
                  </w:pPr>
                  <w:r>
                    <w:rPr>
                      <w:rFonts w:hint="eastAsia"/>
                    </w:rPr>
                    <w:t>废水</w:t>
                  </w:r>
                  <w:r>
                    <w:t>去向</w:t>
                  </w:r>
                </w:p>
              </w:tc>
              <w:tc>
                <w:tcPr>
                  <w:tcW w:w="1996" w:type="dxa"/>
                  <w:gridSpan w:val="3"/>
                  <w:noWrap w:val="0"/>
                  <w:vAlign w:val="center"/>
                </w:tcPr>
                <w:p>
                  <w:pPr>
                    <w:jc w:val="center"/>
                  </w:pPr>
                  <w:r>
                    <w:t>最终水赋存形式及</w:t>
                  </w:r>
                </w:p>
                <w:p>
                  <w:pPr>
                    <w:jc w:val="center"/>
                  </w:pPr>
                  <w:r>
                    <w:t>水量</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49" w:hRule="atLeast"/>
              </w:trPr>
              <w:tc>
                <w:tcPr>
                  <w:tcW w:w="559" w:type="dxa"/>
                  <w:vMerge w:val="continue"/>
                  <w:noWrap w:val="0"/>
                  <w:vAlign w:val="center"/>
                </w:tcPr>
                <w:p>
                  <w:pPr>
                    <w:jc w:val="center"/>
                  </w:pPr>
                </w:p>
              </w:tc>
              <w:tc>
                <w:tcPr>
                  <w:tcW w:w="1191" w:type="dxa"/>
                  <w:vMerge w:val="continue"/>
                  <w:noWrap w:val="0"/>
                  <w:vAlign w:val="center"/>
                </w:tcPr>
                <w:p>
                  <w:pPr>
                    <w:jc w:val="center"/>
                  </w:pPr>
                </w:p>
              </w:tc>
              <w:tc>
                <w:tcPr>
                  <w:tcW w:w="475" w:type="dxa"/>
                  <w:vMerge w:val="continue"/>
                  <w:noWrap w:val="0"/>
                  <w:vAlign w:val="center"/>
                </w:tcPr>
                <w:p>
                  <w:pPr>
                    <w:jc w:val="center"/>
                  </w:pPr>
                </w:p>
              </w:tc>
              <w:tc>
                <w:tcPr>
                  <w:tcW w:w="784" w:type="dxa"/>
                  <w:gridSpan w:val="2"/>
                  <w:vMerge w:val="continue"/>
                  <w:noWrap w:val="0"/>
                  <w:vAlign w:val="center"/>
                </w:tcPr>
                <w:p>
                  <w:pPr>
                    <w:jc w:val="center"/>
                  </w:pPr>
                </w:p>
              </w:tc>
              <w:tc>
                <w:tcPr>
                  <w:tcW w:w="1052" w:type="dxa"/>
                  <w:vMerge w:val="continue"/>
                  <w:noWrap w:val="0"/>
                  <w:vAlign w:val="center"/>
                </w:tcPr>
                <w:p>
                  <w:pPr>
                    <w:jc w:val="center"/>
                  </w:pPr>
                </w:p>
              </w:tc>
              <w:tc>
                <w:tcPr>
                  <w:tcW w:w="845" w:type="dxa"/>
                  <w:vMerge w:val="continue"/>
                  <w:noWrap w:val="0"/>
                  <w:vAlign w:val="center"/>
                </w:tcPr>
                <w:p>
                  <w:pPr>
                    <w:jc w:val="center"/>
                  </w:pPr>
                </w:p>
              </w:tc>
              <w:tc>
                <w:tcPr>
                  <w:tcW w:w="2427" w:type="dxa"/>
                  <w:vMerge w:val="continue"/>
                  <w:noWrap w:val="0"/>
                  <w:vAlign w:val="center"/>
                </w:tcPr>
                <w:p>
                  <w:pPr>
                    <w:jc w:val="center"/>
                  </w:pPr>
                </w:p>
              </w:tc>
              <w:tc>
                <w:tcPr>
                  <w:tcW w:w="693" w:type="dxa"/>
                  <w:noWrap w:val="0"/>
                  <w:vAlign w:val="center"/>
                </w:tcPr>
                <w:p>
                  <w:pPr>
                    <w:jc w:val="center"/>
                  </w:pPr>
                  <w:r>
                    <w:t>废水</w:t>
                  </w:r>
                </w:p>
              </w:tc>
              <w:tc>
                <w:tcPr>
                  <w:tcW w:w="680" w:type="dxa"/>
                  <w:noWrap w:val="0"/>
                  <w:vAlign w:val="center"/>
                </w:tcPr>
                <w:p>
                  <w:pPr>
                    <w:jc w:val="center"/>
                  </w:pPr>
                  <w:r>
                    <w:t>地层中</w:t>
                  </w:r>
                </w:p>
                <w:p>
                  <w:pPr>
                    <w:jc w:val="center"/>
                  </w:pPr>
                  <w:r>
                    <w:t>损失</w:t>
                  </w:r>
                </w:p>
              </w:tc>
              <w:tc>
                <w:tcPr>
                  <w:tcW w:w="623" w:type="dxa"/>
                  <w:noWrap w:val="0"/>
                  <w:vAlign w:val="center"/>
                </w:tcPr>
                <w:p>
                  <w:pPr>
                    <w:jc w:val="center"/>
                  </w:pPr>
                  <w:r>
                    <w:t>泥浆</w:t>
                  </w:r>
                </w:p>
                <w:p>
                  <w:pPr>
                    <w:jc w:val="center"/>
                  </w:pPr>
                  <w:r>
                    <w:t>中</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566" w:hRule="atLeast"/>
              </w:trPr>
              <w:tc>
                <w:tcPr>
                  <w:tcW w:w="559" w:type="dxa"/>
                  <w:vMerge w:val="restart"/>
                  <w:noWrap w:val="0"/>
                  <w:vAlign w:val="center"/>
                </w:tcPr>
                <w:p>
                  <w:pPr>
                    <w:jc w:val="center"/>
                  </w:pPr>
                  <w:r>
                    <w:t>钻井过程</w:t>
                  </w:r>
                </w:p>
              </w:tc>
              <w:tc>
                <w:tcPr>
                  <w:tcW w:w="1191" w:type="dxa"/>
                  <w:noWrap w:val="0"/>
                  <w:vAlign w:val="center"/>
                </w:tcPr>
                <w:p>
                  <w:pPr>
                    <w:jc w:val="center"/>
                  </w:pPr>
                  <w:r>
                    <w:rPr>
                      <w:rFonts w:hint="eastAsia"/>
                    </w:rPr>
                    <w:t>金页13</w:t>
                  </w:r>
                  <w:r>
                    <w:t>HF~</w:t>
                  </w:r>
                </w:p>
                <w:p>
                  <w:pPr>
                    <w:jc w:val="center"/>
                  </w:pPr>
                  <w:r>
                    <w:rPr>
                      <w:rFonts w:hint="eastAsia"/>
                    </w:rPr>
                    <w:t>金页13</w:t>
                  </w:r>
                  <w:r>
                    <w:t>-4HF</w:t>
                  </w:r>
                </w:p>
                <w:p>
                  <w:pPr>
                    <w:jc w:val="center"/>
                  </w:pPr>
                  <w:r>
                    <w:t>井钻井液配</w:t>
                  </w:r>
                </w:p>
                <w:p>
                  <w:pPr>
                    <w:jc w:val="center"/>
                  </w:pPr>
                  <w:r>
                    <w:t>置</w:t>
                  </w:r>
                </w:p>
              </w:tc>
              <w:tc>
                <w:tcPr>
                  <w:tcW w:w="475" w:type="dxa"/>
                  <w:noWrap w:val="0"/>
                  <w:vAlign w:val="center"/>
                </w:tcPr>
                <w:p>
                  <w:pPr>
                    <w:jc w:val="center"/>
                  </w:pPr>
                  <w:r>
                    <w:t>钻井液</w:t>
                  </w:r>
                </w:p>
              </w:tc>
              <w:tc>
                <w:tcPr>
                  <w:tcW w:w="784" w:type="dxa"/>
                  <w:gridSpan w:val="2"/>
                  <w:noWrap w:val="0"/>
                  <w:vAlign w:val="center"/>
                </w:tcPr>
                <w:p>
                  <w:pPr>
                    <w:jc w:val="center"/>
                  </w:pPr>
                  <w:r>
                    <w:rPr>
                      <w:rFonts w:hint="eastAsia"/>
                    </w:rPr>
                    <w:t>1507.74</w:t>
                  </w:r>
                </w:p>
              </w:tc>
              <w:tc>
                <w:tcPr>
                  <w:tcW w:w="1052" w:type="dxa"/>
                  <w:noWrap w:val="0"/>
                  <w:vAlign w:val="center"/>
                </w:tcPr>
                <w:p>
                  <w:pPr>
                    <w:jc w:val="center"/>
                  </w:pPr>
                  <w:r>
                    <w:t>92</w:t>
                  </w:r>
                </w:p>
              </w:tc>
              <w:tc>
                <w:tcPr>
                  <w:tcW w:w="845" w:type="dxa"/>
                  <w:noWrap w:val="0"/>
                  <w:vAlign w:val="center"/>
                </w:tcPr>
                <w:p>
                  <w:pPr>
                    <w:jc w:val="center"/>
                  </w:pPr>
                  <w:r>
                    <w:rPr>
                      <w:rFonts w:hint="eastAsia"/>
                    </w:rPr>
                    <w:t>1387.12</w:t>
                  </w:r>
                </w:p>
              </w:tc>
              <w:tc>
                <w:tcPr>
                  <w:tcW w:w="2427" w:type="dxa"/>
                  <w:vMerge w:val="restart"/>
                  <w:noWrap w:val="0"/>
                  <w:vAlign w:val="center"/>
                </w:tcPr>
                <w:p>
                  <w:pPr>
                    <w:jc w:val="center"/>
                  </w:pPr>
                  <w:r>
                    <w:t>在泥浆循环过程中，根据钻井进度和地层对泥浆的需求情况，不断添加泥浆药剂调整泥浆参数和新鲜水；钻井过程实行</w:t>
                  </w:r>
                  <w:r>
                    <w:rPr>
                      <w:rFonts w:hint="eastAsia"/>
                    </w:rPr>
                    <w:t>“</w:t>
                  </w:r>
                  <w:r>
                    <w:t>不落地</w:t>
                  </w:r>
                  <w:r>
                    <w:rPr>
                      <w:rFonts w:hint="eastAsia"/>
                    </w:rPr>
                    <w:t>”</w:t>
                  </w:r>
                  <w:r>
                    <w:t>随钻处理方式处理，泥浆经破胶+板框压滤处理，压滤废水回用于后期压裂液配置，钻井泥浆循环使用，不外排</w:t>
                  </w:r>
                </w:p>
              </w:tc>
              <w:tc>
                <w:tcPr>
                  <w:tcW w:w="693" w:type="dxa"/>
                  <w:vMerge w:val="restart"/>
                  <w:noWrap w:val="0"/>
                  <w:vAlign w:val="center"/>
                </w:tcPr>
                <w:p>
                  <w:pPr>
                    <w:jc w:val="center"/>
                  </w:pPr>
                  <w:r>
                    <w:t>1</w:t>
                  </w:r>
                  <w:r>
                    <w:rPr>
                      <w:rFonts w:hint="eastAsia"/>
                    </w:rPr>
                    <w:t>909.82</w:t>
                  </w:r>
                </w:p>
              </w:tc>
              <w:tc>
                <w:tcPr>
                  <w:tcW w:w="680" w:type="dxa"/>
                  <w:vMerge w:val="restart"/>
                  <w:noWrap w:val="0"/>
                  <w:vAlign w:val="center"/>
                </w:tcPr>
                <w:p>
                  <w:pPr>
                    <w:jc w:val="center"/>
                  </w:pPr>
                  <w:r>
                    <w:t>5</w:t>
                  </w:r>
                  <w:r>
                    <w:rPr>
                      <w:rFonts w:hint="eastAsia"/>
                    </w:rPr>
                    <w:t>77.94</w:t>
                  </w:r>
                </w:p>
              </w:tc>
              <w:tc>
                <w:tcPr>
                  <w:tcW w:w="623" w:type="dxa"/>
                  <w:vMerge w:val="restart"/>
                  <w:noWrap w:val="0"/>
                  <w:vAlign w:val="center"/>
                </w:tcPr>
                <w:p>
                  <w:pPr>
                    <w:jc w:val="center"/>
                  </w:pPr>
                  <w:r>
                    <w:t>2</w:t>
                  </w:r>
                  <w:r>
                    <w:rPr>
                      <w:rFonts w:hint="eastAsia"/>
                    </w:rPr>
                    <w:t>86.47</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415" w:hRule="atLeast"/>
              </w:trPr>
              <w:tc>
                <w:tcPr>
                  <w:tcW w:w="559" w:type="dxa"/>
                  <w:vMerge w:val="continue"/>
                  <w:tcBorders>
                    <w:bottom w:val="single" w:color="000000" w:sz="12" w:space="0"/>
                  </w:tcBorders>
                  <w:noWrap w:val="0"/>
                  <w:vAlign w:val="center"/>
                </w:tcPr>
                <w:p>
                  <w:pPr>
                    <w:jc w:val="center"/>
                  </w:pPr>
                </w:p>
              </w:tc>
              <w:tc>
                <w:tcPr>
                  <w:tcW w:w="1191" w:type="dxa"/>
                  <w:tcBorders>
                    <w:bottom w:val="single" w:color="000000" w:sz="12" w:space="0"/>
                  </w:tcBorders>
                  <w:noWrap w:val="0"/>
                  <w:vAlign w:val="center"/>
                </w:tcPr>
                <w:p>
                  <w:pPr>
                    <w:jc w:val="center"/>
                  </w:pPr>
                  <w:r>
                    <w:rPr>
                      <w:rFonts w:hint="eastAsia"/>
                    </w:rPr>
                    <w:t>金页13</w:t>
                  </w:r>
                  <w:r>
                    <w:t>-5HF~</w:t>
                  </w:r>
                </w:p>
                <w:p>
                  <w:pPr>
                    <w:jc w:val="center"/>
                  </w:pPr>
                  <w:r>
                    <w:rPr>
                      <w:rFonts w:hint="eastAsia"/>
                    </w:rPr>
                    <w:t>金页13</w:t>
                  </w:r>
                  <w:r>
                    <w:t>-9HF</w:t>
                  </w:r>
                </w:p>
                <w:p>
                  <w:pPr>
                    <w:jc w:val="center"/>
                  </w:pPr>
                  <w:r>
                    <w:t>井钻井液配置</w:t>
                  </w:r>
                </w:p>
              </w:tc>
              <w:tc>
                <w:tcPr>
                  <w:tcW w:w="475" w:type="dxa"/>
                  <w:tcBorders>
                    <w:bottom w:val="single" w:color="000000" w:sz="12" w:space="0"/>
                  </w:tcBorders>
                  <w:noWrap w:val="0"/>
                  <w:vAlign w:val="center"/>
                </w:tcPr>
                <w:p>
                  <w:pPr>
                    <w:jc w:val="center"/>
                  </w:pPr>
                  <w:r>
                    <w:t>钻井液</w:t>
                  </w:r>
                </w:p>
              </w:tc>
              <w:tc>
                <w:tcPr>
                  <w:tcW w:w="784" w:type="dxa"/>
                  <w:gridSpan w:val="2"/>
                  <w:tcBorders>
                    <w:bottom w:val="single" w:color="000000" w:sz="12" w:space="0"/>
                  </w:tcBorders>
                  <w:noWrap w:val="0"/>
                  <w:vAlign w:val="center"/>
                </w:tcPr>
                <w:p>
                  <w:pPr>
                    <w:jc w:val="center"/>
                  </w:pPr>
                  <w:r>
                    <w:rPr>
                      <w:rFonts w:hint="eastAsia"/>
                    </w:rPr>
                    <w:t>1507.74</w:t>
                  </w:r>
                  <w:r>
                    <w:t xml:space="preserve"> </w:t>
                  </w:r>
                </w:p>
              </w:tc>
              <w:tc>
                <w:tcPr>
                  <w:tcW w:w="1052" w:type="dxa"/>
                  <w:tcBorders>
                    <w:bottom w:val="single" w:color="000000" w:sz="12" w:space="0"/>
                  </w:tcBorders>
                  <w:noWrap w:val="0"/>
                  <w:vAlign w:val="center"/>
                </w:tcPr>
                <w:p>
                  <w:pPr>
                    <w:jc w:val="center"/>
                  </w:pPr>
                  <w:r>
                    <w:t>92</w:t>
                  </w:r>
                </w:p>
              </w:tc>
              <w:tc>
                <w:tcPr>
                  <w:tcW w:w="845" w:type="dxa"/>
                  <w:tcBorders>
                    <w:bottom w:val="single" w:color="000000" w:sz="12" w:space="0"/>
                  </w:tcBorders>
                  <w:noWrap w:val="0"/>
                  <w:vAlign w:val="center"/>
                </w:tcPr>
                <w:p>
                  <w:pPr>
                    <w:jc w:val="center"/>
                  </w:pPr>
                  <w:r>
                    <w:rPr>
                      <w:rFonts w:hint="eastAsia"/>
                    </w:rPr>
                    <w:t>1387.12</w:t>
                  </w:r>
                </w:p>
              </w:tc>
              <w:tc>
                <w:tcPr>
                  <w:tcW w:w="2427" w:type="dxa"/>
                  <w:vMerge w:val="continue"/>
                  <w:tcBorders>
                    <w:bottom w:val="single" w:color="000000" w:sz="12" w:space="0"/>
                  </w:tcBorders>
                  <w:noWrap w:val="0"/>
                  <w:vAlign w:val="center"/>
                </w:tcPr>
                <w:p>
                  <w:pPr>
                    <w:jc w:val="center"/>
                  </w:pPr>
                </w:p>
              </w:tc>
              <w:tc>
                <w:tcPr>
                  <w:tcW w:w="693" w:type="dxa"/>
                  <w:vMerge w:val="continue"/>
                  <w:tcBorders>
                    <w:bottom w:val="single" w:color="000000" w:sz="12" w:space="0"/>
                  </w:tcBorders>
                  <w:noWrap w:val="0"/>
                  <w:vAlign w:val="center"/>
                </w:tcPr>
                <w:p>
                  <w:pPr>
                    <w:jc w:val="center"/>
                  </w:pPr>
                </w:p>
              </w:tc>
              <w:tc>
                <w:tcPr>
                  <w:tcW w:w="680" w:type="dxa"/>
                  <w:vMerge w:val="continue"/>
                  <w:tcBorders>
                    <w:bottom w:val="single" w:color="000000" w:sz="12" w:space="0"/>
                  </w:tcBorders>
                  <w:noWrap w:val="0"/>
                  <w:vAlign w:val="center"/>
                </w:tcPr>
                <w:p>
                  <w:pPr>
                    <w:jc w:val="center"/>
                  </w:pPr>
                </w:p>
              </w:tc>
              <w:tc>
                <w:tcPr>
                  <w:tcW w:w="623" w:type="dxa"/>
                  <w:vMerge w:val="continue"/>
                  <w:tcBorders>
                    <w:bottom w:val="single" w:color="000000" w:sz="12" w:space="0"/>
                  </w:tcBorders>
                  <w:noWrap w:val="0"/>
                  <w:vAlign w:val="center"/>
                </w:tcPr>
                <w:p>
                  <w:pPr>
                    <w:jc w:val="cente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088" w:hRule="atLeast"/>
              </w:trPr>
              <w:tc>
                <w:tcPr>
                  <w:tcW w:w="559" w:type="dxa"/>
                  <w:vMerge w:val="continue"/>
                  <w:noWrap w:val="0"/>
                  <w:vAlign w:val="center"/>
                </w:tcPr>
                <w:p>
                  <w:pPr>
                    <w:jc w:val="center"/>
                  </w:pPr>
                </w:p>
              </w:tc>
              <w:tc>
                <w:tcPr>
                  <w:tcW w:w="1191" w:type="dxa"/>
                  <w:noWrap w:val="0"/>
                  <w:vAlign w:val="center"/>
                </w:tcPr>
                <w:p>
                  <w:pPr>
                    <w:jc w:val="center"/>
                    <w:rPr>
                      <w:rFonts w:hint="eastAsia"/>
                    </w:rPr>
                  </w:pPr>
                  <w:r>
                    <w:t>洗井用</w:t>
                  </w:r>
                  <w:r>
                    <w:rPr>
                      <w:rFonts w:hint="eastAsia"/>
                    </w:rPr>
                    <w:t>水</w:t>
                  </w:r>
                </w:p>
              </w:tc>
              <w:tc>
                <w:tcPr>
                  <w:tcW w:w="475" w:type="dxa"/>
                  <w:noWrap w:val="0"/>
                  <w:vAlign w:val="center"/>
                </w:tcPr>
                <w:p>
                  <w:pPr>
                    <w:jc w:val="center"/>
                  </w:pPr>
                  <w:r>
                    <w:t>水</w:t>
                  </w:r>
                </w:p>
              </w:tc>
              <w:tc>
                <w:tcPr>
                  <w:tcW w:w="784" w:type="dxa"/>
                  <w:gridSpan w:val="2"/>
                  <w:noWrap w:val="0"/>
                  <w:vAlign w:val="center"/>
                </w:tcPr>
                <w:p>
                  <w:pPr>
                    <w:jc w:val="center"/>
                  </w:pPr>
                  <w:r>
                    <w:rPr>
                      <w:rFonts w:hint="eastAsia"/>
                    </w:rPr>
                    <w:t>429.83</w:t>
                  </w:r>
                </w:p>
              </w:tc>
              <w:tc>
                <w:tcPr>
                  <w:tcW w:w="1052" w:type="dxa"/>
                  <w:noWrap w:val="0"/>
                  <w:vAlign w:val="center"/>
                </w:tcPr>
                <w:p>
                  <w:pPr>
                    <w:jc w:val="center"/>
                  </w:pPr>
                  <w:r>
                    <w:t>100</w:t>
                  </w:r>
                </w:p>
              </w:tc>
              <w:tc>
                <w:tcPr>
                  <w:tcW w:w="845" w:type="dxa"/>
                  <w:noWrap w:val="0"/>
                  <w:vAlign w:val="center"/>
                </w:tcPr>
                <w:p>
                  <w:pPr>
                    <w:jc w:val="center"/>
                  </w:pPr>
                  <w:r>
                    <w:rPr>
                      <w:rFonts w:hint="eastAsia"/>
                    </w:rPr>
                    <w:t>429.83</w:t>
                  </w:r>
                </w:p>
              </w:tc>
              <w:tc>
                <w:tcPr>
                  <w:tcW w:w="2427" w:type="dxa"/>
                  <w:noWrap w:val="0"/>
                  <w:vAlign w:val="center"/>
                </w:tcPr>
                <w:p>
                  <w:pPr>
                    <w:jc w:val="center"/>
                  </w:pPr>
                  <w:r>
                    <w:t>暂存于废水罐和</w:t>
                  </w:r>
                  <w:r>
                    <w:rPr>
                      <w:rFonts w:hint="eastAsia"/>
                    </w:rPr>
                    <w:t>积液</w:t>
                  </w:r>
                  <w:r>
                    <w:t>池中，</w:t>
                  </w:r>
                </w:p>
                <w:p>
                  <w:pPr>
                    <w:jc w:val="center"/>
                  </w:pPr>
                  <w:r>
                    <w:t>收集后用于后期配制压裂液</w:t>
                  </w:r>
                </w:p>
              </w:tc>
              <w:tc>
                <w:tcPr>
                  <w:tcW w:w="693" w:type="dxa"/>
                  <w:noWrap w:val="0"/>
                  <w:vAlign w:val="center"/>
                </w:tcPr>
                <w:p>
                  <w:pPr>
                    <w:widowControl/>
                    <w:jc w:val="center"/>
                    <w:textAlignment w:val="center"/>
                  </w:pPr>
                  <w:r>
                    <w:rPr>
                      <w:rFonts w:hint="eastAsia"/>
                    </w:rPr>
                    <w:t>429.83</w:t>
                  </w:r>
                </w:p>
              </w:tc>
              <w:tc>
                <w:tcPr>
                  <w:tcW w:w="680" w:type="dxa"/>
                  <w:noWrap w:val="0"/>
                  <w:vAlign w:val="center"/>
                </w:tcPr>
                <w:p>
                  <w:pPr>
                    <w:widowControl/>
                    <w:jc w:val="center"/>
                    <w:textAlignment w:val="center"/>
                  </w:pPr>
                  <w:r>
                    <w:rPr>
                      <w:rFonts w:hint="eastAsia"/>
                    </w:rPr>
                    <w:t>/</w:t>
                  </w:r>
                </w:p>
              </w:tc>
              <w:tc>
                <w:tcPr>
                  <w:tcW w:w="623" w:type="dxa"/>
                  <w:noWrap w:val="0"/>
                  <w:vAlign w:val="center"/>
                </w:tcPr>
                <w:p>
                  <w:pPr>
                    <w:widowControl/>
                    <w:jc w:val="center"/>
                    <w:textAlignment w:val="center"/>
                  </w:pPr>
                  <w:r>
                    <w:rPr>
                      <w:rFonts w:hint="eastAsia"/>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1088" w:hRule="atLeast"/>
              </w:trPr>
              <w:tc>
                <w:tcPr>
                  <w:tcW w:w="559" w:type="dxa"/>
                  <w:noWrap w:val="0"/>
                  <w:vAlign w:val="center"/>
                </w:tcPr>
                <w:p>
                  <w:pPr>
                    <w:jc w:val="center"/>
                    <w:rPr>
                      <w:rFonts w:hint="eastAsia"/>
                    </w:rPr>
                  </w:pPr>
                </w:p>
              </w:tc>
              <w:tc>
                <w:tcPr>
                  <w:tcW w:w="1191" w:type="dxa"/>
                  <w:noWrap w:val="0"/>
                  <w:vAlign w:val="center"/>
                </w:tcPr>
                <w:p>
                  <w:pPr>
                    <w:jc w:val="center"/>
                  </w:pPr>
                  <w:r>
                    <w:rPr>
                      <w:rFonts w:hint="eastAsia"/>
                    </w:rPr>
                    <w:t>方井雨水</w:t>
                  </w:r>
                </w:p>
              </w:tc>
              <w:tc>
                <w:tcPr>
                  <w:tcW w:w="475" w:type="dxa"/>
                  <w:noWrap w:val="0"/>
                  <w:vAlign w:val="center"/>
                </w:tcPr>
                <w:p>
                  <w:pPr>
                    <w:jc w:val="center"/>
                  </w:pPr>
                  <w:r>
                    <w:rPr>
                      <w:rFonts w:hint="eastAsia"/>
                    </w:rPr>
                    <w:t>水</w:t>
                  </w:r>
                </w:p>
              </w:tc>
              <w:tc>
                <w:tcPr>
                  <w:tcW w:w="784" w:type="dxa"/>
                  <w:gridSpan w:val="2"/>
                  <w:noWrap w:val="0"/>
                  <w:vAlign w:val="center"/>
                </w:tcPr>
                <w:p>
                  <w:pPr>
                    <w:jc w:val="center"/>
                  </w:pPr>
                  <w:r>
                    <w:t>/</w:t>
                  </w:r>
                </w:p>
              </w:tc>
              <w:tc>
                <w:tcPr>
                  <w:tcW w:w="1052" w:type="dxa"/>
                  <w:noWrap w:val="0"/>
                  <w:vAlign w:val="center"/>
                </w:tcPr>
                <w:p>
                  <w:pPr>
                    <w:jc w:val="center"/>
                  </w:pPr>
                  <w:r>
                    <w:t>/</w:t>
                  </w:r>
                </w:p>
              </w:tc>
              <w:tc>
                <w:tcPr>
                  <w:tcW w:w="845" w:type="dxa"/>
                  <w:noWrap w:val="0"/>
                  <w:vAlign w:val="center"/>
                </w:tcPr>
                <w:p>
                  <w:pPr>
                    <w:jc w:val="center"/>
                  </w:pPr>
                  <w:r>
                    <w:t>/</w:t>
                  </w:r>
                </w:p>
              </w:tc>
              <w:tc>
                <w:tcPr>
                  <w:tcW w:w="2427" w:type="dxa"/>
                  <w:noWrap w:val="0"/>
                  <w:vAlign w:val="center"/>
                </w:tcPr>
                <w:p>
                  <w:pPr>
                    <w:jc w:val="center"/>
                  </w:pPr>
                  <w:r>
                    <w:t>钻井期间方井雨水汇入集水坑，及时通过污水泵泵入积液池，完钻后用于配制压裂液。压裂期间方井雨水直接泵入压裂液罐，用于配制压裂液。</w:t>
                  </w:r>
                </w:p>
              </w:tc>
              <w:tc>
                <w:tcPr>
                  <w:tcW w:w="693" w:type="dxa"/>
                  <w:noWrap w:val="0"/>
                  <w:vAlign w:val="center"/>
                </w:tcPr>
                <w:p>
                  <w:pPr>
                    <w:widowControl/>
                    <w:jc w:val="center"/>
                    <w:textAlignment w:val="center"/>
                  </w:pPr>
                  <w:r>
                    <w:rPr>
                      <w:rFonts w:hint="eastAsia"/>
                    </w:rPr>
                    <w:t>200</w:t>
                  </w:r>
                </w:p>
              </w:tc>
              <w:tc>
                <w:tcPr>
                  <w:tcW w:w="680" w:type="dxa"/>
                  <w:noWrap w:val="0"/>
                  <w:vAlign w:val="center"/>
                </w:tcPr>
                <w:p>
                  <w:pPr>
                    <w:widowControl/>
                    <w:jc w:val="center"/>
                    <w:textAlignment w:val="center"/>
                  </w:pPr>
                  <w:r>
                    <w:rPr>
                      <w:rFonts w:hint="eastAsia"/>
                    </w:rPr>
                    <w:t>/</w:t>
                  </w:r>
                </w:p>
              </w:tc>
              <w:tc>
                <w:tcPr>
                  <w:tcW w:w="623" w:type="dxa"/>
                  <w:noWrap w:val="0"/>
                  <w:vAlign w:val="center"/>
                </w:tcPr>
                <w:p>
                  <w:pPr>
                    <w:widowControl/>
                    <w:jc w:val="center"/>
                    <w:textAlignment w:val="center"/>
                  </w:pPr>
                  <w:r>
                    <w:rPr>
                      <w:rFonts w:hint="eastAsia"/>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87" w:hRule="atLeast"/>
              </w:trPr>
              <w:tc>
                <w:tcPr>
                  <w:tcW w:w="559" w:type="dxa"/>
                  <w:noWrap w:val="0"/>
                  <w:vAlign w:val="center"/>
                </w:tcPr>
                <w:p>
                  <w:pPr>
                    <w:jc w:val="center"/>
                  </w:pPr>
                  <w:r>
                    <w:t>合计</w:t>
                  </w:r>
                </w:p>
              </w:tc>
              <w:tc>
                <w:tcPr>
                  <w:tcW w:w="1191" w:type="dxa"/>
                  <w:noWrap w:val="0"/>
                  <w:vAlign w:val="center"/>
                </w:tcPr>
                <w:p>
                  <w:pPr>
                    <w:jc w:val="center"/>
                  </w:pPr>
                  <w:r>
                    <w:t>总用水量</w:t>
                  </w:r>
                </w:p>
              </w:tc>
              <w:tc>
                <w:tcPr>
                  <w:tcW w:w="475" w:type="dxa"/>
                  <w:noWrap w:val="0"/>
                  <w:vAlign w:val="center"/>
                </w:tcPr>
                <w:p>
                  <w:pPr>
                    <w:jc w:val="center"/>
                  </w:pPr>
                </w:p>
              </w:tc>
              <w:tc>
                <w:tcPr>
                  <w:tcW w:w="2681" w:type="dxa"/>
                  <w:gridSpan w:val="4"/>
                  <w:noWrap w:val="0"/>
                  <w:vAlign w:val="center"/>
                </w:tcPr>
                <w:p>
                  <w:pPr>
                    <w:jc w:val="center"/>
                  </w:pPr>
                  <w:r>
                    <w:t>4408.29</w:t>
                  </w:r>
                </w:p>
              </w:tc>
              <w:tc>
                <w:tcPr>
                  <w:tcW w:w="2427" w:type="dxa"/>
                  <w:noWrap w:val="0"/>
                  <w:vAlign w:val="center"/>
                </w:tcPr>
                <w:p>
                  <w:pPr>
                    <w:jc w:val="center"/>
                  </w:pPr>
                  <w:r>
                    <w:t>/</w:t>
                  </w:r>
                </w:p>
              </w:tc>
              <w:tc>
                <w:tcPr>
                  <w:tcW w:w="693" w:type="dxa"/>
                  <w:noWrap w:val="0"/>
                  <w:vAlign w:val="center"/>
                </w:tcPr>
                <w:p>
                  <w:pPr>
                    <w:widowControl/>
                    <w:jc w:val="center"/>
                    <w:textAlignment w:val="center"/>
                  </w:pPr>
                  <w:r>
                    <w:t>2553.32</w:t>
                  </w:r>
                </w:p>
              </w:tc>
              <w:tc>
                <w:tcPr>
                  <w:tcW w:w="680" w:type="dxa"/>
                  <w:noWrap w:val="0"/>
                  <w:vAlign w:val="center"/>
                </w:tcPr>
                <w:p>
                  <w:pPr>
                    <w:widowControl/>
                    <w:jc w:val="center"/>
                    <w:textAlignment w:val="center"/>
                  </w:pPr>
                  <w:r>
                    <w:t>543.75</w:t>
                  </w:r>
                </w:p>
              </w:tc>
              <w:tc>
                <w:tcPr>
                  <w:tcW w:w="623" w:type="dxa"/>
                  <w:noWrap w:val="0"/>
                  <w:vAlign w:val="center"/>
                </w:tcPr>
                <w:p>
                  <w:pPr>
                    <w:widowControl/>
                    <w:jc w:val="center"/>
                    <w:textAlignment w:val="center"/>
                  </w:pPr>
                  <w:r>
                    <w:t>299.46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849" w:hRule="atLeast"/>
              </w:trPr>
              <w:tc>
                <w:tcPr>
                  <w:tcW w:w="559" w:type="dxa"/>
                  <w:noWrap w:val="0"/>
                  <w:vAlign w:val="center"/>
                </w:tcPr>
                <w:p>
                  <w:pPr>
                    <w:jc w:val="center"/>
                  </w:pPr>
                  <w:r>
                    <w:t>生活</w:t>
                  </w:r>
                </w:p>
                <w:p>
                  <w:pPr>
                    <w:jc w:val="center"/>
                  </w:pPr>
                  <w:r>
                    <w:t>用水</w:t>
                  </w:r>
                </w:p>
              </w:tc>
              <w:tc>
                <w:tcPr>
                  <w:tcW w:w="1191" w:type="dxa"/>
                  <w:noWrap w:val="0"/>
                  <w:vAlign w:val="center"/>
                </w:tcPr>
                <w:p>
                  <w:pPr>
                    <w:jc w:val="center"/>
                  </w:pPr>
                  <w:r>
                    <w:t>生活区</w:t>
                  </w:r>
                </w:p>
              </w:tc>
              <w:tc>
                <w:tcPr>
                  <w:tcW w:w="475" w:type="dxa"/>
                  <w:noWrap w:val="0"/>
                  <w:vAlign w:val="center"/>
                </w:tcPr>
                <w:p>
                  <w:pPr>
                    <w:jc w:val="center"/>
                  </w:pPr>
                  <w:r>
                    <w:t>污水</w:t>
                  </w:r>
                </w:p>
              </w:tc>
              <w:tc>
                <w:tcPr>
                  <w:tcW w:w="526" w:type="dxa"/>
                  <w:noWrap w:val="0"/>
                  <w:vAlign w:val="center"/>
                </w:tcPr>
                <w:p>
                  <w:pPr>
                    <w:jc w:val="center"/>
                  </w:pPr>
                </w:p>
              </w:tc>
              <w:tc>
                <w:tcPr>
                  <w:tcW w:w="1310" w:type="dxa"/>
                  <w:gridSpan w:val="2"/>
                  <w:noWrap w:val="0"/>
                  <w:vAlign w:val="center"/>
                </w:tcPr>
                <w:p>
                  <w:pPr>
                    <w:jc w:val="center"/>
                  </w:pPr>
                  <w:r>
                    <w:t>100L/人·d</w:t>
                  </w:r>
                </w:p>
              </w:tc>
              <w:tc>
                <w:tcPr>
                  <w:tcW w:w="845" w:type="dxa"/>
                  <w:noWrap w:val="0"/>
                  <w:vAlign w:val="center"/>
                </w:tcPr>
                <w:p>
                  <w:pPr>
                    <w:jc w:val="center"/>
                  </w:pPr>
                  <w:r>
                    <w:rPr>
                      <w:rFonts w:hint="eastAsia"/>
                    </w:rPr>
                    <w:t>12830</w:t>
                  </w:r>
                </w:p>
              </w:tc>
              <w:tc>
                <w:tcPr>
                  <w:tcW w:w="2427" w:type="dxa"/>
                  <w:noWrap w:val="0"/>
                  <w:vAlign w:val="center"/>
                </w:tcPr>
                <w:p>
                  <w:pPr>
                    <w:jc w:val="center"/>
                  </w:pPr>
                  <w:r>
                    <w:t>最终剩余部分由罐车转运至</w:t>
                  </w:r>
                  <w:r>
                    <w:rPr>
                      <w:rFonts w:hint="eastAsia"/>
                    </w:rPr>
                    <w:t>青平</w:t>
                  </w:r>
                  <w:r>
                    <w:t>镇</w:t>
                  </w:r>
                  <w:r>
                    <w:rPr>
                      <w:rFonts w:hint="eastAsia"/>
                      <w:lang w:val="en-US" w:eastAsia="zh-CN"/>
                    </w:rPr>
                    <w:t>第二</w:t>
                  </w:r>
                  <w:r>
                    <w:t>污水处理厂处理</w:t>
                  </w:r>
                </w:p>
              </w:tc>
              <w:tc>
                <w:tcPr>
                  <w:tcW w:w="693" w:type="dxa"/>
                  <w:noWrap w:val="0"/>
                  <w:vAlign w:val="center"/>
                </w:tcPr>
                <w:p>
                  <w:pPr>
                    <w:widowControl/>
                    <w:jc w:val="center"/>
                    <w:textAlignment w:val="center"/>
                  </w:pPr>
                  <w:r>
                    <w:rPr>
                      <w:rFonts w:hint="eastAsia"/>
                    </w:rPr>
                    <w:t>10264</w:t>
                  </w:r>
                </w:p>
              </w:tc>
              <w:tc>
                <w:tcPr>
                  <w:tcW w:w="680" w:type="dxa"/>
                  <w:noWrap w:val="0"/>
                  <w:vAlign w:val="center"/>
                </w:tcPr>
                <w:p>
                  <w:pPr>
                    <w:widowControl/>
                    <w:jc w:val="center"/>
                    <w:textAlignment w:val="center"/>
                  </w:pPr>
                  <w:r>
                    <w:rPr>
                      <w:rFonts w:hint="eastAsia"/>
                    </w:rPr>
                    <w:t>2566</w:t>
                  </w:r>
                </w:p>
              </w:tc>
              <w:tc>
                <w:tcPr>
                  <w:tcW w:w="623" w:type="dxa"/>
                  <w:noWrap w:val="0"/>
                  <w:vAlign w:val="center"/>
                </w:tcPr>
                <w:p>
                  <w:pPr>
                    <w:jc w:val="center"/>
                  </w:pPr>
                  <w:r>
                    <w:t>/</w:t>
                  </w:r>
                </w:p>
              </w:tc>
            </w:tr>
          </w:tbl>
          <w:p>
            <w:pPr>
              <w:pStyle w:val="158"/>
              <w:adjustRightInd w:val="0"/>
              <w:snapToGrid w:val="0"/>
              <w:spacing w:line="360" w:lineRule="auto"/>
              <w:ind w:firstLine="440" w:firstLineChars="200"/>
              <w:jc w:val="both"/>
            </w:pPr>
            <w:r>
              <w:t>金页1</w:t>
            </w:r>
            <w:r>
              <w:rPr>
                <w:rFonts w:hint="eastAsia"/>
              </w:rPr>
              <w:t>3</w:t>
            </w:r>
            <w:r>
              <w:t>HF~1</w:t>
            </w:r>
            <w:r>
              <w:rPr>
                <w:rFonts w:hint="eastAsia"/>
              </w:rPr>
              <w:t>3</w:t>
            </w:r>
            <w:r>
              <w:t>-9HF钻井期间水平衡如下图所示：</w:t>
            </w:r>
          </w:p>
          <w:p>
            <w:pPr>
              <w:pStyle w:val="158"/>
              <w:adjustRightInd w:val="0"/>
              <w:snapToGrid w:val="0"/>
              <w:jc w:val="center"/>
            </w:pPr>
            <w:r>
              <w:object>
                <v:shape id="_x0000_i1033" o:spt="75" type="#_x0000_t75" style="height:158.95pt;width:444.8pt;" o:ole="t" filled="f" o:preferrelative="t" stroked="f" coordsize="21600,21600">
                  <v:path/>
                  <v:fill on="f" focussize="0,0"/>
                  <v:stroke on="f"/>
                  <v:imagedata r:id="rId20" o:title=""/>
                  <o:lock v:ext="edit" aspectratio="t"/>
                  <w10:wrap type="none"/>
                  <w10:anchorlock/>
                </v:shape>
                <o:OLEObject Type="Embed" ProgID="Visio.Drawing.15" ShapeID="_x0000_i1033" DrawAspect="Content" ObjectID="_1468075725" r:id="rId19">
                  <o:LockedField>false</o:LockedField>
                </o:OLEObject>
              </w:object>
            </w:r>
          </w:p>
          <w:p>
            <w:pPr>
              <w:pStyle w:val="298"/>
              <w:tabs>
                <w:tab w:val="clear" w:pos="377"/>
              </w:tabs>
              <w:adjustRightInd w:val="0"/>
              <w:snapToGrid w:val="0"/>
              <w:ind w:firstLine="0" w:firstLineChars="0"/>
              <w:jc w:val="center"/>
            </w:pPr>
            <w:r>
              <w:object>
                <v:shape id="_x0000_i1034" o:spt="75" type="#_x0000_t75" style="height:43.45pt;width:413.05pt;" o:ole="t" filled="f" o:preferrelative="t" stroked="f" coordsize="21600,21600">
                  <v:path/>
                  <v:fill on="f" focussize="0,0"/>
                  <v:stroke on="f"/>
                  <v:imagedata r:id="rId22" o:title=""/>
                  <o:lock v:ext="edit" aspectratio="t"/>
                  <w10:wrap type="none"/>
                  <w10:anchorlock/>
                </v:shape>
                <o:OLEObject Type="Embed" ProgID="Visio.Drawing.15" ShapeID="_x0000_i1034" DrawAspect="Content" ObjectID="_1468075726" r:id="rId21">
                  <o:LockedField>false</o:LockedField>
                </o:OLEObject>
              </w:object>
            </w:r>
          </w:p>
          <w:p>
            <w:pPr>
              <w:pStyle w:val="298"/>
              <w:tabs>
                <w:tab w:val="clear" w:pos="377"/>
              </w:tabs>
              <w:adjustRightInd w:val="0"/>
              <w:snapToGrid w:val="0"/>
              <w:ind w:firstLine="0" w:firstLineChars="0"/>
              <w:jc w:val="center"/>
              <w:rPr>
                <w:b/>
                <w:bCs/>
                <w:sz w:val="21"/>
              </w:rPr>
            </w:pPr>
            <w:r>
              <w:rPr>
                <w:b/>
                <w:bCs/>
                <w:sz w:val="21"/>
              </w:rPr>
              <w:t>图2-4金页13井平台钻井期间水平衡单位：m</w:t>
            </w:r>
            <w:r>
              <w:rPr>
                <w:b/>
                <w:bCs/>
                <w:sz w:val="21"/>
                <w:vertAlign w:val="superscript"/>
              </w:rPr>
              <w:t>3</w:t>
            </w:r>
          </w:p>
          <w:p>
            <w:pPr>
              <w:adjustRightInd w:val="0"/>
              <w:snapToGrid w:val="0"/>
              <w:spacing w:line="360" w:lineRule="auto"/>
              <w:ind w:firstLine="480" w:firstLineChars="200"/>
              <w:rPr>
                <w:sz w:val="24"/>
              </w:rPr>
            </w:pPr>
            <w:r>
              <w:rPr>
                <w:rFonts w:hint="eastAsia"/>
                <w:sz w:val="24"/>
              </w:rPr>
              <w:t>9</w:t>
            </w:r>
            <w:r>
              <w:rPr>
                <w:sz w:val="24"/>
              </w:rPr>
              <w:t>、天然气气质组分</w:t>
            </w:r>
          </w:p>
          <w:p>
            <w:pPr>
              <w:pStyle w:val="158"/>
              <w:adjustRightInd w:val="0"/>
              <w:snapToGrid w:val="0"/>
              <w:spacing w:line="360" w:lineRule="auto"/>
              <w:ind w:firstLine="480" w:firstLineChars="200"/>
              <w:jc w:val="both"/>
              <w:rPr>
                <w:sz w:val="24"/>
              </w:rPr>
            </w:pPr>
            <w:r>
              <w:rPr>
                <w:sz w:val="24"/>
              </w:rPr>
              <w:t>目前在犍为—井研区块已经布设了9口井，其中普仁1井、金石1井、金山101井、金页2井已经完钻但未生产井；金页1HF井、金石103井正在进行生产。</w:t>
            </w:r>
          </w:p>
          <w:p>
            <w:pPr>
              <w:adjustRightInd w:val="0"/>
              <w:snapToGrid w:val="0"/>
              <w:spacing w:line="360" w:lineRule="auto"/>
              <w:ind w:firstLine="480" w:firstLineChars="200"/>
              <w:jc w:val="both"/>
              <w:rPr>
                <w:sz w:val="24"/>
              </w:rPr>
            </w:pPr>
            <w:r>
              <w:rPr>
                <w:sz w:val="24"/>
              </w:rPr>
              <w:t>金石103HF井生产层段为：3464~5471m，属于筇竹寺组层位，本项目目的层也为筇竹寺组。因此本项目和金石103HF井属于同一个气藏、同一个层位的气井，因此，气质监测报告（附件3）可以进行类</w:t>
            </w:r>
            <w:r>
              <w:rPr>
                <w:rFonts w:hint="eastAsia"/>
                <w:sz w:val="24"/>
              </w:rPr>
              <w:t>比</w:t>
            </w:r>
            <w:r>
              <w:rPr>
                <w:sz w:val="24"/>
              </w:rPr>
              <w:t>，其主要成分见下表。</w:t>
            </w:r>
          </w:p>
          <w:p>
            <w:pPr>
              <w:pStyle w:val="75"/>
            </w:pPr>
            <w:r>
              <w:t>气质监测报告</w:t>
            </w:r>
          </w:p>
          <w:tbl>
            <w:tblPr>
              <w:tblStyle w:val="38"/>
              <w:tblW w:w="9132"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406"/>
              <w:gridCol w:w="2160"/>
              <w:gridCol w:w="2591"/>
              <w:gridCol w:w="197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5" w:hRule="atLeast"/>
              </w:trPr>
              <w:tc>
                <w:tcPr>
                  <w:tcW w:w="2406" w:type="dxa"/>
                  <w:noWrap w:val="0"/>
                  <w:vAlign w:val="center"/>
                </w:tcPr>
                <w:p>
                  <w:pPr>
                    <w:adjustRightInd w:val="0"/>
                    <w:snapToGrid w:val="0"/>
                    <w:jc w:val="center"/>
                  </w:pPr>
                  <w:r>
                    <w:t>组分名称</w:t>
                  </w:r>
                </w:p>
              </w:tc>
              <w:tc>
                <w:tcPr>
                  <w:tcW w:w="2160" w:type="dxa"/>
                  <w:noWrap w:val="0"/>
                  <w:vAlign w:val="center"/>
                </w:tcPr>
                <w:p>
                  <w:pPr>
                    <w:adjustRightInd w:val="0"/>
                    <w:snapToGrid w:val="0"/>
                    <w:jc w:val="center"/>
                  </w:pPr>
                  <w:r>
                    <w:t>摩尔百分数（%）</w:t>
                  </w:r>
                </w:p>
              </w:tc>
              <w:tc>
                <w:tcPr>
                  <w:tcW w:w="2591" w:type="dxa"/>
                  <w:noWrap w:val="0"/>
                  <w:vAlign w:val="center"/>
                </w:tcPr>
                <w:p>
                  <w:pPr>
                    <w:adjustRightInd w:val="0"/>
                    <w:snapToGrid w:val="0"/>
                    <w:jc w:val="center"/>
                  </w:pPr>
                  <w:r>
                    <w:t>组分名称</w:t>
                  </w:r>
                </w:p>
              </w:tc>
              <w:tc>
                <w:tcPr>
                  <w:tcW w:w="1975" w:type="dxa"/>
                  <w:noWrap w:val="0"/>
                  <w:vAlign w:val="center"/>
                </w:tcPr>
                <w:p>
                  <w:pPr>
                    <w:adjustRightInd w:val="0"/>
                    <w:snapToGrid w:val="0"/>
                    <w:jc w:val="center"/>
                  </w:pPr>
                  <w:r>
                    <w:t>摩尔百分数（%）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0" w:hRule="atLeast"/>
              </w:trPr>
              <w:tc>
                <w:tcPr>
                  <w:tcW w:w="2406" w:type="dxa"/>
                  <w:noWrap w:val="0"/>
                  <w:vAlign w:val="center"/>
                </w:tcPr>
                <w:p>
                  <w:pPr>
                    <w:adjustRightInd w:val="0"/>
                    <w:snapToGrid w:val="0"/>
                    <w:jc w:val="center"/>
                  </w:pPr>
                  <w:r>
                    <w:t>甲烷</w:t>
                  </w:r>
                </w:p>
              </w:tc>
              <w:tc>
                <w:tcPr>
                  <w:tcW w:w="2160" w:type="dxa"/>
                  <w:noWrap w:val="0"/>
                  <w:vAlign w:val="center"/>
                </w:tcPr>
                <w:p>
                  <w:pPr>
                    <w:adjustRightInd w:val="0"/>
                    <w:snapToGrid w:val="0"/>
                    <w:jc w:val="center"/>
                  </w:pPr>
                  <w:r>
                    <w:t>98.1080</w:t>
                  </w:r>
                </w:p>
              </w:tc>
              <w:tc>
                <w:tcPr>
                  <w:tcW w:w="2591" w:type="dxa"/>
                  <w:noWrap w:val="0"/>
                  <w:vAlign w:val="center"/>
                </w:tcPr>
                <w:p>
                  <w:pPr>
                    <w:adjustRightInd w:val="0"/>
                    <w:snapToGrid w:val="0"/>
                    <w:jc w:val="center"/>
                  </w:pPr>
                  <w:r>
                    <w:t>二氧化碳</w:t>
                  </w:r>
                </w:p>
              </w:tc>
              <w:tc>
                <w:tcPr>
                  <w:tcW w:w="1975" w:type="dxa"/>
                  <w:noWrap w:val="0"/>
                  <w:vAlign w:val="center"/>
                </w:tcPr>
                <w:p>
                  <w:pPr>
                    <w:adjustRightInd w:val="0"/>
                    <w:snapToGrid w:val="0"/>
                    <w:jc w:val="center"/>
                  </w:pPr>
                  <w:r>
                    <w:t>0.4288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0" w:hRule="atLeast"/>
              </w:trPr>
              <w:tc>
                <w:tcPr>
                  <w:tcW w:w="2406" w:type="dxa"/>
                  <w:noWrap w:val="0"/>
                  <w:vAlign w:val="center"/>
                </w:tcPr>
                <w:p>
                  <w:pPr>
                    <w:adjustRightInd w:val="0"/>
                    <w:snapToGrid w:val="0"/>
                    <w:jc w:val="center"/>
                  </w:pPr>
                  <w:r>
                    <w:t>乙烷</w:t>
                  </w:r>
                </w:p>
              </w:tc>
              <w:tc>
                <w:tcPr>
                  <w:tcW w:w="2160" w:type="dxa"/>
                  <w:noWrap w:val="0"/>
                  <w:vAlign w:val="center"/>
                </w:tcPr>
                <w:p>
                  <w:pPr>
                    <w:adjustRightInd w:val="0"/>
                    <w:snapToGrid w:val="0"/>
                    <w:jc w:val="center"/>
                  </w:pPr>
                  <w:r>
                    <w:t>0.5911</w:t>
                  </w:r>
                </w:p>
              </w:tc>
              <w:tc>
                <w:tcPr>
                  <w:tcW w:w="2591" w:type="dxa"/>
                  <w:noWrap w:val="0"/>
                  <w:vAlign w:val="center"/>
                </w:tcPr>
                <w:p>
                  <w:pPr>
                    <w:adjustRightInd w:val="0"/>
                    <w:snapToGrid w:val="0"/>
                    <w:jc w:val="center"/>
                  </w:pPr>
                  <w:r>
                    <w:t>氧（O</w:t>
                  </w:r>
                  <w:r>
                    <w:rPr>
                      <w:vertAlign w:val="subscript"/>
                    </w:rPr>
                    <w:t>2</w:t>
                  </w:r>
                  <w:r>
                    <w:t>）</w:t>
                  </w:r>
                </w:p>
              </w:tc>
              <w:tc>
                <w:tcPr>
                  <w:tcW w:w="1975" w:type="dxa"/>
                  <w:noWrap w:val="0"/>
                  <w:vAlign w:val="center"/>
                </w:tcPr>
                <w:p>
                  <w:pPr>
                    <w:adjustRightInd w:val="0"/>
                    <w:snapToGrid w:val="0"/>
                    <w:jc w:val="center"/>
                  </w:pPr>
                  <w:r>
                    <w:t>0.1054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0" w:hRule="atLeast"/>
              </w:trPr>
              <w:tc>
                <w:tcPr>
                  <w:tcW w:w="2406" w:type="dxa"/>
                  <w:noWrap w:val="0"/>
                  <w:vAlign w:val="center"/>
                </w:tcPr>
                <w:p>
                  <w:pPr>
                    <w:adjustRightInd w:val="0"/>
                    <w:snapToGrid w:val="0"/>
                    <w:jc w:val="center"/>
                  </w:pPr>
                  <w:r>
                    <w:t>丙烷</w:t>
                  </w:r>
                </w:p>
              </w:tc>
              <w:tc>
                <w:tcPr>
                  <w:tcW w:w="2160" w:type="dxa"/>
                  <w:noWrap w:val="0"/>
                  <w:vAlign w:val="center"/>
                </w:tcPr>
                <w:p>
                  <w:pPr>
                    <w:adjustRightInd w:val="0"/>
                    <w:snapToGrid w:val="0"/>
                    <w:jc w:val="center"/>
                  </w:pPr>
                  <w:r>
                    <w:t>0.0215</w:t>
                  </w:r>
                </w:p>
              </w:tc>
              <w:tc>
                <w:tcPr>
                  <w:tcW w:w="2591" w:type="dxa"/>
                  <w:noWrap w:val="0"/>
                  <w:vAlign w:val="center"/>
                </w:tcPr>
                <w:p>
                  <w:pPr>
                    <w:adjustRightInd w:val="0"/>
                    <w:snapToGrid w:val="0"/>
                    <w:jc w:val="center"/>
                  </w:pPr>
                  <w:r>
                    <w:t>氮（N</w:t>
                  </w:r>
                  <w:r>
                    <w:rPr>
                      <w:vertAlign w:val="subscript"/>
                    </w:rPr>
                    <w:t>2</w:t>
                  </w:r>
                  <w:r>
                    <w:t>）</w:t>
                  </w:r>
                </w:p>
              </w:tc>
              <w:tc>
                <w:tcPr>
                  <w:tcW w:w="1975" w:type="dxa"/>
                  <w:noWrap w:val="0"/>
                  <w:vAlign w:val="center"/>
                </w:tcPr>
                <w:p>
                  <w:pPr>
                    <w:adjustRightInd w:val="0"/>
                    <w:snapToGrid w:val="0"/>
                    <w:jc w:val="center"/>
                  </w:pPr>
                  <w:r>
                    <w:t>0.7170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0" w:hRule="atLeast"/>
              </w:trPr>
              <w:tc>
                <w:tcPr>
                  <w:tcW w:w="2406" w:type="dxa"/>
                  <w:noWrap w:val="0"/>
                  <w:vAlign w:val="center"/>
                </w:tcPr>
                <w:p>
                  <w:pPr>
                    <w:adjustRightInd w:val="0"/>
                    <w:snapToGrid w:val="0"/>
                    <w:jc w:val="center"/>
                    <w:rPr>
                      <w:rFonts w:hint="eastAsia"/>
                    </w:rPr>
                  </w:pPr>
                  <w:r>
                    <w:rPr>
                      <w:rFonts w:hint="eastAsia"/>
                    </w:rPr>
                    <w:t>正丁烷</w:t>
                  </w:r>
                </w:p>
              </w:tc>
              <w:tc>
                <w:tcPr>
                  <w:tcW w:w="2160" w:type="dxa"/>
                  <w:noWrap w:val="0"/>
                  <w:vAlign w:val="center"/>
                </w:tcPr>
                <w:p>
                  <w:pPr>
                    <w:adjustRightInd w:val="0"/>
                    <w:snapToGrid w:val="0"/>
                    <w:jc w:val="center"/>
                  </w:pPr>
                  <w:r>
                    <w:t>0.0000</w:t>
                  </w:r>
                </w:p>
              </w:tc>
              <w:tc>
                <w:tcPr>
                  <w:tcW w:w="2591" w:type="dxa"/>
                  <w:noWrap w:val="0"/>
                  <w:vAlign w:val="center"/>
                </w:tcPr>
                <w:p>
                  <w:pPr>
                    <w:adjustRightInd w:val="0"/>
                    <w:snapToGrid w:val="0"/>
                    <w:jc w:val="center"/>
                  </w:pPr>
                  <w:r>
                    <w:t>氦（He）</w:t>
                  </w:r>
                </w:p>
              </w:tc>
              <w:tc>
                <w:tcPr>
                  <w:tcW w:w="1975" w:type="dxa"/>
                  <w:noWrap w:val="0"/>
                  <w:vAlign w:val="center"/>
                </w:tcPr>
                <w:p>
                  <w:pPr>
                    <w:adjustRightInd w:val="0"/>
                    <w:snapToGrid w:val="0"/>
                    <w:jc w:val="center"/>
                  </w:pPr>
                  <w:r>
                    <w:t>0.0282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0" w:hRule="atLeast"/>
              </w:trPr>
              <w:tc>
                <w:tcPr>
                  <w:tcW w:w="2406" w:type="dxa"/>
                  <w:noWrap w:val="0"/>
                  <w:vAlign w:val="center"/>
                </w:tcPr>
                <w:p>
                  <w:pPr>
                    <w:adjustRightInd w:val="0"/>
                    <w:snapToGrid w:val="0"/>
                    <w:jc w:val="center"/>
                  </w:pPr>
                  <w:r>
                    <w:t>正丁烷</w:t>
                  </w:r>
                </w:p>
              </w:tc>
              <w:tc>
                <w:tcPr>
                  <w:tcW w:w="2160" w:type="dxa"/>
                  <w:noWrap w:val="0"/>
                  <w:vAlign w:val="center"/>
                </w:tcPr>
                <w:p>
                  <w:pPr>
                    <w:adjustRightInd w:val="0"/>
                    <w:snapToGrid w:val="0"/>
                    <w:jc w:val="center"/>
                  </w:pPr>
                  <w:r>
                    <w:t>0.0000</w:t>
                  </w:r>
                </w:p>
              </w:tc>
              <w:tc>
                <w:tcPr>
                  <w:tcW w:w="2591" w:type="dxa"/>
                  <w:noWrap w:val="0"/>
                  <w:vAlign w:val="center"/>
                </w:tcPr>
                <w:p>
                  <w:pPr>
                    <w:adjustRightInd w:val="0"/>
                    <w:snapToGrid w:val="0"/>
                    <w:jc w:val="center"/>
                  </w:pPr>
                  <w:r>
                    <w:t>氢（H</w:t>
                  </w:r>
                  <w:r>
                    <w:rPr>
                      <w:vertAlign w:val="subscript"/>
                    </w:rPr>
                    <w:t>2</w:t>
                  </w:r>
                  <w:r>
                    <w:t>）</w:t>
                  </w:r>
                </w:p>
              </w:tc>
              <w:tc>
                <w:tcPr>
                  <w:tcW w:w="1975" w:type="dxa"/>
                  <w:noWrap w:val="0"/>
                  <w:vAlign w:val="center"/>
                </w:tcPr>
                <w:p>
                  <w:pPr>
                    <w:adjustRightInd w:val="0"/>
                    <w:snapToGrid w:val="0"/>
                    <w:jc w:val="center"/>
                  </w:pPr>
                  <w:r>
                    <w:t>0.0000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0" w:hRule="atLeast"/>
              </w:trPr>
              <w:tc>
                <w:tcPr>
                  <w:tcW w:w="2406" w:type="dxa"/>
                  <w:noWrap w:val="0"/>
                  <w:vAlign w:val="center"/>
                </w:tcPr>
                <w:p>
                  <w:pPr>
                    <w:adjustRightInd w:val="0"/>
                    <w:snapToGrid w:val="0"/>
                    <w:jc w:val="center"/>
                  </w:pPr>
                  <w:r>
                    <w:t>异戊烷</w:t>
                  </w:r>
                </w:p>
              </w:tc>
              <w:tc>
                <w:tcPr>
                  <w:tcW w:w="2160" w:type="dxa"/>
                  <w:noWrap w:val="0"/>
                  <w:vAlign w:val="center"/>
                </w:tcPr>
                <w:p>
                  <w:pPr>
                    <w:adjustRightInd w:val="0"/>
                    <w:snapToGrid w:val="0"/>
                    <w:jc w:val="center"/>
                  </w:pPr>
                  <w:r>
                    <w:t>0.0000</w:t>
                  </w:r>
                </w:p>
              </w:tc>
              <w:tc>
                <w:tcPr>
                  <w:tcW w:w="2591" w:type="dxa"/>
                  <w:noWrap w:val="0"/>
                  <w:vAlign w:val="center"/>
                </w:tcPr>
                <w:p>
                  <w:pPr>
                    <w:adjustRightInd w:val="0"/>
                    <w:snapToGrid w:val="0"/>
                    <w:jc w:val="center"/>
                  </w:pPr>
                  <w:r>
                    <w:t>己烷及以上</w:t>
                  </w:r>
                </w:p>
              </w:tc>
              <w:tc>
                <w:tcPr>
                  <w:tcW w:w="1975" w:type="dxa"/>
                  <w:noWrap w:val="0"/>
                  <w:vAlign w:val="center"/>
                </w:tcPr>
                <w:p>
                  <w:pPr>
                    <w:adjustRightInd w:val="0"/>
                    <w:snapToGrid w:val="0"/>
                    <w:jc w:val="center"/>
                  </w:pPr>
                  <w:r>
                    <w:t>0.0000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0" w:hRule="atLeast"/>
              </w:trPr>
              <w:tc>
                <w:tcPr>
                  <w:tcW w:w="2406" w:type="dxa"/>
                  <w:noWrap w:val="0"/>
                  <w:vAlign w:val="center"/>
                </w:tcPr>
                <w:p>
                  <w:pPr>
                    <w:adjustRightInd w:val="0"/>
                    <w:snapToGrid w:val="0"/>
                    <w:jc w:val="center"/>
                  </w:pPr>
                  <w:r>
                    <w:t>正戊烷</w:t>
                  </w:r>
                </w:p>
              </w:tc>
              <w:tc>
                <w:tcPr>
                  <w:tcW w:w="2160" w:type="dxa"/>
                  <w:noWrap w:val="0"/>
                  <w:vAlign w:val="center"/>
                </w:tcPr>
                <w:p>
                  <w:pPr>
                    <w:adjustRightInd w:val="0"/>
                    <w:snapToGrid w:val="0"/>
                    <w:jc w:val="center"/>
                  </w:pPr>
                  <w:r>
                    <w:t>0.0000</w:t>
                  </w:r>
                </w:p>
              </w:tc>
              <w:tc>
                <w:tcPr>
                  <w:tcW w:w="2591" w:type="dxa"/>
                  <w:noWrap w:val="0"/>
                  <w:vAlign w:val="center"/>
                </w:tcPr>
                <w:p>
                  <w:pPr>
                    <w:adjustRightInd w:val="0"/>
                    <w:snapToGrid w:val="0"/>
                    <w:jc w:val="center"/>
                  </w:pPr>
                  <w:r>
                    <w:t>相对密度</w:t>
                  </w:r>
                </w:p>
              </w:tc>
              <w:tc>
                <w:tcPr>
                  <w:tcW w:w="1975" w:type="dxa"/>
                  <w:noWrap w:val="0"/>
                  <w:vAlign w:val="center"/>
                </w:tcPr>
                <w:p>
                  <w:pPr>
                    <w:adjustRightInd w:val="0"/>
                    <w:snapToGrid w:val="0"/>
                    <w:jc w:val="center"/>
                  </w:pPr>
                  <w:r>
                    <w:t>0.5653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2406" w:type="dxa"/>
                  <w:noWrap w:val="0"/>
                  <w:vAlign w:val="center"/>
                </w:tcPr>
                <w:p>
                  <w:pPr>
                    <w:adjustRightInd w:val="0"/>
                    <w:snapToGrid w:val="0"/>
                    <w:jc w:val="center"/>
                  </w:pPr>
                  <w:r>
                    <w:t>高位摩尔发热量（KJ/mol）</w:t>
                  </w:r>
                </w:p>
              </w:tc>
              <w:tc>
                <w:tcPr>
                  <w:tcW w:w="2160" w:type="dxa"/>
                  <w:noWrap w:val="0"/>
                  <w:vAlign w:val="center"/>
                </w:tcPr>
                <w:p>
                  <w:pPr>
                    <w:adjustRightInd w:val="0"/>
                    <w:snapToGrid w:val="0"/>
                    <w:jc w:val="center"/>
                  </w:pPr>
                  <w:r>
                    <w:t>883.90</w:t>
                  </w:r>
                </w:p>
              </w:tc>
              <w:tc>
                <w:tcPr>
                  <w:tcW w:w="2591" w:type="dxa"/>
                  <w:noWrap w:val="0"/>
                  <w:vAlign w:val="center"/>
                </w:tcPr>
                <w:p>
                  <w:pPr>
                    <w:adjustRightInd w:val="0"/>
                    <w:snapToGrid w:val="0"/>
                    <w:jc w:val="center"/>
                  </w:pPr>
                  <w:r>
                    <w:t>高位体积发热量（MJ/m</w:t>
                  </w:r>
                  <w:r>
                    <w:rPr>
                      <w:vertAlign w:val="superscript"/>
                    </w:rPr>
                    <w:t>3</w:t>
                  </w:r>
                  <w:r>
                    <w:t>）</w:t>
                  </w:r>
                </w:p>
              </w:tc>
              <w:tc>
                <w:tcPr>
                  <w:tcW w:w="1975" w:type="dxa"/>
                  <w:noWrap w:val="0"/>
                  <w:vAlign w:val="center"/>
                </w:tcPr>
                <w:p>
                  <w:pPr>
                    <w:adjustRightInd w:val="0"/>
                    <w:snapToGrid w:val="0"/>
                    <w:jc w:val="center"/>
                  </w:pPr>
                  <w:r>
                    <w:t>36.81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4" w:hRule="atLeast"/>
              </w:trPr>
              <w:tc>
                <w:tcPr>
                  <w:tcW w:w="2406" w:type="dxa"/>
                  <w:noWrap w:val="0"/>
                  <w:vAlign w:val="center"/>
                </w:tcPr>
                <w:p>
                  <w:pPr>
                    <w:adjustRightInd w:val="0"/>
                    <w:snapToGrid w:val="0"/>
                    <w:jc w:val="center"/>
                  </w:pPr>
                  <w:r>
                    <w:t>密度（kg/m3）</w:t>
                  </w:r>
                </w:p>
              </w:tc>
              <w:tc>
                <w:tcPr>
                  <w:tcW w:w="2160" w:type="dxa"/>
                  <w:noWrap w:val="0"/>
                  <w:vAlign w:val="center"/>
                </w:tcPr>
                <w:p>
                  <w:pPr>
                    <w:adjustRightInd w:val="0"/>
                    <w:snapToGrid w:val="0"/>
                    <w:jc w:val="center"/>
                  </w:pPr>
                  <w:r>
                    <w:t>0.6810</w:t>
                  </w:r>
                </w:p>
              </w:tc>
              <w:tc>
                <w:tcPr>
                  <w:tcW w:w="2591" w:type="dxa"/>
                  <w:noWrap w:val="0"/>
                  <w:vAlign w:val="center"/>
                </w:tcPr>
                <w:p>
                  <w:pPr>
                    <w:adjustRightInd w:val="0"/>
                    <w:snapToGrid w:val="0"/>
                    <w:jc w:val="center"/>
                  </w:pPr>
                </w:p>
              </w:tc>
              <w:tc>
                <w:tcPr>
                  <w:tcW w:w="1975" w:type="dxa"/>
                  <w:noWrap w:val="0"/>
                  <w:vAlign w:val="center"/>
                </w:tcPr>
                <w:p>
                  <w:pPr>
                    <w:adjustRightInd w:val="0"/>
                    <w:snapToGrid w:val="0"/>
                    <w:jc w:val="center"/>
                  </w:pPr>
                </w:p>
              </w:tc>
            </w:tr>
          </w:tbl>
          <w:p>
            <w:pPr>
              <w:adjustRightInd w:val="0"/>
              <w:snapToGrid w:val="0"/>
              <w:spacing w:line="360" w:lineRule="auto"/>
              <w:ind w:firstLine="480" w:firstLineChars="200"/>
            </w:pPr>
            <w:r>
              <w:t>注：相对密度*指相对空气密度。</w:t>
            </w:r>
          </w:p>
          <w:p>
            <w:pPr>
              <w:adjustRightInd w:val="0"/>
              <w:snapToGrid w:val="0"/>
              <w:spacing w:line="360" w:lineRule="auto"/>
              <w:ind w:firstLine="480" w:firstLineChars="200"/>
              <w:rPr>
                <w:sz w:val="24"/>
              </w:rPr>
            </w:pPr>
            <w:r>
              <w:rPr>
                <w:sz w:val="24"/>
              </w:rPr>
              <w:t>根据气质组分分析报告，预计本项目天然气不含硫化氢，因此，本项目钻井工程按不含硫化氢天然气井进行评价。</w:t>
            </w:r>
          </w:p>
          <w:p>
            <w:pPr>
              <w:adjustRightInd w:val="0"/>
              <w:snapToGrid w:val="0"/>
              <w:spacing w:line="360" w:lineRule="auto"/>
              <w:ind w:firstLine="480" w:firstLineChars="200"/>
              <w:rPr>
                <w:rFonts w:hint="eastAsia"/>
                <w:sz w:val="24"/>
              </w:rPr>
            </w:pPr>
            <w:r>
              <w:rPr>
                <w:rFonts w:hint="eastAsia"/>
                <w:sz w:val="24"/>
              </w:rPr>
              <w:t>10、</w:t>
            </w:r>
            <w:r>
              <w:rPr>
                <w:sz w:val="24"/>
              </w:rPr>
              <w:t>搬迁安置</w:t>
            </w:r>
          </w:p>
          <w:p>
            <w:pPr>
              <w:adjustRightInd w:val="0"/>
              <w:snapToGrid w:val="0"/>
              <w:spacing w:line="360" w:lineRule="auto"/>
              <w:ind w:firstLine="480" w:firstLineChars="200"/>
              <w:rPr>
                <w:rFonts w:hint="eastAsia"/>
                <w:sz w:val="24"/>
              </w:rPr>
            </w:pPr>
            <w:r>
              <w:rPr>
                <w:sz w:val="24"/>
              </w:rPr>
              <w:t>根据现场踏勘，本项目井口周边100m范围内</w:t>
            </w:r>
            <w:r>
              <w:rPr>
                <w:rFonts w:hint="eastAsia"/>
                <w:sz w:val="24"/>
              </w:rPr>
              <w:t>有4户居民</w:t>
            </w:r>
            <w:r>
              <w:rPr>
                <w:sz w:val="24"/>
              </w:rPr>
              <w:t>，</w:t>
            </w:r>
            <w:r>
              <w:rPr>
                <w:rFonts w:hint="eastAsia"/>
                <w:sz w:val="24"/>
              </w:rPr>
              <w:t>放喷池周边50m内无居民。建设单位承诺在开工建设前对该4户居民实施临时搬迁（在施工期间内进行功能置换</w:t>
            </w:r>
            <w:r>
              <w:rPr>
                <w:sz w:val="24"/>
              </w:rPr>
              <w:t>方式采取货币补偿、临时租用房屋作为办公用房等方式进行</w:t>
            </w:r>
            <w:r>
              <w:rPr>
                <w:rFonts w:hint="eastAsia"/>
                <w:sz w:val="24"/>
              </w:rPr>
              <w:t>），</w:t>
            </w:r>
            <w:r>
              <w:rPr>
                <w:sz w:val="24"/>
              </w:rPr>
              <w:t>以落实</w:t>
            </w:r>
            <w:r>
              <w:rPr>
                <w:rFonts w:hint="eastAsia"/>
                <w:sz w:val="24"/>
              </w:rPr>
              <w:t>“</w:t>
            </w:r>
            <w:r>
              <w:rPr>
                <w:sz w:val="24"/>
              </w:rPr>
              <w:t>井口距民宅不小于100m</w:t>
            </w:r>
            <w:r>
              <w:rPr>
                <w:rFonts w:hint="eastAsia"/>
                <w:sz w:val="24"/>
              </w:rPr>
              <w:t>”</w:t>
            </w:r>
            <w:r>
              <w:rPr>
                <w:sz w:val="24"/>
              </w:rPr>
              <w:t>井场布置要求。</w:t>
            </w:r>
            <w:r>
              <w:rPr>
                <w:rFonts w:hint="eastAsia"/>
                <w:sz w:val="24"/>
              </w:rPr>
              <w:t>井口100m范围内居民点示意图如下。</w:t>
            </w:r>
          </w:p>
          <w:p>
            <w:pPr>
              <w:pStyle w:val="20"/>
              <w:spacing w:line="240" w:lineRule="auto"/>
              <w:ind w:left="0" w:leftChars="0"/>
              <w:jc w:val="center"/>
              <w:rPr>
                <w:rFonts w:hint="eastAsia"/>
              </w:rPr>
            </w:pPr>
            <w:r>
              <w:rPr>
                <w:rFonts w:hint="eastAsia"/>
              </w:rPr>
              <w:drawing>
                <wp:inline distT="0" distB="0" distL="114300" distR="114300">
                  <wp:extent cx="5599430" cy="3928745"/>
                  <wp:effectExtent l="0" t="0" r="1270" b="14605"/>
                  <wp:docPr id="58" name="图片 11"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1" descr="222"/>
                          <pic:cNvPicPr>
                            <a:picLocks noChangeAspect="1"/>
                          </pic:cNvPicPr>
                        </pic:nvPicPr>
                        <pic:blipFill>
                          <a:blip r:embed="rId23"/>
                          <a:stretch>
                            <a:fillRect/>
                          </a:stretch>
                        </pic:blipFill>
                        <pic:spPr>
                          <a:xfrm>
                            <a:off x="0" y="0"/>
                            <a:ext cx="5599430" cy="3928745"/>
                          </a:xfrm>
                          <a:prstGeom prst="rect">
                            <a:avLst/>
                          </a:prstGeom>
                          <a:noFill/>
                          <a:ln>
                            <a:noFill/>
                          </a:ln>
                        </pic:spPr>
                      </pic:pic>
                    </a:graphicData>
                  </a:graphic>
                </wp:inline>
              </w:drawing>
            </w:r>
          </w:p>
          <w:p>
            <w:pPr>
              <w:pStyle w:val="298"/>
              <w:tabs>
                <w:tab w:val="clear" w:pos="377"/>
              </w:tabs>
              <w:adjustRightInd w:val="0"/>
              <w:snapToGrid w:val="0"/>
              <w:spacing w:line="240" w:lineRule="auto"/>
              <w:ind w:firstLine="0" w:firstLineChars="0"/>
              <w:jc w:val="center"/>
            </w:pPr>
            <w:r>
              <w:rPr>
                <w:b/>
                <w:bCs/>
                <w:sz w:val="21"/>
              </w:rPr>
              <w:t>图2-</w:t>
            </w:r>
            <w:r>
              <w:rPr>
                <w:rFonts w:hint="eastAsia"/>
                <w:b/>
                <w:bCs/>
                <w:sz w:val="21"/>
              </w:rPr>
              <w:t>5 井口100m范围内居民点示意图</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416" w:hRule="atLeast"/>
          <w:jc w:val="center"/>
        </w:trPr>
        <w:tc>
          <w:tcPr>
            <w:tcW w:w="380" w:type="dxa"/>
            <w:noWrap w:val="0"/>
            <w:vAlign w:val="center"/>
          </w:tcPr>
          <w:p>
            <w:pPr>
              <w:adjustRightInd w:val="0"/>
              <w:snapToGrid w:val="0"/>
              <w:jc w:val="center"/>
              <w:rPr>
                <w:color w:val="000000"/>
                <w:kern w:val="0"/>
                <w:szCs w:val="21"/>
              </w:rPr>
            </w:pPr>
            <w:r>
              <w:rPr>
                <w:color w:val="000000"/>
                <w:kern w:val="0"/>
                <w:szCs w:val="21"/>
              </w:rPr>
              <w:t>总平面及现场布置</w:t>
            </w:r>
          </w:p>
        </w:tc>
        <w:tc>
          <w:tcPr>
            <w:tcW w:w="9499" w:type="dxa"/>
            <w:noWrap w:val="0"/>
            <w:vAlign w:val="center"/>
          </w:tcPr>
          <w:p>
            <w:pPr>
              <w:adjustRightInd w:val="0"/>
              <w:snapToGrid w:val="0"/>
              <w:spacing w:line="360" w:lineRule="auto"/>
              <w:ind w:firstLine="480" w:firstLineChars="200"/>
              <w:rPr>
                <w:color w:val="000000"/>
                <w:sz w:val="24"/>
              </w:rPr>
            </w:pPr>
            <w:r>
              <w:rPr>
                <w:color w:val="000000"/>
                <w:sz w:val="24"/>
              </w:rPr>
              <w:t>本项目分为钻井工程、压裂测试工程、试采工程共计四部分。本次按照钻井、压裂测试期、试采期两段时期分别论述。</w:t>
            </w:r>
          </w:p>
          <w:p>
            <w:pPr>
              <w:adjustRightInd w:val="0"/>
              <w:snapToGrid w:val="0"/>
              <w:spacing w:line="360" w:lineRule="auto"/>
              <w:ind w:firstLine="480" w:firstLineChars="200"/>
              <w:rPr>
                <w:rFonts w:hint="eastAsia"/>
                <w:color w:val="000000"/>
                <w:sz w:val="24"/>
              </w:rPr>
            </w:pPr>
            <w:r>
              <w:rPr>
                <w:color w:val="000000"/>
                <w:sz w:val="24"/>
              </w:rPr>
              <w:t>（一）</w:t>
            </w:r>
            <w:r>
              <w:rPr>
                <w:b/>
                <w:bCs/>
                <w:color w:val="000000"/>
                <w:sz w:val="24"/>
              </w:rPr>
              <w:t>钻井、压裂测试期</w:t>
            </w:r>
          </w:p>
          <w:p>
            <w:pPr>
              <w:adjustRightInd w:val="0"/>
              <w:snapToGrid w:val="0"/>
              <w:spacing w:line="360" w:lineRule="auto"/>
              <w:ind w:firstLine="480" w:firstLineChars="200"/>
              <w:jc w:val="both"/>
              <w:rPr>
                <w:color w:val="000000"/>
                <w:sz w:val="24"/>
              </w:rPr>
            </w:pPr>
            <w:r>
              <w:rPr>
                <w:color w:val="000000"/>
                <w:sz w:val="24"/>
              </w:rPr>
              <w:t>钻井工程平面布置按照《钻前工程及井场布置技术要求》（SY/T5466-2013）、《石油天然气钻井、开发、储运防火防爆安全生产技术规程》（SY/T5225-2019）、《丛式井平台布置及井眼防碰技术要求》（SY/T6396-2014）等石油和天然气行业标准的要求进行。钻井井场主要包括井控台、泥浆循环系统、泥浆泵、值班室、办公室、油水罐区等。井场外设置有放喷池、积液池、生活区（列车房）等，井场办公室用房为列车房，完钻后随钻井队搬迁走。</w:t>
            </w:r>
          </w:p>
          <w:p>
            <w:pPr>
              <w:adjustRightInd w:val="0"/>
              <w:snapToGrid w:val="0"/>
              <w:spacing w:line="360" w:lineRule="auto"/>
              <w:ind w:firstLine="482" w:firstLineChars="200"/>
              <w:rPr>
                <w:rFonts w:hint="eastAsia"/>
                <w:b/>
                <w:bCs/>
                <w:color w:val="000000"/>
                <w:sz w:val="24"/>
                <w:highlight w:val="red"/>
              </w:rPr>
            </w:pPr>
            <w:r>
              <w:rPr>
                <w:b/>
                <w:bCs/>
                <w:color w:val="000000"/>
                <w:sz w:val="24"/>
              </w:rPr>
              <w:t>1、井口布局</w:t>
            </w:r>
          </w:p>
          <w:p>
            <w:pPr>
              <w:adjustRightInd w:val="0"/>
              <w:snapToGrid w:val="0"/>
              <w:spacing w:line="360" w:lineRule="auto"/>
              <w:ind w:firstLine="480" w:firstLineChars="200"/>
              <w:jc w:val="both"/>
              <w:rPr>
                <w:color w:val="000000"/>
                <w:sz w:val="24"/>
              </w:rPr>
            </w:pPr>
            <w:r>
              <w:rPr>
                <w:color w:val="000000"/>
                <w:sz w:val="24"/>
              </w:rPr>
              <w:t>金页13井平台共</w:t>
            </w:r>
            <w:r>
              <w:rPr>
                <w:sz w:val="24"/>
              </w:rPr>
              <w:t>10口井，位于井场中央，共计两排，每5口井为一排，</w:t>
            </w:r>
            <w:r>
              <w:rPr>
                <w:rFonts w:hint="eastAsia"/>
                <w:sz w:val="24"/>
              </w:rPr>
              <w:t>呈L形布置。</w:t>
            </w:r>
            <w:r>
              <w:rPr>
                <w:sz w:val="24"/>
              </w:rPr>
              <w:t>井口横向间距为</w:t>
            </w:r>
            <w:r>
              <w:rPr>
                <w:rFonts w:hint="eastAsia"/>
                <w:sz w:val="24"/>
              </w:rPr>
              <w:t>30</w:t>
            </w:r>
            <w:r>
              <w:rPr>
                <w:sz w:val="24"/>
              </w:rPr>
              <w:t>m，纵向间距为</w:t>
            </w:r>
            <w:r>
              <w:rPr>
                <w:rFonts w:hint="eastAsia"/>
                <w:sz w:val="24"/>
              </w:rPr>
              <w:t>5</w:t>
            </w:r>
            <w:r>
              <w:rPr>
                <w:sz w:val="24"/>
              </w:rPr>
              <w:t>m，钻井过程中，10口井均在同一井场进行钻井作业，共用一个井场、公辅（包括钻井设备、泥浆循</w:t>
            </w:r>
            <w:r>
              <w:rPr>
                <w:color w:val="000000"/>
                <w:sz w:val="24"/>
              </w:rPr>
              <w:t>环系统、井控系统、柴油发电房等）及环保设施（积液池、放喷池、“泥浆不落地”系统等）。</w:t>
            </w:r>
          </w:p>
          <w:p>
            <w:pPr>
              <w:adjustRightInd w:val="0"/>
              <w:snapToGrid w:val="0"/>
              <w:spacing w:line="360" w:lineRule="auto"/>
              <w:ind w:firstLine="482" w:firstLineChars="200"/>
              <w:rPr>
                <w:b/>
                <w:color w:val="000000"/>
                <w:sz w:val="24"/>
              </w:rPr>
            </w:pPr>
            <w:r>
              <w:rPr>
                <w:b/>
                <w:color w:val="000000"/>
                <w:sz w:val="24"/>
              </w:rPr>
              <w:t>2、井场布局</w:t>
            </w:r>
          </w:p>
          <w:p>
            <w:pPr>
              <w:adjustRightInd w:val="0"/>
              <w:snapToGrid w:val="0"/>
              <w:spacing w:line="360" w:lineRule="auto"/>
              <w:ind w:firstLine="480"/>
              <w:jc w:val="both"/>
              <w:rPr>
                <w:rFonts w:hint="eastAsia"/>
                <w:color w:val="000000"/>
                <w:sz w:val="24"/>
              </w:rPr>
            </w:pPr>
            <w:r>
              <w:rPr>
                <w:color w:val="000000"/>
                <w:sz w:val="24"/>
              </w:rPr>
              <w:t>本项目井场占地</w:t>
            </w:r>
            <w:r>
              <w:rPr>
                <w:rFonts w:hint="eastAsia"/>
                <w:color w:val="000000"/>
                <w:sz w:val="24"/>
              </w:rPr>
              <w:t>20489</w:t>
            </w:r>
            <w:r>
              <w:rPr>
                <w:color w:val="000000"/>
                <w:sz w:val="24"/>
              </w:rPr>
              <w:t>m</w:t>
            </w:r>
            <w:r>
              <w:rPr>
                <w:color w:val="000000"/>
                <w:sz w:val="24"/>
                <w:vertAlign w:val="superscript"/>
              </w:rPr>
              <w:t>2</w:t>
            </w:r>
            <w:r>
              <w:rPr>
                <w:color w:val="000000"/>
                <w:sz w:val="24"/>
              </w:rPr>
              <w:t>，由</w:t>
            </w:r>
            <w:r>
              <w:rPr>
                <w:rFonts w:hint="eastAsia"/>
                <w:color w:val="000000"/>
                <w:sz w:val="24"/>
              </w:rPr>
              <w:t>东</w:t>
            </w:r>
            <w:r>
              <w:rPr>
                <w:color w:val="000000"/>
                <w:sz w:val="24"/>
              </w:rPr>
              <w:t>向</w:t>
            </w:r>
            <w:r>
              <w:rPr>
                <w:rFonts w:hint="eastAsia"/>
                <w:color w:val="000000"/>
                <w:sz w:val="24"/>
              </w:rPr>
              <w:t>西</w:t>
            </w:r>
            <w:r>
              <w:rPr>
                <w:color w:val="000000"/>
                <w:sz w:val="24"/>
              </w:rPr>
              <w:t>布设，</w:t>
            </w:r>
            <w:r>
              <w:rPr>
                <w:rFonts w:hint="eastAsia"/>
                <w:color w:val="000000"/>
                <w:sz w:val="24"/>
              </w:rPr>
              <w:t>东西面</w:t>
            </w:r>
            <w:r>
              <w:rPr>
                <w:color w:val="000000"/>
                <w:sz w:val="24"/>
              </w:rPr>
              <w:t>为后场，</w:t>
            </w:r>
            <w:r>
              <w:rPr>
                <w:rFonts w:hint="eastAsia"/>
                <w:color w:val="000000"/>
                <w:sz w:val="24"/>
              </w:rPr>
              <w:t>东</w:t>
            </w:r>
            <w:r>
              <w:rPr>
                <w:color w:val="000000"/>
                <w:sz w:val="24"/>
              </w:rPr>
              <w:t>面为前场，井场内包含10口井，位于井场中央，</w:t>
            </w:r>
            <w:r>
              <w:rPr>
                <w:rFonts w:hint="eastAsia"/>
                <w:color w:val="000000"/>
                <w:sz w:val="24"/>
              </w:rPr>
              <w:t>在靠近原普仁1井东侧布设首口井（金页13HF井）</w:t>
            </w:r>
            <w:r>
              <w:rPr>
                <w:color w:val="000000"/>
                <w:sz w:val="24"/>
              </w:rPr>
              <w:t>，</w:t>
            </w:r>
            <w:r>
              <w:rPr>
                <w:rFonts w:hint="eastAsia"/>
                <w:color w:val="000000"/>
                <w:sz w:val="24"/>
              </w:rPr>
              <w:t>在金页13HF井直段完钻后，通过录井监测判断是否有油气显示，若含油油气显示则继续完成水平段钻井机、压裂测试，压裂测试完成后若具有工业气流，则在井场内布设两排钻井，在金页13HF井口东侧向东方向布设金页13-1HF井，在原普仁1井西侧向西布设金页13-2HF、金页13-3HF、金页113-4HF三口井，呈东西向一排共新增5口井；在金页13-1HF井东侧15m处由南向北布设一排共5口井（依次为金页13-5HF井~金页13-9HF井）。井口横向间距30m，纵向间距5m。</w:t>
            </w:r>
          </w:p>
          <w:p>
            <w:pPr>
              <w:adjustRightInd w:val="0"/>
              <w:snapToGrid w:val="0"/>
              <w:spacing w:line="360" w:lineRule="auto"/>
              <w:ind w:firstLine="480"/>
              <w:jc w:val="both"/>
              <w:rPr>
                <w:color w:val="000000"/>
                <w:sz w:val="24"/>
              </w:rPr>
            </w:pPr>
            <w:r>
              <w:rPr>
                <w:color w:val="000000"/>
                <w:sz w:val="24"/>
              </w:rPr>
              <w:t>井场分为硬化区域和碎石区域两部分，井场硬化区域面层采用抗渗混凝土硬化，混凝土抗渗等级P8；井场硬化区域外的其他区域面层采用25cm厚片石基层加15cm厚级配碎石面层整平。井控用房位于井场东</w:t>
            </w:r>
            <w:r>
              <w:rPr>
                <w:rFonts w:hint="eastAsia"/>
                <w:color w:val="000000"/>
                <w:sz w:val="24"/>
              </w:rPr>
              <w:t>南</w:t>
            </w:r>
            <w:r>
              <w:rPr>
                <w:color w:val="000000"/>
                <w:sz w:val="24"/>
              </w:rPr>
              <w:t>侧，泥浆循环系统布设于井场</w:t>
            </w:r>
            <w:r>
              <w:rPr>
                <w:rFonts w:hint="eastAsia"/>
                <w:color w:val="000000"/>
                <w:sz w:val="24"/>
              </w:rPr>
              <w:t>北侧</w:t>
            </w:r>
            <w:r>
              <w:rPr>
                <w:color w:val="000000"/>
                <w:sz w:val="24"/>
              </w:rPr>
              <w:t>，泥浆系统布置在井口周围，泥浆储备罐区布置在井场</w:t>
            </w:r>
            <w:r>
              <w:rPr>
                <w:rFonts w:hint="eastAsia"/>
                <w:color w:val="000000"/>
                <w:sz w:val="24"/>
              </w:rPr>
              <w:t>北</w:t>
            </w:r>
            <w:r>
              <w:rPr>
                <w:color w:val="000000"/>
                <w:sz w:val="24"/>
              </w:rPr>
              <w:t>侧，“泥浆不落地”系统位于</w:t>
            </w:r>
            <w:r>
              <w:rPr>
                <w:rFonts w:hint="eastAsia"/>
                <w:color w:val="000000"/>
                <w:sz w:val="24"/>
              </w:rPr>
              <w:t>井场中部</w:t>
            </w:r>
            <w:r>
              <w:rPr>
                <w:color w:val="000000"/>
                <w:sz w:val="24"/>
              </w:rPr>
              <w:t>，柴油发电机布置在井场</w:t>
            </w:r>
            <w:r>
              <w:rPr>
                <w:rFonts w:hint="eastAsia"/>
                <w:color w:val="000000"/>
                <w:sz w:val="24"/>
              </w:rPr>
              <w:t>西</w:t>
            </w:r>
            <w:r>
              <w:rPr>
                <w:color w:val="000000"/>
                <w:sz w:val="24"/>
              </w:rPr>
              <w:t>侧，油水罐基础布置在井场内</w:t>
            </w:r>
            <w:r>
              <w:rPr>
                <w:rFonts w:hint="eastAsia"/>
                <w:color w:val="000000"/>
                <w:sz w:val="24"/>
              </w:rPr>
              <w:t>西</w:t>
            </w:r>
            <w:r>
              <w:rPr>
                <w:color w:val="000000"/>
                <w:sz w:val="24"/>
              </w:rPr>
              <w:t>侧。前场主要布设值班房和现场办公室，井场周边有环形井场内沟和井场外沟。后场主要布设“泥浆不落地”系统、泥浆循环、柴油发电机房，油水罐等。积液池布置在井场外南侧，</w:t>
            </w:r>
            <w:r>
              <w:rPr>
                <w:rFonts w:hint="eastAsia"/>
                <w:color w:val="000000"/>
                <w:sz w:val="24"/>
              </w:rPr>
              <w:t>依托原普仁1井</w:t>
            </w:r>
            <w:r>
              <w:rPr>
                <w:color w:val="000000"/>
                <w:sz w:val="24"/>
              </w:rPr>
              <w:t>放喷池2座，位于井场外</w:t>
            </w:r>
            <w:r>
              <w:rPr>
                <w:rFonts w:hint="eastAsia"/>
                <w:color w:val="000000"/>
                <w:sz w:val="24"/>
              </w:rPr>
              <w:t>东北侧和西南侧</w:t>
            </w:r>
            <w:r>
              <w:rPr>
                <w:color w:val="000000"/>
                <w:sz w:val="24"/>
              </w:rPr>
              <w:t>。</w:t>
            </w:r>
          </w:p>
          <w:p>
            <w:pPr>
              <w:adjustRightInd w:val="0"/>
              <w:snapToGrid w:val="0"/>
              <w:spacing w:line="360" w:lineRule="auto"/>
              <w:ind w:firstLine="482" w:firstLineChars="200"/>
              <w:rPr>
                <w:b/>
                <w:bCs/>
                <w:color w:val="000000"/>
                <w:sz w:val="24"/>
              </w:rPr>
            </w:pPr>
            <w:r>
              <w:rPr>
                <w:b/>
                <w:bCs/>
                <w:color w:val="000000"/>
                <w:sz w:val="24"/>
              </w:rPr>
              <w:t>3、井场布置合理性分析</w:t>
            </w:r>
          </w:p>
          <w:p>
            <w:pPr>
              <w:adjustRightInd w:val="0"/>
              <w:snapToGrid w:val="0"/>
              <w:spacing w:line="360" w:lineRule="auto"/>
              <w:ind w:firstLine="480" w:firstLineChars="200"/>
              <w:rPr>
                <w:color w:val="000000"/>
                <w:sz w:val="24"/>
              </w:rPr>
            </w:pPr>
            <w:r>
              <w:rPr>
                <w:color w:val="000000"/>
                <w:sz w:val="24"/>
              </w:rPr>
              <w:t>总体上井场布置按照《钻前工程及井场布置技术要求》（SY/T5466-2013）、《石油天然气钻井、开发、储运防火防爆安全生产技术规程》（SY/T5225-2019）等石油和天然气行业标准的要求进行。</w:t>
            </w:r>
          </w:p>
          <w:p>
            <w:pPr>
              <w:adjustRightInd w:val="0"/>
              <w:snapToGrid w:val="0"/>
              <w:spacing w:line="360" w:lineRule="auto"/>
              <w:ind w:firstLine="482" w:firstLineChars="200"/>
              <w:rPr>
                <w:b/>
                <w:bCs/>
                <w:color w:val="000000"/>
                <w:sz w:val="24"/>
              </w:rPr>
            </w:pPr>
            <w:r>
              <w:rPr>
                <w:b/>
                <w:bCs/>
                <w:color w:val="000000"/>
                <w:sz w:val="24"/>
              </w:rPr>
              <w:t>1）油罐区布置合理性分析</w:t>
            </w:r>
          </w:p>
          <w:p>
            <w:pPr>
              <w:adjustRightInd w:val="0"/>
              <w:snapToGrid w:val="0"/>
              <w:spacing w:line="360" w:lineRule="auto"/>
              <w:ind w:firstLine="480" w:firstLineChars="200"/>
              <w:rPr>
                <w:color w:val="000000"/>
                <w:sz w:val="24"/>
              </w:rPr>
            </w:pPr>
            <w:r>
              <w:rPr>
                <w:color w:val="000000"/>
                <w:sz w:val="24"/>
              </w:rPr>
              <w:t>根据总平面布置可见，该油罐区布置在井场</w:t>
            </w:r>
            <w:r>
              <w:rPr>
                <w:rFonts w:hint="eastAsia"/>
                <w:color w:val="000000"/>
                <w:sz w:val="24"/>
              </w:rPr>
              <w:t>西</w:t>
            </w:r>
            <w:r>
              <w:rPr>
                <w:color w:val="000000"/>
                <w:sz w:val="24"/>
              </w:rPr>
              <w:t>侧，属于后场，符合《钻前工程及井场布置技术要求》（SY/T5466-2013）中的相关规定。</w:t>
            </w:r>
          </w:p>
          <w:p>
            <w:pPr>
              <w:adjustRightInd w:val="0"/>
              <w:snapToGrid w:val="0"/>
              <w:spacing w:line="360" w:lineRule="auto"/>
              <w:ind w:firstLine="480" w:firstLineChars="200"/>
              <w:jc w:val="both"/>
              <w:rPr>
                <w:color w:val="000000"/>
                <w:sz w:val="24"/>
              </w:rPr>
            </w:pPr>
            <w:r>
              <w:rPr>
                <w:color w:val="000000"/>
                <w:sz w:val="24"/>
              </w:rPr>
              <w:t>根据《石油天然气钻井、开发、储运防火防爆安全生产技术规程（SY5225-2019）》中第3.1.3条规定：油罐区距井口应不小于30m。本项目油罐区距井口约3</w:t>
            </w:r>
            <w:r>
              <w:rPr>
                <w:rFonts w:hint="eastAsia"/>
                <w:color w:val="000000"/>
                <w:sz w:val="24"/>
              </w:rPr>
              <w:t>7</w:t>
            </w:r>
            <w:r>
              <w:rPr>
                <w:color w:val="000000"/>
                <w:sz w:val="24"/>
              </w:rPr>
              <w:t>m，满足要求。且柴油罐采用架空式储存，罐体下方设置10m×10m×0.3m围堰，发生泄漏易发现，并能及时收集，满足要求。</w:t>
            </w:r>
          </w:p>
          <w:p>
            <w:pPr>
              <w:adjustRightInd w:val="0"/>
              <w:snapToGrid w:val="0"/>
              <w:spacing w:line="360" w:lineRule="auto"/>
              <w:ind w:firstLine="482" w:firstLineChars="200"/>
              <w:rPr>
                <w:b/>
                <w:bCs/>
                <w:color w:val="000000"/>
                <w:sz w:val="24"/>
              </w:rPr>
            </w:pPr>
            <w:r>
              <w:rPr>
                <w:b/>
                <w:bCs/>
                <w:color w:val="000000"/>
                <w:sz w:val="24"/>
              </w:rPr>
              <w:t>2）放喷池布置合理性分析</w:t>
            </w:r>
          </w:p>
          <w:p>
            <w:pPr>
              <w:adjustRightInd w:val="0"/>
              <w:snapToGrid w:val="0"/>
              <w:spacing w:line="360" w:lineRule="auto"/>
              <w:ind w:firstLine="480" w:firstLineChars="200"/>
              <w:rPr>
                <w:color w:val="000000"/>
                <w:sz w:val="24"/>
              </w:rPr>
            </w:pPr>
            <w:r>
              <w:rPr>
                <w:color w:val="000000"/>
                <w:sz w:val="24"/>
              </w:rPr>
              <w:t>项目压裂测试作业期间，将井内天然气引至放喷池点火燃烧，从而对勘探井进行产量测试。</w:t>
            </w:r>
          </w:p>
          <w:p>
            <w:pPr>
              <w:adjustRightInd w:val="0"/>
              <w:snapToGrid w:val="0"/>
              <w:spacing w:line="360" w:lineRule="auto"/>
              <w:ind w:firstLine="480" w:firstLineChars="200"/>
              <w:jc w:val="both"/>
              <w:rPr>
                <w:color w:val="000000"/>
                <w:sz w:val="24"/>
              </w:rPr>
            </w:pPr>
            <w:r>
              <w:rPr>
                <w:color w:val="000000"/>
                <w:sz w:val="24"/>
              </w:rPr>
              <w:t>根据《钻井井控技术规范》（Q/SY02552-2018）中的第5.1.3.4条规定：管线出口应接至距井口75m以上的安全地带。《石油天然气钻井、开发、储运防火防爆安全生产技术规程》（SY5225-2019）第3.1.4规定：放喷管线出口距井口应不小于75m；《陆上石油天然气生产环境保护推荐作法》（SY/T6628-2005）中第5.3.1条规定：放喷和火炬应限于安全地点，尽可能考虑选择井场主导风向的下风向放喷或点燃火炬，还应使排入大气的气体完全燃烧。</w:t>
            </w:r>
          </w:p>
          <w:p>
            <w:pPr>
              <w:adjustRightInd w:val="0"/>
              <w:snapToGrid w:val="0"/>
              <w:spacing w:line="360" w:lineRule="auto"/>
              <w:ind w:firstLine="480" w:firstLineChars="200"/>
              <w:jc w:val="both"/>
              <w:rPr>
                <w:color w:val="000000"/>
                <w:sz w:val="24"/>
              </w:rPr>
            </w:pPr>
            <w:r>
              <w:rPr>
                <w:color w:val="000000"/>
                <w:sz w:val="24"/>
              </w:rPr>
              <w:t>根据项目井场平面布置可知，本项目</w:t>
            </w:r>
            <w:r>
              <w:rPr>
                <w:rFonts w:hint="eastAsia"/>
                <w:color w:val="000000"/>
                <w:sz w:val="24"/>
              </w:rPr>
              <w:t>依托现有</w:t>
            </w:r>
            <w:r>
              <w:rPr>
                <w:color w:val="000000"/>
                <w:sz w:val="24"/>
              </w:rPr>
              <w:t>放喷池2座，分别位于</w:t>
            </w:r>
            <w:r>
              <w:rPr>
                <w:rFonts w:hint="eastAsia"/>
                <w:color w:val="000000"/>
                <w:sz w:val="24"/>
              </w:rPr>
              <w:t>东北</w:t>
            </w:r>
            <w:r>
              <w:rPr>
                <w:color w:val="000000"/>
                <w:sz w:val="24"/>
              </w:rPr>
              <w:t>侧和</w:t>
            </w:r>
            <w:r>
              <w:rPr>
                <w:rFonts w:hint="eastAsia"/>
                <w:color w:val="000000"/>
                <w:sz w:val="24"/>
              </w:rPr>
              <w:t>西南</w:t>
            </w:r>
            <w:r>
              <w:rPr>
                <w:color w:val="000000"/>
                <w:sz w:val="24"/>
              </w:rPr>
              <w:t>侧的旱地中，距离井口分别为</w:t>
            </w:r>
            <w:r>
              <w:rPr>
                <w:rFonts w:hint="eastAsia"/>
                <w:color w:val="000000"/>
                <w:sz w:val="24"/>
              </w:rPr>
              <w:t>76</w:t>
            </w:r>
            <w:r>
              <w:rPr>
                <w:color w:val="000000"/>
                <w:sz w:val="24"/>
              </w:rPr>
              <w:t>m、1</w:t>
            </w:r>
            <w:r>
              <w:rPr>
                <w:rFonts w:hint="eastAsia"/>
                <w:color w:val="000000"/>
                <w:sz w:val="24"/>
              </w:rPr>
              <w:t>00</w:t>
            </w:r>
            <w:r>
              <w:rPr>
                <w:color w:val="000000"/>
                <w:sz w:val="24"/>
              </w:rPr>
              <w:t>m，位于井场主导风向的侧风向，放喷池并分别设置三面墙；根据调查，放喷池周围50m范围内无各类设施和民房。由此可见，放喷池设置满足相关规定，布置合理。</w:t>
            </w:r>
          </w:p>
          <w:p>
            <w:pPr>
              <w:adjustRightInd w:val="0"/>
              <w:snapToGrid w:val="0"/>
              <w:spacing w:line="360" w:lineRule="auto"/>
              <w:ind w:firstLine="480" w:firstLineChars="200"/>
              <w:rPr>
                <w:color w:val="000000"/>
                <w:sz w:val="24"/>
              </w:rPr>
            </w:pPr>
            <w:r>
              <w:rPr>
                <w:color w:val="000000"/>
                <w:sz w:val="24"/>
              </w:rPr>
              <w:t>综上，放喷池选址及平面布置均满足《钻井井控技术规范》（Q/SY02552-2018）、《石油天然气钻井、开发、储运防火防爆安全生产技术规程》（SY/T5225-2019）及其他相关规定的要求。因此拟建项目放喷池布置合理。</w:t>
            </w:r>
          </w:p>
          <w:p>
            <w:pPr>
              <w:adjustRightInd w:val="0"/>
              <w:snapToGrid w:val="0"/>
              <w:spacing w:line="360" w:lineRule="auto"/>
              <w:ind w:firstLine="482" w:firstLineChars="200"/>
              <w:rPr>
                <w:b/>
                <w:color w:val="000000"/>
                <w:sz w:val="24"/>
              </w:rPr>
            </w:pPr>
            <w:r>
              <w:rPr>
                <w:b/>
                <w:color w:val="000000"/>
                <w:sz w:val="24"/>
              </w:rPr>
              <w:t>3）积液池布置合理性分析</w:t>
            </w:r>
          </w:p>
          <w:p>
            <w:pPr>
              <w:adjustRightInd w:val="0"/>
              <w:snapToGrid w:val="0"/>
              <w:spacing w:line="360" w:lineRule="auto"/>
              <w:ind w:firstLine="480" w:firstLineChars="200"/>
              <w:jc w:val="both"/>
              <w:rPr>
                <w:bCs/>
                <w:color w:val="000000"/>
                <w:sz w:val="24"/>
              </w:rPr>
            </w:pPr>
            <w:r>
              <w:rPr>
                <w:bCs/>
                <w:color w:val="000000"/>
                <w:sz w:val="24"/>
              </w:rPr>
              <w:t>本项目拟建的积液池布置在井场南侧，建设用地类型为旱地，高程相对井场较低，地势平坦，池体采用地陷式构造，不在填方土堆上修建，尽可能的降低了池体垮塌的风险。</w:t>
            </w:r>
          </w:p>
          <w:p>
            <w:pPr>
              <w:adjustRightInd w:val="0"/>
              <w:snapToGrid w:val="0"/>
              <w:spacing w:line="360" w:lineRule="auto"/>
              <w:ind w:firstLine="480" w:firstLineChars="200"/>
              <w:jc w:val="both"/>
              <w:rPr>
                <w:bCs/>
                <w:color w:val="000000"/>
                <w:sz w:val="24"/>
              </w:rPr>
            </w:pPr>
            <w:r>
              <w:rPr>
                <w:bCs/>
                <w:color w:val="000000"/>
                <w:sz w:val="24"/>
              </w:rPr>
              <w:t>从井口周围农户分布看，井场周围农户较少，并与井口保持了一定的距离。另外井场建设地地形较水池高，有利于井场区域污水自流进入水池，保证了有效的收集井场污水。项目在修建积液池时，池体采用地陷式构造，并对其进行防渗漏处理，在其周围修建围堰、雨水导流沟和截排沟。在采取以上措施后，项目对事故溢流出的废水能够做到可控范围，防止废水污染下游地表水体，因此积液池选址合理。</w:t>
            </w:r>
          </w:p>
          <w:p>
            <w:pPr>
              <w:adjustRightInd w:val="0"/>
              <w:snapToGrid w:val="0"/>
              <w:spacing w:line="360" w:lineRule="auto"/>
              <w:ind w:firstLine="482" w:firstLineChars="200"/>
              <w:rPr>
                <w:b/>
                <w:color w:val="000000"/>
                <w:sz w:val="24"/>
              </w:rPr>
            </w:pPr>
            <w:r>
              <w:rPr>
                <w:b/>
                <w:color w:val="000000"/>
                <w:sz w:val="24"/>
              </w:rPr>
              <w:t>积液池容积合理性:</w:t>
            </w:r>
          </w:p>
          <w:p>
            <w:pPr>
              <w:adjustRightInd w:val="0"/>
              <w:snapToGrid w:val="0"/>
              <w:spacing w:line="360" w:lineRule="auto"/>
              <w:ind w:firstLine="480" w:firstLineChars="200"/>
              <w:jc w:val="both"/>
              <w:rPr>
                <w:bCs/>
                <w:color w:val="000000"/>
                <w:sz w:val="24"/>
              </w:rPr>
            </w:pPr>
            <w:r>
              <w:rPr>
                <w:rFonts w:hint="eastAsia" w:ascii="宋体" w:hAnsi="宋体" w:cs="宋体"/>
                <w:bCs/>
                <w:color w:val="000000"/>
                <w:sz w:val="24"/>
              </w:rPr>
              <w:t>①</w:t>
            </w:r>
            <w:r>
              <w:rPr>
                <w:bCs/>
                <w:color w:val="000000"/>
                <w:sz w:val="24"/>
              </w:rPr>
              <w:t>根据拟建项目实际情况、钻井设计资料，</w:t>
            </w:r>
            <w:r>
              <w:rPr>
                <w:rFonts w:hint="eastAsia"/>
                <w:bCs/>
                <w:color w:val="000000"/>
                <w:sz w:val="24"/>
              </w:rPr>
              <w:t>压裂液单井用量57500</w:t>
            </w:r>
            <w:r>
              <w:rPr>
                <w:color w:val="000000"/>
                <w:sz w:val="24"/>
              </w:rPr>
              <w:t>m</w:t>
            </w:r>
            <w:r>
              <w:rPr>
                <w:color w:val="000000"/>
                <w:sz w:val="24"/>
                <w:vertAlign w:val="superscript"/>
              </w:rPr>
              <w:t>3</w:t>
            </w:r>
            <w:r>
              <w:rPr>
                <w:color w:val="000000"/>
                <w:sz w:val="24"/>
              </w:rPr>
              <w:t>，</w:t>
            </w:r>
            <w:r>
              <w:rPr>
                <w:rFonts w:hint="eastAsia"/>
                <w:color w:val="000000"/>
                <w:sz w:val="24"/>
              </w:rPr>
              <w:t>返排率约20%（11500</w:t>
            </w:r>
            <w:r>
              <w:rPr>
                <w:color w:val="000000"/>
                <w:sz w:val="24"/>
              </w:rPr>
              <w:t>m</w:t>
            </w:r>
            <w:r>
              <w:rPr>
                <w:color w:val="000000"/>
                <w:sz w:val="24"/>
                <w:vertAlign w:val="superscript"/>
              </w:rPr>
              <w:t>3</w:t>
            </w:r>
            <w:r>
              <w:rPr>
                <w:rFonts w:hint="eastAsia"/>
                <w:color w:val="000000"/>
                <w:sz w:val="24"/>
              </w:rPr>
              <w:t>），</w:t>
            </w:r>
            <w:r>
              <w:rPr>
                <w:bCs/>
                <w:color w:val="000000"/>
                <w:sz w:val="24"/>
              </w:rPr>
              <w:t>压裂阶段单井压裂液返排周期约60天，</w:t>
            </w:r>
            <w:r>
              <w:rPr>
                <w:color w:val="000000"/>
                <w:sz w:val="24"/>
              </w:rPr>
              <w:t>根据工程分析，</w:t>
            </w:r>
            <w:r>
              <w:rPr>
                <w:rFonts w:hint="eastAsia"/>
                <w:color w:val="000000"/>
                <w:sz w:val="24"/>
              </w:rPr>
              <w:t>金页13井平台单井均分为33段压裂，</w:t>
            </w:r>
            <w:r>
              <w:rPr>
                <w:color w:val="000000"/>
                <w:sz w:val="24"/>
              </w:rPr>
              <w:t>压裂返排液单段产生量为</w:t>
            </w:r>
            <w:r>
              <w:rPr>
                <w:rFonts w:hint="eastAsia"/>
                <w:color w:val="000000"/>
                <w:sz w:val="24"/>
              </w:rPr>
              <w:t>348.5</w:t>
            </w:r>
            <w:r>
              <w:rPr>
                <w:color w:val="000000"/>
                <w:sz w:val="24"/>
              </w:rPr>
              <w:t>m</w:t>
            </w:r>
            <w:r>
              <w:rPr>
                <w:color w:val="000000"/>
                <w:sz w:val="24"/>
                <w:vertAlign w:val="superscript"/>
              </w:rPr>
              <w:t>3</w:t>
            </w:r>
            <w:r>
              <w:rPr>
                <w:color w:val="000000"/>
                <w:sz w:val="24"/>
              </w:rPr>
              <w:t>，本项目最大每天压裂2段，则</w:t>
            </w:r>
            <w:r>
              <w:rPr>
                <w:bCs/>
                <w:color w:val="000000"/>
                <w:sz w:val="24"/>
              </w:rPr>
              <w:t>单口井平均每日单井最大返排量约</w:t>
            </w:r>
            <w:r>
              <w:rPr>
                <w:rFonts w:hint="eastAsia"/>
                <w:bCs/>
                <w:color w:val="000000"/>
                <w:sz w:val="24"/>
              </w:rPr>
              <w:t>697</w:t>
            </w:r>
            <w:r>
              <w:rPr>
                <w:bCs/>
                <w:color w:val="000000"/>
                <w:sz w:val="24"/>
              </w:rPr>
              <w:t>m</w:t>
            </w:r>
            <w:r>
              <w:rPr>
                <w:bCs/>
                <w:color w:val="000000"/>
                <w:sz w:val="24"/>
                <w:vertAlign w:val="superscript"/>
              </w:rPr>
              <w:t>3</w:t>
            </w:r>
            <w:r>
              <w:rPr>
                <w:bCs/>
                <w:color w:val="000000"/>
                <w:sz w:val="24"/>
              </w:rPr>
              <w:t>。本项目每天最多两个井组压裂作业，压裂作业均在白天进行，最迟在</w:t>
            </w:r>
            <w:r>
              <w:rPr>
                <w:rFonts w:hint="eastAsia"/>
                <w:bCs/>
                <w:color w:val="000000"/>
                <w:sz w:val="24"/>
              </w:rPr>
              <w:t>晚上9点</w:t>
            </w:r>
            <w:r>
              <w:rPr>
                <w:bCs/>
                <w:color w:val="000000"/>
                <w:sz w:val="24"/>
              </w:rPr>
              <w:t>之前停止压裂作业。如发生事故，将马上停止压裂作业，则每天压裂事故中事故废水最大产生量约</w:t>
            </w:r>
            <w:r>
              <w:rPr>
                <w:rFonts w:hint="eastAsia"/>
                <w:bCs/>
                <w:color w:val="000000"/>
                <w:sz w:val="24"/>
              </w:rPr>
              <w:t>697</w:t>
            </w:r>
            <w:r>
              <w:rPr>
                <w:bCs/>
                <w:color w:val="000000"/>
                <w:sz w:val="24"/>
              </w:rPr>
              <w:t>m</w:t>
            </w:r>
            <w:r>
              <w:rPr>
                <w:bCs/>
                <w:color w:val="000000"/>
                <w:sz w:val="24"/>
                <w:vertAlign w:val="superscript"/>
              </w:rPr>
              <w:t>3</w:t>
            </w:r>
            <w:r>
              <w:rPr>
                <w:bCs/>
                <w:color w:val="000000"/>
                <w:sz w:val="24"/>
              </w:rPr>
              <w:t>，事故废水通过井场内布设的碳钢管道直接引入积液池暂存，井场内压裂返排液每天进行一次转运，拟建项目积液池容积为2000m</w:t>
            </w:r>
            <w:r>
              <w:rPr>
                <w:bCs/>
                <w:color w:val="000000"/>
                <w:sz w:val="24"/>
                <w:vertAlign w:val="superscript"/>
              </w:rPr>
              <w:t>3</w:t>
            </w:r>
            <w:r>
              <w:rPr>
                <w:bCs/>
                <w:color w:val="000000"/>
                <w:sz w:val="24"/>
              </w:rPr>
              <w:t>&gt;6</w:t>
            </w:r>
            <w:r>
              <w:rPr>
                <w:rFonts w:hint="eastAsia"/>
                <w:bCs/>
                <w:color w:val="000000"/>
                <w:sz w:val="24"/>
              </w:rPr>
              <w:t>97</w:t>
            </w:r>
            <w:r>
              <w:rPr>
                <w:bCs/>
                <w:color w:val="000000"/>
                <w:sz w:val="24"/>
              </w:rPr>
              <w:t>m</w:t>
            </w:r>
            <w:r>
              <w:rPr>
                <w:bCs/>
                <w:color w:val="000000"/>
                <w:sz w:val="24"/>
                <w:vertAlign w:val="superscript"/>
              </w:rPr>
              <w:t>3</w:t>
            </w:r>
            <w:r>
              <w:rPr>
                <w:bCs/>
                <w:color w:val="000000"/>
                <w:sz w:val="24"/>
              </w:rPr>
              <w:t>，因此，积液池容积满足事故状态下压裂废水暂存。</w:t>
            </w:r>
          </w:p>
          <w:p>
            <w:pPr>
              <w:adjustRightInd w:val="0"/>
              <w:snapToGrid w:val="0"/>
              <w:spacing w:line="360" w:lineRule="auto"/>
              <w:ind w:firstLine="480" w:firstLineChars="200"/>
              <w:jc w:val="both"/>
              <w:rPr>
                <w:bCs/>
                <w:color w:val="000000"/>
                <w:sz w:val="24"/>
              </w:rPr>
            </w:pPr>
            <w:r>
              <w:rPr>
                <w:rFonts w:hint="eastAsia" w:ascii="宋体" w:hAnsi="宋体" w:cs="宋体"/>
                <w:bCs/>
                <w:color w:val="000000"/>
                <w:sz w:val="24"/>
              </w:rPr>
              <w:t>②</w:t>
            </w:r>
            <w:r>
              <w:rPr>
                <w:bCs/>
                <w:color w:val="000000"/>
                <w:sz w:val="24"/>
              </w:rPr>
              <w:t>如出现大雨天气，井场初期雨水收集后需汇入积液池内暂存。结合拟建项目井场占地面积约</w:t>
            </w:r>
            <w:r>
              <w:rPr>
                <w:rFonts w:hint="eastAsia"/>
                <w:bCs/>
                <w:color w:val="000000"/>
                <w:sz w:val="24"/>
              </w:rPr>
              <w:t>15048</w:t>
            </w:r>
            <w:r>
              <w:rPr>
                <w:bCs/>
                <w:color w:val="000000"/>
                <w:sz w:val="24"/>
              </w:rPr>
              <w:t>m</w:t>
            </w:r>
            <w:r>
              <w:rPr>
                <w:bCs/>
                <w:color w:val="000000"/>
                <w:sz w:val="24"/>
                <w:vertAlign w:val="superscript"/>
              </w:rPr>
              <w:t>2</w:t>
            </w:r>
            <w:r>
              <w:rPr>
                <w:bCs/>
                <w:color w:val="000000"/>
                <w:sz w:val="24"/>
              </w:rPr>
              <w:t>计算，拟建项目井场初期雨水的量约</w:t>
            </w:r>
            <w:r>
              <w:rPr>
                <w:rFonts w:hint="eastAsia"/>
                <w:bCs/>
                <w:color w:val="000000"/>
                <w:sz w:val="24"/>
              </w:rPr>
              <w:t>57.38</w:t>
            </w:r>
            <w:r>
              <w:rPr>
                <w:bCs/>
                <w:color w:val="000000"/>
                <w:sz w:val="24"/>
              </w:rPr>
              <w:t>m</w:t>
            </w:r>
            <w:r>
              <w:rPr>
                <w:bCs/>
                <w:color w:val="000000"/>
                <w:sz w:val="24"/>
                <w:vertAlign w:val="superscript"/>
              </w:rPr>
              <w:t>3</w:t>
            </w:r>
            <w:r>
              <w:rPr>
                <w:bCs/>
                <w:color w:val="000000"/>
                <w:sz w:val="24"/>
              </w:rPr>
              <w:t>。</w:t>
            </w:r>
          </w:p>
          <w:p>
            <w:pPr>
              <w:adjustRightInd w:val="0"/>
              <w:snapToGrid w:val="0"/>
              <w:spacing w:line="360" w:lineRule="auto"/>
              <w:ind w:firstLine="480" w:firstLineChars="200"/>
              <w:rPr>
                <w:color w:val="000000"/>
                <w:sz w:val="24"/>
                <w:szCs w:val="28"/>
              </w:rPr>
            </w:pPr>
            <w:r>
              <w:rPr>
                <w:color w:val="000000"/>
                <w:sz w:val="24"/>
                <w:szCs w:val="28"/>
              </w:rPr>
              <w:t>乐山市暴雨强度公式如下：</w:t>
            </w:r>
          </w:p>
          <w:p>
            <w:pPr>
              <w:adjustRightInd w:val="0"/>
              <w:snapToGrid w:val="0"/>
              <w:spacing w:line="360" w:lineRule="auto"/>
              <w:ind w:firstLine="480" w:firstLineChars="200"/>
              <w:rPr>
                <w:color w:val="000000"/>
                <w:kern w:val="0"/>
                <w:sz w:val="24"/>
              </w:rPr>
            </w:pPr>
            <w:r>
              <w:rPr>
                <w:color w:val="000000"/>
              </w:rPr>
              <w:drawing>
                <wp:anchor distT="0" distB="0" distL="114300" distR="114300" simplePos="0" relativeHeight="251660288" behindDoc="0" locked="0" layoutInCell="1" allowOverlap="1">
                  <wp:simplePos x="0" y="0"/>
                  <wp:positionH relativeFrom="column">
                    <wp:posOffset>1685925</wp:posOffset>
                  </wp:positionH>
                  <wp:positionV relativeFrom="paragraph">
                    <wp:posOffset>19050</wp:posOffset>
                  </wp:positionV>
                  <wp:extent cx="1630680" cy="396240"/>
                  <wp:effectExtent l="0" t="0" r="7620" b="3810"/>
                  <wp:wrapTopAndBottom/>
                  <wp:docPr id="57" name="图片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164"/>
                          <pic:cNvPicPr>
                            <a:picLocks noChangeAspect="1"/>
                          </pic:cNvPicPr>
                        </pic:nvPicPr>
                        <pic:blipFill>
                          <a:blip r:embed="rId24"/>
                          <a:stretch>
                            <a:fillRect/>
                          </a:stretch>
                        </pic:blipFill>
                        <pic:spPr>
                          <a:xfrm>
                            <a:off x="0" y="0"/>
                            <a:ext cx="1630680" cy="396240"/>
                          </a:xfrm>
                          <a:prstGeom prst="rect">
                            <a:avLst/>
                          </a:prstGeom>
                          <a:noFill/>
                          <a:ln>
                            <a:noFill/>
                          </a:ln>
                        </pic:spPr>
                      </pic:pic>
                    </a:graphicData>
                  </a:graphic>
                </wp:anchor>
              </w:drawing>
            </w:r>
            <w:r>
              <w:rPr>
                <w:color w:val="000000"/>
                <w:spacing w:val="-3"/>
                <w:sz w:val="24"/>
              </w:rPr>
              <w:t>式中：</w:t>
            </w:r>
          </w:p>
          <w:p>
            <w:pPr>
              <w:pStyle w:val="13"/>
              <w:adjustRightInd w:val="0"/>
              <w:spacing w:after="0" w:line="360" w:lineRule="auto"/>
              <w:ind w:left="480" w:firstLine="480"/>
              <w:rPr>
                <w:color w:val="000000"/>
                <w:sz w:val="24"/>
                <w:szCs w:val="24"/>
              </w:rPr>
            </w:pPr>
            <w:r>
              <w:rPr>
                <w:color w:val="000000"/>
                <w:sz w:val="24"/>
                <w:szCs w:val="24"/>
              </w:rPr>
              <w:t>q：暴雨强度，L/（s•hm</w:t>
            </w:r>
            <w:r>
              <w:rPr>
                <w:color w:val="000000"/>
                <w:sz w:val="24"/>
                <w:szCs w:val="24"/>
                <w:vertAlign w:val="superscript"/>
              </w:rPr>
              <w:t>2</w:t>
            </w:r>
            <w:r>
              <w:rPr>
                <w:color w:val="000000"/>
                <w:sz w:val="24"/>
                <w:szCs w:val="24"/>
              </w:rPr>
              <w:t>）；</w:t>
            </w:r>
          </w:p>
          <w:p>
            <w:pPr>
              <w:pStyle w:val="13"/>
              <w:adjustRightInd w:val="0"/>
              <w:spacing w:after="0" w:line="360" w:lineRule="auto"/>
              <w:ind w:left="480" w:firstLine="480"/>
              <w:rPr>
                <w:color w:val="000000"/>
                <w:spacing w:val="-3"/>
                <w:sz w:val="24"/>
                <w:szCs w:val="24"/>
              </w:rPr>
            </w:pPr>
            <w:r>
              <w:rPr>
                <w:color w:val="000000"/>
                <w:sz w:val="24"/>
                <w:szCs w:val="24"/>
              </w:rPr>
              <w:t>P：重现期，取1年；</w:t>
            </w:r>
          </w:p>
          <w:p>
            <w:pPr>
              <w:pStyle w:val="13"/>
              <w:adjustRightInd w:val="0"/>
              <w:spacing w:after="0" w:line="360" w:lineRule="auto"/>
              <w:ind w:left="480" w:firstLine="468"/>
              <w:rPr>
                <w:color w:val="000000"/>
                <w:spacing w:val="-3"/>
                <w:sz w:val="24"/>
                <w:szCs w:val="24"/>
              </w:rPr>
            </w:pPr>
            <w:r>
              <w:rPr>
                <w:color w:val="000000"/>
                <w:spacing w:val="-3"/>
                <w:sz w:val="24"/>
                <w:szCs w:val="24"/>
              </w:rPr>
              <w:t>t：降雨历时，取15min；</w:t>
            </w:r>
          </w:p>
          <w:p>
            <w:pPr>
              <w:pStyle w:val="13"/>
              <w:adjustRightInd w:val="0"/>
              <w:spacing w:after="0" w:line="360" w:lineRule="auto"/>
              <w:ind w:left="480" w:firstLine="468"/>
              <w:rPr>
                <w:color w:val="000000"/>
                <w:sz w:val="24"/>
                <w:szCs w:val="24"/>
              </w:rPr>
            </w:pPr>
            <w:r>
              <w:rPr>
                <w:color w:val="000000"/>
                <w:spacing w:val="-3"/>
                <w:sz w:val="24"/>
                <w:szCs w:val="24"/>
              </w:rPr>
              <w:t>根据上示，计算暴雨强度q=70.61L/</w:t>
            </w:r>
            <w:r>
              <w:rPr>
                <w:color w:val="000000"/>
                <w:sz w:val="24"/>
                <w:szCs w:val="24"/>
              </w:rPr>
              <w:t>（s•hm</w:t>
            </w:r>
            <w:r>
              <w:rPr>
                <w:color w:val="000000"/>
                <w:sz w:val="24"/>
                <w:szCs w:val="24"/>
                <w:vertAlign w:val="superscript"/>
              </w:rPr>
              <w:t>2</w:t>
            </w:r>
            <w:r>
              <w:rPr>
                <w:color w:val="000000"/>
                <w:spacing w:val="-3"/>
                <w:sz w:val="24"/>
                <w:szCs w:val="24"/>
              </w:rPr>
              <w:t>）。</w:t>
            </w:r>
          </w:p>
          <w:p>
            <w:pPr>
              <w:pStyle w:val="13"/>
              <w:adjustRightInd w:val="0"/>
              <w:spacing w:after="0" w:line="360" w:lineRule="auto"/>
              <w:ind w:left="480" w:right="130"/>
              <w:jc w:val="center"/>
              <w:rPr>
                <w:color w:val="000000"/>
                <w:sz w:val="24"/>
                <w:szCs w:val="24"/>
              </w:rPr>
            </w:pPr>
            <w:r>
              <w:rPr>
                <w:color w:val="000000"/>
                <w:sz w:val="24"/>
                <w:szCs w:val="24"/>
              </w:rPr>
              <w:t>Q=qFψT</w:t>
            </w:r>
          </w:p>
          <w:p>
            <w:pPr>
              <w:pStyle w:val="13"/>
              <w:adjustRightInd w:val="0"/>
              <w:spacing w:after="0" w:line="360" w:lineRule="auto"/>
              <w:ind w:firstLine="960" w:firstLineChars="400"/>
              <w:rPr>
                <w:color w:val="000000"/>
                <w:sz w:val="24"/>
                <w:szCs w:val="24"/>
              </w:rPr>
            </w:pPr>
            <w:r>
              <w:rPr>
                <w:color w:val="000000"/>
                <w:sz w:val="24"/>
                <w:szCs w:val="24"/>
              </w:rPr>
              <w:t>式中：</w:t>
            </w:r>
          </w:p>
          <w:p>
            <w:pPr>
              <w:pStyle w:val="13"/>
              <w:adjustRightInd w:val="0"/>
              <w:spacing w:after="0" w:line="360" w:lineRule="auto"/>
              <w:ind w:left="480" w:firstLine="480"/>
              <w:rPr>
                <w:color w:val="000000"/>
                <w:sz w:val="24"/>
                <w:szCs w:val="24"/>
              </w:rPr>
            </w:pPr>
            <w:r>
              <w:rPr>
                <w:color w:val="000000"/>
                <w:sz w:val="24"/>
                <w:szCs w:val="24"/>
              </w:rPr>
              <w:t>Q：初期雨水产生量，m</w:t>
            </w:r>
            <w:r>
              <w:rPr>
                <w:color w:val="000000"/>
                <w:sz w:val="24"/>
                <w:szCs w:val="24"/>
                <w:vertAlign w:val="superscript"/>
              </w:rPr>
              <w:t>3</w:t>
            </w:r>
            <w:r>
              <w:rPr>
                <w:color w:val="000000"/>
                <w:sz w:val="24"/>
                <w:szCs w:val="24"/>
              </w:rPr>
              <w:t>；</w:t>
            </w:r>
          </w:p>
          <w:p>
            <w:pPr>
              <w:pStyle w:val="13"/>
              <w:adjustRightInd w:val="0"/>
              <w:spacing w:after="0" w:line="360" w:lineRule="auto"/>
              <w:ind w:left="480" w:firstLine="480"/>
              <w:rPr>
                <w:color w:val="000000"/>
                <w:sz w:val="24"/>
                <w:szCs w:val="24"/>
              </w:rPr>
            </w:pPr>
            <w:r>
              <w:rPr>
                <w:color w:val="000000"/>
                <w:sz w:val="24"/>
                <w:szCs w:val="24"/>
              </w:rPr>
              <w:t>F：汇水面积，hm</w:t>
            </w:r>
            <w:r>
              <w:rPr>
                <w:color w:val="000000"/>
                <w:sz w:val="24"/>
                <w:szCs w:val="24"/>
                <w:vertAlign w:val="superscript"/>
              </w:rPr>
              <w:t>2</w:t>
            </w:r>
            <w:r>
              <w:rPr>
                <w:color w:val="000000"/>
                <w:sz w:val="24"/>
                <w:szCs w:val="24"/>
              </w:rPr>
              <w:t>；1.0944hm</w:t>
            </w:r>
            <w:r>
              <w:rPr>
                <w:color w:val="000000"/>
                <w:sz w:val="24"/>
                <w:szCs w:val="24"/>
                <w:vertAlign w:val="superscript"/>
              </w:rPr>
              <w:t>2</w:t>
            </w:r>
          </w:p>
          <w:p>
            <w:pPr>
              <w:pStyle w:val="13"/>
              <w:adjustRightInd w:val="0"/>
              <w:spacing w:after="0" w:line="360" w:lineRule="auto"/>
              <w:ind w:left="480" w:firstLine="480"/>
              <w:rPr>
                <w:color w:val="000000"/>
                <w:sz w:val="24"/>
                <w:szCs w:val="24"/>
              </w:rPr>
            </w:pPr>
            <w:r>
              <w:rPr>
                <w:rFonts w:eastAsia="等线"/>
                <w:color w:val="000000"/>
                <w:sz w:val="24"/>
                <w:szCs w:val="24"/>
              </w:rPr>
              <w:t>Ψ</w:t>
            </w:r>
            <w:r>
              <w:rPr>
                <w:color w:val="000000"/>
                <w:sz w:val="24"/>
                <w:szCs w:val="24"/>
              </w:rPr>
              <w:t>：径流系数；0.6</w:t>
            </w:r>
          </w:p>
          <w:p>
            <w:pPr>
              <w:pStyle w:val="13"/>
              <w:adjustRightInd w:val="0"/>
              <w:spacing w:after="0" w:line="360" w:lineRule="auto"/>
              <w:ind w:left="480" w:firstLine="480"/>
              <w:rPr>
                <w:color w:val="000000"/>
                <w:sz w:val="24"/>
                <w:szCs w:val="24"/>
              </w:rPr>
            </w:pPr>
            <w:r>
              <w:rPr>
                <w:color w:val="000000"/>
                <w:sz w:val="24"/>
                <w:szCs w:val="24"/>
              </w:rPr>
              <w:t>T：收水时间，取15min。</w:t>
            </w:r>
          </w:p>
          <w:p>
            <w:pPr>
              <w:pStyle w:val="13"/>
              <w:adjustRightInd w:val="0"/>
              <w:spacing w:after="0" w:line="360" w:lineRule="auto"/>
              <w:ind w:firstLine="480" w:firstLineChars="200"/>
              <w:rPr>
                <w:color w:val="000000"/>
                <w:sz w:val="24"/>
                <w:szCs w:val="24"/>
              </w:rPr>
            </w:pPr>
            <w:r>
              <w:rPr>
                <w:color w:val="000000"/>
                <w:sz w:val="24"/>
                <w:szCs w:val="24"/>
              </w:rPr>
              <w:t>初期雨水的量为</w:t>
            </w:r>
            <w:r>
              <w:rPr>
                <w:rFonts w:hint="eastAsia"/>
                <w:color w:val="000000"/>
                <w:sz w:val="24"/>
                <w:szCs w:val="24"/>
              </w:rPr>
              <w:t>57.38</w:t>
            </w:r>
            <w:r>
              <w:rPr>
                <w:color w:val="000000"/>
                <w:sz w:val="24"/>
                <w:szCs w:val="24"/>
              </w:rPr>
              <w:t>m</w:t>
            </w:r>
            <w:r>
              <w:rPr>
                <w:color w:val="000000"/>
                <w:sz w:val="24"/>
                <w:szCs w:val="24"/>
                <w:vertAlign w:val="superscript"/>
              </w:rPr>
              <w:t>3</w:t>
            </w:r>
            <w:r>
              <w:rPr>
                <w:color w:val="000000"/>
                <w:sz w:val="24"/>
                <w:szCs w:val="24"/>
              </w:rPr>
              <w:t>/次。</w:t>
            </w:r>
          </w:p>
          <w:p>
            <w:pPr>
              <w:pStyle w:val="302"/>
              <w:rPr>
                <w:bCs/>
                <w:color w:val="000000"/>
              </w:rPr>
            </w:pPr>
            <w:r>
              <w:rPr>
                <w:bCs/>
                <w:color w:val="000000"/>
              </w:rPr>
              <w:t>根据上述计算，在钻井设备故障和暴雨天气下，计算</w:t>
            </w:r>
            <w:r>
              <w:rPr>
                <w:rFonts w:hint="eastAsia"/>
                <w:bCs/>
                <w:color w:val="000000"/>
              </w:rPr>
              <w:t>可知</w:t>
            </w:r>
            <w:r>
              <w:rPr>
                <w:bCs/>
                <w:color w:val="000000"/>
              </w:rPr>
              <w:t>雨水以及污废水量共计约</w:t>
            </w:r>
            <w:r>
              <w:rPr>
                <w:rFonts w:hint="eastAsia"/>
                <w:bCs/>
                <w:color w:val="000000"/>
              </w:rPr>
              <w:t>754.38</w:t>
            </w:r>
            <w:r>
              <w:rPr>
                <w:bCs/>
                <w:color w:val="000000"/>
              </w:rPr>
              <w:t>m</w:t>
            </w:r>
            <w:r>
              <w:rPr>
                <w:bCs/>
                <w:color w:val="000000"/>
                <w:vertAlign w:val="superscript"/>
              </w:rPr>
              <w:t>3</w:t>
            </w:r>
            <w:r>
              <w:rPr>
                <w:bCs/>
                <w:color w:val="000000"/>
              </w:rPr>
              <w:t>，本项目积液池应急能力为2000m</w:t>
            </w:r>
            <w:r>
              <w:rPr>
                <w:bCs/>
                <w:color w:val="000000"/>
                <w:vertAlign w:val="superscript"/>
              </w:rPr>
              <w:t>3</w:t>
            </w:r>
            <w:r>
              <w:rPr>
                <w:bCs/>
                <w:color w:val="000000"/>
              </w:rPr>
              <w:t>，满足事故状态下</w:t>
            </w:r>
            <w:r>
              <w:rPr>
                <w:rFonts w:hint="eastAsia"/>
                <w:bCs/>
                <w:color w:val="000000"/>
              </w:rPr>
              <w:t>2.6</w:t>
            </w:r>
            <w:r>
              <w:rPr>
                <w:bCs/>
                <w:color w:val="000000"/>
              </w:rPr>
              <w:t>天的应急储备能力，运输罐车统一调</w:t>
            </w:r>
            <w:r>
              <w:t>配，可确保在6h内抵达现场并投入转运工作，故拟建项目积液池满足应急需求，事故状态下可以避免向外排放污水。</w:t>
            </w:r>
          </w:p>
          <w:p>
            <w:pPr>
              <w:adjustRightInd w:val="0"/>
              <w:snapToGrid w:val="0"/>
              <w:spacing w:line="360" w:lineRule="auto"/>
              <w:ind w:firstLine="480" w:firstLineChars="200"/>
              <w:jc w:val="both"/>
              <w:rPr>
                <w:bCs/>
                <w:color w:val="000000"/>
                <w:sz w:val="24"/>
              </w:rPr>
            </w:pPr>
            <w:r>
              <w:rPr>
                <w:bCs/>
                <w:color w:val="000000"/>
                <w:sz w:val="24"/>
              </w:rPr>
              <w:t>积液池日常呈空置状态，作为井场内事故池。积液池内废水最终用罐车外运至有资质单位处理。</w:t>
            </w:r>
          </w:p>
          <w:p>
            <w:pPr>
              <w:adjustRightInd w:val="0"/>
              <w:snapToGrid w:val="0"/>
              <w:spacing w:line="360" w:lineRule="auto"/>
              <w:ind w:firstLine="482" w:firstLineChars="200"/>
              <w:rPr>
                <w:b/>
                <w:color w:val="000000"/>
                <w:sz w:val="24"/>
              </w:rPr>
            </w:pPr>
            <w:r>
              <w:rPr>
                <w:b/>
                <w:color w:val="000000"/>
                <w:sz w:val="24"/>
              </w:rPr>
              <w:t>4、隔油池布置合理性分析</w:t>
            </w:r>
          </w:p>
          <w:p>
            <w:pPr>
              <w:adjustRightInd w:val="0"/>
              <w:snapToGrid w:val="0"/>
              <w:spacing w:line="360" w:lineRule="auto"/>
              <w:ind w:firstLine="480" w:firstLineChars="200"/>
              <w:rPr>
                <w:bCs/>
                <w:color w:val="000000"/>
                <w:sz w:val="24"/>
              </w:rPr>
            </w:pPr>
            <w:r>
              <w:rPr>
                <w:bCs/>
                <w:color w:val="000000"/>
                <w:sz w:val="24"/>
              </w:rPr>
              <w:t>本项目井场四个角中地势高程最低处布设一个隔油池，油罐区及泥浆储备罐区各设1个隔油池，生活区设置1个隔油池，共设4个隔油池。</w:t>
            </w:r>
          </w:p>
          <w:p>
            <w:pPr>
              <w:adjustRightInd w:val="0"/>
              <w:snapToGrid w:val="0"/>
              <w:spacing w:line="360" w:lineRule="auto"/>
              <w:ind w:firstLine="480" w:firstLineChars="200"/>
              <w:jc w:val="both"/>
              <w:rPr>
                <w:bCs/>
                <w:color w:val="000000"/>
                <w:sz w:val="24"/>
              </w:rPr>
            </w:pPr>
            <w:r>
              <w:rPr>
                <w:bCs/>
                <w:color w:val="000000"/>
                <w:sz w:val="24"/>
              </w:rPr>
              <w:t>油罐区隔油池位置尽量靠近废油产生源，便于及时收集作业期间产生的废油；由于井场内钻井设备较多，分布较为零散，为确保污水全部收集故在井场四角地势高程最低处设置，并与井场污水沟相连，利于井场含油废水及雨水的收集，避免含油废水外泄到井场外的土壤及地下水环境中。</w:t>
            </w:r>
          </w:p>
          <w:p>
            <w:pPr>
              <w:adjustRightInd w:val="0"/>
              <w:snapToGrid w:val="0"/>
              <w:spacing w:line="360" w:lineRule="auto"/>
              <w:ind w:firstLine="480" w:firstLineChars="200"/>
              <w:rPr>
                <w:bCs/>
                <w:color w:val="000000"/>
                <w:sz w:val="24"/>
              </w:rPr>
            </w:pPr>
            <w:r>
              <w:rPr>
                <w:bCs/>
                <w:color w:val="000000"/>
                <w:sz w:val="24"/>
              </w:rPr>
              <w:t>生活区的职工洗衣废水，浴室洗浴废水，含油情况及性质有所差异，统一收集通过隔油池隔油处理，隔油池紧邻废水产生节点设置，利于废油的收集。</w:t>
            </w:r>
          </w:p>
          <w:p>
            <w:pPr>
              <w:adjustRightInd w:val="0"/>
              <w:snapToGrid w:val="0"/>
              <w:spacing w:line="360" w:lineRule="auto"/>
              <w:ind w:firstLine="482" w:firstLineChars="200"/>
              <w:rPr>
                <w:b/>
                <w:color w:val="000000"/>
                <w:sz w:val="24"/>
              </w:rPr>
            </w:pPr>
            <w:r>
              <w:rPr>
                <w:b/>
                <w:color w:val="000000"/>
                <w:sz w:val="24"/>
              </w:rPr>
              <w:t>5、噪声源布置合理性分析</w:t>
            </w:r>
          </w:p>
          <w:p>
            <w:pPr>
              <w:adjustRightInd w:val="0"/>
              <w:snapToGrid w:val="0"/>
              <w:spacing w:line="360" w:lineRule="auto"/>
              <w:ind w:firstLine="480" w:firstLineChars="200"/>
              <w:jc w:val="both"/>
              <w:rPr>
                <w:bCs/>
                <w:color w:val="000000"/>
                <w:sz w:val="24"/>
              </w:rPr>
            </w:pPr>
            <w:r>
              <w:rPr>
                <w:bCs/>
                <w:color w:val="000000"/>
                <w:sz w:val="24"/>
              </w:rPr>
              <w:t>本工程主要噪声源为柴油发电机、压裂车、放喷、钻机等，根据《钻前工程及井场布置技术要求》（SY/T5466-2013）中的第4.3.2条规定：钻机、发电机组和电控房应布置并排置于井场的后方。本项目柴油发电机房布置于井口后场，符合《钻前工程及井场布置技术要求》中的第4.3.2条规定。压裂车位于井口西侧，放喷池位于井场外东北、西南侧</w:t>
            </w:r>
            <w:r>
              <w:rPr>
                <w:rFonts w:hint="eastAsia"/>
                <w:bCs/>
                <w:sz w:val="24"/>
              </w:rPr>
              <w:t>；井口周边100m内的4户居民临时搬迁后</w:t>
            </w:r>
            <w:r>
              <w:rPr>
                <w:bCs/>
                <w:sz w:val="24"/>
              </w:rPr>
              <w:t>，井</w:t>
            </w:r>
            <w:r>
              <w:rPr>
                <w:bCs/>
                <w:color w:val="000000"/>
                <w:sz w:val="24"/>
              </w:rPr>
              <w:t>场周围散居农户主要分布在井场</w:t>
            </w:r>
            <w:r>
              <w:rPr>
                <w:rFonts w:hint="eastAsia"/>
                <w:bCs/>
                <w:color w:val="000000"/>
                <w:sz w:val="24"/>
              </w:rPr>
              <w:t>10</w:t>
            </w:r>
            <w:r>
              <w:rPr>
                <w:bCs/>
                <w:color w:val="000000"/>
                <w:sz w:val="24"/>
              </w:rPr>
              <w:t>0m外，与噪声源保持了一定的噪声衰减距离，最大限度地降低噪声对敏感点的影响，噪声源布局合理。</w:t>
            </w:r>
          </w:p>
          <w:p>
            <w:pPr>
              <w:adjustRightInd w:val="0"/>
              <w:snapToGrid w:val="0"/>
              <w:spacing w:line="360" w:lineRule="auto"/>
              <w:ind w:firstLine="482" w:firstLineChars="200"/>
              <w:rPr>
                <w:b/>
                <w:color w:val="000000"/>
                <w:sz w:val="24"/>
              </w:rPr>
            </w:pPr>
            <w:r>
              <w:rPr>
                <w:b/>
                <w:color w:val="000000"/>
                <w:sz w:val="24"/>
              </w:rPr>
              <w:t>6、废水收集暂存设施合理性分析</w:t>
            </w:r>
          </w:p>
          <w:p>
            <w:pPr>
              <w:adjustRightInd w:val="0"/>
              <w:snapToGrid w:val="0"/>
              <w:spacing w:line="360" w:lineRule="auto"/>
              <w:ind w:firstLine="480" w:firstLineChars="200"/>
              <w:jc w:val="both"/>
              <w:rPr>
                <w:bCs/>
                <w:color w:val="000000"/>
                <w:sz w:val="24"/>
              </w:rPr>
            </w:pPr>
            <w:r>
              <w:rPr>
                <w:bCs/>
                <w:color w:val="000000"/>
                <w:sz w:val="24"/>
              </w:rPr>
              <w:t>本项目废水收集、处理设备废水罐、沉淀罐等均位于井场</w:t>
            </w:r>
            <w:r>
              <w:rPr>
                <w:rFonts w:hint="eastAsia"/>
                <w:bCs/>
                <w:color w:val="000000"/>
                <w:sz w:val="24"/>
              </w:rPr>
              <w:t>东北</w:t>
            </w:r>
            <w:r>
              <w:rPr>
                <w:bCs/>
                <w:color w:val="000000"/>
                <w:sz w:val="24"/>
              </w:rPr>
              <w:t>侧的“泥浆不落地”系统（“泥浆不落地”系统）内，最近农户距离“泥浆不落地”系统约1</w:t>
            </w:r>
            <w:r>
              <w:rPr>
                <w:rFonts w:hint="eastAsia"/>
                <w:bCs/>
                <w:color w:val="000000"/>
                <w:sz w:val="24"/>
              </w:rPr>
              <w:t>2</w:t>
            </w:r>
            <w:r>
              <w:rPr>
                <w:bCs/>
                <w:color w:val="000000"/>
                <w:sz w:val="24"/>
              </w:rPr>
              <w:t>0m，废水收集暂存设施选址有效减少了事故状态下废水外溢对周边居民的影响，故选址是合理的。</w:t>
            </w:r>
          </w:p>
          <w:p>
            <w:pPr>
              <w:adjustRightInd w:val="0"/>
              <w:snapToGrid w:val="0"/>
              <w:spacing w:line="360" w:lineRule="auto"/>
              <w:ind w:firstLine="482" w:firstLineChars="200"/>
              <w:rPr>
                <w:b/>
                <w:color w:val="000000"/>
                <w:sz w:val="24"/>
              </w:rPr>
            </w:pPr>
            <w:r>
              <w:rPr>
                <w:b/>
                <w:color w:val="000000"/>
                <w:sz w:val="24"/>
              </w:rPr>
              <w:t>7、固废暂存设施布设合理性分析</w:t>
            </w:r>
          </w:p>
          <w:p>
            <w:pPr>
              <w:adjustRightInd w:val="0"/>
              <w:snapToGrid w:val="0"/>
              <w:spacing w:line="360" w:lineRule="auto"/>
              <w:ind w:firstLine="480" w:firstLineChars="200"/>
              <w:jc w:val="both"/>
              <w:rPr>
                <w:bCs/>
                <w:color w:val="000000"/>
                <w:sz w:val="24"/>
              </w:rPr>
            </w:pPr>
            <w:r>
              <w:rPr>
                <w:bCs/>
                <w:color w:val="000000"/>
                <w:sz w:val="24"/>
              </w:rPr>
              <w:t>工程针对废水基泥浆、水基岩屑经“泥浆不落地”系统处理后，在泥饼接收罐内暂存；针对油基钻井岩屑、废油基泥浆经“不落地”处理系统处理后由油基泥饼接收罐收集，并专门暂存于泥浆不落地系统含油岩屑专用贮存场地内；针对含油固废（废润滑油、废油桶、废棉纱手套、废含油塑料垫层）以及试采期固废（废活性炭、</w:t>
            </w:r>
            <w:r>
              <w:rPr>
                <w:rFonts w:hint="eastAsia"/>
                <w:bCs/>
                <w:color w:val="000000"/>
                <w:sz w:val="24"/>
                <w:lang w:val="en-US" w:eastAsia="zh-CN"/>
              </w:rPr>
              <w:t>废滤芯、</w:t>
            </w:r>
            <w:r>
              <w:rPr>
                <w:bCs/>
                <w:color w:val="000000"/>
                <w:sz w:val="24"/>
              </w:rPr>
              <w:t>废分子筛以及惰性瓷球、导热油、废润滑油、原料活化剂、消泡剂、MDEA溶剂的废包装物）设置危废暂存间5m</w:t>
            </w:r>
            <w:r>
              <w:rPr>
                <w:bCs/>
                <w:color w:val="000000"/>
                <w:sz w:val="24"/>
                <w:vertAlign w:val="superscript"/>
              </w:rPr>
              <w:t>2</w:t>
            </w:r>
            <w:r>
              <w:rPr>
                <w:bCs/>
                <w:color w:val="000000"/>
                <w:sz w:val="24"/>
              </w:rPr>
              <w:t>，危废暂存间、含油岩屑专用贮存场位于井场</w:t>
            </w:r>
            <w:r>
              <w:rPr>
                <w:rFonts w:hint="eastAsia"/>
                <w:bCs/>
                <w:color w:val="000000"/>
                <w:sz w:val="24"/>
              </w:rPr>
              <w:t>东北</w:t>
            </w:r>
            <w:r>
              <w:rPr>
                <w:bCs/>
                <w:color w:val="000000"/>
                <w:sz w:val="24"/>
              </w:rPr>
              <w:t>侧，都进行了重点防渗，且距离下游环境保护目标较远，故事故状态下，对其影响较小，因此固废暂存设施选址合理。</w:t>
            </w:r>
          </w:p>
          <w:p>
            <w:pPr>
              <w:adjustRightInd w:val="0"/>
              <w:snapToGrid w:val="0"/>
              <w:spacing w:line="360" w:lineRule="auto"/>
              <w:ind w:firstLine="480" w:firstLineChars="200"/>
              <w:jc w:val="both"/>
              <w:rPr>
                <w:bCs/>
                <w:color w:val="000000"/>
                <w:sz w:val="24"/>
              </w:rPr>
            </w:pPr>
            <w:r>
              <w:rPr>
                <w:bCs/>
                <w:color w:val="000000"/>
                <w:sz w:val="24"/>
              </w:rPr>
              <w:t>综上所述，本项目平面布置符合相关规范要求，从环保角度分析是合理可行的，项目井场总平面布置见附图2。</w:t>
            </w:r>
          </w:p>
          <w:p>
            <w:pPr>
              <w:adjustRightInd w:val="0"/>
              <w:snapToGrid w:val="0"/>
              <w:spacing w:line="360" w:lineRule="auto"/>
              <w:ind w:firstLine="482" w:firstLineChars="200"/>
              <w:rPr>
                <w:b/>
                <w:color w:val="000000"/>
                <w:sz w:val="24"/>
              </w:rPr>
            </w:pPr>
            <w:r>
              <w:rPr>
                <w:b/>
                <w:color w:val="000000"/>
                <w:sz w:val="24"/>
              </w:rPr>
              <w:t>（二）试采期</w:t>
            </w:r>
          </w:p>
          <w:p>
            <w:pPr>
              <w:adjustRightInd w:val="0"/>
              <w:snapToGrid w:val="0"/>
              <w:spacing w:line="360" w:lineRule="auto"/>
              <w:ind w:firstLine="480" w:firstLineChars="200"/>
              <w:jc w:val="both"/>
              <w:rPr>
                <w:bCs/>
                <w:color w:val="000000"/>
                <w:sz w:val="24"/>
              </w:rPr>
            </w:pPr>
            <w:r>
              <w:rPr>
                <w:bCs/>
                <w:color w:val="000000"/>
                <w:sz w:val="24"/>
              </w:rPr>
              <w:t>根据《石油天然气工程设计防火规范》（GB50183-2004）中“生产规模小于50×10</w:t>
            </w:r>
            <w:r>
              <w:rPr>
                <w:bCs/>
                <w:color w:val="000000"/>
                <w:sz w:val="24"/>
                <w:vertAlign w:val="superscript"/>
              </w:rPr>
              <w:t>4</w:t>
            </w:r>
            <w:r>
              <w:rPr>
                <w:bCs/>
                <w:color w:val="000000"/>
                <w:sz w:val="24"/>
              </w:rPr>
              <w:t>m</w:t>
            </w:r>
            <w:r>
              <w:rPr>
                <w:bCs/>
                <w:color w:val="000000"/>
                <w:sz w:val="24"/>
                <w:vertAlign w:val="superscript"/>
              </w:rPr>
              <w:t>3</w:t>
            </w:r>
            <w:r>
              <w:rPr>
                <w:bCs/>
                <w:color w:val="000000"/>
                <w:sz w:val="24"/>
              </w:rPr>
              <w:t>/d的天然气净化厂、天然气处理厂和生产规模小于200×10</w:t>
            </w:r>
            <w:r>
              <w:rPr>
                <w:bCs/>
                <w:color w:val="000000"/>
                <w:sz w:val="24"/>
                <w:vertAlign w:val="superscript"/>
              </w:rPr>
              <w:t>4</w:t>
            </w:r>
            <w:r>
              <w:rPr>
                <w:bCs/>
                <w:color w:val="000000"/>
                <w:sz w:val="24"/>
              </w:rPr>
              <w:t>m</w:t>
            </w:r>
            <w:r>
              <w:rPr>
                <w:bCs/>
                <w:color w:val="000000"/>
                <w:sz w:val="24"/>
                <w:vertAlign w:val="superscript"/>
              </w:rPr>
              <w:t>3</w:t>
            </w:r>
            <w:r>
              <w:rPr>
                <w:bCs/>
                <w:color w:val="000000"/>
                <w:sz w:val="24"/>
              </w:rPr>
              <w:t>/d的天然气脱硫站、脱水站及生产规模小于或等于50×10</w:t>
            </w:r>
            <w:r>
              <w:rPr>
                <w:bCs/>
                <w:color w:val="000000"/>
                <w:sz w:val="24"/>
                <w:vertAlign w:val="superscript"/>
              </w:rPr>
              <w:t>4</w:t>
            </w:r>
            <w:r>
              <w:rPr>
                <w:bCs/>
                <w:color w:val="000000"/>
                <w:sz w:val="24"/>
              </w:rPr>
              <w:t>m</w:t>
            </w:r>
            <w:r>
              <w:rPr>
                <w:bCs/>
                <w:color w:val="000000"/>
                <w:sz w:val="24"/>
                <w:vertAlign w:val="superscript"/>
              </w:rPr>
              <w:t>3</w:t>
            </w:r>
            <w:r>
              <w:rPr>
                <w:bCs/>
                <w:color w:val="000000"/>
                <w:sz w:val="24"/>
              </w:rPr>
              <w:t>/d的天然气压气站、注气站为五级站场”，本项目生产规模为5×10</w:t>
            </w:r>
            <w:r>
              <w:rPr>
                <w:bCs/>
                <w:color w:val="000000"/>
                <w:sz w:val="24"/>
                <w:vertAlign w:val="superscript"/>
              </w:rPr>
              <w:t>4</w:t>
            </w:r>
            <w:r>
              <w:rPr>
                <w:bCs/>
                <w:color w:val="000000"/>
                <w:sz w:val="24"/>
              </w:rPr>
              <w:t>m</w:t>
            </w:r>
            <w:r>
              <w:rPr>
                <w:bCs/>
                <w:color w:val="000000"/>
                <w:sz w:val="24"/>
                <w:vertAlign w:val="superscript"/>
              </w:rPr>
              <w:t>3</w:t>
            </w:r>
            <w:r>
              <w:rPr>
                <w:bCs/>
                <w:color w:val="000000"/>
                <w:sz w:val="24"/>
              </w:rPr>
              <w:t>/d，因此，本项目井站属于五级站场。</w:t>
            </w:r>
          </w:p>
          <w:p>
            <w:pPr>
              <w:adjustRightInd w:val="0"/>
              <w:snapToGrid w:val="0"/>
              <w:spacing w:line="360" w:lineRule="auto"/>
              <w:ind w:firstLine="480" w:firstLineChars="200"/>
              <w:jc w:val="both"/>
              <w:rPr>
                <w:bCs/>
                <w:color w:val="000000"/>
                <w:sz w:val="24"/>
              </w:rPr>
            </w:pPr>
            <w:r>
              <w:rPr>
                <w:bCs/>
                <w:color w:val="000000"/>
                <w:sz w:val="24"/>
              </w:rPr>
              <w:t>本项目位于四川省乐山市</w:t>
            </w:r>
            <w:r>
              <w:rPr>
                <w:rFonts w:hint="eastAsia"/>
                <w:bCs/>
                <w:color w:val="000000"/>
                <w:sz w:val="24"/>
              </w:rPr>
              <w:t>市中区青平镇铁蛇坳村5组、6组</w:t>
            </w:r>
            <w:r>
              <w:rPr>
                <w:bCs/>
                <w:color w:val="000000"/>
                <w:sz w:val="24"/>
              </w:rPr>
              <w:t>，井场四周区内植被发育良好，旱地交错；</w:t>
            </w:r>
            <w:r>
              <w:rPr>
                <w:rFonts w:hint="eastAsia"/>
                <w:bCs/>
                <w:color w:val="000000"/>
                <w:sz w:val="24"/>
              </w:rPr>
              <w:t>对井口周边100m范围内的4户居民采取临时搬迁后，</w:t>
            </w:r>
            <w:r>
              <w:rPr>
                <w:bCs/>
                <w:color w:val="000000"/>
                <w:sz w:val="24"/>
              </w:rPr>
              <w:t>该井组以井口为中心100m范围内无民房，符合《石油天然气工程设计防火规范》（GB50183-2004）的要求；该构造区域内地质构造较稳定，未出现地沉、地陷、地裂、滑坡、泥石流等不良地质现象。</w:t>
            </w:r>
          </w:p>
          <w:p>
            <w:pPr>
              <w:adjustRightInd w:val="0"/>
              <w:snapToGrid w:val="0"/>
              <w:spacing w:line="360" w:lineRule="auto"/>
              <w:ind w:firstLine="480" w:firstLineChars="200"/>
              <w:jc w:val="both"/>
              <w:rPr>
                <w:bCs/>
                <w:color w:val="000000"/>
                <w:sz w:val="24"/>
              </w:rPr>
            </w:pPr>
            <w:r>
              <w:rPr>
                <w:bCs/>
                <w:color w:val="000000"/>
                <w:sz w:val="24"/>
              </w:rPr>
              <w:t>井站有人值守，站场严格按照《石油天然气工程设计防火规范》（GB50183-2004）站场总平面布置要求建设。从井站总平面布置图来看，站内利用钻前已硬化地坪，工艺装置布置在井场</w:t>
            </w:r>
            <w:r>
              <w:rPr>
                <w:rFonts w:hint="eastAsia"/>
                <w:bCs/>
                <w:color w:val="000000"/>
                <w:sz w:val="24"/>
              </w:rPr>
              <w:t>西侧</w:t>
            </w:r>
            <w:r>
              <w:rPr>
                <w:bCs/>
                <w:color w:val="000000"/>
                <w:sz w:val="24"/>
              </w:rPr>
              <w:t>，井口区（内设集水坑、钢操作平台、防护栏杆）位于站场内中场；油水罐区、装卸区、仪控房、箱变布置于井场</w:t>
            </w:r>
            <w:r>
              <w:rPr>
                <w:rFonts w:hint="eastAsia"/>
                <w:bCs/>
                <w:color w:val="000000"/>
                <w:sz w:val="24"/>
              </w:rPr>
              <w:t>西侧</w:t>
            </w:r>
            <w:r>
              <w:rPr>
                <w:bCs/>
                <w:color w:val="000000"/>
                <w:sz w:val="24"/>
              </w:rPr>
              <w:t>；拟建、构筑安全距离符合《石油天然气工程设计防火规范》（GB50183-2004）的要求；站场生产区四周拟建2.2m高砖砌围墙与外界隔离。临时生活区设置在井站</w:t>
            </w:r>
            <w:r>
              <w:rPr>
                <w:rFonts w:hint="eastAsia"/>
                <w:bCs/>
                <w:color w:val="000000"/>
                <w:sz w:val="24"/>
              </w:rPr>
              <w:t>南</w:t>
            </w:r>
            <w:r>
              <w:rPr>
                <w:bCs/>
                <w:color w:val="000000"/>
                <w:sz w:val="24"/>
              </w:rPr>
              <w:t>侧；流程区内竖向设计采用平坡式，雨水通过四周设置的雨水沟进行收集。</w:t>
            </w:r>
          </w:p>
          <w:p>
            <w:pPr>
              <w:adjustRightInd w:val="0"/>
              <w:snapToGrid w:val="0"/>
              <w:spacing w:line="360" w:lineRule="auto"/>
              <w:ind w:firstLine="480" w:firstLineChars="200"/>
              <w:jc w:val="both"/>
              <w:rPr>
                <w:bCs/>
                <w:color w:val="000000"/>
                <w:sz w:val="24"/>
              </w:rPr>
            </w:pPr>
            <w:r>
              <w:rPr>
                <w:bCs/>
                <w:color w:val="000000"/>
                <w:sz w:val="24"/>
              </w:rPr>
              <w:t>根据《石油天然气工程设计防火规范》（GB50183-2004）中相关要求，本项目站场内平面布置符合性分析如下：</w:t>
            </w:r>
          </w:p>
          <w:p>
            <w:pPr>
              <w:pStyle w:val="75"/>
            </w:pPr>
            <w:r>
              <w:t>站场内部平面布置符合性分析</w:t>
            </w:r>
          </w:p>
          <w:tbl>
            <w:tblPr>
              <w:tblStyle w:val="38"/>
              <w:tblW w:w="889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4409"/>
              <w:gridCol w:w="3677"/>
              <w:gridCol w:w="81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31" w:hRule="atLeast"/>
                <w:jc w:val="center"/>
              </w:trPr>
              <w:tc>
                <w:tcPr>
                  <w:tcW w:w="4409" w:type="dxa"/>
                  <w:noWrap w:val="0"/>
                  <w:vAlign w:val="center"/>
                </w:tcPr>
                <w:p>
                  <w:pPr>
                    <w:keepNext/>
                    <w:adjustRightInd w:val="0"/>
                    <w:snapToGrid w:val="0"/>
                    <w:jc w:val="center"/>
                    <w:rPr>
                      <w:b/>
                      <w:color w:val="000000"/>
                      <w:szCs w:val="21"/>
                    </w:rPr>
                  </w:pPr>
                  <w:r>
                    <w:rPr>
                      <w:b/>
                      <w:color w:val="000000"/>
                      <w:szCs w:val="21"/>
                    </w:rPr>
                    <w:t>GB50183-2004要求</w:t>
                  </w:r>
                </w:p>
              </w:tc>
              <w:tc>
                <w:tcPr>
                  <w:tcW w:w="3677" w:type="dxa"/>
                  <w:noWrap w:val="0"/>
                  <w:vAlign w:val="center"/>
                </w:tcPr>
                <w:p>
                  <w:pPr>
                    <w:keepNext/>
                    <w:adjustRightInd w:val="0"/>
                    <w:snapToGrid w:val="0"/>
                    <w:jc w:val="center"/>
                    <w:rPr>
                      <w:b/>
                      <w:color w:val="000000"/>
                      <w:szCs w:val="21"/>
                    </w:rPr>
                  </w:pPr>
                  <w:r>
                    <w:rPr>
                      <w:b/>
                      <w:color w:val="000000"/>
                      <w:szCs w:val="21"/>
                    </w:rPr>
                    <w:t>本项目情况</w:t>
                  </w:r>
                </w:p>
              </w:tc>
              <w:tc>
                <w:tcPr>
                  <w:tcW w:w="813" w:type="dxa"/>
                  <w:noWrap w:val="0"/>
                  <w:vAlign w:val="center"/>
                </w:tcPr>
                <w:p>
                  <w:pPr>
                    <w:keepNext/>
                    <w:adjustRightInd w:val="0"/>
                    <w:snapToGrid w:val="0"/>
                    <w:jc w:val="center"/>
                    <w:rPr>
                      <w:b/>
                      <w:color w:val="000000"/>
                      <w:szCs w:val="21"/>
                    </w:rPr>
                  </w:pPr>
                  <w:r>
                    <w:rPr>
                      <w:b/>
                      <w:color w:val="000000"/>
                      <w:szCs w:val="21"/>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17" w:hRule="atLeast"/>
                <w:jc w:val="center"/>
              </w:trPr>
              <w:tc>
                <w:tcPr>
                  <w:tcW w:w="4409" w:type="dxa"/>
                  <w:noWrap w:val="0"/>
                  <w:vAlign w:val="center"/>
                </w:tcPr>
                <w:p>
                  <w:pPr>
                    <w:widowControl/>
                    <w:adjustRightInd w:val="0"/>
                    <w:snapToGrid w:val="0"/>
                    <w:rPr>
                      <w:color w:val="000000"/>
                      <w:kern w:val="0"/>
                      <w:szCs w:val="21"/>
                      <w:lang w:bidi="ar"/>
                    </w:rPr>
                  </w:pPr>
                  <w:r>
                    <w:rPr>
                      <w:color w:val="000000"/>
                      <w:kern w:val="0"/>
                      <w:szCs w:val="21"/>
                      <w:lang w:bidi="ar"/>
                    </w:rPr>
                    <w:t>石油天然气站场总平面布置，应根据其生产工艺特点、火灾危险性等级、功能要求，结合地形、风向等条件，经技术经济比较确定</w:t>
                  </w:r>
                </w:p>
              </w:tc>
              <w:tc>
                <w:tcPr>
                  <w:tcW w:w="3677" w:type="dxa"/>
                  <w:noWrap w:val="0"/>
                  <w:vAlign w:val="center"/>
                </w:tcPr>
                <w:p>
                  <w:pPr>
                    <w:widowControl/>
                    <w:adjustRightInd w:val="0"/>
                    <w:snapToGrid w:val="0"/>
                    <w:rPr>
                      <w:bCs/>
                      <w:color w:val="000000"/>
                      <w:szCs w:val="21"/>
                    </w:rPr>
                  </w:pPr>
                  <w:r>
                    <w:rPr>
                      <w:color w:val="000000"/>
                      <w:kern w:val="0"/>
                      <w:szCs w:val="21"/>
                      <w:lang w:bidi="ar"/>
                    </w:rPr>
                    <w:t>本项目平面布置图根据工艺流程结合地形风向等条件进行设置，放散管布置在放喷池内，布置在主导风险侧风向，远离井场。</w:t>
                  </w:r>
                </w:p>
              </w:tc>
              <w:tc>
                <w:tcPr>
                  <w:tcW w:w="813" w:type="dxa"/>
                  <w:noWrap w:val="0"/>
                  <w:vAlign w:val="center"/>
                </w:tcPr>
                <w:p>
                  <w:pPr>
                    <w:keepNext/>
                    <w:adjustRightInd w:val="0"/>
                    <w:snapToGrid w:val="0"/>
                    <w:jc w:val="center"/>
                    <w:rPr>
                      <w:bCs/>
                      <w:color w:val="000000"/>
                      <w:szCs w:val="21"/>
                    </w:rPr>
                  </w:pPr>
                  <w:r>
                    <w:rPr>
                      <w:bCs/>
                      <w:color w:val="000000"/>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886" w:hRule="atLeast"/>
                <w:jc w:val="center"/>
              </w:trPr>
              <w:tc>
                <w:tcPr>
                  <w:tcW w:w="4409" w:type="dxa"/>
                  <w:noWrap w:val="0"/>
                  <w:vAlign w:val="center"/>
                </w:tcPr>
                <w:p>
                  <w:pPr>
                    <w:widowControl/>
                    <w:adjustRightInd w:val="0"/>
                    <w:snapToGrid w:val="0"/>
                    <w:rPr>
                      <w:kern w:val="0"/>
                      <w:szCs w:val="21"/>
                      <w:lang w:bidi="ar"/>
                    </w:rPr>
                  </w:pPr>
                  <w:r>
                    <w:rPr>
                      <w:kern w:val="0"/>
                      <w:szCs w:val="21"/>
                      <w:lang w:bidi="ar"/>
                    </w:rPr>
                    <w:t>石油天然气站场内的锅炉房、35kV及以上的变（配）电所、加热炉、水套炉等有明火或散发火花的地点，宜布置在站场或油气生产区边缘。</w:t>
                  </w:r>
                </w:p>
              </w:tc>
              <w:tc>
                <w:tcPr>
                  <w:tcW w:w="3677" w:type="dxa"/>
                  <w:noWrap w:val="0"/>
                  <w:vAlign w:val="center"/>
                </w:tcPr>
                <w:p>
                  <w:pPr>
                    <w:keepNext/>
                    <w:adjustRightInd w:val="0"/>
                    <w:snapToGrid w:val="0"/>
                    <w:rPr>
                      <w:bCs/>
                      <w:szCs w:val="21"/>
                    </w:rPr>
                  </w:pPr>
                  <w:r>
                    <w:rPr>
                      <w:bCs/>
                      <w:szCs w:val="21"/>
                    </w:rPr>
                    <w:t>本项目不涉及35kV以上变配电，本项目导热油锅炉和水套炉锅炉等布设于井场边缘。</w:t>
                  </w:r>
                </w:p>
              </w:tc>
              <w:tc>
                <w:tcPr>
                  <w:tcW w:w="813" w:type="dxa"/>
                  <w:noWrap w:val="0"/>
                  <w:vAlign w:val="center"/>
                </w:tcPr>
                <w:p>
                  <w:pPr>
                    <w:keepNext/>
                    <w:adjustRightInd w:val="0"/>
                    <w:snapToGrid w:val="0"/>
                    <w:jc w:val="center"/>
                    <w:rPr>
                      <w:bCs/>
                      <w:color w:val="000000"/>
                      <w:szCs w:val="21"/>
                    </w:rPr>
                  </w:pPr>
                  <w:r>
                    <w:rPr>
                      <w:bCs/>
                      <w:color w:val="000000"/>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17" w:hRule="atLeast"/>
                <w:jc w:val="center"/>
              </w:trPr>
              <w:tc>
                <w:tcPr>
                  <w:tcW w:w="4409" w:type="dxa"/>
                  <w:noWrap w:val="0"/>
                  <w:vAlign w:val="center"/>
                </w:tcPr>
                <w:p>
                  <w:pPr>
                    <w:widowControl/>
                    <w:adjustRightInd w:val="0"/>
                    <w:snapToGrid w:val="0"/>
                    <w:rPr>
                      <w:color w:val="000000"/>
                      <w:kern w:val="0"/>
                      <w:szCs w:val="21"/>
                      <w:lang w:bidi="ar"/>
                    </w:rPr>
                  </w:pPr>
                  <w:r>
                    <w:rPr>
                      <w:color w:val="000000"/>
                      <w:kern w:val="0"/>
                      <w:szCs w:val="21"/>
                      <w:lang w:bidi="ar"/>
                    </w:rPr>
                    <w:t>汽车运输油品、天然气凝液、液化石油气和硫磺的装卸车场及硫磺仓库等，应布置在站场的边缘，独立成区，并宜设单独的出入口。</w:t>
                  </w:r>
                </w:p>
              </w:tc>
              <w:tc>
                <w:tcPr>
                  <w:tcW w:w="3677" w:type="dxa"/>
                  <w:noWrap w:val="0"/>
                  <w:vAlign w:val="center"/>
                </w:tcPr>
                <w:p>
                  <w:pPr>
                    <w:widowControl/>
                    <w:adjustRightInd w:val="0"/>
                    <w:snapToGrid w:val="0"/>
                    <w:rPr>
                      <w:bCs/>
                      <w:color w:val="000000"/>
                      <w:szCs w:val="21"/>
                    </w:rPr>
                  </w:pPr>
                  <w:r>
                    <w:rPr>
                      <w:color w:val="000000"/>
                      <w:kern w:val="0"/>
                      <w:szCs w:val="21"/>
                      <w:lang w:bidi="ar"/>
                    </w:rPr>
                    <w:t>本项目站场地层水暂存罐（污水罐）位于流程区内，</w:t>
                  </w:r>
                  <w:r>
                    <w:rPr>
                      <w:rFonts w:hint="eastAsia"/>
                      <w:color w:val="000000"/>
                      <w:kern w:val="0"/>
                      <w:szCs w:val="21"/>
                      <w:lang w:bidi="ar"/>
                    </w:rPr>
                    <w:t>液化气</w:t>
                  </w:r>
                  <w:r>
                    <w:rPr>
                      <w:color w:val="000000"/>
                      <w:kern w:val="0"/>
                      <w:szCs w:val="21"/>
                      <w:lang w:bidi="ar"/>
                    </w:rPr>
                    <w:t>装车装置位于流程区，流程区设置于井站东</w:t>
                  </w:r>
                  <w:r>
                    <w:rPr>
                      <w:rFonts w:hint="eastAsia"/>
                      <w:color w:val="000000"/>
                      <w:kern w:val="0"/>
                      <w:szCs w:val="21"/>
                      <w:lang w:bidi="ar"/>
                    </w:rPr>
                    <w:t>北</w:t>
                  </w:r>
                  <w:r>
                    <w:rPr>
                      <w:color w:val="000000"/>
                      <w:kern w:val="0"/>
                      <w:szCs w:val="21"/>
                      <w:lang w:bidi="ar"/>
                    </w:rPr>
                    <w:t>侧边缘，独立成区，并设置有单独的出入口。</w:t>
                  </w:r>
                </w:p>
              </w:tc>
              <w:tc>
                <w:tcPr>
                  <w:tcW w:w="813" w:type="dxa"/>
                  <w:noWrap w:val="0"/>
                  <w:vAlign w:val="center"/>
                </w:tcPr>
                <w:p>
                  <w:pPr>
                    <w:keepNext/>
                    <w:adjustRightInd w:val="0"/>
                    <w:snapToGrid w:val="0"/>
                    <w:jc w:val="center"/>
                    <w:rPr>
                      <w:bCs/>
                      <w:color w:val="000000"/>
                      <w:szCs w:val="21"/>
                    </w:rPr>
                  </w:pPr>
                  <w:r>
                    <w:rPr>
                      <w:bCs/>
                      <w:color w:val="000000"/>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71" w:hRule="atLeast"/>
                <w:jc w:val="center"/>
              </w:trPr>
              <w:tc>
                <w:tcPr>
                  <w:tcW w:w="4409" w:type="dxa"/>
                  <w:noWrap w:val="0"/>
                  <w:vAlign w:val="center"/>
                </w:tcPr>
                <w:p>
                  <w:pPr>
                    <w:widowControl/>
                    <w:adjustRightInd w:val="0"/>
                    <w:snapToGrid w:val="0"/>
                    <w:rPr>
                      <w:color w:val="000000"/>
                      <w:kern w:val="0"/>
                      <w:szCs w:val="21"/>
                      <w:lang w:bidi="ar"/>
                    </w:rPr>
                  </w:pPr>
                  <w:r>
                    <w:rPr>
                      <w:color w:val="000000"/>
                      <w:kern w:val="0"/>
                      <w:szCs w:val="21"/>
                      <w:lang w:bidi="ar"/>
                    </w:rPr>
                    <w:t>石油天然气站场内的油气管道，宜地上敷设。一、二、三、四级石油天然气站场四周宜设不低于2.2m的非燃烧材料围墙或围栏。站场内变配电站（大于或等于35kV）应设不低于1.5m的围栏。</w:t>
                  </w:r>
                </w:p>
              </w:tc>
              <w:tc>
                <w:tcPr>
                  <w:tcW w:w="3677" w:type="dxa"/>
                  <w:noWrap w:val="0"/>
                  <w:vAlign w:val="center"/>
                </w:tcPr>
                <w:p>
                  <w:pPr>
                    <w:widowControl/>
                    <w:adjustRightInd w:val="0"/>
                    <w:snapToGrid w:val="0"/>
                    <w:rPr>
                      <w:bCs/>
                      <w:color w:val="000000"/>
                      <w:szCs w:val="21"/>
                    </w:rPr>
                  </w:pPr>
                  <w:r>
                    <w:rPr>
                      <w:color w:val="000000"/>
                      <w:kern w:val="0"/>
                      <w:szCs w:val="21"/>
                      <w:lang w:bidi="ar"/>
                    </w:rPr>
                    <w:t>本项目试采气规模为5×10</w:t>
                  </w:r>
                  <w:r>
                    <w:rPr>
                      <w:color w:val="000000"/>
                      <w:kern w:val="0"/>
                      <w:szCs w:val="21"/>
                      <w:vertAlign w:val="superscript"/>
                      <w:lang w:bidi="ar"/>
                    </w:rPr>
                    <w:t>4</w:t>
                  </w:r>
                  <w:r>
                    <w:rPr>
                      <w:color w:val="000000"/>
                      <w:kern w:val="0"/>
                      <w:szCs w:val="21"/>
                      <w:lang w:bidi="ar"/>
                    </w:rPr>
                    <w:t>m</w:t>
                  </w:r>
                  <w:r>
                    <w:rPr>
                      <w:color w:val="000000"/>
                      <w:kern w:val="0"/>
                      <w:szCs w:val="21"/>
                      <w:vertAlign w:val="superscript"/>
                      <w:lang w:bidi="ar"/>
                    </w:rPr>
                    <w:t>3</w:t>
                  </w:r>
                  <w:r>
                    <w:rPr>
                      <w:color w:val="000000"/>
                      <w:kern w:val="0"/>
                      <w:szCs w:val="21"/>
                      <w:lang w:bidi="ar"/>
                    </w:rPr>
                    <w:t>/d，属于五级站场，本项目LNG处理站</w:t>
                  </w:r>
                  <w:r>
                    <w:rPr>
                      <w:kern w:val="0"/>
                      <w:szCs w:val="21"/>
                      <w:lang w:bidi="ar"/>
                    </w:rPr>
                    <w:t>设置2.2m高砖混结构围墙，站场内管道均地面敷设，</w:t>
                  </w:r>
                  <w:r>
                    <w:rPr>
                      <w:bCs/>
                      <w:szCs w:val="21"/>
                    </w:rPr>
                    <w:t>本项目不涉及35kV以上变配电</w:t>
                  </w:r>
                </w:p>
              </w:tc>
              <w:tc>
                <w:tcPr>
                  <w:tcW w:w="813" w:type="dxa"/>
                  <w:noWrap w:val="0"/>
                  <w:vAlign w:val="center"/>
                </w:tcPr>
                <w:p>
                  <w:pPr>
                    <w:keepNext/>
                    <w:adjustRightInd w:val="0"/>
                    <w:snapToGrid w:val="0"/>
                    <w:jc w:val="center"/>
                    <w:rPr>
                      <w:bCs/>
                      <w:color w:val="000000"/>
                      <w:szCs w:val="21"/>
                    </w:rPr>
                  </w:pPr>
                  <w:r>
                    <w:rPr>
                      <w:bCs/>
                      <w:color w:val="000000"/>
                      <w:szCs w:val="21"/>
                    </w:rPr>
                    <w:t>符合</w:t>
                  </w:r>
                </w:p>
              </w:tc>
            </w:tr>
          </w:tbl>
          <w:p>
            <w:pPr>
              <w:adjustRightInd w:val="0"/>
              <w:snapToGrid w:val="0"/>
              <w:spacing w:line="360" w:lineRule="auto"/>
              <w:ind w:firstLine="480" w:firstLineChars="200"/>
              <w:rPr>
                <w:bCs/>
                <w:color w:val="000000"/>
                <w:sz w:val="24"/>
              </w:rPr>
            </w:pPr>
            <w:r>
              <w:rPr>
                <w:bCs/>
                <w:color w:val="000000"/>
                <w:sz w:val="24"/>
              </w:rPr>
              <w:t>本项目井站属于五级站，其内部平面布置满足《石油天然气工程设计防火规范》（GB50183-2004）五级站场场内防火间距要求，井站内防火间距要求如下表所示：</w:t>
            </w:r>
          </w:p>
          <w:p>
            <w:pPr>
              <w:pStyle w:val="75"/>
            </w:pPr>
            <w:r>
              <w:t>井站内部防火间距</w:t>
            </w:r>
          </w:p>
          <w:tbl>
            <w:tblPr>
              <w:tblStyle w:val="38"/>
              <w:tblW w:w="872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1100"/>
              <w:gridCol w:w="2464"/>
              <w:gridCol w:w="1952"/>
              <w:gridCol w:w="320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73" w:hRule="atLeast"/>
                <w:jc w:val="center"/>
              </w:trPr>
              <w:tc>
                <w:tcPr>
                  <w:tcW w:w="1100" w:type="dxa"/>
                  <w:noWrap w:val="0"/>
                  <w:vAlign w:val="center"/>
                </w:tcPr>
                <w:p>
                  <w:pPr>
                    <w:keepNext/>
                    <w:adjustRightInd w:val="0"/>
                    <w:snapToGrid w:val="0"/>
                    <w:jc w:val="center"/>
                    <w:rPr>
                      <w:b/>
                      <w:color w:val="000000"/>
                      <w:szCs w:val="21"/>
                    </w:rPr>
                  </w:pPr>
                  <w:r>
                    <w:rPr>
                      <w:b/>
                      <w:color w:val="000000"/>
                      <w:szCs w:val="21"/>
                    </w:rPr>
                    <w:t>序号</w:t>
                  </w:r>
                </w:p>
              </w:tc>
              <w:tc>
                <w:tcPr>
                  <w:tcW w:w="2464" w:type="dxa"/>
                  <w:noWrap w:val="0"/>
                  <w:vAlign w:val="center"/>
                </w:tcPr>
                <w:p>
                  <w:pPr>
                    <w:keepNext/>
                    <w:adjustRightInd w:val="0"/>
                    <w:snapToGrid w:val="0"/>
                    <w:jc w:val="center"/>
                    <w:rPr>
                      <w:b/>
                      <w:color w:val="000000"/>
                      <w:szCs w:val="21"/>
                    </w:rPr>
                  </w:pPr>
                  <w:r>
                    <w:rPr>
                      <w:b/>
                      <w:color w:val="000000"/>
                      <w:szCs w:val="21"/>
                    </w:rPr>
                    <w:t>设施名称</w:t>
                  </w:r>
                </w:p>
              </w:tc>
              <w:tc>
                <w:tcPr>
                  <w:tcW w:w="1952" w:type="dxa"/>
                  <w:noWrap w:val="0"/>
                  <w:vAlign w:val="center"/>
                </w:tcPr>
                <w:p>
                  <w:pPr>
                    <w:keepNext/>
                    <w:adjustRightInd w:val="0"/>
                    <w:snapToGrid w:val="0"/>
                    <w:jc w:val="center"/>
                    <w:rPr>
                      <w:b/>
                      <w:color w:val="000000"/>
                      <w:szCs w:val="21"/>
                    </w:rPr>
                  </w:pPr>
                  <w:r>
                    <w:rPr>
                      <w:b/>
                      <w:color w:val="000000"/>
                      <w:szCs w:val="21"/>
                    </w:rPr>
                    <w:t>气井</w:t>
                  </w:r>
                </w:p>
              </w:tc>
              <w:tc>
                <w:tcPr>
                  <w:tcW w:w="3206" w:type="dxa"/>
                  <w:noWrap w:val="0"/>
                  <w:vAlign w:val="center"/>
                </w:tcPr>
                <w:p>
                  <w:pPr>
                    <w:keepNext/>
                    <w:adjustRightInd w:val="0"/>
                    <w:snapToGrid w:val="0"/>
                    <w:jc w:val="center"/>
                    <w:rPr>
                      <w:b/>
                      <w:color w:val="000000"/>
                      <w:szCs w:val="21"/>
                    </w:rPr>
                  </w:pPr>
                  <w:r>
                    <w:rPr>
                      <w:b/>
                      <w:color w:val="000000"/>
                      <w:szCs w:val="21"/>
                    </w:rPr>
                    <w:t>露天油气密闭设备及阀组</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78" w:hRule="atLeast"/>
                <w:jc w:val="center"/>
              </w:trPr>
              <w:tc>
                <w:tcPr>
                  <w:tcW w:w="1100" w:type="dxa"/>
                  <w:noWrap w:val="0"/>
                  <w:vAlign w:val="center"/>
                </w:tcPr>
                <w:p>
                  <w:pPr>
                    <w:widowControl/>
                    <w:adjustRightInd w:val="0"/>
                    <w:snapToGrid w:val="0"/>
                    <w:jc w:val="center"/>
                    <w:rPr>
                      <w:color w:val="000000"/>
                      <w:kern w:val="0"/>
                      <w:szCs w:val="21"/>
                      <w:lang w:bidi="ar"/>
                    </w:rPr>
                  </w:pPr>
                  <w:r>
                    <w:rPr>
                      <w:color w:val="000000"/>
                      <w:kern w:val="0"/>
                      <w:szCs w:val="21"/>
                      <w:lang w:bidi="ar"/>
                    </w:rPr>
                    <w:t>1</w:t>
                  </w:r>
                </w:p>
              </w:tc>
              <w:tc>
                <w:tcPr>
                  <w:tcW w:w="2464" w:type="dxa"/>
                  <w:noWrap w:val="0"/>
                  <w:vAlign w:val="center"/>
                </w:tcPr>
                <w:p>
                  <w:pPr>
                    <w:widowControl/>
                    <w:adjustRightInd w:val="0"/>
                    <w:snapToGrid w:val="0"/>
                    <w:jc w:val="center"/>
                    <w:rPr>
                      <w:color w:val="000000"/>
                      <w:kern w:val="0"/>
                      <w:szCs w:val="21"/>
                      <w:lang w:bidi="ar"/>
                    </w:rPr>
                  </w:pPr>
                  <w:r>
                    <w:rPr>
                      <w:color w:val="000000"/>
                      <w:kern w:val="0"/>
                      <w:szCs w:val="21"/>
                      <w:lang w:bidi="ar"/>
                    </w:rPr>
                    <w:t>油气井</w:t>
                  </w:r>
                </w:p>
              </w:tc>
              <w:tc>
                <w:tcPr>
                  <w:tcW w:w="1952" w:type="dxa"/>
                  <w:noWrap w:val="0"/>
                  <w:vAlign w:val="center"/>
                </w:tcPr>
                <w:p>
                  <w:pPr>
                    <w:widowControl/>
                    <w:adjustRightInd w:val="0"/>
                    <w:snapToGrid w:val="0"/>
                    <w:jc w:val="center"/>
                    <w:rPr>
                      <w:color w:val="000000"/>
                      <w:kern w:val="0"/>
                      <w:szCs w:val="21"/>
                      <w:lang w:bidi="ar"/>
                    </w:rPr>
                  </w:pPr>
                  <w:r>
                    <w:rPr>
                      <w:color w:val="000000"/>
                      <w:kern w:val="0"/>
                      <w:szCs w:val="21"/>
                      <w:lang w:bidi="ar"/>
                    </w:rPr>
                    <w:t>-</w:t>
                  </w:r>
                </w:p>
              </w:tc>
              <w:tc>
                <w:tcPr>
                  <w:tcW w:w="3206" w:type="dxa"/>
                  <w:noWrap w:val="0"/>
                  <w:vAlign w:val="center"/>
                </w:tcPr>
                <w:p>
                  <w:pPr>
                    <w:widowControl/>
                    <w:adjustRightInd w:val="0"/>
                    <w:snapToGrid w:val="0"/>
                    <w:jc w:val="center"/>
                    <w:rPr>
                      <w:bCs/>
                      <w:color w:val="000000"/>
                      <w:szCs w:val="21"/>
                    </w:rPr>
                  </w:pPr>
                  <w:r>
                    <w:rPr>
                      <w:bCs/>
                      <w:color w:val="00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78" w:hRule="atLeast"/>
                <w:jc w:val="center"/>
              </w:trPr>
              <w:tc>
                <w:tcPr>
                  <w:tcW w:w="1100" w:type="dxa"/>
                  <w:noWrap w:val="0"/>
                  <w:vAlign w:val="center"/>
                </w:tcPr>
                <w:p>
                  <w:pPr>
                    <w:widowControl/>
                    <w:adjustRightInd w:val="0"/>
                    <w:snapToGrid w:val="0"/>
                    <w:jc w:val="center"/>
                    <w:rPr>
                      <w:color w:val="000000"/>
                      <w:kern w:val="0"/>
                      <w:szCs w:val="21"/>
                      <w:lang w:bidi="ar"/>
                    </w:rPr>
                  </w:pPr>
                  <w:r>
                    <w:rPr>
                      <w:color w:val="000000"/>
                      <w:kern w:val="0"/>
                      <w:szCs w:val="21"/>
                      <w:lang w:bidi="ar"/>
                    </w:rPr>
                    <w:t>2</w:t>
                  </w:r>
                </w:p>
              </w:tc>
              <w:tc>
                <w:tcPr>
                  <w:tcW w:w="2464" w:type="dxa"/>
                  <w:noWrap w:val="0"/>
                  <w:vAlign w:val="center"/>
                </w:tcPr>
                <w:p>
                  <w:pPr>
                    <w:widowControl/>
                    <w:adjustRightInd w:val="0"/>
                    <w:snapToGrid w:val="0"/>
                    <w:jc w:val="center"/>
                    <w:rPr>
                      <w:color w:val="000000"/>
                      <w:kern w:val="0"/>
                      <w:szCs w:val="21"/>
                      <w:lang w:bidi="ar"/>
                    </w:rPr>
                  </w:pPr>
                  <w:r>
                    <w:rPr>
                      <w:color w:val="000000"/>
                      <w:kern w:val="0"/>
                      <w:szCs w:val="21"/>
                      <w:lang w:bidi="ar"/>
                    </w:rPr>
                    <w:t>露天油气密闭设备及阀组</w:t>
                  </w:r>
                </w:p>
              </w:tc>
              <w:tc>
                <w:tcPr>
                  <w:tcW w:w="1952" w:type="dxa"/>
                  <w:noWrap w:val="0"/>
                  <w:vAlign w:val="center"/>
                </w:tcPr>
                <w:p>
                  <w:pPr>
                    <w:widowControl/>
                    <w:adjustRightInd w:val="0"/>
                    <w:snapToGrid w:val="0"/>
                    <w:jc w:val="center"/>
                    <w:rPr>
                      <w:color w:val="000000"/>
                      <w:kern w:val="0"/>
                      <w:szCs w:val="21"/>
                      <w:highlight w:val="yellow"/>
                      <w:lang w:bidi="ar"/>
                    </w:rPr>
                  </w:pPr>
                  <w:r>
                    <w:rPr>
                      <w:color w:val="000000"/>
                      <w:kern w:val="0"/>
                      <w:szCs w:val="21"/>
                      <w:lang w:bidi="ar"/>
                    </w:rPr>
                    <w:t>8/5</w:t>
                  </w:r>
                </w:p>
              </w:tc>
              <w:tc>
                <w:tcPr>
                  <w:tcW w:w="3206" w:type="dxa"/>
                  <w:noWrap w:val="0"/>
                  <w:vAlign w:val="center"/>
                </w:tcPr>
                <w:p>
                  <w:pPr>
                    <w:widowControl/>
                    <w:adjustRightInd w:val="0"/>
                    <w:snapToGrid w:val="0"/>
                    <w:jc w:val="center"/>
                    <w:rPr>
                      <w:bCs/>
                      <w:color w:val="000000"/>
                      <w:szCs w:val="21"/>
                    </w:rPr>
                  </w:pPr>
                  <w:r>
                    <w:rPr>
                      <w:bCs/>
                      <w:color w:val="00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78" w:hRule="atLeast"/>
                <w:jc w:val="center"/>
              </w:trPr>
              <w:tc>
                <w:tcPr>
                  <w:tcW w:w="1100" w:type="dxa"/>
                  <w:noWrap w:val="0"/>
                  <w:vAlign w:val="center"/>
                </w:tcPr>
                <w:p>
                  <w:pPr>
                    <w:widowControl/>
                    <w:adjustRightInd w:val="0"/>
                    <w:snapToGrid w:val="0"/>
                    <w:jc w:val="center"/>
                    <w:rPr>
                      <w:color w:val="000000"/>
                      <w:kern w:val="0"/>
                      <w:szCs w:val="21"/>
                      <w:lang w:bidi="ar"/>
                    </w:rPr>
                  </w:pPr>
                  <w:r>
                    <w:rPr>
                      <w:color w:val="000000"/>
                      <w:kern w:val="0"/>
                      <w:szCs w:val="21"/>
                      <w:lang w:bidi="ar"/>
                    </w:rPr>
                    <w:t>3</w:t>
                  </w:r>
                </w:p>
              </w:tc>
              <w:tc>
                <w:tcPr>
                  <w:tcW w:w="2464" w:type="dxa"/>
                  <w:noWrap w:val="0"/>
                  <w:vAlign w:val="center"/>
                </w:tcPr>
                <w:p>
                  <w:pPr>
                    <w:widowControl/>
                    <w:adjustRightInd w:val="0"/>
                    <w:snapToGrid w:val="0"/>
                    <w:jc w:val="center"/>
                    <w:rPr>
                      <w:color w:val="000000"/>
                      <w:kern w:val="0"/>
                      <w:szCs w:val="21"/>
                      <w:lang w:bidi="ar"/>
                    </w:rPr>
                  </w:pPr>
                  <w:r>
                    <w:rPr>
                      <w:color w:val="000000"/>
                      <w:kern w:val="0"/>
                      <w:szCs w:val="21"/>
                      <w:lang w:bidi="ar"/>
                    </w:rPr>
                    <w:t>10KV及以下户外变压器、配电室</w:t>
                  </w:r>
                </w:p>
              </w:tc>
              <w:tc>
                <w:tcPr>
                  <w:tcW w:w="1952" w:type="dxa"/>
                  <w:noWrap w:val="0"/>
                  <w:vAlign w:val="center"/>
                </w:tcPr>
                <w:p>
                  <w:pPr>
                    <w:widowControl/>
                    <w:adjustRightInd w:val="0"/>
                    <w:snapToGrid w:val="0"/>
                    <w:jc w:val="center"/>
                    <w:rPr>
                      <w:color w:val="000000"/>
                      <w:kern w:val="0"/>
                      <w:szCs w:val="21"/>
                      <w:highlight w:val="yellow"/>
                      <w:lang w:bidi="ar"/>
                    </w:rPr>
                  </w:pPr>
                  <w:r>
                    <w:rPr>
                      <w:color w:val="000000"/>
                      <w:kern w:val="0"/>
                      <w:szCs w:val="21"/>
                      <w:lang w:bidi="ar"/>
                    </w:rPr>
                    <w:t>40/15</w:t>
                  </w:r>
                </w:p>
              </w:tc>
              <w:tc>
                <w:tcPr>
                  <w:tcW w:w="3206" w:type="dxa"/>
                  <w:noWrap w:val="0"/>
                  <w:vAlign w:val="center"/>
                </w:tcPr>
                <w:p>
                  <w:pPr>
                    <w:widowControl/>
                    <w:adjustRightInd w:val="0"/>
                    <w:snapToGrid w:val="0"/>
                    <w:jc w:val="center"/>
                    <w:rPr>
                      <w:bCs/>
                      <w:color w:val="000000"/>
                      <w:szCs w:val="21"/>
                    </w:rPr>
                  </w:pPr>
                  <w:r>
                    <w:rPr>
                      <w:bCs/>
                      <w:color w:val="00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23" w:hRule="atLeast"/>
                <w:jc w:val="center"/>
              </w:trPr>
              <w:tc>
                <w:tcPr>
                  <w:tcW w:w="1100" w:type="dxa"/>
                  <w:noWrap w:val="0"/>
                  <w:vAlign w:val="center"/>
                </w:tcPr>
                <w:p>
                  <w:pPr>
                    <w:widowControl/>
                    <w:adjustRightInd w:val="0"/>
                    <w:snapToGrid w:val="0"/>
                    <w:jc w:val="center"/>
                    <w:rPr>
                      <w:color w:val="000000"/>
                      <w:kern w:val="0"/>
                      <w:szCs w:val="21"/>
                      <w:lang w:bidi="ar"/>
                    </w:rPr>
                  </w:pPr>
                  <w:r>
                    <w:rPr>
                      <w:color w:val="000000"/>
                      <w:kern w:val="0"/>
                      <w:szCs w:val="21"/>
                      <w:lang w:bidi="ar"/>
                    </w:rPr>
                    <w:t>4</w:t>
                  </w:r>
                </w:p>
              </w:tc>
              <w:tc>
                <w:tcPr>
                  <w:tcW w:w="2464" w:type="dxa"/>
                  <w:noWrap w:val="0"/>
                  <w:vAlign w:val="center"/>
                </w:tcPr>
                <w:p>
                  <w:pPr>
                    <w:widowControl/>
                    <w:adjustRightInd w:val="0"/>
                    <w:snapToGrid w:val="0"/>
                    <w:jc w:val="center"/>
                    <w:rPr>
                      <w:color w:val="000000"/>
                      <w:kern w:val="0"/>
                      <w:szCs w:val="21"/>
                      <w:lang w:bidi="ar"/>
                    </w:rPr>
                  </w:pPr>
                  <w:r>
                    <w:rPr>
                      <w:color w:val="000000"/>
                      <w:kern w:val="0"/>
                      <w:szCs w:val="21"/>
                      <w:lang w:bidi="ar"/>
                    </w:rPr>
                    <w:t>值班室</w:t>
                  </w:r>
                </w:p>
              </w:tc>
              <w:tc>
                <w:tcPr>
                  <w:tcW w:w="1952" w:type="dxa"/>
                  <w:noWrap w:val="0"/>
                  <w:vAlign w:val="center"/>
                </w:tcPr>
                <w:p>
                  <w:pPr>
                    <w:widowControl/>
                    <w:adjustRightInd w:val="0"/>
                    <w:snapToGrid w:val="0"/>
                    <w:jc w:val="center"/>
                    <w:rPr>
                      <w:color w:val="000000"/>
                      <w:kern w:val="0"/>
                      <w:szCs w:val="21"/>
                      <w:highlight w:val="yellow"/>
                      <w:lang w:bidi="ar"/>
                    </w:rPr>
                  </w:pPr>
                  <w:r>
                    <w:rPr>
                      <w:rFonts w:hint="eastAsia"/>
                      <w:color w:val="000000"/>
                      <w:kern w:val="0"/>
                      <w:szCs w:val="21"/>
                      <w:lang w:bidi="ar"/>
                    </w:rPr>
                    <w:t>22</w:t>
                  </w:r>
                  <w:r>
                    <w:rPr>
                      <w:color w:val="000000"/>
                      <w:kern w:val="0"/>
                      <w:szCs w:val="21"/>
                      <w:lang w:bidi="ar"/>
                    </w:rPr>
                    <w:t>/9</w:t>
                  </w:r>
                </w:p>
              </w:tc>
              <w:tc>
                <w:tcPr>
                  <w:tcW w:w="3206" w:type="dxa"/>
                  <w:noWrap w:val="0"/>
                  <w:vAlign w:val="center"/>
                </w:tcPr>
                <w:p>
                  <w:pPr>
                    <w:widowControl/>
                    <w:adjustRightInd w:val="0"/>
                    <w:snapToGrid w:val="0"/>
                    <w:jc w:val="center"/>
                    <w:rPr>
                      <w:bCs/>
                      <w:color w:val="000000"/>
                      <w:szCs w:val="21"/>
                      <w:highlight w:val="yellow"/>
                    </w:rPr>
                  </w:pPr>
                  <w:r>
                    <w:rPr>
                      <w:bCs/>
                      <w:color w:val="000000"/>
                      <w:szCs w:val="21"/>
                    </w:rPr>
                    <w:t>60/5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23" w:hRule="atLeast"/>
                <w:jc w:val="center"/>
              </w:trPr>
              <w:tc>
                <w:tcPr>
                  <w:tcW w:w="1100" w:type="dxa"/>
                  <w:noWrap w:val="0"/>
                  <w:vAlign w:val="center"/>
                </w:tcPr>
                <w:p>
                  <w:pPr>
                    <w:widowControl/>
                    <w:adjustRightInd w:val="0"/>
                    <w:snapToGrid w:val="0"/>
                    <w:jc w:val="center"/>
                    <w:rPr>
                      <w:color w:val="000000"/>
                      <w:kern w:val="0"/>
                      <w:szCs w:val="21"/>
                      <w:lang w:bidi="ar"/>
                    </w:rPr>
                  </w:pPr>
                  <w:r>
                    <w:rPr>
                      <w:color w:val="000000"/>
                      <w:kern w:val="0"/>
                      <w:szCs w:val="21"/>
                      <w:lang w:bidi="ar"/>
                    </w:rPr>
                    <w:t>5</w:t>
                  </w:r>
                </w:p>
              </w:tc>
              <w:tc>
                <w:tcPr>
                  <w:tcW w:w="2464" w:type="dxa"/>
                  <w:noWrap w:val="0"/>
                  <w:vAlign w:val="center"/>
                </w:tcPr>
                <w:p>
                  <w:pPr>
                    <w:widowControl/>
                    <w:adjustRightInd w:val="0"/>
                    <w:snapToGrid w:val="0"/>
                    <w:jc w:val="center"/>
                    <w:rPr>
                      <w:color w:val="000000"/>
                      <w:kern w:val="0"/>
                      <w:szCs w:val="21"/>
                      <w:lang w:bidi="ar"/>
                    </w:rPr>
                  </w:pPr>
                  <w:r>
                    <w:rPr>
                      <w:color w:val="000000"/>
                      <w:kern w:val="0"/>
                      <w:szCs w:val="21"/>
                      <w:lang w:bidi="ar"/>
                    </w:rPr>
                    <w:t>放散管</w:t>
                  </w:r>
                </w:p>
              </w:tc>
              <w:tc>
                <w:tcPr>
                  <w:tcW w:w="1952" w:type="dxa"/>
                  <w:noWrap w:val="0"/>
                  <w:vAlign w:val="center"/>
                </w:tcPr>
                <w:p>
                  <w:pPr>
                    <w:widowControl/>
                    <w:adjustRightInd w:val="0"/>
                    <w:snapToGrid w:val="0"/>
                    <w:jc w:val="center"/>
                    <w:rPr>
                      <w:color w:val="000000"/>
                      <w:kern w:val="0"/>
                      <w:szCs w:val="21"/>
                      <w:highlight w:val="yellow"/>
                      <w:lang w:bidi="ar"/>
                    </w:rPr>
                  </w:pPr>
                  <w:r>
                    <w:rPr>
                      <w:color w:val="000000"/>
                      <w:kern w:val="0"/>
                      <w:szCs w:val="21"/>
                      <w:lang w:bidi="ar"/>
                    </w:rPr>
                    <w:t>120/20</w:t>
                  </w:r>
                </w:p>
              </w:tc>
              <w:tc>
                <w:tcPr>
                  <w:tcW w:w="3206" w:type="dxa"/>
                  <w:noWrap w:val="0"/>
                  <w:vAlign w:val="center"/>
                </w:tcPr>
                <w:p>
                  <w:pPr>
                    <w:widowControl/>
                    <w:adjustRightInd w:val="0"/>
                    <w:snapToGrid w:val="0"/>
                    <w:jc w:val="center"/>
                    <w:rPr>
                      <w:bCs/>
                      <w:color w:val="000000"/>
                      <w:szCs w:val="21"/>
                      <w:highlight w:val="yellow"/>
                    </w:rPr>
                  </w:pPr>
                  <w:r>
                    <w:rPr>
                      <w:bCs/>
                      <w:color w:val="000000"/>
                      <w:szCs w:val="21"/>
                    </w:rPr>
                    <w:t>100/12</w:t>
                  </w:r>
                </w:p>
              </w:tc>
            </w:tr>
          </w:tbl>
          <w:p>
            <w:pPr>
              <w:adjustRightInd w:val="0"/>
              <w:snapToGrid w:val="0"/>
              <w:spacing w:line="360" w:lineRule="auto"/>
              <w:ind w:firstLine="480" w:firstLineChars="200"/>
              <w:rPr>
                <w:bCs/>
                <w:color w:val="000000"/>
                <w:sz w:val="24"/>
              </w:rPr>
            </w:pPr>
            <w:r>
              <w:rPr>
                <w:bCs/>
                <w:color w:val="000000"/>
                <w:sz w:val="24"/>
              </w:rPr>
              <w:t>LNG处理站为有人值守站，LNG处理站西北侧设置入口，并布置</w:t>
            </w:r>
            <w:r>
              <w:rPr>
                <w:rFonts w:hint="eastAsia"/>
                <w:bCs/>
                <w:color w:val="000000"/>
                <w:sz w:val="24"/>
              </w:rPr>
              <w:t>3</w:t>
            </w:r>
            <w:r>
              <w:rPr>
                <w:bCs/>
                <w:color w:val="000000"/>
                <w:sz w:val="24"/>
              </w:rPr>
              <w:t>个液化天然气槽车位，便于运输；单元中部置工艺区，包括脱酸单元、脱水单元等。</w:t>
            </w:r>
          </w:p>
          <w:p>
            <w:pPr>
              <w:adjustRightInd w:val="0"/>
              <w:snapToGrid w:val="0"/>
              <w:spacing w:line="360" w:lineRule="auto"/>
              <w:ind w:firstLine="480" w:firstLineChars="200"/>
              <w:rPr>
                <w:bCs/>
                <w:color w:val="000000"/>
                <w:sz w:val="24"/>
              </w:rPr>
            </w:pPr>
            <w:r>
              <w:rPr>
                <w:bCs/>
                <w:color w:val="000000"/>
                <w:sz w:val="24"/>
              </w:rPr>
              <w:t>其内部防火间距如下：</w:t>
            </w:r>
          </w:p>
          <w:p>
            <w:pPr>
              <w:pStyle w:val="75"/>
            </w:pPr>
            <w:r>
              <w:t>LNG处理站内部防火间距</w:t>
            </w:r>
          </w:p>
          <w:tbl>
            <w:tblPr>
              <w:tblStyle w:val="38"/>
              <w:tblW w:w="889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880"/>
              <w:gridCol w:w="1969"/>
              <w:gridCol w:w="992"/>
              <w:gridCol w:w="1892"/>
              <w:gridCol w:w="1349"/>
              <w:gridCol w:w="181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31" w:hRule="atLeast"/>
                <w:jc w:val="center"/>
              </w:trPr>
              <w:tc>
                <w:tcPr>
                  <w:tcW w:w="880" w:type="dxa"/>
                  <w:noWrap w:val="0"/>
                  <w:vAlign w:val="center"/>
                </w:tcPr>
                <w:p>
                  <w:pPr>
                    <w:keepNext/>
                    <w:adjustRightInd w:val="0"/>
                    <w:snapToGrid w:val="0"/>
                    <w:jc w:val="center"/>
                    <w:rPr>
                      <w:b/>
                      <w:color w:val="000000"/>
                      <w:szCs w:val="21"/>
                    </w:rPr>
                  </w:pPr>
                  <w:r>
                    <w:rPr>
                      <w:b/>
                      <w:color w:val="000000"/>
                      <w:szCs w:val="21"/>
                    </w:rPr>
                    <w:t>序号</w:t>
                  </w:r>
                </w:p>
              </w:tc>
              <w:tc>
                <w:tcPr>
                  <w:tcW w:w="1969" w:type="dxa"/>
                  <w:noWrap w:val="0"/>
                  <w:vAlign w:val="center"/>
                </w:tcPr>
                <w:p>
                  <w:pPr>
                    <w:keepNext/>
                    <w:adjustRightInd w:val="0"/>
                    <w:snapToGrid w:val="0"/>
                    <w:jc w:val="center"/>
                    <w:rPr>
                      <w:b/>
                      <w:color w:val="000000"/>
                      <w:szCs w:val="21"/>
                    </w:rPr>
                  </w:pPr>
                  <w:r>
                    <w:rPr>
                      <w:b/>
                      <w:color w:val="000000"/>
                      <w:szCs w:val="21"/>
                    </w:rPr>
                    <w:t>设施名称</w:t>
                  </w:r>
                </w:p>
              </w:tc>
              <w:tc>
                <w:tcPr>
                  <w:tcW w:w="992" w:type="dxa"/>
                  <w:noWrap w:val="0"/>
                  <w:vAlign w:val="center"/>
                </w:tcPr>
                <w:p>
                  <w:pPr>
                    <w:keepNext/>
                    <w:adjustRightInd w:val="0"/>
                    <w:snapToGrid w:val="0"/>
                    <w:jc w:val="center"/>
                    <w:rPr>
                      <w:b/>
                      <w:color w:val="000000"/>
                      <w:szCs w:val="21"/>
                    </w:rPr>
                  </w:pPr>
                  <w:r>
                    <w:rPr>
                      <w:b/>
                      <w:color w:val="000000"/>
                      <w:szCs w:val="21"/>
                    </w:rPr>
                    <w:t>天然气泵组</w:t>
                  </w:r>
                </w:p>
              </w:tc>
              <w:tc>
                <w:tcPr>
                  <w:tcW w:w="1892" w:type="dxa"/>
                  <w:noWrap w:val="0"/>
                  <w:vAlign w:val="center"/>
                </w:tcPr>
                <w:p>
                  <w:pPr>
                    <w:keepNext/>
                    <w:adjustRightInd w:val="0"/>
                    <w:snapToGrid w:val="0"/>
                    <w:jc w:val="center"/>
                    <w:rPr>
                      <w:b/>
                      <w:szCs w:val="21"/>
                    </w:rPr>
                  </w:pPr>
                  <w:r>
                    <w:rPr>
                      <w:b/>
                      <w:szCs w:val="21"/>
                    </w:rPr>
                    <w:t>露天油气密闭设备及阀组</w:t>
                  </w:r>
                </w:p>
              </w:tc>
              <w:tc>
                <w:tcPr>
                  <w:tcW w:w="1349" w:type="dxa"/>
                  <w:noWrap w:val="0"/>
                  <w:vAlign w:val="center"/>
                </w:tcPr>
                <w:p>
                  <w:pPr>
                    <w:keepNext/>
                    <w:adjustRightInd w:val="0"/>
                    <w:snapToGrid w:val="0"/>
                    <w:jc w:val="center"/>
                    <w:rPr>
                      <w:b/>
                      <w:bCs/>
                      <w:szCs w:val="21"/>
                    </w:rPr>
                  </w:pPr>
                  <w:r>
                    <w:rPr>
                      <w:b/>
                      <w:bCs/>
                      <w:kern w:val="0"/>
                      <w:szCs w:val="21"/>
                      <w:lang w:bidi="ar"/>
                    </w:rPr>
                    <w:t>可燃气体压缩机</w:t>
                  </w:r>
                </w:p>
              </w:tc>
              <w:tc>
                <w:tcPr>
                  <w:tcW w:w="1817" w:type="dxa"/>
                  <w:noWrap w:val="0"/>
                  <w:vAlign w:val="center"/>
                </w:tcPr>
                <w:p>
                  <w:pPr>
                    <w:keepNext/>
                    <w:adjustRightInd w:val="0"/>
                    <w:snapToGrid w:val="0"/>
                    <w:jc w:val="center"/>
                    <w:rPr>
                      <w:b/>
                      <w:color w:val="000000"/>
                      <w:szCs w:val="21"/>
                    </w:rPr>
                  </w:pPr>
                  <w:r>
                    <w:rPr>
                      <w:b/>
                      <w:color w:val="000000"/>
                      <w:szCs w:val="21"/>
                    </w:rPr>
                    <w:t>10KV及以下户外变压器、配电室</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17" w:hRule="atLeast"/>
                <w:jc w:val="center"/>
              </w:trPr>
              <w:tc>
                <w:tcPr>
                  <w:tcW w:w="880" w:type="dxa"/>
                  <w:noWrap w:val="0"/>
                  <w:vAlign w:val="center"/>
                </w:tcPr>
                <w:p>
                  <w:pPr>
                    <w:widowControl/>
                    <w:adjustRightInd w:val="0"/>
                    <w:snapToGrid w:val="0"/>
                    <w:jc w:val="center"/>
                    <w:rPr>
                      <w:color w:val="000000"/>
                      <w:kern w:val="0"/>
                      <w:szCs w:val="21"/>
                      <w:lang w:bidi="ar"/>
                    </w:rPr>
                  </w:pPr>
                  <w:r>
                    <w:rPr>
                      <w:color w:val="000000"/>
                      <w:kern w:val="0"/>
                      <w:szCs w:val="21"/>
                      <w:lang w:bidi="ar"/>
                    </w:rPr>
                    <w:t>3</w:t>
                  </w:r>
                </w:p>
              </w:tc>
              <w:tc>
                <w:tcPr>
                  <w:tcW w:w="1969" w:type="dxa"/>
                  <w:noWrap w:val="0"/>
                  <w:vAlign w:val="center"/>
                </w:tcPr>
                <w:p>
                  <w:pPr>
                    <w:widowControl/>
                    <w:adjustRightInd w:val="0"/>
                    <w:snapToGrid w:val="0"/>
                    <w:jc w:val="center"/>
                    <w:rPr>
                      <w:color w:val="000000"/>
                      <w:kern w:val="0"/>
                      <w:szCs w:val="21"/>
                      <w:lang w:bidi="ar"/>
                    </w:rPr>
                  </w:pPr>
                  <w:r>
                    <w:rPr>
                      <w:color w:val="000000"/>
                      <w:kern w:val="0"/>
                      <w:szCs w:val="21"/>
                      <w:lang w:bidi="ar"/>
                    </w:rPr>
                    <w:t>10KV及以下户外变压器、配电室</w:t>
                  </w:r>
                </w:p>
              </w:tc>
              <w:tc>
                <w:tcPr>
                  <w:tcW w:w="992" w:type="dxa"/>
                  <w:noWrap w:val="0"/>
                  <w:vAlign w:val="center"/>
                </w:tcPr>
                <w:p>
                  <w:pPr>
                    <w:widowControl/>
                    <w:adjustRightInd w:val="0"/>
                    <w:snapToGrid w:val="0"/>
                    <w:jc w:val="center"/>
                    <w:rPr>
                      <w:color w:val="000000"/>
                      <w:kern w:val="0"/>
                      <w:szCs w:val="21"/>
                      <w:lang w:bidi="ar"/>
                    </w:rPr>
                  </w:pPr>
                  <w:r>
                    <w:rPr>
                      <w:color w:val="000000"/>
                      <w:kern w:val="0"/>
                      <w:szCs w:val="21"/>
                      <w:lang w:bidi="ar"/>
                    </w:rPr>
                    <w:t>25/15</w:t>
                  </w:r>
                </w:p>
              </w:tc>
              <w:tc>
                <w:tcPr>
                  <w:tcW w:w="1892" w:type="dxa"/>
                  <w:noWrap w:val="0"/>
                  <w:vAlign w:val="center"/>
                </w:tcPr>
                <w:p>
                  <w:pPr>
                    <w:widowControl/>
                    <w:adjustRightInd w:val="0"/>
                    <w:snapToGrid w:val="0"/>
                    <w:jc w:val="center"/>
                    <w:rPr>
                      <w:bCs/>
                      <w:color w:val="000000"/>
                      <w:szCs w:val="21"/>
                    </w:rPr>
                  </w:pPr>
                  <w:r>
                    <w:rPr>
                      <w:bCs/>
                      <w:color w:val="000000"/>
                      <w:szCs w:val="21"/>
                    </w:rPr>
                    <w:t>30/10</w:t>
                  </w:r>
                </w:p>
              </w:tc>
              <w:tc>
                <w:tcPr>
                  <w:tcW w:w="1349" w:type="dxa"/>
                  <w:noWrap w:val="0"/>
                  <w:vAlign w:val="center"/>
                </w:tcPr>
                <w:p>
                  <w:pPr>
                    <w:keepNext/>
                    <w:adjustRightInd w:val="0"/>
                    <w:snapToGrid w:val="0"/>
                    <w:jc w:val="center"/>
                    <w:rPr>
                      <w:bCs/>
                      <w:color w:val="FF0000"/>
                      <w:szCs w:val="21"/>
                    </w:rPr>
                  </w:pPr>
                  <w:r>
                    <w:rPr>
                      <w:bCs/>
                      <w:color w:val="FF0000"/>
                      <w:szCs w:val="21"/>
                    </w:rPr>
                    <w:t>-</w:t>
                  </w:r>
                </w:p>
              </w:tc>
              <w:tc>
                <w:tcPr>
                  <w:tcW w:w="1817" w:type="dxa"/>
                  <w:noWrap w:val="0"/>
                  <w:vAlign w:val="center"/>
                </w:tcPr>
                <w:p>
                  <w:pPr>
                    <w:keepNext/>
                    <w:adjustRightInd w:val="0"/>
                    <w:snapToGrid w:val="0"/>
                    <w:jc w:val="center"/>
                    <w:rPr>
                      <w:bCs/>
                      <w:color w:val="000000"/>
                      <w:szCs w:val="21"/>
                    </w:rPr>
                  </w:pPr>
                  <w:r>
                    <w:rPr>
                      <w:bCs/>
                      <w:color w:val="00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71" w:hRule="atLeast"/>
                <w:jc w:val="center"/>
              </w:trPr>
              <w:tc>
                <w:tcPr>
                  <w:tcW w:w="880" w:type="dxa"/>
                  <w:noWrap w:val="0"/>
                  <w:vAlign w:val="center"/>
                </w:tcPr>
                <w:p>
                  <w:pPr>
                    <w:widowControl/>
                    <w:adjustRightInd w:val="0"/>
                    <w:snapToGrid w:val="0"/>
                    <w:jc w:val="center"/>
                    <w:rPr>
                      <w:color w:val="000000"/>
                      <w:kern w:val="0"/>
                      <w:szCs w:val="21"/>
                      <w:lang w:bidi="ar"/>
                    </w:rPr>
                  </w:pPr>
                  <w:r>
                    <w:rPr>
                      <w:color w:val="000000"/>
                      <w:kern w:val="0"/>
                      <w:szCs w:val="21"/>
                      <w:lang w:bidi="ar"/>
                    </w:rPr>
                    <w:t>4</w:t>
                  </w:r>
                </w:p>
              </w:tc>
              <w:tc>
                <w:tcPr>
                  <w:tcW w:w="1969" w:type="dxa"/>
                  <w:noWrap w:val="0"/>
                  <w:vAlign w:val="center"/>
                </w:tcPr>
                <w:p>
                  <w:pPr>
                    <w:widowControl/>
                    <w:adjustRightInd w:val="0"/>
                    <w:snapToGrid w:val="0"/>
                    <w:jc w:val="center"/>
                    <w:rPr>
                      <w:color w:val="000000"/>
                      <w:kern w:val="0"/>
                      <w:szCs w:val="21"/>
                      <w:lang w:bidi="ar"/>
                    </w:rPr>
                  </w:pPr>
                  <w:r>
                    <w:rPr>
                      <w:color w:val="000000"/>
                      <w:kern w:val="0"/>
                      <w:szCs w:val="21"/>
                      <w:lang w:bidi="ar"/>
                    </w:rPr>
                    <w:t>LNG装车撬</w:t>
                  </w:r>
                </w:p>
              </w:tc>
              <w:tc>
                <w:tcPr>
                  <w:tcW w:w="992" w:type="dxa"/>
                  <w:noWrap w:val="0"/>
                  <w:vAlign w:val="center"/>
                </w:tcPr>
                <w:p>
                  <w:pPr>
                    <w:widowControl/>
                    <w:adjustRightInd w:val="0"/>
                    <w:snapToGrid w:val="0"/>
                    <w:jc w:val="center"/>
                    <w:rPr>
                      <w:color w:val="000000"/>
                      <w:kern w:val="0"/>
                      <w:szCs w:val="21"/>
                      <w:lang w:bidi="ar"/>
                    </w:rPr>
                  </w:pPr>
                  <w:r>
                    <w:rPr>
                      <w:color w:val="000000"/>
                      <w:kern w:val="0"/>
                      <w:szCs w:val="21"/>
                      <w:lang w:bidi="ar"/>
                    </w:rPr>
                    <w:t>25/10</w:t>
                  </w:r>
                </w:p>
              </w:tc>
              <w:tc>
                <w:tcPr>
                  <w:tcW w:w="1892" w:type="dxa"/>
                  <w:noWrap w:val="0"/>
                  <w:vAlign w:val="center"/>
                </w:tcPr>
                <w:p>
                  <w:pPr>
                    <w:widowControl/>
                    <w:adjustRightInd w:val="0"/>
                    <w:snapToGrid w:val="0"/>
                    <w:jc w:val="center"/>
                    <w:rPr>
                      <w:bCs/>
                      <w:color w:val="000000"/>
                      <w:szCs w:val="21"/>
                    </w:rPr>
                  </w:pPr>
                  <w:r>
                    <w:rPr>
                      <w:bCs/>
                      <w:color w:val="000000"/>
                      <w:szCs w:val="21"/>
                    </w:rPr>
                    <w:t>10/10</w:t>
                  </w:r>
                </w:p>
              </w:tc>
              <w:tc>
                <w:tcPr>
                  <w:tcW w:w="1349" w:type="dxa"/>
                  <w:noWrap w:val="0"/>
                  <w:vAlign w:val="center"/>
                </w:tcPr>
                <w:p>
                  <w:pPr>
                    <w:keepNext/>
                    <w:adjustRightInd w:val="0"/>
                    <w:snapToGrid w:val="0"/>
                    <w:jc w:val="center"/>
                    <w:rPr>
                      <w:bCs/>
                      <w:szCs w:val="21"/>
                    </w:rPr>
                  </w:pPr>
                  <w:r>
                    <w:rPr>
                      <w:bCs/>
                      <w:szCs w:val="21"/>
                    </w:rPr>
                    <w:t>-</w:t>
                  </w:r>
                </w:p>
              </w:tc>
              <w:tc>
                <w:tcPr>
                  <w:tcW w:w="1817" w:type="dxa"/>
                  <w:noWrap w:val="0"/>
                  <w:vAlign w:val="center"/>
                </w:tcPr>
                <w:p>
                  <w:pPr>
                    <w:keepNext/>
                    <w:adjustRightInd w:val="0"/>
                    <w:snapToGrid w:val="0"/>
                    <w:jc w:val="center"/>
                    <w:rPr>
                      <w:bCs/>
                      <w:szCs w:val="21"/>
                    </w:rPr>
                  </w:pPr>
                  <w:r>
                    <w:rPr>
                      <w:bCs/>
                      <w:szCs w:val="21"/>
                    </w:rPr>
                    <w:t>30/15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71" w:hRule="atLeast"/>
                <w:jc w:val="center"/>
              </w:trPr>
              <w:tc>
                <w:tcPr>
                  <w:tcW w:w="880" w:type="dxa"/>
                  <w:noWrap w:val="0"/>
                  <w:vAlign w:val="center"/>
                </w:tcPr>
                <w:p>
                  <w:pPr>
                    <w:widowControl/>
                    <w:adjustRightInd w:val="0"/>
                    <w:snapToGrid w:val="0"/>
                    <w:jc w:val="center"/>
                    <w:rPr>
                      <w:color w:val="000000"/>
                      <w:kern w:val="0"/>
                      <w:szCs w:val="21"/>
                      <w:lang w:bidi="ar"/>
                    </w:rPr>
                  </w:pPr>
                  <w:r>
                    <w:rPr>
                      <w:color w:val="000000"/>
                      <w:kern w:val="0"/>
                      <w:szCs w:val="21"/>
                      <w:lang w:bidi="ar"/>
                    </w:rPr>
                    <w:t>5</w:t>
                  </w:r>
                </w:p>
              </w:tc>
              <w:tc>
                <w:tcPr>
                  <w:tcW w:w="1969" w:type="dxa"/>
                  <w:noWrap w:val="0"/>
                  <w:vAlign w:val="center"/>
                </w:tcPr>
                <w:p>
                  <w:pPr>
                    <w:widowControl/>
                    <w:adjustRightInd w:val="0"/>
                    <w:snapToGrid w:val="0"/>
                    <w:jc w:val="center"/>
                    <w:rPr>
                      <w:color w:val="000000"/>
                      <w:kern w:val="0"/>
                      <w:szCs w:val="21"/>
                      <w:lang w:bidi="ar"/>
                    </w:rPr>
                  </w:pPr>
                  <w:r>
                    <w:rPr>
                      <w:color w:val="000000"/>
                      <w:kern w:val="0"/>
                      <w:szCs w:val="21"/>
                      <w:lang w:bidi="ar"/>
                    </w:rPr>
                    <w:t>中控室</w:t>
                  </w:r>
                </w:p>
              </w:tc>
              <w:tc>
                <w:tcPr>
                  <w:tcW w:w="992" w:type="dxa"/>
                  <w:noWrap w:val="0"/>
                  <w:vAlign w:val="center"/>
                </w:tcPr>
                <w:p>
                  <w:pPr>
                    <w:widowControl/>
                    <w:adjustRightInd w:val="0"/>
                    <w:snapToGrid w:val="0"/>
                    <w:jc w:val="center"/>
                    <w:rPr>
                      <w:color w:val="000000"/>
                      <w:kern w:val="0"/>
                      <w:szCs w:val="21"/>
                      <w:lang w:bidi="ar"/>
                    </w:rPr>
                  </w:pPr>
                  <w:r>
                    <w:rPr>
                      <w:color w:val="000000"/>
                      <w:kern w:val="0"/>
                      <w:szCs w:val="21"/>
                      <w:lang w:bidi="ar"/>
                    </w:rPr>
                    <w:t>24/10</w:t>
                  </w:r>
                </w:p>
              </w:tc>
              <w:tc>
                <w:tcPr>
                  <w:tcW w:w="1892" w:type="dxa"/>
                  <w:noWrap w:val="0"/>
                  <w:vAlign w:val="center"/>
                </w:tcPr>
                <w:p>
                  <w:pPr>
                    <w:widowControl/>
                    <w:adjustRightInd w:val="0"/>
                    <w:snapToGrid w:val="0"/>
                    <w:jc w:val="center"/>
                    <w:rPr>
                      <w:bCs/>
                      <w:color w:val="000000"/>
                      <w:szCs w:val="21"/>
                    </w:rPr>
                  </w:pPr>
                  <w:r>
                    <w:rPr>
                      <w:bCs/>
                      <w:color w:val="000000"/>
                      <w:szCs w:val="21"/>
                    </w:rPr>
                    <w:t>60/5</w:t>
                  </w:r>
                </w:p>
              </w:tc>
              <w:tc>
                <w:tcPr>
                  <w:tcW w:w="1349" w:type="dxa"/>
                  <w:noWrap w:val="0"/>
                  <w:vAlign w:val="center"/>
                </w:tcPr>
                <w:p>
                  <w:pPr>
                    <w:keepNext/>
                    <w:adjustRightInd w:val="0"/>
                    <w:snapToGrid w:val="0"/>
                    <w:jc w:val="center"/>
                    <w:rPr>
                      <w:bCs/>
                      <w:szCs w:val="21"/>
                    </w:rPr>
                  </w:pPr>
                  <w:r>
                    <w:rPr>
                      <w:bCs/>
                      <w:szCs w:val="21"/>
                    </w:rPr>
                    <w:t>3081/10</w:t>
                  </w:r>
                </w:p>
              </w:tc>
              <w:tc>
                <w:tcPr>
                  <w:tcW w:w="1817" w:type="dxa"/>
                  <w:noWrap w:val="0"/>
                  <w:vAlign w:val="center"/>
                </w:tcPr>
                <w:p>
                  <w:pPr>
                    <w:keepNext/>
                    <w:adjustRightInd w:val="0"/>
                    <w:snapToGrid w:val="0"/>
                    <w:jc w:val="center"/>
                    <w:rPr>
                      <w:bCs/>
                      <w:szCs w:val="21"/>
                    </w:rPr>
                  </w:pPr>
                  <w:r>
                    <w:rPr>
                      <w:bCs/>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71" w:hRule="atLeast"/>
                <w:jc w:val="center"/>
              </w:trPr>
              <w:tc>
                <w:tcPr>
                  <w:tcW w:w="8899" w:type="dxa"/>
                  <w:gridSpan w:val="6"/>
                  <w:noWrap w:val="0"/>
                  <w:vAlign w:val="center"/>
                </w:tcPr>
                <w:p>
                  <w:pPr>
                    <w:widowControl/>
                    <w:adjustRightInd w:val="0"/>
                    <w:snapToGrid w:val="0"/>
                    <w:jc w:val="center"/>
                    <w:rPr>
                      <w:bCs/>
                      <w:color w:val="000000"/>
                      <w:szCs w:val="21"/>
                    </w:rPr>
                  </w:pPr>
                  <w:r>
                    <w:rPr>
                      <w:color w:val="000000"/>
                      <w:kern w:val="0"/>
                      <w:szCs w:val="21"/>
                      <w:lang w:bidi="ar"/>
                    </w:rPr>
                    <w:t>a/b：a代表实际间距；b代表标准间距</w:t>
                  </w:r>
                </w:p>
              </w:tc>
            </w:tr>
          </w:tbl>
          <w:p>
            <w:pPr>
              <w:adjustRightInd w:val="0"/>
              <w:snapToGrid w:val="0"/>
              <w:spacing w:line="360" w:lineRule="auto"/>
              <w:ind w:firstLine="480" w:firstLineChars="200"/>
              <w:jc w:val="both"/>
              <w:rPr>
                <w:bCs/>
                <w:color w:val="000000"/>
                <w:sz w:val="24"/>
              </w:rPr>
            </w:pPr>
            <w:r>
              <w:rPr>
                <w:bCs/>
                <w:color w:val="000000"/>
                <w:sz w:val="24"/>
              </w:rPr>
              <w:t>根据上述分析，本项目LNG处理站为“五级站场”，LNG处理站站内平面布置符合《石油天然气工程设计防火规范》（GB50183-2004）五级站场场内防火间距要求。</w:t>
            </w:r>
          </w:p>
          <w:p>
            <w:pPr>
              <w:adjustRightInd w:val="0"/>
              <w:snapToGrid w:val="0"/>
              <w:spacing w:line="360" w:lineRule="auto"/>
              <w:ind w:firstLine="480" w:firstLineChars="200"/>
              <w:rPr>
                <w:bCs/>
                <w:color w:val="000000"/>
                <w:sz w:val="24"/>
              </w:rPr>
            </w:pPr>
            <w:r>
              <w:rPr>
                <w:bCs/>
                <w:color w:val="000000"/>
                <w:sz w:val="24"/>
              </w:rPr>
              <w:t>同时，本次建设的配套管线走向较为平行，沿线区域均为不涉及饮用水源保护区，同时最大化的控制了施工作业带宽度，沿线途经区域也不涉及其他环境敏感制约因素，</w:t>
            </w:r>
          </w:p>
          <w:p>
            <w:pPr>
              <w:adjustRightInd w:val="0"/>
              <w:snapToGrid w:val="0"/>
              <w:spacing w:line="360" w:lineRule="auto"/>
              <w:ind w:firstLine="480" w:firstLineChars="200"/>
              <w:jc w:val="both"/>
              <w:rPr>
                <w:bCs/>
                <w:color w:val="000000"/>
                <w:sz w:val="24"/>
              </w:rPr>
            </w:pPr>
            <w:r>
              <w:rPr>
                <w:bCs/>
                <w:color w:val="000000"/>
                <w:sz w:val="24"/>
              </w:rPr>
              <w:t>因此，本次建设的配套管线平面布局是合理的。</w:t>
            </w:r>
          </w:p>
          <w:p>
            <w:pPr>
              <w:adjustRightInd w:val="0"/>
              <w:snapToGrid w:val="0"/>
              <w:spacing w:line="360" w:lineRule="auto"/>
              <w:ind w:firstLine="480" w:firstLineChars="200"/>
              <w:jc w:val="both"/>
              <w:rPr>
                <w:color w:val="000000"/>
              </w:rPr>
            </w:pPr>
            <w:r>
              <w:rPr>
                <w:bCs/>
                <w:color w:val="000000"/>
                <w:sz w:val="24"/>
              </w:rPr>
              <w:t>综上所述，本项目总图布置符合“分区合理、工艺流畅、物流短捷；突出环保与安全”的原则，项目在尽量满足运输、防火、卫生及安全要求的前提下，合理利用土地、功能分区明确、组织协作良好，方便生产联系和管理，避免人流、物流交叉干扰、污染，各功能区相对独立又紧密联系，因此从环境保护的角度考虑，本项目平面布置合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534" w:hRule="atLeast"/>
          <w:jc w:val="center"/>
        </w:trPr>
        <w:tc>
          <w:tcPr>
            <w:tcW w:w="380" w:type="dxa"/>
            <w:noWrap w:val="0"/>
            <w:vAlign w:val="center"/>
          </w:tcPr>
          <w:p>
            <w:pPr>
              <w:adjustRightInd w:val="0"/>
              <w:snapToGrid w:val="0"/>
              <w:jc w:val="both"/>
              <w:rPr>
                <w:color w:val="000000"/>
                <w:kern w:val="0"/>
                <w:szCs w:val="21"/>
              </w:rPr>
            </w:pPr>
            <w:r>
              <w:rPr>
                <w:color w:val="000000"/>
                <w:kern w:val="0"/>
                <w:szCs w:val="21"/>
              </w:rPr>
              <w:t>施工</w:t>
            </w:r>
          </w:p>
          <w:p>
            <w:pPr>
              <w:adjustRightInd w:val="0"/>
              <w:snapToGrid w:val="0"/>
              <w:jc w:val="both"/>
              <w:rPr>
                <w:color w:val="000000"/>
                <w:kern w:val="0"/>
                <w:szCs w:val="21"/>
              </w:rPr>
            </w:pPr>
            <w:r>
              <w:rPr>
                <w:color w:val="000000"/>
                <w:kern w:val="0"/>
                <w:szCs w:val="21"/>
              </w:rPr>
              <w:t>方案</w:t>
            </w:r>
          </w:p>
        </w:tc>
        <w:tc>
          <w:tcPr>
            <w:tcW w:w="9499" w:type="dxa"/>
            <w:noWrap w:val="0"/>
            <w:vAlign w:val="center"/>
          </w:tcPr>
          <w:p>
            <w:pPr>
              <w:spacing w:line="360" w:lineRule="auto"/>
              <w:ind w:firstLine="480" w:firstLineChars="200"/>
              <w:rPr>
                <w:bCs/>
                <w:color w:val="000000"/>
                <w:sz w:val="24"/>
              </w:rPr>
            </w:pPr>
            <w:r>
              <w:rPr>
                <w:bCs/>
                <w:color w:val="000000"/>
                <w:sz w:val="24"/>
              </w:rPr>
              <w:t>平台钻采工程内容为</w:t>
            </w:r>
            <w:r>
              <w:rPr>
                <w:rFonts w:hint="eastAsia"/>
                <w:bCs/>
                <w:color w:val="000000"/>
                <w:sz w:val="24"/>
              </w:rPr>
              <w:t>施工期包括</w:t>
            </w:r>
            <w:r>
              <w:rPr>
                <w:bCs/>
                <w:color w:val="000000"/>
                <w:sz w:val="24"/>
              </w:rPr>
              <w:t>钻前工程</w:t>
            </w:r>
            <w:r>
              <w:rPr>
                <w:rFonts w:hint="eastAsia"/>
                <w:bCs/>
                <w:color w:val="000000"/>
                <w:sz w:val="24"/>
              </w:rPr>
              <w:t>，</w:t>
            </w:r>
            <w:r>
              <w:rPr>
                <w:bCs/>
                <w:color w:val="000000"/>
                <w:sz w:val="24"/>
              </w:rPr>
              <w:t>钻井工程</w:t>
            </w:r>
            <w:r>
              <w:rPr>
                <w:rFonts w:hint="eastAsia"/>
                <w:bCs/>
                <w:color w:val="000000"/>
                <w:sz w:val="24"/>
              </w:rPr>
              <w:t>，</w:t>
            </w:r>
            <w:r>
              <w:rPr>
                <w:bCs/>
                <w:color w:val="000000"/>
                <w:sz w:val="24"/>
              </w:rPr>
              <w:t>压裂测试工程</w:t>
            </w:r>
            <w:r>
              <w:rPr>
                <w:rFonts w:hint="eastAsia"/>
                <w:bCs/>
                <w:color w:val="000000"/>
                <w:sz w:val="24"/>
              </w:rPr>
              <w:t>，井站、LNG处理站工程</w:t>
            </w:r>
            <w:r>
              <w:rPr>
                <w:bCs/>
                <w:color w:val="000000"/>
                <w:sz w:val="24"/>
              </w:rPr>
              <w:t>。</w:t>
            </w:r>
          </w:p>
          <w:p>
            <w:pPr>
              <w:pStyle w:val="3"/>
              <w:spacing w:line="360" w:lineRule="auto"/>
              <w:ind w:firstLine="0" w:firstLineChars="0"/>
              <w:rPr>
                <w:color w:val="000000"/>
                <w:sz w:val="24"/>
                <w:szCs w:val="24"/>
              </w:rPr>
            </w:pPr>
            <w:bookmarkStart w:id="7" w:name="_Toc28350"/>
            <w:r>
              <w:rPr>
                <w:rFonts w:hint="eastAsia"/>
                <w:color w:val="000000"/>
                <w:sz w:val="24"/>
                <w:szCs w:val="24"/>
              </w:rPr>
              <w:t>一、</w:t>
            </w:r>
            <w:r>
              <w:rPr>
                <w:color w:val="000000"/>
                <w:sz w:val="24"/>
                <w:szCs w:val="24"/>
              </w:rPr>
              <w:t>施工期工程分析</w:t>
            </w:r>
            <w:bookmarkEnd w:id="7"/>
          </w:p>
          <w:p>
            <w:pPr>
              <w:spacing w:line="360" w:lineRule="auto"/>
              <w:ind w:firstLine="482" w:firstLineChars="200"/>
              <w:rPr>
                <w:b/>
                <w:color w:val="000000"/>
                <w:sz w:val="24"/>
              </w:rPr>
            </w:pPr>
            <w:r>
              <w:rPr>
                <w:rFonts w:hint="eastAsia"/>
                <w:b/>
                <w:color w:val="000000"/>
                <w:sz w:val="24"/>
              </w:rPr>
              <w:t>（1）</w:t>
            </w:r>
            <w:r>
              <w:rPr>
                <w:b/>
                <w:color w:val="000000"/>
                <w:sz w:val="24"/>
              </w:rPr>
              <w:t>钻前工程施工</w:t>
            </w:r>
          </w:p>
          <w:p>
            <w:pPr>
              <w:spacing w:line="360" w:lineRule="auto"/>
              <w:ind w:firstLine="480" w:firstLineChars="200"/>
              <w:jc w:val="both"/>
              <w:rPr>
                <w:bCs/>
                <w:color w:val="000000"/>
                <w:sz w:val="24"/>
              </w:rPr>
            </w:pPr>
            <w:r>
              <w:rPr>
                <w:bCs/>
                <w:color w:val="000000"/>
                <w:sz w:val="24"/>
              </w:rPr>
              <w:t>钻前工程为钻井工程以及压裂测试作业施工构筑场地和设备基础，主要为土建施工，由专业施工单位组织当地民工施工，施工人员生活依托项目附近农户，施工现场不设钻前工程集中营地。钻前工程建议根据《页岩气平台钻前土建工程作业要求》进行施工。</w:t>
            </w:r>
          </w:p>
          <w:p>
            <w:pPr>
              <w:pStyle w:val="298"/>
              <w:tabs>
                <w:tab w:val="clear" w:pos="377"/>
              </w:tabs>
              <w:ind w:firstLine="482"/>
              <w:rPr>
                <w:b/>
                <w:bCs/>
                <w:color w:val="000000"/>
              </w:rPr>
            </w:pPr>
            <w:r>
              <w:rPr>
                <w:rFonts w:hint="eastAsia"/>
                <w:b/>
                <w:bCs/>
                <w:color w:val="000000"/>
              </w:rPr>
              <w:t>1）</w:t>
            </w:r>
            <w:r>
              <w:rPr>
                <w:b/>
                <w:bCs/>
                <w:color w:val="000000"/>
              </w:rPr>
              <w:t>钻前施工工序及产污环节分析</w:t>
            </w:r>
          </w:p>
          <w:p>
            <w:pPr>
              <w:spacing w:line="360" w:lineRule="auto"/>
              <w:ind w:firstLine="480" w:firstLineChars="200"/>
              <w:jc w:val="both"/>
              <w:rPr>
                <w:bCs/>
                <w:color w:val="000000"/>
                <w:sz w:val="24"/>
              </w:rPr>
            </w:pPr>
            <w:r>
              <w:rPr>
                <w:bCs/>
                <w:color w:val="000000"/>
                <w:sz w:val="24"/>
              </w:rPr>
              <w:t>钻前工程施工主要为土建施工，施工过程简单，施工过程及主要环境影响因素见图。</w:t>
            </w:r>
          </w:p>
          <w:p>
            <w:pPr>
              <w:spacing w:line="360" w:lineRule="auto"/>
              <w:jc w:val="center"/>
              <w:rPr>
                <w:b/>
                <w:bCs/>
                <w:color w:val="000000"/>
                <w:kern w:val="0"/>
                <w:szCs w:val="21"/>
              </w:rPr>
            </w:pPr>
            <w:r>
              <w:rPr>
                <w:szCs w:val="21"/>
              </w:rPr>
              <w:drawing>
                <wp:anchor distT="0" distB="0" distL="114300" distR="114300" simplePos="0" relativeHeight="251668480" behindDoc="0" locked="0" layoutInCell="1" allowOverlap="1">
                  <wp:simplePos x="0" y="0"/>
                  <wp:positionH relativeFrom="column">
                    <wp:posOffset>160020</wp:posOffset>
                  </wp:positionH>
                  <wp:positionV relativeFrom="paragraph">
                    <wp:posOffset>88900</wp:posOffset>
                  </wp:positionV>
                  <wp:extent cx="5614035" cy="1406525"/>
                  <wp:effectExtent l="0" t="0" r="5715" b="3175"/>
                  <wp:wrapTopAndBottom/>
                  <wp:docPr id="55" name="图片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383"/>
                          <pic:cNvPicPr>
                            <a:picLocks noChangeAspect="1"/>
                          </pic:cNvPicPr>
                        </pic:nvPicPr>
                        <pic:blipFill>
                          <a:blip r:embed="rId25"/>
                          <a:stretch>
                            <a:fillRect/>
                          </a:stretch>
                        </pic:blipFill>
                        <pic:spPr>
                          <a:xfrm>
                            <a:off x="0" y="0"/>
                            <a:ext cx="5614035" cy="1406525"/>
                          </a:xfrm>
                          <a:prstGeom prst="rect">
                            <a:avLst/>
                          </a:prstGeom>
                          <a:noFill/>
                          <a:ln>
                            <a:noFill/>
                          </a:ln>
                        </pic:spPr>
                      </pic:pic>
                    </a:graphicData>
                  </a:graphic>
                </wp:anchor>
              </w:drawing>
            </w:r>
            <w:r>
              <w:rPr>
                <w:b/>
                <w:bCs/>
                <w:color w:val="000000"/>
                <w:szCs w:val="21"/>
              </w:rPr>
              <w:t>图</w:t>
            </w:r>
            <w:r>
              <w:rPr>
                <w:rFonts w:hint="eastAsia"/>
                <w:b/>
                <w:bCs/>
                <w:color w:val="000000"/>
                <w:kern w:val="0"/>
                <w:szCs w:val="21"/>
              </w:rPr>
              <w:t>2</w:t>
            </w:r>
            <w:r>
              <w:rPr>
                <w:b/>
                <w:bCs/>
                <w:color w:val="000000"/>
                <w:kern w:val="0"/>
                <w:szCs w:val="21"/>
              </w:rPr>
              <w:t>-</w:t>
            </w:r>
            <w:r>
              <w:rPr>
                <w:b/>
                <w:bCs/>
                <w:color w:val="000000"/>
                <w:kern w:val="0"/>
                <w:szCs w:val="21"/>
              </w:rPr>
              <w:fldChar w:fldCharType="begin"/>
            </w:r>
            <w:r>
              <w:rPr>
                <w:b/>
                <w:bCs/>
                <w:color w:val="000000"/>
                <w:kern w:val="0"/>
                <w:szCs w:val="21"/>
              </w:rPr>
              <w:instrText xml:space="preserve"> SEQ 图 \* ARABIC \s 1 </w:instrText>
            </w:r>
            <w:r>
              <w:rPr>
                <w:b/>
                <w:bCs/>
                <w:color w:val="000000"/>
                <w:kern w:val="0"/>
                <w:szCs w:val="21"/>
              </w:rPr>
              <w:fldChar w:fldCharType="separate"/>
            </w:r>
            <w:r>
              <w:rPr>
                <w:b/>
                <w:bCs/>
                <w:color w:val="000000"/>
                <w:kern w:val="0"/>
                <w:szCs w:val="21"/>
              </w:rPr>
              <w:t>6</w:t>
            </w:r>
            <w:r>
              <w:rPr>
                <w:b/>
                <w:bCs/>
                <w:color w:val="000000"/>
                <w:kern w:val="0"/>
                <w:szCs w:val="21"/>
              </w:rPr>
              <w:fldChar w:fldCharType="end"/>
            </w:r>
            <w:r>
              <w:rPr>
                <w:b/>
                <w:bCs/>
                <w:color w:val="000000"/>
                <w:kern w:val="0"/>
                <w:szCs w:val="21"/>
              </w:rPr>
              <w:t xml:space="preserve"> 施工期工序流程及产污环节图</w:t>
            </w:r>
          </w:p>
          <w:p>
            <w:pPr>
              <w:pStyle w:val="298"/>
              <w:tabs>
                <w:tab w:val="clear" w:pos="377"/>
              </w:tabs>
              <w:ind w:firstLine="482"/>
              <w:rPr>
                <w:b/>
                <w:bCs/>
                <w:color w:val="000000"/>
              </w:rPr>
            </w:pPr>
            <w:r>
              <w:rPr>
                <w:rFonts w:hint="eastAsia"/>
                <w:b/>
                <w:bCs/>
                <w:color w:val="000000"/>
              </w:rPr>
              <w:t>2）</w:t>
            </w:r>
            <w:r>
              <w:rPr>
                <w:b/>
                <w:bCs/>
                <w:color w:val="000000"/>
              </w:rPr>
              <w:t>钻前施工内容</w:t>
            </w:r>
          </w:p>
          <w:p>
            <w:pPr>
              <w:spacing w:line="360" w:lineRule="auto"/>
              <w:ind w:firstLine="480" w:firstLineChars="200"/>
              <w:jc w:val="both"/>
              <w:rPr>
                <w:bCs/>
                <w:color w:val="000000"/>
                <w:sz w:val="24"/>
              </w:rPr>
            </w:pPr>
            <w:r>
              <w:rPr>
                <w:rFonts w:hint="eastAsia"/>
                <w:bCs/>
                <w:color w:val="000000"/>
                <w:sz w:val="24"/>
              </w:rPr>
              <w:t>金页13井平台</w:t>
            </w:r>
            <w:r>
              <w:rPr>
                <w:bCs/>
                <w:color w:val="000000"/>
                <w:sz w:val="24"/>
              </w:rPr>
              <w:t>钻前工程主要包括</w:t>
            </w:r>
            <w:r>
              <w:rPr>
                <w:rFonts w:hint="eastAsia"/>
                <w:bCs/>
                <w:color w:val="000000"/>
                <w:sz w:val="24"/>
              </w:rPr>
              <w:t>新建</w:t>
            </w:r>
            <w:r>
              <w:rPr>
                <w:bCs/>
                <w:color w:val="000000"/>
                <w:sz w:val="24"/>
              </w:rPr>
              <w:t>井场、</w:t>
            </w:r>
            <w:r>
              <w:rPr>
                <w:rFonts w:hint="eastAsia"/>
                <w:bCs/>
                <w:color w:val="000000"/>
                <w:sz w:val="24"/>
              </w:rPr>
              <w:t>扩建</w:t>
            </w:r>
            <w:r>
              <w:rPr>
                <w:bCs/>
                <w:color w:val="000000"/>
                <w:sz w:val="24"/>
              </w:rPr>
              <w:t>积液池（一座，</w:t>
            </w:r>
            <w:r>
              <w:rPr>
                <w:rFonts w:hint="eastAsia"/>
                <w:bCs/>
                <w:color w:val="000000"/>
                <w:sz w:val="24"/>
              </w:rPr>
              <w:t>在原普仁1井1000m</w:t>
            </w:r>
            <w:r>
              <w:rPr>
                <w:rFonts w:hint="eastAsia"/>
                <w:bCs/>
                <w:color w:val="000000"/>
                <w:sz w:val="24"/>
                <w:vertAlign w:val="superscript"/>
              </w:rPr>
              <w:t>3</w:t>
            </w:r>
            <w:r>
              <w:rPr>
                <w:rFonts w:hint="eastAsia"/>
                <w:bCs/>
                <w:color w:val="000000"/>
                <w:sz w:val="24"/>
              </w:rPr>
              <w:t>积液池基础上扩建为容积</w:t>
            </w:r>
            <w:r>
              <w:rPr>
                <w:bCs/>
                <w:color w:val="000000"/>
                <w:sz w:val="24"/>
              </w:rPr>
              <w:t>2000m</w:t>
            </w:r>
            <w:r>
              <w:rPr>
                <w:bCs/>
                <w:color w:val="000000"/>
                <w:sz w:val="24"/>
                <w:vertAlign w:val="superscript"/>
              </w:rPr>
              <w:t>3</w:t>
            </w:r>
            <w:r>
              <w:rPr>
                <w:bCs/>
                <w:color w:val="000000"/>
                <w:sz w:val="24"/>
              </w:rPr>
              <w:t>）、</w:t>
            </w:r>
            <w:r>
              <w:rPr>
                <w:rFonts w:hint="eastAsia"/>
                <w:bCs/>
                <w:color w:val="000000"/>
                <w:sz w:val="24"/>
              </w:rPr>
              <w:t>利旧放喷池2座，容积均为2</w:t>
            </w:r>
            <w:r>
              <w:rPr>
                <w:bCs/>
                <w:color w:val="000000"/>
                <w:sz w:val="24"/>
              </w:rPr>
              <w:t>00m</w:t>
            </w:r>
            <w:r>
              <w:rPr>
                <w:bCs/>
                <w:color w:val="000000"/>
                <w:sz w:val="24"/>
                <w:vertAlign w:val="superscript"/>
              </w:rPr>
              <w:t>3</w:t>
            </w:r>
            <w:r>
              <w:rPr>
                <w:rFonts w:hint="eastAsia"/>
                <w:bCs/>
                <w:color w:val="000000"/>
                <w:sz w:val="24"/>
              </w:rPr>
              <w:t>，</w:t>
            </w:r>
            <w:r>
              <w:rPr>
                <w:bCs/>
                <w:color w:val="000000"/>
                <w:sz w:val="24"/>
              </w:rPr>
              <w:t>钻井生活区（列车房、</w:t>
            </w:r>
            <w:r>
              <w:rPr>
                <w:rFonts w:hint="eastAsia"/>
                <w:bCs/>
                <w:color w:val="000000"/>
                <w:sz w:val="24"/>
              </w:rPr>
              <w:t>42</w:t>
            </w:r>
            <w:r>
              <w:rPr>
                <w:bCs/>
                <w:color w:val="000000"/>
                <w:sz w:val="24"/>
              </w:rPr>
              <w:t>栋）、钻井设备基础，</w:t>
            </w:r>
            <w:r>
              <w:rPr>
                <w:rFonts w:hint="eastAsia"/>
                <w:bCs/>
                <w:color w:val="000000"/>
                <w:sz w:val="24"/>
              </w:rPr>
              <w:t>利旧原普仁1井人场道路262m。</w:t>
            </w:r>
            <w:r>
              <w:rPr>
                <w:bCs/>
                <w:color w:val="000000"/>
                <w:sz w:val="24"/>
              </w:rPr>
              <w:t>以及对钻井设备工艺区场地实施防腐防渗作业、给排水、供配电等辅助工程。</w:t>
            </w:r>
          </w:p>
          <w:p>
            <w:pPr>
              <w:spacing w:line="360" w:lineRule="auto"/>
              <w:ind w:firstLine="480" w:firstLineChars="200"/>
              <w:jc w:val="both"/>
              <w:rPr>
                <w:bCs/>
                <w:color w:val="000000"/>
                <w:sz w:val="24"/>
              </w:rPr>
            </w:pPr>
            <w:r>
              <w:rPr>
                <w:bCs/>
                <w:color w:val="000000"/>
                <w:sz w:val="24"/>
              </w:rPr>
              <w:t>施工作业主要以土建施工为主，为保证后期复垦需要，对钻前施工场地进行表土剥离0.</w:t>
            </w:r>
            <w:r>
              <w:rPr>
                <w:rFonts w:hint="eastAsia"/>
                <w:bCs/>
                <w:color w:val="000000"/>
                <w:sz w:val="24"/>
              </w:rPr>
              <w:t>5</w:t>
            </w:r>
            <w:r>
              <w:rPr>
                <w:bCs/>
                <w:color w:val="000000"/>
                <w:sz w:val="24"/>
              </w:rPr>
              <w:t>m，</w:t>
            </w:r>
            <w:r>
              <w:rPr>
                <w:rFonts w:hint="eastAsia"/>
                <w:bCs/>
                <w:color w:val="000000"/>
                <w:sz w:val="24"/>
              </w:rPr>
              <w:t>在新增井场南侧</w:t>
            </w:r>
            <w:r>
              <w:rPr>
                <w:bCs/>
                <w:color w:val="000000"/>
                <w:sz w:val="24"/>
              </w:rPr>
              <w:t>设置表土堆场集中堆存，通过对表土堆场设置截、排水沟，覆</w:t>
            </w:r>
            <w:r>
              <w:rPr>
                <w:rFonts w:hint="eastAsia"/>
                <w:bCs/>
                <w:color w:val="000000"/>
                <w:sz w:val="24"/>
              </w:rPr>
              <w:t>防尘网</w:t>
            </w:r>
            <w:r>
              <w:rPr>
                <w:bCs/>
                <w:color w:val="000000"/>
                <w:sz w:val="24"/>
              </w:rPr>
              <w:t>处理，防止水土流失；对井场四周挖方边坡高于2m的边坡采用重力式挡墙进行支挡，并对裸露边坡采用水泥砂浆喷浆护坡处理。</w:t>
            </w:r>
          </w:p>
          <w:p>
            <w:pPr>
              <w:pStyle w:val="298"/>
              <w:tabs>
                <w:tab w:val="clear" w:pos="377"/>
              </w:tabs>
              <w:ind w:firstLine="482"/>
              <w:rPr>
                <w:b/>
                <w:bCs/>
                <w:color w:val="000000"/>
              </w:rPr>
            </w:pPr>
            <w:r>
              <w:rPr>
                <w:rFonts w:hint="eastAsia"/>
                <w:b/>
                <w:bCs/>
                <w:color w:val="000000"/>
              </w:rPr>
              <w:t>3）</w:t>
            </w:r>
            <w:r>
              <w:rPr>
                <w:b/>
                <w:bCs/>
                <w:color w:val="000000"/>
              </w:rPr>
              <w:t>钻前施工主要污染物及污染物情况</w:t>
            </w:r>
          </w:p>
          <w:p>
            <w:pPr>
              <w:spacing w:line="360" w:lineRule="auto"/>
              <w:ind w:firstLine="482" w:firstLineChars="200"/>
              <w:rPr>
                <w:b/>
                <w:color w:val="000000"/>
                <w:sz w:val="24"/>
              </w:rPr>
            </w:pPr>
            <w:r>
              <w:rPr>
                <w:rFonts w:hint="eastAsia"/>
                <w:b/>
                <w:color w:val="000000"/>
                <w:sz w:val="24"/>
              </w:rPr>
              <w:t>A、</w:t>
            </w:r>
            <w:r>
              <w:rPr>
                <w:b/>
                <w:color w:val="000000"/>
                <w:sz w:val="24"/>
              </w:rPr>
              <w:t>生态环境</w:t>
            </w:r>
          </w:p>
          <w:p>
            <w:pPr>
              <w:spacing w:line="360" w:lineRule="auto"/>
              <w:ind w:firstLine="480" w:firstLineChars="200"/>
              <w:jc w:val="both"/>
              <w:rPr>
                <w:bCs/>
                <w:color w:val="000000"/>
                <w:sz w:val="24"/>
              </w:rPr>
            </w:pPr>
            <w:r>
              <w:rPr>
                <w:bCs/>
                <w:color w:val="000000"/>
                <w:sz w:val="24"/>
              </w:rPr>
              <w:t>在井场道路、场地平整、设备基础开挖过程，将导致地表原有农作物、灌草林地植被破坏，造成的地面裸露，形成水土流失。新建道路、平整井场若不采取水土保持措施，可能造成新的水土流失。</w:t>
            </w:r>
          </w:p>
          <w:p>
            <w:pPr>
              <w:spacing w:line="360" w:lineRule="auto"/>
              <w:ind w:firstLine="480" w:firstLineChars="200"/>
              <w:jc w:val="both"/>
              <w:rPr>
                <w:bCs/>
                <w:color w:val="000000"/>
                <w:sz w:val="24"/>
              </w:rPr>
            </w:pPr>
            <w:r>
              <w:rPr>
                <w:bCs/>
                <w:color w:val="000000"/>
                <w:sz w:val="24"/>
              </w:rPr>
              <w:t>根据对</w:t>
            </w:r>
            <w:r>
              <w:rPr>
                <w:rFonts w:hint="eastAsia"/>
                <w:bCs/>
                <w:color w:val="000000"/>
                <w:sz w:val="24"/>
              </w:rPr>
              <w:t>金页13井平台</w:t>
            </w:r>
            <w:r>
              <w:rPr>
                <w:bCs/>
                <w:color w:val="000000"/>
                <w:sz w:val="24"/>
              </w:rPr>
              <w:t>选址的现场调查和土地利用现状卫片资料解译结果看，</w:t>
            </w:r>
            <w:r>
              <w:rPr>
                <w:rFonts w:hint="eastAsia"/>
                <w:bCs/>
                <w:color w:val="000000"/>
                <w:sz w:val="24"/>
              </w:rPr>
              <w:t>原普仁1井井场除井口、放喷池、积液池外，其余部分均已复垦为旱地，新建</w:t>
            </w:r>
            <w:r>
              <w:rPr>
                <w:bCs/>
                <w:color w:val="000000"/>
                <w:sz w:val="24"/>
              </w:rPr>
              <w:t>井场选址</w:t>
            </w:r>
            <w:r>
              <w:rPr>
                <w:rFonts w:hint="eastAsia"/>
                <w:bCs/>
                <w:color w:val="000000"/>
                <w:sz w:val="24"/>
              </w:rPr>
              <w:t>覆盖原普仁1井井场占地范围，并新增占地，新建井场面积6250m</w:t>
            </w:r>
            <w:r>
              <w:rPr>
                <w:rFonts w:hint="eastAsia"/>
                <w:bCs/>
                <w:color w:val="000000"/>
                <w:sz w:val="24"/>
                <w:vertAlign w:val="superscript"/>
              </w:rPr>
              <w:t>2</w:t>
            </w:r>
            <w:r>
              <w:rPr>
                <w:rFonts w:hint="eastAsia"/>
                <w:bCs/>
                <w:color w:val="000000"/>
                <w:sz w:val="24"/>
              </w:rPr>
              <w:t>，</w:t>
            </w:r>
            <w:r>
              <w:rPr>
                <w:bCs/>
                <w:color w:val="000000"/>
                <w:sz w:val="24"/>
              </w:rPr>
              <w:t>占地类型为</w:t>
            </w:r>
            <w:r>
              <w:rPr>
                <w:rFonts w:hint="eastAsia"/>
                <w:bCs/>
                <w:color w:val="000000"/>
                <w:sz w:val="24"/>
              </w:rPr>
              <w:t>耕地、林地等。</w:t>
            </w:r>
            <w:r>
              <w:rPr>
                <w:bCs/>
                <w:color w:val="000000"/>
                <w:sz w:val="24"/>
              </w:rPr>
              <w:t>表土具备耕种功能，钻前施工前采取剥离表层0.</w:t>
            </w:r>
            <w:r>
              <w:rPr>
                <w:rFonts w:hint="eastAsia"/>
                <w:bCs/>
                <w:color w:val="000000"/>
                <w:sz w:val="24"/>
              </w:rPr>
              <w:t>5</w:t>
            </w:r>
            <w:r>
              <w:rPr>
                <w:bCs/>
                <w:color w:val="000000"/>
                <w:sz w:val="24"/>
              </w:rPr>
              <w:t>m的表土集中堆存，便于平台</w:t>
            </w:r>
            <w:r>
              <w:rPr>
                <w:rFonts w:hint="eastAsia"/>
                <w:bCs/>
                <w:color w:val="000000"/>
                <w:sz w:val="24"/>
              </w:rPr>
              <w:t>压裂测试</w:t>
            </w:r>
            <w:r>
              <w:rPr>
                <w:bCs/>
                <w:color w:val="000000"/>
                <w:sz w:val="24"/>
              </w:rPr>
              <w:t>工程施工结束后对</w:t>
            </w:r>
            <w:r>
              <w:rPr>
                <w:rFonts w:hint="eastAsia"/>
                <w:bCs/>
                <w:color w:val="000000"/>
                <w:sz w:val="24"/>
              </w:rPr>
              <w:t>井场的部分区域进行覆土复绿</w:t>
            </w:r>
            <w:r>
              <w:rPr>
                <w:bCs/>
                <w:color w:val="000000"/>
                <w:sz w:val="24"/>
              </w:rPr>
              <w:t>用表土，恢复临时占用耕地的生产力。</w:t>
            </w:r>
          </w:p>
          <w:p>
            <w:pPr>
              <w:spacing w:line="360" w:lineRule="auto"/>
              <w:ind w:firstLine="482" w:firstLineChars="200"/>
              <w:rPr>
                <w:b/>
                <w:color w:val="000000"/>
                <w:sz w:val="24"/>
              </w:rPr>
            </w:pPr>
            <w:r>
              <w:rPr>
                <w:rFonts w:hint="eastAsia"/>
                <w:b/>
                <w:color w:val="000000"/>
                <w:sz w:val="24"/>
              </w:rPr>
              <w:t>B、</w:t>
            </w:r>
            <w:r>
              <w:rPr>
                <w:b/>
                <w:color w:val="000000"/>
                <w:sz w:val="24"/>
              </w:rPr>
              <w:t>废气</w:t>
            </w:r>
          </w:p>
          <w:p>
            <w:pPr>
              <w:spacing w:line="360" w:lineRule="auto"/>
              <w:ind w:firstLine="480" w:firstLineChars="200"/>
              <w:jc w:val="both"/>
              <w:rPr>
                <w:bCs/>
                <w:color w:val="000000"/>
                <w:sz w:val="24"/>
              </w:rPr>
            </w:pPr>
            <w:r>
              <w:rPr>
                <w:bCs/>
                <w:color w:val="000000"/>
                <w:sz w:val="24"/>
              </w:rPr>
              <w:t>钻前施工人员多为临时聘请的当地民工，租住在附近农户家中，各井场钻前施工均不设集中生活营区，无集中生活废气排放。钻前工程大气污染物主要为土建施工粉尘和运输和作业车辆排放的汽车尾气，但属短期影响（钻前施工工期约30天）。粉尘主要源于材料运输、使用过程中的粉尘散落以及修筑钻井场地和新建乡村道路的挖填方转运工程中的二次扬尘。</w:t>
            </w:r>
          </w:p>
          <w:p>
            <w:pPr>
              <w:spacing w:line="360" w:lineRule="auto"/>
              <w:ind w:firstLine="482" w:firstLineChars="200"/>
              <w:rPr>
                <w:b/>
                <w:color w:val="000000"/>
                <w:sz w:val="24"/>
              </w:rPr>
            </w:pPr>
            <w:r>
              <w:rPr>
                <w:rFonts w:hint="eastAsia"/>
                <w:b/>
                <w:color w:val="000000"/>
                <w:sz w:val="24"/>
              </w:rPr>
              <w:t>C、</w:t>
            </w:r>
            <w:r>
              <w:rPr>
                <w:b/>
                <w:color w:val="000000"/>
                <w:sz w:val="24"/>
              </w:rPr>
              <w:t>废水</w:t>
            </w:r>
          </w:p>
          <w:p>
            <w:pPr>
              <w:spacing w:line="360" w:lineRule="auto"/>
              <w:ind w:firstLine="480" w:firstLineChars="200"/>
              <w:jc w:val="both"/>
              <w:rPr>
                <w:bCs/>
                <w:color w:val="000000"/>
                <w:sz w:val="24"/>
              </w:rPr>
            </w:pPr>
            <w:r>
              <w:rPr>
                <w:bCs/>
                <w:color w:val="000000"/>
                <w:sz w:val="24"/>
              </w:rPr>
              <w:t>钻前工程的水污染主要来自道路、井场平整和基础施工过程中产生的施工废水（主要污染物为SS）以及施工人员的生活污水（主要污染物为COD、BOD</w:t>
            </w:r>
            <w:r>
              <w:rPr>
                <w:bCs/>
                <w:color w:val="000000"/>
                <w:sz w:val="24"/>
                <w:vertAlign w:val="subscript"/>
              </w:rPr>
              <w:t>5</w:t>
            </w:r>
            <w:r>
              <w:rPr>
                <w:bCs/>
                <w:color w:val="000000"/>
                <w:sz w:val="24"/>
              </w:rPr>
              <w:t>、SS和NH</w:t>
            </w:r>
            <w:r>
              <w:rPr>
                <w:bCs/>
                <w:color w:val="000000"/>
                <w:sz w:val="24"/>
                <w:vertAlign w:val="subscript"/>
              </w:rPr>
              <w:t>3</w:t>
            </w:r>
            <w:r>
              <w:rPr>
                <w:bCs/>
                <w:color w:val="000000"/>
                <w:sz w:val="24"/>
              </w:rPr>
              <w:t>-N等）。单个井场钻前施工高峰时日上工人数约20人，主要为就近聘请的当地民工。上述人员租住在附近农户，其产生的生活废水利用农户已有的设施进行收集处置；钻前施工主要为土建施工，产生的施工废水经场地截排水沟截留后简单沉淀处理后循环利用于施工场地洒水抑尘和混凝土养护用水，无施工废水排放。</w:t>
            </w:r>
          </w:p>
          <w:p>
            <w:pPr>
              <w:spacing w:line="360" w:lineRule="auto"/>
              <w:ind w:firstLine="482" w:firstLineChars="200"/>
              <w:rPr>
                <w:b/>
                <w:color w:val="000000"/>
                <w:sz w:val="24"/>
              </w:rPr>
            </w:pPr>
            <w:r>
              <w:rPr>
                <w:rFonts w:hint="eastAsia"/>
                <w:b/>
                <w:color w:val="000000"/>
                <w:sz w:val="24"/>
              </w:rPr>
              <w:t>D、</w:t>
            </w:r>
            <w:r>
              <w:rPr>
                <w:b/>
                <w:color w:val="000000"/>
                <w:sz w:val="24"/>
              </w:rPr>
              <w:t>噪声</w:t>
            </w:r>
          </w:p>
          <w:p>
            <w:pPr>
              <w:spacing w:line="360" w:lineRule="auto"/>
              <w:ind w:firstLine="480" w:firstLineChars="200"/>
              <w:rPr>
                <w:bCs/>
                <w:color w:val="000000"/>
                <w:sz w:val="24"/>
              </w:rPr>
            </w:pPr>
            <w:r>
              <w:rPr>
                <w:bCs/>
                <w:color w:val="000000"/>
                <w:sz w:val="24"/>
              </w:rPr>
              <w:t>钻前工程主要噪声源为推土机、挖掘机、载重汽车等机械设备噪声，钻前工程仅昼间施工，各声源噪声级见下表。</w:t>
            </w:r>
          </w:p>
          <w:p>
            <w:pPr>
              <w:pStyle w:val="75"/>
              <w:rPr>
                <w:rFonts w:hint="eastAsia"/>
              </w:rPr>
            </w:pPr>
            <w:r>
              <w:t>钻前工程</w:t>
            </w:r>
            <w:r>
              <w:rPr>
                <w:rFonts w:hint="eastAsia"/>
              </w:rPr>
              <w:t>主要噪声源强调查清单（室外声源）</w:t>
            </w:r>
          </w:p>
          <w:tbl>
            <w:tblPr>
              <w:tblStyle w:val="38"/>
              <w:tblW w:w="883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09"/>
              <w:gridCol w:w="1672"/>
              <w:gridCol w:w="1197"/>
              <w:gridCol w:w="1080"/>
              <w:gridCol w:w="1325"/>
              <w:gridCol w:w="1768"/>
              <w:gridCol w:w="98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809" w:type="dxa"/>
                  <w:vMerge w:val="restart"/>
                  <w:noWrap w:val="0"/>
                  <w:vAlign w:val="center"/>
                </w:tcPr>
                <w:p>
                  <w:pPr>
                    <w:adjustRightInd w:val="0"/>
                    <w:snapToGrid w:val="0"/>
                    <w:jc w:val="center"/>
                    <w:rPr>
                      <w:b/>
                      <w:bCs/>
                      <w:snapToGrid w:val="0"/>
                      <w:color w:val="000000"/>
                      <w:szCs w:val="21"/>
                    </w:rPr>
                  </w:pPr>
                  <w:r>
                    <w:rPr>
                      <w:b/>
                      <w:bCs/>
                      <w:snapToGrid w:val="0"/>
                      <w:color w:val="000000"/>
                      <w:szCs w:val="21"/>
                    </w:rPr>
                    <w:t>序号</w:t>
                  </w:r>
                </w:p>
              </w:tc>
              <w:tc>
                <w:tcPr>
                  <w:tcW w:w="1672" w:type="dxa"/>
                  <w:vMerge w:val="restart"/>
                  <w:noWrap w:val="0"/>
                  <w:vAlign w:val="center"/>
                </w:tcPr>
                <w:p>
                  <w:pPr>
                    <w:adjustRightInd w:val="0"/>
                    <w:snapToGrid w:val="0"/>
                    <w:jc w:val="center"/>
                    <w:rPr>
                      <w:b/>
                      <w:bCs/>
                      <w:snapToGrid w:val="0"/>
                      <w:color w:val="000000"/>
                      <w:szCs w:val="21"/>
                    </w:rPr>
                  </w:pPr>
                  <w:r>
                    <w:rPr>
                      <w:b/>
                      <w:bCs/>
                      <w:snapToGrid w:val="0"/>
                      <w:color w:val="000000"/>
                      <w:szCs w:val="21"/>
                    </w:rPr>
                    <w:t>噪声源</w:t>
                  </w:r>
                </w:p>
              </w:tc>
              <w:tc>
                <w:tcPr>
                  <w:tcW w:w="3602" w:type="dxa"/>
                  <w:gridSpan w:val="3"/>
                  <w:noWrap w:val="0"/>
                  <w:vAlign w:val="center"/>
                </w:tcPr>
                <w:p>
                  <w:pPr>
                    <w:adjustRightInd w:val="0"/>
                    <w:snapToGrid w:val="0"/>
                    <w:jc w:val="center"/>
                    <w:rPr>
                      <w:b/>
                      <w:bCs/>
                      <w:snapToGrid w:val="0"/>
                      <w:color w:val="000000"/>
                      <w:szCs w:val="21"/>
                    </w:rPr>
                  </w:pPr>
                  <w:r>
                    <w:rPr>
                      <w:rFonts w:hint="eastAsia"/>
                      <w:b/>
                      <w:bCs/>
                      <w:snapToGrid w:val="0"/>
                      <w:color w:val="000000"/>
                      <w:szCs w:val="21"/>
                    </w:rPr>
                    <w:t>空间相对位置</w:t>
                  </w:r>
                </w:p>
              </w:tc>
              <w:tc>
                <w:tcPr>
                  <w:tcW w:w="1768" w:type="dxa"/>
                  <w:noWrap w:val="0"/>
                  <w:vAlign w:val="center"/>
                </w:tcPr>
                <w:p>
                  <w:pPr>
                    <w:adjustRightInd w:val="0"/>
                    <w:snapToGrid w:val="0"/>
                    <w:jc w:val="center"/>
                    <w:rPr>
                      <w:b/>
                      <w:bCs/>
                      <w:snapToGrid w:val="0"/>
                      <w:color w:val="000000"/>
                      <w:szCs w:val="21"/>
                    </w:rPr>
                  </w:pPr>
                  <w:r>
                    <w:rPr>
                      <w:rFonts w:hint="eastAsia"/>
                      <w:b/>
                      <w:bCs/>
                      <w:snapToGrid w:val="0"/>
                      <w:color w:val="000000"/>
                      <w:szCs w:val="21"/>
                    </w:rPr>
                    <w:t>声源源强</w:t>
                  </w:r>
                </w:p>
              </w:tc>
              <w:tc>
                <w:tcPr>
                  <w:tcW w:w="986" w:type="dxa"/>
                  <w:vMerge w:val="restart"/>
                  <w:noWrap w:val="0"/>
                  <w:vAlign w:val="center"/>
                </w:tcPr>
                <w:p>
                  <w:pPr>
                    <w:adjustRightInd w:val="0"/>
                    <w:snapToGrid w:val="0"/>
                    <w:jc w:val="center"/>
                    <w:rPr>
                      <w:b/>
                      <w:bCs/>
                      <w:snapToGrid w:val="0"/>
                      <w:color w:val="000000"/>
                      <w:szCs w:val="21"/>
                    </w:rPr>
                  </w:pPr>
                  <w:r>
                    <w:rPr>
                      <w:rFonts w:hint="eastAsia"/>
                      <w:b/>
                      <w:bCs/>
                      <w:snapToGrid w:val="0"/>
                      <w:color w:val="000000"/>
                      <w:szCs w:val="21"/>
                    </w:rPr>
                    <w:t>运行时段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809" w:type="dxa"/>
                  <w:vMerge w:val="continue"/>
                  <w:noWrap w:val="0"/>
                  <w:vAlign w:val="center"/>
                </w:tcPr>
                <w:p>
                  <w:pPr>
                    <w:adjustRightInd w:val="0"/>
                    <w:snapToGrid w:val="0"/>
                    <w:jc w:val="center"/>
                    <w:rPr>
                      <w:b/>
                      <w:bCs/>
                      <w:snapToGrid w:val="0"/>
                      <w:color w:val="000000"/>
                      <w:szCs w:val="21"/>
                    </w:rPr>
                  </w:pPr>
                </w:p>
              </w:tc>
              <w:tc>
                <w:tcPr>
                  <w:tcW w:w="1672" w:type="dxa"/>
                  <w:vMerge w:val="continue"/>
                  <w:noWrap w:val="0"/>
                  <w:vAlign w:val="center"/>
                </w:tcPr>
                <w:p>
                  <w:pPr>
                    <w:adjustRightInd w:val="0"/>
                    <w:snapToGrid w:val="0"/>
                    <w:jc w:val="center"/>
                    <w:rPr>
                      <w:b/>
                      <w:bCs/>
                      <w:snapToGrid w:val="0"/>
                      <w:color w:val="000000"/>
                      <w:szCs w:val="21"/>
                    </w:rPr>
                  </w:pPr>
                </w:p>
              </w:tc>
              <w:tc>
                <w:tcPr>
                  <w:tcW w:w="1197" w:type="dxa"/>
                  <w:noWrap w:val="0"/>
                  <w:vAlign w:val="center"/>
                </w:tcPr>
                <w:p>
                  <w:pPr>
                    <w:adjustRightInd w:val="0"/>
                    <w:snapToGrid w:val="0"/>
                    <w:jc w:val="center"/>
                    <w:rPr>
                      <w:b/>
                      <w:bCs/>
                      <w:snapToGrid w:val="0"/>
                      <w:color w:val="000000"/>
                      <w:szCs w:val="21"/>
                    </w:rPr>
                  </w:pPr>
                  <w:r>
                    <w:rPr>
                      <w:rFonts w:hint="eastAsia"/>
                      <w:b/>
                      <w:bCs/>
                      <w:snapToGrid w:val="0"/>
                      <w:color w:val="000000"/>
                      <w:szCs w:val="21"/>
                    </w:rPr>
                    <w:t>X</w:t>
                  </w:r>
                </w:p>
              </w:tc>
              <w:tc>
                <w:tcPr>
                  <w:tcW w:w="1080" w:type="dxa"/>
                  <w:noWrap w:val="0"/>
                  <w:vAlign w:val="center"/>
                </w:tcPr>
                <w:p>
                  <w:pPr>
                    <w:adjustRightInd w:val="0"/>
                    <w:snapToGrid w:val="0"/>
                    <w:jc w:val="center"/>
                    <w:rPr>
                      <w:rFonts w:hint="eastAsia"/>
                      <w:b/>
                      <w:bCs/>
                      <w:snapToGrid w:val="0"/>
                      <w:color w:val="000000"/>
                      <w:szCs w:val="21"/>
                    </w:rPr>
                  </w:pPr>
                  <w:r>
                    <w:rPr>
                      <w:rFonts w:hint="eastAsia"/>
                      <w:b/>
                      <w:bCs/>
                      <w:snapToGrid w:val="0"/>
                      <w:color w:val="000000"/>
                      <w:szCs w:val="21"/>
                    </w:rPr>
                    <w:t>Y</w:t>
                  </w:r>
                </w:p>
              </w:tc>
              <w:tc>
                <w:tcPr>
                  <w:tcW w:w="1325" w:type="dxa"/>
                  <w:noWrap w:val="0"/>
                  <w:vAlign w:val="center"/>
                </w:tcPr>
                <w:p>
                  <w:pPr>
                    <w:adjustRightInd w:val="0"/>
                    <w:snapToGrid w:val="0"/>
                    <w:jc w:val="center"/>
                    <w:rPr>
                      <w:rFonts w:hint="eastAsia"/>
                      <w:b/>
                      <w:bCs/>
                      <w:snapToGrid w:val="0"/>
                      <w:color w:val="000000"/>
                      <w:szCs w:val="21"/>
                    </w:rPr>
                  </w:pPr>
                  <w:r>
                    <w:rPr>
                      <w:rFonts w:hint="eastAsia"/>
                      <w:b/>
                      <w:bCs/>
                      <w:snapToGrid w:val="0"/>
                      <w:color w:val="000000"/>
                      <w:szCs w:val="21"/>
                    </w:rPr>
                    <w:t>Z</w:t>
                  </w:r>
                </w:p>
              </w:tc>
              <w:tc>
                <w:tcPr>
                  <w:tcW w:w="1768" w:type="dxa"/>
                  <w:noWrap w:val="0"/>
                  <w:vAlign w:val="center"/>
                </w:tcPr>
                <w:p>
                  <w:pPr>
                    <w:adjustRightInd w:val="0"/>
                    <w:snapToGrid w:val="0"/>
                    <w:jc w:val="center"/>
                    <w:rPr>
                      <w:b/>
                      <w:bCs/>
                      <w:snapToGrid w:val="0"/>
                      <w:color w:val="000000"/>
                      <w:szCs w:val="21"/>
                    </w:rPr>
                  </w:pPr>
                  <w:r>
                    <w:rPr>
                      <w:rFonts w:hint="eastAsia"/>
                      <w:b/>
                      <w:bCs/>
                      <w:snapToGrid w:val="0"/>
                      <w:color w:val="000000"/>
                      <w:szCs w:val="21"/>
                    </w:rPr>
                    <w:t>声压级/</w:t>
                  </w:r>
                  <w:r>
                    <w:rPr>
                      <w:b/>
                      <w:bCs/>
                      <w:snapToGrid w:val="0"/>
                      <w:color w:val="000000"/>
                      <w:szCs w:val="21"/>
                    </w:rPr>
                    <w:t>dB（A）</w:t>
                  </w:r>
                </w:p>
              </w:tc>
              <w:tc>
                <w:tcPr>
                  <w:tcW w:w="986" w:type="dxa"/>
                  <w:vMerge w:val="continue"/>
                  <w:noWrap w:val="0"/>
                  <w:vAlign w:val="center"/>
                </w:tcPr>
                <w:p>
                  <w:pPr>
                    <w:adjustRightInd w:val="0"/>
                    <w:snapToGrid w:val="0"/>
                    <w:jc w:val="center"/>
                    <w:rPr>
                      <w:b/>
                      <w:bCs/>
                      <w:snapToGrid w:val="0"/>
                      <w:color w:val="00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809" w:type="dxa"/>
                  <w:vMerge w:val="restart"/>
                  <w:noWrap w:val="0"/>
                  <w:vAlign w:val="center"/>
                </w:tcPr>
                <w:p>
                  <w:pPr>
                    <w:adjustRightInd w:val="0"/>
                    <w:snapToGrid w:val="0"/>
                    <w:jc w:val="center"/>
                    <w:rPr>
                      <w:snapToGrid w:val="0"/>
                      <w:color w:val="000000"/>
                      <w:szCs w:val="21"/>
                    </w:rPr>
                  </w:pPr>
                  <w:r>
                    <w:rPr>
                      <w:snapToGrid w:val="0"/>
                      <w:color w:val="000000"/>
                      <w:szCs w:val="21"/>
                    </w:rPr>
                    <w:t>1</w:t>
                  </w:r>
                </w:p>
              </w:tc>
              <w:tc>
                <w:tcPr>
                  <w:tcW w:w="1672" w:type="dxa"/>
                  <w:noWrap w:val="0"/>
                  <w:vAlign w:val="center"/>
                </w:tcPr>
                <w:p>
                  <w:pPr>
                    <w:jc w:val="center"/>
                    <w:rPr>
                      <w:rFonts w:hint="eastAsia"/>
                      <w:snapToGrid w:val="0"/>
                      <w:color w:val="000000"/>
                      <w:szCs w:val="21"/>
                    </w:rPr>
                  </w:pPr>
                  <w:r>
                    <w:rPr>
                      <w:color w:val="000000"/>
                      <w:szCs w:val="21"/>
                    </w:rPr>
                    <w:t>推土机</w:t>
                  </w:r>
                </w:p>
              </w:tc>
              <w:tc>
                <w:tcPr>
                  <w:tcW w:w="1197" w:type="dxa"/>
                  <w:noWrap w:val="0"/>
                  <w:vAlign w:val="center"/>
                </w:tcPr>
                <w:p>
                  <w:pPr>
                    <w:adjustRightInd w:val="0"/>
                    <w:snapToGrid w:val="0"/>
                    <w:jc w:val="center"/>
                    <w:rPr>
                      <w:rFonts w:hint="eastAsia"/>
                      <w:snapToGrid w:val="0"/>
                      <w:color w:val="000000"/>
                      <w:szCs w:val="21"/>
                    </w:rPr>
                  </w:pPr>
                  <w:r>
                    <w:rPr>
                      <w:rFonts w:hint="eastAsia"/>
                      <w:snapToGrid w:val="0"/>
                      <w:color w:val="000000"/>
                      <w:szCs w:val="21"/>
                    </w:rPr>
                    <w:t>/</w:t>
                  </w:r>
                </w:p>
              </w:tc>
              <w:tc>
                <w:tcPr>
                  <w:tcW w:w="1080" w:type="dxa"/>
                  <w:noWrap w:val="0"/>
                  <w:vAlign w:val="center"/>
                </w:tcPr>
                <w:p>
                  <w:pPr>
                    <w:adjustRightInd w:val="0"/>
                    <w:snapToGrid w:val="0"/>
                    <w:jc w:val="center"/>
                    <w:rPr>
                      <w:snapToGrid w:val="0"/>
                      <w:color w:val="000000"/>
                      <w:szCs w:val="21"/>
                    </w:rPr>
                  </w:pPr>
                  <w:r>
                    <w:rPr>
                      <w:rFonts w:hint="eastAsia"/>
                      <w:snapToGrid w:val="0"/>
                      <w:color w:val="000000"/>
                      <w:szCs w:val="21"/>
                    </w:rPr>
                    <w:t>/</w:t>
                  </w:r>
                </w:p>
              </w:tc>
              <w:tc>
                <w:tcPr>
                  <w:tcW w:w="1325" w:type="dxa"/>
                  <w:noWrap w:val="0"/>
                  <w:vAlign w:val="center"/>
                </w:tcPr>
                <w:p>
                  <w:pPr>
                    <w:adjustRightInd w:val="0"/>
                    <w:snapToGrid w:val="0"/>
                    <w:jc w:val="center"/>
                    <w:rPr>
                      <w:rFonts w:hint="eastAsia"/>
                      <w:snapToGrid w:val="0"/>
                      <w:color w:val="000000"/>
                      <w:szCs w:val="21"/>
                    </w:rPr>
                  </w:pPr>
                  <w:r>
                    <w:rPr>
                      <w:rFonts w:hint="eastAsia"/>
                      <w:snapToGrid w:val="0"/>
                      <w:color w:val="000000"/>
                      <w:szCs w:val="21"/>
                    </w:rPr>
                    <w:t>/</w:t>
                  </w:r>
                </w:p>
              </w:tc>
              <w:tc>
                <w:tcPr>
                  <w:tcW w:w="1768" w:type="dxa"/>
                  <w:noWrap w:val="0"/>
                  <w:vAlign w:val="center"/>
                </w:tcPr>
                <w:p>
                  <w:pPr>
                    <w:jc w:val="center"/>
                    <w:rPr>
                      <w:snapToGrid w:val="0"/>
                      <w:color w:val="000000"/>
                      <w:szCs w:val="21"/>
                    </w:rPr>
                  </w:pPr>
                  <w:r>
                    <w:rPr>
                      <w:color w:val="000000"/>
                      <w:szCs w:val="21"/>
                    </w:rPr>
                    <w:t>85</w:t>
                  </w:r>
                </w:p>
              </w:tc>
              <w:tc>
                <w:tcPr>
                  <w:tcW w:w="986" w:type="dxa"/>
                  <w:vMerge w:val="restart"/>
                  <w:noWrap w:val="0"/>
                  <w:vAlign w:val="center"/>
                </w:tcPr>
                <w:p>
                  <w:pPr>
                    <w:adjustRightInd w:val="0"/>
                    <w:snapToGrid w:val="0"/>
                    <w:jc w:val="center"/>
                    <w:rPr>
                      <w:snapToGrid w:val="0"/>
                      <w:color w:val="000000"/>
                      <w:szCs w:val="21"/>
                    </w:rPr>
                  </w:pPr>
                  <w:r>
                    <w:rPr>
                      <w:rFonts w:hint="eastAsia"/>
                      <w:snapToGrid w:val="0"/>
                      <w:color w:val="000000"/>
                      <w:szCs w:val="21"/>
                    </w:rPr>
                    <w:t>昼间间断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809" w:type="dxa"/>
                  <w:vMerge w:val="continue"/>
                  <w:noWrap w:val="0"/>
                  <w:vAlign w:val="center"/>
                </w:tcPr>
                <w:p>
                  <w:pPr>
                    <w:adjustRightInd w:val="0"/>
                    <w:snapToGrid w:val="0"/>
                    <w:jc w:val="center"/>
                    <w:rPr>
                      <w:snapToGrid w:val="0"/>
                      <w:color w:val="000000"/>
                      <w:szCs w:val="21"/>
                    </w:rPr>
                  </w:pPr>
                </w:p>
              </w:tc>
              <w:tc>
                <w:tcPr>
                  <w:tcW w:w="1672" w:type="dxa"/>
                  <w:noWrap w:val="0"/>
                  <w:vAlign w:val="center"/>
                </w:tcPr>
                <w:p>
                  <w:pPr>
                    <w:jc w:val="center"/>
                    <w:rPr>
                      <w:snapToGrid w:val="0"/>
                      <w:color w:val="000000"/>
                      <w:szCs w:val="21"/>
                    </w:rPr>
                  </w:pPr>
                  <w:r>
                    <w:rPr>
                      <w:color w:val="000000"/>
                      <w:szCs w:val="21"/>
                    </w:rPr>
                    <w:t>挖掘机</w:t>
                  </w:r>
                </w:p>
              </w:tc>
              <w:tc>
                <w:tcPr>
                  <w:tcW w:w="1197" w:type="dxa"/>
                  <w:noWrap w:val="0"/>
                  <w:vAlign w:val="center"/>
                </w:tcPr>
                <w:p>
                  <w:pPr>
                    <w:adjustRightInd w:val="0"/>
                    <w:snapToGrid w:val="0"/>
                    <w:jc w:val="center"/>
                    <w:rPr>
                      <w:snapToGrid w:val="0"/>
                      <w:color w:val="000000"/>
                      <w:szCs w:val="21"/>
                    </w:rPr>
                  </w:pPr>
                  <w:r>
                    <w:rPr>
                      <w:rFonts w:hint="eastAsia"/>
                      <w:snapToGrid w:val="0"/>
                      <w:color w:val="000000"/>
                      <w:szCs w:val="21"/>
                    </w:rPr>
                    <w:t>/</w:t>
                  </w:r>
                </w:p>
              </w:tc>
              <w:tc>
                <w:tcPr>
                  <w:tcW w:w="1080" w:type="dxa"/>
                  <w:noWrap w:val="0"/>
                  <w:vAlign w:val="center"/>
                </w:tcPr>
                <w:p>
                  <w:pPr>
                    <w:adjustRightInd w:val="0"/>
                    <w:snapToGrid w:val="0"/>
                    <w:jc w:val="center"/>
                    <w:rPr>
                      <w:snapToGrid w:val="0"/>
                      <w:color w:val="000000"/>
                      <w:szCs w:val="21"/>
                    </w:rPr>
                  </w:pPr>
                  <w:r>
                    <w:rPr>
                      <w:rFonts w:hint="eastAsia"/>
                      <w:snapToGrid w:val="0"/>
                      <w:color w:val="000000"/>
                      <w:szCs w:val="21"/>
                    </w:rPr>
                    <w:t>/</w:t>
                  </w:r>
                </w:p>
              </w:tc>
              <w:tc>
                <w:tcPr>
                  <w:tcW w:w="1325" w:type="dxa"/>
                  <w:noWrap w:val="0"/>
                  <w:vAlign w:val="center"/>
                </w:tcPr>
                <w:p>
                  <w:pPr>
                    <w:adjustRightInd w:val="0"/>
                    <w:snapToGrid w:val="0"/>
                    <w:jc w:val="center"/>
                    <w:rPr>
                      <w:snapToGrid w:val="0"/>
                      <w:color w:val="000000"/>
                      <w:szCs w:val="21"/>
                    </w:rPr>
                  </w:pPr>
                  <w:r>
                    <w:rPr>
                      <w:rFonts w:hint="eastAsia"/>
                      <w:snapToGrid w:val="0"/>
                      <w:color w:val="000000"/>
                      <w:szCs w:val="21"/>
                    </w:rPr>
                    <w:t>/</w:t>
                  </w:r>
                </w:p>
              </w:tc>
              <w:tc>
                <w:tcPr>
                  <w:tcW w:w="1768" w:type="dxa"/>
                  <w:noWrap w:val="0"/>
                  <w:vAlign w:val="center"/>
                </w:tcPr>
                <w:p>
                  <w:pPr>
                    <w:jc w:val="center"/>
                    <w:rPr>
                      <w:snapToGrid w:val="0"/>
                      <w:color w:val="000000"/>
                      <w:szCs w:val="21"/>
                    </w:rPr>
                  </w:pPr>
                  <w:r>
                    <w:rPr>
                      <w:color w:val="000000"/>
                      <w:szCs w:val="21"/>
                    </w:rPr>
                    <w:t>84</w:t>
                  </w:r>
                </w:p>
              </w:tc>
              <w:tc>
                <w:tcPr>
                  <w:tcW w:w="986" w:type="dxa"/>
                  <w:vMerge w:val="continue"/>
                  <w:noWrap w:val="0"/>
                  <w:vAlign w:val="center"/>
                </w:tcPr>
                <w:p>
                  <w:pPr>
                    <w:adjustRightInd w:val="0"/>
                    <w:snapToGrid w:val="0"/>
                    <w:jc w:val="center"/>
                    <w:rPr>
                      <w:snapToGrid w:val="0"/>
                      <w:color w:val="00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809" w:type="dxa"/>
                  <w:vMerge w:val="continue"/>
                  <w:noWrap w:val="0"/>
                  <w:vAlign w:val="center"/>
                </w:tcPr>
                <w:p>
                  <w:pPr>
                    <w:adjustRightInd w:val="0"/>
                    <w:snapToGrid w:val="0"/>
                    <w:jc w:val="center"/>
                    <w:rPr>
                      <w:snapToGrid w:val="0"/>
                      <w:color w:val="000000"/>
                      <w:szCs w:val="21"/>
                    </w:rPr>
                  </w:pPr>
                </w:p>
              </w:tc>
              <w:tc>
                <w:tcPr>
                  <w:tcW w:w="1672" w:type="dxa"/>
                  <w:noWrap w:val="0"/>
                  <w:vAlign w:val="center"/>
                </w:tcPr>
                <w:p>
                  <w:pPr>
                    <w:jc w:val="center"/>
                    <w:rPr>
                      <w:snapToGrid w:val="0"/>
                      <w:color w:val="000000"/>
                      <w:szCs w:val="21"/>
                    </w:rPr>
                  </w:pPr>
                  <w:r>
                    <w:rPr>
                      <w:color w:val="000000"/>
                      <w:szCs w:val="21"/>
                    </w:rPr>
                    <w:t>载重汽车</w:t>
                  </w:r>
                </w:p>
              </w:tc>
              <w:tc>
                <w:tcPr>
                  <w:tcW w:w="1197" w:type="dxa"/>
                  <w:noWrap w:val="0"/>
                  <w:vAlign w:val="center"/>
                </w:tcPr>
                <w:p>
                  <w:pPr>
                    <w:adjustRightInd w:val="0"/>
                    <w:snapToGrid w:val="0"/>
                    <w:jc w:val="center"/>
                    <w:rPr>
                      <w:snapToGrid w:val="0"/>
                      <w:color w:val="000000"/>
                      <w:szCs w:val="21"/>
                    </w:rPr>
                  </w:pPr>
                  <w:r>
                    <w:rPr>
                      <w:rFonts w:hint="eastAsia"/>
                      <w:snapToGrid w:val="0"/>
                      <w:color w:val="000000"/>
                      <w:szCs w:val="21"/>
                    </w:rPr>
                    <w:t>/</w:t>
                  </w:r>
                </w:p>
              </w:tc>
              <w:tc>
                <w:tcPr>
                  <w:tcW w:w="1080" w:type="dxa"/>
                  <w:noWrap w:val="0"/>
                  <w:vAlign w:val="center"/>
                </w:tcPr>
                <w:p>
                  <w:pPr>
                    <w:adjustRightInd w:val="0"/>
                    <w:snapToGrid w:val="0"/>
                    <w:jc w:val="center"/>
                    <w:rPr>
                      <w:snapToGrid w:val="0"/>
                      <w:color w:val="000000"/>
                      <w:szCs w:val="21"/>
                    </w:rPr>
                  </w:pPr>
                  <w:r>
                    <w:rPr>
                      <w:rFonts w:hint="eastAsia"/>
                      <w:snapToGrid w:val="0"/>
                      <w:color w:val="000000"/>
                      <w:szCs w:val="21"/>
                    </w:rPr>
                    <w:t>/</w:t>
                  </w:r>
                </w:p>
              </w:tc>
              <w:tc>
                <w:tcPr>
                  <w:tcW w:w="1325" w:type="dxa"/>
                  <w:noWrap w:val="0"/>
                  <w:vAlign w:val="center"/>
                </w:tcPr>
                <w:p>
                  <w:pPr>
                    <w:adjustRightInd w:val="0"/>
                    <w:snapToGrid w:val="0"/>
                    <w:jc w:val="center"/>
                    <w:rPr>
                      <w:snapToGrid w:val="0"/>
                      <w:color w:val="000000"/>
                      <w:szCs w:val="21"/>
                    </w:rPr>
                  </w:pPr>
                  <w:r>
                    <w:rPr>
                      <w:rFonts w:hint="eastAsia"/>
                      <w:snapToGrid w:val="0"/>
                      <w:color w:val="000000"/>
                      <w:szCs w:val="21"/>
                    </w:rPr>
                    <w:t>/</w:t>
                  </w:r>
                </w:p>
              </w:tc>
              <w:tc>
                <w:tcPr>
                  <w:tcW w:w="1768" w:type="dxa"/>
                  <w:noWrap w:val="0"/>
                  <w:vAlign w:val="center"/>
                </w:tcPr>
                <w:p>
                  <w:pPr>
                    <w:jc w:val="center"/>
                    <w:rPr>
                      <w:snapToGrid w:val="0"/>
                      <w:color w:val="000000"/>
                      <w:szCs w:val="21"/>
                    </w:rPr>
                  </w:pPr>
                  <w:r>
                    <w:rPr>
                      <w:color w:val="000000"/>
                      <w:szCs w:val="21"/>
                    </w:rPr>
                    <w:t>82</w:t>
                  </w:r>
                </w:p>
              </w:tc>
              <w:tc>
                <w:tcPr>
                  <w:tcW w:w="986" w:type="dxa"/>
                  <w:vMerge w:val="continue"/>
                  <w:noWrap w:val="0"/>
                  <w:vAlign w:val="center"/>
                </w:tcPr>
                <w:p>
                  <w:pPr>
                    <w:adjustRightInd w:val="0"/>
                    <w:snapToGrid w:val="0"/>
                    <w:jc w:val="center"/>
                    <w:rPr>
                      <w:snapToGrid w:val="0"/>
                      <w:color w:val="00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809" w:type="dxa"/>
                  <w:vMerge w:val="continue"/>
                  <w:noWrap w:val="0"/>
                  <w:vAlign w:val="center"/>
                </w:tcPr>
                <w:p>
                  <w:pPr>
                    <w:adjustRightInd w:val="0"/>
                    <w:snapToGrid w:val="0"/>
                    <w:jc w:val="center"/>
                    <w:rPr>
                      <w:snapToGrid w:val="0"/>
                      <w:color w:val="000000"/>
                      <w:szCs w:val="21"/>
                    </w:rPr>
                  </w:pPr>
                </w:p>
              </w:tc>
              <w:tc>
                <w:tcPr>
                  <w:tcW w:w="1672" w:type="dxa"/>
                  <w:noWrap w:val="0"/>
                  <w:vAlign w:val="center"/>
                </w:tcPr>
                <w:p>
                  <w:pPr>
                    <w:jc w:val="center"/>
                    <w:rPr>
                      <w:snapToGrid w:val="0"/>
                      <w:color w:val="000000"/>
                      <w:szCs w:val="21"/>
                    </w:rPr>
                  </w:pPr>
                  <w:r>
                    <w:rPr>
                      <w:color w:val="000000"/>
                      <w:szCs w:val="21"/>
                    </w:rPr>
                    <w:t>钻孔机</w:t>
                  </w:r>
                </w:p>
              </w:tc>
              <w:tc>
                <w:tcPr>
                  <w:tcW w:w="1197" w:type="dxa"/>
                  <w:noWrap w:val="0"/>
                  <w:vAlign w:val="center"/>
                </w:tcPr>
                <w:p>
                  <w:pPr>
                    <w:adjustRightInd w:val="0"/>
                    <w:snapToGrid w:val="0"/>
                    <w:jc w:val="center"/>
                    <w:rPr>
                      <w:snapToGrid w:val="0"/>
                      <w:color w:val="000000"/>
                      <w:szCs w:val="21"/>
                    </w:rPr>
                  </w:pPr>
                  <w:r>
                    <w:rPr>
                      <w:rFonts w:hint="eastAsia"/>
                      <w:snapToGrid w:val="0"/>
                      <w:color w:val="000000"/>
                      <w:szCs w:val="21"/>
                    </w:rPr>
                    <w:t>/</w:t>
                  </w:r>
                </w:p>
              </w:tc>
              <w:tc>
                <w:tcPr>
                  <w:tcW w:w="1080" w:type="dxa"/>
                  <w:noWrap w:val="0"/>
                  <w:vAlign w:val="center"/>
                </w:tcPr>
                <w:p>
                  <w:pPr>
                    <w:adjustRightInd w:val="0"/>
                    <w:snapToGrid w:val="0"/>
                    <w:jc w:val="center"/>
                    <w:rPr>
                      <w:snapToGrid w:val="0"/>
                      <w:color w:val="000000"/>
                      <w:szCs w:val="21"/>
                    </w:rPr>
                  </w:pPr>
                  <w:r>
                    <w:rPr>
                      <w:rFonts w:hint="eastAsia"/>
                      <w:snapToGrid w:val="0"/>
                      <w:color w:val="000000"/>
                      <w:szCs w:val="21"/>
                    </w:rPr>
                    <w:t>/</w:t>
                  </w:r>
                </w:p>
              </w:tc>
              <w:tc>
                <w:tcPr>
                  <w:tcW w:w="1325" w:type="dxa"/>
                  <w:noWrap w:val="0"/>
                  <w:vAlign w:val="center"/>
                </w:tcPr>
                <w:p>
                  <w:pPr>
                    <w:adjustRightInd w:val="0"/>
                    <w:snapToGrid w:val="0"/>
                    <w:jc w:val="center"/>
                    <w:rPr>
                      <w:snapToGrid w:val="0"/>
                      <w:color w:val="000000"/>
                      <w:szCs w:val="21"/>
                    </w:rPr>
                  </w:pPr>
                  <w:r>
                    <w:rPr>
                      <w:rFonts w:hint="eastAsia"/>
                      <w:snapToGrid w:val="0"/>
                      <w:color w:val="000000"/>
                      <w:szCs w:val="21"/>
                    </w:rPr>
                    <w:t>/</w:t>
                  </w:r>
                </w:p>
              </w:tc>
              <w:tc>
                <w:tcPr>
                  <w:tcW w:w="1768" w:type="dxa"/>
                  <w:noWrap w:val="0"/>
                  <w:vAlign w:val="center"/>
                </w:tcPr>
                <w:p>
                  <w:pPr>
                    <w:jc w:val="center"/>
                    <w:rPr>
                      <w:snapToGrid w:val="0"/>
                      <w:color w:val="000000"/>
                      <w:szCs w:val="21"/>
                    </w:rPr>
                  </w:pPr>
                  <w:r>
                    <w:rPr>
                      <w:color w:val="000000"/>
                      <w:szCs w:val="21"/>
                    </w:rPr>
                    <w:t>85</w:t>
                  </w:r>
                </w:p>
              </w:tc>
              <w:tc>
                <w:tcPr>
                  <w:tcW w:w="986" w:type="dxa"/>
                  <w:vMerge w:val="continue"/>
                  <w:noWrap w:val="0"/>
                  <w:vAlign w:val="center"/>
                </w:tcPr>
                <w:p>
                  <w:pPr>
                    <w:adjustRightInd w:val="0"/>
                    <w:snapToGrid w:val="0"/>
                    <w:jc w:val="center"/>
                    <w:rPr>
                      <w:snapToGrid w:val="0"/>
                      <w:color w:val="00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809" w:type="dxa"/>
                  <w:vMerge w:val="continue"/>
                  <w:noWrap w:val="0"/>
                  <w:vAlign w:val="center"/>
                </w:tcPr>
                <w:p>
                  <w:pPr>
                    <w:adjustRightInd w:val="0"/>
                    <w:snapToGrid w:val="0"/>
                    <w:jc w:val="center"/>
                    <w:rPr>
                      <w:snapToGrid w:val="0"/>
                      <w:color w:val="000000"/>
                      <w:szCs w:val="21"/>
                    </w:rPr>
                  </w:pPr>
                </w:p>
              </w:tc>
              <w:tc>
                <w:tcPr>
                  <w:tcW w:w="1672" w:type="dxa"/>
                  <w:noWrap w:val="0"/>
                  <w:vAlign w:val="center"/>
                </w:tcPr>
                <w:p>
                  <w:pPr>
                    <w:jc w:val="center"/>
                    <w:rPr>
                      <w:snapToGrid w:val="0"/>
                      <w:color w:val="000000"/>
                      <w:szCs w:val="21"/>
                    </w:rPr>
                  </w:pPr>
                  <w:r>
                    <w:rPr>
                      <w:color w:val="000000"/>
                      <w:szCs w:val="21"/>
                    </w:rPr>
                    <w:t>柴油发电机</w:t>
                  </w:r>
                </w:p>
              </w:tc>
              <w:tc>
                <w:tcPr>
                  <w:tcW w:w="1197" w:type="dxa"/>
                  <w:noWrap w:val="0"/>
                  <w:vAlign w:val="center"/>
                </w:tcPr>
                <w:p>
                  <w:pPr>
                    <w:adjustRightInd w:val="0"/>
                    <w:snapToGrid w:val="0"/>
                    <w:jc w:val="center"/>
                    <w:rPr>
                      <w:rFonts w:hint="eastAsia"/>
                      <w:snapToGrid w:val="0"/>
                      <w:color w:val="000000"/>
                      <w:szCs w:val="21"/>
                    </w:rPr>
                  </w:pPr>
                  <w:r>
                    <w:rPr>
                      <w:rFonts w:hint="eastAsia"/>
                      <w:snapToGrid w:val="0"/>
                      <w:color w:val="000000"/>
                      <w:szCs w:val="21"/>
                    </w:rPr>
                    <w:t>/</w:t>
                  </w:r>
                </w:p>
              </w:tc>
              <w:tc>
                <w:tcPr>
                  <w:tcW w:w="1080" w:type="dxa"/>
                  <w:noWrap w:val="0"/>
                  <w:vAlign w:val="center"/>
                </w:tcPr>
                <w:p>
                  <w:pPr>
                    <w:adjustRightInd w:val="0"/>
                    <w:snapToGrid w:val="0"/>
                    <w:jc w:val="center"/>
                    <w:rPr>
                      <w:rFonts w:hint="eastAsia"/>
                      <w:snapToGrid w:val="0"/>
                      <w:color w:val="000000"/>
                      <w:szCs w:val="21"/>
                    </w:rPr>
                  </w:pPr>
                  <w:r>
                    <w:rPr>
                      <w:rFonts w:hint="eastAsia"/>
                      <w:snapToGrid w:val="0"/>
                      <w:color w:val="000000"/>
                      <w:szCs w:val="21"/>
                    </w:rPr>
                    <w:t>/</w:t>
                  </w:r>
                </w:p>
              </w:tc>
              <w:tc>
                <w:tcPr>
                  <w:tcW w:w="1325" w:type="dxa"/>
                  <w:noWrap w:val="0"/>
                  <w:vAlign w:val="center"/>
                </w:tcPr>
                <w:p>
                  <w:pPr>
                    <w:adjustRightInd w:val="0"/>
                    <w:snapToGrid w:val="0"/>
                    <w:jc w:val="center"/>
                    <w:rPr>
                      <w:rFonts w:hint="eastAsia"/>
                      <w:snapToGrid w:val="0"/>
                      <w:color w:val="000000"/>
                      <w:szCs w:val="21"/>
                    </w:rPr>
                  </w:pPr>
                  <w:r>
                    <w:rPr>
                      <w:rFonts w:hint="eastAsia"/>
                      <w:snapToGrid w:val="0"/>
                      <w:color w:val="000000"/>
                      <w:szCs w:val="21"/>
                    </w:rPr>
                    <w:t>/</w:t>
                  </w:r>
                </w:p>
              </w:tc>
              <w:tc>
                <w:tcPr>
                  <w:tcW w:w="1768" w:type="dxa"/>
                  <w:noWrap w:val="0"/>
                  <w:vAlign w:val="center"/>
                </w:tcPr>
                <w:p>
                  <w:pPr>
                    <w:jc w:val="center"/>
                    <w:rPr>
                      <w:snapToGrid w:val="0"/>
                      <w:color w:val="000000"/>
                      <w:szCs w:val="21"/>
                    </w:rPr>
                  </w:pPr>
                  <w:r>
                    <w:rPr>
                      <w:color w:val="000000"/>
                      <w:szCs w:val="21"/>
                    </w:rPr>
                    <w:t>95</w:t>
                  </w:r>
                </w:p>
              </w:tc>
              <w:tc>
                <w:tcPr>
                  <w:tcW w:w="986" w:type="dxa"/>
                  <w:vMerge w:val="continue"/>
                  <w:noWrap w:val="0"/>
                  <w:vAlign w:val="center"/>
                </w:tcPr>
                <w:p>
                  <w:pPr>
                    <w:adjustRightInd w:val="0"/>
                    <w:snapToGrid w:val="0"/>
                    <w:jc w:val="center"/>
                    <w:rPr>
                      <w:rFonts w:hint="eastAsia"/>
                      <w:snapToGrid w:val="0"/>
                      <w:color w:val="00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809" w:type="dxa"/>
                  <w:vMerge w:val="continue"/>
                  <w:noWrap w:val="0"/>
                  <w:vAlign w:val="center"/>
                </w:tcPr>
                <w:p>
                  <w:pPr>
                    <w:adjustRightInd w:val="0"/>
                    <w:snapToGrid w:val="0"/>
                    <w:jc w:val="center"/>
                    <w:rPr>
                      <w:snapToGrid w:val="0"/>
                      <w:color w:val="000000"/>
                      <w:szCs w:val="21"/>
                    </w:rPr>
                  </w:pPr>
                </w:p>
              </w:tc>
              <w:tc>
                <w:tcPr>
                  <w:tcW w:w="1672" w:type="dxa"/>
                  <w:noWrap w:val="0"/>
                  <w:vAlign w:val="center"/>
                </w:tcPr>
                <w:p>
                  <w:pPr>
                    <w:jc w:val="center"/>
                    <w:rPr>
                      <w:snapToGrid w:val="0"/>
                      <w:color w:val="000000"/>
                      <w:szCs w:val="21"/>
                    </w:rPr>
                  </w:pPr>
                  <w:r>
                    <w:rPr>
                      <w:color w:val="000000"/>
                      <w:szCs w:val="21"/>
                    </w:rPr>
                    <w:t>振动棒</w:t>
                  </w:r>
                </w:p>
              </w:tc>
              <w:tc>
                <w:tcPr>
                  <w:tcW w:w="1197" w:type="dxa"/>
                  <w:noWrap w:val="0"/>
                  <w:vAlign w:val="center"/>
                </w:tcPr>
                <w:p>
                  <w:pPr>
                    <w:adjustRightInd w:val="0"/>
                    <w:snapToGrid w:val="0"/>
                    <w:jc w:val="center"/>
                    <w:rPr>
                      <w:rFonts w:hint="eastAsia"/>
                      <w:snapToGrid w:val="0"/>
                      <w:color w:val="000000"/>
                      <w:szCs w:val="21"/>
                    </w:rPr>
                  </w:pPr>
                  <w:r>
                    <w:rPr>
                      <w:rFonts w:hint="eastAsia"/>
                      <w:snapToGrid w:val="0"/>
                      <w:color w:val="000000"/>
                      <w:szCs w:val="21"/>
                    </w:rPr>
                    <w:t>/</w:t>
                  </w:r>
                </w:p>
              </w:tc>
              <w:tc>
                <w:tcPr>
                  <w:tcW w:w="1080" w:type="dxa"/>
                  <w:noWrap w:val="0"/>
                  <w:vAlign w:val="center"/>
                </w:tcPr>
                <w:p>
                  <w:pPr>
                    <w:adjustRightInd w:val="0"/>
                    <w:snapToGrid w:val="0"/>
                    <w:jc w:val="center"/>
                    <w:rPr>
                      <w:rFonts w:hint="eastAsia"/>
                      <w:snapToGrid w:val="0"/>
                      <w:color w:val="000000"/>
                      <w:szCs w:val="21"/>
                    </w:rPr>
                  </w:pPr>
                  <w:r>
                    <w:rPr>
                      <w:rFonts w:hint="eastAsia"/>
                      <w:snapToGrid w:val="0"/>
                      <w:color w:val="000000"/>
                      <w:szCs w:val="21"/>
                    </w:rPr>
                    <w:t>/</w:t>
                  </w:r>
                </w:p>
              </w:tc>
              <w:tc>
                <w:tcPr>
                  <w:tcW w:w="1325" w:type="dxa"/>
                  <w:noWrap w:val="0"/>
                  <w:vAlign w:val="center"/>
                </w:tcPr>
                <w:p>
                  <w:pPr>
                    <w:adjustRightInd w:val="0"/>
                    <w:snapToGrid w:val="0"/>
                    <w:jc w:val="center"/>
                    <w:rPr>
                      <w:rFonts w:hint="eastAsia"/>
                      <w:snapToGrid w:val="0"/>
                      <w:color w:val="000000"/>
                      <w:szCs w:val="21"/>
                    </w:rPr>
                  </w:pPr>
                  <w:r>
                    <w:rPr>
                      <w:rFonts w:hint="eastAsia"/>
                      <w:snapToGrid w:val="0"/>
                      <w:color w:val="000000"/>
                      <w:szCs w:val="21"/>
                    </w:rPr>
                    <w:t>/</w:t>
                  </w:r>
                </w:p>
              </w:tc>
              <w:tc>
                <w:tcPr>
                  <w:tcW w:w="1768" w:type="dxa"/>
                  <w:noWrap w:val="0"/>
                  <w:vAlign w:val="center"/>
                </w:tcPr>
                <w:p>
                  <w:pPr>
                    <w:jc w:val="center"/>
                    <w:rPr>
                      <w:snapToGrid w:val="0"/>
                      <w:color w:val="000000"/>
                      <w:szCs w:val="21"/>
                    </w:rPr>
                  </w:pPr>
                  <w:r>
                    <w:rPr>
                      <w:color w:val="000000"/>
                      <w:szCs w:val="21"/>
                    </w:rPr>
                    <w:t>86</w:t>
                  </w:r>
                </w:p>
              </w:tc>
              <w:tc>
                <w:tcPr>
                  <w:tcW w:w="986" w:type="dxa"/>
                  <w:vMerge w:val="continue"/>
                  <w:noWrap w:val="0"/>
                  <w:vAlign w:val="center"/>
                </w:tcPr>
                <w:p>
                  <w:pPr>
                    <w:adjustRightInd w:val="0"/>
                    <w:snapToGrid w:val="0"/>
                    <w:jc w:val="center"/>
                    <w:rPr>
                      <w:rFonts w:hint="eastAsia"/>
                      <w:snapToGrid w:val="0"/>
                      <w:color w:val="000000"/>
                      <w:szCs w:val="21"/>
                    </w:rPr>
                  </w:pPr>
                </w:p>
              </w:tc>
            </w:tr>
          </w:tbl>
          <w:p>
            <w:pPr>
              <w:spacing w:line="360" w:lineRule="auto"/>
              <w:ind w:firstLine="482" w:firstLineChars="200"/>
              <w:rPr>
                <w:b/>
                <w:color w:val="000000"/>
                <w:sz w:val="24"/>
              </w:rPr>
            </w:pPr>
            <w:r>
              <w:rPr>
                <w:rFonts w:hint="eastAsia"/>
                <w:b/>
                <w:color w:val="000000"/>
                <w:sz w:val="24"/>
              </w:rPr>
              <w:t>C、</w:t>
            </w:r>
            <w:r>
              <w:rPr>
                <w:b/>
                <w:color w:val="000000"/>
                <w:sz w:val="24"/>
              </w:rPr>
              <w:t>固体废物</w:t>
            </w:r>
          </w:p>
          <w:p>
            <w:pPr>
              <w:spacing w:line="360" w:lineRule="auto"/>
              <w:ind w:firstLine="482" w:firstLineChars="200"/>
              <w:rPr>
                <w:rFonts w:hint="eastAsia"/>
                <w:b/>
                <w:color w:val="000000"/>
                <w:sz w:val="24"/>
              </w:rPr>
            </w:pPr>
            <w:r>
              <w:rPr>
                <w:rFonts w:hint="eastAsia"/>
                <w:b/>
                <w:color w:val="000000"/>
                <w:sz w:val="24"/>
              </w:rPr>
              <w:t>1）土石方</w:t>
            </w:r>
          </w:p>
          <w:p>
            <w:pPr>
              <w:spacing w:line="360" w:lineRule="auto"/>
              <w:ind w:firstLine="480" w:firstLineChars="200"/>
              <w:jc w:val="both"/>
              <w:rPr>
                <w:bCs/>
                <w:color w:val="000000"/>
                <w:sz w:val="24"/>
              </w:rPr>
            </w:pPr>
            <w:r>
              <w:rPr>
                <w:bCs/>
                <w:color w:val="000000"/>
                <w:sz w:val="24"/>
              </w:rPr>
              <w:t>固废主要有平台钻前工程开挖</w:t>
            </w:r>
            <w:r>
              <w:rPr>
                <w:rFonts w:hint="eastAsia"/>
                <w:bCs/>
                <w:color w:val="000000"/>
                <w:sz w:val="24"/>
              </w:rPr>
              <w:t>所产生的</w:t>
            </w:r>
            <w:r>
              <w:rPr>
                <w:bCs/>
                <w:color w:val="000000"/>
                <w:sz w:val="24"/>
              </w:rPr>
              <w:t>土石方，工程总挖方</w:t>
            </w:r>
            <w:r>
              <w:rPr>
                <w:rFonts w:hint="eastAsia"/>
                <w:bCs/>
                <w:color w:val="000000"/>
                <w:sz w:val="24"/>
              </w:rPr>
              <w:t>60000</w:t>
            </w:r>
            <w:r>
              <w:rPr>
                <w:bCs/>
                <w:color w:val="000000"/>
                <w:sz w:val="24"/>
              </w:rPr>
              <w:t>m</w:t>
            </w:r>
            <w:r>
              <w:rPr>
                <w:bCs/>
                <w:color w:val="000000"/>
                <w:sz w:val="24"/>
                <w:vertAlign w:val="superscript"/>
              </w:rPr>
              <w:t>3</w:t>
            </w:r>
            <w:r>
              <w:rPr>
                <w:bCs/>
                <w:color w:val="000000"/>
                <w:sz w:val="24"/>
              </w:rPr>
              <w:t>（其中表土剥离</w:t>
            </w:r>
            <w:r>
              <w:rPr>
                <w:rFonts w:hint="eastAsia"/>
                <w:bCs/>
                <w:color w:val="000000"/>
                <w:sz w:val="24"/>
              </w:rPr>
              <w:t>4700</w:t>
            </w:r>
            <w:r>
              <w:rPr>
                <w:bCs/>
                <w:color w:val="000000"/>
                <w:sz w:val="24"/>
              </w:rPr>
              <w:t>m</w:t>
            </w:r>
            <w:r>
              <w:rPr>
                <w:bCs/>
                <w:color w:val="000000"/>
                <w:sz w:val="24"/>
                <w:vertAlign w:val="superscript"/>
              </w:rPr>
              <w:t>3</w:t>
            </w:r>
            <w:r>
              <w:rPr>
                <w:bCs/>
                <w:color w:val="000000"/>
                <w:sz w:val="24"/>
              </w:rPr>
              <w:t>，土石方</w:t>
            </w:r>
            <w:r>
              <w:rPr>
                <w:rFonts w:hint="eastAsia"/>
                <w:bCs/>
                <w:color w:val="000000"/>
                <w:sz w:val="24"/>
              </w:rPr>
              <w:t>55300</w:t>
            </w:r>
            <w:r>
              <w:rPr>
                <w:bCs/>
                <w:color w:val="000000"/>
                <w:sz w:val="24"/>
              </w:rPr>
              <w:t>m</w:t>
            </w:r>
            <w:r>
              <w:rPr>
                <w:bCs/>
                <w:color w:val="000000"/>
                <w:sz w:val="24"/>
                <w:vertAlign w:val="superscript"/>
              </w:rPr>
              <w:t>3</w:t>
            </w:r>
            <w:r>
              <w:rPr>
                <w:bCs/>
                <w:color w:val="000000"/>
                <w:sz w:val="24"/>
              </w:rPr>
              <w:t>），填方</w:t>
            </w:r>
            <w:r>
              <w:rPr>
                <w:rFonts w:hint="eastAsia"/>
                <w:bCs/>
                <w:color w:val="000000"/>
                <w:sz w:val="24"/>
              </w:rPr>
              <w:t>55300</w:t>
            </w:r>
            <w:r>
              <w:rPr>
                <w:bCs/>
                <w:color w:val="000000"/>
                <w:sz w:val="24"/>
              </w:rPr>
              <w:t>m</w:t>
            </w:r>
            <w:r>
              <w:rPr>
                <w:bCs/>
                <w:color w:val="000000"/>
                <w:sz w:val="24"/>
                <w:vertAlign w:val="superscript"/>
              </w:rPr>
              <w:t>3</w:t>
            </w:r>
            <w:r>
              <w:rPr>
                <w:bCs/>
                <w:color w:val="000000"/>
                <w:sz w:val="24"/>
              </w:rPr>
              <w:t>（</w:t>
            </w:r>
            <w:r>
              <w:rPr>
                <w:rFonts w:hint="eastAsia"/>
                <w:bCs/>
                <w:color w:val="000000"/>
                <w:sz w:val="24"/>
              </w:rPr>
              <w:t>全部为</w:t>
            </w:r>
            <w:r>
              <w:rPr>
                <w:bCs/>
                <w:color w:val="000000"/>
                <w:sz w:val="24"/>
              </w:rPr>
              <w:t>土石方</w:t>
            </w:r>
            <w:r>
              <w:rPr>
                <w:rFonts w:hint="eastAsia"/>
                <w:bCs/>
                <w:color w:val="000000"/>
                <w:sz w:val="24"/>
              </w:rPr>
              <w:t>55300</w:t>
            </w:r>
            <w:r>
              <w:rPr>
                <w:bCs/>
                <w:color w:val="000000"/>
                <w:sz w:val="24"/>
              </w:rPr>
              <w:t>m</w:t>
            </w:r>
            <w:r>
              <w:rPr>
                <w:bCs/>
                <w:color w:val="000000"/>
                <w:sz w:val="24"/>
                <w:vertAlign w:val="superscript"/>
              </w:rPr>
              <w:t>3</w:t>
            </w:r>
            <w:r>
              <w:rPr>
                <w:bCs/>
                <w:color w:val="000000"/>
                <w:sz w:val="24"/>
              </w:rPr>
              <w:t>），</w:t>
            </w:r>
            <w:r>
              <w:rPr>
                <w:rFonts w:hint="eastAsia"/>
                <w:bCs/>
                <w:color w:val="000000"/>
                <w:sz w:val="24"/>
              </w:rPr>
              <w:t>产生表土4700</w:t>
            </w:r>
            <w:r>
              <w:rPr>
                <w:bCs/>
                <w:color w:val="000000"/>
                <w:sz w:val="24"/>
              </w:rPr>
              <w:t>m</w:t>
            </w:r>
            <w:r>
              <w:rPr>
                <w:bCs/>
                <w:color w:val="000000"/>
                <w:sz w:val="24"/>
                <w:vertAlign w:val="superscript"/>
              </w:rPr>
              <w:t>3</w:t>
            </w:r>
            <w:r>
              <w:rPr>
                <w:bCs/>
                <w:color w:val="000000"/>
                <w:sz w:val="24"/>
              </w:rPr>
              <w:t>，</w:t>
            </w:r>
            <w:r>
              <w:rPr>
                <w:rFonts w:hint="eastAsia"/>
                <w:bCs/>
                <w:color w:val="000000"/>
                <w:sz w:val="24"/>
              </w:rPr>
              <w:t>密度1.53</w:t>
            </w:r>
            <w:r>
              <w:rPr>
                <w:rFonts w:hint="eastAsia"/>
                <w:sz w:val="24"/>
              </w:rPr>
              <w:t>g/cm</w:t>
            </w:r>
            <w:r>
              <w:rPr>
                <w:rFonts w:hint="eastAsia"/>
                <w:sz w:val="24"/>
                <w:vertAlign w:val="superscript"/>
              </w:rPr>
              <w:t>3</w:t>
            </w:r>
            <w:r>
              <w:rPr>
                <w:rFonts w:hint="eastAsia"/>
                <w:sz w:val="24"/>
              </w:rPr>
              <w:t>计算，则产生的表土为7191t，</w:t>
            </w:r>
            <w:r>
              <w:rPr>
                <w:rFonts w:hint="eastAsia"/>
                <w:bCs/>
                <w:color w:val="000000"/>
                <w:sz w:val="24"/>
              </w:rPr>
              <w:t>按照</w:t>
            </w:r>
            <w:r>
              <w:rPr>
                <w:bCs/>
                <w:color w:val="000000"/>
                <w:sz w:val="24"/>
              </w:rPr>
              <w:t>堆存于</w:t>
            </w:r>
            <w:r>
              <w:rPr>
                <w:rFonts w:hint="eastAsia"/>
                <w:bCs/>
                <w:color w:val="000000"/>
                <w:sz w:val="24"/>
              </w:rPr>
              <w:t>新增</w:t>
            </w:r>
            <w:r>
              <w:rPr>
                <w:bCs/>
                <w:color w:val="000000"/>
                <w:sz w:val="24"/>
              </w:rPr>
              <w:t>井场</w:t>
            </w:r>
            <w:r>
              <w:rPr>
                <w:rFonts w:hint="eastAsia"/>
                <w:bCs/>
                <w:color w:val="000000"/>
                <w:sz w:val="24"/>
              </w:rPr>
              <w:t>西北</w:t>
            </w:r>
            <w:r>
              <w:rPr>
                <w:bCs/>
                <w:color w:val="000000"/>
                <w:sz w:val="24"/>
              </w:rPr>
              <w:t>侧表土临时堆场内用于完井阶段的</w:t>
            </w:r>
            <w:r>
              <w:rPr>
                <w:rFonts w:hint="eastAsia"/>
                <w:bCs/>
                <w:color w:val="000000"/>
                <w:sz w:val="24"/>
              </w:rPr>
              <w:t>覆土复绿</w:t>
            </w:r>
            <w:r>
              <w:rPr>
                <w:bCs/>
                <w:color w:val="000000"/>
                <w:sz w:val="24"/>
              </w:rPr>
              <w:t>。</w:t>
            </w:r>
          </w:p>
          <w:p>
            <w:pPr>
              <w:spacing w:line="360" w:lineRule="auto"/>
              <w:ind w:firstLine="482" w:firstLineChars="200"/>
              <w:rPr>
                <w:rFonts w:hint="eastAsia"/>
                <w:b/>
                <w:color w:val="000000"/>
                <w:sz w:val="24"/>
              </w:rPr>
            </w:pPr>
            <w:r>
              <w:rPr>
                <w:rFonts w:hint="eastAsia"/>
                <w:b/>
                <w:color w:val="000000"/>
                <w:sz w:val="24"/>
              </w:rPr>
              <w:t>2）生活垃圾</w:t>
            </w:r>
          </w:p>
          <w:p>
            <w:pPr>
              <w:spacing w:line="360" w:lineRule="auto"/>
              <w:ind w:firstLine="480" w:firstLineChars="200"/>
              <w:jc w:val="both"/>
              <w:rPr>
                <w:bCs/>
                <w:color w:val="000000"/>
                <w:sz w:val="24"/>
              </w:rPr>
            </w:pPr>
            <w:r>
              <w:rPr>
                <w:bCs/>
                <w:color w:val="000000"/>
                <w:sz w:val="24"/>
              </w:rPr>
              <w:t>施工人员多为临时聘请的当地民工，租住在附近农户，其产生的生活垃圾依托现有市政环卫部门设置的现有的设施进行收集处置，无集中生活垃圾产生。</w:t>
            </w:r>
          </w:p>
          <w:p>
            <w:pPr>
              <w:spacing w:line="360" w:lineRule="auto"/>
              <w:ind w:firstLine="482" w:firstLineChars="200"/>
              <w:rPr>
                <w:rFonts w:hint="eastAsia"/>
                <w:b/>
                <w:color w:val="000000"/>
                <w:sz w:val="24"/>
              </w:rPr>
            </w:pPr>
            <w:r>
              <w:rPr>
                <w:rFonts w:hint="eastAsia"/>
                <w:b/>
                <w:color w:val="000000"/>
                <w:sz w:val="24"/>
              </w:rPr>
              <w:t>3）建筑垃圾</w:t>
            </w:r>
          </w:p>
          <w:p>
            <w:pPr>
              <w:spacing w:line="360" w:lineRule="auto"/>
              <w:ind w:firstLine="480" w:firstLineChars="200"/>
              <w:rPr>
                <w:rFonts w:hint="eastAsia"/>
                <w:bCs/>
                <w:color w:val="000000"/>
                <w:sz w:val="24"/>
              </w:rPr>
            </w:pPr>
            <w:r>
              <w:rPr>
                <w:rFonts w:hint="eastAsia"/>
                <w:bCs/>
                <w:color w:val="000000"/>
                <w:sz w:val="24"/>
              </w:rPr>
              <w:t>根据本项目的钻前设计，钻前工程中产生建筑垃圾共计约</w:t>
            </w:r>
            <w:r>
              <w:rPr>
                <w:bCs/>
                <w:color w:val="000000"/>
                <w:sz w:val="24"/>
              </w:rPr>
              <w:t>15</w:t>
            </w:r>
            <w:r>
              <w:rPr>
                <w:rFonts w:hint="eastAsia"/>
                <w:bCs/>
                <w:color w:val="000000"/>
                <w:sz w:val="24"/>
              </w:rPr>
              <w:t>t，要求施工单位转运至政府指定地方堆放。</w:t>
            </w:r>
          </w:p>
          <w:p>
            <w:pPr>
              <w:pStyle w:val="29"/>
              <w:spacing w:line="360" w:lineRule="auto"/>
              <w:ind w:left="900" w:hanging="480"/>
            </w:pPr>
            <w:r>
              <w:rPr>
                <w:rFonts w:hint="eastAsia"/>
                <w:bCs/>
                <w:color w:val="000000"/>
                <w:sz w:val="24"/>
              </w:rPr>
              <w:t>本项目钻前工程固体废物产生情况见下表。</w:t>
            </w:r>
          </w:p>
          <w:p>
            <w:pPr>
              <w:pStyle w:val="75"/>
            </w:pPr>
            <w:r>
              <w:rPr>
                <w:rFonts w:hint="eastAsia"/>
              </w:rPr>
              <w:t>金页13井平台钻前工程</w:t>
            </w:r>
            <w:r>
              <w:t>固体废物产生量</w:t>
            </w:r>
          </w:p>
          <w:tbl>
            <w:tblPr>
              <w:tblStyle w:val="38"/>
              <w:tblW w:w="8910"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915"/>
              <w:gridCol w:w="1093"/>
              <w:gridCol w:w="1157"/>
              <w:gridCol w:w="995"/>
              <w:gridCol w:w="1108"/>
              <w:gridCol w:w="1655"/>
              <w:gridCol w:w="1987"/>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273" w:hRule="atLeast"/>
                <w:jc w:val="center"/>
              </w:trPr>
              <w:tc>
                <w:tcPr>
                  <w:tcW w:w="915" w:type="dxa"/>
                  <w:noWrap w:val="0"/>
                  <w:vAlign w:val="center"/>
                </w:tcPr>
                <w:p>
                  <w:pPr>
                    <w:jc w:val="center"/>
                    <w:rPr>
                      <w:b/>
                      <w:bCs/>
                      <w:color w:val="000000"/>
                    </w:rPr>
                  </w:pPr>
                  <w:r>
                    <w:rPr>
                      <w:b/>
                      <w:bCs/>
                      <w:color w:val="000000"/>
                    </w:rPr>
                    <w:t>种类名称</w:t>
                  </w:r>
                </w:p>
              </w:tc>
              <w:tc>
                <w:tcPr>
                  <w:tcW w:w="1093" w:type="dxa"/>
                  <w:noWrap w:val="0"/>
                  <w:vAlign w:val="center"/>
                </w:tcPr>
                <w:p>
                  <w:pPr>
                    <w:jc w:val="center"/>
                    <w:rPr>
                      <w:b/>
                      <w:bCs/>
                      <w:color w:val="000000"/>
                    </w:rPr>
                  </w:pPr>
                  <w:r>
                    <w:rPr>
                      <w:b/>
                      <w:bCs/>
                      <w:color w:val="000000"/>
                    </w:rPr>
                    <w:t>来源</w:t>
                  </w:r>
                </w:p>
              </w:tc>
              <w:tc>
                <w:tcPr>
                  <w:tcW w:w="1157" w:type="dxa"/>
                  <w:noWrap w:val="0"/>
                  <w:vAlign w:val="center"/>
                </w:tcPr>
                <w:p>
                  <w:pPr>
                    <w:jc w:val="center"/>
                    <w:rPr>
                      <w:b/>
                      <w:bCs/>
                      <w:color w:val="000000"/>
                    </w:rPr>
                  </w:pPr>
                  <w:r>
                    <w:rPr>
                      <w:b/>
                      <w:bCs/>
                      <w:color w:val="000000"/>
                    </w:rPr>
                    <w:t>废物代码</w:t>
                  </w:r>
                </w:p>
              </w:tc>
              <w:tc>
                <w:tcPr>
                  <w:tcW w:w="995" w:type="dxa"/>
                  <w:noWrap w:val="0"/>
                  <w:vAlign w:val="center"/>
                </w:tcPr>
                <w:p>
                  <w:pPr>
                    <w:jc w:val="center"/>
                    <w:rPr>
                      <w:b/>
                      <w:bCs/>
                      <w:color w:val="000000"/>
                    </w:rPr>
                  </w:pPr>
                  <w:r>
                    <w:rPr>
                      <w:b/>
                      <w:bCs/>
                      <w:color w:val="000000"/>
                    </w:rPr>
                    <w:t>废物类别</w:t>
                  </w:r>
                </w:p>
              </w:tc>
              <w:tc>
                <w:tcPr>
                  <w:tcW w:w="1108" w:type="dxa"/>
                  <w:noWrap w:val="0"/>
                  <w:vAlign w:val="center"/>
                </w:tcPr>
                <w:p>
                  <w:pPr>
                    <w:jc w:val="center"/>
                    <w:rPr>
                      <w:b/>
                      <w:bCs/>
                      <w:color w:val="000000"/>
                    </w:rPr>
                  </w:pPr>
                  <w:r>
                    <w:rPr>
                      <w:b/>
                      <w:bCs/>
                      <w:color w:val="000000"/>
                    </w:rPr>
                    <w:t>产生量/t</w:t>
                  </w:r>
                </w:p>
              </w:tc>
              <w:tc>
                <w:tcPr>
                  <w:tcW w:w="1655" w:type="dxa"/>
                  <w:noWrap w:val="0"/>
                  <w:vAlign w:val="center"/>
                </w:tcPr>
                <w:p>
                  <w:pPr>
                    <w:jc w:val="center"/>
                    <w:rPr>
                      <w:b/>
                      <w:bCs/>
                      <w:color w:val="000000"/>
                    </w:rPr>
                  </w:pPr>
                  <w:r>
                    <w:rPr>
                      <w:b/>
                      <w:bCs/>
                      <w:color w:val="000000"/>
                    </w:rPr>
                    <w:t>主要成分</w:t>
                  </w:r>
                </w:p>
              </w:tc>
              <w:tc>
                <w:tcPr>
                  <w:tcW w:w="1987" w:type="dxa"/>
                  <w:noWrap w:val="0"/>
                  <w:vAlign w:val="center"/>
                </w:tcPr>
                <w:p>
                  <w:pPr>
                    <w:jc w:val="center"/>
                    <w:rPr>
                      <w:b/>
                      <w:bCs/>
                      <w:color w:val="000000"/>
                    </w:rPr>
                  </w:pPr>
                  <w:r>
                    <w:rPr>
                      <w:b/>
                      <w:bCs/>
                      <w:color w:val="000000"/>
                    </w:rPr>
                    <w:t>处置方式</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70" w:hRule="atLeast"/>
                <w:jc w:val="center"/>
              </w:trPr>
              <w:tc>
                <w:tcPr>
                  <w:tcW w:w="915" w:type="dxa"/>
                  <w:noWrap w:val="0"/>
                  <w:vAlign w:val="center"/>
                </w:tcPr>
                <w:p>
                  <w:pPr>
                    <w:jc w:val="center"/>
                    <w:rPr>
                      <w:rFonts w:hint="eastAsia"/>
                      <w:color w:val="000000"/>
                    </w:rPr>
                  </w:pPr>
                  <w:r>
                    <w:rPr>
                      <w:rFonts w:hint="eastAsia"/>
                      <w:color w:val="000000"/>
                    </w:rPr>
                    <w:t>表土</w:t>
                  </w:r>
                </w:p>
              </w:tc>
              <w:tc>
                <w:tcPr>
                  <w:tcW w:w="1093" w:type="dxa"/>
                  <w:noWrap w:val="0"/>
                  <w:vAlign w:val="center"/>
                </w:tcPr>
                <w:p>
                  <w:pPr>
                    <w:jc w:val="center"/>
                    <w:rPr>
                      <w:color w:val="000000"/>
                      <w:highlight w:val="yellow"/>
                    </w:rPr>
                  </w:pPr>
                  <w:r>
                    <w:rPr>
                      <w:rFonts w:hint="eastAsia"/>
                      <w:color w:val="000000"/>
                    </w:rPr>
                    <w:t>表土剥离</w:t>
                  </w:r>
                </w:p>
              </w:tc>
              <w:tc>
                <w:tcPr>
                  <w:tcW w:w="1157" w:type="dxa"/>
                  <w:noWrap w:val="0"/>
                  <w:vAlign w:val="center"/>
                </w:tcPr>
                <w:p>
                  <w:pPr>
                    <w:jc w:val="center"/>
                    <w:rPr>
                      <w:color w:val="000000"/>
                      <w:highlight w:val="yellow"/>
                    </w:rPr>
                  </w:pPr>
                  <w:r>
                    <w:rPr>
                      <w:color w:val="000000"/>
                    </w:rPr>
                    <w:t>/</w:t>
                  </w:r>
                </w:p>
              </w:tc>
              <w:tc>
                <w:tcPr>
                  <w:tcW w:w="995" w:type="dxa"/>
                  <w:noWrap w:val="0"/>
                  <w:vAlign w:val="center"/>
                </w:tcPr>
                <w:p>
                  <w:pPr>
                    <w:jc w:val="center"/>
                    <w:rPr>
                      <w:color w:val="000000"/>
                      <w:highlight w:val="yellow"/>
                    </w:rPr>
                  </w:pPr>
                  <w:r>
                    <w:rPr>
                      <w:color w:val="000000"/>
                    </w:rPr>
                    <w:t>/</w:t>
                  </w:r>
                </w:p>
              </w:tc>
              <w:tc>
                <w:tcPr>
                  <w:tcW w:w="1108" w:type="dxa"/>
                  <w:noWrap w:val="0"/>
                  <w:vAlign w:val="center"/>
                </w:tcPr>
                <w:p>
                  <w:pPr>
                    <w:jc w:val="center"/>
                    <w:rPr>
                      <w:color w:val="000000"/>
                      <w:highlight w:val="yellow"/>
                    </w:rPr>
                  </w:pPr>
                  <w:r>
                    <w:rPr>
                      <w:rFonts w:hint="eastAsia"/>
                      <w:color w:val="000000"/>
                    </w:rPr>
                    <w:t>7191</w:t>
                  </w:r>
                </w:p>
              </w:tc>
              <w:tc>
                <w:tcPr>
                  <w:tcW w:w="1655" w:type="dxa"/>
                  <w:noWrap w:val="0"/>
                  <w:vAlign w:val="center"/>
                </w:tcPr>
                <w:p>
                  <w:pPr>
                    <w:jc w:val="center"/>
                    <w:rPr>
                      <w:color w:val="000000"/>
                    </w:rPr>
                  </w:pPr>
                  <w:r>
                    <w:rPr>
                      <w:rFonts w:hint="eastAsia"/>
                      <w:color w:val="000000"/>
                    </w:rPr>
                    <w:t>土壤、腐殖质等</w:t>
                  </w:r>
                </w:p>
              </w:tc>
              <w:tc>
                <w:tcPr>
                  <w:tcW w:w="1987" w:type="dxa"/>
                  <w:noWrap w:val="0"/>
                  <w:vAlign w:val="center"/>
                </w:tcPr>
                <w:p>
                  <w:pPr>
                    <w:jc w:val="center"/>
                    <w:rPr>
                      <w:color w:val="000000"/>
                    </w:rPr>
                  </w:pPr>
                  <w:r>
                    <w:rPr>
                      <w:rFonts w:hint="eastAsia"/>
                      <w:color w:val="000000"/>
                    </w:rPr>
                    <w:t>表土堆场堆存</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9" w:hRule="atLeast"/>
                <w:jc w:val="center"/>
              </w:trPr>
              <w:tc>
                <w:tcPr>
                  <w:tcW w:w="915" w:type="dxa"/>
                  <w:noWrap w:val="0"/>
                  <w:vAlign w:val="center"/>
                </w:tcPr>
                <w:p>
                  <w:pPr>
                    <w:jc w:val="center"/>
                    <w:rPr>
                      <w:color w:val="000000"/>
                    </w:rPr>
                  </w:pPr>
                  <w:r>
                    <w:rPr>
                      <w:rFonts w:hint="eastAsia"/>
                      <w:color w:val="000000"/>
                    </w:rPr>
                    <w:t>建筑垃圾</w:t>
                  </w:r>
                </w:p>
              </w:tc>
              <w:tc>
                <w:tcPr>
                  <w:tcW w:w="1093" w:type="dxa"/>
                  <w:noWrap w:val="0"/>
                  <w:vAlign w:val="center"/>
                </w:tcPr>
                <w:p>
                  <w:pPr>
                    <w:jc w:val="center"/>
                    <w:rPr>
                      <w:color w:val="000000"/>
                      <w:highlight w:val="yellow"/>
                    </w:rPr>
                  </w:pPr>
                  <w:r>
                    <w:rPr>
                      <w:rFonts w:hint="eastAsia"/>
                      <w:color w:val="000000"/>
                    </w:rPr>
                    <w:t>建筑废料</w:t>
                  </w:r>
                </w:p>
              </w:tc>
              <w:tc>
                <w:tcPr>
                  <w:tcW w:w="1157" w:type="dxa"/>
                  <w:noWrap w:val="0"/>
                  <w:vAlign w:val="center"/>
                </w:tcPr>
                <w:p>
                  <w:pPr>
                    <w:jc w:val="center"/>
                    <w:rPr>
                      <w:color w:val="000000"/>
                      <w:highlight w:val="yellow"/>
                    </w:rPr>
                  </w:pPr>
                  <w:r>
                    <w:rPr>
                      <w:color w:val="000000"/>
                    </w:rPr>
                    <w:t>/</w:t>
                  </w:r>
                </w:p>
              </w:tc>
              <w:tc>
                <w:tcPr>
                  <w:tcW w:w="995" w:type="dxa"/>
                  <w:noWrap w:val="0"/>
                  <w:vAlign w:val="center"/>
                </w:tcPr>
                <w:p>
                  <w:pPr>
                    <w:jc w:val="center"/>
                    <w:rPr>
                      <w:color w:val="000000"/>
                      <w:highlight w:val="yellow"/>
                    </w:rPr>
                  </w:pPr>
                  <w:r>
                    <w:rPr>
                      <w:color w:val="000000"/>
                    </w:rPr>
                    <w:t>/</w:t>
                  </w:r>
                </w:p>
              </w:tc>
              <w:tc>
                <w:tcPr>
                  <w:tcW w:w="1108" w:type="dxa"/>
                  <w:noWrap w:val="0"/>
                  <w:vAlign w:val="center"/>
                </w:tcPr>
                <w:p>
                  <w:pPr>
                    <w:jc w:val="center"/>
                    <w:rPr>
                      <w:color w:val="000000"/>
                      <w:highlight w:val="yellow"/>
                    </w:rPr>
                  </w:pPr>
                  <w:r>
                    <w:rPr>
                      <w:rFonts w:hint="eastAsia"/>
                      <w:color w:val="000000"/>
                    </w:rPr>
                    <w:t>15</w:t>
                  </w:r>
                </w:p>
              </w:tc>
              <w:tc>
                <w:tcPr>
                  <w:tcW w:w="1655" w:type="dxa"/>
                  <w:noWrap w:val="0"/>
                  <w:vAlign w:val="center"/>
                </w:tcPr>
                <w:p>
                  <w:pPr>
                    <w:jc w:val="center"/>
                    <w:rPr>
                      <w:color w:val="000000"/>
                    </w:rPr>
                  </w:pPr>
                  <w:r>
                    <w:rPr>
                      <w:rFonts w:hint="eastAsia"/>
                      <w:color w:val="000000"/>
                    </w:rPr>
                    <w:t>水泥块等</w:t>
                  </w:r>
                </w:p>
              </w:tc>
              <w:tc>
                <w:tcPr>
                  <w:tcW w:w="1987" w:type="dxa"/>
                  <w:noWrap w:val="0"/>
                  <w:vAlign w:val="center"/>
                </w:tcPr>
                <w:p>
                  <w:pPr>
                    <w:jc w:val="center"/>
                    <w:rPr>
                      <w:color w:val="000000"/>
                    </w:rPr>
                  </w:pPr>
                  <w:r>
                    <w:rPr>
                      <w:rFonts w:hint="eastAsia"/>
                      <w:color w:val="000000"/>
                    </w:rPr>
                    <w:t>转运至政府指定地方</w:t>
                  </w:r>
                </w:p>
              </w:tc>
            </w:tr>
          </w:tbl>
          <w:p>
            <w:pPr>
              <w:keepNext/>
              <w:adjustRightInd w:val="0"/>
              <w:snapToGrid w:val="0"/>
              <w:spacing w:before="120" w:beforeLines="50" w:line="360" w:lineRule="auto"/>
              <w:jc w:val="both"/>
              <w:rPr>
                <w:b/>
                <w:bCs/>
                <w:color w:val="000000"/>
                <w:sz w:val="24"/>
              </w:rPr>
            </w:pPr>
            <w:r>
              <w:rPr>
                <w:b/>
                <w:bCs/>
                <w:color w:val="000000"/>
                <w:sz w:val="24"/>
              </w:rPr>
              <w:t>二、钻井及压裂测试工艺流程简述</w:t>
            </w:r>
          </w:p>
          <w:p>
            <w:pPr>
              <w:pStyle w:val="298"/>
              <w:keepNext/>
              <w:tabs>
                <w:tab w:val="clear" w:pos="377"/>
              </w:tabs>
              <w:adjustRightInd w:val="0"/>
              <w:snapToGrid w:val="0"/>
              <w:jc w:val="both"/>
              <w:rPr>
                <w:color w:val="000000"/>
                <w:szCs w:val="24"/>
              </w:rPr>
            </w:pPr>
            <w:r>
              <w:rPr>
                <w:color w:val="000000"/>
                <w:szCs w:val="24"/>
              </w:rPr>
              <w:t>本项目丛式井均按三开设计，井身结构设计情况见表2-</w:t>
            </w:r>
            <w:r>
              <w:rPr>
                <w:rFonts w:hint="eastAsia"/>
                <w:color w:val="000000"/>
                <w:szCs w:val="24"/>
              </w:rPr>
              <w:t>28</w:t>
            </w:r>
            <w:r>
              <w:rPr>
                <w:color w:val="000000"/>
                <w:szCs w:val="24"/>
              </w:rPr>
              <w:t>，井身结构示意图见图2-</w:t>
            </w:r>
            <w:r>
              <w:rPr>
                <w:rFonts w:hint="eastAsia"/>
                <w:color w:val="000000"/>
                <w:szCs w:val="24"/>
              </w:rPr>
              <w:t>9</w:t>
            </w:r>
            <w:r>
              <w:rPr>
                <w:color w:val="000000"/>
                <w:szCs w:val="24"/>
              </w:rPr>
              <w:t>。钻机通过电网进行供电，在停电情况下使用备用柴油发电机进行供电，钻机带动钻杆切削地层，同时由泥浆泵经钻杆向井内注入高压钻井泥浆冲刷井底，并将钻头切削下的岩屑不断地带至地面，带钻屑的钻井泥浆进入泥浆循环系统进行固液分离，回收泥浆进入泥浆循环罐循环使用，分离出的一般钻屑经“泥浆不落地”系统进行处理后，暂存于泥饼接收罐内，及时转运至砖厂进行综合化利用。油基岩屑由油</w:t>
            </w:r>
            <w:r>
              <w:t>基泥饼接收罐收集集中贮存于泥浆不落地系统内含油岩屑专用贮存场地内</w:t>
            </w:r>
            <w:r>
              <w:rPr>
                <w:color w:val="000000"/>
                <w:szCs w:val="24"/>
              </w:rPr>
              <w:t>，交有资质的第三方进行处置。</w:t>
            </w:r>
          </w:p>
          <w:p>
            <w:pPr>
              <w:pStyle w:val="298"/>
              <w:keepNext/>
              <w:tabs>
                <w:tab w:val="clear" w:pos="377"/>
              </w:tabs>
              <w:adjustRightInd w:val="0"/>
              <w:snapToGrid w:val="0"/>
              <w:jc w:val="both"/>
              <w:rPr>
                <w:color w:val="000000"/>
                <w:szCs w:val="24"/>
              </w:rPr>
            </w:pPr>
            <w:r>
              <w:rPr>
                <w:color w:val="000000"/>
                <w:szCs w:val="24"/>
              </w:rPr>
              <w:t>根据项目设计资料，金页1</w:t>
            </w:r>
            <w:r>
              <w:rPr>
                <w:rFonts w:hint="eastAsia"/>
                <w:color w:val="000000"/>
                <w:szCs w:val="24"/>
              </w:rPr>
              <w:t>3</w:t>
            </w:r>
            <w:r>
              <w:rPr>
                <w:color w:val="000000"/>
                <w:szCs w:val="24"/>
              </w:rPr>
              <w:t>HF井完钻、压裂测试后再进行其他井的钻井、测试。每两口井同时钻井，钻井结束后，钻机搬离至井组内下一个井位进行钻进。同时压裂测试对上一口井进行作业。单井产生的钻井废水、洗井废水、方井雨水回用于该井压裂液配制；单井压裂液返排液经自然沉降等处理后用于下一口单井配制压裂液使用，最后一口井压裂返排液用于同区块其他井站压裂液配制，不排放。</w:t>
            </w:r>
          </w:p>
          <w:p>
            <w:pPr>
              <w:pStyle w:val="298"/>
              <w:keepNext/>
              <w:tabs>
                <w:tab w:val="clear" w:pos="377"/>
              </w:tabs>
              <w:adjustRightInd w:val="0"/>
              <w:snapToGrid w:val="0"/>
              <w:jc w:val="both"/>
              <w:rPr>
                <w:color w:val="000000"/>
                <w:szCs w:val="24"/>
              </w:rPr>
            </w:pPr>
            <w:r>
              <w:rPr>
                <w:color w:val="000000"/>
                <w:szCs w:val="24"/>
              </w:rPr>
              <w:t>钻井、完井测试总体工艺流程如下图所示：</w:t>
            </w:r>
          </w:p>
          <w:p>
            <w:pPr>
              <w:pStyle w:val="298"/>
              <w:keepNext/>
              <w:tabs>
                <w:tab w:val="clear" w:pos="377"/>
              </w:tabs>
              <w:adjustRightInd w:val="0"/>
              <w:snapToGrid w:val="0"/>
              <w:jc w:val="both"/>
              <w:rPr>
                <w:color w:val="000000"/>
                <w:szCs w:val="24"/>
              </w:rPr>
            </w:pPr>
            <w:r>
              <w:object>
                <v:shape id="_x0000_i1036" o:spt="75" type="#_x0000_t75" style="height:594.1pt;width:436.75pt;" o:ole="t" filled="f" stroked="f" coordsize="21600,21600">
                  <v:path/>
                  <v:fill on="f" focussize="0,0"/>
                  <v:stroke on="f"/>
                  <v:imagedata r:id="rId27" o:title=""/>
                  <o:lock v:ext="edit" aspectratio="t"/>
                  <w10:wrap type="none"/>
                  <w10:anchorlock/>
                </v:shape>
                <o:OLEObject Type="Embed" ProgID="Visio.Drawing.15" ShapeID="_x0000_i1036" DrawAspect="Content" ObjectID="_1468075727" r:id="rId26">
                  <o:LockedField>false</o:LockedField>
                </o:OLEObject>
              </w:object>
            </w:r>
          </w:p>
          <w:p>
            <w:pPr>
              <w:pStyle w:val="298"/>
              <w:keepNext/>
              <w:tabs>
                <w:tab w:val="clear" w:pos="377"/>
              </w:tabs>
              <w:adjustRightInd w:val="0"/>
              <w:snapToGrid w:val="0"/>
              <w:ind w:firstLine="0" w:firstLineChars="0"/>
              <w:jc w:val="center"/>
              <w:rPr>
                <w:b/>
                <w:sz w:val="21"/>
              </w:rPr>
            </w:pPr>
            <w:r>
              <w:rPr>
                <w:b/>
                <w:bCs/>
                <w:sz w:val="21"/>
              </w:rPr>
              <w:t>图2-</w:t>
            </w:r>
            <w:r>
              <w:rPr>
                <w:rFonts w:hint="eastAsia"/>
                <w:b/>
                <w:bCs/>
                <w:sz w:val="21"/>
              </w:rPr>
              <w:t>7</w:t>
            </w:r>
            <w:r>
              <w:rPr>
                <w:b/>
                <w:bCs/>
                <w:sz w:val="21"/>
              </w:rPr>
              <w:t>项目钻井及压裂测试工程作业流程及产污环节图</w:t>
            </w:r>
          </w:p>
          <w:p>
            <w:pPr>
              <w:keepNext/>
              <w:adjustRightInd w:val="0"/>
              <w:snapToGrid w:val="0"/>
              <w:spacing w:line="360" w:lineRule="auto"/>
              <w:ind w:firstLine="482" w:firstLineChars="200"/>
              <w:jc w:val="both"/>
              <w:rPr>
                <w:b/>
                <w:bCs/>
                <w:color w:val="000000"/>
                <w:sz w:val="24"/>
              </w:rPr>
            </w:pPr>
            <w:r>
              <w:rPr>
                <w:b/>
                <w:bCs/>
                <w:color w:val="000000"/>
                <w:sz w:val="24"/>
              </w:rPr>
              <w:t>1、钻井作业顺序</w:t>
            </w:r>
          </w:p>
          <w:p>
            <w:pPr>
              <w:keepNext/>
              <w:adjustRightInd w:val="0"/>
              <w:snapToGrid w:val="0"/>
              <w:spacing w:line="360" w:lineRule="auto"/>
              <w:ind w:firstLine="480" w:firstLineChars="200"/>
              <w:jc w:val="both"/>
              <w:rPr>
                <w:color w:val="000000"/>
                <w:sz w:val="24"/>
              </w:rPr>
            </w:pPr>
            <w:r>
              <w:rPr>
                <w:color w:val="000000"/>
                <w:sz w:val="24"/>
              </w:rPr>
              <w:t>本项目</w:t>
            </w:r>
            <w:r>
              <w:rPr>
                <w:color w:val="000000"/>
                <w:sz w:val="24"/>
                <w:lang w:bidi="ar"/>
              </w:rPr>
              <w:t>采用常规钻井工艺，首先使用1台ZJ70D</w:t>
            </w:r>
            <w:r>
              <w:rPr>
                <w:color w:val="000000"/>
                <w:sz w:val="24"/>
              </w:rPr>
              <w:t>钻机</w:t>
            </w:r>
            <w:r>
              <w:rPr>
                <w:color w:val="000000"/>
                <w:sz w:val="24"/>
                <w:lang w:bidi="ar"/>
              </w:rPr>
              <w:t>对金页1</w:t>
            </w:r>
            <w:r>
              <w:rPr>
                <w:rFonts w:hint="eastAsia"/>
                <w:color w:val="000000"/>
                <w:sz w:val="24"/>
                <w:lang w:bidi="ar"/>
              </w:rPr>
              <w:t>3</w:t>
            </w:r>
            <w:r>
              <w:rPr>
                <w:color w:val="000000"/>
                <w:sz w:val="24"/>
                <w:lang w:bidi="ar"/>
              </w:rPr>
              <w:t>HF单井进行钻井，</w:t>
            </w:r>
            <w:r>
              <w:rPr>
                <w:rFonts w:hint="eastAsia"/>
                <w:color w:val="000000"/>
                <w:sz w:val="24"/>
                <w:lang w:bidi="ar"/>
              </w:rPr>
              <w:t>待直井段完钻后，通过录井监测判断是否有油气显示，若无油气显示则进行封井作业及撤场，若有油气显示则继续进行第三开水平段钻井及压裂测试，</w:t>
            </w:r>
            <w:r>
              <w:rPr>
                <w:color w:val="000000"/>
                <w:sz w:val="24"/>
                <w:lang w:bidi="ar"/>
              </w:rPr>
              <w:t>待压裂测试完成若获油气资源后，同时</w:t>
            </w:r>
            <w:r>
              <w:rPr>
                <w:color w:val="000000"/>
                <w:sz w:val="24"/>
              </w:rPr>
              <w:t>使用2台（ZJ70D）钻机对金页13井平台其他井采用平行式站位进行钻井作业，将平台内9口井按照双排布置，按照</w:t>
            </w:r>
            <w:r>
              <w:rPr>
                <w:rFonts w:hint="eastAsia"/>
                <w:color w:val="000000"/>
                <w:sz w:val="24"/>
              </w:rPr>
              <w:t>金页</w:t>
            </w:r>
            <w:r>
              <w:rPr>
                <w:color w:val="000000"/>
                <w:sz w:val="24"/>
              </w:rPr>
              <w:t>1</w:t>
            </w:r>
            <w:r>
              <w:rPr>
                <w:rFonts w:hint="eastAsia"/>
                <w:color w:val="000000"/>
                <w:sz w:val="24"/>
              </w:rPr>
              <w:t>3</w:t>
            </w:r>
            <w:r>
              <w:rPr>
                <w:color w:val="000000"/>
                <w:sz w:val="24"/>
              </w:rPr>
              <w:t>-1HF</w:t>
            </w:r>
            <w:r>
              <w:rPr>
                <w:rFonts w:hint="eastAsia"/>
                <w:color w:val="000000"/>
                <w:sz w:val="24"/>
              </w:rPr>
              <w:t>-</w:t>
            </w:r>
            <w:r>
              <w:rPr>
                <w:color w:val="000000"/>
                <w:sz w:val="24"/>
              </w:rPr>
              <w:t>1</w:t>
            </w:r>
            <w:r>
              <w:rPr>
                <w:rFonts w:hint="eastAsia"/>
                <w:color w:val="000000"/>
                <w:sz w:val="24"/>
              </w:rPr>
              <w:t>3</w:t>
            </w:r>
            <w:r>
              <w:rPr>
                <w:color w:val="000000"/>
                <w:sz w:val="24"/>
              </w:rPr>
              <w:t>-</w:t>
            </w:r>
            <w:r>
              <w:rPr>
                <w:rFonts w:hint="eastAsia"/>
                <w:color w:val="000000"/>
                <w:sz w:val="24"/>
              </w:rPr>
              <w:t>5</w:t>
            </w:r>
            <w:r>
              <w:rPr>
                <w:color w:val="000000"/>
                <w:sz w:val="24"/>
              </w:rPr>
              <w:t>HF、</w:t>
            </w:r>
            <w:r>
              <w:rPr>
                <w:rFonts w:hint="eastAsia"/>
                <w:color w:val="000000"/>
                <w:sz w:val="24"/>
              </w:rPr>
              <w:t>金页</w:t>
            </w:r>
            <w:r>
              <w:rPr>
                <w:color w:val="000000"/>
                <w:sz w:val="24"/>
              </w:rPr>
              <w:t>1</w:t>
            </w:r>
            <w:r>
              <w:rPr>
                <w:rFonts w:hint="eastAsia"/>
                <w:color w:val="000000"/>
                <w:sz w:val="24"/>
              </w:rPr>
              <w:t>3</w:t>
            </w:r>
            <w:r>
              <w:rPr>
                <w:color w:val="000000"/>
                <w:sz w:val="24"/>
              </w:rPr>
              <w:t>-</w:t>
            </w:r>
            <w:r>
              <w:rPr>
                <w:rFonts w:hint="eastAsia"/>
                <w:color w:val="000000"/>
                <w:sz w:val="24"/>
              </w:rPr>
              <w:t>2</w:t>
            </w:r>
            <w:r>
              <w:rPr>
                <w:color w:val="000000"/>
                <w:sz w:val="24"/>
              </w:rPr>
              <w:t>HF</w:t>
            </w:r>
            <w:r>
              <w:rPr>
                <w:rFonts w:hint="eastAsia"/>
                <w:color w:val="000000"/>
                <w:sz w:val="24"/>
              </w:rPr>
              <w:t>-</w:t>
            </w:r>
            <w:r>
              <w:rPr>
                <w:color w:val="000000"/>
                <w:sz w:val="24"/>
              </w:rPr>
              <w:t>1</w:t>
            </w:r>
            <w:r>
              <w:rPr>
                <w:rFonts w:hint="eastAsia"/>
                <w:color w:val="000000"/>
                <w:sz w:val="24"/>
              </w:rPr>
              <w:t>3</w:t>
            </w:r>
            <w:r>
              <w:rPr>
                <w:color w:val="000000"/>
                <w:sz w:val="24"/>
              </w:rPr>
              <w:t>-</w:t>
            </w:r>
            <w:r>
              <w:rPr>
                <w:rFonts w:hint="eastAsia"/>
                <w:color w:val="000000"/>
                <w:sz w:val="24"/>
              </w:rPr>
              <w:t>6</w:t>
            </w:r>
            <w:r>
              <w:rPr>
                <w:color w:val="000000"/>
                <w:sz w:val="24"/>
              </w:rPr>
              <w:t>HF、</w:t>
            </w:r>
            <w:r>
              <w:rPr>
                <w:rFonts w:hint="eastAsia"/>
                <w:color w:val="000000"/>
                <w:sz w:val="24"/>
              </w:rPr>
              <w:t>金页</w:t>
            </w:r>
            <w:r>
              <w:rPr>
                <w:color w:val="000000"/>
                <w:sz w:val="24"/>
              </w:rPr>
              <w:t>1</w:t>
            </w:r>
            <w:r>
              <w:rPr>
                <w:rFonts w:hint="eastAsia"/>
                <w:color w:val="000000"/>
                <w:sz w:val="24"/>
              </w:rPr>
              <w:t>3</w:t>
            </w:r>
            <w:r>
              <w:rPr>
                <w:color w:val="000000"/>
                <w:sz w:val="24"/>
              </w:rPr>
              <w:t>-</w:t>
            </w:r>
            <w:r>
              <w:rPr>
                <w:rFonts w:hint="eastAsia"/>
                <w:color w:val="000000"/>
                <w:sz w:val="24"/>
              </w:rPr>
              <w:t>3</w:t>
            </w:r>
            <w:r>
              <w:rPr>
                <w:color w:val="000000"/>
                <w:sz w:val="24"/>
              </w:rPr>
              <w:t>HF</w:t>
            </w:r>
            <w:r>
              <w:rPr>
                <w:rFonts w:hint="eastAsia"/>
                <w:color w:val="000000"/>
                <w:sz w:val="24"/>
              </w:rPr>
              <w:t>-</w:t>
            </w:r>
            <w:r>
              <w:rPr>
                <w:color w:val="000000"/>
                <w:sz w:val="24"/>
              </w:rPr>
              <w:t>1</w:t>
            </w:r>
            <w:r>
              <w:rPr>
                <w:rFonts w:hint="eastAsia"/>
                <w:color w:val="000000"/>
                <w:sz w:val="24"/>
              </w:rPr>
              <w:t>3</w:t>
            </w:r>
            <w:r>
              <w:rPr>
                <w:color w:val="000000"/>
                <w:sz w:val="24"/>
              </w:rPr>
              <w:t>-</w:t>
            </w:r>
            <w:r>
              <w:rPr>
                <w:rFonts w:hint="eastAsia"/>
                <w:color w:val="000000"/>
                <w:sz w:val="24"/>
              </w:rPr>
              <w:t>7</w:t>
            </w:r>
            <w:r>
              <w:rPr>
                <w:color w:val="000000"/>
                <w:sz w:val="24"/>
              </w:rPr>
              <w:t>HF、</w:t>
            </w:r>
            <w:r>
              <w:rPr>
                <w:rFonts w:hint="eastAsia"/>
                <w:color w:val="000000"/>
                <w:sz w:val="24"/>
              </w:rPr>
              <w:t>金页</w:t>
            </w:r>
            <w:r>
              <w:rPr>
                <w:color w:val="000000"/>
                <w:sz w:val="24"/>
              </w:rPr>
              <w:t>1</w:t>
            </w:r>
            <w:r>
              <w:rPr>
                <w:rFonts w:hint="eastAsia"/>
                <w:color w:val="000000"/>
                <w:sz w:val="24"/>
              </w:rPr>
              <w:t>3</w:t>
            </w:r>
            <w:r>
              <w:rPr>
                <w:color w:val="000000"/>
                <w:sz w:val="24"/>
              </w:rPr>
              <w:t>-</w:t>
            </w:r>
            <w:r>
              <w:rPr>
                <w:rFonts w:hint="eastAsia"/>
                <w:color w:val="000000"/>
                <w:sz w:val="24"/>
              </w:rPr>
              <w:t>4</w:t>
            </w:r>
            <w:r>
              <w:rPr>
                <w:color w:val="000000"/>
                <w:sz w:val="24"/>
              </w:rPr>
              <w:t>HF</w:t>
            </w:r>
            <w:r>
              <w:rPr>
                <w:rFonts w:hint="eastAsia"/>
                <w:color w:val="000000"/>
                <w:sz w:val="24"/>
              </w:rPr>
              <w:t>-</w:t>
            </w:r>
            <w:r>
              <w:rPr>
                <w:color w:val="000000"/>
                <w:sz w:val="24"/>
              </w:rPr>
              <w:t>1</w:t>
            </w:r>
            <w:r>
              <w:rPr>
                <w:rFonts w:hint="eastAsia"/>
                <w:color w:val="000000"/>
                <w:sz w:val="24"/>
              </w:rPr>
              <w:t>3</w:t>
            </w:r>
            <w:r>
              <w:rPr>
                <w:color w:val="000000"/>
                <w:sz w:val="24"/>
              </w:rPr>
              <w:t>-</w:t>
            </w:r>
            <w:r>
              <w:rPr>
                <w:rFonts w:hint="eastAsia"/>
                <w:color w:val="000000"/>
                <w:sz w:val="24"/>
              </w:rPr>
              <w:t>8</w:t>
            </w:r>
            <w:r>
              <w:rPr>
                <w:color w:val="000000"/>
                <w:sz w:val="24"/>
              </w:rPr>
              <w:t>HF</w:t>
            </w:r>
            <w:r>
              <w:rPr>
                <w:rFonts w:hint="eastAsia"/>
                <w:color w:val="000000"/>
                <w:sz w:val="24"/>
              </w:rPr>
              <w:t>、金页13-9HF</w:t>
            </w:r>
            <w:r>
              <w:rPr>
                <w:color w:val="000000"/>
                <w:sz w:val="24"/>
              </w:rPr>
              <w:t>的顺序依次实施各井钻井作业。</w:t>
            </w:r>
          </w:p>
          <w:p>
            <w:pPr>
              <w:keepNext/>
              <w:adjustRightInd w:val="0"/>
              <w:snapToGrid w:val="0"/>
              <w:spacing w:line="360" w:lineRule="auto"/>
              <w:ind w:firstLine="482" w:firstLineChars="200"/>
              <w:jc w:val="both"/>
              <w:rPr>
                <w:b/>
                <w:bCs/>
                <w:color w:val="000000"/>
                <w:sz w:val="24"/>
              </w:rPr>
            </w:pPr>
            <w:r>
              <w:rPr>
                <w:b/>
                <w:bCs/>
                <w:color w:val="000000"/>
                <w:sz w:val="24"/>
              </w:rPr>
              <w:t>2、钻井泥浆体系及泥浆转换工艺</w:t>
            </w:r>
          </w:p>
          <w:p>
            <w:pPr>
              <w:keepNext/>
              <w:adjustRightInd w:val="0"/>
              <w:snapToGrid w:val="0"/>
              <w:spacing w:line="360" w:lineRule="auto"/>
              <w:ind w:firstLine="482" w:firstLineChars="200"/>
              <w:jc w:val="both"/>
              <w:rPr>
                <w:b/>
                <w:bCs/>
                <w:color w:val="000000"/>
                <w:sz w:val="24"/>
              </w:rPr>
            </w:pPr>
            <w:r>
              <w:rPr>
                <w:b/>
                <w:bCs/>
                <w:color w:val="000000"/>
                <w:sz w:val="24"/>
              </w:rPr>
              <w:t>（1）泥浆体系</w:t>
            </w:r>
          </w:p>
          <w:p>
            <w:pPr>
              <w:keepNext/>
              <w:adjustRightInd w:val="0"/>
              <w:snapToGrid w:val="0"/>
              <w:spacing w:line="360" w:lineRule="auto"/>
              <w:ind w:firstLine="480" w:firstLineChars="200"/>
              <w:jc w:val="both"/>
              <w:rPr>
                <w:color w:val="000000"/>
                <w:kern w:val="0"/>
                <w:sz w:val="24"/>
              </w:rPr>
            </w:pPr>
            <w:r>
              <w:rPr>
                <w:color w:val="000000"/>
                <w:sz w:val="24"/>
              </w:rPr>
              <w:t>导管段使用</w:t>
            </w:r>
            <w:r>
              <w:rPr>
                <w:rFonts w:hint="eastAsia"/>
                <w:color w:val="000000"/>
                <w:sz w:val="24"/>
              </w:rPr>
              <w:t>清水钻进</w:t>
            </w:r>
            <w:r>
              <w:rPr>
                <w:color w:val="000000"/>
                <w:sz w:val="24"/>
              </w:rPr>
              <w:t>，一开、二开井段使用水基泥浆中</w:t>
            </w:r>
            <w:r>
              <w:rPr>
                <w:color w:val="000000"/>
                <w:kern w:val="0"/>
                <w:sz w:val="24"/>
              </w:rPr>
              <w:t>钾基聚合物钻井液</w:t>
            </w:r>
            <w:r>
              <w:rPr>
                <w:color w:val="000000"/>
                <w:sz w:val="24"/>
              </w:rPr>
              <w:t>钻井（水基钻井液），三开井段使用油基钻井液中</w:t>
            </w:r>
            <w:r>
              <w:rPr>
                <w:color w:val="000000"/>
                <w:kern w:val="0"/>
                <w:sz w:val="24"/>
              </w:rPr>
              <w:t>白油基钻井液体系钻井。</w:t>
            </w:r>
          </w:p>
          <w:p>
            <w:pPr>
              <w:keepNext/>
              <w:adjustRightInd w:val="0"/>
              <w:snapToGrid w:val="0"/>
              <w:spacing w:line="360" w:lineRule="auto"/>
              <w:ind w:firstLine="482" w:firstLineChars="200"/>
              <w:jc w:val="both"/>
              <w:rPr>
                <w:b/>
                <w:bCs/>
                <w:color w:val="000000"/>
                <w:sz w:val="24"/>
              </w:rPr>
            </w:pPr>
            <w:r>
              <w:rPr>
                <w:b/>
                <w:bCs/>
                <w:color w:val="000000"/>
                <w:sz w:val="24"/>
              </w:rPr>
              <w:t>（2）水基泥浆和油基泥浆转换工艺</w:t>
            </w:r>
          </w:p>
          <w:p>
            <w:pPr>
              <w:adjustRightInd w:val="0"/>
              <w:snapToGrid w:val="0"/>
              <w:spacing w:line="360" w:lineRule="auto"/>
              <w:ind w:firstLine="480" w:firstLineChars="200"/>
              <w:jc w:val="both"/>
              <w:rPr>
                <w:color w:val="000000"/>
                <w:sz w:val="24"/>
              </w:rPr>
            </w:pPr>
            <w:r>
              <w:rPr>
                <w:color w:val="000000"/>
                <w:sz w:val="24"/>
              </w:rPr>
              <w:t>金页13井平台水基和油基钻井过程，其转换工艺如下：</w:t>
            </w:r>
          </w:p>
          <w:p>
            <w:pPr>
              <w:adjustRightInd w:val="0"/>
              <w:snapToGrid w:val="0"/>
              <w:spacing w:line="360" w:lineRule="auto"/>
              <w:ind w:firstLine="480" w:firstLineChars="200"/>
              <w:jc w:val="both"/>
              <w:rPr>
                <w:color w:val="000000"/>
                <w:sz w:val="24"/>
              </w:rPr>
            </w:pPr>
            <w:r>
              <w:rPr>
                <w:color w:val="000000"/>
                <w:sz w:val="24"/>
              </w:rPr>
              <w:t>A、准备10m</w:t>
            </w:r>
            <w:r>
              <w:rPr>
                <w:color w:val="000000"/>
                <w:sz w:val="24"/>
                <w:vertAlign w:val="superscript"/>
              </w:rPr>
              <w:t>3</w:t>
            </w:r>
            <w:r>
              <w:rPr>
                <w:color w:val="000000"/>
                <w:sz w:val="24"/>
              </w:rPr>
              <w:t>高粘度（Fv&gt;80s）顶替隔离液，比重和入井的油基钻井泥浆一致，其配方如下：油基泥浆基浆+3%MOGEL+3.0%主乳化剂+4%降滤失剂。</w:t>
            </w:r>
          </w:p>
          <w:p>
            <w:pPr>
              <w:adjustRightInd w:val="0"/>
              <w:snapToGrid w:val="0"/>
              <w:spacing w:line="360" w:lineRule="auto"/>
              <w:ind w:firstLine="480" w:firstLineChars="200"/>
              <w:jc w:val="both"/>
              <w:rPr>
                <w:color w:val="000000"/>
                <w:sz w:val="24"/>
              </w:rPr>
            </w:pPr>
            <w:r>
              <w:rPr>
                <w:color w:val="000000"/>
                <w:sz w:val="24"/>
              </w:rPr>
              <w:t>B、泵入10m</w:t>
            </w:r>
            <w:r>
              <w:rPr>
                <w:color w:val="000000"/>
                <w:sz w:val="24"/>
                <w:vertAlign w:val="superscript"/>
              </w:rPr>
              <w:t>3</w:t>
            </w:r>
            <w:r>
              <w:rPr>
                <w:color w:val="000000"/>
                <w:sz w:val="24"/>
              </w:rPr>
              <w:t>高粘顶替隔离液，接着泵入油基钻井泥浆。顶替过程中不能停泵，确保顶替效率。</w:t>
            </w:r>
          </w:p>
          <w:p>
            <w:pPr>
              <w:adjustRightInd w:val="0"/>
              <w:snapToGrid w:val="0"/>
              <w:spacing w:line="360" w:lineRule="auto"/>
              <w:ind w:firstLine="480" w:firstLineChars="200"/>
              <w:jc w:val="both"/>
              <w:rPr>
                <w:color w:val="000000"/>
                <w:sz w:val="24"/>
              </w:rPr>
            </w:pPr>
            <w:r>
              <w:rPr>
                <w:color w:val="000000"/>
                <w:sz w:val="24"/>
              </w:rPr>
              <w:t>C、隔离液返回到分离池，直到未受污染的油基泥浆返出，才使油基泥浆返回至循环罐，顶替作业结束。顶替液进入油基泥浆进行循环。</w:t>
            </w:r>
          </w:p>
          <w:p>
            <w:pPr>
              <w:keepNext/>
              <w:adjustRightInd w:val="0"/>
              <w:snapToGrid w:val="0"/>
              <w:spacing w:line="360" w:lineRule="auto"/>
              <w:ind w:firstLine="482" w:firstLineChars="200"/>
              <w:jc w:val="both"/>
              <w:rPr>
                <w:b/>
                <w:bCs/>
                <w:color w:val="000000"/>
                <w:sz w:val="24"/>
              </w:rPr>
            </w:pPr>
            <w:r>
              <w:rPr>
                <w:b/>
                <w:bCs/>
                <w:color w:val="000000"/>
                <w:sz w:val="24"/>
              </w:rPr>
              <w:t>（3）钻井泥浆固相分离工艺（钻井泥浆循环工艺）</w:t>
            </w:r>
          </w:p>
          <w:p>
            <w:pPr>
              <w:adjustRightInd w:val="0"/>
              <w:snapToGrid w:val="0"/>
              <w:spacing w:line="360" w:lineRule="auto"/>
              <w:ind w:firstLine="480" w:firstLineChars="200"/>
              <w:jc w:val="both"/>
              <w:rPr>
                <w:color w:val="000000"/>
                <w:sz w:val="24"/>
              </w:rPr>
            </w:pPr>
            <w:r>
              <w:rPr>
                <w:color w:val="000000"/>
                <w:sz w:val="24"/>
              </w:rPr>
              <w:t>钻井泥浆其主要功能为带动钻头钻进和带出井底岩屑两大功能。钻井过程中，岩屑在钻头机械作用下，分散成大小不等的颗粒而混入钻井泥浆中，使钻井泥浆性能改变，给钻井工程及油、气层带来危害，因此必须消除钻井泥浆中的外加固相。</w:t>
            </w:r>
          </w:p>
          <w:p>
            <w:pPr>
              <w:adjustRightInd w:val="0"/>
              <w:snapToGrid w:val="0"/>
              <w:spacing w:line="360" w:lineRule="auto"/>
              <w:ind w:firstLine="480" w:firstLineChars="200"/>
              <w:jc w:val="both"/>
              <w:rPr>
                <w:color w:val="000000"/>
                <w:sz w:val="24"/>
              </w:rPr>
            </w:pPr>
            <w:r>
              <w:rPr>
                <w:color w:val="000000"/>
                <w:sz w:val="24"/>
              </w:rPr>
              <w:t>本项目采用机械强制清除外加固相，分离固相级配方式处理。从井底返出的钻井泥浆首先经过振动筛清除较大的固相颗粒，再通过不同规格的除砂器和除泥器对钻井液进一步进行固相分离，分离得到的泥浆经离心机除气处理（避免泥浆中含气量增加导致泥浆密度偏低，井下可燃气体影响泥浆使用安全）后回用于钻井过程，实现钻井泥浆的最大化循环重复利用。</w:t>
            </w:r>
          </w:p>
          <w:p>
            <w:pPr>
              <w:keepNext/>
              <w:adjustRightInd w:val="0"/>
              <w:snapToGrid w:val="0"/>
              <w:spacing w:line="360" w:lineRule="auto"/>
              <w:ind w:firstLine="482" w:firstLineChars="200"/>
              <w:jc w:val="both"/>
              <w:rPr>
                <w:color w:val="000000"/>
                <w:sz w:val="24"/>
              </w:rPr>
            </w:pPr>
            <w:r>
              <w:rPr>
                <w:b/>
                <w:bCs/>
                <w:color w:val="000000"/>
                <w:sz w:val="24"/>
              </w:rPr>
              <w:t>3、钻井工程作业工艺流程</w:t>
            </w:r>
          </w:p>
          <w:p>
            <w:pPr>
              <w:pStyle w:val="298"/>
              <w:keepNext/>
              <w:widowControl w:val="0"/>
              <w:tabs>
                <w:tab w:val="clear" w:pos="377"/>
              </w:tabs>
              <w:adjustRightInd w:val="0"/>
              <w:snapToGrid w:val="0"/>
              <w:jc w:val="both"/>
              <w:rPr>
                <w:color w:val="000000"/>
                <w:szCs w:val="24"/>
              </w:rPr>
            </w:pPr>
            <w:r>
              <w:rPr>
                <w:color w:val="000000"/>
                <w:szCs w:val="24"/>
              </w:rPr>
              <w:t>钻井由起下钻、接单根、钻井等作业组成；钻井辅助作业由电测井、综合录井等作业组成；固井由下套管和注固井液两个过程组成。完钻后进行压裂测试，若有油气显示，则安装采油树试采，钻井搬离，保留钻前工程设施，用于后期试采工程建设。完钻后若无油气显示，则将钻井设备搬迁并进行井场清理、迹地复垦。本项目采用水基+油基钻井液进行钻井，对钻井过程中产生的污染物采取“泥浆不落地”系统处理，不会在井场内长期储存。钻井过程中，同步完成录井等辅助作业。</w:t>
            </w:r>
          </w:p>
          <w:p>
            <w:pPr>
              <w:adjustRightInd w:val="0"/>
              <w:snapToGrid w:val="0"/>
              <w:spacing w:line="360" w:lineRule="auto"/>
              <w:ind w:firstLine="480" w:firstLineChars="200"/>
              <w:jc w:val="both"/>
              <w:rPr>
                <w:color w:val="000000"/>
                <w:sz w:val="24"/>
              </w:rPr>
            </w:pPr>
            <w:r>
              <w:rPr>
                <w:color w:val="000000"/>
                <w:sz w:val="24"/>
              </w:rPr>
              <w:t>钻井工艺设备组成示意见下图。</w:t>
            </w:r>
          </w:p>
          <w:p>
            <w:pPr>
              <w:adjustRightInd w:val="0"/>
              <w:snapToGrid w:val="0"/>
              <w:spacing w:line="360" w:lineRule="auto"/>
              <w:jc w:val="center"/>
              <w:rPr>
                <w:b/>
                <w:bCs/>
                <w:color w:val="000000"/>
                <w:sz w:val="24"/>
              </w:rPr>
            </w:pPr>
            <w:r>
              <w:rPr>
                <w:color w:val="000000"/>
                <w:sz w:val="24"/>
              </w:rPr>
              <w:drawing>
                <wp:inline distT="0" distB="0" distL="114300" distR="114300">
                  <wp:extent cx="2470150" cy="3284855"/>
                  <wp:effectExtent l="0" t="0" r="6350" b="10795"/>
                  <wp:docPr id="5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3"/>
                          <pic:cNvPicPr>
                            <a:picLocks noChangeAspect="1"/>
                          </pic:cNvPicPr>
                        </pic:nvPicPr>
                        <pic:blipFill>
                          <a:blip r:embed="rId28"/>
                          <a:srcRect l="22397"/>
                          <a:stretch>
                            <a:fillRect/>
                          </a:stretch>
                        </pic:blipFill>
                        <pic:spPr>
                          <a:xfrm>
                            <a:off x="0" y="0"/>
                            <a:ext cx="2470150" cy="3284855"/>
                          </a:xfrm>
                          <a:prstGeom prst="rect">
                            <a:avLst/>
                          </a:prstGeom>
                          <a:noFill/>
                          <a:ln>
                            <a:noFill/>
                          </a:ln>
                        </pic:spPr>
                      </pic:pic>
                    </a:graphicData>
                  </a:graphic>
                </wp:inline>
              </w:drawing>
            </w:r>
          </w:p>
          <w:p>
            <w:pPr>
              <w:adjustRightInd w:val="0"/>
              <w:snapToGrid w:val="0"/>
              <w:spacing w:line="360" w:lineRule="auto"/>
              <w:jc w:val="center"/>
              <w:rPr>
                <w:b/>
                <w:bCs/>
                <w:color w:val="000000"/>
                <w:szCs w:val="21"/>
              </w:rPr>
            </w:pPr>
            <w:r>
              <w:rPr>
                <w:b/>
                <w:bCs/>
                <w:color w:val="000000"/>
                <w:szCs w:val="21"/>
              </w:rPr>
              <w:t>图2-</w:t>
            </w:r>
            <w:r>
              <w:rPr>
                <w:rFonts w:hint="eastAsia"/>
                <w:b/>
                <w:bCs/>
                <w:color w:val="000000"/>
                <w:szCs w:val="21"/>
              </w:rPr>
              <w:t>8</w:t>
            </w:r>
            <w:r>
              <w:rPr>
                <w:b/>
                <w:bCs/>
                <w:color w:val="000000"/>
                <w:szCs w:val="21"/>
              </w:rPr>
              <w:t>钻井工艺设备组成示意图</w:t>
            </w:r>
          </w:p>
          <w:p>
            <w:pPr>
              <w:pStyle w:val="298"/>
              <w:keepNext/>
              <w:widowControl w:val="0"/>
              <w:tabs>
                <w:tab w:val="clear" w:pos="377"/>
              </w:tabs>
              <w:adjustRightInd w:val="0"/>
              <w:snapToGrid w:val="0"/>
              <w:ind w:firstLine="482"/>
              <w:jc w:val="both"/>
              <w:rPr>
                <w:b/>
                <w:bCs/>
                <w:color w:val="000000"/>
                <w:szCs w:val="24"/>
              </w:rPr>
            </w:pPr>
            <w:r>
              <w:rPr>
                <w:b/>
                <w:bCs/>
                <w:color w:val="000000"/>
                <w:szCs w:val="24"/>
              </w:rPr>
              <w:t>（1）设备设施的搬运及安装</w:t>
            </w:r>
          </w:p>
          <w:p>
            <w:pPr>
              <w:keepNext/>
              <w:adjustRightInd w:val="0"/>
              <w:snapToGrid w:val="0"/>
              <w:spacing w:line="356" w:lineRule="auto"/>
              <w:ind w:firstLine="480" w:firstLineChars="200"/>
              <w:jc w:val="both"/>
              <w:rPr>
                <w:color w:val="000000"/>
                <w:sz w:val="24"/>
              </w:rPr>
            </w:pPr>
            <w:r>
              <w:rPr>
                <w:color w:val="000000"/>
                <w:sz w:val="24"/>
              </w:rPr>
              <w:t>施工单位用汽车将钻井设备和泥浆循环罐等设施运至进场并进行安装，通常12~15天可安装完毕。</w:t>
            </w:r>
          </w:p>
          <w:p>
            <w:pPr>
              <w:pStyle w:val="298"/>
              <w:keepNext/>
              <w:widowControl w:val="0"/>
              <w:tabs>
                <w:tab w:val="clear" w:pos="377"/>
              </w:tabs>
              <w:adjustRightInd w:val="0"/>
              <w:snapToGrid w:val="0"/>
              <w:ind w:firstLine="482"/>
              <w:jc w:val="both"/>
              <w:rPr>
                <w:b/>
                <w:bCs/>
                <w:color w:val="000000"/>
                <w:szCs w:val="24"/>
              </w:rPr>
            </w:pPr>
            <w:r>
              <w:rPr>
                <w:b/>
                <w:bCs/>
                <w:color w:val="000000"/>
                <w:szCs w:val="24"/>
              </w:rPr>
              <w:t>（2）钻进</w:t>
            </w:r>
          </w:p>
          <w:p>
            <w:pPr>
              <w:pStyle w:val="33"/>
              <w:keepNext/>
              <w:widowControl w:val="0"/>
              <w:tabs>
                <w:tab w:val="left" w:pos="420"/>
              </w:tabs>
              <w:adjustRightInd w:val="0"/>
              <w:snapToGrid w:val="0"/>
              <w:spacing w:before="0" w:beforeAutospacing="0" w:after="0" w:afterAutospacing="0" w:line="360" w:lineRule="auto"/>
              <w:ind w:firstLine="480" w:firstLineChars="200"/>
              <w:jc w:val="both"/>
              <w:rPr>
                <w:rFonts w:ascii="Times New Roman" w:hAnsi="Times New Roman"/>
                <w:color w:val="000000"/>
                <w:kern w:val="2"/>
                <w:lang w:bidi="ar"/>
              </w:rPr>
            </w:pPr>
            <w:r>
              <w:rPr>
                <w:rFonts w:ascii="Times New Roman" w:hAnsi="Times New Roman"/>
                <w:color w:val="000000"/>
              </w:rPr>
              <w:t>钻井是根据地层地质情况，利用钻井液辅助整个过程进行钻进直至目的层的过程。钻进过程根据井身结构先使用大钻头，后使用小钻头钻进，更换钻头时会停钻，以起下钻具更换钻头、下套管、固井、替换洗井液、设备检修等。本工程井身按三开设计，井身结构设计情况见下表，井身结构示意图见图2-</w:t>
            </w:r>
            <w:r>
              <w:rPr>
                <w:rFonts w:hint="eastAsia" w:ascii="Times New Roman" w:hAnsi="Times New Roman"/>
                <w:color w:val="000000"/>
              </w:rPr>
              <w:t>10</w:t>
            </w:r>
            <w:r>
              <w:rPr>
                <w:rFonts w:ascii="Times New Roman" w:hAnsi="Times New Roman"/>
                <w:color w:val="000000"/>
              </w:rPr>
              <w:t>。</w:t>
            </w:r>
            <w:r>
              <w:rPr>
                <w:rFonts w:ascii="Times New Roman" w:hAnsi="Times New Roman"/>
                <w:color w:val="000000"/>
                <w:kern w:val="2"/>
                <w:lang w:bidi="ar"/>
              </w:rPr>
              <w:t>每开的钻井深度均超套管下入深度2m，便于固井时在导/套管内外形成循环空间，便于固井水泥浆的上返至循环罐。</w:t>
            </w:r>
          </w:p>
          <w:p>
            <w:pPr>
              <w:keepNext/>
              <w:adjustRightInd w:val="0"/>
              <w:snapToGrid w:val="0"/>
              <w:spacing w:line="356" w:lineRule="auto"/>
              <w:ind w:firstLine="482" w:firstLineChars="200"/>
              <w:rPr>
                <w:b/>
                <w:bCs/>
                <w:color w:val="000000"/>
                <w:sz w:val="24"/>
              </w:rPr>
            </w:pPr>
            <w:r>
              <w:rPr>
                <w:b/>
                <w:bCs/>
                <w:color w:val="000000"/>
                <w:sz w:val="24"/>
              </w:rPr>
              <w:t>金页13井平台包含10口单井，各单井井身结构、所用钻头尺寸、套管尺寸、一开、二开、三开泥浆体系、水平段长度均相同，仅水平段方向不同。</w:t>
            </w:r>
          </w:p>
          <w:p>
            <w:pPr>
              <w:pStyle w:val="75"/>
              <w:rPr>
                <w:rFonts w:hint="eastAsia"/>
              </w:rPr>
            </w:pPr>
            <w:r>
              <w:rPr>
                <w:rFonts w:hint="eastAsia"/>
              </w:rPr>
              <w:t>项目井身结构设计数据表（金页13HF井）</w:t>
            </w:r>
          </w:p>
          <w:tbl>
            <w:tblPr>
              <w:tblStyle w:val="38"/>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992"/>
              <w:gridCol w:w="1169"/>
              <w:gridCol w:w="1489"/>
              <w:gridCol w:w="1767"/>
              <w:gridCol w:w="1391"/>
              <w:gridCol w:w="186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531" w:hRule="atLeast"/>
                <w:jc w:val="center"/>
              </w:trPr>
              <w:tc>
                <w:tcPr>
                  <w:tcW w:w="992" w:type="dxa"/>
                  <w:noWrap w:val="0"/>
                  <w:vAlign w:val="center"/>
                </w:tcPr>
                <w:p>
                  <w:pPr>
                    <w:keepNext/>
                    <w:adjustRightInd w:val="0"/>
                    <w:snapToGrid w:val="0"/>
                    <w:jc w:val="center"/>
                    <w:rPr>
                      <w:b/>
                      <w:color w:val="000000"/>
                      <w:szCs w:val="21"/>
                    </w:rPr>
                  </w:pPr>
                  <w:r>
                    <w:rPr>
                      <w:b/>
                      <w:color w:val="000000"/>
                      <w:szCs w:val="21"/>
                    </w:rPr>
                    <w:t>开钻次序</w:t>
                  </w:r>
                </w:p>
              </w:tc>
              <w:tc>
                <w:tcPr>
                  <w:tcW w:w="1169" w:type="dxa"/>
                  <w:noWrap w:val="0"/>
                  <w:vAlign w:val="center"/>
                </w:tcPr>
                <w:p>
                  <w:pPr>
                    <w:keepNext/>
                    <w:adjustRightInd w:val="0"/>
                    <w:snapToGrid w:val="0"/>
                    <w:jc w:val="center"/>
                    <w:rPr>
                      <w:b/>
                      <w:color w:val="000000"/>
                      <w:szCs w:val="21"/>
                    </w:rPr>
                  </w:pPr>
                  <w:r>
                    <w:rPr>
                      <w:b/>
                      <w:color w:val="000000"/>
                      <w:szCs w:val="21"/>
                    </w:rPr>
                    <w:t>套管程序</w:t>
                  </w:r>
                </w:p>
              </w:tc>
              <w:tc>
                <w:tcPr>
                  <w:tcW w:w="1489" w:type="dxa"/>
                  <w:noWrap w:val="0"/>
                  <w:vAlign w:val="center"/>
                </w:tcPr>
                <w:p>
                  <w:pPr>
                    <w:keepNext/>
                    <w:adjustRightInd w:val="0"/>
                    <w:snapToGrid w:val="0"/>
                    <w:jc w:val="center"/>
                    <w:rPr>
                      <w:b/>
                      <w:color w:val="000000"/>
                      <w:szCs w:val="21"/>
                    </w:rPr>
                  </w:pPr>
                  <w:r>
                    <w:rPr>
                      <w:b/>
                      <w:color w:val="000000"/>
                      <w:szCs w:val="21"/>
                    </w:rPr>
                    <w:t>下入井段（m）</w:t>
                  </w:r>
                </w:p>
              </w:tc>
              <w:tc>
                <w:tcPr>
                  <w:tcW w:w="1767" w:type="dxa"/>
                  <w:noWrap w:val="0"/>
                  <w:vAlign w:val="center"/>
                </w:tcPr>
                <w:p>
                  <w:pPr>
                    <w:keepNext/>
                    <w:adjustRightInd w:val="0"/>
                    <w:snapToGrid w:val="0"/>
                    <w:jc w:val="center"/>
                    <w:rPr>
                      <w:b/>
                      <w:color w:val="000000"/>
                      <w:szCs w:val="21"/>
                    </w:rPr>
                  </w:pPr>
                  <w:r>
                    <w:rPr>
                      <w:b/>
                      <w:color w:val="000000"/>
                      <w:szCs w:val="21"/>
                    </w:rPr>
                    <w:t>钻头尺寸（mm）</w:t>
                  </w:r>
                </w:p>
              </w:tc>
              <w:tc>
                <w:tcPr>
                  <w:tcW w:w="1391" w:type="dxa"/>
                  <w:noWrap w:val="0"/>
                  <w:vAlign w:val="center"/>
                </w:tcPr>
                <w:p>
                  <w:pPr>
                    <w:keepNext/>
                    <w:adjustRightInd w:val="0"/>
                    <w:snapToGrid w:val="0"/>
                    <w:jc w:val="center"/>
                    <w:rPr>
                      <w:b/>
                      <w:color w:val="000000"/>
                      <w:szCs w:val="21"/>
                    </w:rPr>
                  </w:pPr>
                  <w:r>
                    <w:rPr>
                      <w:b/>
                      <w:color w:val="000000"/>
                      <w:szCs w:val="21"/>
                    </w:rPr>
                    <w:t>套管尺寸（mm）</w:t>
                  </w:r>
                </w:p>
              </w:tc>
              <w:tc>
                <w:tcPr>
                  <w:tcW w:w="1869" w:type="dxa"/>
                  <w:noWrap w:val="0"/>
                  <w:vAlign w:val="center"/>
                </w:tcPr>
                <w:p>
                  <w:pPr>
                    <w:keepNext/>
                    <w:adjustRightInd w:val="0"/>
                    <w:snapToGrid w:val="0"/>
                    <w:jc w:val="center"/>
                    <w:rPr>
                      <w:b/>
                      <w:color w:val="000000"/>
                      <w:szCs w:val="21"/>
                    </w:rPr>
                  </w:pPr>
                  <w:r>
                    <w:rPr>
                      <w:b/>
                      <w:color w:val="000000"/>
                      <w:szCs w:val="21"/>
                    </w:rPr>
                    <w:t>泥浆体系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61" w:hRule="atLeast"/>
                <w:jc w:val="center"/>
              </w:trPr>
              <w:tc>
                <w:tcPr>
                  <w:tcW w:w="992" w:type="dxa"/>
                  <w:noWrap w:val="0"/>
                  <w:vAlign w:val="center"/>
                </w:tcPr>
                <w:p>
                  <w:pPr>
                    <w:keepNext/>
                    <w:adjustRightInd w:val="0"/>
                    <w:snapToGrid w:val="0"/>
                    <w:jc w:val="center"/>
                    <w:rPr>
                      <w:bCs/>
                      <w:color w:val="000000"/>
                      <w:szCs w:val="21"/>
                    </w:rPr>
                  </w:pPr>
                  <w:r>
                    <w:rPr>
                      <w:bCs/>
                      <w:color w:val="000000"/>
                      <w:szCs w:val="21"/>
                    </w:rPr>
                    <w:t>导管</w:t>
                  </w:r>
                </w:p>
              </w:tc>
              <w:tc>
                <w:tcPr>
                  <w:tcW w:w="1169" w:type="dxa"/>
                  <w:noWrap w:val="0"/>
                  <w:vAlign w:val="center"/>
                </w:tcPr>
                <w:p>
                  <w:pPr>
                    <w:keepNext/>
                    <w:adjustRightInd w:val="0"/>
                    <w:snapToGrid w:val="0"/>
                    <w:jc w:val="center"/>
                    <w:rPr>
                      <w:bCs/>
                      <w:color w:val="000000"/>
                      <w:szCs w:val="21"/>
                    </w:rPr>
                  </w:pPr>
                  <w:r>
                    <w:rPr>
                      <w:bCs/>
                      <w:color w:val="000000"/>
                      <w:szCs w:val="21"/>
                    </w:rPr>
                    <w:t>导管</w:t>
                  </w:r>
                </w:p>
              </w:tc>
              <w:tc>
                <w:tcPr>
                  <w:tcW w:w="1489" w:type="dxa"/>
                  <w:noWrap w:val="0"/>
                  <w:vAlign w:val="center"/>
                </w:tcPr>
                <w:p>
                  <w:pPr>
                    <w:keepNext/>
                    <w:adjustRightInd w:val="0"/>
                    <w:snapToGrid w:val="0"/>
                    <w:jc w:val="center"/>
                    <w:rPr>
                      <w:rFonts w:hint="eastAsia"/>
                      <w:bCs/>
                      <w:color w:val="000000"/>
                      <w:szCs w:val="21"/>
                    </w:rPr>
                  </w:pPr>
                  <w:r>
                    <w:rPr>
                      <w:bCs/>
                      <w:color w:val="000000"/>
                      <w:szCs w:val="21"/>
                    </w:rPr>
                    <w:t>0~5</w:t>
                  </w:r>
                  <w:r>
                    <w:rPr>
                      <w:rFonts w:hint="eastAsia"/>
                      <w:bCs/>
                      <w:color w:val="000000"/>
                      <w:szCs w:val="21"/>
                    </w:rPr>
                    <w:t>0</w:t>
                  </w:r>
                </w:p>
              </w:tc>
              <w:tc>
                <w:tcPr>
                  <w:tcW w:w="1767" w:type="dxa"/>
                  <w:noWrap w:val="0"/>
                  <w:vAlign w:val="center"/>
                </w:tcPr>
                <w:p>
                  <w:pPr>
                    <w:keepNext/>
                    <w:adjustRightInd w:val="0"/>
                    <w:snapToGrid w:val="0"/>
                    <w:jc w:val="center"/>
                    <w:rPr>
                      <w:bCs/>
                      <w:color w:val="000000"/>
                      <w:szCs w:val="21"/>
                    </w:rPr>
                  </w:pPr>
                  <w:r>
                    <w:rPr>
                      <w:bCs/>
                      <w:color w:val="000000"/>
                      <w:szCs w:val="21"/>
                    </w:rPr>
                    <w:t>Φ609.6</w:t>
                  </w:r>
                </w:p>
              </w:tc>
              <w:tc>
                <w:tcPr>
                  <w:tcW w:w="1391" w:type="dxa"/>
                  <w:noWrap w:val="0"/>
                  <w:vAlign w:val="center"/>
                </w:tcPr>
                <w:p>
                  <w:pPr>
                    <w:keepNext/>
                    <w:adjustRightInd w:val="0"/>
                    <w:snapToGrid w:val="0"/>
                    <w:jc w:val="center"/>
                    <w:rPr>
                      <w:bCs/>
                      <w:color w:val="000000"/>
                      <w:szCs w:val="21"/>
                    </w:rPr>
                  </w:pPr>
                  <w:r>
                    <w:rPr>
                      <w:bCs/>
                      <w:color w:val="000000"/>
                      <w:szCs w:val="21"/>
                    </w:rPr>
                    <w:t>Φ508</w:t>
                  </w:r>
                </w:p>
              </w:tc>
              <w:tc>
                <w:tcPr>
                  <w:tcW w:w="1869" w:type="dxa"/>
                  <w:noWrap w:val="0"/>
                  <w:vAlign w:val="center"/>
                </w:tcPr>
                <w:p>
                  <w:pPr>
                    <w:keepNext/>
                    <w:adjustRightInd w:val="0"/>
                    <w:snapToGrid w:val="0"/>
                    <w:jc w:val="center"/>
                    <w:rPr>
                      <w:rFonts w:hint="eastAsia"/>
                      <w:b/>
                      <w:color w:val="000000"/>
                      <w:szCs w:val="21"/>
                    </w:rPr>
                  </w:pPr>
                  <w:r>
                    <w:rPr>
                      <w:rFonts w:hint="eastAsia"/>
                      <w:color w:val="000000"/>
                      <w:kern w:val="0"/>
                      <w:szCs w:val="21"/>
                    </w:rPr>
                    <w:t>清水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61" w:hRule="atLeast"/>
                <w:jc w:val="center"/>
              </w:trPr>
              <w:tc>
                <w:tcPr>
                  <w:tcW w:w="992" w:type="dxa"/>
                  <w:noWrap w:val="0"/>
                  <w:vAlign w:val="center"/>
                </w:tcPr>
                <w:p>
                  <w:pPr>
                    <w:keepNext/>
                    <w:adjustRightInd w:val="0"/>
                    <w:snapToGrid w:val="0"/>
                    <w:jc w:val="center"/>
                    <w:rPr>
                      <w:bCs/>
                      <w:color w:val="000000"/>
                      <w:szCs w:val="21"/>
                    </w:rPr>
                  </w:pPr>
                  <w:r>
                    <w:rPr>
                      <w:bCs/>
                      <w:color w:val="000000"/>
                      <w:szCs w:val="21"/>
                    </w:rPr>
                    <w:t>一开</w:t>
                  </w:r>
                </w:p>
              </w:tc>
              <w:tc>
                <w:tcPr>
                  <w:tcW w:w="1169" w:type="dxa"/>
                  <w:noWrap w:val="0"/>
                  <w:vAlign w:val="center"/>
                </w:tcPr>
                <w:p>
                  <w:pPr>
                    <w:keepNext/>
                    <w:adjustRightInd w:val="0"/>
                    <w:snapToGrid w:val="0"/>
                    <w:jc w:val="center"/>
                    <w:rPr>
                      <w:bCs/>
                      <w:color w:val="000000"/>
                      <w:szCs w:val="21"/>
                    </w:rPr>
                  </w:pPr>
                  <w:r>
                    <w:rPr>
                      <w:bCs/>
                      <w:color w:val="000000"/>
                      <w:szCs w:val="21"/>
                    </w:rPr>
                    <w:t>表层套管</w:t>
                  </w:r>
                </w:p>
              </w:tc>
              <w:tc>
                <w:tcPr>
                  <w:tcW w:w="1489" w:type="dxa"/>
                  <w:noWrap w:val="0"/>
                  <w:vAlign w:val="center"/>
                </w:tcPr>
                <w:p>
                  <w:pPr>
                    <w:keepNext/>
                    <w:adjustRightInd w:val="0"/>
                    <w:snapToGrid w:val="0"/>
                    <w:jc w:val="center"/>
                    <w:rPr>
                      <w:bCs/>
                      <w:color w:val="000000"/>
                      <w:szCs w:val="21"/>
                    </w:rPr>
                  </w:pPr>
                  <w:r>
                    <w:rPr>
                      <w:bCs/>
                      <w:color w:val="000000"/>
                      <w:szCs w:val="21"/>
                    </w:rPr>
                    <w:t>0~</w:t>
                  </w:r>
                  <w:r>
                    <w:rPr>
                      <w:rFonts w:hint="eastAsia"/>
                      <w:bCs/>
                      <w:color w:val="000000"/>
                      <w:szCs w:val="21"/>
                    </w:rPr>
                    <w:t>823</w:t>
                  </w:r>
                </w:p>
              </w:tc>
              <w:tc>
                <w:tcPr>
                  <w:tcW w:w="1767" w:type="dxa"/>
                  <w:noWrap w:val="0"/>
                  <w:vAlign w:val="center"/>
                </w:tcPr>
                <w:p>
                  <w:pPr>
                    <w:keepNext/>
                    <w:adjustRightInd w:val="0"/>
                    <w:snapToGrid w:val="0"/>
                    <w:jc w:val="center"/>
                    <w:rPr>
                      <w:bCs/>
                      <w:color w:val="000000"/>
                      <w:szCs w:val="21"/>
                    </w:rPr>
                  </w:pPr>
                  <w:r>
                    <w:rPr>
                      <w:bCs/>
                      <w:color w:val="000000"/>
                      <w:szCs w:val="21"/>
                    </w:rPr>
                    <w:t>Φ406.4</w:t>
                  </w:r>
                </w:p>
              </w:tc>
              <w:tc>
                <w:tcPr>
                  <w:tcW w:w="1391" w:type="dxa"/>
                  <w:noWrap w:val="0"/>
                  <w:vAlign w:val="center"/>
                </w:tcPr>
                <w:p>
                  <w:pPr>
                    <w:keepNext/>
                    <w:adjustRightInd w:val="0"/>
                    <w:snapToGrid w:val="0"/>
                    <w:jc w:val="center"/>
                    <w:rPr>
                      <w:bCs/>
                      <w:color w:val="000000"/>
                      <w:szCs w:val="21"/>
                    </w:rPr>
                  </w:pPr>
                  <w:r>
                    <w:rPr>
                      <w:bCs/>
                      <w:color w:val="000000"/>
                      <w:szCs w:val="21"/>
                    </w:rPr>
                    <w:t>Φ339.7</w:t>
                  </w:r>
                </w:p>
              </w:tc>
              <w:tc>
                <w:tcPr>
                  <w:tcW w:w="1869" w:type="dxa"/>
                  <w:noWrap w:val="0"/>
                  <w:vAlign w:val="center"/>
                </w:tcPr>
                <w:p>
                  <w:pPr>
                    <w:widowControl/>
                    <w:adjustRightInd w:val="0"/>
                    <w:snapToGrid w:val="0"/>
                    <w:jc w:val="center"/>
                    <w:rPr>
                      <w:b/>
                      <w:color w:val="000000"/>
                      <w:szCs w:val="21"/>
                    </w:rPr>
                  </w:pPr>
                  <w:r>
                    <w:rPr>
                      <w:color w:val="000000"/>
                      <w:kern w:val="0"/>
                      <w:szCs w:val="21"/>
                    </w:rPr>
                    <w:t>钾基聚合物钻井液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61" w:hRule="atLeast"/>
                <w:jc w:val="center"/>
              </w:trPr>
              <w:tc>
                <w:tcPr>
                  <w:tcW w:w="992" w:type="dxa"/>
                  <w:noWrap w:val="0"/>
                  <w:vAlign w:val="center"/>
                </w:tcPr>
                <w:p>
                  <w:pPr>
                    <w:keepNext/>
                    <w:adjustRightInd w:val="0"/>
                    <w:snapToGrid w:val="0"/>
                    <w:jc w:val="center"/>
                    <w:rPr>
                      <w:bCs/>
                      <w:color w:val="000000"/>
                      <w:szCs w:val="21"/>
                    </w:rPr>
                  </w:pPr>
                  <w:r>
                    <w:rPr>
                      <w:bCs/>
                      <w:color w:val="000000"/>
                      <w:szCs w:val="21"/>
                    </w:rPr>
                    <w:t>二开</w:t>
                  </w:r>
                </w:p>
              </w:tc>
              <w:tc>
                <w:tcPr>
                  <w:tcW w:w="1169" w:type="dxa"/>
                  <w:noWrap w:val="0"/>
                  <w:vAlign w:val="center"/>
                </w:tcPr>
                <w:p>
                  <w:pPr>
                    <w:keepNext/>
                    <w:adjustRightInd w:val="0"/>
                    <w:snapToGrid w:val="0"/>
                    <w:jc w:val="center"/>
                    <w:rPr>
                      <w:bCs/>
                      <w:color w:val="000000"/>
                      <w:szCs w:val="21"/>
                    </w:rPr>
                  </w:pPr>
                  <w:r>
                    <w:rPr>
                      <w:bCs/>
                      <w:color w:val="000000"/>
                      <w:szCs w:val="21"/>
                    </w:rPr>
                    <w:t>技术套管</w:t>
                  </w:r>
                </w:p>
              </w:tc>
              <w:tc>
                <w:tcPr>
                  <w:tcW w:w="1489" w:type="dxa"/>
                  <w:noWrap w:val="0"/>
                  <w:vAlign w:val="center"/>
                </w:tcPr>
                <w:p>
                  <w:pPr>
                    <w:keepNext/>
                    <w:adjustRightInd w:val="0"/>
                    <w:snapToGrid w:val="0"/>
                    <w:jc w:val="center"/>
                    <w:rPr>
                      <w:bCs/>
                      <w:color w:val="000000"/>
                      <w:szCs w:val="21"/>
                    </w:rPr>
                  </w:pPr>
                  <w:r>
                    <w:rPr>
                      <w:bCs/>
                      <w:color w:val="000000"/>
                      <w:szCs w:val="21"/>
                    </w:rPr>
                    <w:t>0~</w:t>
                  </w:r>
                  <w:r>
                    <w:rPr>
                      <w:rFonts w:hint="eastAsia"/>
                      <w:bCs/>
                      <w:color w:val="000000"/>
                      <w:szCs w:val="21"/>
                    </w:rPr>
                    <w:t>3250</w:t>
                  </w:r>
                </w:p>
              </w:tc>
              <w:tc>
                <w:tcPr>
                  <w:tcW w:w="1767" w:type="dxa"/>
                  <w:noWrap w:val="0"/>
                  <w:vAlign w:val="center"/>
                </w:tcPr>
                <w:p>
                  <w:pPr>
                    <w:keepNext/>
                    <w:adjustRightInd w:val="0"/>
                    <w:snapToGrid w:val="0"/>
                    <w:jc w:val="center"/>
                    <w:rPr>
                      <w:bCs/>
                      <w:color w:val="000000"/>
                      <w:szCs w:val="21"/>
                    </w:rPr>
                  </w:pPr>
                  <w:r>
                    <w:rPr>
                      <w:bCs/>
                      <w:color w:val="000000"/>
                      <w:szCs w:val="21"/>
                    </w:rPr>
                    <w:t>Φ311.2</w:t>
                  </w:r>
                </w:p>
              </w:tc>
              <w:tc>
                <w:tcPr>
                  <w:tcW w:w="1391" w:type="dxa"/>
                  <w:noWrap w:val="0"/>
                  <w:vAlign w:val="center"/>
                </w:tcPr>
                <w:p>
                  <w:pPr>
                    <w:keepNext/>
                    <w:adjustRightInd w:val="0"/>
                    <w:snapToGrid w:val="0"/>
                    <w:jc w:val="center"/>
                    <w:rPr>
                      <w:bCs/>
                      <w:color w:val="000000"/>
                      <w:szCs w:val="21"/>
                    </w:rPr>
                  </w:pPr>
                  <w:r>
                    <w:rPr>
                      <w:bCs/>
                      <w:color w:val="000000"/>
                      <w:szCs w:val="21"/>
                    </w:rPr>
                    <w:t>Φ244.5</w:t>
                  </w:r>
                </w:p>
              </w:tc>
              <w:tc>
                <w:tcPr>
                  <w:tcW w:w="1869" w:type="dxa"/>
                  <w:noWrap w:val="0"/>
                  <w:vAlign w:val="center"/>
                </w:tcPr>
                <w:p>
                  <w:pPr>
                    <w:widowControl/>
                    <w:adjustRightInd w:val="0"/>
                    <w:snapToGrid w:val="0"/>
                    <w:jc w:val="center"/>
                    <w:rPr>
                      <w:color w:val="000000"/>
                      <w:szCs w:val="21"/>
                    </w:rPr>
                  </w:pPr>
                  <w:r>
                    <w:rPr>
                      <w:color w:val="000000"/>
                      <w:kern w:val="0"/>
                      <w:szCs w:val="21"/>
                    </w:rPr>
                    <w:t>钾基聚合物钻井液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26" w:hRule="atLeast"/>
                <w:jc w:val="center"/>
              </w:trPr>
              <w:tc>
                <w:tcPr>
                  <w:tcW w:w="992" w:type="dxa"/>
                  <w:noWrap w:val="0"/>
                  <w:vAlign w:val="center"/>
                </w:tcPr>
                <w:p>
                  <w:pPr>
                    <w:keepNext/>
                    <w:adjustRightInd w:val="0"/>
                    <w:snapToGrid w:val="0"/>
                    <w:jc w:val="center"/>
                    <w:rPr>
                      <w:bCs/>
                      <w:color w:val="000000"/>
                      <w:szCs w:val="21"/>
                    </w:rPr>
                  </w:pPr>
                  <w:r>
                    <w:rPr>
                      <w:bCs/>
                      <w:color w:val="000000"/>
                      <w:szCs w:val="21"/>
                    </w:rPr>
                    <w:t>三开</w:t>
                  </w:r>
                </w:p>
              </w:tc>
              <w:tc>
                <w:tcPr>
                  <w:tcW w:w="1169" w:type="dxa"/>
                  <w:noWrap w:val="0"/>
                  <w:vAlign w:val="center"/>
                </w:tcPr>
                <w:p>
                  <w:pPr>
                    <w:keepNext/>
                    <w:adjustRightInd w:val="0"/>
                    <w:snapToGrid w:val="0"/>
                    <w:jc w:val="center"/>
                    <w:rPr>
                      <w:bCs/>
                      <w:color w:val="000000"/>
                      <w:szCs w:val="21"/>
                    </w:rPr>
                  </w:pPr>
                  <w:r>
                    <w:rPr>
                      <w:rFonts w:hint="eastAsia"/>
                      <w:bCs/>
                      <w:color w:val="000000"/>
                      <w:szCs w:val="21"/>
                    </w:rPr>
                    <w:t>油层套管</w:t>
                  </w:r>
                </w:p>
              </w:tc>
              <w:tc>
                <w:tcPr>
                  <w:tcW w:w="1489" w:type="dxa"/>
                  <w:noWrap w:val="0"/>
                  <w:vAlign w:val="center"/>
                </w:tcPr>
                <w:p>
                  <w:pPr>
                    <w:keepNext/>
                    <w:adjustRightInd w:val="0"/>
                    <w:snapToGrid w:val="0"/>
                    <w:jc w:val="center"/>
                    <w:rPr>
                      <w:bCs/>
                      <w:color w:val="000000"/>
                      <w:szCs w:val="21"/>
                    </w:rPr>
                  </w:pPr>
                  <w:r>
                    <w:rPr>
                      <w:rFonts w:hint="eastAsia"/>
                      <w:bCs/>
                      <w:color w:val="000000"/>
                      <w:szCs w:val="21"/>
                    </w:rPr>
                    <w:t>0~6598</w:t>
                  </w:r>
                </w:p>
              </w:tc>
              <w:tc>
                <w:tcPr>
                  <w:tcW w:w="1767" w:type="dxa"/>
                  <w:noWrap w:val="0"/>
                  <w:vAlign w:val="center"/>
                </w:tcPr>
                <w:p>
                  <w:pPr>
                    <w:keepNext/>
                    <w:adjustRightInd w:val="0"/>
                    <w:snapToGrid w:val="0"/>
                    <w:jc w:val="center"/>
                    <w:rPr>
                      <w:bCs/>
                      <w:color w:val="000000"/>
                      <w:szCs w:val="21"/>
                    </w:rPr>
                  </w:pPr>
                  <w:r>
                    <w:rPr>
                      <w:bCs/>
                      <w:color w:val="000000"/>
                      <w:szCs w:val="21"/>
                    </w:rPr>
                    <w:t>Φ215.9</w:t>
                  </w:r>
                </w:p>
              </w:tc>
              <w:tc>
                <w:tcPr>
                  <w:tcW w:w="1391" w:type="dxa"/>
                  <w:noWrap w:val="0"/>
                  <w:vAlign w:val="center"/>
                </w:tcPr>
                <w:p>
                  <w:pPr>
                    <w:keepNext/>
                    <w:adjustRightInd w:val="0"/>
                    <w:snapToGrid w:val="0"/>
                    <w:jc w:val="center"/>
                    <w:rPr>
                      <w:bCs/>
                      <w:color w:val="000000"/>
                      <w:szCs w:val="21"/>
                    </w:rPr>
                  </w:pPr>
                  <w:r>
                    <w:rPr>
                      <w:bCs/>
                      <w:color w:val="000000"/>
                      <w:szCs w:val="21"/>
                    </w:rPr>
                    <w:t>Φ</w:t>
                  </w:r>
                  <w:r>
                    <w:rPr>
                      <w:rFonts w:hint="eastAsia"/>
                      <w:bCs/>
                      <w:color w:val="000000"/>
                      <w:szCs w:val="21"/>
                    </w:rPr>
                    <w:t>139.7</w:t>
                  </w:r>
                </w:p>
              </w:tc>
              <w:tc>
                <w:tcPr>
                  <w:tcW w:w="1869" w:type="dxa"/>
                  <w:noWrap w:val="0"/>
                  <w:vAlign w:val="center"/>
                </w:tcPr>
                <w:p>
                  <w:pPr>
                    <w:widowControl/>
                    <w:adjustRightInd w:val="0"/>
                    <w:snapToGrid w:val="0"/>
                    <w:jc w:val="center"/>
                    <w:rPr>
                      <w:color w:val="000000"/>
                      <w:szCs w:val="21"/>
                    </w:rPr>
                  </w:pPr>
                  <w:r>
                    <w:rPr>
                      <w:color w:val="000000"/>
                      <w:kern w:val="0"/>
                      <w:szCs w:val="21"/>
                    </w:rPr>
                    <w:t>白油基钻井液体系</w:t>
                  </w:r>
                </w:p>
              </w:tc>
            </w:tr>
          </w:tbl>
          <w:p>
            <w:pPr>
              <w:pStyle w:val="302"/>
              <w:ind w:firstLine="482"/>
              <w:rPr>
                <w:b/>
                <w:bCs/>
              </w:rPr>
            </w:pPr>
            <w:r>
              <w:rPr>
                <w:b/>
                <w:bCs/>
              </w:rPr>
              <w:t>本项目井身结构如下图所示：</w:t>
            </w:r>
          </w:p>
          <w:p>
            <w:pPr>
              <w:pStyle w:val="298"/>
              <w:keepNext/>
              <w:widowControl w:val="0"/>
              <w:tabs>
                <w:tab w:val="clear" w:pos="377"/>
              </w:tabs>
              <w:adjustRightInd w:val="0"/>
              <w:snapToGrid w:val="0"/>
              <w:spacing w:line="353" w:lineRule="auto"/>
              <w:ind w:firstLine="0" w:firstLineChars="0"/>
              <w:jc w:val="center"/>
              <w:rPr>
                <w:b/>
                <w:bCs/>
                <w:color w:val="000000"/>
                <w:sz w:val="21"/>
              </w:rPr>
            </w:pPr>
            <w:r>
              <w:object>
                <v:shape id="_x0000_i1038" o:spt="75" type="#_x0000_t75" style="height:298.85pt;width:250.35pt;" o:ole="t" filled="f" o:preferrelative="t" stroked="f" coordsize="21600,21600">
                  <v:path/>
                  <v:fill on="f" focussize="0,0"/>
                  <v:stroke on="f"/>
                  <v:imagedata r:id="rId30" o:title=""/>
                  <o:lock v:ext="edit" aspectratio="t"/>
                  <w10:wrap type="none"/>
                  <w10:anchorlock/>
                </v:shape>
                <o:OLEObject Type="Embed" ProgID="Visio.Drawing.15" ShapeID="_x0000_i1038" DrawAspect="Content" ObjectID="_1468075728" r:id="rId29">
                  <o:LockedField>false</o:LockedField>
                </o:OLEObject>
              </w:object>
            </w:r>
          </w:p>
          <w:p>
            <w:pPr>
              <w:pStyle w:val="298"/>
              <w:keepNext/>
              <w:widowControl w:val="0"/>
              <w:tabs>
                <w:tab w:val="clear" w:pos="377"/>
              </w:tabs>
              <w:adjustRightInd w:val="0"/>
              <w:snapToGrid w:val="0"/>
              <w:ind w:firstLine="0" w:firstLineChars="0"/>
              <w:jc w:val="center"/>
              <w:rPr>
                <w:b/>
                <w:bCs/>
                <w:color w:val="000000"/>
                <w:sz w:val="21"/>
              </w:rPr>
            </w:pPr>
            <w:r>
              <w:rPr>
                <w:b/>
                <w:bCs/>
                <w:color w:val="000000"/>
                <w:sz w:val="21"/>
              </w:rPr>
              <w:t>图2-</w:t>
            </w:r>
            <w:r>
              <w:rPr>
                <w:rFonts w:hint="eastAsia"/>
                <w:b/>
                <w:bCs/>
                <w:color w:val="000000"/>
                <w:sz w:val="21"/>
              </w:rPr>
              <w:t xml:space="preserve">9 </w:t>
            </w:r>
            <w:r>
              <w:rPr>
                <w:b/>
                <w:bCs/>
                <w:color w:val="000000"/>
                <w:sz w:val="21"/>
              </w:rPr>
              <w:t>金页1</w:t>
            </w:r>
            <w:r>
              <w:rPr>
                <w:rFonts w:hint="eastAsia"/>
                <w:b/>
                <w:bCs/>
                <w:color w:val="000000"/>
                <w:sz w:val="21"/>
              </w:rPr>
              <w:t>3</w:t>
            </w:r>
            <w:r>
              <w:rPr>
                <w:b/>
                <w:bCs/>
                <w:color w:val="000000"/>
                <w:sz w:val="21"/>
              </w:rPr>
              <w:t>井身结构示意图</w:t>
            </w:r>
          </w:p>
          <w:p>
            <w:pPr>
              <w:widowControl/>
              <w:adjustRightInd w:val="0"/>
              <w:snapToGrid w:val="0"/>
              <w:spacing w:line="360" w:lineRule="auto"/>
              <w:ind w:firstLine="482" w:firstLineChars="200"/>
              <w:jc w:val="both"/>
              <w:rPr>
                <w:color w:val="000000"/>
                <w:kern w:val="0"/>
                <w:sz w:val="24"/>
              </w:rPr>
            </w:pPr>
            <w:r>
              <w:rPr>
                <w:b/>
                <w:bCs/>
                <w:color w:val="000000"/>
                <w:kern w:val="0"/>
                <w:sz w:val="24"/>
              </w:rPr>
              <w:t>1）水基钻井液钻阶段</w:t>
            </w:r>
          </w:p>
          <w:p>
            <w:pPr>
              <w:pStyle w:val="298"/>
              <w:keepNext/>
              <w:widowControl w:val="0"/>
              <w:tabs>
                <w:tab w:val="clear" w:pos="377"/>
              </w:tabs>
              <w:adjustRightInd w:val="0"/>
              <w:snapToGrid w:val="0"/>
              <w:jc w:val="both"/>
              <w:rPr>
                <w:color w:val="000000"/>
                <w:kern w:val="0"/>
                <w:szCs w:val="24"/>
              </w:rPr>
            </w:pPr>
            <w:r>
              <w:rPr>
                <w:color w:val="000000"/>
                <w:kern w:val="0"/>
                <w:szCs w:val="24"/>
              </w:rPr>
              <w:t>水基泥浆钻井包含导管段、一开段、二开段。</w:t>
            </w:r>
          </w:p>
          <w:p>
            <w:pPr>
              <w:pStyle w:val="298"/>
              <w:keepNext/>
              <w:widowControl w:val="0"/>
              <w:tabs>
                <w:tab w:val="clear" w:pos="377"/>
              </w:tabs>
              <w:adjustRightInd w:val="0"/>
              <w:snapToGrid w:val="0"/>
              <w:ind w:firstLine="482"/>
              <w:jc w:val="both"/>
              <w:rPr>
                <w:rFonts w:hint="eastAsia"/>
                <w:b/>
                <w:bCs/>
                <w:color w:val="000000"/>
                <w:szCs w:val="24"/>
              </w:rPr>
            </w:pPr>
            <w:r>
              <w:rPr>
                <w:rFonts w:hint="eastAsia" w:ascii="宋体" w:hAnsi="宋体" w:cs="宋体"/>
                <w:b/>
                <w:bCs/>
                <w:color w:val="000000"/>
                <w:kern w:val="0"/>
                <w:szCs w:val="24"/>
              </w:rPr>
              <w:t>①</w:t>
            </w:r>
            <w:r>
              <w:rPr>
                <w:b/>
                <w:bCs/>
                <w:color w:val="000000"/>
                <w:kern w:val="0"/>
                <w:szCs w:val="24"/>
              </w:rPr>
              <w:t>水基钻井液钻工艺介绍</w:t>
            </w:r>
          </w:p>
          <w:p>
            <w:pPr>
              <w:pStyle w:val="33"/>
              <w:keepNext/>
              <w:widowControl w:val="0"/>
              <w:tabs>
                <w:tab w:val="left" w:pos="420"/>
              </w:tabs>
              <w:adjustRightInd w:val="0"/>
              <w:snapToGrid w:val="0"/>
              <w:spacing w:before="0" w:beforeAutospacing="0" w:after="0" w:afterAutospacing="0" w:line="360" w:lineRule="auto"/>
              <w:ind w:firstLine="480" w:firstLineChars="200"/>
              <w:jc w:val="both"/>
              <w:rPr>
                <w:rFonts w:ascii="Times New Roman" w:hAnsi="Times New Roman"/>
                <w:color w:val="000000"/>
                <w:kern w:val="2"/>
                <w:lang w:bidi="ar"/>
              </w:rPr>
            </w:pPr>
            <w:r>
              <w:rPr>
                <w:rFonts w:ascii="Times New Roman" w:hAnsi="Times New Roman"/>
                <w:color w:val="000000"/>
                <w:kern w:val="2"/>
                <w:lang w:bidi="ar"/>
              </w:rPr>
              <w:t>本项目在导管段、一开段、二开段均使用水基泥浆进行钻进，只是在不同的阶段根据地层的类型使用不同的水基泥浆体系。</w:t>
            </w:r>
          </w:p>
          <w:p>
            <w:pPr>
              <w:pStyle w:val="33"/>
              <w:keepNext/>
              <w:widowControl w:val="0"/>
              <w:tabs>
                <w:tab w:val="left" w:pos="420"/>
              </w:tabs>
              <w:adjustRightInd w:val="0"/>
              <w:snapToGrid w:val="0"/>
              <w:spacing w:before="0" w:beforeAutospacing="0" w:after="0" w:afterAutospacing="0" w:line="360" w:lineRule="auto"/>
              <w:ind w:firstLine="480" w:firstLineChars="200"/>
              <w:jc w:val="both"/>
              <w:rPr>
                <w:rFonts w:ascii="Times New Roman" w:hAnsi="Times New Roman"/>
                <w:color w:val="000000"/>
                <w:kern w:val="2"/>
                <w:lang w:bidi="ar"/>
              </w:rPr>
            </w:pPr>
            <w:r>
              <w:rPr>
                <w:rFonts w:ascii="Times New Roman" w:hAnsi="Times New Roman"/>
                <w:color w:val="000000"/>
                <w:kern w:val="2"/>
                <w:lang w:bidi="ar"/>
              </w:rPr>
              <w:t>根据钻井地质设计提供的地层压力梯度及《石油天然气钻井井控技术规范》（GB/T31033-2014）标准要求，钻井液密度安全附加值取0.07～0.15g/cm</w:t>
            </w:r>
            <w:r>
              <w:rPr>
                <w:rFonts w:ascii="Times New Roman" w:hAnsi="Times New Roman"/>
                <w:color w:val="000000"/>
                <w:kern w:val="2"/>
                <w:vertAlign w:val="superscript"/>
                <w:lang w:bidi="ar"/>
              </w:rPr>
              <w:t>3</w:t>
            </w:r>
            <w:r>
              <w:rPr>
                <w:rFonts w:ascii="Times New Roman" w:hAnsi="Times New Roman"/>
                <w:color w:val="000000"/>
                <w:kern w:val="2"/>
                <w:lang w:bidi="ar"/>
              </w:rPr>
              <w:t>，最大限度的减少对地层的污染，水基钻井段分段钻井液密度见下表：</w:t>
            </w:r>
          </w:p>
          <w:p>
            <w:pPr>
              <w:pStyle w:val="75"/>
            </w:pPr>
            <w:r>
              <w:t>分段钻井液密度确定</w:t>
            </w:r>
          </w:p>
          <w:tbl>
            <w:tblPr>
              <w:tblStyle w:val="38"/>
              <w:tblW w:w="9338" w:type="dxa"/>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1783"/>
              <w:gridCol w:w="1042"/>
              <w:gridCol w:w="807"/>
              <w:gridCol w:w="786"/>
              <w:gridCol w:w="814"/>
              <w:gridCol w:w="824"/>
              <w:gridCol w:w="951"/>
              <w:gridCol w:w="1106"/>
              <w:gridCol w:w="1225"/>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0" w:hRule="atLeast"/>
                <w:tblHeader/>
              </w:trPr>
              <w:tc>
                <w:tcPr>
                  <w:tcW w:w="955" w:type="pct"/>
                  <w:vMerge w:val="restart"/>
                  <w:noWrap w:val="0"/>
                  <w:tcMar>
                    <w:top w:w="10" w:type="dxa"/>
                    <w:left w:w="10" w:type="dxa"/>
                    <w:bottom w:w="10" w:type="dxa"/>
                    <w:right w:w="10" w:type="dxa"/>
                  </w:tcMar>
                  <w:vAlign w:val="center"/>
                </w:tcPr>
                <w:p>
                  <w:pPr>
                    <w:widowControl/>
                    <w:adjustRightInd w:val="0"/>
                    <w:snapToGrid w:val="0"/>
                    <w:spacing w:line="240" w:lineRule="atLeast"/>
                    <w:ind w:left="-109" w:right="-107" w:firstLine="270"/>
                    <w:jc w:val="center"/>
                    <w:rPr>
                      <w:b/>
                      <w:bCs/>
                      <w:color w:val="000000"/>
                      <w:kern w:val="0"/>
                      <w:szCs w:val="21"/>
                    </w:rPr>
                  </w:pPr>
                  <w:r>
                    <w:rPr>
                      <w:b/>
                      <w:bCs/>
                      <w:color w:val="000000"/>
                      <w:kern w:val="0"/>
                      <w:szCs w:val="21"/>
                    </w:rPr>
                    <w:t>层位</w:t>
                  </w:r>
                </w:p>
              </w:tc>
              <w:tc>
                <w:tcPr>
                  <w:tcW w:w="558" w:type="pct"/>
                  <w:vMerge w:val="restart"/>
                  <w:noWrap w:val="0"/>
                  <w:tcMar>
                    <w:top w:w="10" w:type="dxa"/>
                    <w:left w:w="0" w:type="dxa"/>
                    <w:bottom w:w="10" w:type="dxa"/>
                    <w:right w:w="10" w:type="dxa"/>
                  </w:tcMar>
                  <w:vAlign w:val="center"/>
                </w:tcPr>
                <w:p>
                  <w:pPr>
                    <w:widowControl/>
                    <w:adjustRightInd w:val="0"/>
                    <w:snapToGrid w:val="0"/>
                    <w:spacing w:line="240" w:lineRule="atLeast"/>
                    <w:ind w:left="-126" w:right="-107"/>
                    <w:jc w:val="center"/>
                    <w:rPr>
                      <w:b/>
                      <w:bCs/>
                      <w:color w:val="000000"/>
                      <w:kern w:val="0"/>
                      <w:szCs w:val="21"/>
                    </w:rPr>
                  </w:pPr>
                  <w:r>
                    <w:rPr>
                      <w:b/>
                      <w:bCs/>
                      <w:color w:val="000000"/>
                      <w:kern w:val="0"/>
                      <w:szCs w:val="21"/>
                    </w:rPr>
                    <w:t>垂深（m）</w:t>
                  </w:r>
                </w:p>
              </w:tc>
              <w:tc>
                <w:tcPr>
                  <w:tcW w:w="853" w:type="pct"/>
                  <w:gridSpan w:val="2"/>
                  <w:noWrap w:val="0"/>
                  <w:tcMar>
                    <w:top w:w="10" w:type="dxa"/>
                    <w:left w:w="0" w:type="dxa"/>
                    <w:bottom w:w="10" w:type="dxa"/>
                    <w:right w:w="10" w:type="dxa"/>
                  </w:tcMar>
                  <w:vAlign w:val="center"/>
                </w:tcPr>
                <w:p>
                  <w:pPr>
                    <w:widowControl/>
                    <w:adjustRightInd w:val="0"/>
                    <w:snapToGrid w:val="0"/>
                    <w:spacing w:line="240" w:lineRule="atLeast"/>
                    <w:ind w:left="-65" w:right="-107" w:firstLine="90"/>
                    <w:jc w:val="center"/>
                    <w:rPr>
                      <w:b/>
                      <w:bCs/>
                      <w:color w:val="000000"/>
                      <w:kern w:val="0"/>
                      <w:szCs w:val="21"/>
                    </w:rPr>
                  </w:pPr>
                  <w:r>
                    <w:rPr>
                      <w:b/>
                      <w:bCs/>
                      <w:color w:val="000000"/>
                      <w:kern w:val="0"/>
                      <w:szCs w:val="21"/>
                    </w:rPr>
                    <w:t>地层</w:t>
                  </w:r>
                  <w:r>
                    <w:rPr>
                      <w:rFonts w:hint="eastAsia"/>
                      <w:b/>
                      <w:bCs/>
                      <w:color w:val="000000"/>
                      <w:kern w:val="0"/>
                      <w:szCs w:val="21"/>
                    </w:rPr>
                    <w:t>空隙压力梯度</w:t>
                  </w:r>
                </w:p>
              </w:tc>
              <w:tc>
                <w:tcPr>
                  <w:tcW w:w="877" w:type="pct"/>
                  <w:gridSpan w:val="2"/>
                  <w:noWrap w:val="0"/>
                  <w:tcMar>
                    <w:top w:w="10" w:type="dxa"/>
                    <w:left w:w="0" w:type="dxa"/>
                    <w:bottom w:w="10" w:type="dxa"/>
                    <w:right w:w="10" w:type="dxa"/>
                  </w:tcMar>
                  <w:vAlign w:val="center"/>
                </w:tcPr>
                <w:p>
                  <w:pPr>
                    <w:widowControl/>
                    <w:adjustRightInd w:val="0"/>
                    <w:snapToGrid w:val="0"/>
                    <w:spacing w:line="240" w:lineRule="atLeast"/>
                    <w:ind w:left="-107" w:right="-107" w:firstLine="90"/>
                    <w:jc w:val="center"/>
                    <w:rPr>
                      <w:b/>
                      <w:bCs/>
                      <w:color w:val="000000"/>
                      <w:kern w:val="0"/>
                      <w:szCs w:val="21"/>
                    </w:rPr>
                  </w:pPr>
                  <w:r>
                    <w:rPr>
                      <w:b/>
                      <w:bCs/>
                      <w:color w:val="000000"/>
                      <w:kern w:val="0"/>
                      <w:szCs w:val="21"/>
                    </w:rPr>
                    <w:t>钻井液安全密</w:t>
                  </w:r>
                </w:p>
                <w:p>
                  <w:pPr>
                    <w:widowControl/>
                    <w:adjustRightInd w:val="0"/>
                    <w:snapToGrid w:val="0"/>
                    <w:spacing w:line="240" w:lineRule="atLeast"/>
                    <w:ind w:left="-107" w:right="-107" w:firstLine="90"/>
                    <w:jc w:val="center"/>
                    <w:rPr>
                      <w:b/>
                      <w:bCs/>
                      <w:color w:val="000000"/>
                      <w:kern w:val="0"/>
                      <w:szCs w:val="21"/>
                    </w:rPr>
                  </w:pPr>
                  <w:r>
                    <w:rPr>
                      <w:b/>
                      <w:bCs/>
                      <w:color w:val="000000"/>
                      <w:kern w:val="0"/>
                      <w:szCs w:val="21"/>
                    </w:rPr>
                    <w:t>度附加系数</w:t>
                  </w:r>
                </w:p>
              </w:tc>
              <w:tc>
                <w:tcPr>
                  <w:tcW w:w="1101" w:type="pct"/>
                  <w:gridSpan w:val="2"/>
                  <w:noWrap w:val="0"/>
                  <w:tcMar>
                    <w:top w:w="10" w:type="dxa"/>
                    <w:left w:w="0" w:type="dxa"/>
                    <w:bottom w:w="10" w:type="dxa"/>
                    <w:right w:w="10" w:type="dxa"/>
                  </w:tcMar>
                  <w:vAlign w:val="center"/>
                </w:tcPr>
                <w:p>
                  <w:pPr>
                    <w:widowControl/>
                    <w:adjustRightInd w:val="0"/>
                    <w:snapToGrid w:val="0"/>
                    <w:spacing w:line="240" w:lineRule="atLeast"/>
                    <w:ind w:left="-109" w:right="-107" w:firstLine="90"/>
                    <w:jc w:val="center"/>
                    <w:rPr>
                      <w:b/>
                      <w:bCs/>
                      <w:color w:val="000000"/>
                      <w:kern w:val="0"/>
                      <w:szCs w:val="21"/>
                    </w:rPr>
                  </w:pPr>
                  <w:r>
                    <w:rPr>
                      <w:b/>
                      <w:bCs/>
                      <w:color w:val="000000"/>
                      <w:kern w:val="0"/>
                      <w:szCs w:val="21"/>
                    </w:rPr>
                    <w:t>钻井液密度（g/cm</w:t>
                  </w:r>
                  <w:r>
                    <w:rPr>
                      <w:b/>
                      <w:bCs/>
                      <w:color w:val="000000"/>
                      <w:kern w:val="0"/>
                      <w:sz w:val="27"/>
                      <w:szCs w:val="27"/>
                      <w:vertAlign w:val="superscript"/>
                    </w:rPr>
                    <w:t>3</w:t>
                  </w:r>
                  <w:r>
                    <w:rPr>
                      <w:b/>
                      <w:bCs/>
                      <w:color w:val="000000"/>
                      <w:kern w:val="0"/>
                      <w:szCs w:val="21"/>
                    </w:rPr>
                    <w:t>）</w:t>
                  </w:r>
                </w:p>
              </w:tc>
              <w:tc>
                <w:tcPr>
                  <w:tcW w:w="656" w:type="pct"/>
                  <w:vMerge w:val="restart"/>
                  <w:noWrap w:val="0"/>
                  <w:tcMar>
                    <w:top w:w="10" w:type="dxa"/>
                    <w:left w:w="0" w:type="dxa"/>
                    <w:bottom w:w="10" w:type="dxa"/>
                    <w:right w:w="10" w:type="dxa"/>
                  </w:tcMar>
                  <w:vAlign w:val="center"/>
                </w:tcPr>
                <w:p>
                  <w:pPr>
                    <w:widowControl/>
                    <w:adjustRightInd w:val="0"/>
                    <w:snapToGrid w:val="0"/>
                    <w:spacing w:line="240" w:lineRule="atLeast"/>
                    <w:ind w:left="-109" w:right="-107" w:firstLine="90"/>
                    <w:jc w:val="center"/>
                    <w:rPr>
                      <w:b/>
                      <w:bCs/>
                      <w:color w:val="000000"/>
                      <w:kern w:val="0"/>
                      <w:szCs w:val="21"/>
                    </w:rPr>
                  </w:pPr>
                  <w:r>
                    <w:rPr>
                      <w:b/>
                      <w:bCs/>
                      <w:color w:val="000000"/>
                      <w:kern w:val="0"/>
                      <w:szCs w:val="21"/>
                    </w:rPr>
                    <w:t>备注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0" w:hRule="atLeast"/>
                <w:tblHeader/>
              </w:trPr>
              <w:tc>
                <w:tcPr>
                  <w:tcW w:w="955" w:type="pct"/>
                  <w:vMerge w:val="continue"/>
                  <w:noWrap w:val="0"/>
                  <w:vAlign w:val="center"/>
                </w:tcPr>
                <w:p>
                  <w:pPr>
                    <w:widowControl/>
                    <w:adjustRightInd w:val="0"/>
                    <w:snapToGrid w:val="0"/>
                    <w:jc w:val="center"/>
                    <w:rPr>
                      <w:color w:val="000000"/>
                      <w:kern w:val="0"/>
                      <w:szCs w:val="21"/>
                    </w:rPr>
                  </w:pPr>
                </w:p>
              </w:tc>
              <w:tc>
                <w:tcPr>
                  <w:tcW w:w="558" w:type="pct"/>
                  <w:vMerge w:val="continue"/>
                  <w:noWrap w:val="0"/>
                  <w:vAlign w:val="center"/>
                </w:tcPr>
                <w:p>
                  <w:pPr>
                    <w:widowControl/>
                    <w:adjustRightInd w:val="0"/>
                    <w:snapToGrid w:val="0"/>
                    <w:jc w:val="center"/>
                    <w:rPr>
                      <w:color w:val="000000"/>
                      <w:kern w:val="0"/>
                      <w:szCs w:val="21"/>
                    </w:rPr>
                  </w:pPr>
                </w:p>
              </w:tc>
              <w:tc>
                <w:tcPr>
                  <w:tcW w:w="432" w:type="pct"/>
                  <w:noWrap w:val="0"/>
                  <w:tcMar>
                    <w:top w:w="0" w:type="dxa"/>
                    <w:left w:w="0" w:type="dxa"/>
                    <w:bottom w:w="10" w:type="dxa"/>
                    <w:right w:w="10" w:type="dxa"/>
                  </w:tcMar>
                  <w:vAlign w:val="center"/>
                </w:tcPr>
                <w:p>
                  <w:pPr>
                    <w:widowControl/>
                    <w:adjustRightInd w:val="0"/>
                    <w:snapToGrid w:val="0"/>
                    <w:spacing w:line="240" w:lineRule="atLeast"/>
                    <w:ind w:left="-65" w:right="-107" w:firstLine="90"/>
                    <w:jc w:val="center"/>
                    <w:rPr>
                      <w:b/>
                      <w:bCs/>
                      <w:color w:val="000000"/>
                      <w:kern w:val="0"/>
                      <w:szCs w:val="21"/>
                    </w:rPr>
                  </w:pPr>
                  <w:r>
                    <w:rPr>
                      <w:b/>
                      <w:bCs/>
                      <w:color w:val="000000"/>
                      <w:kern w:val="0"/>
                      <w:szCs w:val="21"/>
                    </w:rPr>
                    <w:t>下限</w:t>
                  </w:r>
                </w:p>
              </w:tc>
              <w:tc>
                <w:tcPr>
                  <w:tcW w:w="421" w:type="pct"/>
                  <w:noWrap w:val="0"/>
                  <w:tcMar>
                    <w:top w:w="0" w:type="dxa"/>
                    <w:left w:w="0" w:type="dxa"/>
                    <w:bottom w:w="10" w:type="dxa"/>
                    <w:right w:w="10" w:type="dxa"/>
                  </w:tcMar>
                  <w:vAlign w:val="center"/>
                </w:tcPr>
                <w:p>
                  <w:pPr>
                    <w:widowControl/>
                    <w:adjustRightInd w:val="0"/>
                    <w:snapToGrid w:val="0"/>
                    <w:spacing w:line="240" w:lineRule="atLeast"/>
                    <w:ind w:left="-65" w:right="-107" w:firstLine="90"/>
                    <w:jc w:val="center"/>
                    <w:rPr>
                      <w:b/>
                      <w:bCs/>
                      <w:color w:val="000000"/>
                      <w:kern w:val="0"/>
                      <w:szCs w:val="21"/>
                    </w:rPr>
                  </w:pPr>
                  <w:r>
                    <w:rPr>
                      <w:b/>
                      <w:bCs/>
                      <w:color w:val="000000"/>
                      <w:kern w:val="0"/>
                      <w:szCs w:val="21"/>
                    </w:rPr>
                    <w:t>上限</w:t>
                  </w:r>
                </w:p>
              </w:tc>
              <w:tc>
                <w:tcPr>
                  <w:tcW w:w="436" w:type="pct"/>
                  <w:noWrap w:val="0"/>
                  <w:tcMar>
                    <w:top w:w="0" w:type="dxa"/>
                    <w:left w:w="0" w:type="dxa"/>
                    <w:bottom w:w="10" w:type="dxa"/>
                    <w:right w:w="10" w:type="dxa"/>
                  </w:tcMar>
                  <w:vAlign w:val="center"/>
                </w:tcPr>
                <w:p>
                  <w:pPr>
                    <w:widowControl/>
                    <w:adjustRightInd w:val="0"/>
                    <w:snapToGrid w:val="0"/>
                    <w:spacing w:line="240" w:lineRule="atLeast"/>
                    <w:ind w:left="-65" w:right="-107" w:firstLine="90"/>
                    <w:jc w:val="center"/>
                    <w:rPr>
                      <w:b/>
                      <w:bCs/>
                      <w:color w:val="000000"/>
                      <w:kern w:val="0"/>
                      <w:szCs w:val="21"/>
                    </w:rPr>
                  </w:pPr>
                  <w:r>
                    <w:rPr>
                      <w:b/>
                      <w:bCs/>
                      <w:color w:val="000000"/>
                      <w:kern w:val="0"/>
                      <w:szCs w:val="21"/>
                    </w:rPr>
                    <w:t>下限</w:t>
                  </w:r>
                </w:p>
              </w:tc>
              <w:tc>
                <w:tcPr>
                  <w:tcW w:w="441" w:type="pct"/>
                  <w:noWrap w:val="0"/>
                  <w:tcMar>
                    <w:top w:w="0" w:type="dxa"/>
                    <w:left w:w="0" w:type="dxa"/>
                    <w:bottom w:w="10" w:type="dxa"/>
                    <w:right w:w="10" w:type="dxa"/>
                  </w:tcMar>
                  <w:vAlign w:val="center"/>
                </w:tcPr>
                <w:p>
                  <w:pPr>
                    <w:widowControl/>
                    <w:adjustRightInd w:val="0"/>
                    <w:snapToGrid w:val="0"/>
                    <w:spacing w:line="240" w:lineRule="atLeast"/>
                    <w:ind w:left="-65" w:right="-107" w:firstLine="90"/>
                    <w:jc w:val="center"/>
                    <w:rPr>
                      <w:b/>
                      <w:bCs/>
                      <w:color w:val="000000"/>
                      <w:kern w:val="0"/>
                      <w:szCs w:val="21"/>
                    </w:rPr>
                  </w:pPr>
                  <w:r>
                    <w:rPr>
                      <w:b/>
                      <w:bCs/>
                      <w:color w:val="000000"/>
                      <w:kern w:val="0"/>
                      <w:szCs w:val="21"/>
                    </w:rPr>
                    <w:t>上限</w:t>
                  </w:r>
                </w:p>
              </w:tc>
              <w:tc>
                <w:tcPr>
                  <w:tcW w:w="509" w:type="pct"/>
                  <w:noWrap w:val="0"/>
                  <w:tcMar>
                    <w:top w:w="0" w:type="dxa"/>
                    <w:left w:w="0" w:type="dxa"/>
                    <w:bottom w:w="10" w:type="dxa"/>
                    <w:right w:w="10" w:type="dxa"/>
                  </w:tcMar>
                  <w:vAlign w:val="center"/>
                </w:tcPr>
                <w:p>
                  <w:pPr>
                    <w:widowControl/>
                    <w:adjustRightInd w:val="0"/>
                    <w:snapToGrid w:val="0"/>
                    <w:spacing w:line="240" w:lineRule="atLeast"/>
                    <w:ind w:left="-65" w:right="-107" w:firstLine="90"/>
                    <w:jc w:val="center"/>
                    <w:rPr>
                      <w:b/>
                      <w:bCs/>
                      <w:color w:val="000000"/>
                      <w:kern w:val="0"/>
                      <w:szCs w:val="21"/>
                    </w:rPr>
                  </w:pPr>
                  <w:r>
                    <w:rPr>
                      <w:b/>
                      <w:bCs/>
                      <w:color w:val="000000"/>
                      <w:kern w:val="0"/>
                      <w:szCs w:val="21"/>
                    </w:rPr>
                    <w:t>下限</w:t>
                  </w:r>
                </w:p>
              </w:tc>
              <w:tc>
                <w:tcPr>
                  <w:tcW w:w="592" w:type="pct"/>
                  <w:noWrap w:val="0"/>
                  <w:tcMar>
                    <w:top w:w="0" w:type="dxa"/>
                    <w:left w:w="0" w:type="dxa"/>
                    <w:bottom w:w="10" w:type="dxa"/>
                    <w:right w:w="10" w:type="dxa"/>
                  </w:tcMar>
                  <w:vAlign w:val="center"/>
                </w:tcPr>
                <w:p>
                  <w:pPr>
                    <w:widowControl/>
                    <w:adjustRightInd w:val="0"/>
                    <w:snapToGrid w:val="0"/>
                    <w:spacing w:line="240" w:lineRule="atLeast"/>
                    <w:ind w:left="-65" w:right="-107" w:firstLine="90"/>
                    <w:jc w:val="center"/>
                    <w:rPr>
                      <w:b/>
                      <w:bCs/>
                      <w:color w:val="000000"/>
                      <w:kern w:val="0"/>
                      <w:szCs w:val="21"/>
                    </w:rPr>
                  </w:pPr>
                  <w:r>
                    <w:rPr>
                      <w:b/>
                      <w:bCs/>
                      <w:color w:val="000000"/>
                      <w:kern w:val="0"/>
                      <w:szCs w:val="21"/>
                    </w:rPr>
                    <w:t>上限</w:t>
                  </w:r>
                </w:p>
              </w:tc>
              <w:tc>
                <w:tcPr>
                  <w:tcW w:w="656" w:type="pct"/>
                  <w:vMerge w:val="continue"/>
                  <w:noWrap w:val="0"/>
                  <w:tcMar>
                    <w:top w:w="0" w:type="dxa"/>
                    <w:left w:w="0" w:type="dxa"/>
                    <w:bottom w:w="10" w:type="dxa"/>
                    <w:right w:w="10" w:type="dxa"/>
                  </w:tcMar>
                  <w:vAlign w:val="center"/>
                </w:tcPr>
                <w:p>
                  <w:pPr>
                    <w:widowControl/>
                    <w:adjustRightInd w:val="0"/>
                    <w:snapToGrid w:val="0"/>
                    <w:spacing w:line="240" w:lineRule="atLeast"/>
                    <w:ind w:left="-65" w:right="-107" w:firstLine="90"/>
                    <w:jc w:val="center"/>
                    <w:rPr>
                      <w:color w:val="000000"/>
                      <w:kern w:val="0"/>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0" w:hRule="atLeast"/>
              </w:trPr>
              <w:tc>
                <w:tcPr>
                  <w:tcW w:w="955" w:type="pct"/>
                  <w:noWrap w:val="0"/>
                  <w:tcMar>
                    <w:top w:w="10" w:type="dxa"/>
                    <w:left w:w="10" w:type="dxa"/>
                    <w:bottom w:w="10" w:type="dxa"/>
                    <w:right w:w="10" w:type="dxa"/>
                  </w:tcMar>
                  <w:vAlign w:val="center"/>
                </w:tcPr>
                <w:p>
                  <w:pPr>
                    <w:widowControl/>
                    <w:adjustRightInd w:val="0"/>
                    <w:snapToGrid w:val="0"/>
                    <w:jc w:val="both"/>
                    <w:rPr>
                      <w:color w:val="000000"/>
                      <w:kern w:val="0"/>
                      <w:szCs w:val="21"/>
                    </w:rPr>
                  </w:pPr>
                  <w:r>
                    <w:rPr>
                      <w:rFonts w:hint="eastAsia"/>
                      <w:color w:val="000000"/>
                      <w:kern w:val="0"/>
                      <w:szCs w:val="21"/>
                    </w:rPr>
                    <w:t>沙溪庙组</w:t>
                  </w:r>
                  <w:r>
                    <w:rPr>
                      <w:color w:val="000000"/>
                      <w:kern w:val="0"/>
                      <w:szCs w:val="21"/>
                    </w:rPr>
                    <w:t>-须家河组</w:t>
                  </w:r>
                </w:p>
              </w:tc>
              <w:tc>
                <w:tcPr>
                  <w:tcW w:w="558" w:type="pct"/>
                  <w:noWrap w:val="0"/>
                  <w:tcMar>
                    <w:top w:w="10" w:type="dxa"/>
                    <w:left w:w="10" w:type="dxa"/>
                    <w:bottom w:w="10" w:type="dxa"/>
                    <w:right w:w="10" w:type="dxa"/>
                  </w:tcMar>
                  <w:vAlign w:val="center"/>
                </w:tcPr>
                <w:p>
                  <w:pPr>
                    <w:widowControl/>
                    <w:adjustRightInd w:val="0"/>
                    <w:snapToGrid w:val="0"/>
                    <w:jc w:val="center"/>
                    <w:rPr>
                      <w:color w:val="000000"/>
                      <w:kern w:val="0"/>
                      <w:szCs w:val="21"/>
                    </w:rPr>
                  </w:pPr>
                  <w:r>
                    <w:rPr>
                      <w:color w:val="000000"/>
                      <w:kern w:val="0"/>
                      <w:szCs w:val="21"/>
                    </w:rPr>
                    <w:t>0~</w:t>
                  </w:r>
                  <w:r>
                    <w:rPr>
                      <w:rFonts w:hint="eastAsia"/>
                      <w:color w:val="000000"/>
                      <w:kern w:val="0"/>
                      <w:szCs w:val="21"/>
                    </w:rPr>
                    <w:t>960</w:t>
                  </w:r>
                </w:p>
              </w:tc>
              <w:tc>
                <w:tcPr>
                  <w:tcW w:w="432" w:type="pct"/>
                  <w:noWrap w:val="0"/>
                  <w:tcMar>
                    <w:top w:w="10" w:type="dxa"/>
                    <w:left w:w="10" w:type="dxa"/>
                    <w:bottom w:w="10" w:type="dxa"/>
                    <w:right w:w="10" w:type="dxa"/>
                  </w:tcMar>
                  <w:vAlign w:val="center"/>
                </w:tcPr>
                <w:p>
                  <w:pPr>
                    <w:widowControl/>
                    <w:adjustRightInd w:val="0"/>
                    <w:snapToGrid w:val="0"/>
                    <w:jc w:val="center"/>
                    <w:rPr>
                      <w:color w:val="000000"/>
                      <w:kern w:val="0"/>
                      <w:szCs w:val="21"/>
                    </w:rPr>
                  </w:pPr>
                  <w:r>
                    <w:rPr>
                      <w:color w:val="000000"/>
                      <w:kern w:val="0"/>
                      <w:szCs w:val="21"/>
                    </w:rPr>
                    <w:t>1.00</w:t>
                  </w:r>
                </w:p>
              </w:tc>
              <w:tc>
                <w:tcPr>
                  <w:tcW w:w="421" w:type="pct"/>
                  <w:noWrap w:val="0"/>
                  <w:tcMar>
                    <w:top w:w="10" w:type="dxa"/>
                    <w:left w:w="10" w:type="dxa"/>
                    <w:bottom w:w="10" w:type="dxa"/>
                    <w:right w:w="10" w:type="dxa"/>
                  </w:tcMar>
                  <w:vAlign w:val="center"/>
                </w:tcPr>
                <w:p>
                  <w:pPr>
                    <w:widowControl/>
                    <w:adjustRightInd w:val="0"/>
                    <w:snapToGrid w:val="0"/>
                    <w:jc w:val="center"/>
                    <w:rPr>
                      <w:color w:val="000000"/>
                      <w:kern w:val="0"/>
                      <w:szCs w:val="21"/>
                    </w:rPr>
                  </w:pPr>
                  <w:r>
                    <w:rPr>
                      <w:color w:val="000000"/>
                      <w:kern w:val="0"/>
                      <w:szCs w:val="21"/>
                    </w:rPr>
                    <w:t>1.10</w:t>
                  </w:r>
                </w:p>
              </w:tc>
              <w:tc>
                <w:tcPr>
                  <w:tcW w:w="436" w:type="pct"/>
                  <w:noWrap w:val="0"/>
                  <w:tcMar>
                    <w:top w:w="10" w:type="dxa"/>
                    <w:left w:w="10" w:type="dxa"/>
                    <w:bottom w:w="10" w:type="dxa"/>
                    <w:right w:w="10" w:type="dxa"/>
                  </w:tcMar>
                  <w:vAlign w:val="center"/>
                </w:tcPr>
                <w:p>
                  <w:pPr>
                    <w:widowControl/>
                    <w:adjustRightInd w:val="0"/>
                    <w:snapToGrid w:val="0"/>
                    <w:jc w:val="center"/>
                    <w:rPr>
                      <w:color w:val="000000"/>
                      <w:kern w:val="0"/>
                      <w:szCs w:val="21"/>
                    </w:rPr>
                  </w:pPr>
                  <w:r>
                    <w:rPr>
                      <w:color w:val="000000"/>
                      <w:kern w:val="0"/>
                      <w:szCs w:val="21"/>
                    </w:rPr>
                    <w:t>0.</w:t>
                  </w:r>
                  <w:r>
                    <w:rPr>
                      <w:rFonts w:hint="eastAsia"/>
                      <w:color w:val="000000"/>
                      <w:kern w:val="0"/>
                      <w:szCs w:val="21"/>
                    </w:rPr>
                    <w:t>15</w:t>
                  </w:r>
                </w:p>
              </w:tc>
              <w:tc>
                <w:tcPr>
                  <w:tcW w:w="441" w:type="pct"/>
                  <w:noWrap w:val="0"/>
                  <w:tcMar>
                    <w:top w:w="10" w:type="dxa"/>
                    <w:left w:w="10" w:type="dxa"/>
                    <w:bottom w:w="10" w:type="dxa"/>
                    <w:right w:w="10" w:type="dxa"/>
                  </w:tcMar>
                  <w:vAlign w:val="center"/>
                </w:tcPr>
                <w:p>
                  <w:pPr>
                    <w:widowControl/>
                    <w:adjustRightInd w:val="0"/>
                    <w:snapToGrid w:val="0"/>
                    <w:jc w:val="center"/>
                    <w:rPr>
                      <w:rFonts w:hint="eastAsia"/>
                      <w:color w:val="000000"/>
                      <w:kern w:val="0"/>
                      <w:szCs w:val="21"/>
                    </w:rPr>
                  </w:pPr>
                  <w:r>
                    <w:rPr>
                      <w:color w:val="000000"/>
                      <w:kern w:val="0"/>
                      <w:szCs w:val="21"/>
                    </w:rPr>
                    <w:t>0.1</w:t>
                  </w:r>
                  <w:r>
                    <w:rPr>
                      <w:rFonts w:hint="eastAsia"/>
                      <w:color w:val="000000"/>
                      <w:kern w:val="0"/>
                      <w:szCs w:val="21"/>
                    </w:rPr>
                    <w:t>5</w:t>
                  </w:r>
                </w:p>
              </w:tc>
              <w:tc>
                <w:tcPr>
                  <w:tcW w:w="509" w:type="pct"/>
                  <w:noWrap w:val="0"/>
                  <w:tcMar>
                    <w:top w:w="10" w:type="dxa"/>
                    <w:left w:w="10" w:type="dxa"/>
                    <w:bottom w:w="10" w:type="dxa"/>
                    <w:right w:w="10" w:type="dxa"/>
                  </w:tcMar>
                  <w:vAlign w:val="center"/>
                </w:tcPr>
                <w:p>
                  <w:pPr>
                    <w:widowControl/>
                    <w:adjustRightInd w:val="0"/>
                    <w:snapToGrid w:val="0"/>
                    <w:jc w:val="center"/>
                    <w:rPr>
                      <w:rFonts w:hint="eastAsia"/>
                      <w:color w:val="000000"/>
                      <w:kern w:val="0"/>
                      <w:szCs w:val="21"/>
                    </w:rPr>
                  </w:pPr>
                  <w:r>
                    <w:rPr>
                      <w:color w:val="000000"/>
                      <w:kern w:val="0"/>
                      <w:szCs w:val="21"/>
                    </w:rPr>
                    <w:t>1.0</w:t>
                  </w:r>
                  <w:r>
                    <w:rPr>
                      <w:rFonts w:hint="eastAsia"/>
                      <w:color w:val="000000"/>
                      <w:kern w:val="0"/>
                      <w:szCs w:val="21"/>
                    </w:rPr>
                    <w:t>5</w:t>
                  </w:r>
                </w:p>
              </w:tc>
              <w:tc>
                <w:tcPr>
                  <w:tcW w:w="592" w:type="pct"/>
                  <w:noWrap w:val="0"/>
                  <w:tcMar>
                    <w:top w:w="10" w:type="dxa"/>
                    <w:left w:w="10" w:type="dxa"/>
                    <w:bottom w:w="10" w:type="dxa"/>
                    <w:right w:w="10" w:type="dxa"/>
                  </w:tcMar>
                  <w:vAlign w:val="center"/>
                </w:tcPr>
                <w:p>
                  <w:pPr>
                    <w:widowControl/>
                    <w:adjustRightInd w:val="0"/>
                    <w:snapToGrid w:val="0"/>
                    <w:jc w:val="center"/>
                    <w:rPr>
                      <w:rFonts w:hint="eastAsia"/>
                      <w:color w:val="000000"/>
                      <w:kern w:val="0"/>
                      <w:szCs w:val="21"/>
                    </w:rPr>
                  </w:pPr>
                  <w:r>
                    <w:rPr>
                      <w:color w:val="000000"/>
                      <w:kern w:val="0"/>
                      <w:szCs w:val="21"/>
                    </w:rPr>
                    <w:t>1.2</w:t>
                  </w:r>
                  <w:r>
                    <w:rPr>
                      <w:rFonts w:hint="eastAsia"/>
                      <w:color w:val="000000"/>
                      <w:kern w:val="0"/>
                      <w:szCs w:val="21"/>
                    </w:rPr>
                    <w:t>5</w:t>
                  </w:r>
                </w:p>
              </w:tc>
              <w:tc>
                <w:tcPr>
                  <w:tcW w:w="656" w:type="pct"/>
                  <w:vMerge w:val="restart"/>
                  <w:noWrap w:val="0"/>
                  <w:tcMar>
                    <w:top w:w="10" w:type="dxa"/>
                    <w:left w:w="10" w:type="dxa"/>
                    <w:bottom w:w="10" w:type="dxa"/>
                    <w:right w:w="10" w:type="dxa"/>
                  </w:tcMar>
                  <w:vAlign w:val="center"/>
                </w:tcPr>
                <w:p>
                  <w:pPr>
                    <w:widowControl/>
                    <w:adjustRightInd w:val="0"/>
                    <w:snapToGrid w:val="0"/>
                    <w:jc w:val="center"/>
                    <w:rPr>
                      <w:color w:val="000000"/>
                      <w:kern w:val="0"/>
                      <w:szCs w:val="21"/>
                    </w:rPr>
                  </w:pPr>
                  <w:r>
                    <w:rPr>
                      <w:color w:val="000000"/>
                      <w:kern w:val="0"/>
                      <w:szCs w:val="21"/>
                    </w:rPr>
                    <w:t>水基钻井液</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0" w:hRule="atLeast"/>
              </w:trPr>
              <w:tc>
                <w:tcPr>
                  <w:tcW w:w="955" w:type="pct"/>
                  <w:noWrap w:val="0"/>
                  <w:tcMar>
                    <w:top w:w="10" w:type="dxa"/>
                    <w:left w:w="10" w:type="dxa"/>
                    <w:bottom w:w="10" w:type="dxa"/>
                    <w:right w:w="10" w:type="dxa"/>
                  </w:tcMar>
                  <w:vAlign w:val="center"/>
                </w:tcPr>
                <w:p>
                  <w:pPr>
                    <w:widowControl/>
                    <w:adjustRightInd w:val="0"/>
                    <w:snapToGrid w:val="0"/>
                    <w:jc w:val="both"/>
                    <w:rPr>
                      <w:color w:val="000000"/>
                      <w:kern w:val="0"/>
                      <w:szCs w:val="21"/>
                    </w:rPr>
                  </w:pPr>
                  <w:r>
                    <w:rPr>
                      <w:rFonts w:hint="eastAsia"/>
                      <w:color w:val="000000"/>
                      <w:kern w:val="0"/>
                      <w:szCs w:val="21"/>
                    </w:rPr>
                    <w:t>雷口坡组</w:t>
                  </w:r>
                  <w:r>
                    <w:rPr>
                      <w:color w:val="000000"/>
                      <w:kern w:val="0"/>
                      <w:szCs w:val="21"/>
                    </w:rPr>
                    <w:t>-</w:t>
                  </w:r>
                  <w:r>
                    <w:rPr>
                      <w:rFonts w:hint="eastAsia"/>
                      <w:color w:val="000000"/>
                      <w:kern w:val="0"/>
                      <w:szCs w:val="21"/>
                    </w:rPr>
                    <w:t>嘉陵江</w:t>
                  </w:r>
                  <w:r>
                    <w:rPr>
                      <w:color w:val="000000"/>
                      <w:kern w:val="0"/>
                      <w:szCs w:val="21"/>
                    </w:rPr>
                    <w:t>组</w:t>
                  </w:r>
                </w:p>
              </w:tc>
              <w:tc>
                <w:tcPr>
                  <w:tcW w:w="558" w:type="pct"/>
                  <w:noWrap w:val="0"/>
                  <w:tcMar>
                    <w:top w:w="10" w:type="dxa"/>
                    <w:left w:w="10" w:type="dxa"/>
                    <w:bottom w:w="10" w:type="dxa"/>
                    <w:right w:w="10" w:type="dxa"/>
                  </w:tcMar>
                  <w:vAlign w:val="center"/>
                </w:tcPr>
                <w:p>
                  <w:pPr>
                    <w:widowControl/>
                    <w:adjustRightInd w:val="0"/>
                    <w:snapToGrid w:val="0"/>
                    <w:jc w:val="center"/>
                    <w:rPr>
                      <w:color w:val="000000"/>
                      <w:kern w:val="0"/>
                      <w:szCs w:val="21"/>
                    </w:rPr>
                  </w:pPr>
                  <w:r>
                    <w:rPr>
                      <w:rFonts w:hint="eastAsia"/>
                      <w:color w:val="000000"/>
                      <w:kern w:val="0"/>
                      <w:szCs w:val="21"/>
                    </w:rPr>
                    <w:t>960</w:t>
                  </w:r>
                  <w:r>
                    <w:rPr>
                      <w:color w:val="000000"/>
                      <w:kern w:val="0"/>
                      <w:szCs w:val="21"/>
                    </w:rPr>
                    <w:t>~</w:t>
                  </w:r>
                  <w:r>
                    <w:rPr>
                      <w:rFonts w:hint="eastAsia"/>
                      <w:color w:val="000000"/>
                      <w:kern w:val="0"/>
                      <w:szCs w:val="21"/>
                    </w:rPr>
                    <w:t>1900</w:t>
                  </w:r>
                </w:p>
              </w:tc>
              <w:tc>
                <w:tcPr>
                  <w:tcW w:w="432" w:type="pct"/>
                  <w:noWrap w:val="0"/>
                  <w:tcMar>
                    <w:top w:w="10" w:type="dxa"/>
                    <w:left w:w="10" w:type="dxa"/>
                    <w:bottom w:w="10" w:type="dxa"/>
                    <w:right w:w="10" w:type="dxa"/>
                  </w:tcMar>
                  <w:vAlign w:val="center"/>
                </w:tcPr>
                <w:p>
                  <w:pPr>
                    <w:widowControl/>
                    <w:adjustRightInd w:val="0"/>
                    <w:snapToGrid w:val="0"/>
                    <w:jc w:val="center"/>
                    <w:rPr>
                      <w:color w:val="000000"/>
                      <w:kern w:val="0"/>
                      <w:szCs w:val="21"/>
                    </w:rPr>
                  </w:pPr>
                  <w:r>
                    <w:rPr>
                      <w:color w:val="000000"/>
                      <w:kern w:val="0"/>
                      <w:szCs w:val="21"/>
                    </w:rPr>
                    <w:t>1.10</w:t>
                  </w:r>
                </w:p>
              </w:tc>
              <w:tc>
                <w:tcPr>
                  <w:tcW w:w="421" w:type="pct"/>
                  <w:noWrap w:val="0"/>
                  <w:tcMar>
                    <w:top w:w="10" w:type="dxa"/>
                    <w:left w:w="10" w:type="dxa"/>
                    <w:bottom w:w="10" w:type="dxa"/>
                    <w:right w:w="10" w:type="dxa"/>
                  </w:tcMar>
                  <w:vAlign w:val="center"/>
                </w:tcPr>
                <w:p>
                  <w:pPr>
                    <w:widowControl/>
                    <w:adjustRightInd w:val="0"/>
                    <w:snapToGrid w:val="0"/>
                    <w:jc w:val="center"/>
                    <w:rPr>
                      <w:color w:val="000000"/>
                      <w:kern w:val="0"/>
                      <w:szCs w:val="21"/>
                    </w:rPr>
                  </w:pPr>
                  <w:r>
                    <w:rPr>
                      <w:color w:val="000000"/>
                      <w:kern w:val="0"/>
                      <w:szCs w:val="21"/>
                    </w:rPr>
                    <w:t>1.30</w:t>
                  </w:r>
                </w:p>
              </w:tc>
              <w:tc>
                <w:tcPr>
                  <w:tcW w:w="436" w:type="pct"/>
                  <w:noWrap w:val="0"/>
                  <w:tcMar>
                    <w:top w:w="10" w:type="dxa"/>
                    <w:left w:w="10" w:type="dxa"/>
                    <w:bottom w:w="10" w:type="dxa"/>
                    <w:right w:w="10" w:type="dxa"/>
                  </w:tcMar>
                  <w:vAlign w:val="center"/>
                </w:tcPr>
                <w:p>
                  <w:pPr>
                    <w:widowControl/>
                    <w:adjustRightInd w:val="0"/>
                    <w:snapToGrid w:val="0"/>
                    <w:jc w:val="center"/>
                    <w:rPr>
                      <w:color w:val="000000"/>
                      <w:kern w:val="0"/>
                      <w:szCs w:val="21"/>
                    </w:rPr>
                  </w:pPr>
                  <w:r>
                    <w:rPr>
                      <w:color w:val="000000"/>
                      <w:kern w:val="0"/>
                      <w:szCs w:val="21"/>
                    </w:rPr>
                    <w:t>0.15</w:t>
                  </w:r>
                </w:p>
              </w:tc>
              <w:tc>
                <w:tcPr>
                  <w:tcW w:w="441" w:type="pct"/>
                  <w:noWrap w:val="0"/>
                  <w:tcMar>
                    <w:top w:w="10" w:type="dxa"/>
                    <w:left w:w="10" w:type="dxa"/>
                    <w:bottom w:w="10" w:type="dxa"/>
                    <w:right w:w="10" w:type="dxa"/>
                  </w:tcMar>
                  <w:vAlign w:val="center"/>
                </w:tcPr>
                <w:p>
                  <w:pPr>
                    <w:widowControl/>
                    <w:adjustRightInd w:val="0"/>
                    <w:snapToGrid w:val="0"/>
                    <w:jc w:val="center"/>
                    <w:rPr>
                      <w:color w:val="000000"/>
                      <w:kern w:val="0"/>
                      <w:szCs w:val="21"/>
                    </w:rPr>
                  </w:pPr>
                  <w:r>
                    <w:rPr>
                      <w:color w:val="000000"/>
                      <w:kern w:val="0"/>
                      <w:szCs w:val="21"/>
                    </w:rPr>
                    <w:t>0.15</w:t>
                  </w:r>
                </w:p>
              </w:tc>
              <w:tc>
                <w:tcPr>
                  <w:tcW w:w="509" w:type="pct"/>
                  <w:noWrap w:val="0"/>
                  <w:tcMar>
                    <w:top w:w="10" w:type="dxa"/>
                    <w:left w:w="10" w:type="dxa"/>
                    <w:bottom w:w="10" w:type="dxa"/>
                    <w:right w:w="10" w:type="dxa"/>
                  </w:tcMar>
                  <w:vAlign w:val="center"/>
                </w:tcPr>
                <w:p>
                  <w:pPr>
                    <w:widowControl/>
                    <w:adjustRightInd w:val="0"/>
                    <w:snapToGrid w:val="0"/>
                    <w:jc w:val="center"/>
                    <w:rPr>
                      <w:color w:val="000000"/>
                      <w:kern w:val="0"/>
                      <w:szCs w:val="21"/>
                    </w:rPr>
                  </w:pPr>
                  <w:r>
                    <w:rPr>
                      <w:color w:val="000000"/>
                      <w:kern w:val="0"/>
                      <w:szCs w:val="21"/>
                    </w:rPr>
                    <w:t>1.25</w:t>
                  </w:r>
                </w:p>
              </w:tc>
              <w:tc>
                <w:tcPr>
                  <w:tcW w:w="592" w:type="pct"/>
                  <w:noWrap w:val="0"/>
                  <w:tcMar>
                    <w:top w:w="10" w:type="dxa"/>
                    <w:left w:w="10" w:type="dxa"/>
                    <w:bottom w:w="10" w:type="dxa"/>
                    <w:right w:w="10" w:type="dxa"/>
                  </w:tcMar>
                  <w:vAlign w:val="center"/>
                </w:tcPr>
                <w:p>
                  <w:pPr>
                    <w:widowControl/>
                    <w:adjustRightInd w:val="0"/>
                    <w:snapToGrid w:val="0"/>
                    <w:jc w:val="center"/>
                    <w:rPr>
                      <w:color w:val="000000"/>
                      <w:kern w:val="0"/>
                      <w:szCs w:val="21"/>
                    </w:rPr>
                  </w:pPr>
                  <w:r>
                    <w:rPr>
                      <w:color w:val="000000"/>
                      <w:kern w:val="0"/>
                      <w:szCs w:val="21"/>
                    </w:rPr>
                    <w:t>1.45</w:t>
                  </w:r>
                </w:p>
              </w:tc>
              <w:tc>
                <w:tcPr>
                  <w:tcW w:w="656" w:type="pct"/>
                  <w:vMerge w:val="continue"/>
                  <w:noWrap w:val="0"/>
                  <w:tcMar>
                    <w:top w:w="10" w:type="dxa"/>
                    <w:left w:w="10" w:type="dxa"/>
                    <w:bottom w:w="10" w:type="dxa"/>
                    <w:right w:w="10" w:type="dxa"/>
                  </w:tcMar>
                  <w:vAlign w:val="center"/>
                </w:tcPr>
                <w:p>
                  <w:pPr>
                    <w:widowControl/>
                    <w:adjustRightInd w:val="0"/>
                    <w:snapToGrid w:val="0"/>
                    <w:jc w:val="center"/>
                    <w:rPr>
                      <w:color w:val="000000"/>
                      <w:kern w:val="0"/>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48" w:hRule="atLeast"/>
              </w:trPr>
              <w:tc>
                <w:tcPr>
                  <w:tcW w:w="955" w:type="pct"/>
                  <w:noWrap w:val="0"/>
                  <w:tcMar>
                    <w:top w:w="10" w:type="dxa"/>
                    <w:left w:w="10" w:type="dxa"/>
                    <w:bottom w:w="10" w:type="dxa"/>
                    <w:right w:w="10" w:type="dxa"/>
                  </w:tcMar>
                  <w:vAlign w:val="center"/>
                </w:tcPr>
                <w:p>
                  <w:pPr>
                    <w:widowControl/>
                    <w:adjustRightInd w:val="0"/>
                    <w:snapToGrid w:val="0"/>
                    <w:jc w:val="both"/>
                    <w:rPr>
                      <w:color w:val="000000"/>
                      <w:kern w:val="0"/>
                      <w:szCs w:val="21"/>
                    </w:rPr>
                  </w:pPr>
                  <w:r>
                    <w:rPr>
                      <w:color w:val="000000"/>
                      <w:kern w:val="0"/>
                      <w:szCs w:val="21"/>
                    </w:rPr>
                    <w:t>飞仙关组-沧浪铺组</w:t>
                  </w:r>
                </w:p>
              </w:tc>
              <w:tc>
                <w:tcPr>
                  <w:tcW w:w="558" w:type="pct"/>
                  <w:noWrap w:val="0"/>
                  <w:tcMar>
                    <w:top w:w="10" w:type="dxa"/>
                    <w:left w:w="10" w:type="dxa"/>
                    <w:bottom w:w="10" w:type="dxa"/>
                    <w:right w:w="10" w:type="dxa"/>
                  </w:tcMar>
                  <w:vAlign w:val="center"/>
                </w:tcPr>
                <w:p>
                  <w:pPr>
                    <w:widowControl/>
                    <w:adjustRightInd w:val="0"/>
                    <w:snapToGrid w:val="0"/>
                    <w:jc w:val="center"/>
                    <w:rPr>
                      <w:color w:val="000000"/>
                      <w:kern w:val="0"/>
                      <w:szCs w:val="21"/>
                    </w:rPr>
                  </w:pPr>
                  <w:r>
                    <w:rPr>
                      <w:rFonts w:hint="eastAsia"/>
                      <w:color w:val="000000"/>
                      <w:kern w:val="0"/>
                      <w:szCs w:val="21"/>
                    </w:rPr>
                    <w:t>1900</w:t>
                  </w:r>
                  <w:r>
                    <w:rPr>
                      <w:color w:val="000000"/>
                      <w:kern w:val="0"/>
                      <w:szCs w:val="21"/>
                    </w:rPr>
                    <w:t>~3</w:t>
                  </w:r>
                  <w:r>
                    <w:rPr>
                      <w:rFonts w:hint="eastAsia"/>
                      <w:color w:val="000000"/>
                      <w:kern w:val="0"/>
                      <w:szCs w:val="21"/>
                    </w:rPr>
                    <w:t>350</w:t>
                  </w:r>
                </w:p>
              </w:tc>
              <w:tc>
                <w:tcPr>
                  <w:tcW w:w="432" w:type="pct"/>
                  <w:noWrap w:val="0"/>
                  <w:tcMar>
                    <w:top w:w="10" w:type="dxa"/>
                    <w:left w:w="10" w:type="dxa"/>
                    <w:bottom w:w="10" w:type="dxa"/>
                    <w:right w:w="10" w:type="dxa"/>
                  </w:tcMar>
                  <w:vAlign w:val="center"/>
                </w:tcPr>
                <w:p>
                  <w:pPr>
                    <w:widowControl/>
                    <w:adjustRightInd w:val="0"/>
                    <w:snapToGrid w:val="0"/>
                    <w:jc w:val="center"/>
                    <w:rPr>
                      <w:color w:val="000000"/>
                      <w:kern w:val="0"/>
                      <w:szCs w:val="21"/>
                    </w:rPr>
                  </w:pPr>
                  <w:r>
                    <w:rPr>
                      <w:color w:val="000000"/>
                      <w:kern w:val="0"/>
                      <w:szCs w:val="21"/>
                    </w:rPr>
                    <w:t>1.20</w:t>
                  </w:r>
                </w:p>
              </w:tc>
              <w:tc>
                <w:tcPr>
                  <w:tcW w:w="421" w:type="pct"/>
                  <w:noWrap w:val="0"/>
                  <w:tcMar>
                    <w:top w:w="10" w:type="dxa"/>
                    <w:left w:w="10" w:type="dxa"/>
                    <w:bottom w:w="10" w:type="dxa"/>
                    <w:right w:w="10" w:type="dxa"/>
                  </w:tcMar>
                  <w:vAlign w:val="center"/>
                </w:tcPr>
                <w:p>
                  <w:pPr>
                    <w:widowControl/>
                    <w:adjustRightInd w:val="0"/>
                    <w:snapToGrid w:val="0"/>
                    <w:jc w:val="center"/>
                    <w:rPr>
                      <w:rFonts w:hint="eastAsia"/>
                      <w:color w:val="000000"/>
                      <w:kern w:val="0"/>
                      <w:szCs w:val="21"/>
                    </w:rPr>
                  </w:pPr>
                  <w:r>
                    <w:rPr>
                      <w:color w:val="000000"/>
                      <w:kern w:val="0"/>
                      <w:szCs w:val="21"/>
                    </w:rPr>
                    <w:t>1.4</w:t>
                  </w:r>
                  <w:r>
                    <w:rPr>
                      <w:rFonts w:hint="eastAsia"/>
                      <w:color w:val="000000"/>
                      <w:kern w:val="0"/>
                      <w:szCs w:val="21"/>
                    </w:rPr>
                    <w:t>5</w:t>
                  </w:r>
                </w:p>
              </w:tc>
              <w:tc>
                <w:tcPr>
                  <w:tcW w:w="436" w:type="pct"/>
                  <w:noWrap w:val="0"/>
                  <w:tcMar>
                    <w:top w:w="10" w:type="dxa"/>
                    <w:left w:w="10" w:type="dxa"/>
                    <w:bottom w:w="10" w:type="dxa"/>
                    <w:right w:w="10" w:type="dxa"/>
                  </w:tcMar>
                  <w:vAlign w:val="center"/>
                </w:tcPr>
                <w:p>
                  <w:pPr>
                    <w:widowControl/>
                    <w:adjustRightInd w:val="0"/>
                    <w:snapToGrid w:val="0"/>
                    <w:jc w:val="center"/>
                    <w:rPr>
                      <w:color w:val="000000"/>
                      <w:kern w:val="0"/>
                      <w:szCs w:val="21"/>
                    </w:rPr>
                  </w:pPr>
                  <w:r>
                    <w:rPr>
                      <w:color w:val="000000"/>
                      <w:kern w:val="0"/>
                      <w:szCs w:val="21"/>
                    </w:rPr>
                    <w:t>0.15</w:t>
                  </w:r>
                </w:p>
              </w:tc>
              <w:tc>
                <w:tcPr>
                  <w:tcW w:w="441" w:type="pct"/>
                  <w:noWrap w:val="0"/>
                  <w:tcMar>
                    <w:top w:w="10" w:type="dxa"/>
                    <w:left w:w="10" w:type="dxa"/>
                    <w:bottom w:w="10" w:type="dxa"/>
                    <w:right w:w="10" w:type="dxa"/>
                  </w:tcMar>
                  <w:vAlign w:val="center"/>
                </w:tcPr>
                <w:p>
                  <w:pPr>
                    <w:widowControl/>
                    <w:adjustRightInd w:val="0"/>
                    <w:snapToGrid w:val="0"/>
                    <w:jc w:val="center"/>
                    <w:rPr>
                      <w:color w:val="000000"/>
                      <w:kern w:val="0"/>
                      <w:szCs w:val="21"/>
                    </w:rPr>
                  </w:pPr>
                  <w:r>
                    <w:rPr>
                      <w:color w:val="000000"/>
                      <w:kern w:val="0"/>
                      <w:szCs w:val="21"/>
                    </w:rPr>
                    <w:t>0.15</w:t>
                  </w:r>
                </w:p>
              </w:tc>
              <w:tc>
                <w:tcPr>
                  <w:tcW w:w="509" w:type="pct"/>
                  <w:noWrap w:val="0"/>
                  <w:tcMar>
                    <w:top w:w="10" w:type="dxa"/>
                    <w:left w:w="10" w:type="dxa"/>
                    <w:bottom w:w="10" w:type="dxa"/>
                    <w:right w:w="10" w:type="dxa"/>
                  </w:tcMar>
                  <w:vAlign w:val="center"/>
                </w:tcPr>
                <w:p>
                  <w:pPr>
                    <w:widowControl/>
                    <w:adjustRightInd w:val="0"/>
                    <w:snapToGrid w:val="0"/>
                    <w:jc w:val="center"/>
                    <w:rPr>
                      <w:color w:val="000000"/>
                      <w:kern w:val="0"/>
                      <w:szCs w:val="21"/>
                    </w:rPr>
                  </w:pPr>
                  <w:r>
                    <w:rPr>
                      <w:color w:val="000000"/>
                      <w:kern w:val="0"/>
                      <w:szCs w:val="21"/>
                    </w:rPr>
                    <w:t>1.</w:t>
                  </w:r>
                  <w:r>
                    <w:rPr>
                      <w:rFonts w:hint="eastAsia"/>
                      <w:color w:val="000000"/>
                      <w:kern w:val="0"/>
                      <w:szCs w:val="21"/>
                    </w:rPr>
                    <w:t>4</w:t>
                  </w:r>
                  <w:r>
                    <w:rPr>
                      <w:color w:val="000000"/>
                      <w:kern w:val="0"/>
                      <w:szCs w:val="21"/>
                    </w:rPr>
                    <w:t>5</w:t>
                  </w:r>
                </w:p>
              </w:tc>
              <w:tc>
                <w:tcPr>
                  <w:tcW w:w="592" w:type="pct"/>
                  <w:noWrap w:val="0"/>
                  <w:tcMar>
                    <w:top w:w="10" w:type="dxa"/>
                    <w:left w:w="10" w:type="dxa"/>
                    <w:bottom w:w="10" w:type="dxa"/>
                    <w:right w:w="10" w:type="dxa"/>
                  </w:tcMar>
                  <w:vAlign w:val="center"/>
                </w:tcPr>
                <w:p>
                  <w:pPr>
                    <w:widowControl/>
                    <w:adjustRightInd w:val="0"/>
                    <w:snapToGrid w:val="0"/>
                    <w:jc w:val="center"/>
                    <w:rPr>
                      <w:color w:val="000000"/>
                      <w:kern w:val="0"/>
                      <w:szCs w:val="21"/>
                    </w:rPr>
                  </w:pPr>
                  <w:r>
                    <w:rPr>
                      <w:color w:val="000000"/>
                      <w:kern w:val="0"/>
                      <w:szCs w:val="21"/>
                    </w:rPr>
                    <w:t>1.</w:t>
                  </w:r>
                  <w:r>
                    <w:rPr>
                      <w:rFonts w:hint="eastAsia"/>
                      <w:color w:val="000000"/>
                      <w:kern w:val="0"/>
                      <w:szCs w:val="21"/>
                    </w:rPr>
                    <w:t>60</w:t>
                  </w:r>
                </w:p>
              </w:tc>
              <w:tc>
                <w:tcPr>
                  <w:tcW w:w="656" w:type="pct"/>
                  <w:vMerge w:val="continue"/>
                  <w:noWrap w:val="0"/>
                  <w:tcMar>
                    <w:top w:w="10" w:type="dxa"/>
                    <w:left w:w="10" w:type="dxa"/>
                    <w:bottom w:w="10" w:type="dxa"/>
                    <w:right w:w="10" w:type="dxa"/>
                  </w:tcMar>
                  <w:vAlign w:val="center"/>
                </w:tcPr>
                <w:p>
                  <w:pPr>
                    <w:widowControl/>
                    <w:adjustRightInd w:val="0"/>
                    <w:snapToGrid w:val="0"/>
                    <w:jc w:val="center"/>
                    <w:rPr>
                      <w:color w:val="000000"/>
                      <w:kern w:val="0"/>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955" w:type="pct"/>
                  <w:noWrap w:val="0"/>
                  <w:tcMar>
                    <w:top w:w="10" w:type="dxa"/>
                    <w:left w:w="10" w:type="dxa"/>
                    <w:bottom w:w="10" w:type="dxa"/>
                    <w:right w:w="10" w:type="dxa"/>
                  </w:tcMar>
                  <w:vAlign w:val="center"/>
                </w:tcPr>
                <w:p>
                  <w:pPr>
                    <w:widowControl/>
                    <w:adjustRightInd w:val="0"/>
                    <w:snapToGrid w:val="0"/>
                    <w:jc w:val="both"/>
                    <w:rPr>
                      <w:color w:val="000000"/>
                      <w:kern w:val="0"/>
                      <w:szCs w:val="21"/>
                    </w:rPr>
                  </w:pPr>
                  <w:r>
                    <w:rPr>
                      <w:color w:val="000000"/>
                      <w:kern w:val="0"/>
                      <w:szCs w:val="21"/>
                    </w:rPr>
                    <w:t>筇竹寺组</w:t>
                  </w:r>
                  <w:r>
                    <w:rPr>
                      <w:rFonts w:hint="eastAsia"/>
                      <w:color w:val="000000"/>
                      <w:kern w:val="0"/>
                      <w:szCs w:val="21"/>
                    </w:rPr>
                    <w:t>-麦地坪组</w:t>
                  </w:r>
                </w:p>
              </w:tc>
              <w:tc>
                <w:tcPr>
                  <w:tcW w:w="558" w:type="pct"/>
                  <w:noWrap w:val="0"/>
                  <w:tcMar>
                    <w:top w:w="10" w:type="dxa"/>
                    <w:left w:w="10" w:type="dxa"/>
                    <w:bottom w:w="10" w:type="dxa"/>
                    <w:right w:w="10" w:type="dxa"/>
                  </w:tcMar>
                  <w:vAlign w:val="center"/>
                </w:tcPr>
                <w:p>
                  <w:pPr>
                    <w:widowControl/>
                    <w:adjustRightInd w:val="0"/>
                    <w:snapToGrid w:val="0"/>
                    <w:jc w:val="center"/>
                    <w:rPr>
                      <w:color w:val="000000"/>
                      <w:kern w:val="0"/>
                      <w:szCs w:val="21"/>
                    </w:rPr>
                  </w:pPr>
                  <w:r>
                    <w:rPr>
                      <w:color w:val="000000"/>
                      <w:kern w:val="0"/>
                      <w:szCs w:val="21"/>
                    </w:rPr>
                    <w:t>3</w:t>
                  </w:r>
                  <w:r>
                    <w:rPr>
                      <w:rFonts w:hint="eastAsia"/>
                      <w:color w:val="000000"/>
                      <w:kern w:val="0"/>
                      <w:szCs w:val="21"/>
                    </w:rPr>
                    <w:t>350</w:t>
                  </w:r>
                  <w:r>
                    <w:rPr>
                      <w:color w:val="000000"/>
                      <w:kern w:val="0"/>
                      <w:szCs w:val="21"/>
                    </w:rPr>
                    <w:t>~</w:t>
                  </w:r>
                  <w:r>
                    <w:rPr>
                      <w:rFonts w:hint="eastAsia"/>
                      <w:color w:val="000000"/>
                      <w:kern w:val="0"/>
                      <w:szCs w:val="21"/>
                    </w:rPr>
                    <w:t>3950</w:t>
                  </w:r>
                </w:p>
              </w:tc>
              <w:tc>
                <w:tcPr>
                  <w:tcW w:w="432" w:type="pct"/>
                  <w:noWrap w:val="0"/>
                  <w:tcMar>
                    <w:top w:w="10" w:type="dxa"/>
                    <w:left w:w="10" w:type="dxa"/>
                    <w:bottom w:w="10" w:type="dxa"/>
                    <w:right w:w="10" w:type="dxa"/>
                  </w:tcMar>
                  <w:vAlign w:val="center"/>
                </w:tcPr>
                <w:p>
                  <w:pPr>
                    <w:widowControl/>
                    <w:adjustRightInd w:val="0"/>
                    <w:snapToGrid w:val="0"/>
                    <w:jc w:val="center"/>
                    <w:rPr>
                      <w:color w:val="000000"/>
                      <w:kern w:val="0"/>
                      <w:szCs w:val="21"/>
                    </w:rPr>
                  </w:pPr>
                  <w:r>
                    <w:rPr>
                      <w:color w:val="000000"/>
                      <w:kern w:val="0"/>
                    </w:rPr>
                    <w:t>1.</w:t>
                  </w:r>
                  <w:r>
                    <w:rPr>
                      <w:rFonts w:hint="eastAsia"/>
                      <w:color w:val="000000"/>
                      <w:kern w:val="0"/>
                    </w:rPr>
                    <w:t>3</w:t>
                  </w:r>
                  <w:r>
                    <w:rPr>
                      <w:color w:val="000000"/>
                      <w:kern w:val="0"/>
                    </w:rPr>
                    <w:t>0</w:t>
                  </w:r>
                </w:p>
              </w:tc>
              <w:tc>
                <w:tcPr>
                  <w:tcW w:w="421" w:type="pct"/>
                  <w:noWrap w:val="0"/>
                  <w:tcMar>
                    <w:top w:w="10" w:type="dxa"/>
                    <w:left w:w="10" w:type="dxa"/>
                    <w:bottom w:w="10" w:type="dxa"/>
                    <w:right w:w="10" w:type="dxa"/>
                  </w:tcMar>
                  <w:vAlign w:val="center"/>
                </w:tcPr>
                <w:p>
                  <w:pPr>
                    <w:widowControl/>
                    <w:adjustRightInd w:val="0"/>
                    <w:snapToGrid w:val="0"/>
                    <w:jc w:val="center"/>
                    <w:rPr>
                      <w:rFonts w:hint="eastAsia"/>
                      <w:color w:val="000000"/>
                      <w:kern w:val="0"/>
                    </w:rPr>
                  </w:pPr>
                  <w:r>
                    <w:rPr>
                      <w:color w:val="000000"/>
                      <w:kern w:val="0"/>
                    </w:rPr>
                    <w:t>1.5</w:t>
                  </w:r>
                  <w:r>
                    <w:rPr>
                      <w:rFonts w:hint="eastAsia"/>
                      <w:color w:val="000000"/>
                      <w:kern w:val="0"/>
                    </w:rPr>
                    <w:t>0</w:t>
                  </w:r>
                </w:p>
              </w:tc>
              <w:tc>
                <w:tcPr>
                  <w:tcW w:w="436" w:type="pct"/>
                  <w:noWrap w:val="0"/>
                  <w:tcMar>
                    <w:top w:w="10" w:type="dxa"/>
                    <w:left w:w="10" w:type="dxa"/>
                    <w:bottom w:w="10" w:type="dxa"/>
                    <w:right w:w="10" w:type="dxa"/>
                  </w:tcMar>
                  <w:vAlign w:val="center"/>
                </w:tcPr>
                <w:p>
                  <w:pPr>
                    <w:widowControl/>
                    <w:adjustRightInd w:val="0"/>
                    <w:snapToGrid w:val="0"/>
                    <w:jc w:val="center"/>
                    <w:rPr>
                      <w:color w:val="000000"/>
                      <w:kern w:val="0"/>
                    </w:rPr>
                  </w:pPr>
                  <w:r>
                    <w:rPr>
                      <w:color w:val="000000"/>
                      <w:kern w:val="0"/>
                    </w:rPr>
                    <w:t>0.15</w:t>
                  </w:r>
                </w:p>
              </w:tc>
              <w:tc>
                <w:tcPr>
                  <w:tcW w:w="441" w:type="pct"/>
                  <w:noWrap w:val="0"/>
                  <w:tcMar>
                    <w:top w:w="10" w:type="dxa"/>
                    <w:left w:w="10" w:type="dxa"/>
                    <w:bottom w:w="10" w:type="dxa"/>
                    <w:right w:w="10" w:type="dxa"/>
                  </w:tcMar>
                  <w:vAlign w:val="center"/>
                </w:tcPr>
                <w:p>
                  <w:pPr>
                    <w:widowControl/>
                    <w:adjustRightInd w:val="0"/>
                    <w:snapToGrid w:val="0"/>
                    <w:jc w:val="center"/>
                    <w:rPr>
                      <w:color w:val="000000"/>
                      <w:kern w:val="0"/>
                    </w:rPr>
                  </w:pPr>
                  <w:r>
                    <w:rPr>
                      <w:color w:val="000000"/>
                      <w:kern w:val="0"/>
                    </w:rPr>
                    <w:t>0.15</w:t>
                  </w:r>
                </w:p>
              </w:tc>
              <w:tc>
                <w:tcPr>
                  <w:tcW w:w="509" w:type="pct"/>
                  <w:noWrap w:val="0"/>
                  <w:tcMar>
                    <w:top w:w="10" w:type="dxa"/>
                    <w:left w:w="10" w:type="dxa"/>
                    <w:bottom w:w="10" w:type="dxa"/>
                    <w:right w:w="10" w:type="dxa"/>
                  </w:tcMar>
                  <w:vAlign w:val="center"/>
                </w:tcPr>
                <w:p>
                  <w:pPr>
                    <w:widowControl/>
                    <w:adjustRightInd w:val="0"/>
                    <w:snapToGrid w:val="0"/>
                    <w:jc w:val="center"/>
                    <w:rPr>
                      <w:color w:val="000000"/>
                      <w:kern w:val="0"/>
                    </w:rPr>
                  </w:pPr>
                  <w:r>
                    <w:rPr>
                      <w:color w:val="000000"/>
                      <w:kern w:val="0"/>
                    </w:rPr>
                    <w:t>1.</w:t>
                  </w:r>
                  <w:r>
                    <w:rPr>
                      <w:rFonts w:hint="eastAsia"/>
                      <w:color w:val="000000"/>
                      <w:kern w:val="0"/>
                    </w:rPr>
                    <w:t>45</w:t>
                  </w:r>
                </w:p>
              </w:tc>
              <w:tc>
                <w:tcPr>
                  <w:tcW w:w="592" w:type="pct"/>
                  <w:noWrap w:val="0"/>
                  <w:tcMar>
                    <w:top w:w="10" w:type="dxa"/>
                    <w:left w:w="10" w:type="dxa"/>
                    <w:bottom w:w="10" w:type="dxa"/>
                    <w:right w:w="10" w:type="dxa"/>
                  </w:tcMar>
                  <w:vAlign w:val="center"/>
                </w:tcPr>
                <w:p>
                  <w:pPr>
                    <w:widowControl/>
                    <w:adjustRightInd w:val="0"/>
                    <w:snapToGrid w:val="0"/>
                    <w:jc w:val="center"/>
                    <w:rPr>
                      <w:rFonts w:hint="eastAsia"/>
                      <w:color w:val="000000"/>
                      <w:kern w:val="0"/>
                    </w:rPr>
                  </w:pPr>
                  <w:r>
                    <w:rPr>
                      <w:color w:val="000000"/>
                      <w:kern w:val="0"/>
                    </w:rPr>
                    <w:t>1.6</w:t>
                  </w:r>
                  <w:r>
                    <w:rPr>
                      <w:rFonts w:hint="eastAsia"/>
                      <w:color w:val="000000"/>
                      <w:kern w:val="0"/>
                    </w:rPr>
                    <w:t>5</w:t>
                  </w:r>
                </w:p>
              </w:tc>
              <w:tc>
                <w:tcPr>
                  <w:tcW w:w="656" w:type="pct"/>
                  <w:noWrap w:val="0"/>
                  <w:tcMar>
                    <w:top w:w="10" w:type="dxa"/>
                    <w:left w:w="10" w:type="dxa"/>
                    <w:bottom w:w="10" w:type="dxa"/>
                    <w:right w:w="10" w:type="dxa"/>
                  </w:tcMar>
                  <w:vAlign w:val="center"/>
                </w:tcPr>
                <w:p>
                  <w:pPr>
                    <w:widowControl/>
                    <w:adjustRightInd w:val="0"/>
                    <w:snapToGrid w:val="0"/>
                    <w:jc w:val="center"/>
                    <w:rPr>
                      <w:color w:val="000000"/>
                      <w:kern w:val="0"/>
                      <w:szCs w:val="21"/>
                    </w:rPr>
                  </w:pPr>
                  <w:r>
                    <w:rPr>
                      <w:color w:val="000000"/>
                      <w:kern w:val="0"/>
                      <w:szCs w:val="21"/>
                    </w:rPr>
                    <w:t>油基钻井液</w:t>
                  </w:r>
                </w:p>
              </w:tc>
            </w:tr>
          </w:tbl>
          <w:p>
            <w:pPr>
              <w:pStyle w:val="33"/>
              <w:keepNext/>
              <w:widowControl w:val="0"/>
              <w:tabs>
                <w:tab w:val="left" w:pos="420"/>
              </w:tabs>
              <w:adjustRightInd w:val="0"/>
              <w:snapToGrid w:val="0"/>
              <w:spacing w:before="0" w:beforeAutospacing="0" w:after="0" w:afterAutospacing="0" w:line="360" w:lineRule="auto"/>
              <w:ind w:firstLine="482" w:firstLineChars="200"/>
              <w:jc w:val="both"/>
              <w:rPr>
                <w:rFonts w:ascii="Times New Roman" w:hAnsi="Times New Roman"/>
                <w:b/>
                <w:bCs/>
                <w:color w:val="000000"/>
                <w:kern w:val="2"/>
                <w:lang w:bidi="ar"/>
              </w:rPr>
            </w:pPr>
            <w:r>
              <w:rPr>
                <w:rFonts w:hint="eastAsia" w:cs="宋体"/>
                <w:b/>
                <w:bCs/>
                <w:color w:val="000000"/>
                <w:kern w:val="2"/>
                <w:lang w:bidi="ar"/>
              </w:rPr>
              <w:t>①</w:t>
            </w:r>
            <w:r>
              <w:rPr>
                <w:rFonts w:ascii="Times New Roman" w:hAnsi="Times New Roman"/>
                <w:b/>
                <w:bCs/>
                <w:color w:val="000000"/>
                <w:kern w:val="2"/>
                <w:lang w:bidi="ar"/>
              </w:rPr>
              <w:t>导管段</w:t>
            </w:r>
          </w:p>
          <w:p>
            <w:pPr>
              <w:pStyle w:val="33"/>
              <w:keepNext/>
              <w:widowControl w:val="0"/>
              <w:tabs>
                <w:tab w:val="left" w:pos="420"/>
              </w:tabs>
              <w:adjustRightInd w:val="0"/>
              <w:snapToGrid w:val="0"/>
              <w:spacing w:before="0" w:beforeAutospacing="0" w:after="0" w:afterAutospacing="0" w:line="360" w:lineRule="auto"/>
              <w:ind w:firstLine="480" w:firstLineChars="200"/>
              <w:jc w:val="both"/>
              <w:rPr>
                <w:rFonts w:ascii="Times New Roman" w:hAnsi="Times New Roman"/>
                <w:color w:val="000000"/>
                <w:kern w:val="2"/>
                <w:lang w:bidi="ar"/>
              </w:rPr>
            </w:pPr>
            <w:r>
              <w:rPr>
                <w:rFonts w:ascii="Times New Roman" w:hAnsi="Times New Roman"/>
                <w:color w:val="000000"/>
                <w:kern w:val="2"/>
                <w:lang w:bidi="ar"/>
              </w:rPr>
              <w:t>在导管段，为了最大程度防止聚合物污染地层，采用</w:t>
            </w:r>
            <w:r>
              <w:rPr>
                <w:rFonts w:hint="eastAsia" w:ascii="Times New Roman" w:hAnsi="Times New Roman"/>
                <w:color w:val="000000"/>
                <w:szCs w:val="21"/>
              </w:rPr>
              <w:t>清水钻进</w:t>
            </w:r>
            <w:r>
              <w:rPr>
                <w:rFonts w:ascii="Times New Roman" w:hAnsi="Times New Roman"/>
                <w:color w:val="000000"/>
                <w:szCs w:val="21"/>
              </w:rPr>
              <w:t>，</w:t>
            </w:r>
            <w:r>
              <w:rPr>
                <w:rFonts w:ascii="Times New Roman" w:hAnsi="Times New Roman"/>
                <w:color w:val="000000"/>
                <w:kern w:val="2"/>
                <w:lang w:bidi="ar"/>
              </w:rPr>
              <w:t>钻井液密度为1.</w:t>
            </w:r>
            <w:r>
              <w:rPr>
                <w:rFonts w:hint="eastAsia" w:ascii="Times New Roman" w:hAnsi="Times New Roman"/>
                <w:color w:val="000000"/>
                <w:kern w:val="2"/>
                <w:lang w:bidi="ar"/>
              </w:rPr>
              <w:t>05</w:t>
            </w:r>
            <w:r>
              <w:rPr>
                <w:rFonts w:ascii="Times New Roman" w:hAnsi="Times New Roman"/>
                <w:color w:val="000000"/>
                <w:kern w:val="2"/>
                <w:lang w:bidi="ar"/>
              </w:rPr>
              <w:t>~1.2</w:t>
            </w:r>
            <w:r>
              <w:rPr>
                <w:rFonts w:hint="eastAsia" w:ascii="Times New Roman" w:hAnsi="Times New Roman"/>
                <w:color w:val="000000"/>
                <w:kern w:val="2"/>
                <w:lang w:bidi="ar"/>
              </w:rPr>
              <w:t>5</w:t>
            </w:r>
            <w:r>
              <w:rPr>
                <w:rFonts w:ascii="Times New Roman" w:hAnsi="Times New Roman"/>
                <w:color w:val="000000"/>
              </w:rPr>
              <w:t>g/cm</w:t>
            </w:r>
            <w:r>
              <w:rPr>
                <w:rFonts w:ascii="Times New Roman" w:hAnsi="Times New Roman"/>
                <w:color w:val="000000"/>
                <w:vertAlign w:val="superscript"/>
              </w:rPr>
              <w:t>3</w:t>
            </w:r>
            <w:r>
              <w:rPr>
                <w:rFonts w:ascii="Times New Roman" w:hAnsi="Times New Roman"/>
                <w:color w:val="000000"/>
              </w:rPr>
              <w:t>，</w:t>
            </w:r>
            <w:r>
              <w:rPr>
                <w:rFonts w:ascii="Times New Roman" w:hAnsi="Times New Roman"/>
                <w:color w:val="000000"/>
                <w:szCs w:val="21"/>
              </w:rPr>
              <w:t>主要采用膨润土+水，并适当提高钻井液粘度，增加钻井液携带钻屑能力。</w:t>
            </w:r>
            <w:r>
              <w:rPr>
                <w:rFonts w:ascii="Times New Roman" w:hAnsi="Times New Roman"/>
                <w:color w:val="000000"/>
                <w:kern w:val="2"/>
                <w:lang w:bidi="ar"/>
              </w:rPr>
              <w:t>导管段钻头尺寸为</w:t>
            </w:r>
            <w:r>
              <w:rPr>
                <w:rFonts w:ascii="Times New Roman" w:hAnsi="Times New Roman"/>
                <w:bCs/>
                <w:color w:val="000000"/>
                <w:szCs w:val="21"/>
              </w:rPr>
              <w:t>Φ609.6mm，</w:t>
            </w:r>
            <w:r>
              <w:rPr>
                <w:rFonts w:ascii="Times New Roman" w:hAnsi="Times New Roman"/>
                <w:color w:val="000000"/>
                <w:kern w:val="2"/>
                <w:lang w:bidi="ar"/>
              </w:rPr>
              <w:t>钻井深度为0~5</w:t>
            </w:r>
            <w:r>
              <w:rPr>
                <w:rFonts w:hint="eastAsia" w:ascii="Times New Roman" w:hAnsi="Times New Roman"/>
                <w:color w:val="000000"/>
                <w:kern w:val="2"/>
                <w:lang w:bidi="ar"/>
              </w:rPr>
              <w:t>2</w:t>
            </w:r>
            <w:r>
              <w:rPr>
                <w:rFonts w:ascii="Times New Roman" w:hAnsi="Times New Roman"/>
                <w:color w:val="000000"/>
                <w:kern w:val="2"/>
                <w:lang w:bidi="ar"/>
              </w:rPr>
              <w:t>m（垂深）。钻井至预定深度后，下入导管</w:t>
            </w:r>
            <w:r>
              <w:rPr>
                <w:rFonts w:ascii="Times New Roman" w:hAnsi="Times New Roman"/>
                <w:bCs/>
                <w:color w:val="000000"/>
                <w:szCs w:val="21"/>
              </w:rPr>
              <w:t>Φ508mm×5</w:t>
            </w:r>
            <w:r>
              <w:rPr>
                <w:rFonts w:hint="eastAsia" w:ascii="Times New Roman" w:hAnsi="Times New Roman"/>
                <w:bCs/>
                <w:color w:val="000000"/>
                <w:szCs w:val="21"/>
              </w:rPr>
              <w:t>0</w:t>
            </w:r>
            <w:r>
              <w:rPr>
                <w:rFonts w:ascii="Times New Roman" w:hAnsi="Times New Roman"/>
                <w:bCs/>
                <w:color w:val="000000"/>
                <w:szCs w:val="21"/>
              </w:rPr>
              <w:t>m固井后进入一开段。</w:t>
            </w:r>
          </w:p>
          <w:p>
            <w:pPr>
              <w:pStyle w:val="33"/>
              <w:keepNext/>
              <w:widowControl w:val="0"/>
              <w:tabs>
                <w:tab w:val="left" w:pos="420"/>
              </w:tabs>
              <w:adjustRightInd w:val="0"/>
              <w:snapToGrid w:val="0"/>
              <w:spacing w:before="0" w:beforeAutospacing="0" w:after="0" w:afterAutospacing="0" w:line="360" w:lineRule="auto"/>
              <w:ind w:firstLine="482" w:firstLineChars="200"/>
              <w:jc w:val="both"/>
              <w:rPr>
                <w:rFonts w:ascii="Times New Roman" w:hAnsi="Times New Roman"/>
                <w:b/>
                <w:bCs/>
                <w:color w:val="000000"/>
                <w:kern w:val="2"/>
                <w:lang w:bidi="ar"/>
              </w:rPr>
            </w:pPr>
            <w:r>
              <w:rPr>
                <w:rFonts w:hint="eastAsia" w:cs="宋体"/>
                <w:b/>
                <w:bCs/>
                <w:color w:val="000000"/>
                <w:kern w:val="2"/>
                <w:lang w:bidi="ar"/>
              </w:rPr>
              <w:t>②</w:t>
            </w:r>
            <w:r>
              <w:rPr>
                <w:rFonts w:ascii="Times New Roman" w:hAnsi="Times New Roman"/>
                <w:b/>
                <w:bCs/>
                <w:color w:val="000000"/>
                <w:kern w:val="2"/>
                <w:lang w:bidi="ar"/>
              </w:rPr>
              <w:t>一开段</w:t>
            </w:r>
          </w:p>
          <w:p>
            <w:pPr>
              <w:pStyle w:val="33"/>
              <w:keepNext/>
              <w:widowControl w:val="0"/>
              <w:tabs>
                <w:tab w:val="left" w:pos="420"/>
              </w:tabs>
              <w:adjustRightInd w:val="0"/>
              <w:snapToGrid w:val="0"/>
              <w:spacing w:before="0" w:beforeAutospacing="0" w:after="0" w:afterAutospacing="0" w:line="360" w:lineRule="auto"/>
              <w:ind w:firstLine="480" w:firstLineChars="200"/>
              <w:jc w:val="both"/>
              <w:rPr>
                <w:rFonts w:ascii="Times New Roman" w:hAnsi="Times New Roman"/>
                <w:bCs/>
                <w:color w:val="000000"/>
                <w:szCs w:val="21"/>
              </w:rPr>
            </w:pPr>
            <w:r>
              <w:rPr>
                <w:rFonts w:ascii="Times New Roman" w:hAnsi="Times New Roman"/>
                <w:color w:val="000000"/>
                <w:kern w:val="2"/>
                <w:lang w:bidi="ar"/>
              </w:rPr>
              <w:t>在一开段使用水基泥浆中的钾基聚合物钻井液，有利于提高井壁的稳定性，减少井眼的垮塌，防止地层中盐水对泥浆体系的扰动，钻井液密度为1.0</w:t>
            </w:r>
            <w:r>
              <w:rPr>
                <w:rFonts w:hint="eastAsia" w:ascii="Times New Roman" w:hAnsi="Times New Roman"/>
                <w:color w:val="000000"/>
                <w:kern w:val="2"/>
                <w:lang w:bidi="ar"/>
              </w:rPr>
              <w:t>5</w:t>
            </w:r>
            <w:r>
              <w:rPr>
                <w:rFonts w:ascii="Times New Roman" w:hAnsi="Times New Roman"/>
                <w:color w:val="000000"/>
                <w:kern w:val="2"/>
                <w:lang w:bidi="ar"/>
              </w:rPr>
              <w:t>~1.2</w:t>
            </w:r>
            <w:r>
              <w:rPr>
                <w:rFonts w:hint="eastAsia" w:ascii="Times New Roman" w:hAnsi="Times New Roman"/>
                <w:color w:val="000000"/>
                <w:kern w:val="2"/>
                <w:lang w:bidi="ar"/>
              </w:rPr>
              <w:t>5</w:t>
            </w:r>
            <w:r>
              <w:rPr>
                <w:rFonts w:ascii="Times New Roman" w:hAnsi="Times New Roman"/>
                <w:color w:val="000000"/>
              </w:rPr>
              <w:t>g/cm</w:t>
            </w:r>
            <w:r>
              <w:rPr>
                <w:rFonts w:ascii="Times New Roman" w:hAnsi="Times New Roman"/>
                <w:color w:val="000000"/>
                <w:vertAlign w:val="superscript"/>
              </w:rPr>
              <w:t>3</w:t>
            </w:r>
            <w:r>
              <w:rPr>
                <w:rFonts w:ascii="Times New Roman" w:hAnsi="Times New Roman"/>
                <w:color w:val="000000"/>
                <w:kern w:val="2"/>
                <w:lang w:bidi="ar"/>
              </w:rPr>
              <w:t>。一开段钻头尺寸为</w:t>
            </w:r>
            <w:r>
              <w:rPr>
                <w:rFonts w:ascii="Times New Roman" w:hAnsi="Times New Roman"/>
                <w:color w:val="000000"/>
                <w:szCs w:val="21"/>
              </w:rPr>
              <w:t>Φ406.4</w:t>
            </w:r>
            <w:r>
              <w:rPr>
                <w:rFonts w:ascii="Times New Roman" w:hAnsi="Times New Roman"/>
                <w:color w:val="000000"/>
                <w:kern w:val="2"/>
                <w:lang w:bidi="ar"/>
              </w:rPr>
              <w:t>m</w:t>
            </w:r>
            <w:r>
              <w:rPr>
                <w:rFonts w:ascii="Times New Roman" w:hAnsi="Times New Roman"/>
                <w:bCs/>
                <w:color w:val="000000"/>
                <w:szCs w:val="21"/>
              </w:rPr>
              <w:t>m，</w:t>
            </w:r>
            <w:r>
              <w:rPr>
                <w:rFonts w:ascii="Times New Roman" w:hAnsi="Times New Roman"/>
                <w:color w:val="000000"/>
                <w:kern w:val="2"/>
                <w:lang w:bidi="ar"/>
              </w:rPr>
              <w:t>钻井深度为5</w:t>
            </w:r>
            <w:r>
              <w:rPr>
                <w:rFonts w:hint="eastAsia" w:ascii="Times New Roman" w:hAnsi="Times New Roman"/>
                <w:color w:val="000000"/>
                <w:kern w:val="2"/>
                <w:lang w:bidi="ar"/>
              </w:rPr>
              <w:t>2</w:t>
            </w:r>
            <w:r>
              <w:rPr>
                <w:rFonts w:ascii="Times New Roman" w:hAnsi="Times New Roman"/>
                <w:color w:val="000000"/>
                <w:kern w:val="2"/>
                <w:lang w:bidi="ar"/>
              </w:rPr>
              <w:t>~</w:t>
            </w:r>
            <w:r>
              <w:rPr>
                <w:rFonts w:ascii="Times New Roman" w:hAnsi="Times New Roman"/>
                <w:bCs/>
                <w:color w:val="000000"/>
                <w:szCs w:val="21"/>
              </w:rPr>
              <w:t>8</w:t>
            </w:r>
            <w:r>
              <w:rPr>
                <w:rFonts w:hint="eastAsia" w:ascii="Times New Roman" w:hAnsi="Times New Roman"/>
                <w:bCs/>
                <w:color w:val="000000"/>
                <w:szCs w:val="21"/>
              </w:rPr>
              <w:t>25</w:t>
            </w:r>
            <w:r>
              <w:rPr>
                <w:rFonts w:ascii="Times New Roman" w:hAnsi="Times New Roman"/>
                <w:color w:val="000000"/>
                <w:kern w:val="2"/>
                <w:lang w:bidi="ar"/>
              </w:rPr>
              <w:t>m（垂深）。钻井至预定深度后，下入表层套管</w:t>
            </w:r>
            <w:r>
              <w:rPr>
                <w:rFonts w:ascii="Times New Roman" w:hAnsi="Times New Roman"/>
                <w:bCs/>
                <w:color w:val="000000"/>
                <w:szCs w:val="21"/>
              </w:rPr>
              <w:t>Φ339.7mm×8</w:t>
            </w:r>
            <w:r>
              <w:rPr>
                <w:rFonts w:hint="eastAsia" w:ascii="Times New Roman" w:hAnsi="Times New Roman"/>
                <w:bCs/>
                <w:color w:val="000000"/>
                <w:szCs w:val="21"/>
              </w:rPr>
              <w:t>23</w:t>
            </w:r>
            <w:r>
              <w:rPr>
                <w:rFonts w:ascii="Times New Roman" w:hAnsi="Times New Roman"/>
                <w:bCs/>
                <w:color w:val="000000"/>
                <w:szCs w:val="21"/>
              </w:rPr>
              <w:t>m后固井，安装井口井控装置后进入二开段。井控装置见下表。</w:t>
            </w:r>
          </w:p>
          <w:p>
            <w:pPr>
              <w:pStyle w:val="75"/>
            </w:pPr>
            <w:r>
              <w:t>二开井控装备配置表</w:t>
            </w:r>
          </w:p>
          <w:tbl>
            <w:tblPr>
              <w:tblStyle w:val="38"/>
              <w:tblW w:w="8899"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528"/>
              <w:gridCol w:w="1419"/>
              <w:gridCol w:w="3063"/>
              <w:gridCol w:w="1829"/>
              <w:gridCol w:w="1093"/>
              <w:gridCol w:w="967"/>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3" w:hRule="atLeast"/>
                <w:tblHeader/>
                <w:jc w:val="center"/>
              </w:trPr>
              <w:tc>
                <w:tcPr>
                  <w:tcW w:w="297" w:type="pct"/>
                  <w:vMerge w:val="restart"/>
                  <w:noWrap w:val="0"/>
                  <w:tcMar>
                    <w:top w:w="10" w:type="dxa"/>
                    <w:left w:w="10" w:type="dxa"/>
                    <w:bottom w:w="10" w:type="dxa"/>
                    <w:right w:w="10" w:type="dxa"/>
                  </w:tcMar>
                  <w:vAlign w:val="center"/>
                </w:tcPr>
                <w:p>
                  <w:pPr>
                    <w:widowControl/>
                    <w:adjustRightInd w:val="0"/>
                    <w:snapToGrid w:val="0"/>
                    <w:spacing w:line="276" w:lineRule="auto"/>
                    <w:jc w:val="center"/>
                    <w:rPr>
                      <w:b/>
                      <w:bCs/>
                      <w:color w:val="000000"/>
                      <w:kern w:val="0"/>
                      <w:szCs w:val="21"/>
                    </w:rPr>
                  </w:pPr>
                  <w:r>
                    <w:rPr>
                      <w:b/>
                      <w:bCs/>
                      <w:color w:val="000000"/>
                      <w:kern w:val="0"/>
                      <w:szCs w:val="21"/>
                    </w:rPr>
                    <w:t>开次</w:t>
                  </w:r>
                </w:p>
              </w:tc>
              <w:tc>
                <w:tcPr>
                  <w:tcW w:w="3544" w:type="pct"/>
                  <w:gridSpan w:val="3"/>
                  <w:noWrap w:val="0"/>
                  <w:tcMar>
                    <w:top w:w="10" w:type="dxa"/>
                    <w:left w:w="0" w:type="dxa"/>
                    <w:bottom w:w="10" w:type="dxa"/>
                    <w:right w:w="10" w:type="dxa"/>
                  </w:tcMar>
                  <w:vAlign w:val="center"/>
                </w:tcPr>
                <w:p>
                  <w:pPr>
                    <w:widowControl/>
                    <w:adjustRightInd w:val="0"/>
                    <w:snapToGrid w:val="0"/>
                    <w:spacing w:line="276" w:lineRule="auto"/>
                    <w:jc w:val="center"/>
                    <w:rPr>
                      <w:b/>
                      <w:bCs/>
                      <w:color w:val="000000"/>
                      <w:kern w:val="0"/>
                      <w:szCs w:val="21"/>
                    </w:rPr>
                  </w:pPr>
                  <w:r>
                    <w:rPr>
                      <w:b/>
                      <w:bCs/>
                      <w:color w:val="000000"/>
                      <w:kern w:val="0"/>
                      <w:szCs w:val="21"/>
                    </w:rPr>
                    <w:t>井口防喷装置</w:t>
                  </w:r>
                </w:p>
              </w:tc>
              <w:tc>
                <w:tcPr>
                  <w:tcW w:w="1157" w:type="pct"/>
                  <w:gridSpan w:val="2"/>
                  <w:noWrap w:val="0"/>
                  <w:tcMar>
                    <w:top w:w="10" w:type="dxa"/>
                    <w:left w:w="0" w:type="dxa"/>
                    <w:bottom w:w="10" w:type="dxa"/>
                    <w:right w:w="10" w:type="dxa"/>
                  </w:tcMar>
                  <w:vAlign w:val="center"/>
                </w:tcPr>
                <w:p>
                  <w:pPr>
                    <w:widowControl/>
                    <w:adjustRightInd w:val="0"/>
                    <w:snapToGrid w:val="0"/>
                    <w:spacing w:line="276" w:lineRule="auto"/>
                    <w:jc w:val="center"/>
                    <w:rPr>
                      <w:b/>
                      <w:bCs/>
                      <w:color w:val="000000"/>
                      <w:kern w:val="0"/>
                      <w:szCs w:val="21"/>
                    </w:rPr>
                  </w:pPr>
                  <w:r>
                    <w:rPr>
                      <w:b/>
                      <w:bCs/>
                      <w:color w:val="000000"/>
                      <w:kern w:val="0"/>
                      <w:szCs w:val="21"/>
                    </w:rPr>
                    <w:t>节流与压井管汇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3" w:hRule="atLeast"/>
                <w:tblHeader/>
                <w:jc w:val="center"/>
              </w:trPr>
              <w:tc>
                <w:tcPr>
                  <w:tcW w:w="297" w:type="pct"/>
                  <w:vMerge w:val="continue"/>
                  <w:noWrap w:val="0"/>
                  <w:vAlign w:val="center"/>
                </w:tcPr>
                <w:p>
                  <w:pPr>
                    <w:widowControl/>
                    <w:adjustRightInd w:val="0"/>
                    <w:snapToGrid w:val="0"/>
                    <w:jc w:val="center"/>
                    <w:rPr>
                      <w:b/>
                      <w:bCs/>
                      <w:color w:val="000000"/>
                      <w:kern w:val="0"/>
                      <w:szCs w:val="21"/>
                    </w:rPr>
                  </w:pPr>
                </w:p>
              </w:tc>
              <w:tc>
                <w:tcPr>
                  <w:tcW w:w="797" w:type="pct"/>
                  <w:noWrap w:val="0"/>
                  <w:tcMar>
                    <w:top w:w="0" w:type="dxa"/>
                    <w:left w:w="0" w:type="dxa"/>
                    <w:bottom w:w="10" w:type="dxa"/>
                    <w:right w:w="10" w:type="dxa"/>
                  </w:tcMar>
                  <w:vAlign w:val="center"/>
                </w:tcPr>
                <w:p>
                  <w:pPr>
                    <w:widowControl/>
                    <w:adjustRightInd w:val="0"/>
                    <w:snapToGrid w:val="0"/>
                    <w:spacing w:line="276" w:lineRule="auto"/>
                    <w:jc w:val="center"/>
                    <w:rPr>
                      <w:b/>
                      <w:bCs/>
                      <w:color w:val="000000"/>
                      <w:kern w:val="0"/>
                      <w:szCs w:val="21"/>
                    </w:rPr>
                  </w:pPr>
                  <w:r>
                    <w:rPr>
                      <w:b/>
                      <w:bCs/>
                      <w:color w:val="000000"/>
                      <w:kern w:val="0"/>
                      <w:szCs w:val="21"/>
                    </w:rPr>
                    <w:t>名称</w:t>
                  </w:r>
                </w:p>
              </w:tc>
              <w:tc>
                <w:tcPr>
                  <w:tcW w:w="1720" w:type="pct"/>
                  <w:noWrap w:val="0"/>
                  <w:tcMar>
                    <w:top w:w="0" w:type="dxa"/>
                    <w:left w:w="0" w:type="dxa"/>
                    <w:bottom w:w="10" w:type="dxa"/>
                    <w:right w:w="10" w:type="dxa"/>
                  </w:tcMar>
                  <w:vAlign w:val="center"/>
                </w:tcPr>
                <w:p>
                  <w:pPr>
                    <w:widowControl/>
                    <w:adjustRightInd w:val="0"/>
                    <w:snapToGrid w:val="0"/>
                    <w:spacing w:line="276" w:lineRule="auto"/>
                    <w:jc w:val="center"/>
                    <w:rPr>
                      <w:b/>
                      <w:bCs/>
                      <w:color w:val="000000"/>
                      <w:kern w:val="0"/>
                      <w:szCs w:val="21"/>
                    </w:rPr>
                  </w:pPr>
                  <w:r>
                    <w:rPr>
                      <w:b/>
                      <w:bCs/>
                      <w:color w:val="000000"/>
                      <w:kern w:val="0"/>
                      <w:szCs w:val="21"/>
                    </w:rPr>
                    <w:t>型号</w:t>
                  </w:r>
                </w:p>
              </w:tc>
              <w:tc>
                <w:tcPr>
                  <w:tcW w:w="1026" w:type="pct"/>
                  <w:noWrap w:val="0"/>
                  <w:tcMar>
                    <w:top w:w="0" w:type="dxa"/>
                    <w:left w:w="0" w:type="dxa"/>
                    <w:bottom w:w="10" w:type="dxa"/>
                    <w:right w:w="10" w:type="dxa"/>
                  </w:tcMar>
                  <w:vAlign w:val="center"/>
                </w:tcPr>
                <w:p>
                  <w:pPr>
                    <w:widowControl/>
                    <w:adjustRightInd w:val="0"/>
                    <w:snapToGrid w:val="0"/>
                    <w:spacing w:line="276" w:lineRule="auto"/>
                    <w:jc w:val="center"/>
                    <w:rPr>
                      <w:b/>
                      <w:bCs/>
                      <w:color w:val="000000"/>
                      <w:kern w:val="0"/>
                      <w:szCs w:val="21"/>
                    </w:rPr>
                  </w:pPr>
                  <w:r>
                    <w:rPr>
                      <w:b/>
                      <w:bCs/>
                      <w:color w:val="000000"/>
                      <w:kern w:val="0"/>
                      <w:szCs w:val="21"/>
                    </w:rPr>
                    <w:t>通径及压力级别</w:t>
                  </w:r>
                </w:p>
              </w:tc>
              <w:tc>
                <w:tcPr>
                  <w:tcW w:w="614" w:type="pct"/>
                  <w:noWrap w:val="0"/>
                  <w:tcMar>
                    <w:top w:w="0" w:type="dxa"/>
                    <w:left w:w="0" w:type="dxa"/>
                    <w:bottom w:w="10" w:type="dxa"/>
                    <w:right w:w="10" w:type="dxa"/>
                  </w:tcMar>
                  <w:vAlign w:val="center"/>
                </w:tcPr>
                <w:p>
                  <w:pPr>
                    <w:widowControl/>
                    <w:adjustRightInd w:val="0"/>
                    <w:snapToGrid w:val="0"/>
                    <w:spacing w:line="276" w:lineRule="auto"/>
                    <w:jc w:val="center"/>
                    <w:rPr>
                      <w:b/>
                      <w:bCs/>
                      <w:color w:val="000000"/>
                      <w:kern w:val="0"/>
                      <w:szCs w:val="21"/>
                    </w:rPr>
                  </w:pPr>
                  <w:r>
                    <w:rPr>
                      <w:b/>
                      <w:bCs/>
                      <w:color w:val="000000"/>
                      <w:kern w:val="0"/>
                      <w:szCs w:val="21"/>
                    </w:rPr>
                    <w:t>名称</w:t>
                  </w:r>
                </w:p>
              </w:tc>
              <w:tc>
                <w:tcPr>
                  <w:tcW w:w="543" w:type="pct"/>
                  <w:noWrap w:val="0"/>
                  <w:tcMar>
                    <w:top w:w="0" w:type="dxa"/>
                    <w:left w:w="0" w:type="dxa"/>
                    <w:bottom w:w="10" w:type="dxa"/>
                    <w:right w:w="10" w:type="dxa"/>
                  </w:tcMar>
                  <w:vAlign w:val="center"/>
                </w:tcPr>
                <w:p>
                  <w:pPr>
                    <w:widowControl/>
                    <w:adjustRightInd w:val="0"/>
                    <w:snapToGrid w:val="0"/>
                    <w:spacing w:line="276" w:lineRule="auto"/>
                    <w:jc w:val="center"/>
                    <w:rPr>
                      <w:b/>
                      <w:bCs/>
                      <w:color w:val="000000"/>
                      <w:kern w:val="0"/>
                      <w:szCs w:val="21"/>
                    </w:rPr>
                  </w:pPr>
                  <w:r>
                    <w:rPr>
                      <w:b/>
                      <w:bCs/>
                      <w:color w:val="000000"/>
                      <w:kern w:val="0"/>
                      <w:szCs w:val="21"/>
                    </w:rPr>
                    <w:t>型号</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297" w:type="pct"/>
                  <w:noWrap w:val="0"/>
                  <w:tcMar>
                    <w:top w:w="10" w:type="dxa"/>
                    <w:left w:w="10" w:type="dxa"/>
                    <w:bottom w:w="10" w:type="dxa"/>
                    <w:right w:w="10" w:type="dxa"/>
                  </w:tcMar>
                  <w:vAlign w:val="center"/>
                </w:tcPr>
                <w:p>
                  <w:pPr>
                    <w:widowControl/>
                    <w:adjustRightInd w:val="0"/>
                    <w:snapToGrid w:val="0"/>
                    <w:jc w:val="center"/>
                    <w:rPr>
                      <w:color w:val="000000"/>
                      <w:kern w:val="0"/>
                      <w:szCs w:val="21"/>
                    </w:rPr>
                  </w:pPr>
                  <w:r>
                    <w:rPr>
                      <w:color w:val="000000"/>
                      <w:kern w:val="0"/>
                      <w:szCs w:val="21"/>
                    </w:rPr>
                    <w:t>二开</w:t>
                  </w:r>
                </w:p>
              </w:tc>
              <w:tc>
                <w:tcPr>
                  <w:tcW w:w="797" w:type="pct"/>
                  <w:noWrap w:val="0"/>
                  <w:tcMar>
                    <w:top w:w="10" w:type="dxa"/>
                    <w:left w:w="10" w:type="dxa"/>
                    <w:bottom w:w="10" w:type="dxa"/>
                    <w:right w:w="10" w:type="dxa"/>
                  </w:tcMar>
                  <w:vAlign w:val="center"/>
                </w:tcPr>
                <w:p>
                  <w:pPr>
                    <w:widowControl/>
                    <w:adjustRightInd w:val="0"/>
                    <w:snapToGrid w:val="0"/>
                    <w:jc w:val="center"/>
                    <w:rPr>
                      <w:color w:val="000000"/>
                      <w:kern w:val="0"/>
                      <w:szCs w:val="21"/>
                    </w:rPr>
                  </w:pPr>
                  <w:r>
                    <w:rPr>
                      <w:color w:val="000000"/>
                      <w:kern w:val="0"/>
                      <w:szCs w:val="21"/>
                    </w:rPr>
                    <w:t>环形防喷器</w:t>
                  </w:r>
                </w:p>
              </w:tc>
              <w:tc>
                <w:tcPr>
                  <w:tcW w:w="1720" w:type="pct"/>
                  <w:noWrap w:val="0"/>
                  <w:tcMar>
                    <w:top w:w="10" w:type="dxa"/>
                    <w:left w:w="10" w:type="dxa"/>
                    <w:bottom w:w="10" w:type="dxa"/>
                    <w:right w:w="10" w:type="dxa"/>
                  </w:tcMar>
                  <w:vAlign w:val="center"/>
                </w:tcPr>
                <w:p>
                  <w:pPr>
                    <w:widowControl/>
                    <w:adjustRightInd w:val="0"/>
                    <w:snapToGrid w:val="0"/>
                    <w:jc w:val="center"/>
                    <w:rPr>
                      <w:color w:val="000000"/>
                      <w:kern w:val="0"/>
                      <w:szCs w:val="21"/>
                    </w:rPr>
                  </w:pPr>
                  <w:r>
                    <w:rPr>
                      <w:color w:val="000000"/>
                      <w:kern w:val="0"/>
                      <w:szCs w:val="21"/>
                    </w:rPr>
                    <w:t>FH35-</w:t>
                  </w:r>
                  <w:r>
                    <w:rPr>
                      <w:rFonts w:hint="eastAsia"/>
                      <w:color w:val="000000"/>
                      <w:kern w:val="0"/>
                      <w:szCs w:val="21"/>
                    </w:rPr>
                    <w:t>70</w:t>
                  </w:r>
                </w:p>
              </w:tc>
              <w:tc>
                <w:tcPr>
                  <w:tcW w:w="1026" w:type="pct"/>
                  <w:noWrap w:val="0"/>
                  <w:tcMar>
                    <w:top w:w="10" w:type="dxa"/>
                    <w:left w:w="10" w:type="dxa"/>
                    <w:bottom w:w="10" w:type="dxa"/>
                    <w:right w:w="10" w:type="dxa"/>
                  </w:tcMar>
                  <w:vAlign w:val="center"/>
                </w:tcPr>
                <w:p>
                  <w:pPr>
                    <w:widowControl/>
                    <w:adjustRightInd w:val="0"/>
                    <w:snapToGrid w:val="0"/>
                    <w:jc w:val="center"/>
                    <w:rPr>
                      <w:color w:val="000000"/>
                      <w:kern w:val="0"/>
                      <w:szCs w:val="21"/>
                    </w:rPr>
                  </w:pPr>
                  <w:r>
                    <w:rPr>
                      <w:color w:val="000000"/>
                      <w:kern w:val="0"/>
                      <w:szCs w:val="21"/>
                    </w:rPr>
                    <w:t>通径=346.1mm；</w:t>
                  </w:r>
                </w:p>
                <w:p>
                  <w:pPr>
                    <w:widowControl/>
                    <w:adjustRightInd w:val="0"/>
                    <w:snapToGrid w:val="0"/>
                    <w:jc w:val="center"/>
                    <w:rPr>
                      <w:color w:val="000000"/>
                      <w:kern w:val="0"/>
                      <w:szCs w:val="21"/>
                    </w:rPr>
                  </w:pPr>
                  <w:r>
                    <w:rPr>
                      <w:color w:val="000000"/>
                      <w:kern w:val="0"/>
                      <w:szCs w:val="21"/>
                    </w:rPr>
                    <w:t>压力=</w:t>
                  </w:r>
                  <w:r>
                    <w:rPr>
                      <w:rFonts w:hint="eastAsia"/>
                      <w:color w:val="000000"/>
                      <w:kern w:val="0"/>
                      <w:szCs w:val="21"/>
                    </w:rPr>
                    <w:t>70</w:t>
                  </w:r>
                  <w:r>
                    <w:rPr>
                      <w:color w:val="000000"/>
                      <w:kern w:val="0"/>
                      <w:szCs w:val="21"/>
                    </w:rPr>
                    <w:t>MPa</w:t>
                  </w:r>
                </w:p>
              </w:tc>
              <w:tc>
                <w:tcPr>
                  <w:tcW w:w="614" w:type="pct"/>
                  <w:noWrap w:val="0"/>
                  <w:tcMar>
                    <w:top w:w="10" w:type="dxa"/>
                    <w:left w:w="10" w:type="dxa"/>
                    <w:bottom w:w="10" w:type="dxa"/>
                    <w:right w:w="10" w:type="dxa"/>
                  </w:tcMar>
                  <w:vAlign w:val="center"/>
                </w:tcPr>
                <w:p>
                  <w:pPr>
                    <w:widowControl/>
                    <w:adjustRightInd w:val="0"/>
                    <w:snapToGrid w:val="0"/>
                    <w:jc w:val="center"/>
                    <w:rPr>
                      <w:color w:val="000000"/>
                      <w:kern w:val="0"/>
                      <w:szCs w:val="21"/>
                    </w:rPr>
                  </w:pPr>
                  <w:r>
                    <w:rPr>
                      <w:color w:val="000000"/>
                      <w:kern w:val="0"/>
                      <w:szCs w:val="21"/>
                    </w:rPr>
                    <w:t>节流管汇</w:t>
                  </w:r>
                </w:p>
              </w:tc>
              <w:tc>
                <w:tcPr>
                  <w:tcW w:w="543" w:type="pct"/>
                  <w:noWrap w:val="0"/>
                  <w:tcMar>
                    <w:top w:w="10" w:type="dxa"/>
                    <w:left w:w="10" w:type="dxa"/>
                    <w:bottom w:w="10" w:type="dxa"/>
                    <w:right w:w="10" w:type="dxa"/>
                  </w:tcMar>
                  <w:vAlign w:val="center"/>
                </w:tcPr>
                <w:p>
                  <w:pPr>
                    <w:widowControl/>
                    <w:adjustRightInd w:val="0"/>
                    <w:snapToGrid w:val="0"/>
                    <w:jc w:val="center"/>
                    <w:rPr>
                      <w:color w:val="000000"/>
                      <w:kern w:val="0"/>
                      <w:szCs w:val="21"/>
                    </w:rPr>
                  </w:pPr>
                  <w:r>
                    <w:rPr>
                      <w:color w:val="000000"/>
                      <w:kern w:val="0"/>
                      <w:szCs w:val="21"/>
                    </w:rPr>
                    <w:t>JG</w:t>
                  </w:r>
                  <w:r>
                    <w:rPr>
                      <w:rFonts w:hint="eastAsia"/>
                      <w:color w:val="000000"/>
                      <w:kern w:val="0"/>
                      <w:szCs w:val="21"/>
                    </w:rPr>
                    <w:t>-</w:t>
                  </w:r>
                  <w:r>
                    <w:rPr>
                      <w:color w:val="000000"/>
                      <w:kern w:val="0"/>
                      <w:szCs w:val="21"/>
                    </w:rPr>
                    <w:t>Y</w:t>
                  </w:r>
                  <w:r>
                    <w:rPr>
                      <w:rFonts w:hint="eastAsia"/>
                      <w:color w:val="000000"/>
                      <w:kern w:val="0"/>
                      <w:szCs w:val="21"/>
                    </w:rPr>
                    <w:t>1</w:t>
                  </w:r>
                  <w:r>
                    <w:rPr>
                      <w:color w:val="000000"/>
                      <w:kern w:val="0"/>
                      <w:szCs w:val="21"/>
                    </w:rPr>
                    <w:t>-70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297" w:type="pct"/>
                  <w:noWrap w:val="0"/>
                  <w:tcMar>
                    <w:top w:w="10" w:type="dxa"/>
                    <w:left w:w="10" w:type="dxa"/>
                    <w:bottom w:w="10" w:type="dxa"/>
                    <w:right w:w="10" w:type="dxa"/>
                  </w:tcMar>
                  <w:vAlign w:val="center"/>
                </w:tcPr>
                <w:p>
                  <w:pPr>
                    <w:widowControl/>
                    <w:adjustRightInd w:val="0"/>
                    <w:snapToGrid w:val="0"/>
                    <w:jc w:val="center"/>
                    <w:rPr>
                      <w:color w:val="000000"/>
                      <w:kern w:val="0"/>
                      <w:szCs w:val="21"/>
                    </w:rPr>
                  </w:pPr>
                  <w:r>
                    <w:rPr>
                      <w:color w:val="000000"/>
                      <w:kern w:val="0"/>
                      <w:szCs w:val="21"/>
                    </w:rPr>
                    <w:t>二开</w:t>
                  </w:r>
                </w:p>
              </w:tc>
              <w:tc>
                <w:tcPr>
                  <w:tcW w:w="797" w:type="pct"/>
                  <w:noWrap w:val="0"/>
                  <w:tcMar>
                    <w:top w:w="10" w:type="dxa"/>
                    <w:left w:w="10" w:type="dxa"/>
                    <w:bottom w:w="10" w:type="dxa"/>
                    <w:right w:w="10" w:type="dxa"/>
                  </w:tcMar>
                  <w:vAlign w:val="center"/>
                </w:tcPr>
                <w:p>
                  <w:pPr>
                    <w:widowControl/>
                    <w:adjustRightInd w:val="0"/>
                    <w:snapToGrid w:val="0"/>
                    <w:jc w:val="center"/>
                    <w:rPr>
                      <w:color w:val="000000"/>
                      <w:kern w:val="0"/>
                      <w:szCs w:val="21"/>
                    </w:rPr>
                  </w:pPr>
                  <w:r>
                    <w:rPr>
                      <w:color w:val="000000"/>
                      <w:kern w:val="0"/>
                      <w:szCs w:val="21"/>
                    </w:rPr>
                    <w:t>剪切闸板</w:t>
                  </w:r>
                </w:p>
              </w:tc>
              <w:tc>
                <w:tcPr>
                  <w:tcW w:w="1720" w:type="pct"/>
                  <w:noWrap w:val="0"/>
                  <w:tcMar>
                    <w:top w:w="10" w:type="dxa"/>
                    <w:left w:w="10" w:type="dxa"/>
                    <w:bottom w:w="10" w:type="dxa"/>
                    <w:right w:w="10" w:type="dxa"/>
                  </w:tcMar>
                  <w:vAlign w:val="center"/>
                </w:tcPr>
                <w:p>
                  <w:pPr>
                    <w:widowControl/>
                    <w:adjustRightInd w:val="0"/>
                    <w:snapToGrid w:val="0"/>
                    <w:jc w:val="center"/>
                    <w:rPr>
                      <w:color w:val="000000"/>
                      <w:kern w:val="0"/>
                      <w:szCs w:val="21"/>
                    </w:rPr>
                  </w:pPr>
                  <w:r>
                    <w:rPr>
                      <w:color w:val="000000"/>
                      <w:kern w:val="0"/>
                      <w:szCs w:val="21"/>
                    </w:rPr>
                    <w:t>FZ35-70</w:t>
                  </w:r>
                </w:p>
              </w:tc>
              <w:tc>
                <w:tcPr>
                  <w:tcW w:w="1026" w:type="pct"/>
                  <w:noWrap w:val="0"/>
                  <w:tcMar>
                    <w:top w:w="10" w:type="dxa"/>
                    <w:left w:w="10" w:type="dxa"/>
                    <w:bottom w:w="10" w:type="dxa"/>
                    <w:right w:w="10" w:type="dxa"/>
                  </w:tcMar>
                  <w:vAlign w:val="center"/>
                </w:tcPr>
                <w:p>
                  <w:pPr>
                    <w:widowControl/>
                    <w:adjustRightInd w:val="0"/>
                    <w:snapToGrid w:val="0"/>
                    <w:jc w:val="center"/>
                    <w:rPr>
                      <w:color w:val="000000"/>
                      <w:kern w:val="0"/>
                      <w:szCs w:val="21"/>
                    </w:rPr>
                  </w:pPr>
                  <w:r>
                    <w:rPr>
                      <w:color w:val="000000"/>
                      <w:kern w:val="0"/>
                      <w:szCs w:val="21"/>
                    </w:rPr>
                    <w:t>通径=346.1mm；</w:t>
                  </w:r>
                </w:p>
                <w:p>
                  <w:pPr>
                    <w:widowControl/>
                    <w:adjustRightInd w:val="0"/>
                    <w:snapToGrid w:val="0"/>
                    <w:jc w:val="center"/>
                    <w:rPr>
                      <w:color w:val="000000"/>
                      <w:kern w:val="0"/>
                      <w:szCs w:val="21"/>
                    </w:rPr>
                  </w:pPr>
                  <w:r>
                    <w:rPr>
                      <w:color w:val="000000"/>
                      <w:kern w:val="0"/>
                      <w:szCs w:val="21"/>
                    </w:rPr>
                    <w:t>压力=70MPa</w:t>
                  </w:r>
                </w:p>
              </w:tc>
              <w:tc>
                <w:tcPr>
                  <w:tcW w:w="614" w:type="pct"/>
                  <w:noWrap w:val="0"/>
                  <w:tcMar>
                    <w:top w:w="10" w:type="dxa"/>
                    <w:left w:w="10" w:type="dxa"/>
                    <w:bottom w:w="10" w:type="dxa"/>
                    <w:right w:w="10" w:type="dxa"/>
                  </w:tcMar>
                  <w:vAlign w:val="center"/>
                </w:tcPr>
                <w:p>
                  <w:pPr>
                    <w:widowControl/>
                    <w:adjustRightInd w:val="0"/>
                    <w:snapToGrid w:val="0"/>
                    <w:jc w:val="center"/>
                    <w:rPr>
                      <w:color w:val="000000"/>
                      <w:kern w:val="0"/>
                      <w:szCs w:val="21"/>
                    </w:rPr>
                  </w:pPr>
                  <w:r>
                    <w:rPr>
                      <w:color w:val="000000"/>
                      <w:kern w:val="0"/>
                      <w:szCs w:val="21"/>
                    </w:rPr>
                    <w:t>压井管汇</w:t>
                  </w:r>
                </w:p>
              </w:tc>
              <w:tc>
                <w:tcPr>
                  <w:tcW w:w="543" w:type="pct"/>
                  <w:noWrap w:val="0"/>
                  <w:tcMar>
                    <w:top w:w="10" w:type="dxa"/>
                    <w:left w:w="10" w:type="dxa"/>
                    <w:bottom w:w="10" w:type="dxa"/>
                    <w:right w:w="10" w:type="dxa"/>
                  </w:tcMar>
                  <w:vAlign w:val="center"/>
                </w:tcPr>
                <w:p>
                  <w:pPr>
                    <w:widowControl/>
                    <w:adjustRightInd w:val="0"/>
                    <w:snapToGrid w:val="0"/>
                    <w:jc w:val="center"/>
                    <w:rPr>
                      <w:color w:val="000000"/>
                      <w:kern w:val="0"/>
                      <w:szCs w:val="21"/>
                    </w:rPr>
                  </w:pPr>
                  <w:r>
                    <w:rPr>
                      <w:color w:val="000000"/>
                      <w:kern w:val="0"/>
                      <w:szCs w:val="21"/>
                    </w:rPr>
                    <w:t>YG-70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297" w:type="pct"/>
                  <w:noWrap w:val="0"/>
                  <w:tcMar>
                    <w:top w:w="10" w:type="dxa"/>
                    <w:left w:w="10" w:type="dxa"/>
                    <w:bottom w:w="10" w:type="dxa"/>
                    <w:right w:w="10" w:type="dxa"/>
                  </w:tcMar>
                  <w:vAlign w:val="center"/>
                </w:tcPr>
                <w:p>
                  <w:pPr>
                    <w:widowControl/>
                    <w:adjustRightInd w:val="0"/>
                    <w:snapToGrid w:val="0"/>
                    <w:jc w:val="center"/>
                    <w:rPr>
                      <w:color w:val="000000"/>
                      <w:kern w:val="0"/>
                      <w:szCs w:val="21"/>
                    </w:rPr>
                  </w:pPr>
                  <w:r>
                    <w:rPr>
                      <w:color w:val="000000"/>
                      <w:kern w:val="0"/>
                      <w:szCs w:val="21"/>
                    </w:rPr>
                    <w:t>二开</w:t>
                  </w:r>
                </w:p>
              </w:tc>
              <w:tc>
                <w:tcPr>
                  <w:tcW w:w="797" w:type="pct"/>
                  <w:noWrap w:val="0"/>
                  <w:tcMar>
                    <w:top w:w="10" w:type="dxa"/>
                    <w:left w:w="10" w:type="dxa"/>
                    <w:bottom w:w="10" w:type="dxa"/>
                    <w:right w:w="10" w:type="dxa"/>
                  </w:tcMar>
                  <w:vAlign w:val="center"/>
                </w:tcPr>
                <w:p>
                  <w:pPr>
                    <w:widowControl/>
                    <w:adjustRightInd w:val="0"/>
                    <w:snapToGrid w:val="0"/>
                    <w:jc w:val="center"/>
                    <w:rPr>
                      <w:color w:val="000000"/>
                      <w:kern w:val="0"/>
                      <w:szCs w:val="21"/>
                    </w:rPr>
                  </w:pPr>
                  <w:r>
                    <w:rPr>
                      <w:color w:val="000000"/>
                      <w:kern w:val="0"/>
                      <w:szCs w:val="21"/>
                    </w:rPr>
                    <w:t>双闸板</w:t>
                  </w:r>
                </w:p>
              </w:tc>
              <w:tc>
                <w:tcPr>
                  <w:tcW w:w="1720" w:type="pct"/>
                  <w:noWrap w:val="0"/>
                  <w:tcMar>
                    <w:top w:w="10" w:type="dxa"/>
                    <w:left w:w="10" w:type="dxa"/>
                    <w:bottom w:w="10" w:type="dxa"/>
                    <w:right w:w="10" w:type="dxa"/>
                  </w:tcMar>
                  <w:vAlign w:val="center"/>
                </w:tcPr>
                <w:p>
                  <w:pPr>
                    <w:widowControl/>
                    <w:adjustRightInd w:val="0"/>
                    <w:snapToGrid w:val="0"/>
                    <w:jc w:val="center"/>
                    <w:rPr>
                      <w:color w:val="000000"/>
                      <w:kern w:val="0"/>
                      <w:szCs w:val="21"/>
                    </w:rPr>
                  </w:pPr>
                  <w:r>
                    <w:rPr>
                      <w:color w:val="000000"/>
                      <w:kern w:val="0"/>
                      <w:szCs w:val="21"/>
                    </w:rPr>
                    <w:t>2FZ35-70</w:t>
                  </w:r>
                </w:p>
              </w:tc>
              <w:tc>
                <w:tcPr>
                  <w:tcW w:w="1026" w:type="pct"/>
                  <w:noWrap w:val="0"/>
                  <w:tcMar>
                    <w:top w:w="10" w:type="dxa"/>
                    <w:left w:w="10" w:type="dxa"/>
                    <w:bottom w:w="10" w:type="dxa"/>
                    <w:right w:w="10" w:type="dxa"/>
                  </w:tcMar>
                  <w:vAlign w:val="center"/>
                </w:tcPr>
                <w:p>
                  <w:pPr>
                    <w:widowControl/>
                    <w:adjustRightInd w:val="0"/>
                    <w:snapToGrid w:val="0"/>
                    <w:jc w:val="center"/>
                    <w:rPr>
                      <w:color w:val="000000"/>
                      <w:kern w:val="0"/>
                      <w:szCs w:val="21"/>
                    </w:rPr>
                  </w:pPr>
                  <w:r>
                    <w:rPr>
                      <w:color w:val="000000"/>
                      <w:kern w:val="0"/>
                      <w:szCs w:val="21"/>
                    </w:rPr>
                    <w:t>通径=346.1mm；</w:t>
                  </w:r>
                </w:p>
                <w:p>
                  <w:pPr>
                    <w:widowControl/>
                    <w:adjustRightInd w:val="0"/>
                    <w:snapToGrid w:val="0"/>
                    <w:jc w:val="center"/>
                    <w:rPr>
                      <w:color w:val="000000"/>
                      <w:kern w:val="0"/>
                      <w:szCs w:val="21"/>
                    </w:rPr>
                  </w:pPr>
                  <w:r>
                    <w:rPr>
                      <w:color w:val="000000"/>
                      <w:kern w:val="0"/>
                      <w:szCs w:val="21"/>
                    </w:rPr>
                    <w:t>压力=70MPa</w:t>
                  </w:r>
                </w:p>
              </w:tc>
              <w:tc>
                <w:tcPr>
                  <w:tcW w:w="614" w:type="pct"/>
                  <w:noWrap w:val="0"/>
                  <w:tcMar>
                    <w:top w:w="10" w:type="dxa"/>
                    <w:left w:w="10" w:type="dxa"/>
                    <w:bottom w:w="10" w:type="dxa"/>
                    <w:right w:w="10" w:type="dxa"/>
                  </w:tcMar>
                  <w:vAlign w:val="center"/>
                </w:tcPr>
                <w:p>
                  <w:pPr>
                    <w:widowControl/>
                    <w:adjustRightInd w:val="0"/>
                    <w:snapToGrid w:val="0"/>
                    <w:jc w:val="center"/>
                    <w:rPr>
                      <w:color w:val="000000"/>
                      <w:kern w:val="0"/>
                      <w:szCs w:val="21"/>
                    </w:rPr>
                  </w:pPr>
                  <w:r>
                    <w:rPr>
                      <w:color w:val="000000"/>
                      <w:kern w:val="0"/>
                      <w:szCs w:val="21"/>
                    </w:rPr>
                    <w:t>/</w:t>
                  </w:r>
                </w:p>
              </w:tc>
              <w:tc>
                <w:tcPr>
                  <w:tcW w:w="543" w:type="pct"/>
                  <w:noWrap w:val="0"/>
                  <w:tcMar>
                    <w:top w:w="10" w:type="dxa"/>
                    <w:left w:w="10" w:type="dxa"/>
                    <w:bottom w:w="10" w:type="dxa"/>
                    <w:right w:w="10" w:type="dxa"/>
                  </w:tcMar>
                  <w:vAlign w:val="center"/>
                </w:tcPr>
                <w:p>
                  <w:pPr>
                    <w:widowControl/>
                    <w:adjustRightInd w:val="0"/>
                    <w:snapToGrid w:val="0"/>
                    <w:jc w:val="center"/>
                    <w:rPr>
                      <w:color w:val="000000"/>
                      <w:kern w:val="0"/>
                      <w:szCs w:val="21"/>
                    </w:rPr>
                  </w:pPr>
                  <w:r>
                    <w:rPr>
                      <w:color w:val="000000"/>
                      <w:kern w:val="0"/>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297" w:type="pct"/>
                  <w:noWrap w:val="0"/>
                  <w:tcMar>
                    <w:top w:w="10" w:type="dxa"/>
                    <w:left w:w="10" w:type="dxa"/>
                    <w:bottom w:w="10" w:type="dxa"/>
                    <w:right w:w="10" w:type="dxa"/>
                  </w:tcMar>
                  <w:vAlign w:val="center"/>
                </w:tcPr>
                <w:p>
                  <w:pPr>
                    <w:widowControl/>
                    <w:adjustRightInd w:val="0"/>
                    <w:snapToGrid w:val="0"/>
                    <w:jc w:val="center"/>
                    <w:rPr>
                      <w:color w:val="000000"/>
                      <w:kern w:val="0"/>
                      <w:szCs w:val="21"/>
                    </w:rPr>
                  </w:pPr>
                  <w:r>
                    <w:rPr>
                      <w:color w:val="000000"/>
                      <w:kern w:val="0"/>
                      <w:szCs w:val="21"/>
                    </w:rPr>
                    <w:t>二开</w:t>
                  </w:r>
                </w:p>
              </w:tc>
              <w:tc>
                <w:tcPr>
                  <w:tcW w:w="797" w:type="pct"/>
                  <w:noWrap w:val="0"/>
                  <w:tcMar>
                    <w:top w:w="10" w:type="dxa"/>
                    <w:left w:w="10" w:type="dxa"/>
                    <w:bottom w:w="10" w:type="dxa"/>
                    <w:right w:w="10" w:type="dxa"/>
                  </w:tcMar>
                  <w:vAlign w:val="center"/>
                </w:tcPr>
                <w:p>
                  <w:pPr>
                    <w:widowControl/>
                    <w:adjustRightInd w:val="0"/>
                    <w:snapToGrid w:val="0"/>
                    <w:jc w:val="center"/>
                    <w:rPr>
                      <w:color w:val="000000"/>
                      <w:kern w:val="0"/>
                      <w:szCs w:val="21"/>
                    </w:rPr>
                  </w:pPr>
                  <w:r>
                    <w:rPr>
                      <w:color w:val="000000"/>
                      <w:kern w:val="0"/>
                      <w:szCs w:val="21"/>
                    </w:rPr>
                    <w:t>钻井四通</w:t>
                  </w:r>
                </w:p>
              </w:tc>
              <w:tc>
                <w:tcPr>
                  <w:tcW w:w="1720" w:type="pct"/>
                  <w:noWrap w:val="0"/>
                  <w:tcMar>
                    <w:top w:w="10" w:type="dxa"/>
                    <w:left w:w="10" w:type="dxa"/>
                    <w:bottom w:w="10" w:type="dxa"/>
                    <w:right w:w="10" w:type="dxa"/>
                  </w:tcMar>
                  <w:vAlign w:val="center"/>
                </w:tcPr>
                <w:p>
                  <w:pPr>
                    <w:widowControl/>
                    <w:adjustRightInd w:val="0"/>
                    <w:snapToGrid w:val="0"/>
                    <w:jc w:val="center"/>
                    <w:rPr>
                      <w:color w:val="000000"/>
                      <w:kern w:val="0"/>
                      <w:szCs w:val="21"/>
                    </w:rPr>
                  </w:pPr>
                  <w:r>
                    <w:rPr>
                      <w:color w:val="000000"/>
                      <w:kern w:val="0"/>
                      <w:szCs w:val="21"/>
                    </w:rPr>
                    <w:t>FS35-70</w:t>
                  </w:r>
                </w:p>
              </w:tc>
              <w:tc>
                <w:tcPr>
                  <w:tcW w:w="1026" w:type="pct"/>
                  <w:noWrap w:val="0"/>
                  <w:tcMar>
                    <w:top w:w="10" w:type="dxa"/>
                    <w:left w:w="10" w:type="dxa"/>
                    <w:bottom w:w="10" w:type="dxa"/>
                    <w:right w:w="10" w:type="dxa"/>
                  </w:tcMar>
                  <w:vAlign w:val="center"/>
                </w:tcPr>
                <w:p>
                  <w:pPr>
                    <w:widowControl/>
                    <w:adjustRightInd w:val="0"/>
                    <w:snapToGrid w:val="0"/>
                    <w:jc w:val="center"/>
                    <w:rPr>
                      <w:color w:val="000000"/>
                      <w:kern w:val="0"/>
                      <w:szCs w:val="21"/>
                    </w:rPr>
                  </w:pPr>
                  <w:r>
                    <w:rPr>
                      <w:color w:val="000000"/>
                      <w:kern w:val="0"/>
                      <w:szCs w:val="21"/>
                    </w:rPr>
                    <w:t>通径=346.1mm；</w:t>
                  </w:r>
                </w:p>
                <w:p>
                  <w:pPr>
                    <w:widowControl/>
                    <w:adjustRightInd w:val="0"/>
                    <w:snapToGrid w:val="0"/>
                    <w:jc w:val="center"/>
                    <w:rPr>
                      <w:color w:val="000000"/>
                      <w:kern w:val="0"/>
                      <w:szCs w:val="21"/>
                    </w:rPr>
                  </w:pPr>
                  <w:r>
                    <w:rPr>
                      <w:color w:val="000000"/>
                      <w:kern w:val="0"/>
                      <w:szCs w:val="21"/>
                    </w:rPr>
                    <w:t>压力=70MPa</w:t>
                  </w:r>
                </w:p>
              </w:tc>
              <w:tc>
                <w:tcPr>
                  <w:tcW w:w="614" w:type="pct"/>
                  <w:noWrap w:val="0"/>
                  <w:tcMar>
                    <w:top w:w="10" w:type="dxa"/>
                    <w:left w:w="10" w:type="dxa"/>
                    <w:bottom w:w="10" w:type="dxa"/>
                    <w:right w:w="10" w:type="dxa"/>
                  </w:tcMar>
                  <w:vAlign w:val="center"/>
                </w:tcPr>
                <w:p>
                  <w:pPr>
                    <w:widowControl/>
                    <w:adjustRightInd w:val="0"/>
                    <w:snapToGrid w:val="0"/>
                    <w:jc w:val="center"/>
                    <w:rPr>
                      <w:color w:val="000000"/>
                      <w:kern w:val="0"/>
                      <w:szCs w:val="21"/>
                    </w:rPr>
                  </w:pPr>
                  <w:r>
                    <w:rPr>
                      <w:color w:val="000000"/>
                      <w:kern w:val="0"/>
                      <w:szCs w:val="21"/>
                    </w:rPr>
                    <w:t>/</w:t>
                  </w:r>
                </w:p>
              </w:tc>
              <w:tc>
                <w:tcPr>
                  <w:tcW w:w="543" w:type="pct"/>
                  <w:noWrap w:val="0"/>
                  <w:tcMar>
                    <w:top w:w="10" w:type="dxa"/>
                    <w:left w:w="10" w:type="dxa"/>
                    <w:bottom w:w="10" w:type="dxa"/>
                    <w:right w:w="10" w:type="dxa"/>
                  </w:tcMar>
                  <w:vAlign w:val="center"/>
                </w:tcPr>
                <w:p>
                  <w:pPr>
                    <w:widowControl/>
                    <w:adjustRightInd w:val="0"/>
                    <w:snapToGrid w:val="0"/>
                    <w:jc w:val="center"/>
                    <w:rPr>
                      <w:color w:val="000000"/>
                      <w:kern w:val="0"/>
                      <w:szCs w:val="21"/>
                    </w:rPr>
                  </w:pPr>
                  <w:r>
                    <w:rPr>
                      <w:color w:val="000000"/>
                      <w:kern w:val="0"/>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297" w:type="pct"/>
                  <w:noWrap w:val="0"/>
                  <w:tcMar>
                    <w:top w:w="10" w:type="dxa"/>
                    <w:left w:w="10" w:type="dxa"/>
                    <w:bottom w:w="10" w:type="dxa"/>
                    <w:right w:w="10" w:type="dxa"/>
                  </w:tcMar>
                  <w:vAlign w:val="center"/>
                </w:tcPr>
                <w:p>
                  <w:pPr>
                    <w:widowControl/>
                    <w:adjustRightInd w:val="0"/>
                    <w:snapToGrid w:val="0"/>
                    <w:jc w:val="center"/>
                    <w:rPr>
                      <w:color w:val="000000"/>
                      <w:kern w:val="0"/>
                      <w:szCs w:val="21"/>
                    </w:rPr>
                  </w:pPr>
                  <w:r>
                    <w:rPr>
                      <w:color w:val="000000"/>
                      <w:kern w:val="0"/>
                      <w:szCs w:val="21"/>
                    </w:rPr>
                    <w:t>二开</w:t>
                  </w:r>
                </w:p>
              </w:tc>
              <w:tc>
                <w:tcPr>
                  <w:tcW w:w="797" w:type="pct"/>
                  <w:noWrap w:val="0"/>
                  <w:tcMar>
                    <w:top w:w="10" w:type="dxa"/>
                    <w:left w:w="10" w:type="dxa"/>
                    <w:bottom w:w="10" w:type="dxa"/>
                    <w:right w:w="10" w:type="dxa"/>
                  </w:tcMar>
                  <w:vAlign w:val="center"/>
                </w:tcPr>
                <w:p>
                  <w:pPr>
                    <w:widowControl/>
                    <w:adjustRightInd w:val="0"/>
                    <w:snapToGrid w:val="0"/>
                    <w:jc w:val="center"/>
                    <w:rPr>
                      <w:color w:val="000000"/>
                      <w:kern w:val="0"/>
                      <w:szCs w:val="21"/>
                    </w:rPr>
                  </w:pPr>
                  <w:r>
                    <w:rPr>
                      <w:color w:val="000000"/>
                      <w:kern w:val="0"/>
                      <w:szCs w:val="21"/>
                    </w:rPr>
                    <w:t>套管头四通</w:t>
                  </w:r>
                </w:p>
              </w:tc>
              <w:tc>
                <w:tcPr>
                  <w:tcW w:w="1720" w:type="pct"/>
                  <w:noWrap w:val="0"/>
                  <w:tcMar>
                    <w:top w:w="10" w:type="dxa"/>
                    <w:left w:w="10" w:type="dxa"/>
                    <w:bottom w:w="10" w:type="dxa"/>
                    <w:right w:w="10" w:type="dxa"/>
                  </w:tcMar>
                  <w:vAlign w:val="center"/>
                </w:tcPr>
                <w:p>
                  <w:pPr>
                    <w:widowControl/>
                    <w:adjustRightInd w:val="0"/>
                    <w:snapToGrid w:val="0"/>
                    <w:jc w:val="center"/>
                    <w:rPr>
                      <w:color w:val="000000"/>
                      <w:kern w:val="0"/>
                      <w:szCs w:val="21"/>
                    </w:rPr>
                  </w:pPr>
                  <w:r>
                    <w:rPr>
                      <w:color w:val="000000"/>
                      <w:kern w:val="0"/>
                      <w:szCs w:val="21"/>
                    </w:rPr>
                    <w:t>Φ339.7mm×Φ244.5mm-70（</w:t>
                  </w:r>
                  <w:r>
                    <w:rPr>
                      <w:rFonts w:hint="eastAsia"/>
                      <w:color w:val="000000"/>
                      <w:kern w:val="0"/>
                      <w:szCs w:val="21"/>
                    </w:rPr>
                    <w:t>DD</w:t>
                  </w:r>
                  <w:r>
                    <w:rPr>
                      <w:color w:val="000000"/>
                      <w:kern w:val="0"/>
                      <w:szCs w:val="21"/>
                    </w:rPr>
                    <w:t>级）</w:t>
                  </w:r>
                </w:p>
              </w:tc>
              <w:tc>
                <w:tcPr>
                  <w:tcW w:w="1026" w:type="pct"/>
                  <w:noWrap w:val="0"/>
                  <w:tcMar>
                    <w:top w:w="10" w:type="dxa"/>
                    <w:left w:w="10" w:type="dxa"/>
                    <w:bottom w:w="10" w:type="dxa"/>
                    <w:right w:w="10" w:type="dxa"/>
                  </w:tcMar>
                  <w:vAlign w:val="center"/>
                </w:tcPr>
                <w:p>
                  <w:pPr>
                    <w:widowControl/>
                    <w:adjustRightInd w:val="0"/>
                    <w:snapToGrid w:val="0"/>
                    <w:jc w:val="center"/>
                    <w:rPr>
                      <w:color w:val="000000"/>
                      <w:kern w:val="0"/>
                      <w:szCs w:val="21"/>
                    </w:rPr>
                  </w:pPr>
                  <w:r>
                    <w:rPr>
                      <w:color w:val="000000"/>
                      <w:kern w:val="0"/>
                      <w:szCs w:val="21"/>
                    </w:rPr>
                    <w:t>/</w:t>
                  </w:r>
                </w:p>
              </w:tc>
              <w:tc>
                <w:tcPr>
                  <w:tcW w:w="614" w:type="pct"/>
                  <w:noWrap w:val="0"/>
                  <w:tcMar>
                    <w:top w:w="10" w:type="dxa"/>
                    <w:left w:w="10" w:type="dxa"/>
                    <w:bottom w:w="10" w:type="dxa"/>
                    <w:right w:w="10" w:type="dxa"/>
                  </w:tcMar>
                  <w:vAlign w:val="center"/>
                </w:tcPr>
                <w:p>
                  <w:pPr>
                    <w:widowControl/>
                    <w:adjustRightInd w:val="0"/>
                    <w:snapToGrid w:val="0"/>
                    <w:jc w:val="center"/>
                    <w:rPr>
                      <w:color w:val="000000"/>
                      <w:kern w:val="0"/>
                      <w:szCs w:val="21"/>
                    </w:rPr>
                  </w:pPr>
                  <w:r>
                    <w:rPr>
                      <w:color w:val="000000"/>
                      <w:kern w:val="0"/>
                      <w:szCs w:val="21"/>
                    </w:rPr>
                    <w:t>/</w:t>
                  </w:r>
                </w:p>
              </w:tc>
              <w:tc>
                <w:tcPr>
                  <w:tcW w:w="543" w:type="pct"/>
                  <w:noWrap w:val="0"/>
                  <w:tcMar>
                    <w:top w:w="10" w:type="dxa"/>
                    <w:left w:w="10" w:type="dxa"/>
                    <w:bottom w:w="10" w:type="dxa"/>
                    <w:right w:w="10" w:type="dxa"/>
                  </w:tcMar>
                  <w:vAlign w:val="center"/>
                </w:tcPr>
                <w:p>
                  <w:pPr>
                    <w:widowControl/>
                    <w:adjustRightInd w:val="0"/>
                    <w:snapToGrid w:val="0"/>
                    <w:jc w:val="center"/>
                    <w:rPr>
                      <w:color w:val="000000"/>
                      <w:kern w:val="0"/>
                      <w:szCs w:val="21"/>
                    </w:rPr>
                  </w:pPr>
                  <w:r>
                    <w:rPr>
                      <w:color w:val="000000"/>
                      <w:kern w:val="0"/>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02" w:hRule="atLeast"/>
                <w:jc w:val="center"/>
              </w:trPr>
              <w:tc>
                <w:tcPr>
                  <w:tcW w:w="297" w:type="pct"/>
                  <w:noWrap w:val="0"/>
                  <w:tcMar>
                    <w:top w:w="10" w:type="dxa"/>
                    <w:left w:w="10" w:type="dxa"/>
                    <w:bottom w:w="10" w:type="dxa"/>
                    <w:right w:w="10" w:type="dxa"/>
                  </w:tcMar>
                  <w:vAlign w:val="center"/>
                </w:tcPr>
                <w:p>
                  <w:pPr>
                    <w:widowControl/>
                    <w:adjustRightInd w:val="0"/>
                    <w:snapToGrid w:val="0"/>
                    <w:jc w:val="center"/>
                    <w:rPr>
                      <w:color w:val="000000"/>
                      <w:kern w:val="0"/>
                      <w:szCs w:val="21"/>
                    </w:rPr>
                  </w:pPr>
                  <w:r>
                    <w:rPr>
                      <w:color w:val="000000"/>
                      <w:kern w:val="0"/>
                      <w:szCs w:val="21"/>
                    </w:rPr>
                    <w:t>二开</w:t>
                  </w:r>
                </w:p>
              </w:tc>
              <w:tc>
                <w:tcPr>
                  <w:tcW w:w="797" w:type="pct"/>
                  <w:noWrap w:val="0"/>
                  <w:tcMar>
                    <w:top w:w="10" w:type="dxa"/>
                    <w:left w:w="10" w:type="dxa"/>
                    <w:bottom w:w="10" w:type="dxa"/>
                    <w:right w:w="10" w:type="dxa"/>
                  </w:tcMar>
                  <w:vAlign w:val="center"/>
                </w:tcPr>
                <w:p>
                  <w:pPr>
                    <w:widowControl/>
                    <w:adjustRightInd w:val="0"/>
                    <w:snapToGrid w:val="0"/>
                    <w:jc w:val="center"/>
                    <w:rPr>
                      <w:color w:val="000000"/>
                      <w:kern w:val="0"/>
                      <w:szCs w:val="21"/>
                    </w:rPr>
                  </w:pPr>
                  <w:r>
                    <w:rPr>
                      <w:color w:val="000000"/>
                      <w:kern w:val="0"/>
                      <w:szCs w:val="21"/>
                    </w:rPr>
                    <w:t>液气分离器</w:t>
                  </w:r>
                </w:p>
              </w:tc>
              <w:tc>
                <w:tcPr>
                  <w:tcW w:w="1720" w:type="pct"/>
                  <w:noWrap w:val="0"/>
                  <w:tcMar>
                    <w:top w:w="10" w:type="dxa"/>
                    <w:left w:w="10" w:type="dxa"/>
                    <w:bottom w:w="10" w:type="dxa"/>
                    <w:right w:w="10" w:type="dxa"/>
                  </w:tcMar>
                  <w:vAlign w:val="center"/>
                </w:tcPr>
                <w:p>
                  <w:pPr>
                    <w:widowControl/>
                    <w:adjustRightInd w:val="0"/>
                    <w:snapToGrid w:val="0"/>
                    <w:jc w:val="center"/>
                    <w:rPr>
                      <w:color w:val="000000"/>
                      <w:kern w:val="0"/>
                      <w:szCs w:val="21"/>
                    </w:rPr>
                  </w:pPr>
                  <w:r>
                    <w:rPr>
                      <w:color w:val="000000"/>
                      <w:kern w:val="0"/>
                      <w:szCs w:val="21"/>
                    </w:rPr>
                    <w:t>罐体内径不小于1200mm、额定工作压力不小于1.6MPa</w:t>
                  </w:r>
                </w:p>
              </w:tc>
              <w:tc>
                <w:tcPr>
                  <w:tcW w:w="1026" w:type="pct"/>
                  <w:noWrap w:val="0"/>
                  <w:tcMar>
                    <w:top w:w="10" w:type="dxa"/>
                    <w:left w:w="10" w:type="dxa"/>
                    <w:bottom w:w="10" w:type="dxa"/>
                    <w:right w:w="10" w:type="dxa"/>
                  </w:tcMar>
                  <w:vAlign w:val="center"/>
                </w:tcPr>
                <w:p>
                  <w:pPr>
                    <w:widowControl/>
                    <w:adjustRightInd w:val="0"/>
                    <w:snapToGrid w:val="0"/>
                    <w:jc w:val="center"/>
                    <w:rPr>
                      <w:color w:val="000000"/>
                      <w:kern w:val="0"/>
                      <w:szCs w:val="21"/>
                    </w:rPr>
                  </w:pPr>
                  <w:r>
                    <w:rPr>
                      <w:color w:val="000000"/>
                      <w:kern w:val="0"/>
                      <w:szCs w:val="21"/>
                    </w:rPr>
                    <w:t>/</w:t>
                  </w:r>
                </w:p>
              </w:tc>
              <w:tc>
                <w:tcPr>
                  <w:tcW w:w="614" w:type="pct"/>
                  <w:noWrap w:val="0"/>
                  <w:tcMar>
                    <w:top w:w="10" w:type="dxa"/>
                    <w:left w:w="10" w:type="dxa"/>
                    <w:bottom w:w="10" w:type="dxa"/>
                    <w:right w:w="10" w:type="dxa"/>
                  </w:tcMar>
                  <w:vAlign w:val="center"/>
                </w:tcPr>
                <w:p>
                  <w:pPr>
                    <w:widowControl/>
                    <w:adjustRightInd w:val="0"/>
                    <w:snapToGrid w:val="0"/>
                    <w:jc w:val="center"/>
                    <w:rPr>
                      <w:color w:val="000000"/>
                      <w:kern w:val="0"/>
                      <w:szCs w:val="21"/>
                    </w:rPr>
                  </w:pPr>
                  <w:r>
                    <w:rPr>
                      <w:color w:val="000000"/>
                      <w:kern w:val="0"/>
                      <w:szCs w:val="21"/>
                    </w:rPr>
                    <w:t>/</w:t>
                  </w:r>
                </w:p>
              </w:tc>
              <w:tc>
                <w:tcPr>
                  <w:tcW w:w="543" w:type="pct"/>
                  <w:noWrap w:val="0"/>
                  <w:tcMar>
                    <w:top w:w="10" w:type="dxa"/>
                    <w:left w:w="10" w:type="dxa"/>
                    <w:bottom w:w="10" w:type="dxa"/>
                    <w:right w:w="10" w:type="dxa"/>
                  </w:tcMar>
                  <w:vAlign w:val="center"/>
                </w:tcPr>
                <w:p>
                  <w:pPr>
                    <w:widowControl/>
                    <w:adjustRightInd w:val="0"/>
                    <w:snapToGrid w:val="0"/>
                    <w:jc w:val="center"/>
                    <w:rPr>
                      <w:color w:val="000000"/>
                      <w:kern w:val="0"/>
                      <w:szCs w:val="21"/>
                    </w:rPr>
                  </w:pPr>
                  <w:r>
                    <w:rPr>
                      <w:color w:val="000000"/>
                      <w:kern w:val="0"/>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3" w:hRule="atLeast"/>
                <w:jc w:val="center"/>
              </w:trPr>
              <w:tc>
                <w:tcPr>
                  <w:tcW w:w="297" w:type="pct"/>
                  <w:noWrap w:val="0"/>
                  <w:tcMar>
                    <w:top w:w="10" w:type="dxa"/>
                    <w:left w:w="10" w:type="dxa"/>
                    <w:bottom w:w="10" w:type="dxa"/>
                    <w:right w:w="10" w:type="dxa"/>
                  </w:tcMar>
                  <w:vAlign w:val="center"/>
                </w:tcPr>
                <w:p>
                  <w:pPr>
                    <w:widowControl/>
                    <w:adjustRightInd w:val="0"/>
                    <w:snapToGrid w:val="0"/>
                    <w:jc w:val="center"/>
                    <w:rPr>
                      <w:color w:val="000000"/>
                      <w:kern w:val="0"/>
                      <w:szCs w:val="21"/>
                    </w:rPr>
                  </w:pPr>
                  <w:r>
                    <w:rPr>
                      <w:color w:val="000000"/>
                      <w:kern w:val="0"/>
                      <w:szCs w:val="21"/>
                    </w:rPr>
                    <w:t>二开</w:t>
                  </w:r>
                </w:p>
              </w:tc>
              <w:tc>
                <w:tcPr>
                  <w:tcW w:w="797" w:type="pct"/>
                  <w:noWrap w:val="0"/>
                  <w:tcMar>
                    <w:top w:w="10" w:type="dxa"/>
                    <w:left w:w="10" w:type="dxa"/>
                    <w:bottom w:w="10" w:type="dxa"/>
                    <w:right w:w="10" w:type="dxa"/>
                  </w:tcMar>
                  <w:vAlign w:val="center"/>
                </w:tcPr>
                <w:p>
                  <w:pPr>
                    <w:widowControl/>
                    <w:adjustRightInd w:val="0"/>
                    <w:snapToGrid w:val="0"/>
                    <w:jc w:val="center"/>
                    <w:rPr>
                      <w:color w:val="000000"/>
                      <w:kern w:val="0"/>
                      <w:szCs w:val="21"/>
                    </w:rPr>
                  </w:pPr>
                  <w:r>
                    <w:rPr>
                      <w:color w:val="000000"/>
                      <w:kern w:val="0"/>
                      <w:szCs w:val="21"/>
                    </w:rPr>
                    <w:t>控制系统</w:t>
                  </w:r>
                </w:p>
              </w:tc>
              <w:tc>
                <w:tcPr>
                  <w:tcW w:w="1720" w:type="pct"/>
                  <w:noWrap w:val="0"/>
                  <w:tcMar>
                    <w:top w:w="10" w:type="dxa"/>
                    <w:left w:w="10" w:type="dxa"/>
                    <w:bottom w:w="10" w:type="dxa"/>
                    <w:right w:w="10" w:type="dxa"/>
                  </w:tcMar>
                  <w:vAlign w:val="center"/>
                </w:tcPr>
                <w:p>
                  <w:pPr>
                    <w:widowControl/>
                    <w:adjustRightInd w:val="0"/>
                    <w:snapToGrid w:val="0"/>
                    <w:jc w:val="center"/>
                    <w:rPr>
                      <w:color w:val="000000"/>
                      <w:kern w:val="0"/>
                      <w:szCs w:val="21"/>
                    </w:rPr>
                  </w:pPr>
                  <w:r>
                    <w:rPr>
                      <w:color w:val="000000"/>
                      <w:kern w:val="0"/>
                      <w:szCs w:val="21"/>
                    </w:rPr>
                    <w:t>控制头个数不少于</w:t>
                  </w:r>
                  <w:r>
                    <w:rPr>
                      <w:rFonts w:hint="eastAsia"/>
                      <w:color w:val="000000"/>
                      <w:kern w:val="0"/>
                      <w:szCs w:val="21"/>
                    </w:rPr>
                    <w:t>7</w:t>
                  </w:r>
                  <w:r>
                    <w:rPr>
                      <w:color w:val="000000"/>
                      <w:kern w:val="0"/>
                      <w:szCs w:val="21"/>
                    </w:rPr>
                    <w:t>个</w:t>
                  </w:r>
                </w:p>
              </w:tc>
              <w:tc>
                <w:tcPr>
                  <w:tcW w:w="1026" w:type="pct"/>
                  <w:noWrap w:val="0"/>
                  <w:tcMar>
                    <w:top w:w="10" w:type="dxa"/>
                    <w:left w:w="10" w:type="dxa"/>
                    <w:bottom w:w="10" w:type="dxa"/>
                    <w:right w:w="10" w:type="dxa"/>
                  </w:tcMar>
                  <w:vAlign w:val="center"/>
                </w:tcPr>
                <w:p>
                  <w:pPr>
                    <w:widowControl/>
                    <w:adjustRightInd w:val="0"/>
                    <w:snapToGrid w:val="0"/>
                    <w:jc w:val="center"/>
                    <w:rPr>
                      <w:color w:val="000000"/>
                      <w:kern w:val="0"/>
                      <w:szCs w:val="21"/>
                    </w:rPr>
                  </w:pPr>
                  <w:r>
                    <w:rPr>
                      <w:color w:val="000000"/>
                      <w:kern w:val="0"/>
                      <w:szCs w:val="21"/>
                    </w:rPr>
                    <w:t>/</w:t>
                  </w:r>
                </w:p>
              </w:tc>
              <w:tc>
                <w:tcPr>
                  <w:tcW w:w="614" w:type="pct"/>
                  <w:noWrap w:val="0"/>
                  <w:tcMar>
                    <w:top w:w="10" w:type="dxa"/>
                    <w:left w:w="10" w:type="dxa"/>
                    <w:bottom w:w="10" w:type="dxa"/>
                    <w:right w:w="10" w:type="dxa"/>
                  </w:tcMar>
                  <w:vAlign w:val="center"/>
                </w:tcPr>
                <w:p>
                  <w:pPr>
                    <w:widowControl/>
                    <w:adjustRightInd w:val="0"/>
                    <w:snapToGrid w:val="0"/>
                    <w:jc w:val="center"/>
                    <w:rPr>
                      <w:color w:val="000000"/>
                      <w:kern w:val="0"/>
                      <w:szCs w:val="21"/>
                    </w:rPr>
                  </w:pPr>
                  <w:r>
                    <w:rPr>
                      <w:color w:val="000000"/>
                      <w:kern w:val="0"/>
                      <w:szCs w:val="21"/>
                    </w:rPr>
                    <w:t>/</w:t>
                  </w:r>
                </w:p>
              </w:tc>
              <w:tc>
                <w:tcPr>
                  <w:tcW w:w="543" w:type="pct"/>
                  <w:noWrap w:val="0"/>
                  <w:tcMar>
                    <w:top w:w="10" w:type="dxa"/>
                    <w:left w:w="10" w:type="dxa"/>
                    <w:bottom w:w="10" w:type="dxa"/>
                    <w:right w:w="10" w:type="dxa"/>
                  </w:tcMar>
                  <w:vAlign w:val="center"/>
                </w:tcPr>
                <w:p>
                  <w:pPr>
                    <w:widowControl/>
                    <w:adjustRightInd w:val="0"/>
                    <w:snapToGrid w:val="0"/>
                    <w:jc w:val="center"/>
                    <w:rPr>
                      <w:color w:val="000000"/>
                      <w:kern w:val="0"/>
                      <w:szCs w:val="21"/>
                    </w:rPr>
                  </w:pPr>
                  <w:r>
                    <w:rPr>
                      <w:color w:val="000000"/>
                      <w:kern w:val="0"/>
                      <w:szCs w:val="21"/>
                    </w:rPr>
                    <w:t>/</w:t>
                  </w:r>
                </w:p>
              </w:tc>
            </w:tr>
          </w:tbl>
          <w:p>
            <w:pPr>
              <w:pStyle w:val="33"/>
              <w:keepNext/>
              <w:widowControl w:val="0"/>
              <w:tabs>
                <w:tab w:val="left" w:pos="420"/>
              </w:tabs>
              <w:adjustRightInd w:val="0"/>
              <w:snapToGrid w:val="0"/>
              <w:spacing w:before="0" w:beforeAutospacing="0" w:after="0" w:afterAutospacing="0" w:line="360" w:lineRule="auto"/>
              <w:ind w:firstLine="482" w:firstLineChars="200"/>
              <w:jc w:val="both"/>
              <w:rPr>
                <w:rFonts w:ascii="Times New Roman" w:hAnsi="Times New Roman"/>
                <w:b/>
                <w:bCs/>
                <w:color w:val="000000"/>
                <w:kern w:val="2"/>
                <w:lang w:bidi="ar"/>
              </w:rPr>
            </w:pPr>
            <w:r>
              <w:rPr>
                <w:rFonts w:hint="eastAsia" w:cs="宋体"/>
                <w:b/>
                <w:bCs/>
                <w:color w:val="000000"/>
                <w:kern w:val="2"/>
                <w:lang w:bidi="ar"/>
              </w:rPr>
              <w:t>③</w:t>
            </w:r>
            <w:r>
              <w:rPr>
                <w:rFonts w:ascii="Times New Roman" w:hAnsi="Times New Roman"/>
                <w:b/>
                <w:bCs/>
                <w:color w:val="000000"/>
                <w:kern w:val="2"/>
                <w:lang w:bidi="ar"/>
              </w:rPr>
              <w:t>二开段</w:t>
            </w:r>
          </w:p>
          <w:p>
            <w:pPr>
              <w:pStyle w:val="33"/>
              <w:keepNext/>
              <w:widowControl w:val="0"/>
              <w:tabs>
                <w:tab w:val="left" w:pos="420"/>
              </w:tabs>
              <w:adjustRightInd w:val="0"/>
              <w:snapToGrid w:val="0"/>
              <w:spacing w:before="0" w:beforeAutospacing="0" w:after="0" w:afterAutospacing="0" w:line="360" w:lineRule="auto"/>
              <w:ind w:firstLine="480" w:firstLineChars="200"/>
              <w:jc w:val="both"/>
              <w:rPr>
                <w:rFonts w:ascii="Times New Roman" w:hAnsi="Times New Roman"/>
                <w:b/>
                <w:color w:val="000000"/>
                <w:szCs w:val="21"/>
              </w:rPr>
            </w:pPr>
            <w:r>
              <w:rPr>
                <w:rFonts w:ascii="Times New Roman" w:hAnsi="Times New Roman"/>
                <w:color w:val="000000"/>
                <w:kern w:val="2"/>
                <w:lang w:bidi="ar"/>
              </w:rPr>
              <w:t>在二开段使用水基泥浆中的钾基聚合物钻井液，有利于提高井壁的稳定性，减少井眼的垮塌，防止地层中盐水对泥浆体系的扰动，钻井液密度为1.</w:t>
            </w:r>
            <w:r>
              <w:rPr>
                <w:rFonts w:hint="eastAsia" w:ascii="Times New Roman" w:hAnsi="Times New Roman"/>
                <w:color w:val="000000"/>
                <w:kern w:val="2"/>
                <w:lang w:bidi="ar"/>
              </w:rPr>
              <w:t>25</w:t>
            </w:r>
            <w:r>
              <w:rPr>
                <w:rFonts w:ascii="Times New Roman" w:hAnsi="Times New Roman"/>
                <w:color w:val="000000"/>
                <w:kern w:val="2"/>
                <w:lang w:bidi="ar"/>
              </w:rPr>
              <w:t>~1.</w:t>
            </w:r>
            <w:r>
              <w:rPr>
                <w:rFonts w:hint="eastAsia" w:ascii="Times New Roman" w:hAnsi="Times New Roman"/>
                <w:color w:val="000000"/>
                <w:kern w:val="2"/>
                <w:lang w:bidi="ar"/>
              </w:rPr>
              <w:t>60</w:t>
            </w:r>
            <w:r>
              <w:rPr>
                <w:rFonts w:ascii="Times New Roman" w:hAnsi="Times New Roman"/>
                <w:color w:val="000000"/>
              </w:rPr>
              <w:t>g/cm</w:t>
            </w:r>
            <w:r>
              <w:rPr>
                <w:rFonts w:ascii="Times New Roman" w:hAnsi="Times New Roman"/>
                <w:color w:val="000000"/>
                <w:vertAlign w:val="superscript"/>
              </w:rPr>
              <w:t>3</w:t>
            </w:r>
            <w:r>
              <w:rPr>
                <w:rFonts w:ascii="Times New Roman" w:hAnsi="Times New Roman"/>
                <w:color w:val="000000"/>
                <w:kern w:val="2"/>
                <w:lang w:bidi="ar"/>
              </w:rPr>
              <w:t>。二开段钻头尺寸为Φ311.2mm，钻井深度为8</w:t>
            </w:r>
            <w:r>
              <w:rPr>
                <w:rFonts w:hint="eastAsia" w:ascii="Times New Roman" w:hAnsi="Times New Roman"/>
                <w:color w:val="000000"/>
                <w:kern w:val="2"/>
                <w:lang w:bidi="ar"/>
              </w:rPr>
              <w:t>25</w:t>
            </w:r>
            <w:r>
              <w:rPr>
                <w:rFonts w:ascii="Times New Roman" w:hAnsi="Times New Roman"/>
                <w:color w:val="000000"/>
                <w:kern w:val="2"/>
                <w:lang w:bidi="ar"/>
              </w:rPr>
              <w:t>~</w:t>
            </w:r>
            <w:r>
              <w:rPr>
                <w:rFonts w:ascii="Times New Roman" w:hAnsi="Times New Roman"/>
                <w:bCs/>
                <w:color w:val="000000"/>
                <w:szCs w:val="21"/>
              </w:rPr>
              <w:t>3</w:t>
            </w:r>
            <w:r>
              <w:rPr>
                <w:rFonts w:hint="eastAsia" w:ascii="Times New Roman" w:hAnsi="Times New Roman"/>
                <w:bCs/>
                <w:color w:val="000000"/>
                <w:szCs w:val="21"/>
              </w:rPr>
              <w:t>252</w:t>
            </w:r>
            <w:r>
              <w:rPr>
                <w:rFonts w:ascii="Times New Roman" w:hAnsi="Times New Roman"/>
                <w:color w:val="000000"/>
                <w:kern w:val="2"/>
                <w:lang w:bidi="ar"/>
              </w:rPr>
              <w:t>m（垂深）。钻井至预定深度后，下入表层套管Φ244.5mm×3</w:t>
            </w:r>
            <w:r>
              <w:rPr>
                <w:rFonts w:hint="eastAsia" w:ascii="Times New Roman" w:hAnsi="Times New Roman"/>
                <w:color w:val="000000"/>
                <w:kern w:val="2"/>
                <w:lang w:bidi="ar"/>
              </w:rPr>
              <w:t>250</w:t>
            </w:r>
            <w:r>
              <w:rPr>
                <w:rFonts w:ascii="Times New Roman" w:hAnsi="Times New Roman"/>
                <w:color w:val="000000"/>
                <w:kern w:val="2"/>
                <w:lang w:bidi="ar"/>
              </w:rPr>
              <w:t>m后固</w:t>
            </w:r>
            <w:r>
              <w:rPr>
                <w:rFonts w:ascii="Times New Roman" w:hAnsi="Times New Roman"/>
                <w:bCs/>
                <w:color w:val="000000"/>
                <w:szCs w:val="21"/>
              </w:rPr>
              <w:t>井，安装井口装置（套管头）以及井控装置后进入三开段。</w:t>
            </w:r>
            <w:r>
              <w:rPr>
                <w:rFonts w:ascii="Times New Roman" w:hAnsi="Times New Roman"/>
                <w:b/>
                <w:color w:val="000000"/>
                <w:szCs w:val="21"/>
              </w:rPr>
              <w:t>进入三开之前，需要对泥浆循环系统进行转换，即油水转换。</w:t>
            </w:r>
          </w:p>
          <w:p>
            <w:pPr>
              <w:pStyle w:val="33"/>
              <w:keepNext/>
              <w:widowControl w:val="0"/>
              <w:tabs>
                <w:tab w:val="left" w:pos="420"/>
              </w:tabs>
              <w:adjustRightInd w:val="0"/>
              <w:snapToGrid w:val="0"/>
              <w:spacing w:before="0" w:beforeAutospacing="0" w:after="0" w:afterAutospacing="0" w:line="360" w:lineRule="auto"/>
              <w:ind w:firstLine="482" w:firstLineChars="200"/>
              <w:jc w:val="both"/>
              <w:rPr>
                <w:rFonts w:ascii="Times New Roman" w:hAnsi="Times New Roman"/>
                <w:color w:val="000000"/>
              </w:rPr>
            </w:pPr>
            <w:r>
              <w:rPr>
                <w:rFonts w:ascii="Times New Roman" w:hAnsi="Times New Roman"/>
                <w:b/>
                <w:bCs/>
                <w:color w:val="000000"/>
              </w:rPr>
              <w:t>水基钻井液钻阶段循环工艺介绍</w:t>
            </w:r>
          </w:p>
          <w:p>
            <w:pPr>
              <w:pStyle w:val="33"/>
              <w:keepNext/>
              <w:widowControl w:val="0"/>
              <w:tabs>
                <w:tab w:val="left" w:pos="420"/>
              </w:tabs>
              <w:adjustRightInd w:val="0"/>
              <w:snapToGrid w:val="0"/>
              <w:spacing w:before="0" w:beforeAutospacing="0" w:after="0" w:afterAutospacing="0" w:line="360" w:lineRule="auto"/>
              <w:ind w:firstLine="480" w:firstLineChars="200"/>
              <w:jc w:val="both"/>
              <w:rPr>
                <w:rFonts w:ascii="Times New Roman" w:hAnsi="Times New Roman"/>
                <w:color w:val="000000"/>
              </w:rPr>
            </w:pPr>
            <w:r>
              <w:rPr>
                <w:rFonts w:ascii="Times New Roman" w:hAnsi="Times New Roman"/>
                <w:color w:val="000000"/>
                <w:kern w:val="2"/>
                <w:lang w:bidi="ar"/>
              </w:rPr>
              <w:t>水基泥浆通过泥浆泵泵送进钻具（水龙带+钻杆+钻头），不断的从井口进入井底，随着钻头旋转切割地层，水基泥浆夹带着产生的岩屑由钻杆与井壁之间的环形空间返回至地面，经振动筛、除气器、除泥器、除砂器、离心机对岩屑进行分级去除后，进入泥浆循环罐，再次通过泥浆泵泵入钻具，形成循环。振动筛、除砂器、离心机分离的岩屑经“泥浆不落地”系统处理后进行资源化利用。</w:t>
            </w:r>
          </w:p>
          <w:p>
            <w:pPr>
              <w:pStyle w:val="33"/>
              <w:keepNext/>
              <w:widowControl w:val="0"/>
              <w:tabs>
                <w:tab w:val="left" w:pos="420"/>
              </w:tabs>
              <w:adjustRightInd w:val="0"/>
              <w:snapToGrid w:val="0"/>
              <w:spacing w:before="0" w:beforeAutospacing="0" w:after="0" w:afterAutospacing="0" w:line="360" w:lineRule="auto"/>
              <w:ind w:firstLine="480" w:firstLineChars="200"/>
              <w:jc w:val="both"/>
              <w:rPr>
                <w:rFonts w:ascii="Times New Roman" w:hAnsi="Times New Roman"/>
                <w:color w:val="000000"/>
                <w:kern w:val="2"/>
                <w:lang w:bidi="ar"/>
              </w:rPr>
            </w:pPr>
            <w:r>
              <w:rPr>
                <w:rFonts w:ascii="Times New Roman" w:hAnsi="Times New Roman"/>
                <w:color w:val="000000"/>
                <w:kern w:val="2"/>
                <w:lang w:bidi="ar"/>
              </w:rPr>
              <w:t>振动筛（一层，180目，筛孔网孔径约0.1mm）将钻井液中粒径大于0.1mm的钻屑留于筛上（筛上物），筛上物通过滑槽进入“泥浆不落地”系统，振动筛筛下的钻井液再通过除气器将泥浆中可能存在的天然气进行去除；</w:t>
            </w:r>
            <w:r>
              <w:rPr>
                <w:rFonts w:hint="eastAsia" w:ascii="Times New Roman" w:hAnsi="Times New Roman"/>
                <w:color w:val="000000"/>
                <w:kern w:val="2"/>
                <w:lang w:bidi="ar"/>
              </w:rPr>
              <w:t>再</w:t>
            </w:r>
            <w:r>
              <w:rPr>
                <w:rFonts w:ascii="Times New Roman" w:hAnsi="Times New Roman"/>
                <w:color w:val="000000"/>
                <w:kern w:val="2"/>
                <w:lang w:bidi="ar"/>
              </w:rPr>
              <w:t>通过除砂器分离出粒径大于0.07mm的钻屑；再通过除泥器分离出粒径大于0.01mm的钻屑，净化后的泥浆进入循环罐用于钻井作业和后续的配浆作业。振动筛的筛上物和除砂除泥器分离出的细小固相物质则通过螺旋传输器进入浆不落地装置进行处理。</w:t>
            </w:r>
          </w:p>
          <w:p>
            <w:pPr>
              <w:pStyle w:val="33"/>
              <w:keepNext/>
              <w:widowControl w:val="0"/>
              <w:tabs>
                <w:tab w:val="left" w:pos="377"/>
              </w:tabs>
              <w:adjustRightInd w:val="0"/>
              <w:snapToGrid w:val="0"/>
              <w:spacing w:before="0" w:beforeAutospacing="0" w:after="0" w:afterAutospacing="0" w:line="360" w:lineRule="auto"/>
              <w:ind w:firstLine="480" w:firstLineChars="200"/>
              <w:jc w:val="both"/>
              <w:rPr>
                <w:rFonts w:ascii="Times New Roman" w:hAnsi="Times New Roman"/>
                <w:color w:val="000000"/>
                <w:kern w:val="2"/>
                <w:lang w:bidi="ar"/>
              </w:rPr>
            </w:pPr>
            <w:r>
              <w:rPr>
                <w:rFonts w:ascii="Times New Roman" w:hAnsi="Times New Roman"/>
                <w:color w:val="000000"/>
                <w:kern w:val="2"/>
                <w:lang w:bidi="ar"/>
              </w:rPr>
              <w:t>由于振动筛、除砂除泥器的可分离颗粒物粒径限制，粒径小于0.01mm的微小钻屑将不可避免的留在循环系统当中，随着泥浆的不断循环，泥浆中的细小钻屑便随之增多，进而造成泥浆携带钻屑能力减弱、废泥浆量增加和影响循环系统的工作效率的不利影响。因此，为确保钻井作业的稳定运行，当循环泥浆中含砂率过高时，将在完成除砂除泥作业后使用离心机对循环泥浆进行进一步分离，以降低循环泥浆中的钻屑含量。根据钻井工程设计，项目水基泥浆钻井过程中离心机的使用率为70%。</w:t>
            </w:r>
          </w:p>
          <w:p>
            <w:pPr>
              <w:widowControl/>
              <w:adjustRightInd w:val="0"/>
              <w:snapToGrid w:val="0"/>
              <w:jc w:val="center"/>
              <w:rPr>
                <w:b/>
                <w:bCs/>
                <w:color w:val="000000"/>
                <w:szCs w:val="21"/>
              </w:rPr>
            </w:pPr>
            <w:r>
              <w:rPr>
                <w:b/>
                <w:bCs/>
                <w:color w:val="000000"/>
                <w:szCs w:val="21"/>
              </w:rPr>
              <w:object>
                <v:shape id="_x0000_i1039" o:spt="75" type="#_x0000_t75" style="height:231.05pt;width:422.6pt;" o:ole="t" filled="f" o:preferrelative="t" stroked="f" coordsize="21600,21600">
                  <v:path/>
                  <v:fill on="f" alignshape="1" focussize="0,0"/>
                  <v:stroke on="f"/>
                  <v:imagedata r:id="rId32" o:title=""/>
                  <o:lock v:ext="edit" aspectratio="f"/>
                  <w10:wrap type="none"/>
                  <w10:anchorlock/>
                </v:shape>
                <o:OLEObject Type="Embed" ProgID="Visio.Drawing.15" ShapeID="_x0000_i1039" DrawAspect="Content" ObjectID="_1468075729" r:id="rId31">
                  <o:LockedField>false</o:LockedField>
                </o:OLEObject>
              </w:object>
            </w:r>
          </w:p>
          <w:p>
            <w:pPr>
              <w:widowControl/>
              <w:adjustRightInd w:val="0"/>
              <w:snapToGrid w:val="0"/>
              <w:spacing w:before="120" w:beforeLines="50" w:line="360" w:lineRule="auto"/>
              <w:jc w:val="center"/>
              <w:rPr>
                <w:color w:val="000000"/>
                <w:szCs w:val="21"/>
                <w:lang w:bidi="ar"/>
              </w:rPr>
            </w:pPr>
            <w:r>
              <w:rPr>
                <w:b/>
                <w:bCs/>
                <w:color w:val="000000"/>
                <w:szCs w:val="21"/>
              </w:rPr>
              <w:t>图2-</w:t>
            </w:r>
            <w:r>
              <w:rPr>
                <w:rFonts w:hint="eastAsia"/>
                <w:b/>
                <w:bCs/>
                <w:color w:val="000000"/>
                <w:szCs w:val="21"/>
              </w:rPr>
              <w:t>10</w:t>
            </w:r>
            <w:r>
              <w:rPr>
                <w:b/>
                <w:bCs/>
                <w:color w:val="000000"/>
                <w:szCs w:val="21"/>
              </w:rPr>
              <w:t>水基钻井液钻井阶段作业流程及产污节点框图</w:t>
            </w:r>
          </w:p>
          <w:p>
            <w:pPr>
              <w:pStyle w:val="33"/>
              <w:keepNext/>
              <w:widowControl w:val="0"/>
              <w:tabs>
                <w:tab w:val="left" w:pos="420"/>
              </w:tabs>
              <w:adjustRightInd w:val="0"/>
              <w:snapToGrid w:val="0"/>
              <w:spacing w:before="0" w:beforeAutospacing="0" w:after="0" w:afterAutospacing="0" w:line="360" w:lineRule="auto"/>
              <w:ind w:firstLine="723" w:firstLineChars="300"/>
              <w:jc w:val="both"/>
              <w:rPr>
                <w:rFonts w:hint="eastAsia" w:ascii="Times New Roman" w:hAnsi="Times New Roman"/>
                <w:b/>
                <w:bCs/>
                <w:color w:val="000000"/>
                <w:highlight w:val="red"/>
              </w:rPr>
            </w:pPr>
            <w:r>
              <w:rPr>
                <w:rFonts w:hint="eastAsia" w:cs="宋体"/>
                <w:b/>
                <w:bCs/>
                <w:color w:val="000000"/>
              </w:rPr>
              <w:t>③</w:t>
            </w:r>
            <w:r>
              <w:rPr>
                <w:rFonts w:ascii="Times New Roman" w:hAnsi="Times New Roman"/>
                <w:b/>
                <w:bCs/>
                <w:color w:val="000000"/>
              </w:rPr>
              <w:t>“泥浆不落地”系统</w:t>
            </w:r>
          </w:p>
          <w:p>
            <w:pPr>
              <w:adjustRightInd w:val="0"/>
              <w:snapToGrid w:val="0"/>
              <w:spacing w:line="360" w:lineRule="auto"/>
              <w:ind w:firstLine="480" w:firstLineChars="200"/>
              <w:jc w:val="both"/>
              <w:rPr>
                <w:color w:val="000000"/>
                <w:sz w:val="24"/>
                <w:shd w:val="clear" w:color="auto" w:fill="FFFFFF"/>
              </w:rPr>
            </w:pPr>
            <w:r>
              <w:rPr>
                <w:color w:val="000000"/>
                <w:sz w:val="24"/>
              </w:rPr>
              <w:t>本项目采用“泥浆不落地”系统，其工艺为：钻井循环系统振动筛、除砂除泥器产生的含水基泥浆钻屑，通过滑槽及螺旋输送机收集送至接收罐暂存，随后泵入脱稳罐处理（主要对泥浆进行破胶，当废弃泥浆产生量大于设备处理能力或设备临时检维修时废弃泥浆泵入应急暂存罐临时存放，在具备处理条件后再泵入接收罐进行处置）。脱稳的钻井废弃物通过进料泵送入板框压滤机中进行固液分离，压滤后的泥饼由皮带输送机或螺旋输送机输送到泥饼接收罐，处理后的泥饼含水率一般保持在60%左右，及时转运至砖厂或水泥厂进行资源化利用（烧砖、制水泥）。废泥浆和岩屑经现场实施“泥浆不落地”系统工艺后分离出的钻井废水一部分回用于钻井过程，部分剩余钻井废水泵入积液池进行暂存后用作本井组</w:t>
            </w:r>
            <w:r>
              <w:rPr>
                <w:rFonts w:hint="eastAsia"/>
                <w:color w:val="000000"/>
                <w:sz w:val="24"/>
              </w:rPr>
              <w:t>配制</w:t>
            </w:r>
            <w:r>
              <w:rPr>
                <w:color w:val="000000"/>
                <w:sz w:val="24"/>
              </w:rPr>
              <w:t>压裂液，不外排。</w:t>
            </w:r>
          </w:p>
          <w:p>
            <w:pPr>
              <w:adjustRightInd w:val="0"/>
              <w:snapToGrid w:val="0"/>
              <w:spacing w:line="360" w:lineRule="auto"/>
              <w:ind w:firstLine="480" w:firstLineChars="200"/>
              <w:jc w:val="both"/>
              <w:rPr>
                <w:color w:val="000000"/>
                <w:sz w:val="24"/>
              </w:rPr>
            </w:pPr>
            <w:r>
              <w:rPr>
                <w:color w:val="000000"/>
                <w:sz w:val="24"/>
              </w:rPr>
              <w:t>“泥浆不落地”系统主要由接收、脱稳和固液分离单元构成，现场配备1个应急暂存罐、1个脱稳罐，2个泥饼接收罐，使现场应急储备有效容积达到140m</w:t>
            </w:r>
            <w:r>
              <w:rPr>
                <w:color w:val="000000"/>
                <w:sz w:val="24"/>
                <w:vertAlign w:val="superscript"/>
              </w:rPr>
              <w:t>3</w:t>
            </w:r>
            <w:r>
              <w:rPr>
                <w:color w:val="000000"/>
                <w:sz w:val="24"/>
              </w:rPr>
              <w:t>。</w:t>
            </w:r>
          </w:p>
          <w:p>
            <w:pPr>
              <w:adjustRightInd w:val="0"/>
              <w:snapToGrid w:val="0"/>
              <w:spacing w:line="360" w:lineRule="auto"/>
              <w:ind w:firstLine="480" w:firstLineChars="200"/>
              <w:jc w:val="both"/>
              <w:rPr>
                <w:color w:val="000000"/>
                <w:sz w:val="24"/>
                <w:lang w:bidi="ar"/>
              </w:rPr>
            </w:pPr>
            <w:r>
              <w:rPr>
                <w:color w:val="000000"/>
                <w:sz w:val="24"/>
                <w:lang w:bidi="ar"/>
              </w:rPr>
              <w:t>综上所述，水基泥浆钻阶段产生的主要污染物为钻机、柴油发电机（停电时）、泥浆泵、振动筛和离心机等设备产生的噪声，以及在“泥浆不落地”系统产生的水基岩屑；此外，钻井过程各钻井设备将使用润滑油，将产生少量油类。</w:t>
            </w:r>
          </w:p>
          <w:p>
            <w:pPr>
              <w:adjustRightInd w:val="0"/>
              <w:snapToGrid w:val="0"/>
              <w:spacing w:line="360" w:lineRule="auto"/>
              <w:ind w:firstLine="482" w:firstLineChars="200"/>
              <w:jc w:val="both"/>
              <w:rPr>
                <w:b/>
                <w:bCs/>
                <w:color w:val="000000"/>
                <w:sz w:val="24"/>
              </w:rPr>
            </w:pPr>
            <w:r>
              <w:rPr>
                <w:b/>
                <w:bCs/>
                <w:color w:val="000000"/>
                <w:sz w:val="24"/>
              </w:rPr>
              <w:t>2）测井、取心、录井</w:t>
            </w:r>
          </w:p>
          <w:p>
            <w:pPr>
              <w:adjustRightInd w:val="0"/>
              <w:snapToGrid w:val="0"/>
              <w:spacing w:line="360" w:lineRule="auto"/>
              <w:ind w:firstLine="480" w:firstLineChars="200"/>
              <w:jc w:val="both"/>
              <w:rPr>
                <w:color w:val="000000"/>
                <w:sz w:val="24"/>
              </w:rPr>
            </w:pPr>
            <w:r>
              <w:rPr>
                <w:color w:val="000000"/>
                <w:sz w:val="24"/>
              </w:rPr>
              <w:t>测井是把利用电、磁、声、热、核等物理原理制造的各种测井仪器，由测井电缆下入井内，使地面电测仪可沿着井筒连续记录随深度变化的各种参数。通过表示这类参数的曲线，来识别地下的岩层，如油、气、水层、煤层、金属矿床等</w:t>
            </w:r>
          </w:p>
          <w:p>
            <w:pPr>
              <w:adjustRightInd w:val="0"/>
              <w:snapToGrid w:val="0"/>
              <w:spacing w:line="360" w:lineRule="auto"/>
              <w:ind w:firstLine="480" w:firstLineChars="200"/>
              <w:jc w:val="both"/>
              <w:rPr>
                <w:color w:val="000000"/>
                <w:sz w:val="24"/>
              </w:rPr>
            </w:pPr>
            <w:r>
              <w:rPr>
                <w:color w:val="000000"/>
                <w:sz w:val="24"/>
              </w:rPr>
              <w:t>取心是在钻井过程中使用特殊的取心工具把地下岩石成块地取到地面上来，这种成块的岩石叫做岩心，通过它可以测定岩石的各种性质，直观地研究地下构造和岩石沉积环境，了解其中的流体性质等。</w:t>
            </w:r>
          </w:p>
          <w:p>
            <w:pPr>
              <w:adjustRightInd w:val="0"/>
              <w:snapToGrid w:val="0"/>
              <w:spacing w:line="360" w:lineRule="auto"/>
              <w:ind w:firstLine="480" w:firstLineChars="200"/>
              <w:jc w:val="both"/>
              <w:rPr>
                <w:color w:val="000000"/>
                <w:sz w:val="24"/>
              </w:rPr>
            </w:pPr>
            <w:r>
              <w:rPr>
                <w:color w:val="000000"/>
                <w:sz w:val="24"/>
              </w:rPr>
              <w:t>录井是根据</w:t>
            </w:r>
            <w:r>
              <w:rPr>
                <w:color w:val="000000"/>
                <w:sz w:val="24"/>
              </w:rPr>
              <w:fldChar w:fldCharType="begin"/>
            </w:r>
            <w:r>
              <w:rPr>
                <w:color w:val="000000"/>
                <w:sz w:val="24"/>
              </w:rPr>
              <w:instrText xml:space="preserve">HYPERLINK"http://baike.baidu.com/view/1231512.htm"\t"_blank"</w:instrText>
            </w:r>
            <w:r>
              <w:rPr>
                <w:color w:val="000000"/>
                <w:sz w:val="24"/>
              </w:rPr>
              <w:fldChar w:fldCharType="separate"/>
            </w:r>
            <w:r>
              <w:rPr>
                <w:color w:val="000000"/>
                <w:sz w:val="24"/>
              </w:rPr>
              <w:t>测井</w:t>
            </w:r>
            <w:r>
              <w:rPr>
                <w:color w:val="000000"/>
                <w:sz w:val="24"/>
              </w:rPr>
              <w:fldChar w:fldCharType="end"/>
            </w:r>
            <w:r>
              <w:rPr>
                <w:color w:val="000000"/>
                <w:sz w:val="24"/>
              </w:rPr>
              <w:t>数据、现场录井数据及综合分析化验数据进行岩性解释、归位，确定含油、气、水产状。</w:t>
            </w:r>
          </w:p>
          <w:p>
            <w:pPr>
              <w:adjustRightInd w:val="0"/>
              <w:snapToGrid w:val="0"/>
              <w:spacing w:line="360" w:lineRule="auto"/>
              <w:ind w:firstLine="480" w:firstLineChars="200"/>
              <w:jc w:val="both"/>
              <w:rPr>
                <w:color w:val="000000"/>
                <w:sz w:val="24"/>
              </w:rPr>
            </w:pPr>
            <w:r>
              <w:rPr>
                <w:color w:val="000000"/>
                <w:sz w:val="24"/>
              </w:rPr>
              <w:t>测井、取心、录井主要就是取样分析地质等情况，该过程基本不涉及污染物。</w:t>
            </w:r>
          </w:p>
          <w:p>
            <w:pPr>
              <w:adjustRightInd w:val="0"/>
              <w:snapToGrid w:val="0"/>
              <w:spacing w:line="360" w:lineRule="auto"/>
              <w:ind w:firstLine="482" w:firstLineChars="200"/>
              <w:jc w:val="both"/>
              <w:rPr>
                <w:b/>
                <w:bCs/>
                <w:color w:val="000000"/>
                <w:sz w:val="24"/>
              </w:rPr>
            </w:pPr>
            <w:r>
              <w:rPr>
                <w:b/>
                <w:bCs/>
                <w:color w:val="000000"/>
                <w:sz w:val="24"/>
              </w:rPr>
              <w:t>3）固井作业</w:t>
            </w:r>
          </w:p>
          <w:p>
            <w:pPr>
              <w:adjustRightInd w:val="0"/>
              <w:snapToGrid w:val="0"/>
              <w:spacing w:line="360" w:lineRule="auto"/>
              <w:ind w:firstLine="480" w:firstLineChars="200"/>
              <w:jc w:val="both"/>
              <w:rPr>
                <w:color w:val="000000"/>
                <w:sz w:val="24"/>
              </w:rPr>
            </w:pPr>
            <w:r>
              <w:rPr>
                <w:color w:val="000000"/>
                <w:sz w:val="24"/>
              </w:rPr>
              <w:t>固井是钻井达到预定深度后，下入套管并注入水泥浆，封固套管和井壁之间的环形空间的作业。固井的主要目的是封隔疏松的易塌、易漏地层；封隔油、气、水层，防止串层。固井作业的主要设备有水泥车、下灰罐车、混合漏斗和其他附属设备等。</w:t>
            </w:r>
          </w:p>
          <w:p>
            <w:pPr>
              <w:adjustRightInd w:val="0"/>
              <w:snapToGrid w:val="0"/>
              <w:spacing w:line="360" w:lineRule="auto"/>
              <w:ind w:firstLine="480" w:firstLineChars="200"/>
              <w:jc w:val="both"/>
              <w:rPr>
                <w:color w:val="000000"/>
                <w:sz w:val="24"/>
              </w:rPr>
            </w:pPr>
            <w:r>
              <w:rPr>
                <w:color w:val="000000"/>
                <w:sz w:val="24"/>
              </w:rPr>
              <w:t>固井是钻井过程中的重要作业，最上面的固井是</w:t>
            </w:r>
            <w:r>
              <w:rPr>
                <w:color w:val="000000"/>
                <w:sz w:val="24"/>
              </w:rPr>
              <w:fldChar w:fldCharType="begin"/>
            </w:r>
            <w:r>
              <w:rPr>
                <w:color w:val="000000"/>
                <w:sz w:val="24"/>
              </w:rPr>
              <w:instrText xml:space="preserve">HYPERLINK"http://baike.baidu.com/view/2376304.htm"\t"_blank"</w:instrText>
            </w:r>
            <w:r>
              <w:rPr>
                <w:color w:val="000000"/>
                <w:sz w:val="24"/>
              </w:rPr>
              <w:fldChar w:fldCharType="separate"/>
            </w:r>
            <w:r>
              <w:rPr>
                <w:color w:val="000000"/>
                <w:sz w:val="24"/>
              </w:rPr>
              <w:t>表层套管</w:t>
            </w:r>
            <w:r>
              <w:rPr>
                <w:color w:val="000000"/>
                <w:sz w:val="24"/>
              </w:rPr>
              <w:fldChar w:fldCharType="end"/>
            </w:r>
            <w:r>
              <w:rPr>
                <w:color w:val="000000"/>
                <w:sz w:val="24"/>
              </w:rPr>
              <w:t>固井，它起的是“泥浆通路，油气门户”的作用。在下一次开钻之前，表层套管上要安装防喷器预防井喷。防喷器之上要装泥浆导管，是</w:t>
            </w:r>
            <w:r>
              <w:rPr>
                <w:color w:val="000000"/>
                <w:sz w:val="24"/>
              </w:rPr>
              <w:fldChar w:fldCharType="begin"/>
            </w:r>
            <w:r>
              <w:rPr>
                <w:color w:val="000000"/>
                <w:sz w:val="24"/>
              </w:rPr>
              <w:instrText xml:space="preserve">HYPERLINK"http://baike.baidu.com/view/94622.htm"\t"_blank"</w:instrText>
            </w:r>
            <w:r>
              <w:rPr>
                <w:color w:val="000000"/>
                <w:sz w:val="24"/>
              </w:rPr>
              <w:fldChar w:fldCharType="separate"/>
            </w:r>
            <w:r>
              <w:rPr>
                <w:color w:val="000000"/>
                <w:sz w:val="24"/>
              </w:rPr>
              <w:t>钻井液</w:t>
            </w:r>
            <w:r>
              <w:rPr>
                <w:color w:val="000000"/>
                <w:sz w:val="24"/>
              </w:rPr>
              <w:fldChar w:fldCharType="end"/>
            </w:r>
            <w:r>
              <w:rPr>
                <w:color w:val="000000"/>
                <w:sz w:val="24"/>
              </w:rPr>
              <w:t>返回泥浆池的通路。二开结束后下入技术套管固井，它起的是“巩固后方，安全探路”的作用。和公路的隧道、煤矿中的巷道一样，钻井过程中也会遇到井塌、高压和不稳定的地层，同时也是为了在向前“探路”中遇险有个退路，起到“救助”的作用。</w:t>
            </w:r>
          </w:p>
          <w:p>
            <w:pPr>
              <w:adjustRightInd w:val="0"/>
              <w:snapToGrid w:val="0"/>
              <w:spacing w:line="360" w:lineRule="auto"/>
              <w:ind w:firstLine="480" w:firstLineChars="200"/>
              <w:jc w:val="both"/>
              <w:rPr>
                <w:color w:val="000000"/>
                <w:sz w:val="24"/>
              </w:rPr>
            </w:pPr>
            <w:r>
              <w:rPr>
                <w:color w:val="000000"/>
                <w:sz w:val="24"/>
              </w:rPr>
              <w:t>固井主要是注入水泥，基本无污染物产生，固井过程分为三步如下：</w:t>
            </w:r>
          </w:p>
          <w:p>
            <w:pPr>
              <w:adjustRightInd w:val="0"/>
              <w:snapToGrid w:val="0"/>
              <w:spacing w:line="360" w:lineRule="auto"/>
              <w:ind w:firstLine="482" w:firstLineChars="200"/>
              <w:jc w:val="both"/>
              <w:rPr>
                <w:color w:val="000000"/>
                <w:sz w:val="24"/>
              </w:rPr>
            </w:pPr>
            <w:r>
              <w:rPr>
                <w:b/>
                <w:bCs/>
                <w:color w:val="000000"/>
                <w:sz w:val="24"/>
              </w:rPr>
              <w:t>下套管：</w:t>
            </w:r>
            <w:r>
              <w:rPr>
                <w:color w:val="000000"/>
                <w:sz w:val="24"/>
              </w:rPr>
              <w:t>套管有不同的尺寸和钢级。分为表层套管通常使用20～13.375英寸的套管，多数是采用钢级低的“J”级套管。技术套管通常使用13.375～7英寸的套管，采用的钢级较高。油层套管固井通常使用7～5英寸的套管，钢级强度与技术套管相同。根据用途、地层预测压力和套管下入深度设计套管的强度，确定套管的使用壁厚，钢级和丝扣类型。套管与钻杆不同，它是一次性下入的管材，没有加厚部分，长度没有严格规定。为保证固井质量和顺利地下入套管，要做套管柱的结构设计。</w:t>
            </w:r>
            <w:bookmarkStart w:id="8" w:name="4_2"/>
            <w:bookmarkEnd w:id="8"/>
          </w:p>
          <w:p>
            <w:pPr>
              <w:adjustRightInd w:val="0"/>
              <w:snapToGrid w:val="0"/>
              <w:spacing w:line="360" w:lineRule="auto"/>
              <w:ind w:firstLine="482" w:firstLineChars="200"/>
              <w:jc w:val="both"/>
              <w:rPr>
                <w:color w:val="000000"/>
                <w:sz w:val="24"/>
              </w:rPr>
            </w:pPr>
            <w:r>
              <w:rPr>
                <w:b/>
                <w:bCs/>
                <w:color w:val="000000"/>
                <w:sz w:val="24"/>
              </w:rPr>
              <w:t>注水泥：</w:t>
            </w:r>
            <w:r>
              <w:rPr>
                <w:color w:val="000000"/>
                <w:sz w:val="24"/>
              </w:rPr>
              <w:t>是套管下入井后的关键工序，其作用是将套管和井壁的环形空间封固起来，以封隔油气水层，使套管成为地层流体通向井中的通道。</w:t>
            </w:r>
            <w:bookmarkStart w:id="9" w:name="4_5"/>
            <w:bookmarkEnd w:id="9"/>
            <w:bookmarkStart w:id="10" w:name="4_3"/>
            <w:bookmarkEnd w:id="10"/>
          </w:p>
          <w:p>
            <w:pPr>
              <w:adjustRightInd w:val="0"/>
              <w:snapToGrid w:val="0"/>
              <w:spacing w:line="360" w:lineRule="auto"/>
              <w:ind w:firstLine="480" w:firstLineChars="200"/>
              <w:jc w:val="both"/>
              <w:rPr>
                <w:color w:val="000000"/>
                <w:sz w:val="24"/>
              </w:rPr>
            </w:pPr>
            <w:r>
              <w:rPr>
                <w:color w:val="000000"/>
                <w:sz w:val="24"/>
              </w:rPr>
              <w:t>井口安装和套管试压，下套管注水泥之后，在水泥凝固期间就要安装井口。表层套管的顶端要</w:t>
            </w:r>
            <w:r>
              <w:rPr>
                <w:rFonts w:hint="eastAsia"/>
                <w:color w:val="000000"/>
                <w:sz w:val="24"/>
              </w:rPr>
              <w:t>安装</w:t>
            </w:r>
            <w:r>
              <w:rPr>
                <w:color w:val="000000"/>
                <w:sz w:val="24"/>
              </w:rPr>
              <w:t>套管头的壳体。各层套管的顶端都挂在套管头内，套管头主要用来支撑技术套管和油层套管的重量，这对</w:t>
            </w:r>
            <w:r>
              <w:rPr>
                <w:color w:val="000000"/>
                <w:sz w:val="24"/>
              </w:rPr>
              <w:fldChar w:fldCharType="begin"/>
            </w:r>
            <w:r>
              <w:rPr>
                <w:color w:val="000000"/>
                <w:sz w:val="24"/>
              </w:rPr>
              <w:instrText xml:space="preserve">HYPERLINK"http://baike.baidu.com/view/2326697.htm"\t"_blank"</w:instrText>
            </w:r>
            <w:r>
              <w:rPr>
                <w:color w:val="000000"/>
                <w:sz w:val="24"/>
              </w:rPr>
              <w:fldChar w:fldCharType="separate"/>
            </w:r>
            <w:r>
              <w:rPr>
                <w:color w:val="000000"/>
                <w:sz w:val="24"/>
              </w:rPr>
              <w:t>固井水泥</w:t>
            </w:r>
            <w:r>
              <w:rPr>
                <w:color w:val="000000"/>
                <w:sz w:val="24"/>
              </w:rPr>
              <w:fldChar w:fldCharType="end"/>
            </w:r>
            <w:r>
              <w:rPr>
                <w:color w:val="000000"/>
                <w:sz w:val="24"/>
              </w:rPr>
              <w:t>未返至地面尤为重要。套管头还用来密封套管间的环形空间，防止压力互窜。套管头还是防喷器、油管头的过渡连接装置。陆地上使用的套管头上还有两个侧口，可以进行补挤水泥、监控井况、注平衡液等其他作业。</w:t>
            </w:r>
          </w:p>
          <w:p>
            <w:pPr>
              <w:adjustRightInd w:val="0"/>
              <w:snapToGrid w:val="0"/>
              <w:spacing w:line="360" w:lineRule="auto"/>
              <w:ind w:firstLine="480" w:firstLineChars="200"/>
              <w:jc w:val="both"/>
              <w:rPr>
                <w:color w:val="000000"/>
                <w:sz w:val="24"/>
              </w:rPr>
            </w:pPr>
            <w:r>
              <w:rPr>
                <w:color w:val="000000"/>
                <w:sz w:val="24"/>
              </w:rPr>
              <w:t>套管试压是检查固井质量的重要组成部分。安装好套管头和接好防喷器及防喷管线后，要做套管头密封的耐压力检查，和与防喷器</w:t>
            </w:r>
            <w:r>
              <w:rPr>
                <w:rFonts w:hint="eastAsia"/>
                <w:color w:val="000000"/>
                <w:sz w:val="24"/>
              </w:rPr>
              <w:t>连接</w:t>
            </w:r>
            <w:r>
              <w:rPr>
                <w:color w:val="000000"/>
                <w:sz w:val="24"/>
              </w:rPr>
              <w:t>的密封试压。探套管内水泥塞后要做套管柱的压力检验，钻穿套管鞋5～10m后（表层套管）要做地层压裂试验。固井后要用声波检测固井质量。固井质量的全部指标合格后，才能进入到下一个作业程序。</w:t>
            </w:r>
          </w:p>
          <w:p>
            <w:pPr>
              <w:pStyle w:val="33"/>
              <w:keepNext/>
              <w:widowControl w:val="0"/>
              <w:tabs>
                <w:tab w:val="left" w:pos="420"/>
              </w:tabs>
              <w:adjustRightInd w:val="0"/>
              <w:snapToGrid w:val="0"/>
              <w:spacing w:before="0" w:beforeAutospacing="0" w:after="0" w:afterAutospacing="0" w:line="360" w:lineRule="auto"/>
              <w:ind w:firstLine="482" w:firstLineChars="200"/>
              <w:jc w:val="both"/>
              <w:rPr>
                <w:rFonts w:ascii="Times New Roman" w:hAnsi="Times New Roman"/>
                <w:b/>
                <w:bCs/>
                <w:color w:val="000000"/>
              </w:rPr>
            </w:pPr>
            <w:r>
              <w:rPr>
                <w:rFonts w:ascii="Times New Roman" w:hAnsi="Times New Roman"/>
                <w:b/>
                <w:bCs/>
                <w:color w:val="000000"/>
              </w:rPr>
              <w:t>4）油基钻井液钻井阶段</w:t>
            </w:r>
          </w:p>
          <w:p>
            <w:pPr>
              <w:pStyle w:val="33"/>
              <w:keepNext/>
              <w:widowControl w:val="0"/>
              <w:tabs>
                <w:tab w:val="left" w:pos="420"/>
              </w:tabs>
              <w:adjustRightInd w:val="0"/>
              <w:snapToGrid w:val="0"/>
              <w:spacing w:before="0" w:beforeAutospacing="0" w:after="0" w:afterAutospacing="0" w:line="360" w:lineRule="auto"/>
              <w:ind w:firstLine="480" w:firstLineChars="200"/>
              <w:jc w:val="both"/>
              <w:rPr>
                <w:rFonts w:ascii="Times New Roman" w:hAnsi="Times New Roman"/>
                <w:bCs/>
                <w:color w:val="000000"/>
                <w:szCs w:val="21"/>
              </w:rPr>
            </w:pPr>
            <w:r>
              <w:rPr>
                <w:rFonts w:ascii="Times New Roman" w:hAnsi="Times New Roman"/>
                <w:color w:val="000000"/>
                <w:kern w:val="2"/>
                <w:lang w:bidi="ar"/>
              </w:rPr>
              <w:t>三开主要为水平段，钻井过程中使用油基钻井液，有利于提高钻具与井壁的润滑性，减少卡钻的风险。三开油基泥浆循环设备仍然使用切换后的泥浆循环系统，水基“泥浆不落地”系统不再使用，采用油基“泥浆不落地”系统。钻井液密度为1.</w:t>
            </w:r>
            <w:r>
              <w:rPr>
                <w:rFonts w:hint="eastAsia" w:ascii="Times New Roman" w:hAnsi="Times New Roman"/>
                <w:color w:val="000000"/>
                <w:kern w:val="2"/>
                <w:lang w:bidi="ar"/>
              </w:rPr>
              <w:t>45</w:t>
            </w:r>
            <w:r>
              <w:rPr>
                <w:rFonts w:ascii="Times New Roman" w:hAnsi="Times New Roman"/>
                <w:color w:val="000000"/>
                <w:kern w:val="2"/>
                <w:lang w:bidi="ar"/>
              </w:rPr>
              <w:t>~1.</w:t>
            </w:r>
            <w:r>
              <w:rPr>
                <w:rFonts w:hint="eastAsia" w:ascii="Times New Roman" w:hAnsi="Times New Roman"/>
                <w:color w:val="000000"/>
                <w:kern w:val="2"/>
                <w:lang w:bidi="ar"/>
              </w:rPr>
              <w:t>65</w:t>
            </w:r>
            <w:r>
              <w:rPr>
                <w:rFonts w:ascii="Times New Roman" w:hAnsi="Times New Roman"/>
                <w:color w:val="000000"/>
                <w:szCs w:val="21"/>
              </w:rPr>
              <w:t>g/cm</w:t>
            </w:r>
            <w:r>
              <w:rPr>
                <w:rFonts w:ascii="Times New Roman" w:hAnsi="Times New Roman"/>
                <w:color w:val="000000"/>
                <w:sz w:val="27"/>
                <w:szCs w:val="27"/>
                <w:vertAlign w:val="superscript"/>
              </w:rPr>
              <w:t>3</w:t>
            </w:r>
            <w:r>
              <w:rPr>
                <w:rFonts w:ascii="Times New Roman" w:hAnsi="Times New Roman"/>
                <w:color w:val="000000"/>
                <w:sz w:val="27"/>
                <w:szCs w:val="27"/>
              </w:rPr>
              <w:t>，</w:t>
            </w:r>
            <w:r>
              <w:rPr>
                <w:rFonts w:ascii="Times New Roman" w:hAnsi="Times New Roman"/>
                <w:color w:val="000000"/>
                <w:szCs w:val="21"/>
              </w:rPr>
              <w:t>三开采用Φ215.9mm×6</w:t>
            </w:r>
            <w:r>
              <w:rPr>
                <w:rFonts w:hint="eastAsia" w:ascii="Times New Roman" w:hAnsi="Times New Roman"/>
                <w:color w:val="000000"/>
                <w:szCs w:val="21"/>
              </w:rPr>
              <w:t>600</w:t>
            </w:r>
            <w:r>
              <w:rPr>
                <w:rFonts w:ascii="Times New Roman" w:hAnsi="Times New Roman"/>
                <w:color w:val="000000"/>
                <w:szCs w:val="21"/>
              </w:rPr>
              <w:t>m（斜深）钻头，下入油层套管Φ</w:t>
            </w:r>
            <w:r>
              <w:rPr>
                <w:rFonts w:ascii="Times New Roman" w:hAnsi="Times New Roman"/>
                <w:color w:val="000000"/>
              </w:rPr>
              <w:t>139.7mm</w:t>
            </w:r>
            <w:r>
              <w:rPr>
                <w:rFonts w:ascii="Times New Roman" w:hAnsi="Times New Roman"/>
                <w:color w:val="000000"/>
                <w:szCs w:val="21"/>
              </w:rPr>
              <w:t>×6</w:t>
            </w:r>
            <w:r>
              <w:rPr>
                <w:rFonts w:hint="eastAsia" w:ascii="Times New Roman" w:hAnsi="Times New Roman"/>
                <w:color w:val="000000"/>
                <w:szCs w:val="21"/>
              </w:rPr>
              <w:t>598</w:t>
            </w:r>
            <w:r>
              <w:rPr>
                <w:rFonts w:ascii="Times New Roman" w:hAnsi="Times New Roman"/>
                <w:color w:val="000000"/>
                <w:szCs w:val="21"/>
              </w:rPr>
              <w:t>m。</w:t>
            </w:r>
            <w:r>
              <w:rPr>
                <w:rFonts w:ascii="Times New Roman" w:hAnsi="Times New Roman"/>
                <w:bCs/>
                <w:color w:val="000000"/>
                <w:szCs w:val="21"/>
              </w:rPr>
              <w:t>三开井控装置沿用二开时井控装置</w:t>
            </w:r>
            <w:r>
              <w:rPr>
                <w:rFonts w:hint="eastAsia" w:ascii="Times New Roman" w:hAnsi="Times New Roman"/>
                <w:bCs/>
                <w:color w:val="000000"/>
                <w:szCs w:val="21"/>
              </w:rPr>
              <w:t>（其中将二开井控装置中的套管头下四通</w:t>
            </w:r>
            <w:r>
              <w:rPr>
                <w:color w:val="000000"/>
                <w:szCs w:val="21"/>
              </w:rPr>
              <w:t>Φ339.7mm×Φ244.5mm-70（</w:t>
            </w:r>
            <w:r>
              <w:rPr>
                <w:rFonts w:hint="eastAsia"/>
                <w:color w:val="000000"/>
                <w:szCs w:val="21"/>
              </w:rPr>
              <w:t>DD</w:t>
            </w:r>
            <w:r>
              <w:rPr>
                <w:color w:val="000000"/>
                <w:szCs w:val="21"/>
              </w:rPr>
              <w:t>级）</w:t>
            </w:r>
            <w:r>
              <w:rPr>
                <w:rFonts w:hint="eastAsia"/>
                <w:color w:val="000000"/>
                <w:szCs w:val="21"/>
              </w:rPr>
              <w:t>更换为套管头上四通</w:t>
            </w:r>
            <w:r>
              <w:rPr>
                <w:color w:val="000000"/>
                <w:szCs w:val="21"/>
              </w:rPr>
              <w:t>Φ</w:t>
            </w:r>
            <w:r>
              <w:rPr>
                <w:rFonts w:hint="eastAsia"/>
                <w:color w:val="000000"/>
                <w:szCs w:val="21"/>
              </w:rPr>
              <w:t>244.5</w:t>
            </w:r>
            <w:r>
              <w:rPr>
                <w:color w:val="000000"/>
                <w:szCs w:val="21"/>
              </w:rPr>
              <w:t>mm×Φ</w:t>
            </w:r>
            <w:r>
              <w:rPr>
                <w:rFonts w:hint="eastAsia"/>
                <w:color w:val="000000"/>
                <w:szCs w:val="21"/>
              </w:rPr>
              <w:t>139.7</w:t>
            </w:r>
            <w:r>
              <w:rPr>
                <w:color w:val="000000"/>
                <w:szCs w:val="21"/>
              </w:rPr>
              <w:t>mm-</w:t>
            </w:r>
            <w:r>
              <w:rPr>
                <w:rFonts w:hint="eastAsia"/>
                <w:color w:val="000000"/>
                <w:szCs w:val="21"/>
              </w:rPr>
              <w:t>105</w:t>
            </w:r>
            <w:r>
              <w:rPr>
                <w:color w:val="000000"/>
                <w:szCs w:val="21"/>
              </w:rPr>
              <w:t>（</w:t>
            </w:r>
            <w:r>
              <w:rPr>
                <w:rFonts w:hint="eastAsia"/>
                <w:color w:val="000000"/>
                <w:szCs w:val="21"/>
              </w:rPr>
              <w:t>EE</w:t>
            </w:r>
            <w:r>
              <w:rPr>
                <w:color w:val="000000"/>
                <w:szCs w:val="21"/>
              </w:rPr>
              <w:t>级）</w:t>
            </w:r>
            <w:r>
              <w:rPr>
                <w:rFonts w:hint="eastAsia" w:ascii="Times New Roman" w:hAnsi="Times New Roman"/>
                <w:bCs/>
                <w:color w:val="000000"/>
                <w:szCs w:val="21"/>
              </w:rPr>
              <w:t>）</w:t>
            </w:r>
            <w:r>
              <w:rPr>
                <w:rFonts w:ascii="Times New Roman" w:hAnsi="Times New Roman"/>
                <w:bCs/>
                <w:color w:val="000000"/>
                <w:szCs w:val="21"/>
              </w:rPr>
              <w:t>。</w:t>
            </w:r>
          </w:p>
          <w:p>
            <w:pPr>
              <w:pStyle w:val="33"/>
              <w:keepNext/>
              <w:widowControl w:val="0"/>
              <w:tabs>
                <w:tab w:val="left" w:pos="420"/>
              </w:tabs>
              <w:adjustRightInd w:val="0"/>
              <w:snapToGrid w:val="0"/>
              <w:spacing w:before="0" w:beforeAutospacing="0" w:after="0" w:afterAutospacing="0" w:line="360" w:lineRule="auto"/>
              <w:ind w:firstLine="482" w:firstLineChars="200"/>
              <w:jc w:val="both"/>
              <w:rPr>
                <w:rFonts w:ascii="Times New Roman" w:hAnsi="Times New Roman"/>
                <w:b/>
                <w:bCs/>
                <w:color w:val="000000"/>
                <w:kern w:val="2"/>
                <w:lang w:bidi="ar"/>
              </w:rPr>
            </w:pPr>
            <w:r>
              <w:rPr>
                <w:rFonts w:ascii="Times New Roman" w:hAnsi="Times New Roman"/>
                <w:b/>
                <w:bCs/>
                <w:color w:val="000000"/>
                <w:kern w:val="2"/>
                <w:lang w:bidi="ar"/>
              </w:rPr>
              <w:t>5）油基“泥浆不落地”系统</w:t>
            </w:r>
          </w:p>
          <w:p>
            <w:pPr>
              <w:adjustRightInd w:val="0"/>
              <w:snapToGrid w:val="0"/>
              <w:spacing w:line="360" w:lineRule="auto"/>
              <w:ind w:firstLine="480" w:firstLineChars="200"/>
              <w:jc w:val="both"/>
              <w:rPr>
                <w:color w:val="000000"/>
                <w:kern w:val="0"/>
                <w:sz w:val="24"/>
                <w:lang w:bidi="ar"/>
              </w:rPr>
            </w:pPr>
            <w:r>
              <w:rPr>
                <w:color w:val="000000"/>
                <w:kern w:val="0"/>
                <w:sz w:val="24"/>
                <w:lang w:bidi="ar"/>
              </w:rPr>
              <w:t>油基“泥浆不落地”系统采用切换后的水基“泥浆不落地”系统。</w:t>
            </w:r>
          </w:p>
          <w:p>
            <w:pPr>
              <w:pStyle w:val="302"/>
            </w:pPr>
            <w:r>
              <w:rPr>
                <w:color w:val="000000"/>
                <w:kern w:val="0"/>
              </w:rPr>
              <w:t>钻井过程中井底排出的钻井液</w:t>
            </w:r>
            <w:r>
              <w:rPr>
                <w:bCs/>
                <w:color w:val="000000"/>
                <w:kern w:val="0"/>
              </w:rPr>
              <w:t>经振动筛分离，筛下物为油基钻井液，进入切换后的泥浆循环罐，分离出的油基岩</w:t>
            </w:r>
            <w:r>
              <w:rPr>
                <w:color w:val="000000"/>
                <w:kern w:val="0"/>
              </w:rPr>
              <w:t>屑（危废代码HW08：071-001-08）为危险废物，交有资质单位处置，现</w:t>
            </w:r>
            <w:r>
              <w:t>场临时贮存场地按《危险废物贮存污染控制标准》（GB18597-2023）规范化建设，整个油基钻井液三开钻井阶段无钻井废水产生。三开钻井工程施工工艺及产排污环节详下图。</w:t>
            </w:r>
          </w:p>
          <w:p>
            <w:pPr>
              <w:pStyle w:val="303"/>
              <w:rPr>
                <w:color w:val="000000"/>
              </w:rPr>
            </w:pPr>
            <w:r>
              <w:rPr>
                <w:color w:val="000000"/>
              </w:rPr>
              <w:object>
                <v:shape id="_x0000_i1040" o:spt="75" type="#_x0000_t75" style="height:201.45pt;width:353.4pt;" o:ole="t" filled="f" o:preferrelative="t" stroked="f" coordsize="21600,21600">
                  <v:path/>
                  <v:fill on="f" focussize="0,0"/>
                  <v:stroke on="f"/>
                  <v:imagedata r:id="rId34" o:title=""/>
                  <o:lock v:ext="edit" aspectratio="f"/>
                  <w10:wrap type="none"/>
                  <w10:anchorlock/>
                </v:shape>
                <o:OLEObject Type="Embed" ProgID="Visio.Drawing.15" ShapeID="_x0000_i1040" DrawAspect="Content" ObjectID="_1468075730" r:id="rId33">
                  <o:LockedField>false</o:LockedField>
                </o:OLEObject>
              </w:object>
            </w:r>
          </w:p>
          <w:p>
            <w:pPr>
              <w:pStyle w:val="303"/>
              <w:spacing w:line="360" w:lineRule="auto"/>
              <w:rPr>
                <w:color w:val="000000"/>
                <w:sz w:val="21"/>
                <w:szCs w:val="21"/>
              </w:rPr>
            </w:pPr>
            <w:r>
              <w:rPr>
                <w:b/>
                <w:bCs/>
                <w:color w:val="000000"/>
                <w:sz w:val="21"/>
                <w:szCs w:val="21"/>
              </w:rPr>
              <w:t>图2-</w:t>
            </w:r>
            <w:r>
              <w:rPr>
                <w:rFonts w:hint="eastAsia"/>
                <w:b/>
                <w:bCs/>
                <w:color w:val="000000"/>
                <w:sz w:val="21"/>
                <w:szCs w:val="21"/>
              </w:rPr>
              <w:t xml:space="preserve">11 </w:t>
            </w:r>
            <w:r>
              <w:rPr>
                <w:b/>
                <w:bCs/>
                <w:color w:val="000000"/>
                <w:sz w:val="21"/>
                <w:szCs w:val="21"/>
              </w:rPr>
              <w:t>油基钻井工艺流程及产排污环节图</w:t>
            </w:r>
          </w:p>
          <w:p>
            <w:pPr>
              <w:pStyle w:val="33"/>
              <w:keepNext/>
              <w:widowControl w:val="0"/>
              <w:tabs>
                <w:tab w:val="left" w:pos="420"/>
              </w:tabs>
              <w:adjustRightInd w:val="0"/>
              <w:snapToGrid w:val="0"/>
              <w:spacing w:before="0" w:beforeAutospacing="0" w:after="0" w:afterAutospacing="0" w:line="360" w:lineRule="auto"/>
              <w:ind w:firstLine="482" w:firstLineChars="200"/>
              <w:jc w:val="both"/>
              <w:rPr>
                <w:rFonts w:ascii="Times New Roman" w:hAnsi="Times New Roman"/>
                <w:b/>
                <w:bCs/>
                <w:color w:val="000000"/>
              </w:rPr>
            </w:pPr>
            <w:r>
              <w:rPr>
                <w:rFonts w:ascii="Times New Roman" w:hAnsi="Times New Roman"/>
                <w:b/>
                <w:bCs/>
                <w:color w:val="000000"/>
              </w:rPr>
              <w:t>6）钻井设备搬迁</w:t>
            </w:r>
          </w:p>
          <w:p>
            <w:pPr>
              <w:pStyle w:val="298"/>
              <w:keepNext/>
              <w:widowControl w:val="0"/>
              <w:adjustRightInd w:val="0"/>
              <w:snapToGrid w:val="0"/>
              <w:jc w:val="both"/>
              <w:rPr>
                <w:color w:val="000000"/>
                <w:szCs w:val="24"/>
              </w:rPr>
            </w:pPr>
            <w:r>
              <w:rPr>
                <w:color w:val="000000"/>
                <w:szCs w:val="24"/>
              </w:rPr>
              <w:t>当钻井钻至目的层后，将对气井进行压裂测试作业。作业前根据需要对钻井设备进行搬迁，为下一步压裂测试</w:t>
            </w:r>
            <w:r>
              <w:rPr>
                <w:rFonts w:hint="eastAsia"/>
                <w:color w:val="000000"/>
                <w:szCs w:val="24"/>
              </w:rPr>
              <w:t>做准备</w:t>
            </w:r>
            <w:r>
              <w:rPr>
                <w:color w:val="000000"/>
                <w:szCs w:val="24"/>
              </w:rPr>
              <w:t>。</w:t>
            </w:r>
          </w:p>
          <w:p>
            <w:pPr>
              <w:pStyle w:val="33"/>
              <w:keepNext/>
              <w:widowControl w:val="0"/>
              <w:tabs>
                <w:tab w:val="left" w:pos="420"/>
              </w:tabs>
              <w:adjustRightInd w:val="0"/>
              <w:snapToGrid w:val="0"/>
              <w:spacing w:before="0" w:beforeAutospacing="0" w:after="0" w:afterAutospacing="0" w:line="360" w:lineRule="auto"/>
              <w:ind w:firstLine="482" w:firstLineChars="200"/>
              <w:jc w:val="both"/>
              <w:rPr>
                <w:rFonts w:ascii="Times New Roman" w:hAnsi="Times New Roman"/>
                <w:b/>
                <w:bCs/>
                <w:color w:val="000000"/>
              </w:rPr>
            </w:pPr>
            <w:r>
              <w:rPr>
                <w:rFonts w:ascii="Times New Roman" w:hAnsi="Times New Roman"/>
                <w:b/>
                <w:bCs/>
                <w:color w:val="000000"/>
              </w:rPr>
              <w:t>7）洗井</w:t>
            </w:r>
          </w:p>
          <w:p>
            <w:pPr>
              <w:pStyle w:val="298"/>
              <w:keepNext/>
              <w:widowControl w:val="0"/>
              <w:adjustRightInd w:val="0"/>
              <w:snapToGrid w:val="0"/>
              <w:jc w:val="both"/>
              <w:rPr>
                <w:szCs w:val="24"/>
              </w:rPr>
            </w:pPr>
            <w:r>
              <w:rPr>
                <w:szCs w:val="24"/>
              </w:rPr>
              <w:t>项目完钻后，搬迁钻井设备后安装井口采油树后开展洗井作业，采用清水对油层套管进行清洗，大部分洗井废水从井口返排进入滑水罐中，最终转入积液池；少部分洗井废水从放喷口（位于放喷池）返排，经放喷池侧面的混凝土明沟进入积液池。进入积液池的废水最终用于配置压裂液。</w:t>
            </w:r>
          </w:p>
          <w:p>
            <w:pPr>
              <w:pStyle w:val="33"/>
              <w:keepNext/>
              <w:widowControl w:val="0"/>
              <w:tabs>
                <w:tab w:val="left" w:pos="420"/>
              </w:tabs>
              <w:adjustRightInd w:val="0"/>
              <w:snapToGrid w:val="0"/>
              <w:spacing w:before="0" w:beforeAutospacing="0" w:after="0" w:afterAutospacing="0" w:line="360" w:lineRule="auto"/>
              <w:jc w:val="both"/>
              <w:rPr>
                <w:rFonts w:ascii="Times New Roman" w:hAnsi="Times New Roman"/>
                <w:b/>
                <w:bCs/>
                <w:color w:val="000000"/>
              </w:rPr>
            </w:pPr>
            <w:bookmarkStart w:id="11" w:name="OLE_LINK2"/>
            <w:r>
              <w:rPr>
                <w:rFonts w:ascii="Times New Roman" w:hAnsi="Times New Roman"/>
                <w:b/>
                <w:bCs/>
                <w:color w:val="000000"/>
              </w:rPr>
              <w:t>四、压裂测试工程作业工艺流程</w:t>
            </w:r>
          </w:p>
          <w:bookmarkEnd w:id="11"/>
          <w:p>
            <w:pPr>
              <w:pStyle w:val="298"/>
              <w:keepNext/>
              <w:widowControl w:val="0"/>
              <w:adjustRightInd w:val="0"/>
              <w:snapToGrid w:val="0"/>
              <w:jc w:val="both"/>
              <w:rPr>
                <w:color w:val="000000"/>
                <w:szCs w:val="24"/>
              </w:rPr>
            </w:pPr>
            <w:r>
              <w:rPr>
                <w:color w:val="000000"/>
                <w:szCs w:val="24"/>
              </w:rPr>
              <w:t>当钻井钻至目的层后，将对气井进行压裂测试作业，以取得该井施工段流体性质、测试产能、地层压力等详细工程资料。压裂测试作业包括压裂和放喷测试过程，其作业工艺流程下图。</w:t>
            </w:r>
          </w:p>
          <w:p>
            <w:pPr>
              <w:pStyle w:val="33"/>
              <w:keepNext/>
              <w:tabs>
                <w:tab w:val="left" w:pos="377"/>
              </w:tabs>
              <w:adjustRightInd w:val="0"/>
              <w:snapToGrid w:val="0"/>
              <w:spacing w:before="0" w:beforeAutospacing="0" w:after="0" w:afterAutospacing="0" w:line="360" w:lineRule="auto"/>
              <w:jc w:val="both"/>
              <w:rPr>
                <w:rFonts w:ascii="Times New Roman" w:hAnsi="Times New Roman"/>
                <w:color w:val="000000"/>
                <w:sz w:val="21"/>
                <w:szCs w:val="21"/>
              </w:rPr>
            </w:pPr>
            <w:r>
              <w:rPr>
                <w:rFonts w:ascii="Times New Roman" w:hAnsi="Times New Roman"/>
              </w:rPr>
              <w:drawing>
                <wp:inline distT="0" distB="0" distL="114300" distR="114300">
                  <wp:extent cx="5899150" cy="1698625"/>
                  <wp:effectExtent l="0" t="0" r="6350" b="15875"/>
                  <wp:docPr id="5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7"/>
                          <pic:cNvPicPr>
                            <a:picLocks noChangeAspect="1"/>
                          </pic:cNvPicPr>
                        </pic:nvPicPr>
                        <pic:blipFill>
                          <a:blip r:embed="rId35"/>
                          <a:stretch>
                            <a:fillRect/>
                          </a:stretch>
                        </pic:blipFill>
                        <pic:spPr>
                          <a:xfrm>
                            <a:off x="0" y="0"/>
                            <a:ext cx="5899150" cy="1698625"/>
                          </a:xfrm>
                          <a:prstGeom prst="rect">
                            <a:avLst/>
                          </a:prstGeom>
                          <a:noFill/>
                          <a:ln>
                            <a:noFill/>
                          </a:ln>
                        </pic:spPr>
                      </pic:pic>
                    </a:graphicData>
                  </a:graphic>
                </wp:inline>
              </w:drawing>
            </w:r>
          </w:p>
          <w:p>
            <w:pPr>
              <w:pStyle w:val="33"/>
              <w:keepNext/>
              <w:adjustRightInd w:val="0"/>
              <w:snapToGrid w:val="0"/>
              <w:spacing w:before="0" w:beforeAutospacing="0" w:after="0" w:afterAutospacing="0" w:line="360" w:lineRule="auto"/>
              <w:jc w:val="center"/>
              <w:rPr>
                <w:rFonts w:ascii="Times New Roman" w:hAnsi="Times New Roman"/>
                <w:b/>
                <w:bCs/>
                <w:color w:val="000000"/>
                <w:kern w:val="2"/>
                <w:sz w:val="21"/>
                <w:szCs w:val="21"/>
              </w:rPr>
            </w:pPr>
            <w:r>
              <w:rPr>
                <w:rFonts w:ascii="Times New Roman" w:hAnsi="Times New Roman"/>
                <w:b/>
                <w:bCs/>
                <w:color w:val="000000"/>
                <w:sz w:val="21"/>
                <w:szCs w:val="21"/>
              </w:rPr>
              <w:t>图2-</w:t>
            </w:r>
            <w:r>
              <w:rPr>
                <w:rFonts w:hint="eastAsia" w:ascii="Times New Roman" w:hAnsi="Times New Roman"/>
                <w:b/>
                <w:bCs/>
                <w:color w:val="000000"/>
                <w:sz w:val="21"/>
                <w:szCs w:val="21"/>
              </w:rPr>
              <w:t xml:space="preserve">12 </w:t>
            </w:r>
            <w:r>
              <w:rPr>
                <w:rFonts w:ascii="Times New Roman" w:hAnsi="Times New Roman"/>
                <w:b/>
                <w:bCs/>
                <w:color w:val="000000"/>
                <w:kern w:val="2"/>
                <w:sz w:val="21"/>
                <w:szCs w:val="21"/>
              </w:rPr>
              <w:t>压裂测试作业工艺流程示意图</w:t>
            </w:r>
          </w:p>
          <w:p>
            <w:pPr>
              <w:pStyle w:val="298"/>
              <w:keepNext/>
              <w:widowControl w:val="0"/>
              <w:adjustRightInd w:val="0"/>
              <w:snapToGrid w:val="0"/>
              <w:ind w:firstLine="482"/>
              <w:jc w:val="both"/>
              <w:rPr>
                <w:b/>
                <w:bCs/>
                <w:szCs w:val="24"/>
              </w:rPr>
            </w:pPr>
            <w:r>
              <w:rPr>
                <w:b/>
                <w:bCs/>
                <w:szCs w:val="24"/>
              </w:rPr>
              <w:t>（1）分段压裂</w:t>
            </w:r>
          </w:p>
          <w:p>
            <w:pPr>
              <w:pStyle w:val="298"/>
              <w:keepNext/>
              <w:widowControl w:val="0"/>
              <w:adjustRightInd w:val="0"/>
              <w:snapToGrid w:val="0"/>
              <w:jc w:val="both"/>
              <w:rPr>
                <w:color w:val="000000"/>
                <w:szCs w:val="24"/>
              </w:rPr>
            </w:pPr>
            <w:r>
              <w:rPr>
                <w:color w:val="000000"/>
                <w:szCs w:val="24"/>
              </w:rPr>
              <w:t>本项目采用</w:t>
            </w:r>
            <w:r>
              <w:rPr>
                <w:rFonts w:hint="eastAsia"/>
                <w:color w:val="000000"/>
                <w:szCs w:val="24"/>
              </w:rPr>
              <w:t>射孔</w:t>
            </w:r>
            <w:r>
              <w:rPr>
                <w:color w:val="000000"/>
                <w:szCs w:val="24"/>
              </w:rPr>
              <w:t>完井，</w:t>
            </w:r>
            <w:r>
              <w:rPr>
                <w:rFonts w:hint="eastAsia"/>
                <w:color w:val="000000"/>
                <w:szCs w:val="24"/>
              </w:rPr>
              <w:t>完井后</w:t>
            </w:r>
            <w:r>
              <w:rPr>
                <w:color w:val="000000"/>
                <w:szCs w:val="24"/>
              </w:rPr>
              <w:t>进行压裂作业。</w:t>
            </w:r>
          </w:p>
          <w:p>
            <w:pPr>
              <w:pStyle w:val="298"/>
              <w:keepNext/>
              <w:widowControl w:val="0"/>
              <w:adjustRightInd w:val="0"/>
              <w:snapToGrid w:val="0"/>
              <w:jc w:val="both"/>
              <w:rPr>
                <w:color w:val="000000"/>
                <w:szCs w:val="24"/>
              </w:rPr>
            </w:pPr>
            <w:r>
              <w:rPr>
                <w:color w:val="000000"/>
                <w:szCs w:val="24"/>
              </w:rPr>
              <w:t>根据压裂设计方案，单井水平段总计2</w:t>
            </w:r>
            <w:r>
              <w:rPr>
                <w:rFonts w:hint="eastAsia"/>
                <w:color w:val="000000"/>
                <w:szCs w:val="24"/>
              </w:rPr>
              <w:t>3</w:t>
            </w:r>
            <w:r>
              <w:rPr>
                <w:color w:val="000000"/>
                <w:szCs w:val="24"/>
              </w:rPr>
              <w:t>00m，压裂作业一般</w:t>
            </w:r>
            <w:r>
              <w:rPr>
                <w:rFonts w:hint="eastAsia"/>
                <w:color w:val="000000"/>
                <w:szCs w:val="24"/>
              </w:rPr>
              <w:t>60~70</w:t>
            </w:r>
            <w:r>
              <w:rPr>
                <w:color w:val="000000"/>
                <w:szCs w:val="24"/>
              </w:rPr>
              <w:t>m左右为一段，单井约3</w:t>
            </w:r>
            <w:r>
              <w:rPr>
                <w:rFonts w:hint="eastAsia"/>
                <w:color w:val="000000"/>
                <w:szCs w:val="24"/>
              </w:rPr>
              <w:t>3</w:t>
            </w:r>
            <w:r>
              <w:rPr>
                <w:color w:val="000000"/>
                <w:szCs w:val="24"/>
              </w:rPr>
              <w:t>段，单段</w:t>
            </w:r>
            <w:r>
              <w:rPr>
                <w:rFonts w:hint="eastAsia"/>
                <w:color w:val="000000"/>
                <w:szCs w:val="24"/>
              </w:rPr>
              <w:t>完井</w:t>
            </w:r>
            <w:r>
              <w:rPr>
                <w:color w:val="000000"/>
                <w:szCs w:val="24"/>
              </w:rPr>
              <w:t>后</w:t>
            </w:r>
            <w:r>
              <w:rPr>
                <w:rFonts w:hint="eastAsia"/>
                <w:color w:val="000000"/>
                <w:szCs w:val="24"/>
              </w:rPr>
              <w:t>再</w:t>
            </w:r>
            <w:r>
              <w:rPr>
                <w:color w:val="000000"/>
                <w:szCs w:val="24"/>
              </w:rPr>
              <w:t>进行压裂，单段砂量1</w:t>
            </w:r>
            <w:r>
              <w:rPr>
                <w:rFonts w:hint="eastAsia"/>
                <w:color w:val="000000"/>
                <w:szCs w:val="24"/>
              </w:rPr>
              <w:t>08</w:t>
            </w:r>
            <w:r>
              <w:rPr>
                <w:color w:val="000000"/>
                <w:szCs w:val="24"/>
              </w:rPr>
              <w:t>-1</w:t>
            </w:r>
            <w:r>
              <w:rPr>
                <w:rFonts w:hint="eastAsia"/>
                <w:color w:val="000000"/>
                <w:szCs w:val="24"/>
              </w:rPr>
              <w:t>26</w:t>
            </w:r>
            <w:r>
              <w:rPr>
                <w:color w:val="000000"/>
                <w:szCs w:val="24"/>
              </w:rPr>
              <w:t>m</w:t>
            </w:r>
            <w:r>
              <w:rPr>
                <w:color w:val="000000"/>
                <w:szCs w:val="24"/>
                <w:vertAlign w:val="superscript"/>
              </w:rPr>
              <w:t>3</w:t>
            </w:r>
            <w:r>
              <w:rPr>
                <w:color w:val="000000"/>
                <w:szCs w:val="24"/>
              </w:rPr>
              <w:t>，单段液量</w:t>
            </w:r>
            <w:r>
              <w:rPr>
                <w:rFonts w:hint="eastAsia"/>
                <w:color w:val="000000"/>
                <w:szCs w:val="24"/>
              </w:rPr>
              <w:t>15</w:t>
            </w:r>
            <w:r>
              <w:rPr>
                <w:color w:val="000000"/>
                <w:szCs w:val="24"/>
              </w:rPr>
              <w:t>00-1</w:t>
            </w:r>
            <w:r>
              <w:rPr>
                <w:rFonts w:hint="eastAsia"/>
                <w:color w:val="000000"/>
                <w:szCs w:val="24"/>
              </w:rPr>
              <w:t>75</w:t>
            </w:r>
            <w:r>
              <w:rPr>
                <w:color w:val="000000"/>
                <w:szCs w:val="24"/>
              </w:rPr>
              <w:t>0m</w:t>
            </w:r>
            <w:r>
              <w:rPr>
                <w:color w:val="000000"/>
                <w:szCs w:val="24"/>
                <w:vertAlign w:val="superscript"/>
              </w:rPr>
              <w:t>3</w:t>
            </w:r>
            <w:r>
              <w:rPr>
                <w:color w:val="000000"/>
                <w:szCs w:val="24"/>
              </w:rPr>
              <w:t>，金页13井平台单井压裂液总用量</w:t>
            </w:r>
            <w:r>
              <w:rPr>
                <w:rFonts w:hint="eastAsia"/>
                <w:color w:val="000000"/>
                <w:szCs w:val="24"/>
              </w:rPr>
              <w:t>约57500</w:t>
            </w:r>
            <w:r>
              <w:rPr>
                <w:color w:val="000000"/>
                <w:szCs w:val="24"/>
              </w:rPr>
              <w:t>m</w:t>
            </w:r>
            <w:r>
              <w:rPr>
                <w:color w:val="000000"/>
                <w:szCs w:val="24"/>
                <w:vertAlign w:val="superscript"/>
              </w:rPr>
              <w:t>3</w:t>
            </w:r>
            <w:r>
              <w:rPr>
                <w:color w:val="000000"/>
                <w:szCs w:val="24"/>
              </w:rPr>
              <w:t>。</w:t>
            </w:r>
          </w:p>
          <w:p>
            <w:pPr>
              <w:pStyle w:val="298"/>
              <w:keepNext/>
              <w:widowControl w:val="0"/>
              <w:adjustRightInd w:val="0"/>
              <w:snapToGrid w:val="0"/>
              <w:jc w:val="both"/>
              <w:rPr>
                <w:color w:val="000000"/>
                <w:szCs w:val="24"/>
              </w:rPr>
            </w:pPr>
            <w:r>
              <w:rPr>
                <w:color w:val="000000"/>
                <w:szCs w:val="24"/>
              </w:rPr>
              <w:t>压裂作业工艺如下：</w:t>
            </w:r>
            <w:r>
              <w:rPr>
                <w:rFonts w:hint="eastAsia"/>
                <w:color w:val="000000"/>
                <w:szCs w:val="24"/>
              </w:rPr>
              <w:t>一次</w:t>
            </w:r>
            <w:r>
              <w:rPr>
                <w:color w:val="000000"/>
                <w:szCs w:val="24"/>
              </w:rPr>
              <w:t>加砂压裂→放喷测试→电缆可钻桥塞→二次</w:t>
            </w:r>
            <w:r>
              <w:rPr>
                <w:rFonts w:hint="eastAsia"/>
                <w:color w:val="000000"/>
                <w:szCs w:val="24"/>
              </w:rPr>
              <w:t>加砂压裂</w:t>
            </w:r>
            <w:r>
              <w:rPr>
                <w:color w:val="000000"/>
                <w:szCs w:val="24"/>
              </w:rPr>
              <w:t>→•••n n次加砂压裂→n次放喷测试。</w:t>
            </w:r>
          </w:p>
          <w:p>
            <w:pPr>
              <w:pStyle w:val="298"/>
              <w:keepNext/>
              <w:widowControl w:val="0"/>
              <w:adjustRightInd w:val="0"/>
              <w:snapToGrid w:val="0"/>
              <w:ind w:firstLine="482"/>
              <w:jc w:val="both"/>
              <w:rPr>
                <w:b/>
                <w:bCs/>
                <w:color w:val="000000"/>
                <w:szCs w:val="24"/>
              </w:rPr>
            </w:pPr>
            <w:r>
              <w:rPr>
                <w:rFonts w:hint="eastAsia" w:ascii="宋体" w:hAnsi="宋体" w:cs="宋体"/>
                <w:b/>
                <w:bCs/>
                <w:color w:val="000000"/>
                <w:szCs w:val="24"/>
              </w:rPr>
              <w:t>①射孔</w:t>
            </w:r>
            <w:r>
              <w:rPr>
                <w:b/>
                <w:bCs/>
                <w:color w:val="000000"/>
                <w:szCs w:val="24"/>
              </w:rPr>
              <w:t>完井</w:t>
            </w:r>
          </w:p>
          <w:p>
            <w:pPr>
              <w:pStyle w:val="298"/>
              <w:keepNext/>
              <w:widowControl w:val="0"/>
              <w:jc w:val="both"/>
              <w:rPr>
                <w:color w:val="000000"/>
                <w:szCs w:val="24"/>
              </w:rPr>
            </w:pPr>
            <w:r>
              <w:rPr>
                <w:color w:val="000000"/>
                <w:szCs w:val="24"/>
              </w:rPr>
              <w:t>本项目采用射孔完井方式。射孔完井是指下入油层套管封固产层后再用电缆射孔将套管、水泥环、部分产层射穿，形成油气流通通道。射穿产层后油气井的生产能力受产层压力、产层性质、射孔参数及质量影响。射孔噪声一般产生在地表以下上千米的产层，不会对地表的声环境造成影响。</w:t>
            </w:r>
          </w:p>
          <w:p>
            <w:pPr>
              <w:pStyle w:val="298"/>
              <w:keepNext/>
              <w:widowControl w:val="0"/>
              <w:adjustRightInd w:val="0"/>
              <w:snapToGrid w:val="0"/>
              <w:jc w:val="both"/>
              <w:rPr>
                <w:color w:val="000000"/>
                <w:szCs w:val="24"/>
              </w:rPr>
            </w:pPr>
            <w:r>
              <w:rPr>
                <w:color w:val="000000"/>
                <w:szCs w:val="24"/>
              </w:rPr>
              <w:t>本工程采用射孔完井方式。射孔完井是目前国内外使用最广泛的完井方法。射孔技术是将射孔专用设备送至井下预定深度，对准目的层引爆射孔器，射孔弹被导爆索引爆后，产生高温、高压冲击波，从而穿透套管、水泥环进入地层，与地层形成一个通道，构成目的层至套管内连通的一项技术。射穿产层后油气井的生产能力受产层压力、产层性质、射孔参数及质量影响。</w:t>
            </w:r>
          </w:p>
          <w:p>
            <w:pPr>
              <w:pStyle w:val="298"/>
              <w:keepNext/>
              <w:widowControl w:val="0"/>
              <w:adjustRightInd w:val="0"/>
              <w:snapToGrid w:val="0"/>
              <w:ind w:firstLine="482"/>
              <w:jc w:val="both"/>
              <w:rPr>
                <w:b/>
                <w:bCs/>
                <w:color w:val="000000"/>
                <w:kern w:val="0"/>
                <w:szCs w:val="24"/>
              </w:rPr>
            </w:pPr>
            <w:r>
              <w:rPr>
                <w:rFonts w:hint="eastAsia" w:ascii="宋体" w:hAnsi="宋体" w:cs="宋体"/>
                <w:b/>
                <w:bCs/>
                <w:color w:val="000000"/>
                <w:kern w:val="0"/>
                <w:szCs w:val="24"/>
              </w:rPr>
              <w:t>②</w:t>
            </w:r>
            <w:r>
              <w:rPr>
                <w:b/>
                <w:bCs/>
                <w:color w:val="000000"/>
                <w:kern w:val="0"/>
                <w:szCs w:val="24"/>
              </w:rPr>
              <w:t>压裂作业</w:t>
            </w:r>
          </w:p>
          <w:p>
            <w:pPr>
              <w:pStyle w:val="298"/>
              <w:keepNext/>
              <w:widowControl w:val="0"/>
              <w:adjustRightInd w:val="0"/>
              <w:snapToGrid w:val="0"/>
              <w:jc w:val="both"/>
              <w:rPr>
                <w:color w:val="000000"/>
                <w:kern w:val="0"/>
                <w:szCs w:val="24"/>
              </w:rPr>
            </w:pPr>
            <w:r>
              <w:rPr>
                <w:rFonts w:hint="eastAsia"/>
                <w:color w:val="000000"/>
                <w:kern w:val="0"/>
                <w:szCs w:val="24"/>
              </w:rPr>
              <w:t>射孔完井后，</w:t>
            </w:r>
            <w:r>
              <w:rPr>
                <w:color w:val="000000"/>
                <w:kern w:val="0"/>
                <w:szCs w:val="24"/>
              </w:rPr>
              <w:t>为提高产层的渗透能力，实施压裂作业</w:t>
            </w:r>
            <w:r>
              <w:rPr>
                <w:rFonts w:hint="eastAsia"/>
                <w:color w:val="000000"/>
                <w:kern w:val="0"/>
                <w:szCs w:val="24"/>
              </w:rPr>
              <w:t>。</w:t>
            </w:r>
            <w:r>
              <w:rPr>
                <w:color w:val="000000"/>
                <w:kern w:val="0"/>
                <w:szCs w:val="24"/>
              </w:rPr>
              <w:t>本项目采用的压裂工艺为加砂压裂，主要由混砂水、添加剂组成，滑溜水压裂液中99.7%为混砂水，添加剂一般占滑溜水总体积的0.3%，包括降阻剂、防膨助排剂、破乳剂、破胶剂等。利用液体的传压作用，经地面设备将水基压裂液在大排量条件下注入井内，压开页岩形成裂缝，加入支撑剂，形成多条具有高导流能力的渗流带，沟通岩层裂缝，之后关闭井口进行闷井，使产层被充分压开。最后通过岩层排水一降压一解吸的过程，达到正常排气的目的。</w:t>
            </w:r>
          </w:p>
          <w:p>
            <w:pPr>
              <w:pStyle w:val="298"/>
              <w:keepNext/>
              <w:widowControl w:val="0"/>
              <w:adjustRightInd w:val="0"/>
              <w:snapToGrid w:val="0"/>
              <w:jc w:val="both"/>
              <w:rPr>
                <w:color w:val="000000"/>
                <w:szCs w:val="24"/>
              </w:rPr>
            </w:pPr>
            <w:r>
              <w:rPr>
                <w:color w:val="000000"/>
                <w:szCs w:val="24"/>
              </w:rPr>
              <w:t>根据压裂设计方案，单井水平段总计2</w:t>
            </w:r>
            <w:r>
              <w:rPr>
                <w:rFonts w:hint="eastAsia"/>
                <w:color w:val="000000"/>
                <w:szCs w:val="24"/>
              </w:rPr>
              <w:t>3</w:t>
            </w:r>
            <w:r>
              <w:rPr>
                <w:color w:val="000000"/>
                <w:szCs w:val="24"/>
              </w:rPr>
              <w:t>00m，压裂作业一般</w:t>
            </w:r>
            <w:r>
              <w:rPr>
                <w:rFonts w:hint="eastAsia"/>
                <w:color w:val="000000"/>
                <w:szCs w:val="24"/>
              </w:rPr>
              <w:t>70</w:t>
            </w:r>
            <w:r>
              <w:rPr>
                <w:color w:val="000000"/>
                <w:szCs w:val="24"/>
              </w:rPr>
              <w:t>m左右为一段，单井约3</w:t>
            </w:r>
            <w:r>
              <w:rPr>
                <w:rFonts w:hint="eastAsia"/>
                <w:color w:val="000000"/>
                <w:szCs w:val="24"/>
              </w:rPr>
              <w:t>3</w:t>
            </w:r>
            <w:r>
              <w:rPr>
                <w:color w:val="000000"/>
                <w:szCs w:val="24"/>
              </w:rPr>
              <w:t>段，单段</w:t>
            </w:r>
            <w:r>
              <w:rPr>
                <w:rFonts w:hint="eastAsia"/>
                <w:color w:val="000000"/>
                <w:szCs w:val="24"/>
              </w:rPr>
              <w:t>完井</w:t>
            </w:r>
            <w:r>
              <w:rPr>
                <w:color w:val="000000"/>
                <w:szCs w:val="24"/>
              </w:rPr>
              <w:t>后在进行压裂，单段砂量1</w:t>
            </w:r>
            <w:r>
              <w:rPr>
                <w:rFonts w:hint="eastAsia"/>
                <w:color w:val="000000"/>
                <w:szCs w:val="24"/>
              </w:rPr>
              <w:t>08~</w:t>
            </w:r>
            <w:r>
              <w:rPr>
                <w:color w:val="000000"/>
                <w:szCs w:val="24"/>
              </w:rPr>
              <w:t>1</w:t>
            </w:r>
            <w:r>
              <w:rPr>
                <w:rFonts w:hint="eastAsia"/>
                <w:color w:val="000000"/>
                <w:szCs w:val="24"/>
              </w:rPr>
              <w:t>26</w:t>
            </w:r>
            <w:r>
              <w:rPr>
                <w:color w:val="000000"/>
                <w:szCs w:val="24"/>
              </w:rPr>
              <w:t>m</w:t>
            </w:r>
            <w:r>
              <w:rPr>
                <w:color w:val="000000"/>
                <w:szCs w:val="24"/>
                <w:vertAlign w:val="superscript"/>
              </w:rPr>
              <w:t>3</w:t>
            </w:r>
            <w:r>
              <w:rPr>
                <w:color w:val="000000"/>
                <w:szCs w:val="24"/>
              </w:rPr>
              <w:t>，单段液量1</w:t>
            </w:r>
            <w:r>
              <w:rPr>
                <w:rFonts w:hint="eastAsia"/>
                <w:color w:val="000000"/>
                <w:szCs w:val="24"/>
              </w:rPr>
              <w:t>5</w:t>
            </w:r>
            <w:r>
              <w:rPr>
                <w:color w:val="000000"/>
                <w:szCs w:val="24"/>
              </w:rPr>
              <w:t>00</w:t>
            </w:r>
            <w:r>
              <w:rPr>
                <w:rFonts w:hint="eastAsia"/>
                <w:color w:val="000000"/>
                <w:szCs w:val="24"/>
              </w:rPr>
              <w:t>~</w:t>
            </w:r>
            <w:r>
              <w:rPr>
                <w:color w:val="000000"/>
                <w:szCs w:val="24"/>
              </w:rPr>
              <w:t>1</w:t>
            </w:r>
            <w:r>
              <w:rPr>
                <w:rFonts w:hint="eastAsia"/>
                <w:color w:val="000000"/>
                <w:szCs w:val="24"/>
              </w:rPr>
              <w:t>75</w:t>
            </w:r>
            <w:r>
              <w:rPr>
                <w:color w:val="000000"/>
                <w:szCs w:val="24"/>
              </w:rPr>
              <w:t>0m</w:t>
            </w:r>
            <w:r>
              <w:rPr>
                <w:color w:val="000000"/>
                <w:szCs w:val="24"/>
                <w:vertAlign w:val="superscript"/>
              </w:rPr>
              <w:t>3</w:t>
            </w:r>
            <w:r>
              <w:rPr>
                <w:color w:val="000000"/>
                <w:szCs w:val="24"/>
              </w:rPr>
              <w:t>，</w:t>
            </w:r>
          </w:p>
          <w:p>
            <w:pPr>
              <w:pStyle w:val="298"/>
              <w:keepNext/>
              <w:widowControl w:val="0"/>
              <w:adjustRightInd w:val="0"/>
              <w:snapToGrid w:val="0"/>
              <w:jc w:val="both"/>
              <w:rPr>
                <w:color w:val="000000"/>
                <w:kern w:val="0"/>
                <w:szCs w:val="24"/>
              </w:rPr>
            </w:pPr>
            <w:r>
              <w:rPr>
                <w:color w:val="000000"/>
                <w:szCs w:val="24"/>
              </w:rPr>
              <w:t>一般每天压裂1~2段，每天最大压裂液用量为</w:t>
            </w:r>
            <w:r>
              <w:rPr>
                <w:rFonts w:hint="eastAsia"/>
                <w:color w:val="000000"/>
                <w:szCs w:val="24"/>
              </w:rPr>
              <w:t>3500</w:t>
            </w:r>
            <w:r>
              <w:rPr>
                <w:color w:val="000000"/>
                <w:szCs w:val="24"/>
              </w:rPr>
              <w:t>m</w:t>
            </w:r>
            <w:r>
              <w:rPr>
                <w:color w:val="000000"/>
                <w:szCs w:val="24"/>
                <w:vertAlign w:val="superscript"/>
              </w:rPr>
              <w:t>3</w:t>
            </w:r>
            <w:r>
              <w:rPr>
                <w:color w:val="000000"/>
                <w:szCs w:val="24"/>
              </w:rPr>
              <w:t>，金页13井平台单井压裂液总用量为</w:t>
            </w:r>
            <w:r>
              <w:rPr>
                <w:rFonts w:hint="eastAsia"/>
                <w:color w:val="000000"/>
                <w:szCs w:val="24"/>
              </w:rPr>
              <w:t>57500</w:t>
            </w:r>
            <w:r>
              <w:rPr>
                <w:color w:val="000000"/>
                <w:szCs w:val="24"/>
              </w:rPr>
              <w:t>m</w:t>
            </w:r>
            <w:r>
              <w:rPr>
                <w:color w:val="000000"/>
                <w:szCs w:val="24"/>
                <w:vertAlign w:val="superscript"/>
              </w:rPr>
              <w:t>3</w:t>
            </w:r>
            <w:r>
              <w:rPr>
                <w:color w:val="000000"/>
                <w:szCs w:val="24"/>
              </w:rPr>
              <w:t>。</w:t>
            </w:r>
            <w:r>
              <w:rPr>
                <w:color w:val="000000"/>
                <w:kern w:val="0"/>
                <w:szCs w:val="24"/>
              </w:rPr>
              <w:t>压裂前根据地层情况选择利用15%盐酸的前置酸对分隔井段内灰岩地层进行腐蚀，前置酸留在地层中，随返排液逐渐返排。</w:t>
            </w:r>
            <w:r>
              <w:rPr>
                <w:color w:val="000000"/>
                <w:szCs w:val="24"/>
              </w:rPr>
              <w:t>单井压裂施工周期</w:t>
            </w:r>
            <w:r>
              <w:rPr>
                <w:rFonts w:hint="eastAsia"/>
                <w:color w:val="000000"/>
                <w:szCs w:val="24"/>
              </w:rPr>
              <w:t>17</w:t>
            </w:r>
            <w:r>
              <w:rPr>
                <w:color w:val="000000"/>
                <w:szCs w:val="24"/>
              </w:rPr>
              <w:t>天，</w:t>
            </w:r>
            <w:r>
              <w:rPr>
                <w:color w:val="000000"/>
                <w:kern w:val="0"/>
                <w:szCs w:val="24"/>
              </w:rPr>
              <w:t>夜间不作业，</w:t>
            </w:r>
            <w:r>
              <w:rPr>
                <w:color w:val="000000"/>
                <w:szCs w:val="24"/>
              </w:rPr>
              <w:t>压裂液返排时间为60天。</w:t>
            </w:r>
          </w:p>
          <w:p>
            <w:pPr>
              <w:pStyle w:val="298"/>
              <w:keepNext/>
              <w:widowControl w:val="0"/>
              <w:adjustRightInd w:val="0"/>
              <w:snapToGrid w:val="0"/>
              <w:jc w:val="both"/>
              <w:rPr>
                <w:color w:val="000000"/>
                <w:kern w:val="0"/>
                <w:szCs w:val="24"/>
              </w:rPr>
            </w:pPr>
            <w:r>
              <w:drawing>
                <wp:anchor distT="0" distB="0" distL="114300" distR="114300" simplePos="0" relativeHeight="251661312" behindDoc="0" locked="0" layoutInCell="1" allowOverlap="1">
                  <wp:simplePos x="0" y="0"/>
                  <wp:positionH relativeFrom="column">
                    <wp:posOffset>29845</wp:posOffset>
                  </wp:positionH>
                  <wp:positionV relativeFrom="paragraph">
                    <wp:posOffset>306070</wp:posOffset>
                  </wp:positionV>
                  <wp:extent cx="5647055" cy="2289810"/>
                  <wp:effectExtent l="0" t="0" r="10795" b="15240"/>
                  <wp:wrapTopAndBottom/>
                  <wp:docPr id="66" name="图片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219"/>
                          <pic:cNvPicPr>
                            <a:picLocks noChangeAspect="1"/>
                          </pic:cNvPicPr>
                        </pic:nvPicPr>
                        <pic:blipFill>
                          <a:blip r:embed="rId36"/>
                          <a:stretch>
                            <a:fillRect/>
                          </a:stretch>
                        </pic:blipFill>
                        <pic:spPr>
                          <a:xfrm>
                            <a:off x="0" y="0"/>
                            <a:ext cx="5647055" cy="2289810"/>
                          </a:xfrm>
                          <a:prstGeom prst="rect">
                            <a:avLst/>
                          </a:prstGeom>
                          <a:noFill/>
                          <a:ln>
                            <a:noFill/>
                          </a:ln>
                        </pic:spPr>
                      </pic:pic>
                    </a:graphicData>
                  </a:graphic>
                </wp:anchor>
              </w:drawing>
            </w:r>
            <w:r>
              <w:rPr>
                <w:color w:val="000000"/>
                <w:kern w:val="0"/>
                <w:szCs w:val="24"/>
              </w:rPr>
              <w:t>压裂作业过程</w:t>
            </w:r>
            <w:bookmarkStart w:id="12" w:name="OLE_LINK69"/>
            <w:r>
              <w:rPr>
                <w:color w:val="000000"/>
                <w:kern w:val="0"/>
                <w:szCs w:val="24"/>
              </w:rPr>
              <w:t>见</w:t>
            </w:r>
            <w:bookmarkEnd w:id="12"/>
            <w:r>
              <w:rPr>
                <w:color w:val="000000"/>
                <w:kern w:val="0"/>
                <w:szCs w:val="24"/>
              </w:rPr>
              <w:t>下图。</w:t>
            </w:r>
          </w:p>
          <w:p>
            <w:pPr>
              <w:keepNext/>
              <w:adjustRightInd w:val="0"/>
              <w:snapToGrid w:val="0"/>
              <w:spacing w:line="360" w:lineRule="auto"/>
              <w:ind w:firstLine="482" w:firstLineChars="200"/>
              <w:jc w:val="center"/>
              <w:rPr>
                <w:b/>
                <w:bCs/>
                <w:color w:val="000000"/>
                <w:szCs w:val="21"/>
              </w:rPr>
            </w:pPr>
            <w:r>
              <w:rPr>
                <w:b/>
                <w:bCs/>
                <w:color w:val="000000"/>
                <w:szCs w:val="21"/>
              </w:rPr>
              <w:t>图2-</w:t>
            </w:r>
            <w:r>
              <w:rPr>
                <w:rFonts w:hint="eastAsia"/>
                <w:b/>
                <w:bCs/>
                <w:color w:val="000000"/>
                <w:szCs w:val="21"/>
              </w:rPr>
              <w:t xml:space="preserve">13 </w:t>
            </w:r>
            <w:r>
              <w:rPr>
                <w:b/>
                <w:bCs/>
                <w:color w:val="000000"/>
                <w:szCs w:val="21"/>
              </w:rPr>
              <w:t>压裂作业过程示意图</w:t>
            </w:r>
          </w:p>
          <w:p>
            <w:pPr>
              <w:pStyle w:val="75"/>
            </w:pPr>
            <w:r>
              <w:t>压裂施工车辆</w:t>
            </w:r>
          </w:p>
          <w:tbl>
            <w:tblPr>
              <w:tblStyle w:val="38"/>
              <w:tblW w:w="871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906"/>
              <w:gridCol w:w="2279"/>
              <w:gridCol w:w="353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06" w:type="dxa"/>
                  <w:noWrap w:val="0"/>
                  <w:vAlign w:val="center"/>
                </w:tcPr>
                <w:p>
                  <w:pPr>
                    <w:adjustRightInd w:val="0"/>
                    <w:snapToGrid w:val="0"/>
                    <w:jc w:val="center"/>
                    <w:rPr>
                      <w:color w:val="000000"/>
                      <w:szCs w:val="21"/>
                    </w:rPr>
                  </w:pPr>
                  <w:r>
                    <w:rPr>
                      <w:color w:val="000000"/>
                      <w:kern w:val="0"/>
                      <w:szCs w:val="21"/>
                    </w:rPr>
                    <w:t>设备名称</w:t>
                  </w:r>
                </w:p>
              </w:tc>
              <w:tc>
                <w:tcPr>
                  <w:tcW w:w="2279" w:type="dxa"/>
                  <w:noWrap w:val="0"/>
                  <w:vAlign w:val="center"/>
                </w:tcPr>
                <w:p>
                  <w:pPr>
                    <w:adjustRightInd w:val="0"/>
                    <w:snapToGrid w:val="0"/>
                    <w:jc w:val="center"/>
                    <w:rPr>
                      <w:color w:val="000000"/>
                      <w:szCs w:val="21"/>
                    </w:rPr>
                  </w:pPr>
                  <w:r>
                    <w:rPr>
                      <w:color w:val="000000"/>
                      <w:kern w:val="0"/>
                      <w:szCs w:val="21"/>
                    </w:rPr>
                    <w:t>数量</w:t>
                  </w:r>
                </w:p>
              </w:tc>
              <w:tc>
                <w:tcPr>
                  <w:tcW w:w="3533" w:type="dxa"/>
                  <w:noWrap w:val="0"/>
                  <w:vAlign w:val="center"/>
                </w:tcPr>
                <w:p>
                  <w:pPr>
                    <w:adjustRightInd w:val="0"/>
                    <w:snapToGrid w:val="0"/>
                    <w:jc w:val="center"/>
                    <w:rPr>
                      <w:color w:val="000000"/>
                      <w:szCs w:val="21"/>
                    </w:rPr>
                  </w:pPr>
                  <w:r>
                    <w:rPr>
                      <w:color w:val="000000"/>
                      <w:kern w:val="0"/>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06" w:type="dxa"/>
                  <w:noWrap w:val="0"/>
                  <w:vAlign w:val="center"/>
                </w:tcPr>
                <w:p>
                  <w:pPr>
                    <w:adjustRightInd w:val="0"/>
                    <w:snapToGrid w:val="0"/>
                    <w:jc w:val="center"/>
                    <w:rPr>
                      <w:color w:val="000000"/>
                      <w:szCs w:val="21"/>
                    </w:rPr>
                  </w:pPr>
                  <w:r>
                    <w:rPr>
                      <w:color w:val="000000"/>
                      <w:kern w:val="0"/>
                      <w:szCs w:val="21"/>
                    </w:rPr>
                    <w:t>电动压裂泵/压裂车</w:t>
                  </w:r>
                </w:p>
              </w:tc>
              <w:tc>
                <w:tcPr>
                  <w:tcW w:w="2279" w:type="dxa"/>
                  <w:noWrap w:val="0"/>
                  <w:vAlign w:val="center"/>
                </w:tcPr>
                <w:p>
                  <w:pPr>
                    <w:adjustRightInd w:val="0"/>
                    <w:snapToGrid w:val="0"/>
                    <w:jc w:val="center"/>
                    <w:rPr>
                      <w:color w:val="000000"/>
                      <w:szCs w:val="21"/>
                    </w:rPr>
                  </w:pPr>
                  <w:r>
                    <w:rPr>
                      <w:color w:val="000000"/>
                      <w:kern w:val="0"/>
                      <w:szCs w:val="21"/>
                    </w:rPr>
                    <w:t>9台</w:t>
                  </w:r>
                </w:p>
              </w:tc>
              <w:tc>
                <w:tcPr>
                  <w:tcW w:w="3533" w:type="dxa"/>
                  <w:noWrap w:val="0"/>
                  <w:vAlign w:val="center"/>
                </w:tcPr>
                <w:p>
                  <w:pPr>
                    <w:adjustRightInd w:val="0"/>
                    <w:snapToGrid w:val="0"/>
                    <w:jc w:val="center"/>
                    <w:rPr>
                      <w:color w:val="000000"/>
                      <w:szCs w:val="21"/>
                    </w:rPr>
                  </w:pPr>
                  <w:r>
                    <w:rPr>
                      <w:color w:val="000000"/>
                      <w:kern w:val="0"/>
                      <w:szCs w:val="21"/>
                    </w:rPr>
                    <w:t>7台电动压裂泵使用2台压裂车备用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06" w:type="dxa"/>
                  <w:noWrap w:val="0"/>
                  <w:vAlign w:val="center"/>
                </w:tcPr>
                <w:p>
                  <w:pPr>
                    <w:adjustRightInd w:val="0"/>
                    <w:snapToGrid w:val="0"/>
                    <w:jc w:val="center"/>
                    <w:rPr>
                      <w:color w:val="000000"/>
                      <w:szCs w:val="21"/>
                    </w:rPr>
                  </w:pPr>
                  <w:r>
                    <w:rPr>
                      <w:color w:val="000000"/>
                      <w:kern w:val="0"/>
                      <w:szCs w:val="21"/>
                    </w:rPr>
                    <w:t>仪表车</w:t>
                  </w:r>
                </w:p>
              </w:tc>
              <w:tc>
                <w:tcPr>
                  <w:tcW w:w="2279" w:type="dxa"/>
                  <w:noWrap w:val="0"/>
                  <w:vAlign w:val="center"/>
                </w:tcPr>
                <w:p>
                  <w:pPr>
                    <w:adjustRightInd w:val="0"/>
                    <w:snapToGrid w:val="0"/>
                    <w:jc w:val="center"/>
                    <w:rPr>
                      <w:color w:val="000000"/>
                      <w:szCs w:val="21"/>
                    </w:rPr>
                  </w:pPr>
                  <w:r>
                    <w:rPr>
                      <w:color w:val="000000"/>
                      <w:kern w:val="0"/>
                      <w:szCs w:val="21"/>
                    </w:rPr>
                    <w:t>1台</w:t>
                  </w:r>
                </w:p>
              </w:tc>
              <w:tc>
                <w:tcPr>
                  <w:tcW w:w="3533" w:type="dxa"/>
                  <w:noWrap w:val="0"/>
                  <w:vAlign w:val="center"/>
                </w:tcPr>
                <w:p>
                  <w:pPr>
                    <w:adjustRightInd w:val="0"/>
                    <w:snapToGrid w:val="0"/>
                    <w:jc w:val="center"/>
                    <w:rPr>
                      <w:color w:val="000000"/>
                      <w:szCs w:val="21"/>
                    </w:rPr>
                  </w:pPr>
                  <w:r>
                    <w:rPr>
                      <w:color w:val="000000"/>
                      <w:kern w:val="0"/>
                      <w:szCs w:val="21"/>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06" w:type="dxa"/>
                  <w:noWrap w:val="0"/>
                  <w:vAlign w:val="center"/>
                </w:tcPr>
                <w:p>
                  <w:pPr>
                    <w:adjustRightInd w:val="0"/>
                    <w:snapToGrid w:val="0"/>
                    <w:jc w:val="center"/>
                    <w:rPr>
                      <w:color w:val="000000"/>
                      <w:szCs w:val="21"/>
                    </w:rPr>
                  </w:pPr>
                  <w:r>
                    <w:rPr>
                      <w:color w:val="000000"/>
                      <w:kern w:val="0"/>
                      <w:szCs w:val="21"/>
                    </w:rPr>
                    <w:t>混砂车</w:t>
                  </w:r>
                </w:p>
              </w:tc>
              <w:tc>
                <w:tcPr>
                  <w:tcW w:w="2279" w:type="dxa"/>
                  <w:noWrap w:val="0"/>
                  <w:vAlign w:val="center"/>
                </w:tcPr>
                <w:p>
                  <w:pPr>
                    <w:adjustRightInd w:val="0"/>
                    <w:snapToGrid w:val="0"/>
                    <w:jc w:val="center"/>
                    <w:rPr>
                      <w:color w:val="000000"/>
                      <w:szCs w:val="21"/>
                    </w:rPr>
                  </w:pPr>
                  <w:r>
                    <w:rPr>
                      <w:color w:val="000000"/>
                      <w:kern w:val="0"/>
                      <w:szCs w:val="21"/>
                    </w:rPr>
                    <w:t>2台</w:t>
                  </w:r>
                </w:p>
              </w:tc>
              <w:tc>
                <w:tcPr>
                  <w:tcW w:w="3533" w:type="dxa"/>
                  <w:noWrap w:val="0"/>
                  <w:vAlign w:val="center"/>
                </w:tcPr>
                <w:p>
                  <w:pPr>
                    <w:adjustRightInd w:val="0"/>
                    <w:snapToGrid w:val="0"/>
                    <w:jc w:val="center"/>
                    <w:rPr>
                      <w:color w:val="000000"/>
                      <w:szCs w:val="21"/>
                    </w:rPr>
                  </w:pPr>
                  <w:r>
                    <w:rPr>
                      <w:color w:val="000000"/>
                      <w:kern w:val="0"/>
                      <w:szCs w:val="21"/>
                    </w:rPr>
                    <w:t>2台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06" w:type="dxa"/>
                  <w:noWrap w:val="0"/>
                  <w:vAlign w:val="center"/>
                </w:tcPr>
                <w:p>
                  <w:pPr>
                    <w:adjustRightInd w:val="0"/>
                    <w:snapToGrid w:val="0"/>
                    <w:jc w:val="center"/>
                    <w:rPr>
                      <w:color w:val="000000"/>
                      <w:szCs w:val="21"/>
                    </w:rPr>
                  </w:pPr>
                  <w:r>
                    <w:rPr>
                      <w:color w:val="000000"/>
                      <w:kern w:val="0"/>
                      <w:szCs w:val="21"/>
                    </w:rPr>
                    <w:t>管汇车</w:t>
                  </w:r>
                </w:p>
              </w:tc>
              <w:tc>
                <w:tcPr>
                  <w:tcW w:w="2279" w:type="dxa"/>
                  <w:noWrap w:val="0"/>
                  <w:vAlign w:val="center"/>
                </w:tcPr>
                <w:p>
                  <w:pPr>
                    <w:adjustRightInd w:val="0"/>
                    <w:snapToGrid w:val="0"/>
                    <w:jc w:val="center"/>
                    <w:rPr>
                      <w:color w:val="000000"/>
                      <w:szCs w:val="21"/>
                    </w:rPr>
                  </w:pPr>
                  <w:r>
                    <w:rPr>
                      <w:color w:val="000000"/>
                      <w:kern w:val="0"/>
                      <w:szCs w:val="21"/>
                    </w:rPr>
                    <w:t>2台</w:t>
                  </w:r>
                </w:p>
              </w:tc>
              <w:tc>
                <w:tcPr>
                  <w:tcW w:w="3533" w:type="dxa"/>
                  <w:noWrap w:val="0"/>
                  <w:vAlign w:val="center"/>
                </w:tcPr>
                <w:p>
                  <w:pPr>
                    <w:adjustRightInd w:val="0"/>
                    <w:snapToGrid w:val="0"/>
                    <w:jc w:val="center"/>
                    <w:rPr>
                      <w:color w:val="000000"/>
                      <w:szCs w:val="21"/>
                    </w:rPr>
                  </w:pPr>
                  <w:r>
                    <w:rPr>
                      <w:color w:val="000000"/>
                      <w:kern w:val="0"/>
                      <w:szCs w:val="21"/>
                    </w:rPr>
                    <w:t>2台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06" w:type="dxa"/>
                  <w:noWrap w:val="0"/>
                  <w:vAlign w:val="center"/>
                </w:tcPr>
                <w:p>
                  <w:pPr>
                    <w:adjustRightInd w:val="0"/>
                    <w:snapToGrid w:val="0"/>
                    <w:jc w:val="center"/>
                    <w:rPr>
                      <w:color w:val="000000"/>
                      <w:szCs w:val="21"/>
                    </w:rPr>
                  </w:pPr>
                  <w:r>
                    <w:rPr>
                      <w:color w:val="000000"/>
                      <w:kern w:val="0"/>
                      <w:szCs w:val="21"/>
                    </w:rPr>
                    <w:t>混配车</w:t>
                  </w:r>
                </w:p>
              </w:tc>
              <w:tc>
                <w:tcPr>
                  <w:tcW w:w="2279" w:type="dxa"/>
                  <w:noWrap w:val="0"/>
                  <w:vAlign w:val="center"/>
                </w:tcPr>
                <w:p>
                  <w:pPr>
                    <w:adjustRightInd w:val="0"/>
                    <w:snapToGrid w:val="0"/>
                    <w:jc w:val="center"/>
                    <w:rPr>
                      <w:color w:val="000000"/>
                      <w:szCs w:val="21"/>
                    </w:rPr>
                  </w:pPr>
                  <w:r>
                    <w:rPr>
                      <w:color w:val="000000"/>
                      <w:kern w:val="0"/>
                      <w:szCs w:val="21"/>
                    </w:rPr>
                    <w:t>2台</w:t>
                  </w:r>
                </w:p>
              </w:tc>
              <w:tc>
                <w:tcPr>
                  <w:tcW w:w="3533" w:type="dxa"/>
                  <w:noWrap w:val="0"/>
                  <w:vAlign w:val="center"/>
                </w:tcPr>
                <w:p>
                  <w:pPr>
                    <w:adjustRightInd w:val="0"/>
                    <w:snapToGrid w:val="0"/>
                    <w:jc w:val="center"/>
                    <w:rPr>
                      <w:color w:val="000000"/>
                      <w:szCs w:val="21"/>
                    </w:rPr>
                  </w:pPr>
                  <w:r>
                    <w:rPr>
                      <w:color w:val="000000"/>
                      <w:kern w:val="0"/>
                      <w:szCs w:val="21"/>
                    </w:rPr>
                    <w:t>2台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06" w:type="dxa"/>
                  <w:noWrap w:val="0"/>
                  <w:vAlign w:val="center"/>
                </w:tcPr>
                <w:p>
                  <w:pPr>
                    <w:adjustRightInd w:val="0"/>
                    <w:snapToGrid w:val="0"/>
                    <w:jc w:val="center"/>
                    <w:rPr>
                      <w:color w:val="000000"/>
                      <w:szCs w:val="21"/>
                    </w:rPr>
                  </w:pPr>
                  <w:r>
                    <w:rPr>
                      <w:color w:val="000000"/>
                      <w:kern w:val="0"/>
                      <w:szCs w:val="21"/>
                    </w:rPr>
                    <w:t>供液泵</w:t>
                  </w:r>
                </w:p>
              </w:tc>
              <w:tc>
                <w:tcPr>
                  <w:tcW w:w="2279" w:type="dxa"/>
                  <w:noWrap w:val="0"/>
                  <w:vAlign w:val="center"/>
                </w:tcPr>
                <w:p>
                  <w:pPr>
                    <w:adjustRightInd w:val="0"/>
                    <w:snapToGrid w:val="0"/>
                    <w:jc w:val="center"/>
                    <w:rPr>
                      <w:color w:val="000000"/>
                      <w:szCs w:val="21"/>
                    </w:rPr>
                  </w:pPr>
                  <w:r>
                    <w:rPr>
                      <w:color w:val="000000"/>
                      <w:kern w:val="0"/>
                      <w:szCs w:val="21"/>
                    </w:rPr>
                    <w:t>2台</w:t>
                  </w:r>
                </w:p>
              </w:tc>
              <w:tc>
                <w:tcPr>
                  <w:tcW w:w="3533" w:type="dxa"/>
                  <w:noWrap w:val="0"/>
                  <w:vAlign w:val="center"/>
                </w:tcPr>
                <w:p>
                  <w:pPr>
                    <w:adjustRightInd w:val="0"/>
                    <w:snapToGrid w:val="0"/>
                    <w:jc w:val="center"/>
                    <w:rPr>
                      <w:color w:val="000000"/>
                      <w:szCs w:val="21"/>
                    </w:rPr>
                  </w:pPr>
                  <w:r>
                    <w:rPr>
                      <w:color w:val="000000"/>
                      <w:kern w:val="0"/>
                      <w:szCs w:val="21"/>
                    </w:rPr>
                    <w:t>2台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06" w:type="dxa"/>
                  <w:noWrap w:val="0"/>
                  <w:vAlign w:val="center"/>
                </w:tcPr>
                <w:p>
                  <w:pPr>
                    <w:adjustRightInd w:val="0"/>
                    <w:snapToGrid w:val="0"/>
                    <w:jc w:val="center"/>
                    <w:rPr>
                      <w:szCs w:val="21"/>
                    </w:rPr>
                  </w:pPr>
                  <w:r>
                    <w:rPr>
                      <w:kern w:val="0"/>
                      <w:szCs w:val="21"/>
                    </w:rPr>
                    <w:t>高压管汇</w:t>
                  </w:r>
                </w:p>
              </w:tc>
              <w:tc>
                <w:tcPr>
                  <w:tcW w:w="2279" w:type="dxa"/>
                  <w:noWrap w:val="0"/>
                  <w:vAlign w:val="center"/>
                </w:tcPr>
                <w:p>
                  <w:pPr>
                    <w:adjustRightInd w:val="0"/>
                    <w:snapToGrid w:val="0"/>
                    <w:jc w:val="center"/>
                    <w:rPr>
                      <w:szCs w:val="21"/>
                    </w:rPr>
                  </w:pPr>
                  <w:r>
                    <w:rPr>
                      <w:kern w:val="0"/>
                      <w:szCs w:val="21"/>
                    </w:rPr>
                    <w:t>2套</w:t>
                  </w:r>
                </w:p>
              </w:tc>
              <w:tc>
                <w:tcPr>
                  <w:tcW w:w="3533" w:type="dxa"/>
                  <w:noWrap w:val="0"/>
                  <w:vAlign w:val="center"/>
                </w:tcPr>
                <w:p>
                  <w:pPr>
                    <w:adjustRightInd w:val="0"/>
                    <w:snapToGrid w:val="0"/>
                    <w:jc w:val="center"/>
                    <w:rPr>
                      <w:szCs w:val="21"/>
                    </w:rPr>
                  </w:pPr>
                  <w:r>
                    <w:rPr>
                      <w:kern w:val="0"/>
                      <w:szCs w:val="21"/>
                    </w:rPr>
                    <w:t>2套</w:t>
                  </w:r>
                </w:p>
              </w:tc>
            </w:tr>
          </w:tbl>
          <w:p>
            <w:pPr>
              <w:pStyle w:val="298"/>
              <w:keepNext/>
              <w:widowControl w:val="0"/>
              <w:adjustRightInd w:val="0"/>
              <w:snapToGrid w:val="0"/>
              <w:jc w:val="both"/>
              <w:rPr>
                <w:szCs w:val="24"/>
              </w:rPr>
            </w:pPr>
            <w:r>
              <w:rPr>
                <w:szCs w:val="24"/>
              </w:rPr>
              <w:t>本项目对返排出的压裂废水进行回收利用，根据设计资料和类比同类型已完钻钻井工程，压裂液返排率约20%，单井项目压裂返排废水约</w:t>
            </w:r>
            <w:r>
              <w:rPr>
                <w:rFonts w:hint="eastAsia"/>
                <w:szCs w:val="24"/>
              </w:rPr>
              <w:t>11500</w:t>
            </w:r>
            <w:r>
              <w:rPr>
                <w:szCs w:val="24"/>
              </w:rPr>
              <w:t>m</w:t>
            </w:r>
            <w:r>
              <w:rPr>
                <w:szCs w:val="24"/>
                <w:vertAlign w:val="superscript"/>
              </w:rPr>
              <w:t>3</w:t>
            </w:r>
            <w:r>
              <w:rPr>
                <w:szCs w:val="24"/>
              </w:rPr>
              <w:t>，压裂期间返排液通过压裂液重叠罐（容积4000m</w:t>
            </w:r>
            <w:r>
              <w:rPr>
                <w:szCs w:val="24"/>
                <w:vertAlign w:val="superscript"/>
              </w:rPr>
              <w:t>3</w:t>
            </w:r>
            <w:r>
              <w:rPr>
                <w:szCs w:val="24"/>
              </w:rPr>
              <w:t>）收集，采用自然沉降、加药处理后再与清水混合配制压裂液。根据本项目压裂设计，对水平段分成3</w:t>
            </w:r>
            <w:r>
              <w:rPr>
                <w:rFonts w:hint="eastAsia"/>
                <w:szCs w:val="24"/>
              </w:rPr>
              <w:t>3</w:t>
            </w:r>
            <w:r>
              <w:rPr>
                <w:szCs w:val="24"/>
              </w:rPr>
              <w:t>段分段压裂，压裂后开井返排，单井压裂液返排周期总计约60天，单井单日最大压裂两段，根据工程分析，单日最大返排量为6</w:t>
            </w:r>
            <w:r>
              <w:rPr>
                <w:rFonts w:hint="eastAsia"/>
                <w:szCs w:val="24"/>
              </w:rPr>
              <w:t>97</w:t>
            </w:r>
            <w:r>
              <w:rPr>
                <w:szCs w:val="24"/>
              </w:rPr>
              <w:t>m</w:t>
            </w:r>
            <w:r>
              <w:rPr>
                <w:szCs w:val="24"/>
                <w:vertAlign w:val="superscript"/>
              </w:rPr>
              <w:t>3</w:t>
            </w:r>
            <w:r>
              <w:rPr>
                <w:szCs w:val="24"/>
              </w:rPr>
              <w:t>。工艺上可通过控制放喷阀门的尺寸控制返排作业，进而控制每日返排量。</w:t>
            </w:r>
          </w:p>
          <w:p>
            <w:pPr>
              <w:pStyle w:val="298"/>
              <w:keepNext/>
              <w:widowControl w:val="0"/>
              <w:adjustRightInd w:val="0"/>
              <w:snapToGrid w:val="0"/>
              <w:jc w:val="both"/>
              <w:rPr>
                <w:color w:val="000000"/>
                <w:szCs w:val="24"/>
              </w:rPr>
            </w:pPr>
            <w:r>
              <w:rPr>
                <w:color w:val="000000"/>
                <w:szCs w:val="24"/>
              </w:rPr>
              <w:t>本项目对返排出的压裂废水进行回收利用，回用于本井组下一口井或区块其他井站压裂液的配制，</w:t>
            </w:r>
            <w:r>
              <w:rPr>
                <w:color w:val="000000"/>
                <w:kern w:val="0"/>
              </w:rPr>
              <w:t>最后一次压裂返排液回用于同区块井组用于压裂液配制</w:t>
            </w:r>
            <w:r>
              <w:rPr>
                <w:color w:val="000000"/>
                <w:szCs w:val="24"/>
              </w:rPr>
              <w:t>，从而减少废水转运、处理的风险和成本，也减少了取用新鲜水配制压裂液的量，节约用水。</w:t>
            </w:r>
          </w:p>
          <w:p>
            <w:pPr>
              <w:pStyle w:val="298"/>
              <w:keepNext/>
              <w:widowControl w:val="0"/>
              <w:adjustRightInd w:val="0"/>
              <w:snapToGrid w:val="0"/>
              <w:ind w:firstLine="482"/>
              <w:jc w:val="both"/>
              <w:rPr>
                <w:b/>
                <w:bCs/>
                <w:color w:val="000000"/>
                <w:szCs w:val="24"/>
              </w:rPr>
            </w:pPr>
            <w:r>
              <w:rPr>
                <w:b/>
                <w:bCs/>
                <w:color w:val="000000"/>
                <w:szCs w:val="24"/>
              </w:rPr>
              <w:t>（2）放喷测试</w:t>
            </w:r>
          </w:p>
          <w:p>
            <w:pPr>
              <w:keepNext/>
              <w:adjustRightInd w:val="0"/>
              <w:snapToGrid w:val="0"/>
              <w:spacing w:line="360" w:lineRule="auto"/>
              <w:ind w:firstLine="480" w:firstLineChars="200"/>
              <w:jc w:val="both"/>
              <w:rPr>
                <w:color w:val="000000"/>
                <w:sz w:val="24"/>
              </w:rPr>
            </w:pPr>
            <w:r>
              <w:rPr>
                <w:color w:val="000000"/>
                <w:sz w:val="24"/>
                <w:lang w:bidi="ar"/>
              </w:rPr>
              <w:t>为了解气井的产气量以及对应的地层参数，在压裂液返排结束后，需进行放喷测试。放喷测试是在压裂液返排结束后，利用放喷测试专用管线将井内油气引至放喷池点火燃烧对气井进行产量测试的过程。放喷测试时间约2~3天，依据测试气量、井口压力，间歇性放喷，每次持续放喷时间约4~6h，废气排放属不连续排放，此过程部分压裂液伴随地层流体返回至地面，进入放喷池，最终通过明沟进入积液池。</w:t>
            </w:r>
          </w:p>
          <w:p>
            <w:pPr>
              <w:pStyle w:val="298"/>
              <w:keepNext/>
              <w:widowControl w:val="0"/>
              <w:adjustRightInd w:val="0"/>
              <w:snapToGrid w:val="0"/>
              <w:ind w:firstLine="482"/>
              <w:jc w:val="both"/>
              <w:rPr>
                <w:b/>
                <w:bCs/>
                <w:color w:val="000000"/>
                <w:szCs w:val="24"/>
              </w:rPr>
            </w:pPr>
            <w:r>
              <w:rPr>
                <w:b/>
                <w:bCs/>
                <w:color w:val="000000"/>
                <w:szCs w:val="24"/>
              </w:rPr>
              <w:t>（3）完井搬迁及井场清理</w:t>
            </w:r>
          </w:p>
          <w:p>
            <w:pPr>
              <w:pStyle w:val="298"/>
              <w:keepNext/>
              <w:widowControl w:val="0"/>
              <w:adjustRightInd w:val="0"/>
              <w:snapToGrid w:val="0"/>
              <w:jc w:val="both"/>
              <w:rPr>
                <w:color w:val="000000"/>
                <w:szCs w:val="24"/>
              </w:rPr>
            </w:pPr>
            <w:r>
              <w:rPr>
                <w:color w:val="000000"/>
                <w:szCs w:val="24"/>
              </w:rPr>
              <w:t>若在勘探过程中，若该井不产油气或无工业气流，则将进行封井处理及完井后的设备搬迁工作。封井处理为全井段注入水泥封井，其中在可能的产气层段上部注入高标号水泥，形成水泥塞，封隔可能的工业气流产层。在封井井口套管头上安装丝扣法兰，并在井口周边修建围墙，围墙上设置醒目的警示标志，加以保护，防止人为破坏。测试结果若表明该井有工业开采价值，则在井口安装采气装置正常生产，地面采气工程应根据《关于进一步加强石油天然气行业环境影响评价管理的通知》（环办环评函[2019]910号）的相关规定另行开展环评。</w:t>
            </w:r>
          </w:p>
          <w:p>
            <w:pPr>
              <w:pStyle w:val="33"/>
              <w:keepNext/>
              <w:widowControl w:val="0"/>
              <w:tabs>
                <w:tab w:val="left" w:pos="420"/>
              </w:tabs>
              <w:adjustRightInd w:val="0"/>
              <w:snapToGrid w:val="0"/>
              <w:spacing w:before="0" w:beforeAutospacing="0" w:after="0" w:afterAutospacing="0" w:line="360" w:lineRule="auto"/>
              <w:jc w:val="both"/>
              <w:rPr>
                <w:rFonts w:ascii="Times New Roman" w:hAnsi="Times New Roman"/>
                <w:b/>
                <w:bCs/>
                <w:color w:val="000000"/>
              </w:rPr>
            </w:pPr>
            <w:r>
              <w:rPr>
                <w:rFonts w:ascii="Times New Roman" w:hAnsi="Times New Roman"/>
                <w:b/>
                <w:bCs/>
                <w:color w:val="000000"/>
              </w:rPr>
              <w:t>五、试采工程施工工艺流程</w:t>
            </w:r>
          </w:p>
          <w:p>
            <w:pPr>
              <w:adjustRightInd w:val="0"/>
              <w:snapToGrid w:val="0"/>
              <w:spacing w:line="360" w:lineRule="auto"/>
              <w:ind w:firstLine="482" w:firstLineChars="200"/>
              <w:jc w:val="both"/>
              <w:rPr>
                <w:b/>
                <w:color w:val="000000"/>
                <w:sz w:val="24"/>
              </w:rPr>
            </w:pPr>
            <w:r>
              <w:rPr>
                <w:b/>
                <w:color w:val="000000"/>
                <w:sz w:val="24"/>
              </w:rPr>
              <w:t>1、施工期</w:t>
            </w:r>
          </w:p>
          <w:p>
            <w:pPr>
              <w:adjustRightInd w:val="0"/>
              <w:snapToGrid w:val="0"/>
              <w:spacing w:line="360" w:lineRule="auto"/>
              <w:ind w:firstLine="480" w:firstLineChars="200"/>
              <w:jc w:val="both"/>
              <w:rPr>
                <w:bCs/>
                <w:color w:val="000000"/>
                <w:sz w:val="24"/>
              </w:rPr>
            </w:pPr>
            <w:r>
              <w:rPr>
                <w:bCs/>
                <w:color w:val="000000"/>
                <w:sz w:val="24"/>
              </w:rPr>
              <w:t>本工程施工工程内容及流程包括地表清理、管道铺设等，本项目管道、设备出厂前均进行了相应的防腐处理，施工现场无需进行防腐处理。主要施工工序及主要产污环节如下图。</w:t>
            </w:r>
          </w:p>
          <w:p>
            <w:pPr>
              <w:adjustRightInd w:val="0"/>
              <w:snapToGrid w:val="0"/>
              <w:spacing w:line="360" w:lineRule="auto"/>
              <w:jc w:val="center"/>
            </w:pPr>
            <w:r>
              <w:drawing>
                <wp:inline distT="0" distB="0" distL="114300" distR="114300">
                  <wp:extent cx="4793615" cy="1081405"/>
                  <wp:effectExtent l="0" t="0" r="6985" b="4445"/>
                  <wp:docPr id="6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8"/>
                          <pic:cNvPicPr>
                            <a:picLocks noChangeAspect="1"/>
                          </pic:cNvPicPr>
                        </pic:nvPicPr>
                        <pic:blipFill>
                          <a:blip r:embed="rId37"/>
                          <a:stretch>
                            <a:fillRect/>
                          </a:stretch>
                        </pic:blipFill>
                        <pic:spPr>
                          <a:xfrm>
                            <a:off x="0" y="0"/>
                            <a:ext cx="4793615" cy="1081405"/>
                          </a:xfrm>
                          <a:prstGeom prst="rect">
                            <a:avLst/>
                          </a:prstGeom>
                          <a:noFill/>
                          <a:ln>
                            <a:noFill/>
                          </a:ln>
                        </pic:spPr>
                      </pic:pic>
                    </a:graphicData>
                  </a:graphic>
                </wp:inline>
              </w:drawing>
            </w:r>
          </w:p>
          <w:p>
            <w:pPr>
              <w:adjustRightInd w:val="0"/>
              <w:snapToGrid w:val="0"/>
              <w:spacing w:line="360" w:lineRule="auto"/>
              <w:jc w:val="center"/>
              <w:rPr>
                <w:color w:val="FF0000"/>
                <w:szCs w:val="21"/>
              </w:rPr>
            </w:pPr>
            <w:r>
              <w:rPr>
                <w:b/>
                <w:bCs/>
                <w:color w:val="000000"/>
                <w:szCs w:val="21"/>
              </w:rPr>
              <w:t>图2-</w:t>
            </w:r>
            <w:r>
              <w:rPr>
                <w:rFonts w:hint="eastAsia"/>
                <w:b/>
                <w:bCs/>
                <w:color w:val="000000"/>
                <w:szCs w:val="21"/>
              </w:rPr>
              <w:t xml:space="preserve">14 </w:t>
            </w:r>
            <w:r>
              <w:rPr>
                <w:b/>
                <w:bCs/>
                <w:color w:val="000000"/>
                <w:szCs w:val="21"/>
              </w:rPr>
              <w:t>试采施工工序及产污环节示意图</w:t>
            </w:r>
          </w:p>
          <w:p>
            <w:pPr>
              <w:adjustRightInd w:val="0"/>
              <w:snapToGrid w:val="0"/>
              <w:spacing w:line="360" w:lineRule="auto"/>
              <w:ind w:firstLine="482" w:firstLineChars="200"/>
              <w:jc w:val="both"/>
              <w:rPr>
                <w:b/>
                <w:color w:val="000000"/>
                <w:sz w:val="24"/>
              </w:rPr>
            </w:pPr>
            <w:r>
              <w:rPr>
                <w:b/>
                <w:color w:val="000000"/>
                <w:sz w:val="24"/>
              </w:rPr>
              <w:t>（1）设备基础清理、防渗层检查</w:t>
            </w:r>
          </w:p>
          <w:p>
            <w:pPr>
              <w:adjustRightInd w:val="0"/>
              <w:snapToGrid w:val="0"/>
              <w:spacing w:line="360" w:lineRule="auto"/>
              <w:ind w:firstLine="480" w:firstLineChars="200"/>
              <w:jc w:val="both"/>
              <w:rPr>
                <w:bCs/>
                <w:color w:val="000000"/>
                <w:sz w:val="24"/>
              </w:rPr>
            </w:pPr>
            <w:r>
              <w:rPr>
                <w:bCs/>
                <w:color w:val="000000"/>
                <w:sz w:val="24"/>
              </w:rPr>
              <w:t>施工前对项目设备基础布设区域进行清理及地面防渗检查，确保满足设备建设所需。</w:t>
            </w:r>
          </w:p>
          <w:p>
            <w:pPr>
              <w:adjustRightInd w:val="0"/>
              <w:snapToGrid w:val="0"/>
              <w:spacing w:line="360" w:lineRule="auto"/>
              <w:ind w:firstLine="482" w:firstLineChars="200"/>
              <w:jc w:val="both"/>
              <w:rPr>
                <w:b/>
                <w:color w:val="000000"/>
                <w:sz w:val="24"/>
              </w:rPr>
            </w:pPr>
            <w:r>
              <w:rPr>
                <w:b/>
                <w:color w:val="000000"/>
                <w:sz w:val="24"/>
              </w:rPr>
              <w:t>（2）设备、管道安装、焊接及检验</w:t>
            </w:r>
          </w:p>
          <w:p>
            <w:pPr>
              <w:adjustRightInd w:val="0"/>
              <w:snapToGrid w:val="0"/>
              <w:spacing w:line="360" w:lineRule="auto"/>
              <w:ind w:firstLine="480" w:firstLineChars="200"/>
              <w:jc w:val="both"/>
              <w:rPr>
                <w:bCs/>
                <w:color w:val="000000"/>
                <w:sz w:val="24"/>
              </w:rPr>
            </w:pPr>
            <w:r>
              <w:rPr>
                <w:rFonts w:hint="eastAsia" w:ascii="宋体" w:hAnsi="宋体" w:cs="宋体"/>
                <w:bCs/>
                <w:color w:val="000000"/>
                <w:sz w:val="24"/>
              </w:rPr>
              <w:t>①</w:t>
            </w:r>
            <w:r>
              <w:rPr>
                <w:bCs/>
                <w:color w:val="000000"/>
                <w:sz w:val="24"/>
              </w:rPr>
              <w:t>设备安装</w:t>
            </w:r>
          </w:p>
          <w:p>
            <w:pPr>
              <w:adjustRightInd w:val="0"/>
              <w:snapToGrid w:val="0"/>
              <w:spacing w:line="360" w:lineRule="auto"/>
              <w:ind w:firstLine="480" w:firstLineChars="200"/>
              <w:jc w:val="both"/>
              <w:rPr>
                <w:bCs/>
                <w:color w:val="000000"/>
                <w:sz w:val="24"/>
              </w:rPr>
            </w:pPr>
            <w:r>
              <w:rPr>
                <w:bCs/>
                <w:color w:val="000000"/>
                <w:sz w:val="24"/>
              </w:rPr>
              <w:t>将试气工程需用到的LNG液化装置（含调压过滤计量系统、脱酸性气体系统、脱水系统、液化系统、放空系统、仪表风及备用发电系统）以及站内输气管线等设施安装于场地内</w:t>
            </w:r>
            <w:r>
              <w:rPr>
                <w:rFonts w:hint="eastAsia"/>
                <w:bCs/>
                <w:color w:val="000000"/>
                <w:sz w:val="24"/>
              </w:rPr>
              <w:t>基础上</w:t>
            </w:r>
            <w:r>
              <w:rPr>
                <w:bCs/>
                <w:color w:val="000000"/>
                <w:sz w:val="24"/>
              </w:rPr>
              <w:t>。</w:t>
            </w:r>
          </w:p>
          <w:p>
            <w:pPr>
              <w:adjustRightInd w:val="0"/>
              <w:snapToGrid w:val="0"/>
              <w:spacing w:line="360" w:lineRule="auto"/>
              <w:ind w:firstLine="480" w:firstLineChars="200"/>
              <w:jc w:val="both"/>
              <w:rPr>
                <w:bCs/>
                <w:color w:val="000000"/>
                <w:sz w:val="24"/>
              </w:rPr>
            </w:pPr>
            <w:r>
              <w:rPr>
                <w:rFonts w:hint="eastAsia" w:ascii="宋体" w:hAnsi="宋体" w:cs="宋体"/>
                <w:bCs/>
                <w:color w:val="000000"/>
                <w:sz w:val="24"/>
              </w:rPr>
              <w:t>②</w:t>
            </w:r>
            <w:r>
              <w:rPr>
                <w:bCs/>
                <w:color w:val="000000"/>
                <w:sz w:val="24"/>
              </w:rPr>
              <w:t>焊接和检验</w:t>
            </w:r>
          </w:p>
          <w:p>
            <w:pPr>
              <w:adjustRightInd w:val="0"/>
              <w:snapToGrid w:val="0"/>
              <w:spacing w:line="360" w:lineRule="auto"/>
              <w:ind w:firstLine="480" w:firstLineChars="200"/>
              <w:jc w:val="both"/>
              <w:rPr>
                <w:bCs/>
                <w:color w:val="000000"/>
                <w:sz w:val="24"/>
              </w:rPr>
            </w:pPr>
            <w:r>
              <w:rPr>
                <w:bCs/>
                <w:color w:val="000000"/>
                <w:sz w:val="24"/>
              </w:rPr>
              <w:t>根据设计资料，本项目管道焊接采用氩电联焊工艺，焊接完成后首先进行外观检查，检查合格后根据不同管线设计压力大小，分别进行超声波探伤及射线探伤。</w:t>
            </w:r>
          </w:p>
          <w:p>
            <w:pPr>
              <w:adjustRightInd w:val="0"/>
              <w:snapToGrid w:val="0"/>
              <w:spacing w:line="360" w:lineRule="auto"/>
              <w:ind w:firstLine="482" w:firstLineChars="200"/>
              <w:jc w:val="both"/>
              <w:rPr>
                <w:b/>
                <w:color w:val="000000"/>
                <w:sz w:val="24"/>
              </w:rPr>
            </w:pPr>
            <w:r>
              <w:rPr>
                <w:b/>
                <w:color w:val="000000"/>
                <w:sz w:val="24"/>
              </w:rPr>
              <w:t>（3）清管、试压和置换</w:t>
            </w:r>
          </w:p>
          <w:p>
            <w:pPr>
              <w:adjustRightInd w:val="0"/>
              <w:snapToGrid w:val="0"/>
              <w:spacing w:line="360" w:lineRule="auto"/>
              <w:ind w:firstLine="480" w:firstLineChars="200"/>
              <w:jc w:val="both"/>
              <w:rPr>
                <w:bCs/>
                <w:color w:val="000000"/>
                <w:sz w:val="24"/>
              </w:rPr>
            </w:pPr>
            <w:r>
              <w:rPr>
                <w:rFonts w:hint="eastAsia" w:ascii="宋体" w:hAnsi="宋体" w:cs="宋体"/>
                <w:bCs/>
                <w:color w:val="000000"/>
                <w:sz w:val="24"/>
              </w:rPr>
              <w:t>①</w:t>
            </w:r>
            <w:r>
              <w:rPr>
                <w:bCs/>
                <w:color w:val="000000"/>
                <w:sz w:val="24"/>
              </w:rPr>
              <w:t>清管：站场内设备及管道组装完毕，</w:t>
            </w:r>
            <w:r>
              <w:rPr>
                <w:rFonts w:hint="eastAsia"/>
                <w:bCs/>
                <w:color w:val="000000"/>
                <w:sz w:val="24"/>
              </w:rPr>
              <w:t>经</w:t>
            </w:r>
            <w:r>
              <w:rPr>
                <w:bCs/>
                <w:color w:val="000000"/>
                <w:sz w:val="24"/>
              </w:rPr>
              <w:t>焊缝质量检验合格后将对各管线进行清管，清管过程采用压缩空气作为吹扫介质，吹扫过程要求管道中空气流速不低于20m/s，直至吹出的气体无铁锈、尘土、石块、水等赃物时为合格，并及时封堵出口。</w:t>
            </w:r>
          </w:p>
          <w:p>
            <w:pPr>
              <w:adjustRightInd w:val="0"/>
              <w:snapToGrid w:val="0"/>
              <w:spacing w:line="360" w:lineRule="auto"/>
              <w:ind w:firstLine="480" w:firstLineChars="200"/>
              <w:jc w:val="both"/>
              <w:rPr>
                <w:bCs/>
                <w:color w:val="000000"/>
                <w:sz w:val="24"/>
              </w:rPr>
            </w:pPr>
            <w:r>
              <w:rPr>
                <w:rFonts w:hint="eastAsia" w:ascii="宋体" w:hAnsi="宋体" w:cs="宋体"/>
                <w:bCs/>
                <w:color w:val="000000"/>
                <w:sz w:val="24"/>
              </w:rPr>
              <w:t>②</w:t>
            </w:r>
            <w:r>
              <w:rPr>
                <w:bCs/>
                <w:color w:val="000000"/>
                <w:sz w:val="24"/>
              </w:rPr>
              <w:t>试压</w:t>
            </w:r>
          </w:p>
          <w:p>
            <w:pPr>
              <w:adjustRightInd w:val="0"/>
              <w:snapToGrid w:val="0"/>
              <w:spacing w:line="360" w:lineRule="auto"/>
              <w:ind w:firstLine="480" w:firstLineChars="200"/>
              <w:jc w:val="both"/>
              <w:rPr>
                <w:bCs/>
                <w:color w:val="000000"/>
                <w:sz w:val="24"/>
              </w:rPr>
            </w:pPr>
            <w:r>
              <w:rPr>
                <w:bCs/>
                <w:color w:val="000000"/>
                <w:sz w:val="24"/>
              </w:rPr>
              <w:t>清管合格后将对管道进行强度试压，该试压过程采用压缩空气进行。</w:t>
            </w:r>
          </w:p>
          <w:p>
            <w:pPr>
              <w:adjustRightInd w:val="0"/>
              <w:snapToGrid w:val="0"/>
              <w:spacing w:line="360" w:lineRule="auto"/>
              <w:ind w:firstLine="480" w:firstLineChars="200"/>
              <w:jc w:val="both"/>
              <w:rPr>
                <w:bCs/>
                <w:color w:val="000000"/>
                <w:sz w:val="24"/>
              </w:rPr>
            </w:pPr>
            <w:r>
              <w:rPr>
                <w:rFonts w:hint="eastAsia" w:ascii="宋体" w:hAnsi="宋体" w:cs="宋体"/>
                <w:bCs/>
                <w:color w:val="000000"/>
                <w:sz w:val="24"/>
              </w:rPr>
              <w:t>③</w:t>
            </w:r>
            <w:r>
              <w:rPr>
                <w:bCs/>
                <w:color w:val="000000"/>
                <w:sz w:val="24"/>
              </w:rPr>
              <w:t>管道内气体置换</w:t>
            </w:r>
          </w:p>
          <w:p>
            <w:pPr>
              <w:adjustRightInd w:val="0"/>
              <w:snapToGrid w:val="0"/>
              <w:spacing w:line="360" w:lineRule="auto"/>
              <w:ind w:firstLine="480" w:firstLineChars="200"/>
              <w:jc w:val="both"/>
              <w:rPr>
                <w:bCs/>
                <w:color w:val="000000"/>
                <w:sz w:val="24"/>
              </w:rPr>
            </w:pPr>
            <w:r>
              <w:rPr>
                <w:bCs/>
                <w:color w:val="000000"/>
                <w:sz w:val="24"/>
              </w:rPr>
              <w:t>使用液氮车以低压氮气为介质，将站间全线置换。置换时管道末端及站场应配备气体含量检测设备，置换管道末端放空管口气体含氧量不大于2%时为置换合格。当天然气置换氮气时，置换过程中管道内气流速度不应大于5m/s；同时，置换管道末端以及站场配备甲烷气体含量检测设备，在末站放空口取样，甲烷含量与首站进口处含量一致，且连续三次（每次间隔5分钟）都一致时为合格。</w:t>
            </w:r>
          </w:p>
          <w:p>
            <w:pPr>
              <w:adjustRightInd w:val="0"/>
              <w:snapToGrid w:val="0"/>
              <w:spacing w:line="360" w:lineRule="auto"/>
              <w:ind w:firstLine="482" w:firstLineChars="200"/>
              <w:jc w:val="both"/>
              <w:rPr>
                <w:b/>
                <w:color w:val="000000"/>
                <w:sz w:val="24"/>
              </w:rPr>
            </w:pPr>
            <w:r>
              <w:rPr>
                <w:b/>
                <w:color w:val="000000"/>
                <w:sz w:val="24"/>
              </w:rPr>
              <w:t>（4）管理及设备用房搭建、设备安装</w:t>
            </w:r>
          </w:p>
          <w:p>
            <w:pPr>
              <w:adjustRightInd w:val="0"/>
              <w:snapToGrid w:val="0"/>
              <w:spacing w:line="360" w:lineRule="auto"/>
              <w:ind w:firstLine="480" w:firstLineChars="200"/>
              <w:jc w:val="both"/>
              <w:rPr>
                <w:bCs/>
                <w:color w:val="000000"/>
                <w:sz w:val="24"/>
              </w:rPr>
            </w:pPr>
            <w:r>
              <w:rPr>
                <w:bCs/>
                <w:color w:val="000000"/>
                <w:sz w:val="24"/>
              </w:rPr>
              <w:t>项目管理及设备用房均采用活动板房搭建，不涉及砖混结构建筑，施工过程无建筑废渣产生。</w:t>
            </w:r>
          </w:p>
          <w:p>
            <w:pPr>
              <w:adjustRightInd w:val="0"/>
              <w:snapToGrid w:val="0"/>
              <w:spacing w:line="360" w:lineRule="auto"/>
              <w:ind w:firstLine="482" w:firstLineChars="200"/>
              <w:jc w:val="both"/>
              <w:rPr>
                <w:b/>
                <w:color w:val="000000"/>
                <w:sz w:val="24"/>
              </w:rPr>
            </w:pPr>
            <w:r>
              <w:rPr>
                <w:b/>
                <w:color w:val="000000"/>
                <w:sz w:val="24"/>
              </w:rPr>
              <w:t>2、预处理阶段</w:t>
            </w:r>
          </w:p>
          <w:p>
            <w:pPr>
              <w:adjustRightInd w:val="0"/>
              <w:snapToGrid w:val="0"/>
              <w:spacing w:line="360" w:lineRule="auto"/>
              <w:ind w:firstLine="480" w:firstLineChars="200"/>
              <w:jc w:val="both"/>
              <w:rPr>
                <w:bCs/>
                <w:color w:val="000000"/>
                <w:sz w:val="24"/>
              </w:rPr>
            </w:pPr>
            <w:r>
              <w:rPr>
                <w:bCs/>
                <w:color w:val="000000"/>
                <w:sz w:val="24"/>
              </w:rPr>
              <w:t>天然气预处理主要对页岩气进行预处理，预处理主要是进行初步的除砂、脱水并将压力调整至6.3MPa，作为LNG液化装置的原料气。其工艺流程如下图。</w:t>
            </w:r>
          </w:p>
          <w:p>
            <w:pPr>
              <w:adjustRightInd w:val="0"/>
              <w:snapToGrid w:val="0"/>
              <w:jc w:val="center"/>
            </w:pPr>
            <w:r>
              <w:drawing>
                <wp:inline distT="0" distB="0" distL="114300" distR="114300">
                  <wp:extent cx="4984115" cy="3787775"/>
                  <wp:effectExtent l="0" t="0" r="6985" b="3175"/>
                  <wp:docPr id="6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9"/>
                          <pic:cNvPicPr>
                            <a:picLocks noChangeAspect="1"/>
                          </pic:cNvPicPr>
                        </pic:nvPicPr>
                        <pic:blipFill>
                          <a:blip r:embed="rId38"/>
                          <a:stretch>
                            <a:fillRect/>
                          </a:stretch>
                        </pic:blipFill>
                        <pic:spPr>
                          <a:xfrm>
                            <a:off x="0" y="0"/>
                            <a:ext cx="4984115" cy="3787775"/>
                          </a:xfrm>
                          <a:prstGeom prst="rect">
                            <a:avLst/>
                          </a:prstGeom>
                          <a:noFill/>
                          <a:ln>
                            <a:noFill/>
                          </a:ln>
                        </pic:spPr>
                      </pic:pic>
                    </a:graphicData>
                  </a:graphic>
                </wp:inline>
              </w:drawing>
            </w:r>
          </w:p>
          <w:p>
            <w:pPr>
              <w:adjustRightInd w:val="0"/>
              <w:snapToGrid w:val="0"/>
              <w:jc w:val="center"/>
              <w:rPr>
                <w:bCs/>
                <w:color w:val="000000"/>
                <w:szCs w:val="21"/>
              </w:rPr>
            </w:pPr>
            <w:r>
              <w:rPr>
                <w:b/>
                <w:bCs/>
                <w:color w:val="000000"/>
                <w:szCs w:val="21"/>
              </w:rPr>
              <w:t>图2-</w:t>
            </w:r>
            <w:r>
              <w:rPr>
                <w:rFonts w:hint="eastAsia"/>
                <w:b/>
                <w:bCs/>
                <w:color w:val="000000"/>
                <w:szCs w:val="21"/>
              </w:rPr>
              <w:t xml:space="preserve">15 </w:t>
            </w:r>
            <w:r>
              <w:rPr>
                <w:b/>
                <w:color w:val="000000"/>
                <w:szCs w:val="21"/>
              </w:rPr>
              <w:t>预处理阶段工艺流程图</w:t>
            </w:r>
          </w:p>
          <w:p>
            <w:pPr>
              <w:adjustRightInd w:val="0"/>
              <w:snapToGrid w:val="0"/>
              <w:spacing w:before="120" w:beforeLines="50" w:line="360" w:lineRule="auto"/>
              <w:ind w:firstLine="480" w:firstLineChars="200"/>
              <w:jc w:val="both"/>
              <w:rPr>
                <w:bCs/>
                <w:color w:val="000000"/>
                <w:sz w:val="24"/>
              </w:rPr>
            </w:pPr>
            <w:r>
              <w:rPr>
                <w:bCs/>
                <w:color w:val="000000"/>
                <w:sz w:val="24"/>
              </w:rPr>
              <w:t>经采气树采集后原料气经除砂橇除砂，再经水套炉加热（利用天然气燃烧加热水，通过水对天然气间接加热，加热前25℃，加热后温度45℃）、节流（节流前：压力25MPa，温度45℃，节流后：P≤10MPa、T=25℃）降压后进入三相流计量橇进行比对计量、再进入分离计量橇。分离后的天然气一路进入LNG处理站，处理后经过LNG槽车拉运外运（待区域集输管网及站场建设完成后再通过管道输送进入正式试采阶段）。</w:t>
            </w:r>
          </w:p>
          <w:p>
            <w:pPr>
              <w:adjustRightInd w:val="0"/>
              <w:snapToGrid w:val="0"/>
              <w:spacing w:line="360" w:lineRule="auto"/>
              <w:ind w:firstLine="482" w:firstLineChars="200"/>
              <w:jc w:val="both"/>
              <w:rPr>
                <w:bCs/>
                <w:color w:val="000000"/>
                <w:sz w:val="24"/>
              </w:rPr>
            </w:pPr>
            <w:r>
              <w:rPr>
                <w:b/>
                <w:color w:val="000000"/>
                <w:sz w:val="24"/>
              </w:rPr>
              <w:t>（1）除砂：</w:t>
            </w:r>
            <w:r>
              <w:rPr>
                <w:bCs/>
                <w:color w:val="000000"/>
                <w:sz w:val="24"/>
              </w:rPr>
              <w:t>此过程采用除砂器（撬装）进行除砂除杂，除砂器由排砂管、集砂腔、旋流圆柱腔、顶部排气口、溢流管等几部分组成，天然气由斜接气管进入，在除砂器旋流圆柱腔内完成固气两相分离，分离后的气体由顶部排气口流出，固体砂砾落入集砂腔内，当需要排砂时，切断进气口气流，打开排气管线上放空阀及排砂口阀后，固体砂砾在自重作用下排出，气体通过管道排向下一处理单元。</w:t>
            </w:r>
          </w:p>
          <w:p>
            <w:pPr>
              <w:adjustRightInd w:val="0"/>
              <w:snapToGrid w:val="0"/>
              <w:spacing w:line="360" w:lineRule="auto"/>
              <w:ind w:firstLine="480" w:firstLineChars="200"/>
              <w:jc w:val="both"/>
              <w:rPr>
                <w:bCs/>
                <w:color w:val="000000"/>
                <w:sz w:val="24"/>
              </w:rPr>
            </w:pPr>
            <w:r>
              <w:rPr>
                <w:bCs/>
                <w:color w:val="000000"/>
                <w:sz w:val="24"/>
              </w:rPr>
              <w:t>产污分析：此过程将产生过滤残渣及设备运行噪声。</w:t>
            </w:r>
          </w:p>
          <w:p>
            <w:pPr>
              <w:adjustRightInd w:val="0"/>
              <w:snapToGrid w:val="0"/>
              <w:spacing w:line="360" w:lineRule="auto"/>
              <w:ind w:firstLine="482" w:firstLineChars="200"/>
              <w:jc w:val="both"/>
              <w:rPr>
                <w:b/>
                <w:color w:val="000000"/>
                <w:sz w:val="24"/>
              </w:rPr>
            </w:pPr>
            <w:r>
              <w:rPr>
                <w:b/>
                <w:color w:val="000000"/>
                <w:sz w:val="24"/>
              </w:rPr>
              <w:t>（2）加热节流</w:t>
            </w:r>
          </w:p>
          <w:p>
            <w:pPr>
              <w:adjustRightInd w:val="0"/>
              <w:snapToGrid w:val="0"/>
              <w:spacing w:line="360" w:lineRule="auto"/>
              <w:ind w:firstLine="482" w:firstLineChars="200"/>
              <w:jc w:val="both"/>
              <w:rPr>
                <w:bCs/>
                <w:color w:val="000000"/>
                <w:sz w:val="24"/>
              </w:rPr>
            </w:pPr>
            <w:r>
              <w:rPr>
                <w:b/>
                <w:color w:val="000000"/>
                <w:sz w:val="24"/>
              </w:rPr>
              <w:t>加热：</w:t>
            </w:r>
            <w:r>
              <w:rPr>
                <w:bCs/>
                <w:color w:val="000000"/>
                <w:sz w:val="24"/>
              </w:rPr>
              <w:t>本项目采用燃烧器燃烧天然气对水套炉中的水进行加热进行热力传递至天然气，天然气温度由25℃提升至45℃，天然气加热前后压力不变，此过程水套炉的燃烧器产生天然气燃烧废气，燃烧器采用低氮燃烧，燃烧废气经8m高排气筒高空排放。</w:t>
            </w:r>
          </w:p>
          <w:tbl>
            <w:tblPr>
              <w:tblStyle w:val="38"/>
              <w:tblW w:w="0" w:type="auto"/>
              <w:tblCellSpacing w:w="0" w:type="dxa"/>
              <w:tblInd w:w="0" w:type="dxa"/>
              <w:tblLayout w:type="fixed"/>
              <w:tblCellMar>
                <w:top w:w="0" w:type="dxa"/>
                <w:left w:w="0" w:type="dxa"/>
                <w:bottom w:w="0" w:type="dxa"/>
                <w:right w:w="0" w:type="dxa"/>
              </w:tblCellMar>
            </w:tblPr>
            <w:tblGrid>
              <w:gridCol w:w="60"/>
              <w:gridCol w:w="8709"/>
            </w:tblGrid>
            <w:tr>
              <w:tblPrEx>
                <w:tblCellMar>
                  <w:top w:w="0" w:type="dxa"/>
                  <w:left w:w="0" w:type="dxa"/>
                  <w:bottom w:w="0" w:type="dxa"/>
                  <w:right w:w="0" w:type="dxa"/>
                </w:tblCellMar>
              </w:tblPrEx>
              <w:trPr>
                <w:gridAfter w:val="1"/>
                <w:wAfter w:w="0" w:type="auto"/>
                <w:tblCellSpacing w:w="0" w:type="dxa"/>
              </w:trPr>
              <w:tc>
                <w:tcPr>
                  <w:tcW w:w="60" w:type="dxa"/>
                  <w:noWrap w:val="0"/>
                  <w:vAlign w:val="center"/>
                </w:tcPr>
                <w:p>
                  <w:pPr>
                    <w:adjustRightInd w:val="0"/>
                    <w:snapToGrid w:val="0"/>
                    <w:jc w:val="both"/>
                    <w:rPr>
                      <w:kern w:val="0"/>
                      <w:sz w:val="20"/>
                      <w:szCs w:val="20"/>
                    </w:rPr>
                  </w:pPr>
                </w:p>
              </w:tc>
            </w:tr>
            <w:tr>
              <w:tblPrEx>
                <w:tblCellMar>
                  <w:top w:w="0" w:type="dxa"/>
                  <w:left w:w="0" w:type="dxa"/>
                  <w:bottom w:w="0" w:type="dxa"/>
                  <w:right w:w="0" w:type="dxa"/>
                </w:tblCellMar>
              </w:tblPrEx>
              <w:trPr>
                <w:tblCellSpacing w:w="0" w:type="dxa"/>
              </w:trPr>
              <w:tc>
                <w:tcPr>
                  <w:tcW w:w="60" w:type="dxa"/>
                  <w:noWrap w:val="0"/>
                  <w:vAlign w:val="center"/>
                </w:tcPr>
                <w:p>
                  <w:pPr>
                    <w:widowControl/>
                    <w:adjustRightInd w:val="0"/>
                    <w:snapToGrid w:val="0"/>
                    <w:jc w:val="both"/>
                    <w:rPr>
                      <w:rFonts w:eastAsia="Times New Roman"/>
                      <w:kern w:val="0"/>
                      <w:sz w:val="20"/>
                      <w:szCs w:val="20"/>
                    </w:rPr>
                  </w:pPr>
                </w:p>
              </w:tc>
              <w:tc>
                <w:tcPr>
                  <w:tcW w:w="8709" w:type="dxa"/>
                  <w:noWrap w:val="0"/>
                  <w:vAlign w:val="center"/>
                </w:tcPr>
                <w:p>
                  <w:pPr>
                    <w:widowControl/>
                    <w:adjustRightInd w:val="0"/>
                    <w:snapToGrid w:val="0"/>
                    <w:jc w:val="center"/>
                    <w:rPr>
                      <w:kern w:val="0"/>
                      <w:sz w:val="24"/>
                    </w:rPr>
                  </w:pPr>
                  <w:r>
                    <w:rPr>
                      <w:kern w:val="0"/>
                      <w:sz w:val="24"/>
                    </w:rPr>
                    <w:fldChar w:fldCharType="begin"/>
                  </w:r>
                  <w:r>
                    <w:rPr>
                      <w:kern w:val="0"/>
                      <w:sz w:val="24"/>
                    </w:rPr>
                    <w:instrText xml:space="preserve"> INCLUDEPICTURE "C:\\Users\\ADMINI~1\\AppData\\Local\\Temp\\ksohtml16216\\wps1.jpg" \* MERGEFORMATINET </w:instrText>
                  </w:r>
                  <w:r>
                    <w:rPr>
                      <w:kern w:val="0"/>
                      <w:sz w:val="24"/>
                    </w:rPr>
                    <w:fldChar w:fldCharType="separate"/>
                  </w:r>
                  <w:r>
                    <w:rPr>
                      <w:kern w:val="0"/>
                      <w:sz w:val="24"/>
                    </w:rPr>
                    <w:drawing>
                      <wp:inline distT="0" distB="0" distL="114300" distR="114300">
                        <wp:extent cx="5530215" cy="2979420"/>
                        <wp:effectExtent l="0" t="0" r="13335" b="11430"/>
                        <wp:docPr id="68" name="图片 20" descr="wp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0" descr="wps1"/>
                                <pic:cNvPicPr>
                                  <a:picLocks noChangeAspect="1"/>
                                </pic:cNvPicPr>
                              </pic:nvPicPr>
                              <pic:blipFill>
                                <a:blip r:embed="rId39"/>
                                <a:stretch>
                                  <a:fillRect/>
                                </a:stretch>
                              </pic:blipFill>
                              <pic:spPr>
                                <a:xfrm>
                                  <a:off x="0" y="0"/>
                                  <a:ext cx="5530215" cy="2979420"/>
                                </a:xfrm>
                                <a:prstGeom prst="rect">
                                  <a:avLst/>
                                </a:prstGeom>
                                <a:noFill/>
                                <a:ln>
                                  <a:noFill/>
                                </a:ln>
                              </pic:spPr>
                            </pic:pic>
                          </a:graphicData>
                        </a:graphic>
                      </wp:inline>
                    </w:drawing>
                  </w:r>
                  <w:r>
                    <w:rPr>
                      <w:kern w:val="0"/>
                      <w:sz w:val="24"/>
                    </w:rPr>
                    <w:fldChar w:fldCharType="end"/>
                  </w:r>
                </w:p>
              </w:tc>
            </w:tr>
            <w:tr>
              <w:tblPrEx>
                <w:tblCellMar>
                  <w:top w:w="0" w:type="dxa"/>
                  <w:left w:w="0" w:type="dxa"/>
                  <w:bottom w:w="0" w:type="dxa"/>
                  <w:right w:w="0" w:type="dxa"/>
                </w:tblCellMar>
              </w:tblPrEx>
              <w:trPr>
                <w:tblCellSpacing w:w="0" w:type="dxa"/>
              </w:trPr>
              <w:tc>
                <w:tcPr>
                  <w:tcW w:w="60" w:type="dxa"/>
                  <w:noWrap w:val="0"/>
                  <w:vAlign w:val="center"/>
                </w:tcPr>
                <w:p>
                  <w:pPr>
                    <w:widowControl/>
                    <w:adjustRightInd w:val="0"/>
                    <w:snapToGrid w:val="0"/>
                    <w:jc w:val="both"/>
                    <w:rPr>
                      <w:rFonts w:eastAsia="Times New Roman"/>
                      <w:kern w:val="0"/>
                      <w:sz w:val="20"/>
                      <w:szCs w:val="20"/>
                    </w:rPr>
                  </w:pPr>
                </w:p>
              </w:tc>
              <w:tc>
                <w:tcPr>
                  <w:tcW w:w="8709" w:type="dxa"/>
                  <w:noWrap w:val="0"/>
                  <w:vAlign w:val="center"/>
                </w:tcPr>
                <w:p>
                  <w:pPr>
                    <w:adjustRightInd w:val="0"/>
                    <w:snapToGrid w:val="0"/>
                    <w:jc w:val="center"/>
                    <w:rPr>
                      <w:b/>
                      <w:color w:val="000000"/>
                      <w:szCs w:val="21"/>
                    </w:rPr>
                  </w:pPr>
                  <w:r>
                    <w:rPr>
                      <w:b/>
                      <w:bCs/>
                      <w:color w:val="000000"/>
                      <w:szCs w:val="21"/>
                    </w:rPr>
                    <w:t>图2-</w:t>
                  </w:r>
                  <w:r>
                    <w:rPr>
                      <w:rFonts w:hint="eastAsia"/>
                      <w:b/>
                      <w:bCs/>
                      <w:color w:val="000000"/>
                      <w:szCs w:val="21"/>
                    </w:rPr>
                    <w:t xml:space="preserve">16 </w:t>
                  </w:r>
                  <w:r>
                    <w:rPr>
                      <w:b/>
                      <w:color w:val="000000"/>
                      <w:szCs w:val="21"/>
                    </w:rPr>
                    <w:t>水套炉结构示意图</w:t>
                  </w:r>
                </w:p>
              </w:tc>
            </w:tr>
          </w:tbl>
          <w:p>
            <w:pPr>
              <w:adjustRightInd w:val="0"/>
              <w:snapToGrid w:val="0"/>
              <w:jc w:val="both"/>
              <w:rPr>
                <w:vanish/>
              </w:rPr>
            </w:pPr>
          </w:p>
          <w:tbl>
            <w:tblPr>
              <w:tblStyle w:val="38"/>
              <w:tblW w:w="0" w:type="auto"/>
              <w:tblCellSpacing w:w="0" w:type="dxa"/>
              <w:tblInd w:w="0" w:type="dxa"/>
              <w:tblLayout w:type="fixed"/>
              <w:tblCellMar>
                <w:top w:w="0" w:type="dxa"/>
                <w:left w:w="0" w:type="dxa"/>
                <w:bottom w:w="0" w:type="dxa"/>
                <w:right w:w="0" w:type="dxa"/>
              </w:tblCellMar>
            </w:tblPr>
            <w:tblGrid>
              <w:gridCol w:w="6"/>
              <w:gridCol w:w="6"/>
            </w:tblGrid>
            <w:tr>
              <w:tblPrEx>
                <w:tblCellMar>
                  <w:top w:w="0" w:type="dxa"/>
                  <w:left w:w="0" w:type="dxa"/>
                  <w:bottom w:w="0" w:type="dxa"/>
                  <w:right w:w="0" w:type="dxa"/>
                </w:tblCellMar>
              </w:tblPrEx>
              <w:trPr>
                <w:gridAfter w:val="1"/>
                <w:wAfter w:w="0" w:type="auto"/>
                <w:tblCellSpacing w:w="0" w:type="dxa"/>
              </w:trPr>
              <w:tc>
                <w:tcPr>
                  <w:tcW w:w="6" w:type="dxa"/>
                  <w:noWrap w:val="0"/>
                  <w:vAlign w:val="center"/>
                </w:tcPr>
                <w:p>
                  <w:pPr>
                    <w:adjustRightInd w:val="0"/>
                    <w:snapToGrid w:val="0"/>
                    <w:jc w:val="both"/>
                    <w:rPr>
                      <w:kern w:val="0"/>
                      <w:sz w:val="20"/>
                      <w:szCs w:val="20"/>
                    </w:rPr>
                  </w:pPr>
                </w:p>
              </w:tc>
            </w:tr>
            <w:tr>
              <w:tblPrEx>
                <w:tblCellMar>
                  <w:top w:w="0" w:type="dxa"/>
                  <w:left w:w="0" w:type="dxa"/>
                  <w:bottom w:w="0" w:type="dxa"/>
                  <w:right w:w="0" w:type="dxa"/>
                </w:tblCellMar>
              </w:tblPrEx>
              <w:trPr>
                <w:tblCellSpacing w:w="0" w:type="dxa"/>
              </w:trPr>
              <w:tc>
                <w:tcPr>
                  <w:tcW w:w="6" w:type="dxa"/>
                  <w:noWrap w:val="0"/>
                  <w:vAlign w:val="center"/>
                </w:tcPr>
                <w:p>
                  <w:pPr>
                    <w:widowControl/>
                    <w:adjustRightInd w:val="0"/>
                    <w:snapToGrid w:val="0"/>
                    <w:jc w:val="both"/>
                    <w:rPr>
                      <w:rFonts w:eastAsia="Times New Roman"/>
                      <w:kern w:val="0"/>
                      <w:sz w:val="20"/>
                      <w:szCs w:val="20"/>
                    </w:rPr>
                  </w:pPr>
                </w:p>
              </w:tc>
              <w:tc>
                <w:tcPr>
                  <w:tcW w:w="6" w:type="dxa"/>
                  <w:noWrap w:val="0"/>
                  <w:vAlign w:val="center"/>
                </w:tcPr>
                <w:p>
                  <w:pPr>
                    <w:widowControl/>
                    <w:adjustRightInd w:val="0"/>
                    <w:snapToGrid w:val="0"/>
                    <w:jc w:val="both"/>
                    <w:rPr>
                      <w:kern w:val="0"/>
                      <w:sz w:val="24"/>
                    </w:rPr>
                  </w:pPr>
                </w:p>
              </w:tc>
            </w:tr>
          </w:tbl>
          <w:p>
            <w:pPr>
              <w:pStyle w:val="302"/>
              <w:ind w:firstLine="482"/>
              <w:rPr>
                <w:b/>
                <w:bCs/>
              </w:rPr>
            </w:pPr>
            <w:r>
              <w:rPr>
                <w:b/>
                <w:bCs/>
              </w:rPr>
              <w:t>节流：</w:t>
            </w:r>
          </w:p>
          <w:p>
            <w:pPr>
              <w:pStyle w:val="302"/>
              <w:rPr>
                <w:sz w:val="21"/>
                <w:szCs w:val="21"/>
              </w:rPr>
            </w:pPr>
            <w:r>
              <w:rPr>
                <w:bCs/>
              </w:rPr>
              <w:t>在天然气加热后设置一级二级节流装置进行节流，节流主要通过改变节流截面或节流长度以控制流体流量的阀门）对天然气进行节流（节流前：压力25MPa，温度45℃，节流后：P≤10MPa、T=25℃）节流后通过管道进入分离器，此过程不产生污染物，仅节流装置产生运转噪声。</w:t>
            </w:r>
          </w:p>
          <w:p>
            <w:pPr>
              <w:adjustRightInd w:val="0"/>
              <w:snapToGrid w:val="0"/>
              <w:spacing w:line="360" w:lineRule="auto"/>
              <w:ind w:firstLine="482" w:firstLineChars="200"/>
              <w:jc w:val="both"/>
              <w:rPr>
                <w:b/>
                <w:color w:val="000000"/>
                <w:sz w:val="24"/>
              </w:rPr>
            </w:pPr>
            <w:r>
              <w:rPr>
                <w:b/>
                <w:color w:val="000000"/>
                <w:sz w:val="24"/>
              </w:rPr>
              <w:t>（3）气液分离、计量：</w:t>
            </w:r>
          </w:p>
          <w:p>
            <w:pPr>
              <w:adjustRightInd w:val="0"/>
              <w:snapToGrid w:val="0"/>
              <w:spacing w:line="360" w:lineRule="auto"/>
              <w:ind w:firstLine="480" w:firstLineChars="200"/>
              <w:jc w:val="both"/>
              <w:rPr>
                <w:bCs/>
                <w:color w:val="000000"/>
                <w:sz w:val="24"/>
              </w:rPr>
            </w:pPr>
            <w:r>
              <w:rPr>
                <w:bCs/>
                <w:color w:val="000000"/>
                <w:sz w:val="24"/>
              </w:rPr>
              <w:t>采用气液分离器对气液两相进行分离，分离后的页岩气从分离器顶部进入气路管线，经天然气湿气计量部分进行计量；液相（水）水相（气田水）进入水相流计量部分。</w:t>
            </w:r>
          </w:p>
          <w:p>
            <w:pPr>
              <w:adjustRightInd w:val="0"/>
              <w:snapToGrid w:val="0"/>
              <w:spacing w:line="360" w:lineRule="auto"/>
              <w:ind w:firstLine="482" w:firstLineChars="200"/>
              <w:jc w:val="both"/>
              <w:rPr>
                <w:b/>
                <w:color w:val="000000"/>
                <w:sz w:val="24"/>
              </w:rPr>
            </w:pPr>
            <w:r>
              <w:rPr>
                <w:b/>
                <w:color w:val="000000"/>
                <w:sz w:val="24"/>
              </w:rPr>
              <w:t>分离器分离过程：</w:t>
            </w:r>
            <w:r>
              <w:rPr>
                <w:bCs/>
                <w:color w:val="000000"/>
                <w:sz w:val="24"/>
              </w:rPr>
              <w:t>气液混合流体进入分离器后，首先碰撞在分离器挡板上对液滴进行初步分离，分离出液滴粒径大于150μm，液滴在界面张力的作用下，液滴逐渐变大，同时在重力的作用下进入分离器下部（液相区域），分离的天然气从挡板和液相之间经过捕雾器去除150~50μm的液滴后，通过分离器的顶部出气口进入天然气湿气计量部分。分离器底部的液相部分经水相流计量部分计量后排入气田水罐，最终排入积液池。</w:t>
            </w:r>
          </w:p>
          <w:p>
            <w:pPr>
              <w:adjustRightInd w:val="0"/>
              <w:snapToGrid w:val="0"/>
              <w:spacing w:line="360" w:lineRule="auto"/>
              <w:ind w:firstLine="482" w:firstLineChars="200"/>
              <w:jc w:val="both"/>
              <w:rPr>
                <w:bCs/>
                <w:color w:val="000000"/>
                <w:sz w:val="24"/>
              </w:rPr>
            </w:pPr>
            <w:r>
              <w:rPr>
                <w:b/>
                <w:color w:val="000000"/>
                <w:sz w:val="24"/>
              </w:rPr>
              <w:t>计量过程：</w:t>
            </w:r>
            <w:r>
              <w:rPr>
                <w:bCs/>
                <w:color w:val="000000"/>
                <w:sz w:val="24"/>
              </w:rPr>
              <w:t>天然气湿气计量部分包括定容积的圆柱计量管，内置可上下移动的活塞，计量管的两头各接两个电动阀控制进排气换向，可以控制计量管分别实现下进气、上排气计量以及上进气、下排气计量，计量管上还安装有温度和压力变送器，实现天然气湿气的体积流量计量，计量后的页岩气进入LNG处理站。</w:t>
            </w:r>
          </w:p>
          <w:p>
            <w:pPr>
              <w:adjustRightInd w:val="0"/>
              <w:snapToGrid w:val="0"/>
              <w:spacing w:line="360" w:lineRule="auto"/>
              <w:ind w:firstLine="482" w:firstLineChars="200"/>
              <w:jc w:val="both"/>
              <w:rPr>
                <w:bCs/>
                <w:color w:val="000000"/>
                <w:sz w:val="24"/>
              </w:rPr>
            </w:pPr>
            <w:r>
              <w:rPr>
                <w:b/>
                <w:color w:val="000000"/>
                <w:sz w:val="24"/>
              </w:rPr>
              <w:t>产污分析：</w:t>
            </w:r>
            <w:r>
              <w:rPr>
                <w:bCs/>
                <w:color w:val="000000"/>
                <w:sz w:val="24"/>
              </w:rPr>
              <w:t>从分离器分离出的气田水通过返排液管线排入积液池，积液池内的气田水优先用于区域内其他开发平台配制压裂液，不能回用部分由罐车外运具有处理能力单位进行处置。</w:t>
            </w:r>
          </w:p>
          <w:p>
            <w:pPr>
              <w:adjustRightInd w:val="0"/>
              <w:snapToGrid w:val="0"/>
              <w:spacing w:line="360" w:lineRule="auto"/>
              <w:ind w:firstLine="482" w:firstLineChars="200"/>
              <w:jc w:val="both"/>
              <w:rPr>
                <w:bCs/>
                <w:color w:val="000000"/>
                <w:sz w:val="24"/>
              </w:rPr>
            </w:pPr>
            <w:r>
              <w:rPr>
                <w:b/>
                <w:color w:val="000000"/>
                <w:sz w:val="24"/>
              </w:rPr>
              <w:t>（4）检修放散：</w:t>
            </w:r>
            <w:r>
              <w:rPr>
                <w:bCs/>
                <w:color w:val="000000"/>
                <w:sz w:val="24"/>
              </w:rPr>
              <w:t>在天然气试采的过程中，为安全考虑在井口设置紧急关断阀，同时分离器上方设置有安全阀和安全膜，在管线超压过程中通过安全阀紧急开放对管线压力进行释放，从而不能超过各设备的承压范围。同时检修过程中对管道进行泄压至外界气压。</w:t>
            </w:r>
          </w:p>
          <w:p>
            <w:pPr>
              <w:adjustRightInd w:val="0"/>
              <w:snapToGrid w:val="0"/>
              <w:spacing w:line="360" w:lineRule="auto"/>
              <w:ind w:firstLine="482" w:firstLineChars="200"/>
              <w:jc w:val="both"/>
              <w:rPr>
                <w:bCs/>
                <w:color w:val="000000"/>
                <w:sz w:val="24"/>
              </w:rPr>
            </w:pPr>
            <w:r>
              <w:rPr>
                <w:b/>
                <w:color w:val="000000"/>
                <w:sz w:val="24"/>
              </w:rPr>
              <w:t>产污分析：</w:t>
            </w:r>
            <w:r>
              <w:rPr>
                <w:bCs/>
                <w:color w:val="000000"/>
                <w:sz w:val="24"/>
              </w:rPr>
              <w:t>放散天然气通过管线导排至放喷池内放散管进行点火燃烧。</w:t>
            </w:r>
          </w:p>
          <w:p>
            <w:pPr>
              <w:adjustRightInd w:val="0"/>
              <w:snapToGrid w:val="0"/>
              <w:spacing w:line="360" w:lineRule="auto"/>
              <w:ind w:firstLine="480" w:firstLineChars="200"/>
              <w:jc w:val="both"/>
              <w:rPr>
                <w:bCs/>
                <w:color w:val="000000"/>
                <w:sz w:val="24"/>
              </w:rPr>
            </w:pPr>
            <w:r>
              <w:rPr>
                <w:bCs/>
                <w:color w:val="000000"/>
                <w:sz w:val="24"/>
              </w:rPr>
              <w:t>主要污染工序：</w:t>
            </w:r>
          </w:p>
          <w:p>
            <w:pPr>
              <w:adjustRightInd w:val="0"/>
              <w:snapToGrid w:val="0"/>
              <w:spacing w:line="360" w:lineRule="auto"/>
              <w:ind w:firstLine="480" w:firstLineChars="200"/>
              <w:jc w:val="both"/>
              <w:rPr>
                <w:bCs/>
                <w:color w:val="000000"/>
                <w:sz w:val="24"/>
              </w:rPr>
            </w:pPr>
            <w:r>
              <w:rPr>
                <w:bCs/>
                <w:color w:val="000000"/>
                <w:sz w:val="24"/>
              </w:rPr>
              <w:t>项目</w:t>
            </w:r>
            <w:r>
              <w:rPr>
                <w:rFonts w:hint="eastAsia"/>
                <w:bCs/>
                <w:color w:val="000000"/>
                <w:sz w:val="24"/>
              </w:rPr>
              <w:t>试采</w:t>
            </w:r>
            <w:r>
              <w:rPr>
                <w:bCs/>
                <w:color w:val="000000"/>
                <w:sz w:val="24"/>
              </w:rPr>
              <w:t>期主要污染因素为：废气、废水、噪声以及固体废物。</w:t>
            </w:r>
          </w:p>
          <w:p>
            <w:pPr>
              <w:adjustRightInd w:val="0"/>
              <w:snapToGrid w:val="0"/>
              <w:spacing w:line="360" w:lineRule="auto"/>
              <w:ind w:firstLine="480" w:firstLineChars="200"/>
              <w:jc w:val="both"/>
              <w:rPr>
                <w:bCs/>
                <w:color w:val="000000"/>
                <w:sz w:val="24"/>
              </w:rPr>
            </w:pPr>
            <w:r>
              <w:rPr>
                <w:bCs/>
                <w:color w:val="000000"/>
                <w:sz w:val="24"/>
              </w:rPr>
              <w:t>（1）废水：本项目</w:t>
            </w:r>
            <w:r>
              <w:rPr>
                <w:rFonts w:hint="eastAsia"/>
                <w:bCs/>
                <w:color w:val="000000"/>
                <w:sz w:val="24"/>
              </w:rPr>
              <w:t>试采</w:t>
            </w:r>
            <w:r>
              <w:rPr>
                <w:bCs/>
                <w:color w:val="000000"/>
                <w:sz w:val="24"/>
              </w:rPr>
              <w:t>期间产生的废水主要为：分离器分离产生的气田水，人员生活污水。</w:t>
            </w:r>
          </w:p>
          <w:p>
            <w:pPr>
              <w:adjustRightInd w:val="0"/>
              <w:snapToGrid w:val="0"/>
              <w:spacing w:line="360" w:lineRule="auto"/>
              <w:ind w:firstLine="480" w:firstLineChars="200"/>
              <w:jc w:val="both"/>
              <w:rPr>
                <w:bCs/>
                <w:color w:val="000000"/>
                <w:sz w:val="24"/>
              </w:rPr>
            </w:pPr>
            <w:r>
              <w:rPr>
                <w:bCs/>
                <w:color w:val="000000"/>
                <w:sz w:val="24"/>
              </w:rPr>
              <w:t>（2）废气：事故放散过程产生的放散废气。</w:t>
            </w:r>
          </w:p>
          <w:p>
            <w:pPr>
              <w:adjustRightInd w:val="0"/>
              <w:snapToGrid w:val="0"/>
              <w:spacing w:line="360" w:lineRule="auto"/>
              <w:ind w:firstLine="480" w:firstLineChars="200"/>
              <w:jc w:val="both"/>
              <w:rPr>
                <w:bCs/>
                <w:color w:val="000000"/>
                <w:sz w:val="24"/>
              </w:rPr>
            </w:pPr>
            <w:r>
              <w:rPr>
                <w:bCs/>
                <w:color w:val="000000"/>
                <w:sz w:val="24"/>
              </w:rPr>
              <w:t>（3）噪声：本项目</w:t>
            </w:r>
            <w:r>
              <w:rPr>
                <w:rFonts w:hint="eastAsia"/>
                <w:bCs/>
                <w:color w:val="000000"/>
                <w:sz w:val="24"/>
              </w:rPr>
              <w:t>试采</w:t>
            </w:r>
            <w:r>
              <w:rPr>
                <w:bCs/>
                <w:color w:val="000000"/>
                <w:sz w:val="24"/>
              </w:rPr>
              <w:t>期间噪声主要来自节流阀、除砂器等设备的气流摩擦噪声，设备噪声的声级受输气量、运行压力等因素影响；另外，事故放空时放空天然气经放空火炬排放将产生噪声。</w:t>
            </w:r>
          </w:p>
          <w:p>
            <w:pPr>
              <w:adjustRightInd w:val="0"/>
              <w:snapToGrid w:val="0"/>
              <w:spacing w:line="360" w:lineRule="auto"/>
              <w:ind w:firstLine="480" w:firstLineChars="200"/>
              <w:jc w:val="both"/>
              <w:rPr>
                <w:bCs/>
                <w:color w:val="000000"/>
                <w:sz w:val="24"/>
              </w:rPr>
            </w:pPr>
            <w:r>
              <w:rPr>
                <w:bCs/>
                <w:color w:val="000000"/>
                <w:sz w:val="24"/>
              </w:rPr>
              <w:t>（4）固体废物：本项目</w:t>
            </w:r>
            <w:r>
              <w:rPr>
                <w:rFonts w:hint="eastAsia"/>
                <w:bCs/>
                <w:color w:val="000000"/>
                <w:sz w:val="24"/>
              </w:rPr>
              <w:t>试采</w:t>
            </w:r>
            <w:r>
              <w:rPr>
                <w:bCs/>
                <w:color w:val="000000"/>
                <w:sz w:val="24"/>
              </w:rPr>
              <w:t>期间的固废主要为设备检修固废以及除砂撬过滤产生的滤渣。</w:t>
            </w:r>
          </w:p>
          <w:p>
            <w:pPr>
              <w:adjustRightInd w:val="0"/>
              <w:snapToGrid w:val="0"/>
              <w:spacing w:line="360" w:lineRule="auto"/>
              <w:ind w:firstLine="480" w:firstLineChars="200"/>
              <w:jc w:val="both"/>
              <w:rPr>
                <w:bCs/>
                <w:color w:val="000000"/>
                <w:sz w:val="24"/>
              </w:rPr>
            </w:pPr>
            <w:r>
              <w:rPr>
                <w:bCs/>
                <w:color w:val="000000"/>
                <w:sz w:val="24"/>
              </w:rPr>
              <w:t>注：气田水包括采出水、地层水等，均为在试采过程中地层产水，鉴于本项目试采时间较短，水套炉使用的水不经过软化处理直接使用，后续水套炉结垢则外委单位进行处置。</w:t>
            </w:r>
          </w:p>
          <w:p>
            <w:pPr>
              <w:adjustRightInd w:val="0"/>
              <w:snapToGrid w:val="0"/>
              <w:spacing w:line="360" w:lineRule="auto"/>
              <w:ind w:firstLine="482" w:firstLineChars="200"/>
              <w:jc w:val="both"/>
              <w:rPr>
                <w:b/>
                <w:color w:val="000000"/>
                <w:sz w:val="24"/>
              </w:rPr>
            </w:pPr>
            <w:r>
              <w:rPr>
                <w:b/>
                <w:color w:val="000000"/>
                <w:sz w:val="24"/>
              </w:rPr>
              <w:t>3、LNG液化装置工艺及产污环节</w:t>
            </w:r>
          </w:p>
          <w:p>
            <w:pPr>
              <w:adjustRightInd w:val="0"/>
              <w:snapToGrid w:val="0"/>
              <w:spacing w:line="360" w:lineRule="auto"/>
              <w:ind w:firstLine="480" w:firstLineChars="200"/>
              <w:jc w:val="both"/>
              <w:rPr>
                <w:bCs/>
                <w:color w:val="000000"/>
                <w:sz w:val="24"/>
              </w:rPr>
            </w:pPr>
            <w:r>
              <w:rPr>
                <w:bCs/>
                <w:color w:val="000000"/>
                <w:sz w:val="24"/>
              </w:rPr>
              <w:t>测试后的天然气经调压过滤计量系统、脱酸性气体系统、脱水系统、液化系统处理后</w:t>
            </w:r>
          </w:p>
          <w:p>
            <w:pPr>
              <w:adjustRightInd w:val="0"/>
              <w:snapToGrid w:val="0"/>
              <w:spacing w:line="360" w:lineRule="auto"/>
              <w:jc w:val="both"/>
              <w:rPr>
                <w:bCs/>
                <w:color w:val="000000"/>
                <w:sz w:val="24"/>
              </w:rPr>
            </w:pPr>
            <w:r>
              <w:rPr>
                <w:bCs/>
                <w:color w:val="000000"/>
                <w:sz w:val="24"/>
              </w:rPr>
              <w:t>直接通过LNG装车系统（鹤管）对LNG槽车进行装车，两台可以同时对槽车进行装填LNG，槽车容积为30m</w:t>
            </w:r>
            <w:r>
              <w:rPr>
                <w:bCs/>
                <w:color w:val="000000"/>
                <w:sz w:val="24"/>
                <w:vertAlign w:val="superscript"/>
              </w:rPr>
              <w:t>3</w:t>
            </w:r>
            <w:r>
              <w:rPr>
                <w:bCs/>
                <w:color w:val="000000"/>
                <w:sz w:val="24"/>
              </w:rPr>
              <w:t>，最大两台槽车同时在线装填。</w:t>
            </w:r>
          </w:p>
          <w:p>
            <w:pPr>
              <w:adjustRightInd w:val="0"/>
              <w:snapToGrid w:val="0"/>
              <w:spacing w:line="360" w:lineRule="auto"/>
              <w:ind w:firstLine="480" w:firstLineChars="200"/>
              <w:jc w:val="both"/>
              <w:rPr>
                <w:bCs/>
                <w:color w:val="000000"/>
                <w:sz w:val="24"/>
              </w:rPr>
            </w:pPr>
            <w:r>
              <w:rPr>
                <w:bCs/>
                <w:color w:val="000000"/>
                <w:sz w:val="24"/>
              </w:rPr>
              <w:t>LNG液化装置工艺流程详见下图。</w:t>
            </w:r>
          </w:p>
          <w:p>
            <w:pPr>
              <w:adjustRightInd w:val="0"/>
              <w:snapToGrid w:val="0"/>
              <w:spacing w:line="360" w:lineRule="auto"/>
              <w:ind w:firstLine="480" w:firstLineChars="200"/>
              <w:jc w:val="center"/>
            </w:pPr>
            <w:r>
              <w:object>
                <v:shape id="_x0000_i1045" o:spt="75" type="#_x0000_t75" style="height:227.15pt;width:402.35pt;" o:ole="t" filled="f" o:preferrelative="t" stroked="f" coordsize="21600,21600">
                  <v:path/>
                  <v:fill on="f" focussize="0,0"/>
                  <v:stroke on="f"/>
                  <v:imagedata r:id="rId41" o:title=""/>
                  <o:lock v:ext="edit" aspectratio="t"/>
                  <w10:wrap type="none"/>
                  <w10:anchorlock/>
                </v:shape>
                <o:OLEObject Type="Embed" ProgID="Visio.Drawing.15" ShapeID="_x0000_i1045" DrawAspect="Content" ObjectID="_1468075731" r:id="rId40">
                  <o:LockedField>false</o:LockedField>
                </o:OLEObject>
              </w:object>
            </w:r>
          </w:p>
          <w:p>
            <w:pPr>
              <w:adjustRightInd w:val="0"/>
              <w:snapToGrid w:val="0"/>
              <w:spacing w:line="360" w:lineRule="auto"/>
              <w:ind w:firstLine="482" w:firstLineChars="200"/>
              <w:jc w:val="center"/>
              <w:rPr>
                <w:b/>
                <w:color w:val="000000"/>
                <w:szCs w:val="21"/>
              </w:rPr>
            </w:pPr>
            <w:r>
              <w:rPr>
                <w:b/>
                <w:color w:val="000000"/>
                <w:szCs w:val="21"/>
              </w:rPr>
              <w:t>图2-</w:t>
            </w:r>
            <w:r>
              <w:rPr>
                <w:rFonts w:hint="eastAsia"/>
                <w:b/>
                <w:color w:val="000000"/>
                <w:szCs w:val="21"/>
              </w:rPr>
              <w:t xml:space="preserve">17 </w:t>
            </w:r>
            <w:r>
              <w:rPr>
                <w:b/>
                <w:color w:val="000000"/>
                <w:szCs w:val="21"/>
              </w:rPr>
              <w:t>LNG装置工艺流程图</w:t>
            </w:r>
          </w:p>
          <w:p>
            <w:pPr>
              <w:adjustRightInd w:val="0"/>
              <w:snapToGrid w:val="0"/>
              <w:spacing w:line="360" w:lineRule="auto"/>
              <w:ind w:firstLine="480" w:firstLineChars="200"/>
              <w:jc w:val="both"/>
              <w:rPr>
                <w:bCs/>
                <w:color w:val="000000"/>
                <w:sz w:val="24"/>
              </w:rPr>
            </w:pPr>
            <w:r>
              <w:rPr>
                <w:bCs/>
                <w:color w:val="000000"/>
                <w:sz w:val="24"/>
              </w:rPr>
              <w:t>经</w:t>
            </w:r>
            <w:r>
              <w:rPr>
                <w:rFonts w:hint="eastAsia"/>
                <w:bCs/>
                <w:color w:val="000000"/>
                <w:sz w:val="24"/>
              </w:rPr>
              <w:t>预处理后的</w:t>
            </w:r>
            <w:r>
              <w:rPr>
                <w:bCs/>
                <w:color w:val="000000"/>
                <w:sz w:val="24"/>
              </w:rPr>
              <w:t>原料气进入分离单元进行除水，除水后经脱酸单元去除天然气中的CO</w:t>
            </w:r>
            <w:r>
              <w:rPr>
                <w:bCs/>
                <w:color w:val="000000"/>
                <w:sz w:val="24"/>
                <w:vertAlign w:val="subscript"/>
              </w:rPr>
              <w:t>2</w:t>
            </w:r>
            <w:r>
              <w:rPr>
                <w:bCs/>
                <w:color w:val="000000"/>
                <w:sz w:val="24"/>
              </w:rPr>
              <w:t>；然后进入脱水单元对气质进行干燥并脱去天然气中的水；最后进入液化系统经预冷、低温液化成LNG，直接通过LNG装车系统（鹤管）对LNG槽车进行装车。</w:t>
            </w:r>
          </w:p>
          <w:p>
            <w:pPr>
              <w:adjustRightInd w:val="0"/>
              <w:snapToGrid w:val="0"/>
              <w:spacing w:line="360" w:lineRule="auto"/>
              <w:ind w:firstLine="480" w:firstLineChars="200"/>
              <w:jc w:val="both"/>
              <w:rPr>
                <w:bCs/>
                <w:color w:val="000000"/>
                <w:sz w:val="24"/>
              </w:rPr>
            </w:pPr>
            <w:r>
              <w:rPr>
                <w:bCs/>
                <w:color w:val="000000"/>
                <w:sz w:val="24"/>
              </w:rPr>
              <w:t>LNG液化装置用电主要来自市政电网供电，同时装置配备</w:t>
            </w:r>
            <w:r>
              <w:rPr>
                <w:rFonts w:hint="eastAsia"/>
                <w:bCs/>
                <w:color w:val="000000"/>
                <w:sz w:val="24"/>
                <w:lang w:val="en-US" w:eastAsia="zh-CN"/>
              </w:rPr>
              <w:t>1</w:t>
            </w:r>
            <w:r>
              <w:rPr>
                <w:bCs/>
                <w:color w:val="000000"/>
                <w:sz w:val="24"/>
              </w:rPr>
              <w:t>台燃气发电机作为备用电源。LNG液化装置使用的制冷剂是由氮气、甲烷、乙烯和</w:t>
            </w:r>
            <w:r>
              <w:rPr>
                <w:rFonts w:hint="eastAsia"/>
                <w:bCs/>
                <w:color w:val="000000"/>
                <w:sz w:val="24"/>
              </w:rPr>
              <w:t>正丁烷</w:t>
            </w:r>
            <w:r>
              <w:rPr>
                <w:bCs/>
                <w:color w:val="000000"/>
                <w:sz w:val="24"/>
              </w:rPr>
              <w:t>组成的混合物。</w:t>
            </w:r>
          </w:p>
          <w:p>
            <w:pPr>
              <w:adjustRightInd w:val="0"/>
              <w:snapToGrid w:val="0"/>
              <w:spacing w:line="360" w:lineRule="auto"/>
              <w:ind w:firstLine="480" w:firstLineChars="200"/>
              <w:jc w:val="both"/>
              <w:rPr>
                <w:bCs/>
                <w:color w:val="000000"/>
                <w:sz w:val="24"/>
              </w:rPr>
            </w:pPr>
            <w:r>
              <w:rPr>
                <w:bCs/>
                <w:color w:val="000000"/>
                <w:sz w:val="24"/>
              </w:rPr>
              <w:t>由于LNG液化装置生产工序涉及的处理环节较多，本次评价对试采回收单元主要生产单元的工艺流程及污染工序依次进行分析。</w:t>
            </w:r>
          </w:p>
          <w:p>
            <w:pPr>
              <w:adjustRightInd w:val="0"/>
              <w:snapToGrid w:val="0"/>
              <w:spacing w:line="360" w:lineRule="auto"/>
              <w:ind w:firstLine="482" w:firstLineChars="200"/>
              <w:jc w:val="both"/>
              <w:rPr>
                <w:b/>
                <w:color w:val="000000"/>
                <w:sz w:val="24"/>
              </w:rPr>
            </w:pPr>
            <w:r>
              <w:rPr>
                <w:b/>
                <w:color w:val="000000"/>
                <w:sz w:val="24"/>
              </w:rPr>
              <w:t>（1）分离单元</w:t>
            </w:r>
          </w:p>
          <w:p>
            <w:pPr>
              <w:adjustRightInd w:val="0"/>
              <w:snapToGrid w:val="0"/>
              <w:spacing w:line="360" w:lineRule="auto"/>
              <w:ind w:firstLine="480" w:firstLineChars="200"/>
              <w:jc w:val="both"/>
              <w:rPr>
                <w:bCs/>
                <w:color w:val="000000"/>
                <w:sz w:val="24"/>
              </w:rPr>
            </w:pPr>
            <w:r>
              <w:rPr>
                <w:bCs/>
                <w:color w:val="000000"/>
                <w:sz w:val="24"/>
              </w:rPr>
              <w:t>分离单元主要进行作用为过滤、计量、调压。分离单元由过滤器、流量计和调压阀组成，原料气进入过滤器内去除气体中可能夹带的固体杂质和存在的液体颗粒（大于10μm的液体及杂质），分离出的气田水暂存气田水储罐中，过滤器内截留的固体杂质定期清理，然后原料气经过计量、调压装置后进入脱酸单元，调压后压力稳定在5.1MPa</w:t>
            </w:r>
            <w:r>
              <w:rPr>
                <w:rFonts w:hint="eastAsia"/>
                <w:bCs/>
                <w:color w:val="000000"/>
                <w:sz w:val="24"/>
              </w:rPr>
              <w:t>，然后进入脱酸单元。</w:t>
            </w:r>
          </w:p>
          <w:p>
            <w:pPr>
              <w:adjustRightInd w:val="0"/>
              <w:snapToGrid w:val="0"/>
              <w:spacing w:line="360" w:lineRule="auto"/>
              <w:ind w:firstLine="482" w:firstLineChars="200"/>
              <w:jc w:val="both"/>
              <w:rPr>
                <w:b/>
                <w:color w:val="000000"/>
                <w:sz w:val="24"/>
              </w:rPr>
            </w:pPr>
            <w:r>
              <w:rPr>
                <w:b/>
                <w:color w:val="000000"/>
                <w:sz w:val="24"/>
              </w:rPr>
              <w:t>（2）脱酸单元</w:t>
            </w:r>
          </w:p>
          <w:p>
            <w:pPr>
              <w:adjustRightInd w:val="0"/>
              <w:snapToGrid w:val="0"/>
              <w:spacing w:line="360" w:lineRule="auto"/>
              <w:ind w:firstLine="480" w:firstLineChars="200"/>
              <w:jc w:val="both"/>
              <w:rPr>
                <w:bCs/>
                <w:color w:val="000000"/>
                <w:sz w:val="24"/>
              </w:rPr>
            </w:pPr>
            <w:r>
              <w:rPr>
                <w:bCs/>
                <w:color w:val="000000"/>
                <w:sz w:val="24"/>
              </w:rPr>
              <w:t>从调压过滤计量单元出来的原料气进入脱酸性气体系统，脱酸性气体系统采用MDEA物理吸附法脱除页岩气中的二氧化碳等酸性气体，本项目二氧化碳设计含量为2.8%（mol），脱除后二氧化碳含量≤50ppm。其工艺流程及产污环节详见下图所示。</w:t>
            </w:r>
          </w:p>
          <w:p>
            <w:pPr>
              <w:adjustRightInd w:val="0"/>
              <w:snapToGrid w:val="0"/>
              <w:spacing w:line="360" w:lineRule="auto"/>
              <w:jc w:val="both"/>
            </w:pPr>
            <w:r>
              <w:drawing>
                <wp:inline distT="0" distB="0" distL="114300" distR="114300">
                  <wp:extent cx="5819140" cy="5723890"/>
                  <wp:effectExtent l="0" t="0" r="10160" b="10160"/>
                  <wp:docPr id="6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2"/>
                          <pic:cNvPicPr>
                            <a:picLocks noChangeAspect="1"/>
                          </pic:cNvPicPr>
                        </pic:nvPicPr>
                        <pic:blipFill>
                          <a:blip r:embed="rId42"/>
                          <a:stretch>
                            <a:fillRect/>
                          </a:stretch>
                        </pic:blipFill>
                        <pic:spPr>
                          <a:xfrm>
                            <a:off x="0" y="0"/>
                            <a:ext cx="5819140" cy="5723890"/>
                          </a:xfrm>
                          <a:prstGeom prst="rect">
                            <a:avLst/>
                          </a:prstGeom>
                          <a:noFill/>
                          <a:ln>
                            <a:noFill/>
                          </a:ln>
                        </pic:spPr>
                      </pic:pic>
                    </a:graphicData>
                  </a:graphic>
                </wp:inline>
              </w:drawing>
            </w:r>
          </w:p>
          <w:p>
            <w:pPr>
              <w:adjustRightInd w:val="0"/>
              <w:snapToGrid w:val="0"/>
              <w:spacing w:line="360" w:lineRule="auto"/>
              <w:jc w:val="center"/>
              <w:rPr>
                <w:b/>
                <w:color w:val="000000"/>
                <w:szCs w:val="21"/>
              </w:rPr>
            </w:pPr>
            <w:r>
              <w:rPr>
                <w:b/>
                <w:color w:val="000000"/>
                <w:szCs w:val="21"/>
              </w:rPr>
              <w:t>图2-</w:t>
            </w:r>
            <w:r>
              <w:rPr>
                <w:rFonts w:hint="eastAsia"/>
                <w:b/>
                <w:color w:val="000000"/>
                <w:szCs w:val="21"/>
              </w:rPr>
              <w:t xml:space="preserve">18 </w:t>
            </w:r>
            <w:r>
              <w:rPr>
                <w:b/>
                <w:bCs/>
                <w:color w:val="000000"/>
                <w:kern w:val="0"/>
                <w:szCs w:val="21"/>
              </w:rPr>
              <w:t>脱酸单元</w:t>
            </w:r>
            <w:r>
              <w:rPr>
                <w:b/>
                <w:color w:val="000000"/>
                <w:szCs w:val="21"/>
              </w:rPr>
              <w:t>工艺流程及产污环节</w:t>
            </w:r>
          </w:p>
          <w:p>
            <w:pPr>
              <w:adjustRightInd w:val="0"/>
              <w:snapToGrid w:val="0"/>
              <w:spacing w:line="360" w:lineRule="auto"/>
              <w:ind w:firstLine="482" w:firstLineChars="200"/>
              <w:jc w:val="both"/>
              <w:rPr>
                <w:bCs/>
                <w:color w:val="000000"/>
                <w:sz w:val="24"/>
              </w:rPr>
            </w:pPr>
            <w:r>
              <w:rPr>
                <w:b/>
                <w:color w:val="000000"/>
                <w:sz w:val="24"/>
              </w:rPr>
              <w:t>原料气脱酸：</w:t>
            </w:r>
            <w:r>
              <w:rPr>
                <w:bCs/>
                <w:color w:val="000000"/>
                <w:sz w:val="24"/>
              </w:rPr>
              <w:t>原料气从吸收塔下部进入，自下而上通过吸收塔；再生后的MDEA溶液（贫液）从吸收塔上部进入，自上而下通过吸收塔，逆向流动的MDEA溶液和天然气在吸收塔内充分接触，气体中的CO</w:t>
            </w:r>
            <w:r>
              <w:rPr>
                <w:bCs/>
                <w:color w:val="000000"/>
                <w:sz w:val="24"/>
                <w:vertAlign w:val="subscript"/>
              </w:rPr>
              <w:t>2</w:t>
            </w:r>
            <w:r>
              <w:rPr>
                <w:bCs/>
                <w:color w:val="000000"/>
                <w:sz w:val="24"/>
              </w:rPr>
              <w:t>被收而进入液相，气体从吸收塔的顶部排出，CO</w:t>
            </w:r>
            <w:r>
              <w:rPr>
                <w:bCs/>
                <w:color w:val="000000"/>
                <w:sz w:val="24"/>
                <w:vertAlign w:val="subscript"/>
              </w:rPr>
              <w:t>2</w:t>
            </w:r>
            <w:r>
              <w:rPr>
                <w:bCs/>
                <w:color w:val="000000"/>
                <w:sz w:val="24"/>
              </w:rPr>
              <w:t>浓度将减小至50ppm（体积百分数），脱除CO</w:t>
            </w:r>
            <w:r>
              <w:rPr>
                <w:bCs/>
                <w:color w:val="000000"/>
                <w:sz w:val="24"/>
                <w:vertAlign w:val="subscript"/>
              </w:rPr>
              <w:t>2</w:t>
            </w:r>
            <w:r>
              <w:rPr>
                <w:bCs/>
                <w:color w:val="000000"/>
                <w:sz w:val="24"/>
              </w:rPr>
              <w:t>的气体进入脱水单元。</w:t>
            </w:r>
          </w:p>
          <w:p>
            <w:pPr>
              <w:widowControl/>
              <w:adjustRightInd w:val="0"/>
              <w:snapToGrid w:val="0"/>
              <w:spacing w:line="360" w:lineRule="auto"/>
              <w:ind w:firstLine="480" w:firstLineChars="200"/>
              <w:jc w:val="both"/>
            </w:pPr>
            <w:r>
              <w:rPr>
                <w:color w:val="000000"/>
                <w:kern w:val="0"/>
                <w:sz w:val="24"/>
                <w:lang w:bidi="ar"/>
              </w:rPr>
              <w:t>MDEA吸收CO</w:t>
            </w:r>
            <w:r>
              <w:rPr>
                <w:color w:val="000000"/>
                <w:kern w:val="0"/>
                <w:sz w:val="15"/>
                <w:szCs w:val="15"/>
                <w:lang w:bidi="ar"/>
              </w:rPr>
              <w:t>2</w:t>
            </w:r>
            <w:r>
              <w:rPr>
                <w:color w:val="000000"/>
                <w:kern w:val="0"/>
                <w:sz w:val="24"/>
                <w:lang w:bidi="ar"/>
              </w:rPr>
              <w:t>反应原理如下：</w:t>
            </w:r>
          </w:p>
          <w:p>
            <w:pPr>
              <w:pStyle w:val="20"/>
              <w:adjustRightInd w:val="0"/>
              <w:snapToGrid w:val="0"/>
              <w:spacing w:after="0" w:line="360" w:lineRule="auto"/>
            </w:pPr>
            <w:r>
              <w:rPr>
                <w:position w:val="-12"/>
              </w:rPr>
              <w:object>
                <v:shape id="_x0000_i1047" o:spt="75" type="#_x0000_t75" style="height:18pt;width:168pt;" o:ole="t" filled="f" o:preferrelative="t" stroked="f" coordsize="21600,21600">
                  <v:path/>
                  <v:fill on="f" focussize="0,0"/>
                  <v:stroke on="f"/>
                  <v:imagedata r:id="rId44" o:title=""/>
                  <o:lock v:ext="edit" aspectratio="t"/>
                  <w10:wrap type="none"/>
                  <w10:anchorlock/>
                </v:shape>
                <o:OLEObject Type="Embed" ProgID="Equation.KSEE3" ShapeID="_x0000_i1047" DrawAspect="Content" ObjectID="_1468075732" r:id="rId43">
                  <o:LockedField>false</o:LockedField>
                </o:OLEObject>
              </w:object>
            </w:r>
          </w:p>
          <w:p>
            <w:pPr>
              <w:pStyle w:val="20"/>
              <w:adjustRightInd w:val="0"/>
              <w:snapToGrid w:val="0"/>
              <w:spacing w:after="0" w:line="360" w:lineRule="auto"/>
            </w:pPr>
            <w:r>
              <w:rPr>
                <w:position w:val="-12"/>
              </w:rPr>
              <w:object>
                <v:shape id="_x0000_i1048" o:spt="75" type="#_x0000_t75" style="height:18pt;width:184pt;" o:ole="t" filled="f" o:preferrelative="t" stroked="f" coordsize="21600,21600">
                  <v:path/>
                  <v:fill on="f" focussize="0,0"/>
                  <v:stroke on="f"/>
                  <v:imagedata r:id="rId46" o:title=""/>
                  <o:lock v:ext="edit" aspectratio="t"/>
                  <w10:wrap type="none"/>
                  <w10:anchorlock/>
                </v:shape>
                <o:OLEObject Type="Embed" ProgID="Equation.KSEE3" ShapeID="_x0000_i1048" DrawAspect="Content" ObjectID="_1468075733" r:id="rId45">
                  <o:LockedField>false</o:LockedField>
                </o:OLEObject>
              </w:object>
            </w:r>
          </w:p>
          <w:p>
            <w:pPr>
              <w:adjustRightInd w:val="0"/>
              <w:snapToGrid w:val="0"/>
              <w:spacing w:line="360" w:lineRule="auto"/>
              <w:ind w:firstLine="482" w:firstLineChars="200"/>
              <w:jc w:val="both"/>
              <w:rPr>
                <w:bCs/>
                <w:sz w:val="24"/>
              </w:rPr>
            </w:pPr>
            <w:r>
              <w:rPr>
                <w:b/>
                <w:sz w:val="24"/>
              </w:rPr>
              <w:t>MDEA再生：</w:t>
            </w:r>
            <w:r>
              <w:rPr>
                <w:bCs/>
                <w:sz w:val="24"/>
              </w:rPr>
              <w:t>吸收了CO</w:t>
            </w:r>
            <w:r>
              <w:rPr>
                <w:bCs/>
                <w:sz w:val="24"/>
                <w:vertAlign w:val="subscript"/>
              </w:rPr>
              <w:t>2</w:t>
            </w:r>
            <w:r>
              <w:rPr>
                <w:bCs/>
                <w:sz w:val="24"/>
              </w:rPr>
              <w:t>的MDEA溶液称富液，通过液位控制阀降压后去富胺闪蒸罐，再进入贫富液换热器，与再生塔底部流出的溶液（贫液）在贫/富液换热器中换热，升温到93~99℃去再生塔顶部，此过程CO</w:t>
            </w:r>
            <w:r>
              <w:rPr>
                <w:bCs/>
                <w:sz w:val="24"/>
                <w:vertAlign w:val="subscript"/>
              </w:rPr>
              <w:t>2</w:t>
            </w:r>
            <w:r>
              <w:rPr>
                <w:bCs/>
                <w:sz w:val="24"/>
              </w:rPr>
              <w:t>被脱除并夹带少量胺液从再生塔顶部排出，含有胺液的气体在再生塔顶部酸气冷凝器内被冷却后经再生塔顶部流入再生塔内，未被冷凝的气体主要为CO</w:t>
            </w:r>
            <w:r>
              <w:rPr>
                <w:bCs/>
                <w:sz w:val="24"/>
                <w:vertAlign w:val="subscript"/>
              </w:rPr>
              <w:t>2</w:t>
            </w:r>
            <w:r>
              <w:rPr>
                <w:bCs/>
                <w:sz w:val="24"/>
              </w:rPr>
              <w:t>，在装置高点安全排放，解析后的贫液进入再生塔底部，在再生塔重沸器内进行加热，塔底重沸器被导热油加热（间接加热，其中导热油的热源为电），产生的蒸汽返回胺再生塔，热贫液进入换热器与富胺液换热冷却到75℃左右，进入贫液空冷器冷却到48℃，再进入胺液回流罐，经贫液泵加压5.4MPa后，全量进入贫胺过滤器，用活性炭吸附过滤MDEA溶液的降解物，过滤后的液体进入吸收塔顶部来吸收二氧化碳，实现MDEA溶液的循环。</w:t>
            </w:r>
          </w:p>
          <w:p>
            <w:pPr>
              <w:adjustRightInd w:val="0"/>
              <w:snapToGrid w:val="0"/>
              <w:spacing w:line="360" w:lineRule="auto"/>
              <w:ind w:firstLine="480" w:firstLineChars="200"/>
              <w:jc w:val="both"/>
              <w:rPr>
                <w:bCs/>
                <w:color w:val="000000"/>
                <w:sz w:val="24"/>
              </w:rPr>
            </w:pPr>
            <w:r>
              <w:rPr>
                <w:bCs/>
                <w:color w:val="000000"/>
                <w:sz w:val="24"/>
              </w:rPr>
              <w:t>MDEA再生化学原理如下：</w:t>
            </w:r>
          </w:p>
          <w:p>
            <w:pPr>
              <w:pStyle w:val="20"/>
              <w:adjustRightInd w:val="0"/>
              <w:snapToGrid w:val="0"/>
              <w:spacing w:after="0" w:line="360" w:lineRule="auto"/>
            </w:pPr>
            <w:r>
              <w:rPr>
                <w:position w:val="-12"/>
              </w:rPr>
              <w:object>
                <v:shape id="_x0000_i1049" o:spt="75" type="#_x0000_t75" style="height:19pt;width:181pt;" o:ole="t" filled="f" o:preferrelative="t" stroked="f" coordsize="21600,21600">
                  <v:path/>
                  <v:fill on="f" focussize="0,0"/>
                  <v:stroke on="f"/>
                  <v:imagedata r:id="rId48" o:title=""/>
                  <o:lock v:ext="edit" aspectratio="t"/>
                  <w10:wrap type="none"/>
                  <w10:anchorlock/>
                </v:shape>
                <o:OLEObject Type="Embed" ProgID="Equation.KSEE3" ShapeID="_x0000_i1049" DrawAspect="Content" ObjectID="_1468075734" r:id="rId47">
                  <o:LockedField>false</o:LockedField>
                </o:OLEObject>
              </w:object>
            </w:r>
          </w:p>
          <w:p>
            <w:pPr>
              <w:pStyle w:val="20"/>
              <w:adjustRightInd w:val="0"/>
              <w:snapToGrid w:val="0"/>
              <w:spacing w:after="0" w:line="360" w:lineRule="auto"/>
            </w:pPr>
            <w:r>
              <w:rPr>
                <w:position w:val="-12"/>
              </w:rPr>
              <w:object>
                <v:shape id="_x0000_i1050" o:spt="75" type="#_x0000_t75" style="height:19pt;width:200pt;" o:ole="t" filled="f" o:preferrelative="t" stroked="f" coordsize="21600,21600">
                  <v:path/>
                  <v:fill on="f" focussize="0,0"/>
                  <v:stroke on="f"/>
                  <v:imagedata r:id="rId50" o:title=""/>
                  <o:lock v:ext="edit" aspectratio="t"/>
                  <w10:wrap type="none"/>
                  <w10:anchorlock/>
                </v:shape>
                <o:OLEObject Type="Embed" ProgID="Equation.KSEE3" ShapeID="_x0000_i1050" DrawAspect="Content" ObjectID="_1468075735" r:id="rId49">
                  <o:LockedField>false</o:LockedField>
                </o:OLEObject>
              </w:object>
            </w:r>
          </w:p>
          <w:p>
            <w:pPr>
              <w:pStyle w:val="75"/>
            </w:pPr>
            <w:r>
              <w:t>脱酸单元主要参数</w:t>
            </w:r>
          </w:p>
          <w:tbl>
            <w:tblPr>
              <w:tblStyle w:val="38"/>
              <w:tblW w:w="867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827"/>
              <w:gridCol w:w="384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02" w:hRule="atLeast"/>
                <w:jc w:val="center"/>
              </w:trPr>
              <w:tc>
                <w:tcPr>
                  <w:tcW w:w="4827" w:type="dxa"/>
                  <w:noWrap/>
                  <w:vAlign w:val="center"/>
                </w:tcPr>
                <w:p>
                  <w:pPr>
                    <w:adjustRightInd w:val="0"/>
                    <w:snapToGrid w:val="0"/>
                    <w:jc w:val="center"/>
                  </w:pPr>
                </w:p>
              </w:tc>
              <w:tc>
                <w:tcPr>
                  <w:tcW w:w="3848" w:type="dxa"/>
                  <w:noWrap/>
                  <w:vAlign w:val="center"/>
                </w:tcPr>
                <w:p>
                  <w:pPr>
                    <w:adjustRightInd w:val="0"/>
                    <w:snapToGrid w:val="0"/>
                    <w:jc w:val="center"/>
                  </w:pPr>
                  <w:r>
                    <w:t>操作参数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8675" w:type="dxa"/>
                  <w:gridSpan w:val="2"/>
                  <w:noWrap/>
                  <w:vAlign w:val="center"/>
                </w:tcPr>
                <w:p>
                  <w:pPr>
                    <w:adjustRightInd w:val="0"/>
                    <w:snapToGrid w:val="0"/>
                    <w:jc w:val="center"/>
                  </w:pPr>
                  <w:r>
                    <w:t>吸收塔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6" w:hRule="atLeast"/>
                <w:jc w:val="center"/>
              </w:trPr>
              <w:tc>
                <w:tcPr>
                  <w:tcW w:w="4827" w:type="dxa"/>
                  <w:noWrap w:val="0"/>
                  <w:vAlign w:val="center"/>
                </w:tcPr>
                <w:p>
                  <w:pPr>
                    <w:adjustRightInd w:val="0"/>
                    <w:snapToGrid w:val="0"/>
                    <w:jc w:val="center"/>
                  </w:pPr>
                  <w:r>
                    <w:t>气体入塔压力（MPa）</w:t>
                  </w:r>
                </w:p>
              </w:tc>
              <w:tc>
                <w:tcPr>
                  <w:tcW w:w="3848" w:type="dxa"/>
                  <w:noWrap/>
                  <w:vAlign w:val="center"/>
                </w:tcPr>
                <w:p>
                  <w:pPr>
                    <w:adjustRightInd w:val="0"/>
                    <w:snapToGrid w:val="0"/>
                    <w:jc w:val="center"/>
                  </w:pPr>
                  <w:r>
                    <w:t>5.1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6" w:hRule="atLeast"/>
                <w:jc w:val="center"/>
              </w:trPr>
              <w:tc>
                <w:tcPr>
                  <w:tcW w:w="4827" w:type="dxa"/>
                  <w:noWrap w:val="0"/>
                  <w:vAlign w:val="center"/>
                </w:tcPr>
                <w:p>
                  <w:pPr>
                    <w:adjustRightInd w:val="0"/>
                    <w:snapToGrid w:val="0"/>
                    <w:jc w:val="center"/>
                  </w:pPr>
                  <w:r>
                    <w:t>气体入塔温度（℃）</w:t>
                  </w:r>
                </w:p>
              </w:tc>
              <w:tc>
                <w:tcPr>
                  <w:tcW w:w="3848" w:type="dxa"/>
                  <w:noWrap/>
                  <w:vAlign w:val="center"/>
                </w:tcPr>
                <w:p>
                  <w:pPr>
                    <w:adjustRightInd w:val="0"/>
                    <w:snapToGrid w:val="0"/>
                    <w:jc w:val="center"/>
                  </w:pPr>
                  <w:r>
                    <w:t>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6" w:hRule="atLeast"/>
                <w:jc w:val="center"/>
              </w:trPr>
              <w:tc>
                <w:tcPr>
                  <w:tcW w:w="4827" w:type="dxa"/>
                  <w:noWrap w:val="0"/>
                  <w:vAlign w:val="center"/>
                </w:tcPr>
                <w:p>
                  <w:pPr>
                    <w:adjustRightInd w:val="0"/>
                    <w:snapToGrid w:val="0"/>
                    <w:jc w:val="center"/>
                  </w:pPr>
                  <w:r>
                    <w:t>气体出塔温度（℃）</w:t>
                  </w:r>
                </w:p>
              </w:tc>
              <w:tc>
                <w:tcPr>
                  <w:tcW w:w="3848" w:type="dxa"/>
                  <w:noWrap/>
                  <w:vAlign w:val="center"/>
                </w:tcPr>
                <w:p>
                  <w:pPr>
                    <w:adjustRightInd w:val="0"/>
                    <w:snapToGrid w:val="0"/>
                    <w:jc w:val="center"/>
                  </w:pPr>
                  <w:r>
                    <w:t>53.73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6" w:hRule="atLeast"/>
                <w:jc w:val="center"/>
              </w:trPr>
              <w:tc>
                <w:tcPr>
                  <w:tcW w:w="4827" w:type="dxa"/>
                  <w:noWrap w:val="0"/>
                  <w:vAlign w:val="center"/>
                </w:tcPr>
                <w:p>
                  <w:pPr>
                    <w:adjustRightInd w:val="0"/>
                    <w:snapToGrid w:val="0"/>
                    <w:jc w:val="center"/>
                  </w:pPr>
                  <w:r>
                    <w:t>MDEA入塔温度（℃）</w:t>
                  </w:r>
                </w:p>
              </w:tc>
              <w:tc>
                <w:tcPr>
                  <w:tcW w:w="3848" w:type="dxa"/>
                  <w:noWrap/>
                  <w:vAlign w:val="center"/>
                </w:tcPr>
                <w:p>
                  <w:pPr>
                    <w:adjustRightInd w:val="0"/>
                    <w:snapToGrid w:val="0"/>
                    <w:jc w:val="center"/>
                  </w:pPr>
                  <w:r>
                    <w:t>48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6" w:hRule="atLeast"/>
                <w:jc w:val="center"/>
              </w:trPr>
              <w:tc>
                <w:tcPr>
                  <w:tcW w:w="4827" w:type="dxa"/>
                  <w:noWrap w:val="0"/>
                  <w:vAlign w:val="center"/>
                </w:tcPr>
                <w:p>
                  <w:pPr>
                    <w:adjustRightInd w:val="0"/>
                    <w:snapToGrid w:val="0"/>
                    <w:jc w:val="center"/>
                  </w:pPr>
                  <w:r>
                    <w:t>富液出塔温度（℃）</w:t>
                  </w:r>
                </w:p>
              </w:tc>
              <w:tc>
                <w:tcPr>
                  <w:tcW w:w="3848" w:type="dxa"/>
                  <w:noWrap/>
                  <w:vAlign w:val="center"/>
                </w:tcPr>
                <w:p>
                  <w:pPr>
                    <w:adjustRightInd w:val="0"/>
                    <w:snapToGrid w:val="0"/>
                    <w:jc w:val="center"/>
                  </w:pPr>
                  <w:r>
                    <w:t>62.82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6" w:hRule="atLeast"/>
                <w:jc w:val="center"/>
              </w:trPr>
              <w:tc>
                <w:tcPr>
                  <w:tcW w:w="4827" w:type="dxa"/>
                  <w:noWrap w:val="0"/>
                  <w:vAlign w:val="center"/>
                </w:tcPr>
                <w:p>
                  <w:pPr>
                    <w:adjustRightInd w:val="0"/>
                    <w:snapToGrid w:val="0"/>
                    <w:jc w:val="center"/>
                    <w:rPr>
                      <w:color w:val="000000"/>
                    </w:rPr>
                  </w:pPr>
                  <w:r>
                    <w:rPr>
                      <w:color w:val="000000"/>
                    </w:rPr>
                    <w:t>入塔气体流量（Nm</w:t>
                  </w:r>
                  <w:r>
                    <w:rPr>
                      <w:color w:val="000000"/>
                      <w:vertAlign w:val="superscript"/>
                    </w:rPr>
                    <w:t>3</w:t>
                  </w:r>
                  <w:r>
                    <w:rPr>
                      <w:color w:val="000000"/>
                    </w:rPr>
                    <w:t>/h）</w:t>
                  </w:r>
                </w:p>
              </w:tc>
              <w:tc>
                <w:tcPr>
                  <w:tcW w:w="3848" w:type="dxa"/>
                  <w:noWrap/>
                  <w:vAlign w:val="center"/>
                </w:tcPr>
                <w:p>
                  <w:pPr>
                    <w:adjustRightInd w:val="0"/>
                    <w:snapToGrid w:val="0"/>
                    <w:jc w:val="center"/>
                    <w:rPr>
                      <w:color w:val="000000"/>
                    </w:rPr>
                  </w:pPr>
                  <w:r>
                    <w:rPr>
                      <w:color w:val="000000"/>
                    </w:rPr>
                    <w:t>4210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6" w:hRule="atLeast"/>
                <w:jc w:val="center"/>
              </w:trPr>
              <w:tc>
                <w:tcPr>
                  <w:tcW w:w="4827" w:type="dxa"/>
                  <w:noWrap w:val="0"/>
                  <w:vAlign w:val="center"/>
                </w:tcPr>
                <w:p>
                  <w:pPr>
                    <w:adjustRightInd w:val="0"/>
                    <w:snapToGrid w:val="0"/>
                    <w:jc w:val="center"/>
                  </w:pPr>
                  <w:r>
                    <w:t>出塔气体CO</w:t>
                  </w:r>
                  <w:r>
                    <w:rPr>
                      <w:vertAlign w:val="subscript"/>
                    </w:rPr>
                    <w:t>2</w:t>
                  </w:r>
                  <w:r>
                    <w:t>%（V）</w:t>
                  </w:r>
                </w:p>
              </w:tc>
              <w:tc>
                <w:tcPr>
                  <w:tcW w:w="3848" w:type="dxa"/>
                  <w:noWrap/>
                  <w:vAlign w:val="center"/>
                </w:tcPr>
                <w:p>
                  <w:pPr>
                    <w:adjustRightInd w:val="0"/>
                    <w:snapToGrid w:val="0"/>
                    <w:jc w:val="center"/>
                  </w:pPr>
                  <w:r>
                    <w:t>≤50ppm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6" w:hRule="atLeast"/>
                <w:jc w:val="center"/>
              </w:trPr>
              <w:tc>
                <w:tcPr>
                  <w:tcW w:w="4827" w:type="dxa"/>
                  <w:noWrap w:val="0"/>
                  <w:vAlign w:val="center"/>
                </w:tcPr>
                <w:p>
                  <w:pPr>
                    <w:adjustRightInd w:val="0"/>
                    <w:snapToGrid w:val="0"/>
                    <w:jc w:val="center"/>
                  </w:pPr>
                  <w:r>
                    <w:t>闪蒸罐压力MPa（G）</w:t>
                  </w:r>
                </w:p>
              </w:tc>
              <w:tc>
                <w:tcPr>
                  <w:tcW w:w="3848" w:type="dxa"/>
                  <w:noWrap/>
                  <w:vAlign w:val="center"/>
                </w:tcPr>
                <w:p>
                  <w:pPr>
                    <w:adjustRightInd w:val="0"/>
                    <w:snapToGrid w:val="0"/>
                    <w:jc w:val="center"/>
                  </w:pPr>
                  <w:r>
                    <w:t>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6" w:hRule="atLeast"/>
                <w:jc w:val="center"/>
              </w:trPr>
              <w:tc>
                <w:tcPr>
                  <w:tcW w:w="8675" w:type="dxa"/>
                  <w:gridSpan w:val="2"/>
                  <w:noWrap w:val="0"/>
                  <w:vAlign w:val="center"/>
                </w:tcPr>
                <w:p>
                  <w:pPr>
                    <w:adjustRightInd w:val="0"/>
                    <w:snapToGrid w:val="0"/>
                    <w:jc w:val="center"/>
                  </w:pPr>
                  <w:r>
                    <w:t>再生塔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jc w:val="center"/>
              </w:trPr>
              <w:tc>
                <w:tcPr>
                  <w:tcW w:w="4827" w:type="dxa"/>
                  <w:noWrap w:val="0"/>
                  <w:vAlign w:val="center"/>
                </w:tcPr>
                <w:p>
                  <w:pPr>
                    <w:adjustRightInd w:val="0"/>
                    <w:snapToGrid w:val="0"/>
                    <w:jc w:val="center"/>
                  </w:pPr>
                  <w:r>
                    <w:t>富液入塔温度（℃）</w:t>
                  </w:r>
                </w:p>
              </w:tc>
              <w:tc>
                <w:tcPr>
                  <w:tcW w:w="3848" w:type="dxa"/>
                  <w:noWrap/>
                  <w:vAlign w:val="center"/>
                </w:tcPr>
                <w:p>
                  <w:pPr>
                    <w:adjustRightInd w:val="0"/>
                    <w:snapToGrid w:val="0"/>
                    <w:jc w:val="center"/>
                  </w:pPr>
                  <w:r>
                    <w:t>105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jc w:val="center"/>
              </w:trPr>
              <w:tc>
                <w:tcPr>
                  <w:tcW w:w="4827" w:type="dxa"/>
                  <w:noWrap w:val="0"/>
                  <w:vAlign w:val="center"/>
                </w:tcPr>
                <w:p>
                  <w:pPr>
                    <w:adjustRightInd w:val="0"/>
                    <w:snapToGrid w:val="0"/>
                    <w:jc w:val="center"/>
                  </w:pPr>
                  <w:r>
                    <w:t>塔顶压力MPa（G）</w:t>
                  </w:r>
                </w:p>
              </w:tc>
              <w:tc>
                <w:tcPr>
                  <w:tcW w:w="3848" w:type="dxa"/>
                  <w:noWrap/>
                  <w:vAlign w:val="center"/>
                </w:tcPr>
                <w:p>
                  <w:pPr>
                    <w:adjustRightInd w:val="0"/>
                    <w:snapToGrid w:val="0"/>
                    <w:jc w:val="center"/>
                  </w:pPr>
                  <w:r>
                    <w:t>0.04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jc w:val="center"/>
              </w:trPr>
              <w:tc>
                <w:tcPr>
                  <w:tcW w:w="4827" w:type="dxa"/>
                  <w:noWrap w:val="0"/>
                  <w:vAlign w:val="center"/>
                </w:tcPr>
                <w:p>
                  <w:pPr>
                    <w:adjustRightInd w:val="0"/>
                    <w:snapToGrid w:val="0"/>
                    <w:jc w:val="center"/>
                  </w:pPr>
                  <w:r>
                    <w:t>塔底压力MPa（G）</w:t>
                  </w:r>
                </w:p>
              </w:tc>
              <w:tc>
                <w:tcPr>
                  <w:tcW w:w="3848" w:type="dxa"/>
                  <w:noWrap/>
                  <w:vAlign w:val="center"/>
                </w:tcPr>
                <w:p>
                  <w:pPr>
                    <w:adjustRightInd w:val="0"/>
                    <w:snapToGrid w:val="0"/>
                    <w:jc w:val="center"/>
                  </w:pPr>
                  <w:r>
                    <w:t>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jc w:val="center"/>
              </w:trPr>
              <w:tc>
                <w:tcPr>
                  <w:tcW w:w="4827" w:type="dxa"/>
                  <w:noWrap w:val="0"/>
                  <w:vAlign w:val="center"/>
                </w:tcPr>
                <w:p>
                  <w:pPr>
                    <w:adjustRightInd w:val="0"/>
                    <w:snapToGrid w:val="0"/>
                    <w:jc w:val="center"/>
                  </w:pPr>
                  <w:r>
                    <w:t>塔顶温度（℃）</w:t>
                  </w:r>
                </w:p>
              </w:tc>
              <w:tc>
                <w:tcPr>
                  <w:tcW w:w="3848" w:type="dxa"/>
                  <w:noWrap/>
                  <w:vAlign w:val="center"/>
                </w:tcPr>
                <w:p>
                  <w:pPr>
                    <w:adjustRightInd w:val="0"/>
                    <w:snapToGrid w:val="0"/>
                    <w:jc w:val="center"/>
                  </w:pPr>
                  <w:r>
                    <w:t>91.49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3" w:hRule="atLeast"/>
                <w:jc w:val="center"/>
              </w:trPr>
              <w:tc>
                <w:tcPr>
                  <w:tcW w:w="4827" w:type="dxa"/>
                  <w:noWrap w:val="0"/>
                  <w:vAlign w:val="center"/>
                </w:tcPr>
                <w:p>
                  <w:pPr>
                    <w:adjustRightInd w:val="0"/>
                    <w:snapToGrid w:val="0"/>
                    <w:jc w:val="center"/>
                  </w:pPr>
                  <w:r>
                    <w:t>塔底温度（℃）</w:t>
                  </w:r>
                </w:p>
              </w:tc>
              <w:tc>
                <w:tcPr>
                  <w:tcW w:w="3848" w:type="dxa"/>
                  <w:noWrap/>
                  <w:vAlign w:val="center"/>
                </w:tcPr>
                <w:p>
                  <w:pPr>
                    <w:adjustRightInd w:val="0"/>
                    <w:snapToGrid w:val="0"/>
                    <w:jc w:val="center"/>
                  </w:pPr>
                  <w:r>
                    <w:t>115.8</w:t>
                  </w:r>
                </w:p>
              </w:tc>
            </w:tr>
          </w:tbl>
          <w:p>
            <w:pPr>
              <w:adjustRightInd w:val="0"/>
              <w:snapToGrid w:val="0"/>
              <w:spacing w:line="360" w:lineRule="auto"/>
              <w:ind w:firstLine="482" w:firstLineChars="200"/>
              <w:jc w:val="both"/>
              <w:rPr>
                <w:b/>
                <w:color w:val="000000"/>
                <w:sz w:val="24"/>
              </w:rPr>
            </w:pPr>
            <w:r>
              <w:rPr>
                <w:b/>
                <w:color w:val="000000"/>
                <w:sz w:val="24"/>
              </w:rPr>
              <w:t>产污环节：</w:t>
            </w:r>
          </w:p>
          <w:p>
            <w:pPr>
              <w:adjustRightInd w:val="0"/>
              <w:snapToGrid w:val="0"/>
              <w:spacing w:line="360" w:lineRule="auto"/>
              <w:ind w:firstLine="482" w:firstLineChars="200"/>
              <w:jc w:val="both"/>
              <w:rPr>
                <w:bCs/>
                <w:color w:val="000000"/>
                <w:sz w:val="24"/>
              </w:rPr>
            </w:pPr>
            <w:r>
              <w:rPr>
                <w:b/>
                <w:color w:val="000000"/>
                <w:sz w:val="24"/>
              </w:rPr>
              <w:t>废气：</w:t>
            </w:r>
            <w:r>
              <w:rPr>
                <w:bCs/>
                <w:color w:val="000000"/>
                <w:sz w:val="24"/>
              </w:rPr>
              <w:t>再生塔塔顶冷凝器排放的脱酸废气，主要为CO</w:t>
            </w:r>
            <w:r>
              <w:rPr>
                <w:bCs/>
                <w:color w:val="000000"/>
                <w:sz w:val="24"/>
                <w:vertAlign w:val="subscript"/>
              </w:rPr>
              <w:t>2</w:t>
            </w:r>
            <w:r>
              <w:rPr>
                <w:bCs/>
                <w:color w:val="000000"/>
                <w:sz w:val="24"/>
              </w:rPr>
              <w:t>。</w:t>
            </w:r>
          </w:p>
          <w:p>
            <w:pPr>
              <w:adjustRightInd w:val="0"/>
              <w:snapToGrid w:val="0"/>
              <w:spacing w:line="360" w:lineRule="auto"/>
              <w:ind w:firstLine="482" w:firstLineChars="200"/>
              <w:jc w:val="both"/>
              <w:rPr>
                <w:bCs/>
                <w:color w:val="000000"/>
                <w:sz w:val="24"/>
              </w:rPr>
            </w:pPr>
            <w:r>
              <w:rPr>
                <w:b/>
                <w:color w:val="000000"/>
                <w:sz w:val="24"/>
              </w:rPr>
              <w:t>废水：</w:t>
            </w:r>
            <w:r>
              <w:rPr>
                <w:bCs/>
                <w:color w:val="000000"/>
                <w:sz w:val="24"/>
              </w:rPr>
              <w:t>过滤分离过程中分离产生少量废水，为气田水。</w:t>
            </w:r>
          </w:p>
          <w:p>
            <w:pPr>
              <w:adjustRightInd w:val="0"/>
              <w:snapToGrid w:val="0"/>
              <w:spacing w:line="360" w:lineRule="auto"/>
              <w:ind w:firstLine="482" w:firstLineChars="200"/>
              <w:jc w:val="both"/>
              <w:rPr>
                <w:b/>
                <w:bCs/>
                <w:color w:val="000000"/>
                <w:kern w:val="0"/>
                <w:sz w:val="24"/>
              </w:rPr>
            </w:pPr>
            <w:r>
              <w:rPr>
                <w:b/>
                <w:color w:val="000000"/>
                <w:sz w:val="24"/>
              </w:rPr>
              <w:t>固废：</w:t>
            </w:r>
            <w:r>
              <w:rPr>
                <w:bCs/>
                <w:color w:val="000000"/>
                <w:sz w:val="24"/>
              </w:rPr>
              <w:t>贫胺液过滤器产生的</w:t>
            </w:r>
            <w:r>
              <w:rPr>
                <w:rFonts w:hint="eastAsia"/>
                <w:bCs/>
                <w:color w:val="000000"/>
                <w:sz w:val="24"/>
              </w:rPr>
              <w:t>废滤芯、废活性炭</w:t>
            </w:r>
            <w:r>
              <w:rPr>
                <w:bCs/>
                <w:color w:val="000000"/>
                <w:sz w:val="24"/>
              </w:rPr>
              <w:t>以及过滤计量调压单元产生的固体杂质</w:t>
            </w:r>
            <w:r>
              <w:rPr>
                <w:rFonts w:hint="eastAsia"/>
                <w:bCs/>
                <w:color w:val="000000"/>
                <w:sz w:val="24"/>
              </w:rPr>
              <w:t>（滤渣）</w:t>
            </w:r>
            <w:r>
              <w:rPr>
                <w:bCs/>
                <w:color w:val="000000"/>
                <w:sz w:val="24"/>
              </w:rPr>
              <w:t>。</w:t>
            </w:r>
          </w:p>
          <w:p>
            <w:pPr>
              <w:adjustRightInd w:val="0"/>
              <w:snapToGrid w:val="0"/>
              <w:spacing w:line="360" w:lineRule="auto"/>
              <w:ind w:firstLine="482" w:firstLineChars="200"/>
              <w:jc w:val="both"/>
              <w:rPr>
                <w:b/>
                <w:color w:val="000000"/>
                <w:sz w:val="24"/>
              </w:rPr>
            </w:pPr>
            <w:r>
              <w:rPr>
                <w:b/>
                <w:color w:val="000000"/>
                <w:sz w:val="24"/>
              </w:rPr>
              <w:t>（</w:t>
            </w:r>
            <w:r>
              <w:rPr>
                <w:rFonts w:hint="eastAsia"/>
                <w:b/>
                <w:color w:val="000000"/>
                <w:sz w:val="24"/>
              </w:rPr>
              <w:t>3</w:t>
            </w:r>
            <w:r>
              <w:rPr>
                <w:b/>
                <w:color w:val="000000"/>
                <w:sz w:val="24"/>
              </w:rPr>
              <w:t>）脱水单元</w:t>
            </w:r>
          </w:p>
          <w:p>
            <w:pPr>
              <w:adjustRightInd w:val="0"/>
              <w:snapToGrid w:val="0"/>
              <w:spacing w:line="360" w:lineRule="auto"/>
              <w:ind w:firstLine="480" w:firstLineChars="200"/>
              <w:rPr>
                <w:bCs/>
                <w:color w:val="000000"/>
                <w:sz w:val="24"/>
              </w:rPr>
            </w:pPr>
            <w:r>
              <w:rPr>
                <w:rFonts w:hint="eastAsia"/>
                <w:bCs/>
                <w:color w:val="000000"/>
                <w:sz w:val="24"/>
              </w:rPr>
              <w:t>脱酸</w:t>
            </w:r>
            <w:r>
              <w:rPr>
                <w:bCs/>
                <w:color w:val="000000"/>
                <w:sz w:val="24"/>
              </w:rPr>
              <w:t>单元来的湿净化气进入</w:t>
            </w:r>
            <w:r>
              <w:rPr>
                <w:rFonts w:hint="eastAsia"/>
                <w:bCs/>
                <w:color w:val="000000"/>
                <w:sz w:val="24"/>
              </w:rPr>
              <w:t>脱水单元脱水，脱水后的气体</w:t>
            </w:r>
            <w:r>
              <w:rPr>
                <w:bCs/>
                <w:color w:val="000000"/>
                <w:sz w:val="24"/>
              </w:rPr>
              <w:t>进入下一单元。工艺流程及产污环节详见下图所示：</w:t>
            </w:r>
          </w:p>
          <w:p>
            <w:pPr>
              <w:adjustRightInd w:val="0"/>
              <w:snapToGrid w:val="0"/>
              <w:spacing w:line="360" w:lineRule="auto"/>
              <w:jc w:val="center"/>
            </w:pPr>
            <w:r>
              <w:drawing>
                <wp:inline distT="0" distB="0" distL="114300" distR="114300">
                  <wp:extent cx="5649595" cy="2388235"/>
                  <wp:effectExtent l="0" t="0" r="8255" b="12065"/>
                  <wp:docPr id="7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7"/>
                          <pic:cNvPicPr>
                            <a:picLocks noChangeAspect="1"/>
                          </pic:cNvPicPr>
                        </pic:nvPicPr>
                        <pic:blipFill>
                          <a:blip r:embed="rId51"/>
                          <a:stretch>
                            <a:fillRect/>
                          </a:stretch>
                        </pic:blipFill>
                        <pic:spPr>
                          <a:xfrm>
                            <a:off x="0" y="0"/>
                            <a:ext cx="5649595" cy="2388235"/>
                          </a:xfrm>
                          <a:prstGeom prst="rect">
                            <a:avLst/>
                          </a:prstGeom>
                          <a:noFill/>
                          <a:ln>
                            <a:noFill/>
                          </a:ln>
                        </pic:spPr>
                      </pic:pic>
                    </a:graphicData>
                  </a:graphic>
                </wp:inline>
              </w:drawing>
            </w:r>
          </w:p>
          <w:p>
            <w:pPr>
              <w:adjustRightInd w:val="0"/>
              <w:snapToGrid w:val="0"/>
              <w:spacing w:line="360" w:lineRule="auto"/>
              <w:jc w:val="center"/>
              <w:rPr>
                <w:b/>
                <w:color w:val="000000"/>
                <w:szCs w:val="21"/>
              </w:rPr>
            </w:pPr>
            <w:r>
              <w:rPr>
                <w:b/>
                <w:color w:val="000000"/>
                <w:szCs w:val="21"/>
              </w:rPr>
              <w:t>图2-</w:t>
            </w:r>
            <w:r>
              <w:rPr>
                <w:rFonts w:hint="eastAsia"/>
                <w:b/>
                <w:color w:val="000000"/>
                <w:szCs w:val="21"/>
              </w:rPr>
              <w:t xml:space="preserve">19 </w:t>
            </w:r>
            <w:r>
              <w:rPr>
                <w:b/>
                <w:color w:val="000000"/>
                <w:szCs w:val="21"/>
              </w:rPr>
              <w:t>脱水单元工艺流程及产污环节</w:t>
            </w:r>
          </w:p>
          <w:p>
            <w:pPr>
              <w:adjustRightInd w:val="0"/>
              <w:snapToGrid w:val="0"/>
              <w:spacing w:line="360" w:lineRule="auto"/>
              <w:ind w:firstLine="482" w:firstLineChars="200"/>
              <w:jc w:val="both"/>
              <w:rPr>
                <w:b/>
                <w:color w:val="000000"/>
                <w:sz w:val="24"/>
              </w:rPr>
            </w:pPr>
            <w:r>
              <w:rPr>
                <w:b/>
                <w:color w:val="000000"/>
                <w:sz w:val="24"/>
              </w:rPr>
              <w:t>工艺流程简述：</w:t>
            </w:r>
          </w:p>
          <w:p>
            <w:pPr>
              <w:adjustRightInd w:val="0"/>
              <w:snapToGrid w:val="0"/>
              <w:spacing w:line="360" w:lineRule="auto"/>
              <w:ind w:firstLine="482" w:firstLineChars="200"/>
              <w:jc w:val="both"/>
              <w:rPr>
                <w:bCs/>
                <w:color w:val="000000"/>
                <w:sz w:val="24"/>
              </w:rPr>
            </w:pPr>
            <w:r>
              <w:rPr>
                <w:b/>
                <w:color w:val="000000"/>
                <w:sz w:val="24"/>
              </w:rPr>
              <w:t>吸附：</w:t>
            </w:r>
            <w:r>
              <w:rPr>
                <w:bCs/>
                <w:color w:val="000000"/>
                <w:sz w:val="24"/>
              </w:rPr>
              <w:t>原料气从分子筛塔顶部进入，通过分子筛床层吸附脱除水分后，从分子筛塔底部出来，吸附后天然气中含水量≤1ppm。</w:t>
            </w:r>
          </w:p>
          <w:p>
            <w:pPr>
              <w:adjustRightInd w:val="0"/>
              <w:snapToGrid w:val="0"/>
              <w:spacing w:line="360" w:lineRule="auto"/>
              <w:ind w:firstLine="480" w:firstLineChars="200"/>
              <w:jc w:val="both"/>
              <w:rPr>
                <w:bCs/>
                <w:color w:val="000000"/>
                <w:sz w:val="24"/>
              </w:rPr>
            </w:pPr>
            <w:r>
              <w:rPr>
                <w:bCs/>
                <w:color w:val="000000"/>
                <w:sz w:val="24"/>
              </w:rPr>
              <w:t>系统共设置三台分子筛塔切换操作，其中一塔吸附，一塔再生、冷吹，一塔预吸附。一台处于吸附状态来脱除原料气中的水分或冷吹状态来冷却分子筛，第二台处于再生状态来解吸分子筛中的水分，或冷吹状态来冷却分子筛，第三台处于再生气吸附状态。当处于吸附状态的吸附塔饱和后，切换到第二台再生好的吸附塔。被饱和吸附塔紧接着加热再生循环，然后冷却。第一台、第二台吸附塔切换使用，第三台始终处于吸附再生气中的水分并解吸。每台吸附塔的完整循环周期为18h，吸附状态8h、加热状态4.5h、冷却状态3.5h、切换备用状态2h。</w:t>
            </w:r>
          </w:p>
          <w:p>
            <w:pPr>
              <w:adjustRightInd w:val="0"/>
              <w:snapToGrid w:val="0"/>
              <w:spacing w:line="360" w:lineRule="auto"/>
              <w:ind w:firstLine="482" w:firstLineChars="200"/>
              <w:jc w:val="both"/>
              <w:rPr>
                <w:bCs/>
                <w:color w:val="000000"/>
                <w:sz w:val="24"/>
              </w:rPr>
            </w:pPr>
            <w:r>
              <w:rPr>
                <w:b/>
                <w:color w:val="000000"/>
                <w:sz w:val="24"/>
              </w:rPr>
              <w:t>再生、冷吹：</w:t>
            </w:r>
            <w:r>
              <w:rPr>
                <w:bCs/>
                <w:color w:val="000000"/>
                <w:sz w:val="24"/>
              </w:rPr>
              <w:t>自分子筛塔前的页岩气中引出一股作为再生气。再生气先经分子筛塔预吸附后变成干气，再经再生气加热器（电加热器）加热到240~260℃。加热后的高温再生气自分子筛塔塔底进入，充分加热吸水后的分子筛，当分子筛中部床层温度在一定时间内维持稳定后，即完成分子筛的再生。再生完成后再生气作为冷吹气为分子筛进行降温，直至分子筛中部床层温度满足要求后，再生、冷吹完成。湿再生气出塔后经再生气空冷器冷却和再生气分离器分离液体后返回分子筛塔前，进行循环处理。</w:t>
            </w:r>
          </w:p>
          <w:p>
            <w:pPr>
              <w:adjustRightInd w:val="0"/>
              <w:snapToGrid w:val="0"/>
              <w:spacing w:line="360" w:lineRule="auto"/>
              <w:ind w:firstLine="480" w:firstLineChars="200"/>
              <w:jc w:val="both"/>
              <w:rPr>
                <w:b/>
                <w:color w:val="000000"/>
                <w:sz w:val="24"/>
              </w:rPr>
            </w:pPr>
            <w:r>
              <w:rPr>
                <w:bCs/>
                <w:color w:val="000000"/>
                <w:sz w:val="24"/>
              </w:rPr>
              <w:t>该过程气液分离器将产生少量气田水，由管道收集至脱水单元污水罐暂存，同时，该过程会产生废分子筛以及惰性瓷球。</w:t>
            </w:r>
          </w:p>
          <w:p>
            <w:pPr>
              <w:adjustRightInd w:val="0"/>
              <w:snapToGrid w:val="0"/>
              <w:spacing w:line="360" w:lineRule="auto"/>
              <w:ind w:firstLine="480" w:firstLineChars="200"/>
              <w:jc w:val="both"/>
              <w:rPr>
                <w:bCs/>
                <w:color w:val="000000"/>
                <w:sz w:val="24"/>
              </w:rPr>
            </w:pPr>
            <w:r>
              <w:rPr>
                <w:bCs/>
                <w:color w:val="000000"/>
                <w:sz w:val="24"/>
              </w:rPr>
              <w:t>本项目脱水单元参数详见下表。</w:t>
            </w:r>
          </w:p>
          <w:p>
            <w:pPr>
              <w:pStyle w:val="75"/>
            </w:pPr>
            <w:r>
              <w:t>脱水单元主要参数</w:t>
            </w:r>
          </w:p>
          <w:tbl>
            <w:tblPr>
              <w:tblStyle w:val="38"/>
              <w:tblW w:w="873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303"/>
              <w:gridCol w:w="2594"/>
              <w:gridCol w:w="1118"/>
              <w:gridCol w:w="171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3303" w:type="dxa"/>
                  <w:noWrap/>
                  <w:vAlign w:val="center"/>
                </w:tcPr>
                <w:p>
                  <w:pPr>
                    <w:adjustRightInd w:val="0"/>
                    <w:snapToGrid w:val="0"/>
                    <w:jc w:val="center"/>
                    <w:rPr>
                      <w:b/>
                      <w:bCs/>
                    </w:rPr>
                  </w:pPr>
                  <w:r>
                    <w:rPr>
                      <w:b/>
                      <w:bCs/>
                    </w:rPr>
                    <w:t>项目</w:t>
                  </w:r>
                </w:p>
              </w:tc>
              <w:tc>
                <w:tcPr>
                  <w:tcW w:w="2594" w:type="dxa"/>
                  <w:noWrap/>
                  <w:vAlign w:val="center"/>
                </w:tcPr>
                <w:p>
                  <w:pPr>
                    <w:adjustRightInd w:val="0"/>
                    <w:snapToGrid w:val="0"/>
                    <w:jc w:val="center"/>
                    <w:rPr>
                      <w:b/>
                      <w:bCs/>
                    </w:rPr>
                  </w:pPr>
                  <w:r>
                    <w:rPr>
                      <w:b/>
                      <w:bCs/>
                    </w:rPr>
                    <w:t>单位</w:t>
                  </w:r>
                </w:p>
              </w:tc>
              <w:tc>
                <w:tcPr>
                  <w:tcW w:w="1118" w:type="dxa"/>
                  <w:noWrap/>
                  <w:vAlign w:val="center"/>
                </w:tcPr>
                <w:p>
                  <w:pPr>
                    <w:adjustRightInd w:val="0"/>
                    <w:snapToGrid w:val="0"/>
                    <w:jc w:val="center"/>
                    <w:rPr>
                      <w:b/>
                      <w:bCs/>
                    </w:rPr>
                  </w:pPr>
                  <w:r>
                    <w:rPr>
                      <w:b/>
                      <w:bCs/>
                    </w:rPr>
                    <w:t>参数</w:t>
                  </w:r>
                </w:p>
              </w:tc>
              <w:tc>
                <w:tcPr>
                  <w:tcW w:w="1716" w:type="dxa"/>
                  <w:noWrap/>
                  <w:vAlign w:val="center"/>
                </w:tcPr>
                <w:p>
                  <w:pPr>
                    <w:adjustRightInd w:val="0"/>
                    <w:snapToGrid w:val="0"/>
                    <w:jc w:val="center"/>
                    <w:rPr>
                      <w:b/>
                      <w:bCs/>
                    </w:rPr>
                  </w:pPr>
                  <w:r>
                    <w:rPr>
                      <w:b/>
                      <w:bCs/>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3303" w:type="dxa"/>
                  <w:noWrap/>
                  <w:vAlign w:val="center"/>
                </w:tcPr>
                <w:p>
                  <w:pPr>
                    <w:adjustRightInd w:val="0"/>
                    <w:snapToGrid w:val="0"/>
                    <w:jc w:val="center"/>
                  </w:pPr>
                  <w:r>
                    <w:t>天然气处理量（V）</w:t>
                  </w:r>
                </w:p>
              </w:tc>
              <w:tc>
                <w:tcPr>
                  <w:tcW w:w="2594" w:type="dxa"/>
                  <w:noWrap/>
                  <w:vAlign w:val="center"/>
                </w:tcPr>
                <w:p>
                  <w:pPr>
                    <w:adjustRightInd w:val="0"/>
                    <w:snapToGrid w:val="0"/>
                    <w:jc w:val="center"/>
                  </w:pPr>
                  <w:r>
                    <w:t>m</w:t>
                  </w:r>
                  <w:r>
                    <w:rPr>
                      <w:vertAlign w:val="superscript"/>
                    </w:rPr>
                    <w:t>3</w:t>
                  </w:r>
                  <w:r>
                    <w:t>/d</w:t>
                  </w:r>
                </w:p>
              </w:tc>
              <w:tc>
                <w:tcPr>
                  <w:tcW w:w="1118" w:type="dxa"/>
                  <w:noWrap/>
                  <w:vAlign w:val="center"/>
                </w:tcPr>
                <w:p>
                  <w:pPr>
                    <w:adjustRightInd w:val="0"/>
                    <w:snapToGrid w:val="0"/>
                    <w:jc w:val="center"/>
                  </w:pPr>
                  <w:r>
                    <w:t>50000</w:t>
                  </w:r>
                </w:p>
              </w:tc>
              <w:tc>
                <w:tcPr>
                  <w:tcW w:w="1716" w:type="dxa"/>
                  <w:noWrap/>
                  <w:vAlign w:val="center"/>
                </w:tcPr>
                <w:p>
                  <w:pPr>
                    <w:adjustRightInd w:val="0"/>
                    <w:snapToGrid w:val="0"/>
                    <w:jc w:val="cente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 w:hRule="atLeast"/>
                <w:jc w:val="center"/>
              </w:trPr>
              <w:tc>
                <w:tcPr>
                  <w:tcW w:w="3303" w:type="dxa"/>
                  <w:noWrap w:val="0"/>
                  <w:vAlign w:val="center"/>
                </w:tcPr>
                <w:p>
                  <w:pPr>
                    <w:adjustRightInd w:val="0"/>
                    <w:snapToGrid w:val="0"/>
                    <w:jc w:val="center"/>
                  </w:pPr>
                  <w:r>
                    <w:t>天然气在工况下流率（v</w:t>
                  </w:r>
                  <w:r>
                    <w:rPr>
                      <w:vertAlign w:val="subscript"/>
                    </w:rPr>
                    <w:t>1</w:t>
                  </w:r>
                  <w:r>
                    <w:t>）</w:t>
                  </w:r>
                </w:p>
              </w:tc>
              <w:tc>
                <w:tcPr>
                  <w:tcW w:w="2594" w:type="dxa"/>
                  <w:noWrap/>
                  <w:vAlign w:val="center"/>
                </w:tcPr>
                <w:p>
                  <w:pPr>
                    <w:widowControl/>
                    <w:adjustRightInd w:val="0"/>
                    <w:snapToGrid w:val="0"/>
                    <w:jc w:val="center"/>
                  </w:pPr>
                  <w:r>
                    <w:rPr>
                      <w:color w:val="000000"/>
                      <w:kern w:val="0"/>
                      <w:szCs w:val="21"/>
                      <w:lang w:bidi="ar"/>
                    </w:rPr>
                    <w:t>m</w:t>
                  </w:r>
                  <w:r>
                    <w:rPr>
                      <w:color w:val="000000"/>
                      <w:kern w:val="0"/>
                      <w:szCs w:val="21"/>
                      <w:vertAlign w:val="superscript"/>
                      <w:lang w:bidi="ar"/>
                    </w:rPr>
                    <w:t>3</w:t>
                  </w:r>
                  <w:r>
                    <w:rPr>
                      <w:color w:val="000000"/>
                      <w:kern w:val="0"/>
                      <w:szCs w:val="21"/>
                      <w:lang w:bidi="ar"/>
                    </w:rPr>
                    <w:t>/h</w:t>
                  </w:r>
                </w:p>
              </w:tc>
              <w:tc>
                <w:tcPr>
                  <w:tcW w:w="1118" w:type="dxa"/>
                  <w:noWrap/>
                  <w:vAlign w:val="center"/>
                </w:tcPr>
                <w:p>
                  <w:pPr>
                    <w:adjustRightInd w:val="0"/>
                    <w:snapToGrid w:val="0"/>
                    <w:jc w:val="center"/>
                  </w:pPr>
                  <w:r>
                    <w:rPr>
                      <w:rFonts w:hint="eastAsia"/>
                    </w:rPr>
                    <w:t>85</w:t>
                  </w:r>
                </w:p>
              </w:tc>
              <w:tc>
                <w:tcPr>
                  <w:tcW w:w="1716" w:type="dxa"/>
                  <w:noWrap/>
                  <w:vAlign w:val="center"/>
                </w:tcPr>
                <w:p>
                  <w:pPr>
                    <w:adjustRightInd w:val="0"/>
                    <w:snapToGrid w:val="0"/>
                    <w:jc w:val="cente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1" w:hRule="atLeast"/>
                <w:jc w:val="center"/>
              </w:trPr>
              <w:tc>
                <w:tcPr>
                  <w:tcW w:w="3303" w:type="dxa"/>
                  <w:noWrap w:val="0"/>
                  <w:vAlign w:val="center"/>
                </w:tcPr>
                <w:p>
                  <w:pPr>
                    <w:adjustRightInd w:val="0"/>
                    <w:snapToGrid w:val="0"/>
                    <w:jc w:val="center"/>
                  </w:pPr>
                  <w:r>
                    <w:t>液化气工况下密度（ρ</w:t>
                  </w:r>
                  <w:r>
                    <w:rPr>
                      <w:vertAlign w:val="subscript"/>
                    </w:rPr>
                    <w:t>g</w:t>
                  </w:r>
                  <w:r>
                    <w:t>）</w:t>
                  </w:r>
                </w:p>
              </w:tc>
              <w:tc>
                <w:tcPr>
                  <w:tcW w:w="2594" w:type="dxa"/>
                  <w:noWrap/>
                  <w:vAlign w:val="center"/>
                </w:tcPr>
                <w:p>
                  <w:pPr>
                    <w:adjustRightInd w:val="0"/>
                    <w:snapToGrid w:val="0"/>
                    <w:jc w:val="center"/>
                  </w:pPr>
                  <w:r>
                    <w:t>kg/m</w:t>
                  </w:r>
                  <w:r>
                    <w:rPr>
                      <w:vertAlign w:val="superscript"/>
                    </w:rPr>
                    <w:t>3</w:t>
                  </w:r>
                </w:p>
              </w:tc>
              <w:tc>
                <w:tcPr>
                  <w:tcW w:w="1118" w:type="dxa"/>
                  <w:noWrap/>
                  <w:vAlign w:val="center"/>
                </w:tcPr>
                <w:p>
                  <w:pPr>
                    <w:widowControl/>
                    <w:adjustRightInd w:val="0"/>
                    <w:snapToGrid w:val="0"/>
                    <w:jc w:val="center"/>
                  </w:pPr>
                  <w:r>
                    <w:rPr>
                      <w:color w:val="000000"/>
                      <w:kern w:val="0"/>
                      <w:szCs w:val="21"/>
                      <w:lang w:bidi="ar"/>
                    </w:rPr>
                    <w:t>392.6</w:t>
                  </w:r>
                </w:p>
              </w:tc>
              <w:tc>
                <w:tcPr>
                  <w:tcW w:w="1716" w:type="dxa"/>
                  <w:noWrap/>
                  <w:vAlign w:val="center"/>
                </w:tcPr>
                <w:p>
                  <w:pPr>
                    <w:adjustRightInd w:val="0"/>
                    <w:snapToGrid w:val="0"/>
                    <w:jc w:val="cente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1" w:hRule="atLeast"/>
                <w:jc w:val="center"/>
              </w:trPr>
              <w:tc>
                <w:tcPr>
                  <w:tcW w:w="3303" w:type="dxa"/>
                  <w:noWrap w:val="0"/>
                  <w:vAlign w:val="center"/>
                </w:tcPr>
                <w:p>
                  <w:pPr>
                    <w:adjustRightInd w:val="0"/>
                    <w:snapToGrid w:val="0"/>
                    <w:jc w:val="center"/>
                  </w:pPr>
                  <w:r>
                    <w:t>脱水负荷（G</w:t>
                  </w:r>
                  <w:r>
                    <w:rPr>
                      <w:vertAlign w:val="subscript"/>
                    </w:rPr>
                    <w:t>水</w:t>
                  </w:r>
                  <w:r>
                    <w:t>）</w:t>
                  </w:r>
                </w:p>
              </w:tc>
              <w:tc>
                <w:tcPr>
                  <w:tcW w:w="2594" w:type="dxa"/>
                  <w:noWrap/>
                  <w:vAlign w:val="center"/>
                </w:tcPr>
                <w:p>
                  <w:pPr>
                    <w:adjustRightInd w:val="0"/>
                    <w:snapToGrid w:val="0"/>
                    <w:jc w:val="center"/>
                  </w:pPr>
                  <w:r>
                    <w:t>kg/h</w:t>
                  </w:r>
                </w:p>
              </w:tc>
              <w:tc>
                <w:tcPr>
                  <w:tcW w:w="1118" w:type="dxa"/>
                  <w:noWrap/>
                  <w:vAlign w:val="center"/>
                </w:tcPr>
                <w:p>
                  <w:pPr>
                    <w:adjustRightInd w:val="0"/>
                    <w:snapToGrid w:val="0"/>
                    <w:jc w:val="center"/>
                  </w:pPr>
                  <w:r>
                    <w:rPr>
                      <w:rFonts w:hint="eastAsia"/>
                    </w:rPr>
                    <w:t>8.0</w:t>
                  </w:r>
                </w:p>
              </w:tc>
              <w:tc>
                <w:tcPr>
                  <w:tcW w:w="1716" w:type="dxa"/>
                  <w:noWrap/>
                  <w:vAlign w:val="center"/>
                </w:tcPr>
                <w:p>
                  <w:pPr>
                    <w:adjustRightInd w:val="0"/>
                    <w:snapToGrid w:val="0"/>
                    <w:jc w:val="cente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1" w:hRule="atLeast"/>
                <w:jc w:val="center"/>
              </w:trPr>
              <w:tc>
                <w:tcPr>
                  <w:tcW w:w="3303" w:type="dxa"/>
                  <w:noWrap w:val="0"/>
                  <w:vAlign w:val="center"/>
                </w:tcPr>
                <w:p>
                  <w:pPr>
                    <w:adjustRightInd w:val="0"/>
                    <w:snapToGrid w:val="0"/>
                    <w:jc w:val="center"/>
                  </w:pPr>
                  <w:r>
                    <w:t>吸附压力（P）</w:t>
                  </w:r>
                </w:p>
              </w:tc>
              <w:tc>
                <w:tcPr>
                  <w:tcW w:w="2594" w:type="dxa"/>
                  <w:noWrap/>
                  <w:vAlign w:val="center"/>
                </w:tcPr>
                <w:p>
                  <w:pPr>
                    <w:widowControl/>
                    <w:adjustRightInd w:val="0"/>
                    <w:snapToGrid w:val="0"/>
                    <w:jc w:val="center"/>
                  </w:pPr>
                  <w:r>
                    <w:rPr>
                      <w:color w:val="000000"/>
                      <w:kern w:val="0"/>
                      <w:szCs w:val="21"/>
                      <w:lang w:bidi="ar"/>
                    </w:rPr>
                    <w:t>MPa</w:t>
                  </w:r>
                </w:p>
              </w:tc>
              <w:tc>
                <w:tcPr>
                  <w:tcW w:w="1118" w:type="dxa"/>
                  <w:noWrap/>
                  <w:vAlign w:val="center"/>
                </w:tcPr>
                <w:p>
                  <w:pPr>
                    <w:adjustRightInd w:val="0"/>
                    <w:snapToGrid w:val="0"/>
                    <w:jc w:val="center"/>
                  </w:pPr>
                  <w:r>
                    <w:t>5.05</w:t>
                  </w:r>
                </w:p>
              </w:tc>
              <w:tc>
                <w:tcPr>
                  <w:tcW w:w="1716" w:type="dxa"/>
                  <w:noWrap/>
                  <w:vAlign w:val="center"/>
                </w:tcPr>
                <w:p>
                  <w:pPr>
                    <w:adjustRightInd w:val="0"/>
                    <w:snapToGrid w:val="0"/>
                    <w:jc w:val="cente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1" w:hRule="atLeast"/>
                <w:jc w:val="center"/>
              </w:trPr>
              <w:tc>
                <w:tcPr>
                  <w:tcW w:w="3303" w:type="dxa"/>
                  <w:noWrap w:val="0"/>
                  <w:vAlign w:val="center"/>
                </w:tcPr>
                <w:p>
                  <w:pPr>
                    <w:adjustRightInd w:val="0"/>
                    <w:snapToGrid w:val="0"/>
                    <w:jc w:val="center"/>
                  </w:pPr>
                  <w:r>
                    <w:t>吸附温度（T）</w:t>
                  </w:r>
                </w:p>
              </w:tc>
              <w:tc>
                <w:tcPr>
                  <w:tcW w:w="2594" w:type="dxa"/>
                  <w:noWrap/>
                  <w:vAlign w:val="center"/>
                </w:tcPr>
                <w:p>
                  <w:pPr>
                    <w:adjustRightInd w:val="0"/>
                    <w:snapToGrid w:val="0"/>
                    <w:jc w:val="center"/>
                  </w:pPr>
                  <w:r>
                    <w:t>℃</w:t>
                  </w:r>
                </w:p>
              </w:tc>
              <w:tc>
                <w:tcPr>
                  <w:tcW w:w="1118" w:type="dxa"/>
                  <w:noWrap/>
                  <w:vAlign w:val="center"/>
                </w:tcPr>
                <w:p>
                  <w:pPr>
                    <w:adjustRightInd w:val="0"/>
                    <w:snapToGrid w:val="0"/>
                    <w:jc w:val="center"/>
                  </w:pPr>
                  <w:r>
                    <w:t>45</w:t>
                  </w:r>
                </w:p>
              </w:tc>
              <w:tc>
                <w:tcPr>
                  <w:tcW w:w="1716" w:type="dxa"/>
                  <w:noWrap/>
                  <w:vAlign w:val="center"/>
                </w:tcPr>
                <w:p>
                  <w:pPr>
                    <w:adjustRightInd w:val="0"/>
                    <w:snapToGrid w:val="0"/>
                    <w:jc w:val="cente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1" w:hRule="atLeast"/>
                <w:jc w:val="center"/>
              </w:trPr>
              <w:tc>
                <w:tcPr>
                  <w:tcW w:w="3303" w:type="dxa"/>
                  <w:noWrap w:val="0"/>
                  <w:vAlign w:val="center"/>
                </w:tcPr>
                <w:p>
                  <w:pPr>
                    <w:adjustRightInd w:val="0"/>
                    <w:snapToGrid w:val="0"/>
                    <w:jc w:val="center"/>
                  </w:pPr>
                  <w:r>
                    <w:t>天然气标态下密度（ρ</w:t>
                  </w:r>
                  <w:r>
                    <w:rPr>
                      <w:vertAlign w:val="subscript"/>
                    </w:rPr>
                    <w:t>0</w:t>
                  </w:r>
                  <w:r>
                    <w:t>）</w:t>
                  </w:r>
                </w:p>
              </w:tc>
              <w:tc>
                <w:tcPr>
                  <w:tcW w:w="2594" w:type="dxa"/>
                  <w:noWrap/>
                  <w:vAlign w:val="center"/>
                </w:tcPr>
                <w:p>
                  <w:pPr>
                    <w:adjustRightInd w:val="0"/>
                    <w:snapToGrid w:val="0"/>
                    <w:jc w:val="center"/>
                    <w:rPr>
                      <w:color w:val="0000FF"/>
                    </w:rPr>
                  </w:pPr>
                  <w:r>
                    <w:t>kg/m</w:t>
                  </w:r>
                  <w:r>
                    <w:rPr>
                      <w:vertAlign w:val="superscript"/>
                    </w:rPr>
                    <w:t>3</w:t>
                  </w:r>
                </w:p>
              </w:tc>
              <w:tc>
                <w:tcPr>
                  <w:tcW w:w="1118" w:type="dxa"/>
                  <w:noWrap/>
                  <w:vAlign w:val="center"/>
                </w:tcPr>
                <w:p>
                  <w:pPr>
                    <w:adjustRightInd w:val="0"/>
                    <w:snapToGrid w:val="0"/>
                    <w:jc w:val="center"/>
                  </w:pPr>
                  <w:r>
                    <w:t>0.7631</w:t>
                  </w:r>
                </w:p>
              </w:tc>
              <w:tc>
                <w:tcPr>
                  <w:tcW w:w="1716" w:type="dxa"/>
                  <w:noWrap/>
                  <w:vAlign w:val="center"/>
                </w:tcPr>
                <w:p>
                  <w:pPr>
                    <w:adjustRightInd w:val="0"/>
                    <w:snapToGrid w:val="0"/>
                    <w:jc w:val="cente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1" w:hRule="atLeast"/>
                <w:jc w:val="center"/>
              </w:trPr>
              <w:tc>
                <w:tcPr>
                  <w:tcW w:w="3303" w:type="dxa"/>
                  <w:noWrap w:val="0"/>
                  <w:vAlign w:val="center"/>
                </w:tcPr>
                <w:p>
                  <w:pPr>
                    <w:adjustRightInd w:val="0"/>
                    <w:snapToGrid w:val="0"/>
                    <w:jc w:val="center"/>
                  </w:pPr>
                  <w:r>
                    <w:t>干燥器台数</w:t>
                  </w:r>
                </w:p>
              </w:tc>
              <w:tc>
                <w:tcPr>
                  <w:tcW w:w="2594" w:type="dxa"/>
                  <w:noWrap/>
                  <w:vAlign w:val="center"/>
                </w:tcPr>
                <w:p>
                  <w:pPr>
                    <w:adjustRightInd w:val="0"/>
                    <w:snapToGrid w:val="0"/>
                    <w:jc w:val="center"/>
                  </w:pPr>
                  <w:r>
                    <w:t>3</w:t>
                  </w:r>
                </w:p>
              </w:tc>
              <w:tc>
                <w:tcPr>
                  <w:tcW w:w="1118" w:type="dxa"/>
                  <w:noWrap/>
                  <w:vAlign w:val="center"/>
                </w:tcPr>
                <w:p>
                  <w:pPr>
                    <w:adjustRightInd w:val="0"/>
                    <w:snapToGrid w:val="0"/>
                    <w:jc w:val="center"/>
                  </w:pPr>
                  <w:r>
                    <w:t>3</w:t>
                  </w:r>
                </w:p>
              </w:tc>
              <w:tc>
                <w:tcPr>
                  <w:tcW w:w="1716" w:type="dxa"/>
                  <w:noWrap/>
                  <w:vAlign w:val="center"/>
                </w:tcPr>
                <w:p>
                  <w:pPr>
                    <w:adjustRightInd w:val="0"/>
                    <w:snapToGrid w:val="0"/>
                    <w:jc w:val="center"/>
                  </w:pPr>
                  <w:r>
                    <w:t>2大1小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1" w:hRule="atLeast"/>
                <w:jc w:val="center"/>
              </w:trPr>
              <w:tc>
                <w:tcPr>
                  <w:tcW w:w="3303" w:type="dxa"/>
                  <w:noWrap w:val="0"/>
                  <w:vAlign w:val="center"/>
                </w:tcPr>
                <w:p>
                  <w:pPr>
                    <w:adjustRightInd w:val="0"/>
                    <w:snapToGrid w:val="0"/>
                    <w:jc w:val="center"/>
                  </w:pPr>
                  <w:r>
                    <w:t>吸附剂型号</w:t>
                  </w:r>
                </w:p>
              </w:tc>
              <w:tc>
                <w:tcPr>
                  <w:tcW w:w="2594" w:type="dxa"/>
                  <w:noWrap/>
                  <w:vAlign w:val="center"/>
                </w:tcPr>
                <w:p>
                  <w:pPr>
                    <w:adjustRightInd w:val="0"/>
                    <w:snapToGrid w:val="0"/>
                    <w:jc w:val="center"/>
                  </w:pPr>
                  <w:r>
                    <w:t>/</w:t>
                  </w:r>
                </w:p>
              </w:tc>
              <w:tc>
                <w:tcPr>
                  <w:tcW w:w="1118" w:type="dxa"/>
                  <w:noWrap/>
                  <w:vAlign w:val="center"/>
                </w:tcPr>
                <w:p>
                  <w:pPr>
                    <w:adjustRightInd w:val="0"/>
                    <w:snapToGrid w:val="0"/>
                    <w:jc w:val="center"/>
                  </w:pPr>
                  <w:r>
                    <w:t>3A</w:t>
                  </w:r>
                </w:p>
              </w:tc>
              <w:tc>
                <w:tcPr>
                  <w:tcW w:w="1716" w:type="dxa"/>
                  <w:noWrap/>
                  <w:vAlign w:val="center"/>
                </w:tcPr>
                <w:p>
                  <w:pPr>
                    <w:adjustRightInd w:val="0"/>
                    <w:snapToGrid w:val="0"/>
                    <w:jc w:val="cente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1" w:hRule="atLeast"/>
                <w:jc w:val="center"/>
              </w:trPr>
              <w:tc>
                <w:tcPr>
                  <w:tcW w:w="3303" w:type="dxa"/>
                  <w:noWrap w:val="0"/>
                  <w:vAlign w:val="center"/>
                </w:tcPr>
                <w:p>
                  <w:pPr>
                    <w:adjustRightInd w:val="0"/>
                    <w:snapToGrid w:val="0"/>
                    <w:jc w:val="center"/>
                  </w:pPr>
                  <w:r>
                    <w:t>吸附剂平均直径（D</w:t>
                  </w:r>
                  <w:r>
                    <w:rPr>
                      <w:vertAlign w:val="subscript"/>
                    </w:rPr>
                    <w:t>p</w:t>
                  </w:r>
                  <w:r>
                    <w:t>）</w:t>
                  </w:r>
                </w:p>
              </w:tc>
              <w:tc>
                <w:tcPr>
                  <w:tcW w:w="2594" w:type="dxa"/>
                  <w:noWrap w:val="0"/>
                  <w:vAlign w:val="center"/>
                </w:tcPr>
                <w:p>
                  <w:pPr>
                    <w:adjustRightInd w:val="0"/>
                    <w:snapToGrid w:val="0"/>
                    <w:jc w:val="center"/>
                  </w:pPr>
                  <w:r>
                    <w:t>mm</w:t>
                  </w:r>
                </w:p>
              </w:tc>
              <w:tc>
                <w:tcPr>
                  <w:tcW w:w="1118" w:type="dxa"/>
                  <w:noWrap w:val="0"/>
                  <w:vAlign w:val="center"/>
                </w:tcPr>
                <w:p>
                  <w:pPr>
                    <w:adjustRightInd w:val="0"/>
                    <w:snapToGrid w:val="0"/>
                    <w:jc w:val="center"/>
                  </w:pPr>
                  <w:r>
                    <w:t>4.0</w:t>
                  </w:r>
                </w:p>
              </w:tc>
              <w:tc>
                <w:tcPr>
                  <w:tcW w:w="1716" w:type="dxa"/>
                  <w:noWrap w:val="0"/>
                  <w:vAlign w:val="center"/>
                </w:tcPr>
                <w:p>
                  <w:pPr>
                    <w:adjustRightInd w:val="0"/>
                    <w:snapToGrid w:val="0"/>
                    <w:jc w:val="center"/>
                  </w:pPr>
                  <w:r>
                    <w:t>球形</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3303" w:type="dxa"/>
                  <w:noWrap w:val="0"/>
                  <w:vAlign w:val="center"/>
                </w:tcPr>
                <w:p>
                  <w:pPr>
                    <w:adjustRightInd w:val="0"/>
                    <w:snapToGrid w:val="0"/>
                    <w:jc w:val="center"/>
                  </w:pPr>
                  <w:r>
                    <w:t>分子筛使用寿命</w:t>
                  </w:r>
                </w:p>
              </w:tc>
              <w:tc>
                <w:tcPr>
                  <w:tcW w:w="2594" w:type="dxa"/>
                  <w:noWrap/>
                  <w:vAlign w:val="center"/>
                </w:tcPr>
                <w:p>
                  <w:pPr>
                    <w:adjustRightInd w:val="0"/>
                    <w:snapToGrid w:val="0"/>
                    <w:jc w:val="center"/>
                  </w:pPr>
                  <w:r>
                    <w:t>a</w:t>
                  </w:r>
                </w:p>
              </w:tc>
              <w:tc>
                <w:tcPr>
                  <w:tcW w:w="1118" w:type="dxa"/>
                  <w:noWrap/>
                  <w:vAlign w:val="center"/>
                </w:tcPr>
                <w:p>
                  <w:pPr>
                    <w:adjustRightInd w:val="0"/>
                    <w:snapToGrid w:val="0"/>
                    <w:jc w:val="center"/>
                  </w:pPr>
                  <w:r>
                    <w:t>3</w:t>
                  </w:r>
                </w:p>
              </w:tc>
              <w:tc>
                <w:tcPr>
                  <w:tcW w:w="1716" w:type="dxa"/>
                  <w:noWrap/>
                  <w:vAlign w:val="center"/>
                </w:tcPr>
                <w:p>
                  <w:pPr>
                    <w:adjustRightInd w:val="0"/>
                    <w:snapToGrid w:val="0"/>
                    <w:jc w:val="cente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3303" w:type="dxa"/>
                  <w:noWrap w:val="0"/>
                  <w:vAlign w:val="center"/>
                </w:tcPr>
                <w:p>
                  <w:pPr>
                    <w:adjustRightInd w:val="0"/>
                    <w:snapToGrid w:val="0"/>
                    <w:jc w:val="center"/>
                  </w:pPr>
                  <w:r>
                    <w:t>吸附剂堆积密度（ρ</w:t>
                  </w:r>
                  <w:r>
                    <w:rPr>
                      <w:vertAlign w:val="subscript"/>
                    </w:rPr>
                    <w:t>B</w:t>
                  </w:r>
                  <w:r>
                    <w:t>）</w:t>
                  </w:r>
                </w:p>
              </w:tc>
              <w:tc>
                <w:tcPr>
                  <w:tcW w:w="2594" w:type="dxa"/>
                  <w:noWrap/>
                  <w:vAlign w:val="center"/>
                </w:tcPr>
                <w:p>
                  <w:pPr>
                    <w:adjustRightInd w:val="0"/>
                    <w:snapToGrid w:val="0"/>
                    <w:jc w:val="center"/>
                  </w:pPr>
                  <w:r>
                    <w:t>kg/m</w:t>
                  </w:r>
                  <w:r>
                    <w:rPr>
                      <w:vertAlign w:val="superscript"/>
                    </w:rPr>
                    <w:t>3</w:t>
                  </w:r>
                </w:p>
              </w:tc>
              <w:tc>
                <w:tcPr>
                  <w:tcW w:w="1118" w:type="dxa"/>
                  <w:noWrap/>
                  <w:vAlign w:val="center"/>
                </w:tcPr>
                <w:p>
                  <w:pPr>
                    <w:adjustRightInd w:val="0"/>
                    <w:snapToGrid w:val="0"/>
                    <w:jc w:val="center"/>
                  </w:pPr>
                  <w:r>
                    <w:t>700</w:t>
                  </w:r>
                </w:p>
              </w:tc>
              <w:tc>
                <w:tcPr>
                  <w:tcW w:w="1716" w:type="dxa"/>
                  <w:noWrap/>
                  <w:vAlign w:val="center"/>
                </w:tcPr>
                <w:p>
                  <w:pPr>
                    <w:adjustRightInd w:val="0"/>
                    <w:snapToGrid w:val="0"/>
                    <w:jc w:val="cente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3303" w:type="dxa"/>
                  <w:noWrap w:val="0"/>
                  <w:vAlign w:val="center"/>
                </w:tcPr>
                <w:p>
                  <w:pPr>
                    <w:adjustRightInd w:val="0"/>
                    <w:snapToGrid w:val="0"/>
                    <w:jc w:val="center"/>
                  </w:pPr>
                  <w:r>
                    <w:t>吸附剂体积用量（V</w:t>
                  </w:r>
                  <w:r>
                    <w:rPr>
                      <w:vertAlign w:val="subscript"/>
                    </w:rPr>
                    <w:t>w</w:t>
                  </w:r>
                  <w:r>
                    <w:t>）</w:t>
                  </w:r>
                </w:p>
              </w:tc>
              <w:tc>
                <w:tcPr>
                  <w:tcW w:w="2594" w:type="dxa"/>
                  <w:noWrap/>
                  <w:vAlign w:val="center"/>
                </w:tcPr>
                <w:p>
                  <w:pPr>
                    <w:adjustRightInd w:val="0"/>
                    <w:snapToGrid w:val="0"/>
                    <w:jc w:val="center"/>
                  </w:pPr>
                  <w:r>
                    <w:t>m</w:t>
                  </w:r>
                  <w:r>
                    <w:rPr>
                      <w:vertAlign w:val="superscript"/>
                    </w:rPr>
                    <w:t>3</w:t>
                  </w:r>
                </w:p>
              </w:tc>
              <w:tc>
                <w:tcPr>
                  <w:tcW w:w="1118" w:type="dxa"/>
                  <w:noWrap/>
                  <w:vAlign w:val="center"/>
                </w:tcPr>
                <w:p>
                  <w:pPr>
                    <w:adjustRightInd w:val="0"/>
                    <w:snapToGrid w:val="0"/>
                    <w:jc w:val="center"/>
                  </w:pPr>
                  <w:r>
                    <w:t>1.19</w:t>
                  </w:r>
                </w:p>
              </w:tc>
              <w:tc>
                <w:tcPr>
                  <w:tcW w:w="1716" w:type="dxa"/>
                  <w:noWrap/>
                  <w:vAlign w:val="center"/>
                </w:tcPr>
                <w:p>
                  <w:pPr>
                    <w:adjustRightInd w:val="0"/>
                    <w:snapToGrid w:val="0"/>
                    <w:jc w:val="center"/>
                  </w:pPr>
                  <w:r>
                    <w:t>833kg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3303" w:type="dxa"/>
                  <w:noWrap w:val="0"/>
                  <w:vAlign w:val="center"/>
                </w:tcPr>
                <w:p>
                  <w:pPr>
                    <w:adjustRightInd w:val="0"/>
                    <w:snapToGrid w:val="0"/>
                    <w:jc w:val="center"/>
                  </w:pPr>
                  <w:r>
                    <w:t>吸附时间（t）</w:t>
                  </w:r>
                </w:p>
              </w:tc>
              <w:tc>
                <w:tcPr>
                  <w:tcW w:w="2594" w:type="dxa"/>
                  <w:noWrap/>
                  <w:vAlign w:val="center"/>
                </w:tcPr>
                <w:p>
                  <w:pPr>
                    <w:adjustRightInd w:val="0"/>
                    <w:snapToGrid w:val="0"/>
                    <w:jc w:val="center"/>
                  </w:pPr>
                  <w:r>
                    <w:t>h</w:t>
                  </w:r>
                </w:p>
              </w:tc>
              <w:tc>
                <w:tcPr>
                  <w:tcW w:w="1118" w:type="dxa"/>
                  <w:noWrap/>
                  <w:vAlign w:val="center"/>
                </w:tcPr>
                <w:p>
                  <w:pPr>
                    <w:adjustRightInd w:val="0"/>
                    <w:snapToGrid w:val="0"/>
                    <w:jc w:val="center"/>
                  </w:pPr>
                  <w:r>
                    <w:t>8</w:t>
                  </w:r>
                </w:p>
              </w:tc>
              <w:tc>
                <w:tcPr>
                  <w:tcW w:w="1716" w:type="dxa"/>
                  <w:noWrap/>
                  <w:vAlign w:val="center"/>
                </w:tcPr>
                <w:p>
                  <w:pPr>
                    <w:adjustRightInd w:val="0"/>
                    <w:snapToGrid w:val="0"/>
                    <w:jc w:val="cente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3303" w:type="dxa"/>
                  <w:noWrap w:val="0"/>
                  <w:vAlign w:val="center"/>
                </w:tcPr>
                <w:p>
                  <w:pPr>
                    <w:adjustRightInd w:val="0"/>
                    <w:snapToGrid w:val="0"/>
                    <w:jc w:val="center"/>
                  </w:pPr>
                  <w:r>
                    <w:t>再生加热时间</w:t>
                  </w:r>
                </w:p>
              </w:tc>
              <w:tc>
                <w:tcPr>
                  <w:tcW w:w="2594" w:type="dxa"/>
                  <w:noWrap/>
                  <w:vAlign w:val="center"/>
                </w:tcPr>
                <w:p>
                  <w:pPr>
                    <w:adjustRightInd w:val="0"/>
                    <w:snapToGrid w:val="0"/>
                    <w:jc w:val="center"/>
                  </w:pPr>
                  <w:r>
                    <w:t>h</w:t>
                  </w:r>
                </w:p>
              </w:tc>
              <w:tc>
                <w:tcPr>
                  <w:tcW w:w="1118" w:type="dxa"/>
                  <w:noWrap/>
                  <w:vAlign w:val="center"/>
                </w:tcPr>
                <w:p>
                  <w:pPr>
                    <w:adjustRightInd w:val="0"/>
                    <w:snapToGrid w:val="0"/>
                    <w:jc w:val="center"/>
                  </w:pPr>
                  <w:r>
                    <w:t>4.5</w:t>
                  </w:r>
                </w:p>
              </w:tc>
              <w:tc>
                <w:tcPr>
                  <w:tcW w:w="1716" w:type="dxa"/>
                  <w:noWrap/>
                  <w:vAlign w:val="center"/>
                </w:tcPr>
                <w:p>
                  <w:pPr>
                    <w:adjustRightInd w:val="0"/>
                    <w:snapToGrid w:val="0"/>
                    <w:jc w:val="cente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3303" w:type="dxa"/>
                  <w:noWrap w:val="0"/>
                  <w:vAlign w:val="center"/>
                </w:tcPr>
                <w:p>
                  <w:pPr>
                    <w:adjustRightInd w:val="0"/>
                    <w:snapToGrid w:val="0"/>
                    <w:jc w:val="center"/>
                  </w:pPr>
                  <w:r>
                    <w:t>有效吸附湿容量</w:t>
                  </w:r>
                </w:p>
              </w:tc>
              <w:tc>
                <w:tcPr>
                  <w:tcW w:w="2594" w:type="dxa"/>
                  <w:noWrap/>
                  <w:vAlign w:val="center"/>
                </w:tcPr>
                <w:p>
                  <w:pPr>
                    <w:adjustRightInd w:val="0"/>
                    <w:snapToGrid w:val="0"/>
                    <w:jc w:val="center"/>
                  </w:pPr>
                  <w:r>
                    <w:t>kg水/100kg吸附剂</w:t>
                  </w:r>
                </w:p>
              </w:tc>
              <w:tc>
                <w:tcPr>
                  <w:tcW w:w="1118" w:type="dxa"/>
                  <w:noWrap/>
                  <w:vAlign w:val="center"/>
                </w:tcPr>
                <w:p>
                  <w:pPr>
                    <w:adjustRightInd w:val="0"/>
                    <w:snapToGrid w:val="0"/>
                    <w:jc w:val="center"/>
                  </w:pPr>
                  <w:r>
                    <w:t>10</w:t>
                  </w:r>
                </w:p>
              </w:tc>
              <w:tc>
                <w:tcPr>
                  <w:tcW w:w="1716" w:type="dxa"/>
                  <w:noWrap/>
                  <w:vAlign w:val="center"/>
                </w:tcPr>
                <w:p>
                  <w:pPr>
                    <w:adjustRightInd w:val="0"/>
                    <w:snapToGrid w:val="0"/>
                    <w:jc w:val="cente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3303" w:type="dxa"/>
                  <w:noWrap w:val="0"/>
                  <w:vAlign w:val="center"/>
                </w:tcPr>
                <w:p>
                  <w:pPr>
                    <w:adjustRightInd w:val="0"/>
                    <w:snapToGrid w:val="0"/>
                    <w:jc w:val="center"/>
                  </w:pPr>
                  <w:r>
                    <w:t>干燥器内径（D）</w:t>
                  </w:r>
                </w:p>
              </w:tc>
              <w:tc>
                <w:tcPr>
                  <w:tcW w:w="2594" w:type="dxa"/>
                  <w:noWrap/>
                  <w:vAlign w:val="center"/>
                </w:tcPr>
                <w:p>
                  <w:pPr>
                    <w:adjustRightInd w:val="0"/>
                    <w:snapToGrid w:val="0"/>
                    <w:jc w:val="center"/>
                  </w:pPr>
                  <w:r>
                    <w:t>m</w:t>
                  </w:r>
                </w:p>
              </w:tc>
              <w:tc>
                <w:tcPr>
                  <w:tcW w:w="1118" w:type="dxa"/>
                  <w:noWrap/>
                  <w:vAlign w:val="center"/>
                </w:tcPr>
                <w:p>
                  <w:pPr>
                    <w:adjustRightInd w:val="0"/>
                    <w:snapToGrid w:val="0"/>
                    <w:jc w:val="center"/>
                  </w:pPr>
                  <w:r>
                    <w:t>0.8</w:t>
                  </w:r>
                </w:p>
              </w:tc>
              <w:tc>
                <w:tcPr>
                  <w:tcW w:w="1716" w:type="dxa"/>
                  <w:noWrap/>
                  <w:vAlign w:val="center"/>
                </w:tcPr>
                <w:p>
                  <w:pPr>
                    <w:adjustRightInd w:val="0"/>
                    <w:snapToGrid w:val="0"/>
                    <w:jc w:val="cente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3303" w:type="dxa"/>
                  <w:noWrap w:val="0"/>
                  <w:vAlign w:val="center"/>
                </w:tcPr>
                <w:p>
                  <w:pPr>
                    <w:adjustRightInd w:val="0"/>
                    <w:snapToGrid w:val="0"/>
                    <w:jc w:val="center"/>
                  </w:pPr>
                  <w:r>
                    <w:t>床层高度（H</w:t>
                  </w:r>
                  <w:r>
                    <w:rPr>
                      <w:vertAlign w:val="subscript"/>
                    </w:rPr>
                    <w:t>t</w:t>
                  </w:r>
                  <w:r>
                    <w:t>）</w:t>
                  </w:r>
                </w:p>
              </w:tc>
              <w:tc>
                <w:tcPr>
                  <w:tcW w:w="2594" w:type="dxa"/>
                  <w:noWrap/>
                  <w:vAlign w:val="center"/>
                </w:tcPr>
                <w:p>
                  <w:pPr>
                    <w:adjustRightInd w:val="0"/>
                    <w:snapToGrid w:val="0"/>
                    <w:jc w:val="center"/>
                  </w:pPr>
                  <w:r>
                    <w:t>m</w:t>
                  </w:r>
                </w:p>
              </w:tc>
              <w:tc>
                <w:tcPr>
                  <w:tcW w:w="1118" w:type="dxa"/>
                  <w:noWrap/>
                  <w:vAlign w:val="center"/>
                </w:tcPr>
                <w:p>
                  <w:pPr>
                    <w:adjustRightInd w:val="0"/>
                    <w:snapToGrid w:val="0"/>
                    <w:jc w:val="center"/>
                  </w:pPr>
                  <w:r>
                    <w:t>3.2</w:t>
                  </w:r>
                </w:p>
              </w:tc>
              <w:tc>
                <w:tcPr>
                  <w:tcW w:w="1716" w:type="dxa"/>
                  <w:noWrap/>
                  <w:vAlign w:val="center"/>
                </w:tcPr>
                <w:p>
                  <w:pPr>
                    <w:adjustRightInd w:val="0"/>
                    <w:snapToGrid w:val="0"/>
                    <w:jc w:val="cente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9" w:hRule="atLeast"/>
                <w:jc w:val="center"/>
              </w:trPr>
              <w:tc>
                <w:tcPr>
                  <w:tcW w:w="3303" w:type="dxa"/>
                  <w:noWrap w:val="0"/>
                  <w:vAlign w:val="center"/>
                </w:tcPr>
                <w:p>
                  <w:pPr>
                    <w:adjustRightInd w:val="0"/>
                    <w:snapToGrid w:val="0"/>
                    <w:jc w:val="center"/>
                  </w:pPr>
                  <w:r>
                    <w:t>吸附剂脱除的水量（G</w:t>
                  </w:r>
                  <w:r>
                    <w:rPr>
                      <w:vertAlign w:val="subscript"/>
                    </w:rPr>
                    <w:t>1</w:t>
                  </w:r>
                  <w:r>
                    <w:t>）</w:t>
                  </w:r>
                </w:p>
              </w:tc>
              <w:tc>
                <w:tcPr>
                  <w:tcW w:w="2594" w:type="dxa"/>
                  <w:noWrap/>
                  <w:vAlign w:val="center"/>
                </w:tcPr>
                <w:p>
                  <w:pPr>
                    <w:adjustRightInd w:val="0"/>
                    <w:snapToGrid w:val="0"/>
                    <w:jc w:val="center"/>
                  </w:pPr>
                  <w:r>
                    <w:t>kg/T</w:t>
                  </w:r>
                </w:p>
              </w:tc>
              <w:tc>
                <w:tcPr>
                  <w:tcW w:w="1118" w:type="dxa"/>
                  <w:noWrap/>
                  <w:vAlign w:val="center"/>
                </w:tcPr>
                <w:p>
                  <w:pPr>
                    <w:adjustRightInd w:val="0"/>
                    <w:snapToGrid w:val="0"/>
                    <w:jc w:val="center"/>
                  </w:pPr>
                  <w:r>
                    <w:t>64</w:t>
                  </w:r>
                </w:p>
              </w:tc>
              <w:tc>
                <w:tcPr>
                  <w:tcW w:w="1716" w:type="dxa"/>
                  <w:noWrap/>
                  <w:vAlign w:val="center"/>
                </w:tcPr>
                <w:p>
                  <w:pPr>
                    <w:adjustRightInd w:val="0"/>
                    <w:snapToGrid w:val="0"/>
                    <w:jc w:val="center"/>
                  </w:pPr>
                  <w:r>
                    <w:t>T为吸附周期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3303" w:type="dxa"/>
                  <w:noWrap w:val="0"/>
                  <w:vAlign w:val="center"/>
                </w:tcPr>
                <w:p>
                  <w:pPr>
                    <w:adjustRightInd w:val="0"/>
                    <w:snapToGrid w:val="0"/>
                    <w:jc w:val="center"/>
                  </w:pPr>
                  <w:r>
                    <w:t>空塔流速（v</w:t>
                  </w:r>
                  <w:r>
                    <w:rPr>
                      <w:vertAlign w:val="subscript"/>
                    </w:rPr>
                    <w:t>2</w:t>
                  </w:r>
                  <w:r>
                    <w:t>）</w:t>
                  </w:r>
                </w:p>
              </w:tc>
              <w:tc>
                <w:tcPr>
                  <w:tcW w:w="2594" w:type="dxa"/>
                  <w:noWrap/>
                  <w:vAlign w:val="center"/>
                </w:tcPr>
                <w:p>
                  <w:pPr>
                    <w:adjustRightInd w:val="0"/>
                    <w:snapToGrid w:val="0"/>
                    <w:jc w:val="center"/>
                  </w:pPr>
                  <w:r>
                    <w:t>m/min</w:t>
                  </w:r>
                </w:p>
              </w:tc>
              <w:tc>
                <w:tcPr>
                  <w:tcW w:w="1118" w:type="dxa"/>
                  <w:noWrap/>
                  <w:vAlign w:val="center"/>
                </w:tcPr>
                <w:p>
                  <w:pPr>
                    <w:adjustRightInd w:val="0"/>
                    <w:snapToGrid w:val="0"/>
                    <w:jc w:val="center"/>
                  </w:pPr>
                  <w:r>
                    <w:t>8.77</w:t>
                  </w:r>
                </w:p>
              </w:tc>
              <w:tc>
                <w:tcPr>
                  <w:tcW w:w="1716" w:type="dxa"/>
                  <w:noWrap/>
                  <w:vAlign w:val="center"/>
                </w:tcPr>
                <w:p>
                  <w:pPr>
                    <w:adjustRightInd w:val="0"/>
                    <w:snapToGrid w:val="0"/>
                    <w:jc w:val="cente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3303" w:type="dxa"/>
                  <w:noWrap w:val="0"/>
                  <w:vAlign w:val="center"/>
                </w:tcPr>
                <w:p>
                  <w:pPr>
                    <w:adjustRightInd w:val="0"/>
                    <w:snapToGrid w:val="0"/>
                    <w:jc w:val="center"/>
                  </w:pPr>
                  <w:r>
                    <w:t>再生气流量</w:t>
                  </w:r>
                </w:p>
              </w:tc>
              <w:tc>
                <w:tcPr>
                  <w:tcW w:w="2594" w:type="dxa"/>
                  <w:noWrap/>
                  <w:vAlign w:val="center"/>
                </w:tcPr>
                <w:p>
                  <w:pPr>
                    <w:adjustRightInd w:val="0"/>
                    <w:snapToGrid w:val="0"/>
                    <w:jc w:val="center"/>
                  </w:pPr>
                  <w:r>
                    <w:rPr>
                      <w:color w:val="000000"/>
                      <w:kern w:val="0"/>
                      <w:szCs w:val="21"/>
                      <w:lang w:bidi="ar"/>
                    </w:rPr>
                    <w:t>m</w:t>
                  </w:r>
                  <w:r>
                    <w:rPr>
                      <w:color w:val="000000"/>
                      <w:kern w:val="0"/>
                      <w:szCs w:val="21"/>
                      <w:vertAlign w:val="superscript"/>
                      <w:lang w:bidi="ar"/>
                    </w:rPr>
                    <w:t>3</w:t>
                  </w:r>
                  <w:r>
                    <w:rPr>
                      <w:color w:val="000000"/>
                      <w:kern w:val="0"/>
                      <w:szCs w:val="21"/>
                      <w:lang w:bidi="ar"/>
                    </w:rPr>
                    <w:t>/h</w:t>
                  </w:r>
                </w:p>
              </w:tc>
              <w:tc>
                <w:tcPr>
                  <w:tcW w:w="1118" w:type="dxa"/>
                  <w:noWrap/>
                  <w:vAlign w:val="center"/>
                </w:tcPr>
                <w:p>
                  <w:pPr>
                    <w:adjustRightInd w:val="0"/>
                    <w:snapToGrid w:val="0"/>
                    <w:jc w:val="center"/>
                  </w:pPr>
                  <w:r>
                    <w:t>18.16</w:t>
                  </w:r>
                </w:p>
              </w:tc>
              <w:tc>
                <w:tcPr>
                  <w:tcW w:w="1716" w:type="dxa"/>
                  <w:noWrap/>
                  <w:vAlign w:val="center"/>
                </w:tcPr>
                <w:p>
                  <w:pPr>
                    <w:adjustRightInd w:val="0"/>
                    <w:snapToGrid w:val="0"/>
                    <w:jc w:val="cente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3303" w:type="dxa"/>
                  <w:noWrap w:val="0"/>
                  <w:vAlign w:val="center"/>
                </w:tcPr>
                <w:p>
                  <w:pPr>
                    <w:adjustRightInd w:val="0"/>
                    <w:snapToGrid w:val="0"/>
                    <w:jc w:val="center"/>
                  </w:pPr>
                  <w:r>
                    <w:t>再生气进干燥器床层的温度（T</w:t>
                  </w:r>
                  <w:r>
                    <w:rPr>
                      <w:vertAlign w:val="subscript"/>
                    </w:rPr>
                    <w:t>H</w:t>
                  </w:r>
                  <w:r>
                    <w:t>）</w:t>
                  </w:r>
                </w:p>
              </w:tc>
              <w:tc>
                <w:tcPr>
                  <w:tcW w:w="2594" w:type="dxa"/>
                  <w:noWrap/>
                  <w:vAlign w:val="center"/>
                </w:tcPr>
                <w:p>
                  <w:pPr>
                    <w:adjustRightInd w:val="0"/>
                    <w:snapToGrid w:val="0"/>
                    <w:jc w:val="center"/>
                  </w:pPr>
                  <w:r>
                    <w:t>℃</w:t>
                  </w:r>
                </w:p>
              </w:tc>
              <w:tc>
                <w:tcPr>
                  <w:tcW w:w="1118" w:type="dxa"/>
                  <w:noWrap/>
                  <w:vAlign w:val="center"/>
                </w:tcPr>
                <w:p>
                  <w:pPr>
                    <w:adjustRightInd w:val="0"/>
                    <w:snapToGrid w:val="0"/>
                    <w:jc w:val="center"/>
                  </w:pPr>
                  <w:r>
                    <w:t>260</w:t>
                  </w:r>
                </w:p>
              </w:tc>
              <w:tc>
                <w:tcPr>
                  <w:tcW w:w="1716" w:type="dxa"/>
                  <w:noWrap/>
                  <w:vAlign w:val="center"/>
                </w:tcPr>
                <w:p>
                  <w:pPr>
                    <w:adjustRightInd w:val="0"/>
                    <w:snapToGrid w:val="0"/>
                    <w:jc w:val="cente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3303" w:type="dxa"/>
                  <w:noWrap w:val="0"/>
                  <w:vAlign w:val="center"/>
                </w:tcPr>
                <w:p>
                  <w:pPr>
                    <w:adjustRightInd w:val="0"/>
                    <w:snapToGrid w:val="0"/>
                    <w:jc w:val="center"/>
                  </w:pPr>
                  <w:r>
                    <w:t>再生气出干燥器温度（t</w:t>
                  </w:r>
                  <w:r>
                    <w:rPr>
                      <w:vertAlign w:val="subscript"/>
                    </w:rPr>
                    <w:t>2</w:t>
                  </w:r>
                  <w:r>
                    <w:t>）</w:t>
                  </w:r>
                </w:p>
              </w:tc>
              <w:tc>
                <w:tcPr>
                  <w:tcW w:w="2594" w:type="dxa"/>
                  <w:noWrap/>
                  <w:vAlign w:val="center"/>
                </w:tcPr>
                <w:p>
                  <w:pPr>
                    <w:adjustRightInd w:val="0"/>
                    <w:snapToGrid w:val="0"/>
                    <w:jc w:val="center"/>
                  </w:pPr>
                  <w:r>
                    <w:t>℃</w:t>
                  </w:r>
                </w:p>
              </w:tc>
              <w:tc>
                <w:tcPr>
                  <w:tcW w:w="1118" w:type="dxa"/>
                  <w:noWrap/>
                  <w:vAlign w:val="center"/>
                </w:tcPr>
                <w:p>
                  <w:pPr>
                    <w:adjustRightInd w:val="0"/>
                    <w:snapToGrid w:val="0"/>
                    <w:jc w:val="center"/>
                  </w:pPr>
                  <w:r>
                    <w:t>220</w:t>
                  </w:r>
                </w:p>
              </w:tc>
              <w:tc>
                <w:tcPr>
                  <w:tcW w:w="1716" w:type="dxa"/>
                  <w:noWrap/>
                  <w:vAlign w:val="center"/>
                </w:tcPr>
                <w:p>
                  <w:pPr>
                    <w:adjustRightInd w:val="0"/>
                    <w:snapToGrid w:val="0"/>
                    <w:jc w:val="cente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3303" w:type="dxa"/>
                  <w:noWrap w:val="0"/>
                  <w:vAlign w:val="center"/>
                </w:tcPr>
                <w:p>
                  <w:pPr>
                    <w:adjustRightInd w:val="0"/>
                    <w:snapToGrid w:val="0"/>
                    <w:jc w:val="center"/>
                  </w:pPr>
                  <w:r>
                    <w:t>再生气压力（P1）</w:t>
                  </w:r>
                </w:p>
              </w:tc>
              <w:tc>
                <w:tcPr>
                  <w:tcW w:w="2594" w:type="dxa"/>
                  <w:noWrap/>
                  <w:vAlign w:val="center"/>
                </w:tcPr>
                <w:p>
                  <w:pPr>
                    <w:adjustRightInd w:val="0"/>
                    <w:snapToGrid w:val="0"/>
                    <w:jc w:val="center"/>
                  </w:pPr>
                  <w:r>
                    <w:t>MPa</w:t>
                  </w:r>
                </w:p>
              </w:tc>
              <w:tc>
                <w:tcPr>
                  <w:tcW w:w="1118" w:type="dxa"/>
                  <w:noWrap/>
                  <w:vAlign w:val="center"/>
                </w:tcPr>
                <w:p>
                  <w:pPr>
                    <w:adjustRightInd w:val="0"/>
                    <w:snapToGrid w:val="0"/>
                    <w:jc w:val="center"/>
                  </w:pPr>
                  <w:r>
                    <w:t>5.02</w:t>
                  </w:r>
                </w:p>
              </w:tc>
              <w:tc>
                <w:tcPr>
                  <w:tcW w:w="1716" w:type="dxa"/>
                  <w:noWrap/>
                  <w:vAlign w:val="center"/>
                </w:tcPr>
                <w:p>
                  <w:pPr>
                    <w:adjustRightInd w:val="0"/>
                    <w:snapToGrid w:val="0"/>
                    <w:jc w:val="center"/>
                  </w:pPr>
                </w:p>
              </w:tc>
            </w:tr>
          </w:tbl>
          <w:p>
            <w:pPr>
              <w:adjustRightInd w:val="0"/>
              <w:snapToGrid w:val="0"/>
              <w:spacing w:line="360" w:lineRule="auto"/>
              <w:ind w:firstLine="482" w:firstLineChars="200"/>
              <w:jc w:val="both"/>
              <w:rPr>
                <w:b/>
                <w:color w:val="000000"/>
                <w:sz w:val="24"/>
              </w:rPr>
            </w:pPr>
            <w:r>
              <w:rPr>
                <w:b/>
                <w:color w:val="000000"/>
                <w:sz w:val="24"/>
              </w:rPr>
              <w:t>产污环节：</w:t>
            </w:r>
          </w:p>
          <w:p>
            <w:pPr>
              <w:adjustRightInd w:val="0"/>
              <w:snapToGrid w:val="0"/>
              <w:spacing w:line="360" w:lineRule="auto"/>
              <w:ind w:firstLine="482" w:firstLineChars="200"/>
              <w:jc w:val="both"/>
              <w:rPr>
                <w:bCs/>
                <w:color w:val="000000"/>
                <w:sz w:val="24"/>
              </w:rPr>
            </w:pPr>
            <w:r>
              <w:rPr>
                <w:b/>
                <w:color w:val="000000"/>
                <w:sz w:val="24"/>
              </w:rPr>
              <w:t>废水：</w:t>
            </w:r>
            <w:r>
              <w:rPr>
                <w:bCs/>
                <w:color w:val="000000"/>
                <w:sz w:val="24"/>
              </w:rPr>
              <w:t>再生气分离器产生少量废液，均进入污水罐内。</w:t>
            </w:r>
          </w:p>
          <w:p>
            <w:pPr>
              <w:adjustRightInd w:val="0"/>
              <w:snapToGrid w:val="0"/>
              <w:spacing w:line="360" w:lineRule="auto"/>
              <w:ind w:firstLine="482" w:firstLineChars="200"/>
              <w:jc w:val="both"/>
              <w:rPr>
                <w:b/>
                <w:color w:val="000000"/>
                <w:sz w:val="24"/>
              </w:rPr>
            </w:pPr>
            <w:r>
              <w:rPr>
                <w:b/>
                <w:color w:val="000000"/>
                <w:sz w:val="24"/>
              </w:rPr>
              <w:t>固废：</w:t>
            </w:r>
            <w:r>
              <w:rPr>
                <w:bCs/>
                <w:color w:val="000000"/>
                <w:sz w:val="24"/>
              </w:rPr>
              <w:t>分子筛塔内需定期更换分子筛以及惰性瓷球，产生少量废分子筛以及惰性瓷球。</w:t>
            </w:r>
          </w:p>
          <w:p>
            <w:pPr>
              <w:adjustRightInd w:val="0"/>
              <w:snapToGrid w:val="0"/>
              <w:spacing w:line="360" w:lineRule="auto"/>
              <w:ind w:firstLine="482" w:firstLineChars="200"/>
              <w:jc w:val="both"/>
              <w:rPr>
                <w:b/>
                <w:color w:val="000000"/>
                <w:sz w:val="24"/>
              </w:rPr>
            </w:pPr>
            <w:r>
              <w:rPr>
                <w:b/>
                <w:color w:val="000000"/>
                <w:sz w:val="24"/>
              </w:rPr>
              <w:t>（</w:t>
            </w:r>
            <w:r>
              <w:rPr>
                <w:rFonts w:hint="eastAsia"/>
                <w:b/>
                <w:color w:val="000000"/>
                <w:sz w:val="24"/>
              </w:rPr>
              <w:t>4</w:t>
            </w:r>
            <w:r>
              <w:rPr>
                <w:b/>
                <w:color w:val="000000"/>
                <w:sz w:val="24"/>
              </w:rPr>
              <w:t>）液化单元</w:t>
            </w:r>
          </w:p>
          <w:p>
            <w:pPr>
              <w:adjustRightInd w:val="0"/>
              <w:snapToGrid w:val="0"/>
              <w:spacing w:line="360" w:lineRule="auto"/>
              <w:ind w:firstLine="480" w:firstLineChars="200"/>
              <w:jc w:val="both"/>
              <w:rPr>
                <w:bCs/>
                <w:color w:val="000000"/>
                <w:sz w:val="24"/>
              </w:rPr>
            </w:pPr>
            <w:r>
              <w:rPr>
                <w:bCs/>
                <w:color w:val="000000"/>
                <w:sz w:val="24"/>
              </w:rPr>
              <w:t>本项目预冷、液化采用带预冷的混合冷剂制冷工艺，将原料气和混合冷剂初步冷却后，再进入液化冷箱，降低冷箱热负荷。然后低温液化系统使天然气逐渐降温、冷凝和过冷，以得到液化的天然</w:t>
            </w:r>
            <w:r>
              <w:rPr>
                <w:rFonts w:hint="eastAsia"/>
                <w:lang w:val="en-US" w:eastAsia="zh-CN"/>
              </w:rPr>
              <w:t>气</w:t>
            </w:r>
            <w:r>
              <w:rPr>
                <w:bCs/>
                <w:color w:val="000000"/>
                <w:sz w:val="24"/>
              </w:rPr>
              <w:t>（LNG）。</w:t>
            </w:r>
          </w:p>
          <w:p>
            <w:pPr>
              <w:adjustRightInd w:val="0"/>
              <w:snapToGrid w:val="0"/>
              <w:spacing w:line="360" w:lineRule="auto"/>
              <w:ind w:firstLine="480" w:firstLineChars="200"/>
              <w:jc w:val="both"/>
              <w:rPr>
                <w:bCs/>
                <w:color w:val="000000"/>
                <w:sz w:val="24"/>
              </w:rPr>
            </w:pPr>
            <w:r>
              <w:rPr>
                <w:bCs/>
                <w:color w:val="000000"/>
                <w:sz w:val="24"/>
              </w:rPr>
              <w:t>液化单元包括天然气液化部分和冷剂循环部分，工艺流程及产污环节详见下图。</w:t>
            </w:r>
          </w:p>
          <w:p>
            <w:pPr>
              <w:pStyle w:val="20"/>
              <w:spacing w:after="0" w:line="240" w:lineRule="auto"/>
              <w:jc w:val="center"/>
            </w:pPr>
            <w:r>
              <w:drawing>
                <wp:inline distT="0" distB="0" distL="114300" distR="114300">
                  <wp:extent cx="5189855" cy="1755140"/>
                  <wp:effectExtent l="0" t="0" r="10795" b="16510"/>
                  <wp:docPr id="7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8"/>
                          <pic:cNvPicPr>
                            <a:picLocks noChangeAspect="1"/>
                          </pic:cNvPicPr>
                        </pic:nvPicPr>
                        <pic:blipFill>
                          <a:blip r:embed="rId52"/>
                          <a:stretch>
                            <a:fillRect/>
                          </a:stretch>
                        </pic:blipFill>
                        <pic:spPr>
                          <a:xfrm>
                            <a:off x="0" y="0"/>
                            <a:ext cx="5189855" cy="1755140"/>
                          </a:xfrm>
                          <a:prstGeom prst="rect">
                            <a:avLst/>
                          </a:prstGeom>
                          <a:noFill/>
                          <a:ln>
                            <a:noFill/>
                          </a:ln>
                        </pic:spPr>
                      </pic:pic>
                    </a:graphicData>
                  </a:graphic>
                </wp:inline>
              </w:drawing>
            </w:r>
          </w:p>
          <w:p>
            <w:pPr>
              <w:adjustRightInd w:val="0"/>
              <w:snapToGrid w:val="0"/>
              <w:spacing w:line="360" w:lineRule="auto"/>
              <w:ind w:firstLine="482" w:firstLineChars="200"/>
              <w:jc w:val="center"/>
              <w:rPr>
                <w:color w:val="FF0000"/>
                <w:szCs w:val="21"/>
              </w:rPr>
            </w:pPr>
            <w:r>
              <w:rPr>
                <w:b/>
                <w:color w:val="000000"/>
                <w:szCs w:val="21"/>
              </w:rPr>
              <w:t>图2-</w:t>
            </w:r>
            <w:r>
              <w:rPr>
                <w:rFonts w:hint="eastAsia"/>
                <w:b/>
                <w:color w:val="000000"/>
                <w:szCs w:val="21"/>
              </w:rPr>
              <w:t xml:space="preserve">20 </w:t>
            </w:r>
            <w:r>
              <w:rPr>
                <w:b/>
                <w:color w:val="000000"/>
                <w:szCs w:val="21"/>
              </w:rPr>
              <w:t>液化系统工艺流程及产污环节图</w:t>
            </w:r>
          </w:p>
          <w:p>
            <w:pPr>
              <w:adjustRightInd w:val="0"/>
              <w:snapToGrid w:val="0"/>
              <w:spacing w:line="360" w:lineRule="auto"/>
              <w:ind w:firstLine="482" w:firstLineChars="200"/>
              <w:jc w:val="both"/>
              <w:rPr>
                <w:bCs/>
                <w:color w:val="000000"/>
                <w:sz w:val="24"/>
              </w:rPr>
            </w:pPr>
            <w:r>
              <w:rPr>
                <w:b/>
                <w:color w:val="000000"/>
                <w:sz w:val="24"/>
              </w:rPr>
              <w:t>预冷：</w:t>
            </w:r>
            <w:r>
              <w:rPr>
                <w:bCs/>
                <w:color w:val="000000"/>
                <w:sz w:val="24"/>
              </w:rPr>
              <w:t>原料气进入预冷器前设置一台粉尘过滤器，过滤可能存在的活性炭粉尘。过滤后的原料气进入丙烷预冷器预冷至-10℃，然后进入液化混合冷剂冷箱</w:t>
            </w:r>
            <w:r>
              <w:rPr>
                <w:rFonts w:hint="eastAsia"/>
                <w:bCs/>
                <w:color w:val="000000"/>
                <w:sz w:val="24"/>
              </w:rPr>
              <w:t>，</w:t>
            </w:r>
            <w:r>
              <w:rPr>
                <w:bCs/>
                <w:color w:val="000000"/>
                <w:sz w:val="24"/>
              </w:rPr>
              <w:t>与混合冷剂进行充分换热逐级冷却，初冷至-30℃，再冷凝以致过冷，直至液化到-160℃，再经流量调节阀节流降压汇合后进入LNG槽车罐内，得到LNG产品。该过程制冷剂循环使用，过滤器分离的粉尘、杂质极少量，通常一年清扫一次，因产生量极小，不计入产排污分析。</w:t>
            </w:r>
          </w:p>
          <w:p>
            <w:pPr>
              <w:adjustRightInd w:val="0"/>
              <w:snapToGrid w:val="0"/>
              <w:spacing w:line="360" w:lineRule="auto"/>
              <w:ind w:firstLine="482" w:firstLineChars="200"/>
              <w:jc w:val="both"/>
              <w:rPr>
                <w:bCs/>
                <w:color w:val="000000"/>
                <w:sz w:val="24"/>
              </w:rPr>
            </w:pPr>
            <w:r>
              <w:rPr>
                <w:b/>
                <w:color w:val="000000"/>
                <w:sz w:val="24"/>
              </w:rPr>
              <w:t>混合冷剂低温液化：</w:t>
            </w:r>
            <w:r>
              <w:rPr>
                <w:bCs/>
                <w:color w:val="000000"/>
                <w:sz w:val="24"/>
              </w:rPr>
              <w:t>净化气进入冷箱内的换热器。换热器竖直安装，净化气由顶部进入冷箱内的换热器，向下流动到冷箱底部的冷端，低温液体只出现在冷端，因此在停车期间，由于重力的作用，这些低温液体被隔离在冷箱底部，它们不会流到未按低温条件设计的区域。净化气在换热器中向下流动，到底部出来时，被冷却、冷凝和过冷成为液化天然气，再经控制阀节流降压经鹤管送入LNG槽车。</w:t>
            </w:r>
          </w:p>
          <w:p>
            <w:pPr>
              <w:adjustRightInd w:val="0"/>
              <w:snapToGrid w:val="0"/>
              <w:spacing w:line="360" w:lineRule="auto"/>
              <w:ind w:firstLine="482" w:firstLineChars="200"/>
              <w:jc w:val="both"/>
              <w:rPr>
                <w:bCs/>
                <w:color w:val="000000"/>
                <w:sz w:val="24"/>
              </w:rPr>
            </w:pPr>
            <w:r>
              <w:rPr>
                <w:b/>
                <w:color w:val="000000"/>
                <w:sz w:val="24"/>
              </w:rPr>
              <w:t>BOG回收：</w:t>
            </w:r>
            <w:r>
              <w:rPr>
                <w:bCs/>
                <w:color w:val="000000"/>
                <w:sz w:val="24"/>
              </w:rPr>
              <w:t>本项目对液化过程冷箱LNG节流闪蒸的BOG，以及装车单元产生的BOG进行回收，将这些BOG输送到BOG回收单元的换热器汽化复温后送入燃料气平衡罐补充水套炉燃料气。</w:t>
            </w:r>
          </w:p>
          <w:p>
            <w:pPr>
              <w:adjustRightInd w:val="0"/>
              <w:snapToGrid w:val="0"/>
              <w:spacing w:line="360" w:lineRule="auto"/>
              <w:ind w:firstLine="482" w:firstLineChars="200"/>
              <w:jc w:val="both"/>
              <w:rPr>
                <w:bCs/>
                <w:color w:val="000000"/>
                <w:sz w:val="24"/>
              </w:rPr>
            </w:pPr>
            <w:r>
              <w:rPr>
                <w:b/>
                <w:color w:val="000000"/>
                <w:sz w:val="24"/>
              </w:rPr>
              <w:t>产污环节：</w:t>
            </w:r>
            <w:r>
              <w:rPr>
                <w:bCs/>
                <w:color w:val="000000"/>
                <w:sz w:val="24"/>
              </w:rPr>
              <w:t>该工序过滤分离出的粉尘、杂质，产生量很小，通常一年清扫一次，不计产污。</w:t>
            </w:r>
          </w:p>
          <w:p>
            <w:pPr>
              <w:adjustRightInd w:val="0"/>
              <w:snapToGrid w:val="0"/>
              <w:spacing w:line="360" w:lineRule="auto"/>
              <w:ind w:firstLine="482" w:firstLineChars="200"/>
              <w:rPr>
                <w:b/>
                <w:color w:val="000000"/>
                <w:sz w:val="24"/>
              </w:rPr>
            </w:pPr>
            <w:r>
              <w:rPr>
                <w:rFonts w:hint="eastAsia"/>
                <w:b/>
                <w:color w:val="000000"/>
                <w:sz w:val="24"/>
              </w:rPr>
              <w:t>5）LNG分装单元</w:t>
            </w:r>
          </w:p>
          <w:p>
            <w:pPr>
              <w:adjustRightInd w:val="0"/>
              <w:snapToGrid w:val="0"/>
              <w:spacing w:line="360" w:lineRule="auto"/>
              <w:ind w:firstLine="480" w:firstLineChars="200"/>
              <w:jc w:val="both"/>
              <w:rPr>
                <w:rFonts w:hint="eastAsia"/>
                <w:bCs/>
                <w:color w:val="000000"/>
                <w:sz w:val="24"/>
              </w:rPr>
            </w:pPr>
            <w:r>
              <w:rPr>
                <w:rFonts w:hint="eastAsia"/>
                <w:bCs/>
                <w:color w:val="000000"/>
                <w:sz w:val="24"/>
              </w:rPr>
              <w:t>装车系统单元由2台装车鹤管、1套地衡称重计量组成。产品运输采用全部汽车槽车公路运输方式。装车臂选型为DN50，同门禁监控系统在本工程建设过程中一次考虑完成。槽车与装车鹤管对接后，装车控制系统首先对槽车进行氮气吹扫。吹扫气液相对接管线完成后，开启气相控制阀，设置装车流量，关闭液相循环阀，缓慢打开液相装车控制球阀，系统以一定的流量对装车鹤管以及槽车进行预冷。预冷槽车操作结束后流量调节阀调节流量至最大，以全流量装车。在槽车内充入液体时，气相的天然气通过气相管道返回冷箱。装车臂为整体橇装结构。</w:t>
            </w:r>
          </w:p>
          <w:p>
            <w:pPr>
              <w:adjustRightInd w:val="0"/>
              <w:snapToGrid w:val="0"/>
              <w:spacing w:line="360" w:lineRule="auto"/>
              <w:ind w:firstLine="482" w:firstLineChars="200"/>
              <w:rPr>
                <w:rFonts w:hint="eastAsia"/>
                <w:b/>
                <w:color w:val="000000"/>
                <w:sz w:val="24"/>
              </w:rPr>
            </w:pPr>
            <w:r>
              <w:rPr>
                <w:rFonts w:hint="eastAsia"/>
                <w:b/>
                <w:color w:val="000000"/>
                <w:sz w:val="24"/>
              </w:rPr>
              <w:t>6）燃料气单元</w:t>
            </w:r>
          </w:p>
          <w:p>
            <w:pPr>
              <w:adjustRightInd w:val="0"/>
              <w:snapToGrid w:val="0"/>
              <w:spacing w:line="360" w:lineRule="auto"/>
              <w:ind w:firstLine="480" w:firstLineChars="200"/>
              <w:rPr>
                <w:rFonts w:hint="eastAsia"/>
                <w:bCs/>
                <w:color w:val="000000"/>
                <w:sz w:val="24"/>
              </w:rPr>
            </w:pPr>
            <w:r>
              <w:rPr>
                <w:rFonts w:hint="eastAsia"/>
                <w:bCs/>
                <w:color w:val="000000"/>
                <w:sz w:val="24"/>
              </w:rPr>
              <w:t>燃料气单元由1台燃料气缓冲罐、1台电气热器组成。从调压过滤计量单元出来的页岩气一部分减压至0.5MPa、容积2m</w:t>
            </w:r>
            <w:r>
              <w:rPr>
                <w:rFonts w:hint="eastAsia"/>
                <w:bCs/>
                <w:color w:val="000000"/>
                <w:sz w:val="24"/>
                <w:vertAlign w:val="superscript"/>
              </w:rPr>
              <w:t>3</w:t>
            </w:r>
            <w:r>
              <w:rPr>
                <w:rFonts w:hint="eastAsia"/>
                <w:bCs/>
                <w:color w:val="000000"/>
                <w:sz w:val="24"/>
              </w:rPr>
              <w:t>，BOG压缩机、脱水单元的燃料气管线汇合后一起进入燃气缓冲罐。</w:t>
            </w:r>
          </w:p>
          <w:p>
            <w:pPr>
              <w:adjustRightInd w:val="0"/>
              <w:snapToGrid w:val="0"/>
              <w:spacing w:line="360" w:lineRule="auto"/>
              <w:ind w:firstLine="482" w:firstLineChars="200"/>
              <w:rPr>
                <w:rFonts w:hint="eastAsia"/>
                <w:b/>
                <w:color w:val="000000"/>
                <w:sz w:val="24"/>
              </w:rPr>
            </w:pPr>
            <w:r>
              <w:rPr>
                <w:rFonts w:hint="eastAsia"/>
                <w:b/>
                <w:color w:val="000000"/>
                <w:sz w:val="24"/>
              </w:rPr>
              <w:t>7）放散管单元</w:t>
            </w:r>
          </w:p>
          <w:p>
            <w:pPr>
              <w:adjustRightInd w:val="0"/>
              <w:snapToGrid w:val="0"/>
              <w:spacing w:line="360" w:lineRule="auto"/>
              <w:ind w:firstLine="480" w:firstLineChars="200"/>
              <w:jc w:val="both"/>
              <w:rPr>
                <w:rFonts w:hint="eastAsia"/>
                <w:bCs/>
                <w:color w:val="000000"/>
                <w:sz w:val="24"/>
              </w:rPr>
            </w:pPr>
            <w:r>
              <w:rPr>
                <w:rFonts w:hint="eastAsia"/>
                <w:bCs/>
                <w:color w:val="000000"/>
                <w:sz w:val="24"/>
              </w:rPr>
              <w:t>本项目设置放散系统1套，满足各工艺单元放散需求。本项目放散系统用来保证所有工艺装置在正常、事故、紧急和非正常工况下产生的易燃气体能够及时、安全、可靠地排放，并满足相关的环保和安全要求。</w:t>
            </w:r>
          </w:p>
          <w:p>
            <w:pPr>
              <w:adjustRightInd w:val="0"/>
              <w:snapToGrid w:val="0"/>
              <w:spacing w:line="360" w:lineRule="auto"/>
              <w:ind w:firstLine="480" w:firstLineChars="200"/>
              <w:jc w:val="both"/>
              <w:rPr>
                <w:rFonts w:hint="eastAsia"/>
                <w:bCs/>
                <w:color w:val="000000"/>
                <w:sz w:val="24"/>
              </w:rPr>
            </w:pPr>
            <w:r>
              <w:rPr>
                <w:rFonts w:hint="eastAsia"/>
                <w:bCs/>
                <w:color w:val="000000"/>
                <w:sz w:val="24"/>
              </w:rPr>
              <w:t>根据《石油化工可燃性气体排放系统设计规范》（SH3009-2013），放空系统的能力按照系统内最大排放装置的一次最大排放量和同一事故中几个装置同时</w:t>
            </w:r>
            <w:r>
              <w:rPr>
                <w:rFonts w:hint="eastAsia"/>
                <w:bCs/>
                <w:color w:val="000000"/>
                <w:sz w:val="24"/>
                <w:lang w:val="en-US" w:eastAsia="zh-CN"/>
              </w:rPr>
              <w:t>泄</w:t>
            </w:r>
            <w:r>
              <w:rPr>
                <w:rFonts w:hint="eastAsia"/>
                <w:bCs/>
                <w:color w:val="000000"/>
                <w:sz w:val="24"/>
              </w:rPr>
              <w:t>放的排放量总和中的最大值选取，不考虑同时发生两种事故的工况，对不同事故发生的排放条件不进行组合的原则确定。</w:t>
            </w:r>
          </w:p>
          <w:p>
            <w:pPr>
              <w:adjustRightInd w:val="0"/>
              <w:snapToGrid w:val="0"/>
              <w:spacing w:line="360" w:lineRule="auto"/>
              <w:ind w:firstLine="480" w:firstLineChars="200"/>
              <w:rPr>
                <w:rFonts w:hint="eastAsia"/>
                <w:bCs/>
                <w:color w:val="000000"/>
                <w:sz w:val="24"/>
              </w:rPr>
            </w:pPr>
            <w:r>
              <w:rPr>
                <w:rFonts w:hint="eastAsia"/>
                <w:bCs/>
                <w:color w:val="000000"/>
                <w:sz w:val="24"/>
              </w:rPr>
              <w:t>装车和冷箱放空的EAG（放空低温天然气）经EAG气化器加热后与工艺区放散总管的放散气汇合后通过放空立管（H=15m）进行放散。</w:t>
            </w:r>
          </w:p>
          <w:p>
            <w:pPr>
              <w:spacing w:line="360" w:lineRule="auto"/>
              <w:ind w:firstLine="480"/>
              <w:rPr>
                <w:b/>
                <w:bCs/>
                <w:color w:val="000000"/>
                <w:sz w:val="24"/>
              </w:rPr>
            </w:pPr>
            <w:r>
              <w:rPr>
                <w:rFonts w:hint="eastAsia"/>
                <w:b/>
                <w:color w:val="000000"/>
                <w:sz w:val="24"/>
              </w:rPr>
              <w:t>8</w:t>
            </w:r>
            <w:r>
              <w:rPr>
                <w:b/>
                <w:color w:val="000000"/>
                <w:sz w:val="24"/>
              </w:rPr>
              <w:t>）</w:t>
            </w:r>
            <w:r>
              <w:rPr>
                <w:b/>
                <w:bCs/>
                <w:color w:val="000000"/>
                <w:sz w:val="24"/>
              </w:rPr>
              <w:t>空氮单元</w:t>
            </w:r>
          </w:p>
          <w:p>
            <w:pPr>
              <w:spacing w:line="360" w:lineRule="auto"/>
              <w:ind w:firstLine="480"/>
              <w:jc w:val="both"/>
              <w:rPr>
                <w:color w:val="000000"/>
                <w:sz w:val="24"/>
              </w:rPr>
            </w:pPr>
            <w:r>
              <w:rPr>
                <w:color w:val="000000"/>
                <w:sz w:val="24"/>
              </w:rPr>
              <w:t>空压制氮橇共设置2台螺杆式空气压缩机，空气压缩机的排气量为6.8m</w:t>
            </w:r>
            <w:r>
              <w:rPr>
                <w:color w:val="000000"/>
                <w:sz w:val="24"/>
                <w:vertAlign w:val="superscript"/>
              </w:rPr>
              <w:t>3</w:t>
            </w:r>
            <w:r>
              <w:rPr>
                <w:color w:val="000000"/>
                <w:sz w:val="24"/>
              </w:rPr>
              <w:t>/min， 最高排气压力为0.8MPa.</w:t>
            </w:r>
            <w:r>
              <w:rPr>
                <w:rFonts w:hint="eastAsia"/>
                <w:color w:val="000000"/>
                <w:sz w:val="24"/>
              </w:rPr>
              <w:t>G</w:t>
            </w:r>
            <w:r>
              <w:rPr>
                <w:color w:val="000000"/>
                <w:sz w:val="24"/>
              </w:rPr>
              <w:t>。设置2套微热再生吸附式干燥系统，与空气压缩机配套使用。设置变压吸附制氮装置1套，生产能力为40m</w:t>
            </w:r>
            <w:r>
              <w:rPr>
                <w:color w:val="000000"/>
                <w:sz w:val="24"/>
                <w:vertAlign w:val="superscript"/>
              </w:rPr>
              <w:t>3</w:t>
            </w:r>
            <w:r>
              <w:rPr>
                <w:color w:val="000000"/>
                <w:sz w:val="24"/>
              </w:rPr>
              <w:t>/h，与空压机成橇。另设置了1个5m</w:t>
            </w:r>
            <w:r>
              <w:rPr>
                <w:color w:val="000000"/>
                <w:sz w:val="24"/>
                <w:vertAlign w:val="superscript"/>
              </w:rPr>
              <w:t>3</w:t>
            </w:r>
            <w:r>
              <w:rPr>
                <w:color w:val="000000"/>
                <w:sz w:val="24"/>
              </w:rPr>
              <w:t>氮气缓冲罐和1个5m</w:t>
            </w:r>
            <w:r>
              <w:rPr>
                <w:color w:val="000000"/>
                <w:sz w:val="24"/>
                <w:vertAlign w:val="superscript"/>
              </w:rPr>
              <w:t>3</w:t>
            </w:r>
            <w:r>
              <w:rPr>
                <w:color w:val="000000"/>
                <w:sz w:val="24"/>
              </w:rPr>
              <w:t>的空气缓冲罐。空气缓冲罐的总容量可满足工程全部投产后紧急停电时全厂15min</w:t>
            </w:r>
            <w:r>
              <w:rPr>
                <w:rFonts w:hint="eastAsia"/>
                <w:color w:val="000000"/>
                <w:sz w:val="24"/>
              </w:rPr>
              <w:t>/</w:t>
            </w:r>
            <w:r>
              <w:rPr>
                <w:color w:val="000000"/>
                <w:sz w:val="24"/>
              </w:rPr>
              <w:t>s以上的仪表风需求量。</w:t>
            </w:r>
          </w:p>
          <w:p>
            <w:pPr>
              <w:spacing w:line="360" w:lineRule="auto"/>
              <w:ind w:firstLine="480"/>
              <w:rPr>
                <w:rFonts w:hint="eastAsia"/>
                <w:b/>
                <w:color w:val="000000"/>
                <w:sz w:val="24"/>
              </w:rPr>
            </w:pPr>
            <w:r>
              <w:rPr>
                <w:rFonts w:hint="eastAsia"/>
                <w:b/>
                <w:color w:val="000000"/>
                <w:sz w:val="24"/>
              </w:rPr>
              <w:t>9）导热油单元</w:t>
            </w:r>
          </w:p>
          <w:p>
            <w:pPr>
              <w:spacing w:line="360" w:lineRule="auto"/>
              <w:ind w:firstLine="480"/>
              <w:jc w:val="both"/>
              <w:rPr>
                <w:rFonts w:hint="eastAsia"/>
                <w:color w:val="000000"/>
                <w:sz w:val="24"/>
              </w:rPr>
            </w:pPr>
            <w:r>
              <w:rPr>
                <w:rFonts w:hint="eastAsia"/>
                <w:color w:val="000000"/>
                <w:sz w:val="24"/>
              </w:rPr>
              <w:t>本项目设置导热油橇1套满足脱酸性气体单元的导热油需求。供热系统为机械闭式循环系统，导热油为热载体，热源来源于燃气发电机尾气的余热，经热交换系统换热后对导热油加热至180℃作为供油温度，导热油与脱酸性气体单元装置换热后，产生150℃回油，经导热油循环泵送至热交换器系统，如此循环往复。供热系统采用高位膨胀罐定压。供热系统通过切换注卸油泵进出口的阀门，可实现系统导热油的加注与卸放。导热油系统为全自动控制，导热油系统设置一台PLC就地控制柜，实现供热系统所需的所有控制、监测、报警等功能。</w:t>
            </w:r>
          </w:p>
          <w:p>
            <w:pPr>
              <w:spacing w:line="360" w:lineRule="auto"/>
              <w:ind w:firstLine="480"/>
              <w:rPr>
                <w:rFonts w:hint="eastAsia"/>
                <w:color w:val="000000"/>
                <w:sz w:val="24"/>
              </w:rPr>
            </w:pPr>
            <w:r>
              <w:rPr>
                <w:rFonts w:hint="eastAsia"/>
                <w:color w:val="000000"/>
                <w:sz w:val="24"/>
              </w:rPr>
              <w:t>导热油更换周期为3年，产生废导热油危险废物。</w:t>
            </w:r>
          </w:p>
          <w:p>
            <w:pPr>
              <w:spacing w:line="360" w:lineRule="auto"/>
              <w:rPr>
                <w:b/>
                <w:bCs/>
                <w:color w:val="000000"/>
                <w:sz w:val="24"/>
              </w:rPr>
            </w:pPr>
            <w:r>
              <w:rPr>
                <w:b/>
                <w:bCs/>
                <w:color w:val="000000"/>
                <w:sz w:val="24"/>
              </w:rPr>
              <w:t>六、完井搬迁、交井</w:t>
            </w:r>
          </w:p>
          <w:p>
            <w:pPr>
              <w:adjustRightInd w:val="0"/>
              <w:snapToGrid w:val="0"/>
              <w:spacing w:line="360" w:lineRule="auto"/>
              <w:ind w:firstLine="482" w:firstLineChars="200"/>
              <w:jc w:val="both"/>
              <w:rPr>
                <w:b/>
                <w:color w:val="000000"/>
                <w:sz w:val="24"/>
              </w:rPr>
            </w:pPr>
            <w:r>
              <w:rPr>
                <w:b/>
                <w:color w:val="000000"/>
                <w:sz w:val="24"/>
              </w:rPr>
              <w:t>1、有开采价值时</w:t>
            </w:r>
          </w:p>
          <w:p>
            <w:pPr>
              <w:adjustRightInd w:val="0"/>
              <w:snapToGrid w:val="0"/>
              <w:spacing w:line="360" w:lineRule="auto"/>
              <w:ind w:firstLine="480" w:firstLineChars="200"/>
              <w:jc w:val="both"/>
              <w:rPr>
                <w:bCs/>
                <w:color w:val="000000"/>
                <w:sz w:val="24"/>
              </w:rPr>
            </w:pPr>
            <w:r>
              <w:rPr>
                <w:bCs/>
                <w:color w:val="000000"/>
                <w:sz w:val="24"/>
              </w:rPr>
              <w:t>完成测井、录井、井下资料收集、试采工程结束后，结果若表明该井有工业开采价值，则在完善后续手续后，转为开发井。</w:t>
            </w:r>
          </w:p>
          <w:p>
            <w:pPr>
              <w:adjustRightInd w:val="0"/>
              <w:snapToGrid w:val="0"/>
              <w:spacing w:line="360" w:lineRule="auto"/>
              <w:ind w:firstLine="482" w:firstLineChars="200"/>
              <w:jc w:val="both"/>
              <w:rPr>
                <w:b/>
                <w:color w:val="000000"/>
                <w:sz w:val="24"/>
              </w:rPr>
            </w:pPr>
            <w:r>
              <w:rPr>
                <w:b/>
                <w:color w:val="000000"/>
                <w:sz w:val="24"/>
              </w:rPr>
              <w:t>2、无开采价值时</w:t>
            </w:r>
          </w:p>
          <w:p>
            <w:pPr>
              <w:adjustRightInd w:val="0"/>
              <w:snapToGrid w:val="0"/>
              <w:spacing w:line="360" w:lineRule="auto"/>
              <w:ind w:firstLine="480" w:firstLineChars="200"/>
              <w:jc w:val="both"/>
              <w:rPr>
                <w:bCs/>
                <w:color w:val="000000"/>
                <w:sz w:val="24"/>
              </w:rPr>
            </w:pPr>
            <w:r>
              <w:rPr>
                <w:bCs/>
                <w:color w:val="000000"/>
                <w:sz w:val="24"/>
              </w:rPr>
              <w:t>若不具备开采价值时按行业相关规范进行封井作业。本项目全井段注入水泥封井，其中在可能的产气层段上部注入高标号水泥，封隔可能的工业气流产层。在封井井口套管头上安装丝扣法兰，其工作压力大于最大气层的地层压力，装放气阀，盖井口房，在丝扣法兰上标注井号、完井日期，并设置醒目的警示标志，加以保护，防止人为破坏。</w:t>
            </w:r>
          </w:p>
          <w:p>
            <w:pPr>
              <w:adjustRightInd w:val="0"/>
              <w:snapToGrid w:val="0"/>
              <w:spacing w:line="360" w:lineRule="auto"/>
              <w:ind w:firstLine="482" w:firstLineChars="200"/>
              <w:jc w:val="both"/>
              <w:rPr>
                <w:b/>
                <w:color w:val="000000"/>
                <w:sz w:val="24"/>
              </w:rPr>
            </w:pPr>
            <w:r>
              <w:rPr>
                <w:b/>
                <w:color w:val="000000"/>
                <w:sz w:val="24"/>
              </w:rPr>
              <w:t>3、交井</w:t>
            </w:r>
          </w:p>
          <w:p>
            <w:pPr>
              <w:adjustRightInd w:val="0"/>
              <w:snapToGrid w:val="0"/>
              <w:spacing w:line="360" w:lineRule="auto"/>
              <w:ind w:firstLine="480" w:firstLineChars="200"/>
              <w:jc w:val="both"/>
              <w:rPr>
                <w:bCs/>
                <w:color w:val="000000"/>
                <w:sz w:val="24"/>
              </w:rPr>
            </w:pPr>
            <w:r>
              <w:rPr>
                <w:bCs/>
                <w:color w:val="000000"/>
                <w:sz w:val="24"/>
              </w:rPr>
              <w:t>对钻井生活区和井场能重复利用的设施搬迁利用，不能利用的统一收集交回收单位处置；对构筑的设备基础拆除后</w:t>
            </w:r>
            <w:r>
              <w:rPr>
                <w:rFonts w:hint="eastAsia"/>
                <w:bCs/>
                <w:color w:val="000000"/>
                <w:sz w:val="24"/>
              </w:rPr>
              <w:t>进行</w:t>
            </w:r>
            <w:r>
              <w:rPr>
                <w:bCs/>
                <w:color w:val="000000"/>
                <w:sz w:val="24"/>
              </w:rPr>
              <w:t>场地各类池体的平整填方区填方，回填各类池体，不留坑凼；清除场内固体废物，平整井场，保留场地排水等基础设施，对钻井场地等临时占地实施复垦，生态恢复。</w:t>
            </w:r>
          </w:p>
          <w:p>
            <w:pPr>
              <w:adjustRightInd w:val="0"/>
              <w:snapToGrid w:val="0"/>
              <w:spacing w:line="360" w:lineRule="auto"/>
              <w:ind w:firstLine="480" w:firstLineChars="200"/>
              <w:jc w:val="both"/>
              <w:rPr>
                <w:bCs/>
                <w:color w:val="000000"/>
                <w:sz w:val="24"/>
              </w:rPr>
            </w:pPr>
            <w:r>
              <w:rPr>
                <w:bCs/>
                <w:color w:val="000000"/>
                <w:sz w:val="24"/>
              </w:rPr>
              <w:t>搬迁前钻后污染物应得到妥善处理，做到工完、料净，放弃的井场应尽可能地恢复其原来的土地利用状况。建设单位依法办理环保手续并按照钻井井场环保标准进行验收，验收合格方可交井。</w:t>
            </w:r>
          </w:p>
          <w:p>
            <w:pPr>
              <w:adjustRightInd w:val="0"/>
              <w:snapToGrid w:val="0"/>
              <w:spacing w:line="360" w:lineRule="auto"/>
              <w:ind w:firstLine="482" w:firstLineChars="200"/>
              <w:jc w:val="both"/>
              <w:rPr>
                <w:b/>
                <w:color w:val="000000"/>
                <w:sz w:val="24"/>
              </w:rPr>
            </w:pPr>
            <w:r>
              <w:rPr>
                <w:b/>
                <w:color w:val="000000"/>
                <w:sz w:val="24"/>
              </w:rPr>
              <w:t>4、复垦</w:t>
            </w:r>
          </w:p>
          <w:p>
            <w:pPr>
              <w:adjustRightInd w:val="0"/>
              <w:snapToGrid w:val="0"/>
              <w:spacing w:line="360" w:lineRule="auto"/>
              <w:ind w:firstLine="480" w:firstLineChars="200"/>
              <w:jc w:val="both"/>
              <w:rPr>
                <w:bCs/>
                <w:color w:val="000000"/>
                <w:sz w:val="24"/>
              </w:rPr>
            </w:pPr>
            <w:r>
              <w:rPr>
                <w:bCs/>
                <w:color w:val="000000"/>
                <w:sz w:val="24"/>
              </w:rPr>
              <w:t>复垦后应满足《土地复垦质量控制标准》（TD/T1036-2013）中规定的要求，即：</w:t>
            </w:r>
          </w:p>
          <w:p>
            <w:pPr>
              <w:pStyle w:val="298"/>
              <w:widowControl w:val="0"/>
              <w:adjustRightInd w:val="0"/>
              <w:snapToGrid w:val="0"/>
              <w:jc w:val="both"/>
              <w:rPr>
                <w:bCs/>
                <w:color w:val="000000"/>
                <w:szCs w:val="24"/>
              </w:rPr>
            </w:pPr>
            <w:r>
              <w:rPr>
                <w:rFonts w:hint="eastAsia" w:ascii="宋体" w:hAnsi="宋体" w:cs="宋体"/>
                <w:bCs/>
                <w:color w:val="000000"/>
                <w:szCs w:val="24"/>
              </w:rPr>
              <w:t>①</w:t>
            </w:r>
            <w:r>
              <w:rPr>
                <w:bCs/>
                <w:color w:val="000000"/>
                <w:szCs w:val="24"/>
              </w:rPr>
              <w:t>旱地田面坡度不得超过25°。复垦地为水浇地、水田时，地面坡度不宜超过15°。</w:t>
            </w:r>
          </w:p>
          <w:p>
            <w:pPr>
              <w:pStyle w:val="298"/>
              <w:keepNext/>
              <w:widowControl w:val="0"/>
              <w:adjustRightInd w:val="0"/>
              <w:snapToGrid w:val="0"/>
              <w:jc w:val="both"/>
              <w:rPr>
                <w:bCs/>
                <w:color w:val="000000"/>
                <w:szCs w:val="24"/>
              </w:rPr>
            </w:pPr>
            <w:r>
              <w:rPr>
                <w:rFonts w:hint="eastAsia" w:ascii="宋体" w:hAnsi="宋体" w:cs="宋体"/>
                <w:bCs/>
                <w:color w:val="000000"/>
                <w:szCs w:val="24"/>
              </w:rPr>
              <w:t>②</w:t>
            </w:r>
            <w:r>
              <w:rPr>
                <w:bCs/>
                <w:color w:val="000000"/>
                <w:szCs w:val="24"/>
              </w:rPr>
              <w:t>有效土层厚度大于40cm，土壤具有较好的肥力，土壤环境质量符合《土壤环境质量农用地土壤污染风险管控标准（试行）》（GB15618-2018）规定的风险筛选值。</w:t>
            </w:r>
          </w:p>
          <w:p>
            <w:pPr>
              <w:pStyle w:val="33"/>
              <w:keepNext/>
              <w:widowControl w:val="0"/>
              <w:tabs>
                <w:tab w:val="left" w:pos="420"/>
              </w:tabs>
              <w:adjustRightInd w:val="0"/>
              <w:snapToGrid w:val="0"/>
              <w:spacing w:before="0" w:beforeAutospacing="0" w:after="0" w:afterAutospacing="0" w:line="360" w:lineRule="auto"/>
              <w:jc w:val="both"/>
              <w:rPr>
                <w:rFonts w:ascii="Times New Roman" w:hAnsi="Times New Roman"/>
                <w:bCs/>
                <w:color w:val="000000"/>
              </w:rPr>
            </w:pPr>
            <w:r>
              <w:rPr>
                <w:rFonts w:ascii="Times New Roman" w:hAnsi="Times New Roman"/>
                <w:b/>
                <w:bCs/>
                <w:color w:val="000000"/>
              </w:rPr>
              <w:t>七、</w:t>
            </w:r>
            <w:r>
              <w:rPr>
                <w:rFonts w:ascii="Times New Roman" w:hAnsi="Times New Roman"/>
                <w:b/>
                <w:color w:val="000000"/>
              </w:rPr>
              <w:t>本项目施工时序及人员安排：</w:t>
            </w:r>
          </w:p>
          <w:p>
            <w:pPr>
              <w:adjustRightInd w:val="0"/>
              <w:snapToGrid w:val="0"/>
              <w:spacing w:line="360" w:lineRule="auto"/>
              <w:ind w:firstLine="480" w:firstLineChars="200"/>
              <w:jc w:val="both"/>
              <w:rPr>
                <w:sz w:val="26"/>
                <w:szCs w:val="26"/>
              </w:rPr>
            </w:pPr>
            <w:r>
              <w:rPr>
                <w:bCs/>
                <w:color w:val="000000"/>
                <w:sz w:val="24"/>
              </w:rPr>
              <w:t>金页1</w:t>
            </w:r>
            <w:r>
              <w:rPr>
                <w:rFonts w:hint="eastAsia"/>
                <w:bCs/>
                <w:color w:val="000000"/>
                <w:sz w:val="24"/>
              </w:rPr>
              <w:t>3井</w:t>
            </w:r>
            <w:r>
              <w:rPr>
                <w:bCs/>
                <w:color w:val="000000"/>
                <w:sz w:val="24"/>
              </w:rPr>
              <w:t>钻（试）采工程分钻前工程、钻井工程、压裂测试工程、试采工程四部</w:t>
            </w:r>
            <w:r>
              <w:rPr>
                <w:bCs/>
                <w:sz w:val="24"/>
              </w:rPr>
              <w:t>分。拟于2023年9月动工，202</w:t>
            </w:r>
            <w:r>
              <w:rPr>
                <w:rFonts w:hint="eastAsia"/>
                <w:bCs/>
                <w:sz w:val="24"/>
              </w:rPr>
              <w:t>7</w:t>
            </w:r>
            <w:r>
              <w:rPr>
                <w:bCs/>
                <w:sz w:val="24"/>
              </w:rPr>
              <w:t>年</w:t>
            </w:r>
            <w:r>
              <w:rPr>
                <w:rFonts w:hint="eastAsia"/>
                <w:bCs/>
                <w:sz w:val="24"/>
              </w:rPr>
              <w:t>9</w:t>
            </w:r>
            <w:r>
              <w:rPr>
                <w:bCs/>
                <w:sz w:val="24"/>
              </w:rPr>
              <w:t>月完工，完工后开展试采工程，直至掌握区域地质结构、不同试采阶段地层压力，并探明储量规模为</w:t>
            </w:r>
            <w:r>
              <w:rPr>
                <w:bCs/>
                <w:color w:val="000000"/>
                <w:sz w:val="24"/>
              </w:rPr>
              <w:t>止。</w:t>
            </w:r>
          </w:p>
          <w:p>
            <w:pPr>
              <w:adjustRightInd w:val="0"/>
              <w:snapToGrid w:val="0"/>
              <w:spacing w:line="360" w:lineRule="auto"/>
              <w:ind w:firstLine="480" w:firstLineChars="200"/>
              <w:jc w:val="both"/>
              <w:rPr>
                <w:bCs/>
                <w:color w:val="000000"/>
                <w:sz w:val="24"/>
              </w:rPr>
            </w:pPr>
            <w:r>
              <w:rPr>
                <w:bCs/>
                <w:color w:val="000000"/>
                <w:sz w:val="24"/>
              </w:rPr>
              <w:t>（1）</w:t>
            </w:r>
            <w:r>
              <w:rPr>
                <w:b/>
                <w:color w:val="000000"/>
                <w:sz w:val="24"/>
              </w:rPr>
              <w:t>钻前工程</w:t>
            </w:r>
            <w:r>
              <w:rPr>
                <w:bCs/>
                <w:color w:val="000000"/>
                <w:sz w:val="24"/>
              </w:rPr>
              <w:t>：主要为土建施工，由专业施工单位组织当地民工施工作业为主，高峰时每天施工人员约</w:t>
            </w:r>
            <w:r>
              <w:rPr>
                <w:rFonts w:hint="eastAsia"/>
                <w:bCs/>
                <w:color w:val="000000"/>
                <w:sz w:val="24"/>
              </w:rPr>
              <w:t>2</w:t>
            </w:r>
            <w:r>
              <w:rPr>
                <w:bCs/>
                <w:color w:val="000000"/>
                <w:sz w:val="24"/>
              </w:rPr>
              <w:t>0人。施工工期约1个月，白天施工、夜间不施工。</w:t>
            </w:r>
          </w:p>
          <w:p>
            <w:pPr>
              <w:adjustRightInd w:val="0"/>
              <w:snapToGrid w:val="0"/>
              <w:spacing w:line="360" w:lineRule="auto"/>
              <w:ind w:firstLine="480" w:firstLineChars="200"/>
              <w:jc w:val="both"/>
              <w:rPr>
                <w:bCs/>
                <w:color w:val="000000"/>
                <w:sz w:val="24"/>
              </w:rPr>
            </w:pPr>
            <w:r>
              <w:rPr>
                <w:bCs/>
                <w:color w:val="000000"/>
                <w:sz w:val="24"/>
              </w:rPr>
              <w:t>（2）</w:t>
            </w:r>
            <w:r>
              <w:rPr>
                <w:b/>
                <w:color w:val="000000"/>
                <w:sz w:val="24"/>
              </w:rPr>
              <w:t>钻井工程</w:t>
            </w:r>
            <w:r>
              <w:rPr>
                <w:bCs/>
                <w:color w:val="000000"/>
                <w:sz w:val="24"/>
              </w:rPr>
              <w:t>：钻井阶段由专业钻井队负责，一个井队编制为</w:t>
            </w:r>
            <w:r>
              <w:rPr>
                <w:rFonts w:hint="eastAsia"/>
                <w:bCs/>
                <w:color w:val="000000"/>
                <w:sz w:val="24"/>
              </w:rPr>
              <w:t>55</w:t>
            </w:r>
            <w:r>
              <w:rPr>
                <w:bCs/>
                <w:color w:val="000000"/>
                <w:sz w:val="24"/>
              </w:rPr>
              <w:t>人，分两队倒班，24h连续工作。本项目单井钻井工程持续约210天左右。整个工程钻井施工总计约</w:t>
            </w:r>
            <w:r>
              <w:rPr>
                <w:rFonts w:hint="eastAsia"/>
                <w:bCs/>
                <w:color w:val="000000"/>
                <w:sz w:val="24"/>
              </w:rPr>
              <w:t>3.5</w:t>
            </w:r>
            <w:r>
              <w:rPr>
                <w:bCs/>
                <w:color w:val="000000"/>
                <w:sz w:val="24"/>
              </w:rPr>
              <w:t>年。</w:t>
            </w:r>
          </w:p>
          <w:p>
            <w:pPr>
              <w:adjustRightInd w:val="0"/>
              <w:snapToGrid w:val="0"/>
              <w:spacing w:line="360" w:lineRule="auto"/>
              <w:ind w:firstLine="480" w:firstLineChars="200"/>
              <w:jc w:val="both"/>
              <w:rPr>
                <w:bCs/>
                <w:color w:val="000000"/>
                <w:sz w:val="24"/>
              </w:rPr>
            </w:pPr>
            <w:r>
              <w:rPr>
                <w:bCs/>
                <w:color w:val="000000"/>
                <w:sz w:val="24"/>
              </w:rPr>
              <w:t>（3）</w:t>
            </w:r>
            <w:r>
              <w:rPr>
                <w:b/>
                <w:color w:val="000000"/>
                <w:sz w:val="24"/>
              </w:rPr>
              <w:t>压裂测试工程</w:t>
            </w:r>
            <w:r>
              <w:rPr>
                <w:bCs/>
                <w:color w:val="000000"/>
                <w:sz w:val="24"/>
              </w:rPr>
              <w:t>：压裂测试由专业井下作业队负责，一般约40人，分两队倒班，仅昼间工作。本项目单井压裂改造工程持续约1</w:t>
            </w:r>
            <w:r>
              <w:rPr>
                <w:rFonts w:hint="eastAsia"/>
                <w:bCs/>
                <w:color w:val="000000"/>
                <w:sz w:val="24"/>
              </w:rPr>
              <w:t>7</w:t>
            </w:r>
            <w:r>
              <w:rPr>
                <w:bCs/>
                <w:color w:val="000000"/>
                <w:sz w:val="24"/>
              </w:rPr>
              <w:t>d，单井放喷测试施工周期为60d，采用单井压裂测试，整个工程压裂测试施工总计约7</w:t>
            </w:r>
            <w:r>
              <w:rPr>
                <w:rFonts w:hint="eastAsia"/>
                <w:bCs/>
                <w:color w:val="000000"/>
                <w:sz w:val="24"/>
              </w:rPr>
              <w:t>7</w:t>
            </w:r>
            <w:r>
              <w:rPr>
                <w:bCs/>
                <w:color w:val="000000"/>
                <w:sz w:val="24"/>
              </w:rPr>
              <w:t>0d。金页1</w:t>
            </w:r>
            <w:r>
              <w:rPr>
                <w:rFonts w:hint="eastAsia"/>
                <w:bCs/>
                <w:color w:val="000000"/>
                <w:sz w:val="24"/>
              </w:rPr>
              <w:t>3</w:t>
            </w:r>
            <w:r>
              <w:rPr>
                <w:bCs/>
                <w:color w:val="000000"/>
                <w:sz w:val="24"/>
              </w:rPr>
              <w:t>HF单独完钻</w:t>
            </w:r>
            <w:r>
              <w:rPr>
                <w:rFonts w:hint="eastAsia"/>
                <w:bCs/>
                <w:color w:val="000000"/>
                <w:sz w:val="24"/>
              </w:rPr>
              <w:t>后</w:t>
            </w:r>
            <w:r>
              <w:rPr>
                <w:bCs/>
                <w:color w:val="000000"/>
                <w:sz w:val="24"/>
              </w:rPr>
              <w:t>进行压裂测试，</w:t>
            </w:r>
            <w:r>
              <w:rPr>
                <w:rFonts w:hint="eastAsia"/>
                <w:bCs/>
                <w:color w:val="000000"/>
                <w:sz w:val="24"/>
              </w:rPr>
              <w:t>金页13-1HF~金页13-8HF在完钻后立即进行压裂测试，同时进行下口井钻井，上口井压裂测试时间与下口井钻井时间重叠，不再单独计算，金页13-9HF井单独完钻后进行</w:t>
            </w:r>
            <w:r>
              <w:rPr>
                <w:bCs/>
                <w:color w:val="000000"/>
                <w:sz w:val="24"/>
              </w:rPr>
              <w:t>压裂测试。</w:t>
            </w:r>
          </w:p>
          <w:p>
            <w:pPr>
              <w:adjustRightInd w:val="0"/>
              <w:snapToGrid w:val="0"/>
              <w:spacing w:line="360" w:lineRule="auto"/>
              <w:ind w:firstLine="480" w:firstLineChars="200"/>
              <w:jc w:val="both"/>
              <w:rPr>
                <w:bCs/>
                <w:color w:val="000000"/>
                <w:sz w:val="24"/>
              </w:rPr>
            </w:pPr>
            <w:r>
              <w:rPr>
                <w:bCs/>
                <w:color w:val="000000"/>
                <w:sz w:val="24"/>
              </w:rPr>
              <w:t>（4）</w:t>
            </w:r>
            <w:r>
              <w:rPr>
                <w:b/>
                <w:color w:val="000000"/>
                <w:sz w:val="24"/>
              </w:rPr>
              <w:t>试采工程：</w:t>
            </w:r>
            <w:r>
              <w:rPr>
                <w:bCs/>
                <w:color w:val="000000"/>
                <w:sz w:val="24"/>
              </w:rPr>
              <w:t>试采工程由专业试采队负责，建设周期约25d，其中建设过程施工人员约20人，分两队倒班，24h连续工作。试采过程站场内有2名值守人员24小时值守。</w:t>
            </w:r>
          </w:p>
          <w:p>
            <w:pPr>
              <w:adjustRightInd w:val="0"/>
              <w:snapToGrid w:val="0"/>
              <w:spacing w:line="360" w:lineRule="auto"/>
              <w:ind w:firstLine="480" w:firstLineChars="200"/>
              <w:jc w:val="both"/>
              <w:rPr>
                <w:bCs/>
                <w:sz w:val="24"/>
              </w:rPr>
            </w:pPr>
            <w:r>
              <w:rPr>
                <w:bCs/>
                <w:sz w:val="24"/>
              </w:rPr>
              <w:t>项目建设工期如下表所示：</w:t>
            </w:r>
          </w:p>
          <w:p>
            <w:pPr>
              <w:pStyle w:val="75"/>
              <w:rPr>
                <w:color w:val="auto"/>
              </w:rPr>
            </w:pPr>
            <w:bookmarkStart w:id="13" w:name="_Hlk132629339"/>
            <w:r>
              <w:rPr>
                <w:color w:val="auto"/>
              </w:rPr>
              <w:t>项目建设工期一览表</w:t>
            </w:r>
          </w:p>
          <w:bookmarkEnd w:id="13"/>
          <w:tbl>
            <w:tblPr>
              <w:tblStyle w:val="38"/>
              <w:tblW w:w="903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23"/>
              <w:gridCol w:w="1282"/>
              <w:gridCol w:w="758"/>
              <w:gridCol w:w="758"/>
              <w:gridCol w:w="826"/>
              <w:gridCol w:w="940"/>
              <w:gridCol w:w="811"/>
              <w:gridCol w:w="726"/>
              <w:gridCol w:w="130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1623" w:type="dxa"/>
                  <w:vMerge w:val="restart"/>
                  <w:noWrap/>
                  <w:vAlign w:val="center"/>
                </w:tcPr>
                <w:p>
                  <w:pPr>
                    <w:adjustRightInd w:val="0"/>
                    <w:snapToGrid w:val="0"/>
                    <w:jc w:val="both"/>
                    <w:rPr>
                      <w:szCs w:val="21"/>
                    </w:rPr>
                  </w:pPr>
                  <w:bookmarkStart w:id="14" w:name="_Hlk132629355"/>
                  <w:r>
                    <w:rPr>
                      <w:szCs w:val="21"/>
                    </w:rPr>
                    <w:t>井别</w:t>
                  </w:r>
                </w:p>
              </w:tc>
              <w:tc>
                <w:tcPr>
                  <w:tcW w:w="1282" w:type="dxa"/>
                  <w:vMerge w:val="restart"/>
                  <w:noWrap/>
                  <w:vAlign w:val="center"/>
                </w:tcPr>
                <w:p>
                  <w:pPr>
                    <w:widowControl/>
                    <w:adjustRightInd w:val="0"/>
                    <w:snapToGrid w:val="0"/>
                    <w:jc w:val="both"/>
                    <w:textAlignment w:val="center"/>
                    <w:rPr>
                      <w:szCs w:val="21"/>
                    </w:rPr>
                  </w:pPr>
                  <w:r>
                    <w:rPr>
                      <w:kern w:val="0"/>
                      <w:szCs w:val="21"/>
                      <w:lang w:bidi="ar"/>
                    </w:rPr>
                    <w:t>开始时间</w:t>
                  </w:r>
                </w:p>
              </w:tc>
              <w:tc>
                <w:tcPr>
                  <w:tcW w:w="758" w:type="dxa"/>
                  <w:vMerge w:val="restart"/>
                  <w:noWrap w:val="0"/>
                  <w:vAlign w:val="center"/>
                </w:tcPr>
                <w:p>
                  <w:pPr>
                    <w:widowControl/>
                    <w:adjustRightInd w:val="0"/>
                    <w:snapToGrid w:val="0"/>
                    <w:jc w:val="both"/>
                    <w:textAlignment w:val="center"/>
                    <w:rPr>
                      <w:szCs w:val="21"/>
                    </w:rPr>
                  </w:pPr>
                  <w:r>
                    <w:rPr>
                      <w:kern w:val="0"/>
                      <w:szCs w:val="21"/>
                      <w:lang w:bidi="ar"/>
                    </w:rPr>
                    <w:t>钻前</w:t>
                  </w:r>
                  <w:r>
                    <w:rPr>
                      <w:rStyle w:val="139"/>
                      <w:rFonts w:hint="default" w:ascii="Times New Roman" w:hAnsi="Times New Roman" w:cs="Times New Roman"/>
                      <w:color w:val="auto"/>
                      <w:lang w:bidi="ar"/>
                    </w:rPr>
                    <w:t>工程（</w:t>
                  </w:r>
                  <w:r>
                    <w:rPr>
                      <w:rStyle w:val="174"/>
                      <w:color w:val="auto"/>
                      <w:lang w:bidi="ar"/>
                    </w:rPr>
                    <w:t>d</w:t>
                  </w:r>
                  <w:r>
                    <w:rPr>
                      <w:rStyle w:val="139"/>
                      <w:rFonts w:hint="default" w:ascii="Times New Roman" w:hAnsi="Times New Roman" w:cs="Times New Roman"/>
                      <w:color w:val="auto"/>
                      <w:lang w:bidi="ar"/>
                    </w:rPr>
                    <w:t>）</w:t>
                  </w:r>
                </w:p>
              </w:tc>
              <w:tc>
                <w:tcPr>
                  <w:tcW w:w="758" w:type="dxa"/>
                  <w:vMerge w:val="restart"/>
                  <w:noWrap w:val="0"/>
                  <w:vAlign w:val="center"/>
                </w:tcPr>
                <w:p>
                  <w:pPr>
                    <w:widowControl/>
                    <w:adjustRightInd w:val="0"/>
                    <w:snapToGrid w:val="0"/>
                    <w:jc w:val="both"/>
                    <w:textAlignment w:val="center"/>
                    <w:rPr>
                      <w:szCs w:val="21"/>
                    </w:rPr>
                  </w:pPr>
                  <w:r>
                    <w:rPr>
                      <w:kern w:val="0"/>
                      <w:szCs w:val="21"/>
                      <w:lang w:bidi="ar"/>
                    </w:rPr>
                    <w:t>钻井工程（</w:t>
                  </w:r>
                  <w:r>
                    <w:rPr>
                      <w:rStyle w:val="174"/>
                      <w:color w:val="auto"/>
                      <w:lang w:bidi="ar"/>
                    </w:rPr>
                    <w:t>d</w:t>
                  </w:r>
                  <w:r>
                    <w:rPr>
                      <w:rStyle w:val="139"/>
                      <w:rFonts w:hint="default" w:ascii="Times New Roman" w:hAnsi="Times New Roman" w:cs="Times New Roman"/>
                      <w:color w:val="auto"/>
                      <w:lang w:bidi="ar"/>
                    </w:rPr>
                    <w:t>）</w:t>
                  </w:r>
                </w:p>
              </w:tc>
              <w:tc>
                <w:tcPr>
                  <w:tcW w:w="1766" w:type="dxa"/>
                  <w:gridSpan w:val="2"/>
                  <w:vMerge w:val="restart"/>
                  <w:noWrap w:val="0"/>
                  <w:vAlign w:val="center"/>
                </w:tcPr>
                <w:p>
                  <w:pPr>
                    <w:widowControl/>
                    <w:adjustRightInd w:val="0"/>
                    <w:snapToGrid w:val="0"/>
                    <w:jc w:val="both"/>
                    <w:textAlignment w:val="center"/>
                    <w:rPr>
                      <w:szCs w:val="21"/>
                    </w:rPr>
                  </w:pPr>
                  <w:r>
                    <w:rPr>
                      <w:kern w:val="0"/>
                      <w:szCs w:val="21"/>
                      <w:lang w:bidi="ar"/>
                    </w:rPr>
                    <w:t>压裂测试工程（d）</w:t>
                  </w:r>
                </w:p>
              </w:tc>
              <w:tc>
                <w:tcPr>
                  <w:tcW w:w="1537" w:type="dxa"/>
                  <w:gridSpan w:val="2"/>
                  <w:vMerge w:val="restart"/>
                  <w:noWrap/>
                  <w:vAlign w:val="center"/>
                </w:tcPr>
                <w:p>
                  <w:pPr>
                    <w:widowControl/>
                    <w:adjustRightInd w:val="0"/>
                    <w:snapToGrid w:val="0"/>
                    <w:jc w:val="both"/>
                    <w:textAlignment w:val="center"/>
                    <w:rPr>
                      <w:szCs w:val="21"/>
                    </w:rPr>
                  </w:pPr>
                  <w:r>
                    <w:rPr>
                      <w:szCs w:val="21"/>
                    </w:rPr>
                    <w:t>试采期</w:t>
                  </w:r>
                  <w:r>
                    <w:rPr>
                      <w:kern w:val="0"/>
                      <w:szCs w:val="21"/>
                      <w:lang w:bidi="ar"/>
                    </w:rPr>
                    <w:t>（d）</w:t>
                  </w:r>
                </w:p>
              </w:tc>
              <w:tc>
                <w:tcPr>
                  <w:tcW w:w="1309" w:type="dxa"/>
                  <w:vMerge w:val="restart"/>
                  <w:noWrap/>
                  <w:vAlign w:val="center"/>
                </w:tcPr>
                <w:p>
                  <w:pPr>
                    <w:widowControl/>
                    <w:adjustRightInd w:val="0"/>
                    <w:snapToGrid w:val="0"/>
                    <w:jc w:val="both"/>
                    <w:textAlignment w:val="center"/>
                    <w:rPr>
                      <w:kern w:val="0"/>
                      <w:szCs w:val="21"/>
                      <w:lang w:bidi="ar"/>
                    </w:rPr>
                  </w:pPr>
                  <w:r>
                    <w:rPr>
                      <w:kern w:val="0"/>
                      <w:szCs w:val="21"/>
                      <w:lang w:bidi="ar"/>
                    </w:rPr>
                    <w:t>结束日期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1623" w:type="dxa"/>
                  <w:vMerge w:val="continue"/>
                  <w:noWrap/>
                  <w:vAlign w:val="center"/>
                </w:tcPr>
                <w:p>
                  <w:pPr>
                    <w:adjustRightInd w:val="0"/>
                    <w:snapToGrid w:val="0"/>
                    <w:jc w:val="both"/>
                    <w:rPr>
                      <w:szCs w:val="21"/>
                    </w:rPr>
                  </w:pPr>
                </w:p>
              </w:tc>
              <w:tc>
                <w:tcPr>
                  <w:tcW w:w="1282" w:type="dxa"/>
                  <w:vMerge w:val="continue"/>
                  <w:noWrap/>
                  <w:vAlign w:val="center"/>
                </w:tcPr>
                <w:p>
                  <w:pPr>
                    <w:adjustRightInd w:val="0"/>
                    <w:snapToGrid w:val="0"/>
                    <w:jc w:val="both"/>
                    <w:rPr>
                      <w:szCs w:val="21"/>
                    </w:rPr>
                  </w:pPr>
                </w:p>
              </w:tc>
              <w:tc>
                <w:tcPr>
                  <w:tcW w:w="758" w:type="dxa"/>
                  <w:vMerge w:val="continue"/>
                  <w:noWrap w:val="0"/>
                  <w:vAlign w:val="center"/>
                </w:tcPr>
                <w:p>
                  <w:pPr>
                    <w:adjustRightInd w:val="0"/>
                    <w:snapToGrid w:val="0"/>
                    <w:jc w:val="both"/>
                    <w:rPr>
                      <w:szCs w:val="21"/>
                    </w:rPr>
                  </w:pPr>
                </w:p>
              </w:tc>
              <w:tc>
                <w:tcPr>
                  <w:tcW w:w="758" w:type="dxa"/>
                  <w:vMerge w:val="continue"/>
                  <w:noWrap w:val="0"/>
                  <w:vAlign w:val="center"/>
                </w:tcPr>
                <w:p>
                  <w:pPr>
                    <w:adjustRightInd w:val="0"/>
                    <w:snapToGrid w:val="0"/>
                    <w:jc w:val="both"/>
                    <w:rPr>
                      <w:szCs w:val="21"/>
                    </w:rPr>
                  </w:pPr>
                </w:p>
              </w:tc>
              <w:tc>
                <w:tcPr>
                  <w:tcW w:w="1766" w:type="dxa"/>
                  <w:gridSpan w:val="2"/>
                  <w:vMerge w:val="continue"/>
                  <w:noWrap w:val="0"/>
                  <w:vAlign w:val="center"/>
                </w:tcPr>
                <w:p>
                  <w:pPr>
                    <w:adjustRightInd w:val="0"/>
                    <w:snapToGrid w:val="0"/>
                    <w:jc w:val="both"/>
                    <w:rPr>
                      <w:szCs w:val="21"/>
                    </w:rPr>
                  </w:pPr>
                </w:p>
              </w:tc>
              <w:tc>
                <w:tcPr>
                  <w:tcW w:w="1537" w:type="dxa"/>
                  <w:gridSpan w:val="2"/>
                  <w:vMerge w:val="continue"/>
                  <w:noWrap/>
                  <w:vAlign w:val="center"/>
                </w:tcPr>
                <w:p>
                  <w:pPr>
                    <w:adjustRightInd w:val="0"/>
                    <w:snapToGrid w:val="0"/>
                    <w:jc w:val="both"/>
                    <w:rPr>
                      <w:szCs w:val="21"/>
                    </w:rPr>
                  </w:pPr>
                </w:p>
              </w:tc>
              <w:tc>
                <w:tcPr>
                  <w:tcW w:w="1309" w:type="dxa"/>
                  <w:vMerge w:val="continue"/>
                  <w:noWrap/>
                  <w:vAlign w:val="center"/>
                </w:tcPr>
                <w:p>
                  <w:pPr>
                    <w:adjustRightInd w:val="0"/>
                    <w:snapToGrid w:val="0"/>
                    <w:jc w:val="both"/>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5" w:hRule="atLeast"/>
                <w:jc w:val="center"/>
              </w:trPr>
              <w:tc>
                <w:tcPr>
                  <w:tcW w:w="1623" w:type="dxa"/>
                  <w:vMerge w:val="continue"/>
                  <w:noWrap/>
                  <w:vAlign w:val="center"/>
                </w:tcPr>
                <w:p>
                  <w:pPr>
                    <w:adjustRightInd w:val="0"/>
                    <w:snapToGrid w:val="0"/>
                    <w:jc w:val="both"/>
                    <w:rPr>
                      <w:szCs w:val="21"/>
                    </w:rPr>
                  </w:pPr>
                </w:p>
              </w:tc>
              <w:tc>
                <w:tcPr>
                  <w:tcW w:w="1282" w:type="dxa"/>
                  <w:vMerge w:val="continue"/>
                  <w:noWrap/>
                  <w:vAlign w:val="center"/>
                </w:tcPr>
                <w:p>
                  <w:pPr>
                    <w:adjustRightInd w:val="0"/>
                    <w:snapToGrid w:val="0"/>
                    <w:jc w:val="both"/>
                    <w:rPr>
                      <w:szCs w:val="21"/>
                    </w:rPr>
                  </w:pPr>
                </w:p>
              </w:tc>
              <w:tc>
                <w:tcPr>
                  <w:tcW w:w="758" w:type="dxa"/>
                  <w:vMerge w:val="continue"/>
                  <w:noWrap w:val="0"/>
                  <w:vAlign w:val="center"/>
                </w:tcPr>
                <w:p>
                  <w:pPr>
                    <w:adjustRightInd w:val="0"/>
                    <w:snapToGrid w:val="0"/>
                    <w:jc w:val="both"/>
                    <w:rPr>
                      <w:szCs w:val="21"/>
                    </w:rPr>
                  </w:pPr>
                </w:p>
              </w:tc>
              <w:tc>
                <w:tcPr>
                  <w:tcW w:w="758" w:type="dxa"/>
                  <w:vMerge w:val="continue"/>
                  <w:noWrap w:val="0"/>
                  <w:vAlign w:val="center"/>
                </w:tcPr>
                <w:p>
                  <w:pPr>
                    <w:adjustRightInd w:val="0"/>
                    <w:snapToGrid w:val="0"/>
                    <w:jc w:val="both"/>
                    <w:rPr>
                      <w:szCs w:val="21"/>
                    </w:rPr>
                  </w:pPr>
                </w:p>
              </w:tc>
              <w:tc>
                <w:tcPr>
                  <w:tcW w:w="826" w:type="dxa"/>
                  <w:noWrap w:val="0"/>
                  <w:vAlign w:val="center"/>
                </w:tcPr>
                <w:p>
                  <w:pPr>
                    <w:adjustRightInd w:val="0"/>
                    <w:snapToGrid w:val="0"/>
                    <w:jc w:val="both"/>
                    <w:rPr>
                      <w:szCs w:val="21"/>
                    </w:rPr>
                  </w:pPr>
                  <w:r>
                    <w:rPr>
                      <w:szCs w:val="21"/>
                    </w:rPr>
                    <w:t>压裂期</w:t>
                  </w:r>
                </w:p>
              </w:tc>
              <w:tc>
                <w:tcPr>
                  <w:tcW w:w="940" w:type="dxa"/>
                  <w:noWrap w:val="0"/>
                  <w:vAlign w:val="center"/>
                </w:tcPr>
                <w:p>
                  <w:pPr>
                    <w:adjustRightInd w:val="0"/>
                    <w:snapToGrid w:val="0"/>
                    <w:jc w:val="both"/>
                    <w:rPr>
                      <w:szCs w:val="21"/>
                    </w:rPr>
                  </w:pPr>
                  <w:r>
                    <w:rPr>
                      <w:szCs w:val="21"/>
                    </w:rPr>
                    <w:t>放喷测试期</w:t>
                  </w:r>
                </w:p>
              </w:tc>
              <w:tc>
                <w:tcPr>
                  <w:tcW w:w="811" w:type="dxa"/>
                  <w:noWrap/>
                  <w:vAlign w:val="center"/>
                </w:tcPr>
                <w:p>
                  <w:pPr>
                    <w:adjustRightInd w:val="0"/>
                    <w:snapToGrid w:val="0"/>
                    <w:jc w:val="both"/>
                    <w:rPr>
                      <w:szCs w:val="21"/>
                    </w:rPr>
                  </w:pPr>
                  <w:r>
                    <w:rPr>
                      <w:szCs w:val="21"/>
                    </w:rPr>
                    <w:t>施工期</w:t>
                  </w:r>
                </w:p>
              </w:tc>
              <w:tc>
                <w:tcPr>
                  <w:tcW w:w="726" w:type="dxa"/>
                  <w:noWrap/>
                  <w:vAlign w:val="center"/>
                </w:tcPr>
                <w:p>
                  <w:pPr>
                    <w:adjustRightInd w:val="0"/>
                    <w:snapToGrid w:val="0"/>
                    <w:jc w:val="both"/>
                    <w:rPr>
                      <w:szCs w:val="21"/>
                    </w:rPr>
                  </w:pPr>
                  <w:r>
                    <w:rPr>
                      <w:szCs w:val="21"/>
                    </w:rPr>
                    <w:t>试采期</w:t>
                  </w:r>
                </w:p>
              </w:tc>
              <w:tc>
                <w:tcPr>
                  <w:tcW w:w="1309" w:type="dxa"/>
                  <w:vMerge w:val="continue"/>
                  <w:noWrap/>
                  <w:vAlign w:val="center"/>
                </w:tcPr>
                <w:p>
                  <w:pPr>
                    <w:adjustRightInd w:val="0"/>
                    <w:snapToGrid w:val="0"/>
                    <w:jc w:val="both"/>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8" w:hRule="atLeast"/>
                <w:jc w:val="center"/>
              </w:trPr>
              <w:tc>
                <w:tcPr>
                  <w:tcW w:w="1623" w:type="dxa"/>
                  <w:noWrap w:val="0"/>
                  <w:vAlign w:val="center"/>
                </w:tcPr>
                <w:p>
                  <w:pPr>
                    <w:widowControl/>
                    <w:adjustRightInd w:val="0"/>
                    <w:snapToGrid w:val="0"/>
                    <w:jc w:val="both"/>
                    <w:textAlignment w:val="center"/>
                    <w:rPr>
                      <w:szCs w:val="21"/>
                    </w:rPr>
                  </w:pPr>
                  <w:r>
                    <w:rPr>
                      <w:szCs w:val="21"/>
                    </w:rPr>
                    <w:t>金页</w:t>
                  </w:r>
                  <w:r>
                    <w:rPr>
                      <w:rStyle w:val="139"/>
                      <w:rFonts w:hint="default" w:ascii="Times New Roman" w:hAnsi="Times New Roman" w:cs="Times New Roman"/>
                      <w:color w:val="auto"/>
                    </w:rPr>
                    <w:t>13HF</w:t>
                  </w:r>
                  <w:r>
                    <w:rPr>
                      <w:rStyle w:val="193"/>
                      <w:color w:val="auto"/>
                    </w:rPr>
                    <w:t>井</w:t>
                  </w:r>
                </w:p>
              </w:tc>
              <w:tc>
                <w:tcPr>
                  <w:tcW w:w="1282" w:type="dxa"/>
                  <w:noWrap/>
                  <w:vAlign w:val="center"/>
                </w:tcPr>
                <w:p>
                  <w:pPr>
                    <w:widowControl/>
                    <w:adjustRightInd w:val="0"/>
                    <w:snapToGrid w:val="0"/>
                    <w:jc w:val="both"/>
                    <w:textAlignment w:val="center"/>
                    <w:rPr>
                      <w:rFonts w:hint="eastAsia"/>
                      <w:kern w:val="0"/>
                      <w:szCs w:val="21"/>
                      <w:lang w:bidi="ar"/>
                    </w:rPr>
                  </w:pPr>
                  <w:r>
                    <w:rPr>
                      <w:szCs w:val="21"/>
                    </w:rPr>
                    <w:t>2023/9/1</w:t>
                  </w:r>
                  <w:r>
                    <w:rPr>
                      <w:rFonts w:hint="eastAsia"/>
                      <w:szCs w:val="21"/>
                    </w:rPr>
                    <w:t>5</w:t>
                  </w:r>
                </w:p>
              </w:tc>
              <w:tc>
                <w:tcPr>
                  <w:tcW w:w="758" w:type="dxa"/>
                  <w:noWrap/>
                  <w:vAlign w:val="center"/>
                </w:tcPr>
                <w:p>
                  <w:pPr>
                    <w:widowControl/>
                    <w:adjustRightInd w:val="0"/>
                    <w:snapToGrid w:val="0"/>
                    <w:jc w:val="both"/>
                    <w:textAlignment w:val="center"/>
                    <w:rPr>
                      <w:kern w:val="0"/>
                      <w:szCs w:val="21"/>
                      <w:lang w:bidi="ar"/>
                    </w:rPr>
                  </w:pPr>
                  <w:r>
                    <w:rPr>
                      <w:szCs w:val="21"/>
                    </w:rPr>
                    <w:t>30</w:t>
                  </w:r>
                </w:p>
              </w:tc>
              <w:tc>
                <w:tcPr>
                  <w:tcW w:w="758" w:type="dxa"/>
                  <w:noWrap/>
                  <w:vAlign w:val="center"/>
                </w:tcPr>
                <w:p>
                  <w:pPr>
                    <w:widowControl/>
                    <w:adjustRightInd w:val="0"/>
                    <w:snapToGrid w:val="0"/>
                    <w:jc w:val="both"/>
                    <w:textAlignment w:val="center"/>
                    <w:rPr>
                      <w:kern w:val="0"/>
                      <w:szCs w:val="21"/>
                      <w:lang w:bidi="ar"/>
                    </w:rPr>
                  </w:pPr>
                  <w:r>
                    <w:rPr>
                      <w:szCs w:val="21"/>
                    </w:rPr>
                    <w:t>210</w:t>
                  </w:r>
                </w:p>
              </w:tc>
              <w:tc>
                <w:tcPr>
                  <w:tcW w:w="826" w:type="dxa"/>
                  <w:noWrap/>
                  <w:vAlign w:val="center"/>
                </w:tcPr>
                <w:p>
                  <w:pPr>
                    <w:widowControl/>
                    <w:adjustRightInd w:val="0"/>
                    <w:snapToGrid w:val="0"/>
                    <w:jc w:val="both"/>
                    <w:textAlignment w:val="center"/>
                    <w:rPr>
                      <w:rFonts w:hint="eastAsia"/>
                      <w:kern w:val="0"/>
                      <w:szCs w:val="21"/>
                      <w:lang w:bidi="ar"/>
                    </w:rPr>
                  </w:pPr>
                  <w:r>
                    <w:rPr>
                      <w:szCs w:val="21"/>
                    </w:rPr>
                    <w:t>1</w:t>
                  </w:r>
                  <w:r>
                    <w:rPr>
                      <w:rFonts w:hint="eastAsia"/>
                      <w:szCs w:val="21"/>
                    </w:rPr>
                    <w:t>7</w:t>
                  </w:r>
                </w:p>
              </w:tc>
              <w:tc>
                <w:tcPr>
                  <w:tcW w:w="940" w:type="dxa"/>
                  <w:noWrap/>
                  <w:vAlign w:val="center"/>
                </w:tcPr>
                <w:p>
                  <w:pPr>
                    <w:widowControl/>
                    <w:adjustRightInd w:val="0"/>
                    <w:snapToGrid w:val="0"/>
                    <w:jc w:val="both"/>
                    <w:textAlignment w:val="center"/>
                    <w:rPr>
                      <w:kern w:val="0"/>
                      <w:szCs w:val="21"/>
                      <w:lang w:bidi="ar"/>
                    </w:rPr>
                  </w:pPr>
                  <w:r>
                    <w:rPr>
                      <w:szCs w:val="21"/>
                    </w:rPr>
                    <w:t>60</w:t>
                  </w:r>
                </w:p>
              </w:tc>
              <w:tc>
                <w:tcPr>
                  <w:tcW w:w="811" w:type="dxa"/>
                  <w:noWrap/>
                  <w:vAlign w:val="center"/>
                </w:tcPr>
                <w:p>
                  <w:pPr>
                    <w:widowControl/>
                    <w:adjustRightInd w:val="0"/>
                    <w:snapToGrid w:val="0"/>
                    <w:jc w:val="both"/>
                    <w:textAlignment w:val="center"/>
                    <w:rPr>
                      <w:kern w:val="0"/>
                      <w:szCs w:val="21"/>
                      <w:lang w:bidi="ar"/>
                    </w:rPr>
                  </w:pPr>
                  <w:r>
                    <w:rPr>
                      <w:kern w:val="0"/>
                      <w:szCs w:val="21"/>
                      <w:lang w:bidi="ar"/>
                    </w:rPr>
                    <w:t>/</w:t>
                  </w:r>
                </w:p>
              </w:tc>
              <w:tc>
                <w:tcPr>
                  <w:tcW w:w="726" w:type="dxa"/>
                  <w:noWrap/>
                  <w:vAlign w:val="center"/>
                </w:tcPr>
                <w:p>
                  <w:pPr>
                    <w:widowControl/>
                    <w:adjustRightInd w:val="0"/>
                    <w:snapToGrid w:val="0"/>
                    <w:jc w:val="both"/>
                    <w:textAlignment w:val="center"/>
                    <w:rPr>
                      <w:kern w:val="0"/>
                      <w:szCs w:val="21"/>
                      <w:lang w:bidi="ar"/>
                    </w:rPr>
                  </w:pPr>
                  <w:r>
                    <w:rPr>
                      <w:kern w:val="0"/>
                      <w:szCs w:val="21"/>
                      <w:lang w:bidi="ar"/>
                    </w:rPr>
                    <w:t>/</w:t>
                  </w:r>
                </w:p>
              </w:tc>
              <w:tc>
                <w:tcPr>
                  <w:tcW w:w="1309" w:type="dxa"/>
                  <w:noWrap/>
                  <w:vAlign w:val="center"/>
                </w:tcPr>
                <w:p>
                  <w:pPr>
                    <w:widowControl/>
                    <w:adjustRightInd w:val="0"/>
                    <w:snapToGrid w:val="0"/>
                    <w:jc w:val="both"/>
                    <w:textAlignment w:val="center"/>
                    <w:rPr>
                      <w:kern w:val="0"/>
                      <w:szCs w:val="21"/>
                      <w:lang w:bidi="ar"/>
                    </w:rPr>
                  </w:pPr>
                  <w:r>
                    <w:rPr>
                      <w:szCs w:val="21"/>
                    </w:rPr>
                    <w:t>2024/</w:t>
                  </w:r>
                  <w:r>
                    <w:rPr>
                      <w:rFonts w:hint="eastAsia"/>
                      <w:szCs w:val="21"/>
                    </w:rPr>
                    <w:t>7/28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8" w:hRule="atLeast"/>
                <w:jc w:val="center"/>
              </w:trPr>
              <w:tc>
                <w:tcPr>
                  <w:tcW w:w="1623" w:type="dxa"/>
                  <w:noWrap w:val="0"/>
                  <w:vAlign w:val="center"/>
                </w:tcPr>
                <w:p>
                  <w:pPr>
                    <w:widowControl/>
                    <w:adjustRightInd w:val="0"/>
                    <w:snapToGrid w:val="0"/>
                    <w:textAlignment w:val="center"/>
                    <w:rPr>
                      <w:szCs w:val="21"/>
                    </w:rPr>
                  </w:pPr>
                  <w:r>
                    <w:rPr>
                      <w:szCs w:val="21"/>
                    </w:rPr>
                    <w:t>金页1</w:t>
                  </w:r>
                  <w:r>
                    <w:rPr>
                      <w:rFonts w:hint="eastAsia"/>
                      <w:szCs w:val="21"/>
                    </w:rPr>
                    <w:t>3</w:t>
                  </w:r>
                  <w:r>
                    <w:rPr>
                      <w:szCs w:val="21"/>
                    </w:rPr>
                    <w:t>-1HF井、1</w:t>
                  </w:r>
                  <w:r>
                    <w:rPr>
                      <w:rFonts w:hint="eastAsia"/>
                      <w:szCs w:val="21"/>
                    </w:rPr>
                    <w:t>3</w:t>
                  </w:r>
                  <w:r>
                    <w:rPr>
                      <w:szCs w:val="21"/>
                    </w:rPr>
                    <w:t>-5HF井</w:t>
                  </w:r>
                </w:p>
              </w:tc>
              <w:tc>
                <w:tcPr>
                  <w:tcW w:w="1282" w:type="dxa"/>
                  <w:noWrap/>
                  <w:vAlign w:val="center"/>
                </w:tcPr>
                <w:p>
                  <w:pPr>
                    <w:widowControl/>
                    <w:adjustRightInd w:val="0"/>
                    <w:snapToGrid w:val="0"/>
                    <w:jc w:val="both"/>
                    <w:textAlignment w:val="center"/>
                    <w:rPr>
                      <w:kern w:val="0"/>
                      <w:szCs w:val="21"/>
                      <w:lang w:bidi="ar"/>
                    </w:rPr>
                  </w:pPr>
                  <w:r>
                    <w:rPr>
                      <w:szCs w:val="21"/>
                    </w:rPr>
                    <w:t>2024/</w:t>
                  </w:r>
                  <w:r>
                    <w:rPr>
                      <w:rFonts w:hint="eastAsia"/>
                      <w:szCs w:val="21"/>
                    </w:rPr>
                    <w:t>7/28</w:t>
                  </w:r>
                </w:p>
              </w:tc>
              <w:tc>
                <w:tcPr>
                  <w:tcW w:w="758" w:type="dxa"/>
                  <w:noWrap/>
                  <w:vAlign w:val="center"/>
                </w:tcPr>
                <w:p>
                  <w:pPr>
                    <w:widowControl/>
                    <w:adjustRightInd w:val="0"/>
                    <w:snapToGrid w:val="0"/>
                    <w:jc w:val="center"/>
                    <w:textAlignment w:val="center"/>
                    <w:rPr>
                      <w:kern w:val="0"/>
                      <w:szCs w:val="21"/>
                      <w:lang w:bidi="ar"/>
                    </w:rPr>
                  </w:pPr>
                  <w:r>
                    <w:rPr>
                      <w:szCs w:val="21"/>
                    </w:rPr>
                    <w:t>/</w:t>
                  </w:r>
                </w:p>
              </w:tc>
              <w:tc>
                <w:tcPr>
                  <w:tcW w:w="758" w:type="dxa"/>
                  <w:noWrap/>
                  <w:vAlign w:val="center"/>
                </w:tcPr>
                <w:p>
                  <w:pPr>
                    <w:widowControl/>
                    <w:adjustRightInd w:val="0"/>
                    <w:snapToGrid w:val="0"/>
                    <w:jc w:val="both"/>
                    <w:textAlignment w:val="center"/>
                    <w:rPr>
                      <w:kern w:val="0"/>
                      <w:szCs w:val="21"/>
                      <w:lang w:bidi="ar"/>
                    </w:rPr>
                  </w:pPr>
                  <w:r>
                    <w:rPr>
                      <w:szCs w:val="21"/>
                    </w:rPr>
                    <w:t>210</w:t>
                  </w:r>
                </w:p>
              </w:tc>
              <w:tc>
                <w:tcPr>
                  <w:tcW w:w="826" w:type="dxa"/>
                  <w:noWrap/>
                  <w:vAlign w:val="center"/>
                </w:tcPr>
                <w:p>
                  <w:pPr>
                    <w:widowControl/>
                    <w:adjustRightInd w:val="0"/>
                    <w:snapToGrid w:val="0"/>
                    <w:jc w:val="center"/>
                    <w:textAlignment w:val="center"/>
                    <w:rPr>
                      <w:kern w:val="0"/>
                      <w:szCs w:val="21"/>
                      <w:lang w:bidi="ar"/>
                    </w:rPr>
                  </w:pPr>
                  <w:r>
                    <w:rPr>
                      <w:kern w:val="0"/>
                      <w:szCs w:val="21"/>
                      <w:lang w:bidi="ar"/>
                    </w:rPr>
                    <w:t>/</w:t>
                  </w:r>
                </w:p>
              </w:tc>
              <w:tc>
                <w:tcPr>
                  <w:tcW w:w="940" w:type="dxa"/>
                  <w:noWrap/>
                  <w:vAlign w:val="center"/>
                </w:tcPr>
                <w:p>
                  <w:pPr>
                    <w:widowControl/>
                    <w:adjustRightInd w:val="0"/>
                    <w:snapToGrid w:val="0"/>
                    <w:jc w:val="center"/>
                    <w:textAlignment w:val="center"/>
                    <w:rPr>
                      <w:kern w:val="0"/>
                      <w:szCs w:val="21"/>
                      <w:lang w:bidi="ar"/>
                    </w:rPr>
                  </w:pPr>
                  <w:r>
                    <w:rPr>
                      <w:kern w:val="0"/>
                      <w:szCs w:val="21"/>
                      <w:lang w:bidi="ar"/>
                    </w:rPr>
                    <w:t>/</w:t>
                  </w:r>
                </w:p>
              </w:tc>
              <w:tc>
                <w:tcPr>
                  <w:tcW w:w="811" w:type="dxa"/>
                  <w:noWrap/>
                  <w:vAlign w:val="center"/>
                </w:tcPr>
                <w:p>
                  <w:pPr>
                    <w:widowControl/>
                    <w:adjustRightInd w:val="0"/>
                    <w:snapToGrid w:val="0"/>
                    <w:jc w:val="center"/>
                    <w:textAlignment w:val="center"/>
                    <w:rPr>
                      <w:kern w:val="0"/>
                      <w:szCs w:val="21"/>
                      <w:lang w:bidi="ar"/>
                    </w:rPr>
                  </w:pPr>
                  <w:r>
                    <w:rPr>
                      <w:kern w:val="0"/>
                      <w:szCs w:val="21"/>
                      <w:lang w:bidi="ar"/>
                    </w:rPr>
                    <w:t>/</w:t>
                  </w:r>
                </w:p>
              </w:tc>
              <w:tc>
                <w:tcPr>
                  <w:tcW w:w="726" w:type="dxa"/>
                  <w:noWrap/>
                  <w:vAlign w:val="center"/>
                </w:tcPr>
                <w:p>
                  <w:pPr>
                    <w:widowControl/>
                    <w:adjustRightInd w:val="0"/>
                    <w:snapToGrid w:val="0"/>
                    <w:jc w:val="center"/>
                    <w:textAlignment w:val="center"/>
                    <w:rPr>
                      <w:kern w:val="0"/>
                      <w:szCs w:val="21"/>
                      <w:lang w:bidi="ar"/>
                    </w:rPr>
                  </w:pPr>
                  <w:r>
                    <w:rPr>
                      <w:kern w:val="0"/>
                      <w:szCs w:val="21"/>
                      <w:lang w:bidi="ar"/>
                    </w:rPr>
                    <w:t>/</w:t>
                  </w:r>
                </w:p>
              </w:tc>
              <w:tc>
                <w:tcPr>
                  <w:tcW w:w="1309" w:type="dxa"/>
                  <w:noWrap/>
                  <w:vAlign w:val="center"/>
                </w:tcPr>
                <w:p>
                  <w:pPr>
                    <w:widowControl/>
                    <w:adjustRightInd w:val="0"/>
                    <w:snapToGrid w:val="0"/>
                    <w:jc w:val="both"/>
                    <w:textAlignment w:val="center"/>
                    <w:rPr>
                      <w:kern w:val="0"/>
                      <w:szCs w:val="21"/>
                      <w:lang w:bidi="ar"/>
                    </w:rPr>
                  </w:pPr>
                  <w:r>
                    <w:rPr>
                      <w:szCs w:val="21"/>
                    </w:rPr>
                    <w:t>2024/</w:t>
                  </w:r>
                  <w:r>
                    <w:rPr>
                      <w:rFonts w:hint="eastAsia"/>
                      <w:szCs w:val="21"/>
                    </w:rPr>
                    <w:t>5</w:t>
                  </w:r>
                  <w:r>
                    <w:rPr>
                      <w:szCs w:val="21"/>
                    </w:rPr>
                    <w:t>/</w:t>
                  </w:r>
                  <w:r>
                    <w:rPr>
                      <w:rFonts w:hint="eastAsia"/>
                      <w:szCs w:val="21"/>
                    </w:rPr>
                    <w:t>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8" w:hRule="atLeast"/>
                <w:jc w:val="center"/>
              </w:trPr>
              <w:tc>
                <w:tcPr>
                  <w:tcW w:w="1623" w:type="dxa"/>
                  <w:noWrap w:val="0"/>
                  <w:vAlign w:val="center"/>
                </w:tcPr>
                <w:p>
                  <w:pPr>
                    <w:widowControl/>
                    <w:adjustRightInd w:val="0"/>
                    <w:snapToGrid w:val="0"/>
                    <w:textAlignment w:val="center"/>
                    <w:rPr>
                      <w:szCs w:val="21"/>
                    </w:rPr>
                  </w:pPr>
                  <w:r>
                    <w:rPr>
                      <w:szCs w:val="21"/>
                    </w:rPr>
                    <w:t>金页1</w:t>
                  </w:r>
                  <w:r>
                    <w:rPr>
                      <w:rFonts w:hint="eastAsia"/>
                      <w:szCs w:val="21"/>
                    </w:rPr>
                    <w:t>3</w:t>
                  </w:r>
                  <w:r>
                    <w:rPr>
                      <w:rStyle w:val="139"/>
                      <w:rFonts w:hint="default" w:ascii="Times New Roman" w:hAnsi="Times New Roman" w:cs="Times New Roman"/>
                      <w:color w:val="auto"/>
                    </w:rPr>
                    <w:t>-2HF</w:t>
                  </w:r>
                  <w:r>
                    <w:rPr>
                      <w:rStyle w:val="193"/>
                      <w:color w:val="auto"/>
                    </w:rPr>
                    <w:t>井、</w:t>
                  </w:r>
                  <w:r>
                    <w:rPr>
                      <w:szCs w:val="21"/>
                    </w:rPr>
                    <w:t>1</w:t>
                  </w:r>
                  <w:r>
                    <w:rPr>
                      <w:rFonts w:hint="eastAsia"/>
                      <w:szCs w:val="21"/>
                    </w:rPr>
                    <w:t>3</w:t>
                  </w:r>
                  <w:r>
                    <w:rPr>
                      <w:rStyle w:val="139"/>
                      <w:rFonts w:hint="default" w:ascii="Times New Roman" w:hAnsi="Times New Roman" w:cs="Times New Roman"/>
                      <w:color w:val="auto"/>
                    </w:rPr>
                    <w:t>-6HF</w:t>
                  </w:r>
                  <w:r>
                    <w:rPr>
                      <w:rStyle w:val="193"/>
                      <w:color w:val="auto"/>
                    </w:rPr>
                    <w:t>井</w:t>
                  </w:r>
                </w:p>
              </w:tc>
              <w:tc>
                <w:tcPr>
                  <w:tcW w:w="1282" w:type="dxa"/>
                  <w:noWrap/>
                  <w:vAlign w:val="center"/>
                </w:tcPr>
                <w:p>
                  <w:pPr>
                    <w:widowControl/>
                    <w:adjustRightInd w:val="0"/>
                    <w:snapToGrid w:val="0"/>
                    <w:jc w:val="both"/>
                    <w:textAlignment w:val="center"/>
                    <w:rPr>
                      <w:kern w:val="0"/>
                      <w:szCs w:val="21"/>
                      <w:lang w:bidi="ar"/>
                    </w:rPr>
                  </w:pPr>
                  <w:r>
                    <w:rPr>
                      <w:szCs w:val="21"/>
                    </w:rPr>
                    <w:t>2025/</w:t>
                  </w:r>
                  <w:r>
                    <w:rPr>
                      <w:rFonts w:hint="eastAsia"/>
                      <w:szCs w:val="21"/>
                    </w:rPr>
                    <w:t>2</w:t>
                  </w:r>
                  <w:r>
                    <w:rPr>
                      <w:szCs w:val="21"/>
                    </w:rPr>
                    <w:t>/</w:t>
                  </w:r>
                  <w:r>
                    <w:rPr>
                      <w:rFonts w:hint="eastAsia"/>
                      <w:szCs w:val="21"/>
                    </w:rPr>
                    <w:t>23</w:t>
                  </w:r>
                </w:p>
              </w:tc>
              <w:tc>
                <w:tcPr>
                  <w:tcW w:w="758" w:type="dxa"/>
                  <w:noWrap/>
                  <w:vAlign w:val="center"/>
                </w:tcPr>
                <w:p>
                  <w:pPr>
                    <w:widowControl/>
                    <w:adjustRightInd w:val="0"/>
                    <w:snapToGrid w:val="0"/>
                    <w:jc w:val="center"/>
                    <w:textAlignment w:val="center"/>
                    <w:rPr>
                      <w:kern w:val="0"/>
                      <w:szCs w:val="21"/>
                      <w:lang w:bidi="ar"/>
                    </w:rPr>
                  </w:pPr>
                  <w:r>
                    <w:rPr>
                      <w:szCs w:val="21"/>
                    </w:rPr>
                    <w:t>/</w:t>
                  </w:r>
                </w:p>
              </w:tc>
              <w:tc>
                <w:tcPr>
                  <w:tcW w:w="758" w:type="dxa"/>
                  <w:noWrap/>
                  <w:vAlign w:val="center"/>
                </w:tcPr>
                <w:p>
                  <w:pPr>
                    <w:widowControl/>
                    <w:adjustRightInd w:val="0"/>
                    <w:snapToGrid w:val="0"/>
                    <w:jc w:val="both"/>
                    <w:textAlignment w:val="center"/>
                    <w:rPr>
                      <w:kern w:val="0"/>
                      <w:szCs w:val="21"/>
                      <w:lang w:bidi="ar"/>
                    </w:rPr>
                  </w:pPr>
                  <w:r>
                    <w:rPr>
                      <w:szCs w:val="21"/>
                    </w:rPr>
                    <w:t>210</w:t>
                  </w:r>
                </w:p>
              </w:tc>
              <w:tc>
                <w:tcPr>
                  <w:tcW w:w="826" w:type="dxa"/>
                  <w:noWrap/>
                  <w:vAlign w:val="center"/>
                </w:tcPr>
                <w:p>
                  <w:pPr>
                    <w:widowControl/>
                    <w:adjustRightInd w:val="0"/>
                    <w:snapToGrid w:val="0"/>
                    <w:jc w:val="center"/>
                    <w:textAlignment w:val="center"/>
                    <w:rPr>
                      <w:kern w:val="0"/>
                      <w:szCs w:val="21"/>
                      <w:lang w:bidi="ar"/>
                    </w:rPr>
                  </w:pPr>
                  <w:r>
                    <w:rPr>
                      <w:kern w:val="0"/>
                      <w:szCs w:val="21"/>
                      <w:lang w:bidi="ar"/>
                    </w:rPr>
                    <w:t>/</w:t>
                  </w:r>
                </w:p>
              </w:tc>
              <w:tc>
                <w:tcPr>
                  <w:tcW w:w="940" w:type="dxa"/>
                  <w:noWrap/>
                  <w:vAlign w:val="center"/>
                </w:tcPr>
                <w:p>
                  <w:pPr>
                    <w:widowControl/>
                    <w:adjustRightInd w:val="0"/>
                    <w:snapToGrid w:val="0"/>
                    <w:jc w:val="center"/>
                    <w:textAlignment w:val="center"/>
                    <w:rPr>
                      <w:kern w:val="0"/>
                      <w:szCs w:val="21"/>
                      <w:lang w:bidi="ar"/>
                    </w:rPr>
                  </w:pPr>
                  <w:r>
                    <w:rPr>
                      <w:kern w:val="0"/>
                      <w:szCs w:val="21"/>
                      <w:lang w:bidi="ar"/>
                    </w:rPr>
                    <w:t>/</w:t>
                  </w:r>
                </w:p>
              </w:tc>
              <w:tc>
                <w:tcPr>
                  <w:tcW w:w="811" w:type="dxa"/>
                  <w:noWrap/>
                  <w:vAlign w:val="center"/>
                </w:tcPr>
                <w:p>
                  <w:pPr>
                    <w:widowControl/>
                    <w:adjustRightInd w:val="0"/>
                    <w:snapToGrid w:val="0"/>
                    <w:jc w:val="center"/>
                    <w:textAlignment w:val="center"/>
                    <w:rPr>
                      <w:kern w:val="0"/>
                      <w:szCs w:val="21"/>
                      <w:lang w:bidi="ar"/>
                    </w:rPr>
                  </w:pPr>
                  <w:r>
                    <w:rPr>
                      <w:kern w:val="0"/>
                      <w:szCs w:val="21"/>
                      <w:lang w:bidi="ar"/>
                    </w:rPr>
                    <w:t>/</w:t>
                  </w:r>
                </w:p>
              </w:tc>
              <w:tc>
                <w:tcPr>
                  <w:tcW w:w="726" w:type="dxa"/>
                  <w:noWrap/>
                  <w:vAlign w:val="center"/>
                </w:tcPr>
                <w:p>
                  <w:pPr>
                    <w:widowControl/>
                    <w:adjustRightInd w:val="0"/>
                    <w:snapToGrid w:val="0"/>
                    <w:jc w:val="center"/>
                    <w:textAlignment w:val="center"/>
                    <w:rPr>
                      <w:kern w:val="0"/>
                      <w:szCs w:val="21"/>
                      <w:lang w:bidi="ar"/>
                    </w:rPr>
                  </w:pPr>
                  <w:r>
                    <w:rPr>
                      <w:kern w:val="0"/>
                      <w:szCs w:val="21"/>
                      <w:lang w:bidi="ar"/>
                    </w:rPr>
                    <w:t>/</w:t>
                  </w:r>
                </w:p>
              </w:tc>
              <w:tc>
                <w:tcPr>
                  <w:tcW w:w="1309" w:type="dxa"/>
                  <w:noWrap/>
                  <w:vAlign w:val="center"/>
                </w:tcPr>
                <w:p>
                  <w:pPr>
                    <w:widowControl/>
                    <w:adjustRightInd w:val="0"/>
                    <w:snapToGrid w:val="0"/>
                    <w:jc w:val="both"/>
                    <w:textAlignment w:val="center"/>
                    <w:rPr>
                      <w:rFonts w:hint="eastAsia"/>
                      <w:kern w:val="0"/>
                      <w:szCs w:val="21"/>
                      <w:lang w:bidi="ar"/>
                    </w:rPr>
                  </w:pPr>
                  <w:r>
                    <w:rPr>
                      <w:szCs w:val="21"/>
                    </w:rPr>
                    <w:t>2025/</w:t>
                  </w:r>
                  <w:r>
                    <w:rPr>
                      <w:rFonts w:hint="eastAsia"/>
                      <w:szCs w:val="21"/>
                    </w:rPr>
                    <w:t>1</w:t>
                  </w:r>
                  <w:r>
                    <w:rPr>
                      <w:szCs w:val="21"/>
                    </w:rPr>
                    <w:t>2/1</w:t>
                  </w:r>
                  <w:r>
                    <w:rPr>
                      <w:rFonts w:hint="eastAsia"/>
                      <w:szCs w:val="21"/>
                    </w:rPr>
                    <w:t>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8" w:hRule="atLeast"/>
                <w:jc w:val="center"/>
              </w:trPr>
              <w:tc>
                <w:tcPr>
                  <w:tcW w:w="1623" w:type="dxa"/>
                  <w:noWrap w:val="0"/>
                  <w:vAlign w:val="center"/>
                </w:tcPr>
                <w:p>
                  <w:pPr>
                    <w:widowControl/>
                    <w:adjustRightInd w:val="0"/>
                    <w:snapToGrid w:val="0"/>
                    <w:textAlignment w:val="center"/>
                    <w:rPr>
                      <w:szCs w:val="21"/>
                    </w:rPr>
                  </w:pPr>
                  <w:r>
                    <w:rPr>
                      <w:szCs w:val="21"/>
                    </w:rPr>
                    <w:t>金页1</w:t>
                  </w:r>
                  <w:r>
                    <w:rPr>
                      <w:rFonts w:hint="eastAsia"/>
                      <w:szCs w:val="21"/>
                    </w:rPr>
                    <w:t>3</w:t>
                  </w:r>
                  <w:r>
                    <w:rPr>
                      <w:rStyle w:val="139"/>
                      <w:rFonts w:hint="default" w:ascii="Times New Roman" w:hAnsi="Times New Roman" w:cs="Times New Roman"/>
                      <w:color w:val="auto"/>
                    </w:rPr>
                    <w:t>-3HF</w:t>
                  </w:r>
                  <w:r>
                    <w:rPr>
                      <w:rStyle w:val="193"/>
                      <w:color w:val="auto"/>
                    </w:rPr>
                    <w:t>井、</w:t>
                  </w:r>
                  <w:r>
                    <w:rPr>
                      <w:szCs w:val="21"/>
                    </w:rPr>
                    <w:t>1</w:t>
                  </w:r>
                  <w:r>
                    <w:rPr>
                      <w:rFonts w:hint="eastAsia"/>
                      <w:szCs w:val="21"/>
                    </w:rPr>
                    <w:t>3</w:t>
                  </w:r>
                  <w:r>
                    <w:rPr>
                      <w:rStyle w:val="139"/>
                      <w:rFonts w:hint="default" w:ascii="Times New Roman" w:hAnsi="Times New Roman" w:cs="Times New Roman"/>
                      <w:color w:val="auto"/>
                    </w:rPr>
                    <w:t>-7HF</w:t>
                  </w:r>
                  <w:r>
                    <w:rPr>
                      <w:rStyle w:val="193"/>
                      <w:color w:val="auto"/>
                    </w:rPr>
                    <w:t>井</w:t>
                  </w:r>
                </w:p>
              </w:tc>
              <w:tc>
                <w:tcPr>
                  <w:tcW w:w="1282" w:type="dxa"/>
                  <w:noWrap/>
                  <w:vAlign w:val="center"/>
                </w:tcPr>
                <w:p>
                  <w:pPr>
                    <w:widowControl/>
                    <w:adjustRightInd w:val="0"/>
                    <w:snapToGrid w:val="0"/>
                    <w:jc w:val="both"/>
                    <w:textAlignment w:val="center"/>
                    <w:rPr>
                      <w:kern w:val="0"/>
                      <w:szCs w:val="21"/>
                      <w:lang w:bidi="ar"/>
                    </w:rPr>
                  </w:pPr>
                  <w:r>
                    <w:rPr>
                      <w:szCs w:val="21"/>
                    </w:rPr>
                    <w:t>202</w:t>
                  </w:r>
                  <w:r>
                    <w:rPr>
                      <w:rFonts w:hint="eastAsia"/>
                      <w:szCs w:val="21"/>
                    </w:rPr>
                    <w:t>5</w:t>
                  </w:r>
                  <w:r>
                    <w:rPr>
                      <w:szCs w:val="21"/>
                    </w:rPr>
                    <w:t>/</w:t>
                  </w:r>
                  <w:r>
                    <w:rPr>
                      <w:rFonts w:hint="eastAsia"/>
                      <w:szCs w:val="21"/>
                    </w:rPr>
                    <w:t>9</w:t>
                  </w:r>
                  <w:r>
                    <w:rPr>
                      <w:szCs w:val="21"/>
                    </w:rPr>
                    <w:t>/</w:t>
                  </w:r>
                  <w:r>
                    <w:rPr>
                      <w:rFonts w:hint="eastAsia"/>
                      <w:szCs w:val="21"/>
                    </w:rPr>
                    <w:t>21</w:t>
                  </w:r>
                </w:p>
              </w:tc>
              <w:tc>
                <w:tcPr>
                  <w:tcW w:w="758" w:type="dxa"/>
                  <w:noWrap/>
                  <w:vAlign w:val="center"/>
                </w:tcPr>
                <w:p>
                  <w:pPr>
                    <w:widowControl/>
                    <w:adjustRightInd w:val="0"/>
                    <w:snapToGrid w:val="0"/>
                    <w:jc w:val="center"/>
                    <w:textAlignment w:val="center"/>
                    <w:rPr>
                      <w:kern w:val="0"/>
                      <w:szCs w:val="21"/>
                      <w:lang w:bidi="ar"/>
                    </w:rPr>
                  </w:pPr>
                  <w:r>
                    <w:rPr>
                      <w:szCs w:val="21"/>
                    </w:rPr>
                    <w:t>/</w:t>
                  </w:r>
                </w:p>
              </w:tc>
              <w:tc>
                <w:tcPr>
                  <w:tcW w:w="758" w:type="dxa"/>
                  <w:noWrap/>
                  <w:vAlign w:val="center"/>
                </w:tcPr>
                <w:p>
                  <w:pPr>
                    <w:widowControl/>
                    <w:adjustRightInd w:val="0"/>
                    <w:snapToGrid w:val="0"/>
                    <w:jc w:val="both"/>
                    <w:textAlignment w:val="center"/>
                    <w:rPr>
                      <w:kern w:val="0"/>
                      <w:szCs w:val="21"/>
                      <w:lang w:bidi="ar"/>
                    </w:rPr>
                  </w:pPr>
                  <w:r>
                    <w:rPr>
                      <w:szCs w:val="21"/>
                    </w:rPr>
                    <w:t>210</w:t>
                  </w:r>
                </w:p>
              </w:tc>
              <w:tc>
                <w:tcPr>
                  <w:tcW w:w="826" w:type="dxa"/>
                  <w:noWrap/>
                  <w:vAlign w:val="center"/>
                </w:tcPr>
                <w:p>
                  <w:pPr>
                    <w:widowControl/>
                    <w:adjustRightInd w:val="0"/>
                    <w:snapToGrid w:val="0"/>
                    <w:jc w:val="center"/>
                    <w:textAlignment w:val="center"/>
                    <w:rPr>
                      <w:kern w:val="0"/>
                      <w:szCs w:val="21"/>
                      <w:lang w:bidi="ar"/>
                    </w:rPr>
                  </w:pPr>
                  <w:r>
                    <w:rPr>
                      <w:kern w:val="0"/>
                      <w:szCs w:val="21"/>
                      <w:lang w:bidi="ar"/>
                    </w:rPr>
                    <w:t>/</w:t>
                  </w:r>
                </w:p>
              </w:tc>
              <w:tc>
                <w:tcPr>
                  <w:tcW w:w="940" w:type="dxa"/>
                  <w:noWrap/>
                  <w:vAlign w:val="center"/>
                </w:tcPr>
                <w:p>
                  <w:pPr>
                    <w:widowControl/>
                    <w:adjustRightInd w:val="0"/>
                    <w:snapToGrid w:val="0"/>
                    <w:jc w:val="center"/>
                    <w:textAlignment w:val="center"/>
                    <w:rPr>
                      <w:kern w:val="0"/>
                      <w:szCs w:val="21"/>
                      <w:lang w:bidi="ar"/>
                    </w:rPr>
                  </w:pPr>
                  <w:r>
                    <w:rPr>
                      <w:kern w:val="0"/>
                      <w:szCs w:val="21"/>
                      <w:lang w:bidi="ar"/>
                    </w:rPr>
                    <w:t>/</w:t>
                  </w:r>
                </w:p>
              </w:tc>
              <w:tc>
                <w:tcPr>
                  <w:tcW w:w="811" w:type="dxa"/>
                  <w:noWrap/>
                  <w:vAlign w:val="center"/>
                </w:tcPr>
                <w:p>
                  <w:pPr>
                    <w:widowControl/>
                    <w:adjustRightInd w:val="0"/>
                    <w:snapToGrid w:val="0"/>
                    <w:jc w:val="center"/>
                    <w:textAlignment w:val="center"/>
                    <w:rPr>
                      <w:kern w:val="0"/>
                      <w:szCs w:val="21"/>
                      <w:lang w:bidi="ar"/>
                    </w:rPr>
                  </w:pPr>
                  <w:r>
                    <w:rPr>
                      <w:kern w:val="0"/>
                      <w:szCs w:val="21"/>
                      <w:lang w:bidi="ar"/>
                    </w:rPr>
                    <w:t>/</w:t>
                  </w:r>
                </w:p>
              </w:tc>
              <w:tc>
                <w:tcPr>
                  <w:tcW w:w="726" w:type="dxa"/>
                  <w:noWrap/>
                  <w:vAlign w:val="center"/>
                </w:tcPr>
                <w:p>
                  <w:pPr>
                    <w:widowControl/>
                    <w:adjustRightInd w:val="0"/>
                    <w:snapToGrid w:val="0"/>
                    <w:jc w:val="center"/>
                    <w:textAlignment w:val="center"/>
                    <w:rPr>
                      <w:kern w:val="0"/>
                      <w:szCs w:val="21"/>
                      <w:lang w:bidi="ar"/>
                    </w:rPr>
                  </w:pPr>
                  <w:r>
                    <w:rPr>
                      <w:kern w:val="0"/>
                      <w:szCs w:val="21"/>
                      <w:lang w:bidi="ar"/>
                    </w:rPr>
                    <w:t>/</w:t>
                  </w:r>
                </w:p>
              </w:tc>
              <w:tc>
                <w:tcPr>
                  <w:tcW w:w="1309" w:type="dxa"/>
                  <w:noWrap/>
                  <w:vAlign w:val="center"/>
                </w:tcPr>
                <w:p>
                  <w:pPr>
                    <w:widowControl/>
                    <w:adjustRightInd w:val="0"/>
                    <w:snapToGrid w:val="0"/>
                    <w:jc w:val="both"/>
                    <w:textAlignment w:val="center"/>
                    <w:rPr>
                      <w:kern w:val="0"/>
                      <w:szCs w:val="21"/>
                      <w:lang w:bidi="ar"/>
                    </w:rPr>
                  </w:pPr>
                  <w:r>
                    <w:rPr>
                      <w:szCs w:val="21"/>
                    </w:rPr>
                    <w:t>202</w:t>
                  </w:r>
                  <w:r>
                    <w:rPr>
                      <w:rFonts w:hint="eastAsia"/>
                      <w:szCs w:val="21"/>
                    </w:rPr>
                    <w:t>6</w:t>
                  </w:r>
                  <w:r>
                    <w:rPr>
                      <w:szCs w:val="21"/>
                    </w:rPr>
                    <w:t>/</w:t>
                  </w:r>
                  <w:r>
                    <w:rPr>
                      <w:rFonts w:hint="eastAsia"/>
                      <w:szCs w:val="21"/>
                    </w:rPr>
                    <w:t>7</w:t>
                  </w:r>
                  <w:r>
                    <w:rPr>
                      <w:szCs w:val="21"/>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8" w:hRule="atLeast"/>
                <w:jc w:val="center"/>
              </w:trPr>
              <w:tc>
                <w:tcPr>
                  <w:tcW w:w="1623" w:type="dxa"/>
                  <w:noWrap w:val="0"/>
                  <w:vAlign w:val="center"/>
                </w:tcPr>
                <w:p>
                  <w:pPr>
                    <w:widowControl/>
                    <w:adjustRightInd w:val="0"/>
                    <w:snapToGrid w:val="0"/>
                    <w:textAlignment w:val="center"/>
                    <w:rPr>
                      <w:szCs w:val="21"/>
                    </w:rPr>
                  </w:pPr>
                  <w:r>
                    <w:rPr>
                      <w:szCs w:val="21"/>
                    </w:rPr>
                    <w:t>金页1</w:t>
                  </w:r>
                  <w:r>
                    <w:rPr>
                      <w:rFonts w:hint="eastAsia"/>
                      <w:szCs w:val="21"/>
                    </w:rPr>
                    <w:t>3</w:t>
                  </w:r>
                  <w:r>
                    <w:rPr>
                      <w:rStyle w:val="139"/>
                      <w:rFonts w:hint="default" w:ascii="Times New Roman" w:hAnsi="Times New Roman" w:cs="Times New Roman"/>
                      <w:color w:val="auto"/>
                    </w:rPr>
                    <w:t>-4HF</w:t>
                  </w:r>
                  <w:r>
                    <w:rPr>
                      <w:rStyle w:val="193"/>
                      <w:color w:val="auto"/>
                    </w:rPr>
                    <w:t>井、</w:t>
                  </w:r>
                  <w:r>
                    <w:rPr>
                      <w:szCs w:val="21"/>
                    </w:rPr>
                    <w:t>1</w:t>
                  </w:r>
                  <w:r>
                    <w:rPr>
                      <w:rFonts w:hint="eastAsia"/>
                      <w:szCs w:val="21"/>
                    </w:rPr>
                    <w:t>3</w:t>
                  </w:r>
                  <w:r>
                    <w:rPr>
                      <w:rStyle w:val="139"/>
                      <w:rFonts w:hint="default" w:ascii="Times New Roman" w:hAnsi="Times New Roman" w:cs="Times New Roman"/>
                      <w:color w:val="auto"/>
                    </w:rPr>
                    <w:t>-8HF</w:t>
                  </w:r>
                  <w:r>
                    <w:rPr>
                      <w:rStyle w:val="193"/>
                      <w:color w:val="auto"/>
                    </w:rPr>
                    <w:t>井</w:t>
                  </w:r>
                </w:p>
              </w:tc>
              <w:tc>
                <w:tcPr>
                  <w:tcW w:w="1282" w:type="dxa"/>
                  <w:noWrap/>
                  <w:vAlign w:val="center"/>
                </w:tcPr>
                <w:p>
                  <w:pPr>
                    <w:widowControl/>
                    <w:adjustRightInd w:val="0"/>
                    <w:snapToGrid w:val="0"/>
                    <w:jc w:val="both"/>
                    <w:textAlignment w:val="center"/>
                    <w:rPr>
                      <w:rFonts w:hint="eastAsia"/>
                      <w:kern w:val="0"/>
                      <w:szCs w:val="21"/>
                      <w:lang w:bidi="ar"/>
                    </w:rPr>
                  </w:pPr>
                  <w:r>
                    <w:rPr>
                      <w:szCs w:val="21"/>
                    </w:rPr>
                    <w:t>2026/</w:t>
                  </w:r>
                  <w:r>
                    <w:rPr>
                      <w:rFonts w:hint="eastAsia"/>
                      <w:szCs w:val="21"/>
                    </w:rPr>
                    <w:t>4</w:t>
                  </w:r>
                  <w:r>
                    <w:rPr>
                      <w:szCs w:val="21"/>
                    </w:rPr>
                    <w:t>/1</w:t>
                  </w:r>
                  <w:r>
                    <w:rPr>
                      <w:rFonts w:hint="eastAsia"/>
                      <w:szCs w:val="21"/>
                    </w:rPr>
                    <w:t>9</w:t>
                  </w:r>
                </w:p>
              </w:tc>
              <w:tc>
                <w:tcPr>
                  <w:tcW w:w="758" w:type="dxa"/>
                  <w:noWrap/>
                  <w:vAlign w:val="center"/>
                </w:tcPr>
                <w:p>
                  <w:pPr>
                    <w:widowControl/>
                    <w:adjustRightInd w:val="0"/>
                    <w:snapToGrid w:val="0"/>
                    <w:jc w:val="center"/>
                    <w:textAlignment w:val="center"/>
                    <w:rPr>
                      <w:kern w:val="0"/>
                      <w:szCs w:val="21"/>
                      <w:lang w:bidi="ar"/>
                    </w:rPr>
                  </w:pPr>
                  <w:r>
                    <w:rPr>
                      <w:szCs w:val="21"/>
                    </w:rPr>
                    <w:t>/</w:t>
                  </w:r>
                </w:p>
              </w:tc>
              <w:tc>
                <w:tcPr>
                  <w:tcW w:w="758" w:type="dxa"/>
                  <w:noWrap/>
                  <w:vAlign w:val="center"/>
                </w:tcPr>
                <w:p>
                  <w:pPr>
                    <w:widowControl/>
                    <w:adjustRightInd w:val="0"/>
                    <w:snapToGrid w:val="0"/>
                    <w:jc w:val="both"/>
                    <w:textAlignment w:val="center"/>
                    <w:rPr>
                      <w:kern w:val="0"/>
                      <w:szCs w:val="21"/>
                      <w:lang w:bidi="ar"/>
                    </w:rPr>
                  </w:pPr>
                  <w:r>
                    <w:rPr>
                      <w:szCs w:val="21"/>
                    </w:rPr>
                    <w:t>210</w:t>
                  </w:r>
                </w:p>
              </w:tc>
              <w:tc>
                <w:tcPr>
                  <w:tcW w:w="826" w:type="dxa"/>
                  <w:noWrap/>
                  <w:vAlign w:val="center"/>
                </w:tcPr>
                <w:p>
                  <w:pPr>
                    <w:widowControl/>
                    <w:adjustRightInd w:val="0"/>
                    <w:snapToGrid w:val="0"/>
                    <w:jc w:val="center"/>
                    <w:textAlignment w:val="center"/>
                    <w:rPr>
                      <w:kern w:val="0"/>
                      <w:szCs w:val="21"/>
                      <w:lang w:bidi="ar"/>
                    </w:rPr>
                  </w:pPr>
                  <w:r>
                    <w:rPr>
                      <w:kern w:val="0"/>
                      <w:szCs w:val="21"/>
                      <w:lang w:bidi="ar"/>
                    </w:rPr>
                    <w:t>/</w:t>
                  </w:r>
                </w:p>
              </w:tc>
              <w:tc>
                <w:tcPr>
                  <w:tcW w:w="940" w:type="dxa"/>
                  <w:noWrap/>
                  <w:vAlign w:val="center"/>
                </w:tcPr>
                <w:p>
                  <w:pPr>
                    <w:widowControl/>
                    <w:adjustRightInd w:val="0"/>
                    <w:snapToGrid w:val="0"/>
                    <w:jc w:val="center"/>
                    <w:textAlignment w:val="center"/>
                    <w:rPr>
                      <w:kern w:val="0"/>
                      <w:szCs w:val="21"/>
                      <w:lang w:bidi="ar"/>
                    </w:rPr>
                  </w:pPr>
                  <w:r>
                    <w:rPr>
                      <w:kern w:val="0"/>
                      <w:szCs w:val="21"/>
                      <w:lang w:bidi="ar"/>
                    </w:rPr>
                    <w:t>/</w:t>
                  </w:r>
                </w:p>
              </w:tc>
              <w:tc>
                <w:tcPr>
                  <w:tcW w:w="811" w:type="dxa"/>
                  <w:noWrap/>
                  <w:vAlign w:val="center"/>
                </w:tcPr>
                <w:p>
                  <w:pPr>
                    <w:widowControl/>
                    <w:adjustRightInd w:val="0"/>
                    <w:snapToGrid w:val="0"/>
                    <w:jc w:val="center"/>
                    <w:textAlignment w:val="center"/>
                    <w:rPr>
                      <w:kern w:val="0"/>
                      <w:szCs w:val="21"/>
                      <w:lang w:bidi="ar"/>
                    </w:rPr>
                  </w:pPr>
                  <w:r>
                    <w:rPr>
                      <w:kern w:val="0"/>
                      <w:szCs w:val="21"/>
                      <w:lang w:bidi="ar"/>
                    </w:rPr>
                    <w:t>/</w:t>
                  </w:r>
                </w:p>
              </w:tc>
              <w:tc>
                <w:tcPr>
                  <w:tcW w:w="726" w:type="dxa"/>
                  <w:noWrap/>
                  <w:vAlign w:val="center"/>
                </w:tcPr>
                <w:p>
                  <w:pPr>
                    <w:widowControl/>
                    <w:adjustRightInd w:val="0"/>
                    <w:snapToGrid w:val="0"/>
                    <w:jc w:val="center"/>
                    <w:textAlignment w:val="center"/>
                    <w:rPr>
                      <w:kern w:val="0"/>
                      <w:szCs w:val="21"/>
                      <w:lang w:bidi="ar"/>
                    </w:rPr>
                  </w:pPr>
                  <w:r>
                    <w:rPr>
                      <w:kern w:val="0"/>
                      <w:szCs w:val="21"/>
                      <w:lang w:bidi="ar"/>
                    </w:rPr>
                    <w:t>/</w:t>
                  </w:r>
                </w:p>
              </w:tc>
              <w:tc>
                <w:tcPr>
                  <w:tcW w:w="1309" w:type="dxa"/>
                  <w:noWrap/>
                  <w:vAlign w:val="center"/>
                </w:tcPr>
                <w:p>
                  <w:pPr>
                    <w:widowControl/>
                    <w:adjustRightInd w:val="0"/>
                    <w:snapToGrid w:val="0"/>
                    <w:jc w:val="both"/>
                    <w:textAlignment w:val="center"/>
                    <w:rPr>
                      <w:kern w:val="0"/>
                      <w:szCs w:val="21"/>
                      <w:lang w:bidi="ar"/>
                    </w:rPr>
                  </w:pPr>
                  <w:r>
                    <w:rPr>
                      <w:szCs w:val="21"/>
                    </w:rPr>
                    <w:t>202</w:t>
                  </w:r>
                  <w:r>
                    <w:rPr>
                      <w:rFonts w:hint="eastAsia"/>
                      <w:szCs w:val="21"/>
                    </w:rPr>
                    <w:t>7</w:t>
                  </w:r>
                  <w:r>
                    <w:rPr>
                      <w:szCs w:val="21"/>
                    </w:rPr>
                    <w:t>/</w:t>
                  </w:r>
                  <w:r>
                    <w:rPr>
                      <w:rFonts w:hint="eastAsia"/>
                      <w:szCs w:val="21"/>
                    </w:rPr>
                    <w:t>1</w:t>
                  </w:r>
                  <w:r>
                    <w:rPr>
                      <w:szCs w:val="21"/>
                    </w:rPr>
                    <w:t>/</w:t>
                  </w:r>
                  <w:r>
                    <w:rPr>
                      <w:rFonts w:hint="eastAsia"/>
                      <w:szCs w:val="21"/>
                    </w:rPr>
                    <w:t>31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8" w:hRule="atLeast"/>
                <w:jc w:val="center"/>
              </w:trPr>
              <w:tc>
                <w:tcPr>
                  <w:tcW w:w="1623" w:type="dxa"/>
                  <w:noWrap w:val="0"/>
                  <w:vAlign w:val="center"/>
                </w:tcPr>
                <w:p>
                  <w:pPr>
                    <w:widowControl/>
                    <w:adjustRightInd w:val="0"/>
                    <w:snapToGrid w:val="0"/>
                    <w:jc w:val="both"/>
                    <w:textAlignment w:val="center"/>
                    <w:rPr>
                      <w:szCs w:val="21"/>
                    </w:rPr>
                  </w:pPr>
                  <w:r>
                    <w:rPr>
                      <w:szCs w:val="21"/>
                    </w:rPr>
                    <w:t>金页1</w:t>
                  </w:r>
                  <w:r>
                    <w:rPr>
                      <w:rFonts w:hint="eastAsia"/>
                      <w:szCs w:val="21"/>
                    </w:rPr>
                    <w:t>3</w:t>
                  </w:r>
                  <w:r>
                    <w:rPr>
                      <w:rStyle w:val="139"/>
                      <w:rFonts w:hint="default" w:ascii="Times New Roman" w:hAnsi="Times New Roman" w:cs="Times New Roman"/>
                      <w:color w:val="auto"/>
                    </w:rPr>
                    <w:t>-9HF</w:t>
                  </w:r>
                  <w:r>
                    <w:rPr>
                      <w:rStyle w:val="193"/>
                      <w:color w:val="auto"/>
                    </w:rPr>
                    <w:t>井</w:t>
                  </w:r>
                </w:p>
              </w:tc>
              <w:tc>
                <w:tcPr>
                  <w:tcW w:w="1282" w:type="dxa"/>
                  <w:noWrap/>
                  <w:vAlign w:val="center"/>
                </w:tcPr>
                <w:p>
                  <w:pPr>
                    <w:widowControl/>
                    <w:adjustRightInd w:val="0"/>
                    <w:snapToGrid w:val="0"/>
                    <w:jc w:val="both"/>
                    <w:textAlignment w:val="center"/>
                    <w:rPr>
                      <w:rFonts w:hint="eastAsia"/>
                      <w:kern w:val="0"/>
                      <w:szCs w:val="21"/>
                      <w:lang w:bidi="ar"/>
                    </w:rPr>
                  </w:pPr>
                  <w:r>
                    <w:rPr>
                      <w:szCs w:val="21"/>
                    </w:rPr>
                    <w:t>202</w:t>
                  </w:r>
                  <w:r>
                    <w:rPr>
                      <w:rFonts w:hint="eastAsia"/>
                      <w:szCs w:val="21"/>
                    </w:rPr>
                    <w:t>6</w:t>
                  </w:r>
                  <w:r>
                    <w:rPr>
                      <w:szCs w:val="21"/>
                    </w:rPr>
                    <w:t>/</w:t>
                  </w:r>
                  <w:r>
                    <w:rPr>
                      <w:rFonts w:hint="eastAsia"/>
                      <w:szCs w:val="21"/>
                    </w:rPr>
                    <w:t>11</w:t>
                  </w:r>
                  <w:r>
                    <w:rPr>
                      <w:szCs w:val="21"/>
                    </w:rPr>
                    <w:t>/1</w:t>
                  </w:r>
                  <w:r>
                    <w:rPr>
                      <w:rFonts w:hint="eastAsia"/>
                      <w:szCs w:val="21"/>
                    </w:rPr>
                    <w:t>5</w:t>
                  </w:r>
                </w:p>
              </w:tc>
              <w:tc>
                <w:tcPr>
                  <w:tcW w:w="758" w:type="dxa"/>
                  <w:noWrap/>
                  <w:vAlign w:val="center"/>
                </w:tcPr>
                <w:p>
                  <w:pPr>
                    <w:widowControl/>
                    <w:adjustRightInd w:val="0"/>
                    <w:snapToGrid w:val="0"/>
                    <w:jc w:val="center"/>
                    <w:textAlignment w:val="center"/>
                    <w:rPr>
                      <w:kern w:val="0"/>
                      <w:szCs w:val="21"/>
                      <w:lang w:bidi="ar"/>
                    </w:rPr>
                  </w:pPr>
                  <w:r>
                    <w:rPr>
                      <w:szCs w:val="21"/>
                    </w:rPr>
                    <w:t>/</w:t>
                  </w:r>
                </w:p>
              </w:tc>
              <w:tc>
                <w:tcPr>
                  <w:tcW w:w="758" w:type="dxa"/>
                  <w:noWrap/>
                  <w:vAlign w:val="center"/>
                </w:tcPr>
                <w:p>
                  <w:pPr>
                    <w:widowControl/>
                    <w:adjustRightInd w:val="0"/>
                    <w:snapToGrid w:val="0"/>
                    <w:jc w:val="both"/>
                    <w:textAlignment w:val="center"/>
                    <w:rPr>
                      <w:kern w:val="0"/>
                      <w:szCs w:val="21"/>
                      <w:lang w:bidi="ar"/>
                    </w:rPr>
                  </w:pPr>
                  <w:r>
                    <w:rPr>
                      <w:szCs w:val="21"/>
                    </w:rPr>
                    <w:t>210</w:t>
                  </w:r>
                </w:p>
              </w:tc>
              <w:tc>
                <w:tcPr>
                  <w:tcW w:w="826" w:type="dxa"/>
                  <w:noWrap/>
                  <w:vAlign w:val="center"/>
                </w:tcPr>
                <w:p>
                  <w:pPr>
                    <w:widowControl/>
                    <w:adjustRightInd w:val="0"/>
                    <w:snapToGrid w:val="0"/>
                    <w:jc w:val="center"/>
                    <w:textAlignment w:val="center"/>
                    <w:rPr>
                      <w:kern w:val="0"/>
                      <w:szCs w:val="21"/>
                      <w:lang w:bidi="ar"/>
                    </w:rPr>
                  </w:pPr>
                  <w:r>
                    <w:rPr>
                      <w:rFonts w:hint="eastAsia"/>
                      <w:kern w:val="0"/>
                      <w:szCs w:val="21"/>
                      <w:lang w:bidi="ar"/>
                    </w:rPr>
                    <w:t>17</w:t>
                  </w:r>
                </w:p>
              </w:tc>
              <w:tc>
                <w:tcPr>
                  <w:tcW w:w="940" w:type="dxa"/>
                  <w:noWrap/>
                  <w:vAlign w:val="center"/>
                </w:tcPr>
                <w:p>
                  <w:pPr>
                    <w:widowControl/>
                    <w:adjustRightInd w:val="0"/>
                    <w:snapToGrid w:val="0"/>
                    <w:jc w:val="center"/>
                    <w:textAlignment w:val="center"/>
                    <w:rPr>
                      <w:kern w:val="0"/>
                      <w:szCs w:val="21"/>
                      <w:lang w:bidi="ar"/>
                    </w:rPr>
                  </w:pPr>
                  <w:r>
                    <w:rPr>
                      <w:rFonts w:hint="eastAsia"/>
                      <w:kern w:val="0"/>
                      <w:szCs w:val="21"/>
                      <w:lang w:bidi="ar"/>
                    </w:rPr>
                    <w:t>60</w:t>
                  </w:r>
                </w:p>
              </w:tc>
              <w:tc>
                <w:tcPr>
                  <w:tcW w:w="811" w:type="dxa"/>
                  <w:noWrap/>
                  <w:vAlign w:val="center"/>
                </w:tcPr>
                <w:p>
                  <w:pPr>
                    <w:widowControl/>
                    <w:adjustRightInd w:val="0"/>
                    <w:snapToGrid w:val="0"/>
                    <w:jc w:val="center"/>
                    <w:textAlignment w:val="center"/>
                    <w:rPr>
                      <w:kern w:val="0"/>
                      <w:szCs w:val="21"/>
                      <w:lang w:bidi="ar"/>
                    </w:rPr>
                  </w:pPr>
                  <w:r>
                    <w:rPr>
                      <w:kern w:val="0"/>
                      <w:szCs w:val="21"/>
                      <w:lang w:bidi="ar"/>
                    </w:rPr>
                    <w:t>/</w:t>
                  </w:r>
                </w:p>
              </w:tc>
              <w:tc>
                <w:tcPr>
                  <w:tcW w:w="726" w:type="dxa"/>
                  <w:noWrap/>
                  <w:vAlign w:val="center"/>
                </w:tcPr>
                <w:p>
                  <w:pPr>
                    <w:widowControl/>
                    <w:adjustRightInd w:val="0"/>
                    <w:snapToGrid w:val="0"/>
                    <w:jc w:val="center"/>
                    <w:textAlignment w:val="center"/>
                    <w:rPr>
                      <w:kern w:val="0"/>
                      <w:szCs w:val="21"/>
                      <w:lang w:bidi="ar"/>
                    </w:rPr>
                  </w:pPr>
                  <w:r>
                    <w:rPr>
                      <w:kern w:val="0"/>
                      <w:szCs w:val="21"/>
                      <w:lang w:bidi="ar"/>
                    </w:rPr>
                    <w:t>/</w:t>
                  </w:r>
                </w:p>
              </w:tc>
              <w:tc>
                <w:tcPr>
                  <w:tcW w:w="1309" w:type="dxa"/>
                  <w:noWrap/>
                  <w:vAlign w:val="center"/>
                </w:tcPr>
                <w:p>
                  <w:pPr>
                    <w:widowControl/>
                    <w:adjustRightInd w:val="0"/>
                    <w:snapToGrid w:val="0"/>
                    <w:jc w:val="both"/>
                    <w:textAlignment w:val="center"/>
                    <w:rPr>
                      <w:kern w:val="0"/>
                      <w:szCs w:val="21"/>
                      <w:lang w:bidi="ar"/>
                    </w:rPr>
                  </w:pPr>
                  <w:r>
                    <w:rPr>
                      <w:szCs w:val="21"/>
                    </w:rPr>
                    <w:t>202</w:t>
                  </w:r>
                  <w:r>
                    <w:rPr>
                      <w:rFonts w:hint="eastAsia"/>
                      <w:szCs w:val="21"/>
                    </w:rPr>
                    <w:t>7</w:t>
                  </w:r>
                  <w:r>
                    <w:rPr>
                      <w:szCs w:val="21"/>
                    </w:rPr>
                    <w:t>/</w:t>
                  </w:r>
                  <w:r>
                    <w:rPr>
                      <w:rFonts w:hint="eastAsia"/>
                      <w:szCs w:val="21"/>
                    </w:rPr>
                    <w:t>8</w:t>
                  </w:r>
                  <w:r>
                    <w:rPr>
                      <w:szCs w:val="21"/>
                    </w:rPr>
                    <w:t>/</w:t>
                  </w:r>
                  <w:r>
                    <w:rPr>
                      <w:rFonts w:hint="eastAsia"/>
                      <w:szCs w:val="21"/>
                    </w:rPr>
                    <w:t>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6" w:hRule="atLeast"/>
                <w:jc w:val="center"/>
              </w:trPr>
              <w:tc>
                <w:tcPr>
                  <w:tcW w:w="1623" w:type="dxa"/>
                  <w:noWrap w:val="0"/>
                  <w:vAlign w:val="center"/>
                </w:tcPr>
                <w:p>
                  <w:pPr>
                    <w:widowControl/>
                    <w:adjustRightInd w:val="0"/>
                    <w:snapToGrid w:val="0"/>
                    <w:jc w:val="both"/>
                    <w:textAlignment w:val="center"/>
                    <w:rPr>
                      <w:kern w:val="0"/>
                      <w:szCs w:val="21"/>
                      <w:lang w:bidi="ar"/>
                    </w:rPr>
                  </w:pPr>
                  <w:r>
                    <w:rPr>
                      <w:szCs w:val="21"/>
                    </w:rPr>
                    <w:t>试采施工期</w:t>
                  </w:r>
                </w:p>
              </w:tc>
              <w:tc>
                <w:tcPr>
                  <w:tcW w:w="1282" w:type="dxa"/>
                  <w:noWrap/>
                  <w:vAlign w:val="center"/>
                </w:tcPr>
                <w:p>
                  <w:pPr>
                    <w:widowControl/>
                    <w:adjustRightInd w:val="0"/>
                    <w:snapToGrid w:val="0"/>
                    <w:jc w:val="both"/>
                    <w:rPr>
                      <w:kern w:val="0"/>
                      <w:szCs w:val="21"/>
                    </w:rPr>
                  </w:pPr>
                  <w:r>
                    <w:rPr>
                      <w:szCs w:val="21"/>
                    </w:rPr>
                    <w:t>202</w:t>
                  </w:r>
                  <w:r>
                    <w:rPr>
                      <w:rFonts w:hint="eastAsia"/>
                      <w:szCs w:val="21"/>
                    </w:rPr>
                    <w:t>7</w:t>
                  </w:r>
                  <w:r>
                    <w:rPr>
                      <w:szCs w:val="21"/>
                    </w:rPr>
                    <w:t>/</w:t>
                  </w:r>
                  <w:r>
                    <w:rPr>
                      <w:rFonts w:hint="eastAsia"/>
                      <w:szCs w:val="21"/>
                    </w:rPr>
                    <w:t>8</w:t>
                  </w:r>
                  <w:r>
                    <w:rPr>
                      <w:szCs w:val="21"/>
                    </w:rPr>
                    <w:t>/</w:t>
                  </w:r>
                  <w:r>
                    <w:rPr>
                      <w:rFonts w:hint="eastAsia"/>
                      <w:szCs w:val="21"/>
                    </w:rPr>
                    <w:t>29</w:t>
                  </w:r>
                </w:p>
              </w:tc>
              <w:tc>
                <w:tcPr>
                  <w:tcW w:w="758" w:type="dxa"/>
                  <w:noWrap/>
                  <w:vAlign w:val="center"/>
                </w:tcPr>
                <w:p>
                  <w:pPr>
                    <w:widowControl/>
                    <w:adjustRightInd w:val="0"/>
                    <w:snapToGrid w:val="0"/>
                    <w:jc w:val="center"/>
                    <w:textAlignment w:val="center"/>
                    <w:rPr>
                      <w:kern w:val="0"/>
                      <w:szCs w:val="21"/>
                      <w:lang w:bidi="ar"/>
                    </w:rPr>
                  </w:pPr>
                  <w:r>
                    <w:rPr>
                      <w:rStyle w:val="174"/>
                      <w:color w:val="auto"/>
                    </w:rPr>
                    <w:t>/</w:t>
                  </w:r>
                </w:p>
              </w:tc>
              <w:tc>
                <w:tcPr>
                  <w:tcW w:w="758" w:type="dxa"/>
                  <w:noWrap/>
                  <w:vAlign w:val="center"/>
                </w:tcPr>
                <w:p>
                  <w:pPr>
                    <w:widowControl/>
                    <w:adjustRightInd w:val="0"/>
                    <w:snapToGrid w:val="0"/>
                    <w:jc w:val="both"/>
                    <w:textAlignment w:val="center"/>
                    <w:rPr>
                      <w:kern w:val="0"/>
                      <w:szCs w:val="21"/>
                      <w:lang w:bidi="ar"/>
                    </w:rPr>
                  </w:pPr>
                  <w:r>
                    <w:rPr>
                      <w:rStyle w:val="174"/>
                      <w:color w:val="auto"/>
                    </w:rPr>
                    <w:t>/</w:t>
                  </w:r>
                </w:p>
              </w:tc>
              <w:tc>
                <w:tcPr>
                  <w:tcW w:w="826" w:type="dxa"/>
                  <w:noWrap/>
                  <w:vAlign w:val="center"/>
                </w:tcPr>
                <w:p>
                  <w:pPr>
                    <w:widowControl/>
                    <w:adjustRightInd w:val="0"/>
                    <w:snapToGrid w:val="0"/>
                    <w:jc w:val="center"/>
                    <w:textAlignment w:val="center"/>
                    <w:rPr>
                      <w:kern w:val="0"/>
                      <w:szCs w:val="21"/>
                      <w:lang w:bidi="ar"/>
                    </w:rPr>
                  </w:pPr>
                  <w:r>
                    <w:rPr>
                      <w:rStyle w:val="174"/>
                      <w:color w:val="auto"/>
                    </w:rPr>
                    <w:t>/</w:t>
                  </w:r>
                </w:p>
              </w:tc>
              <w:tc>
                <w:tcPr>
                  <w:tcW w:w="940" w:type="dxa"/>
                  <w:noWrap/>
                  <w:vAlign w:val="center"/>
                </w:tcPr>
                <w:p>
                  <w:pPr>
                    <w:widowControl/>
                    <w:adjustRightInd w:val="0"/>
                    <w:snapToGrid w:val="0"/>
                    <w:jc w:val="center"/>
                    <w:textAlignment w:val="center"/>
                    <w:rPr>
                      <w:kern w:val="0"/>
                      <w:szCs w:val="21"/>
                      <w:lang w:bidi="ar"/>
                    </w:rPr>
                  </w:pPr>
                  <w:r>
                    <w:rPr>
                      <w:rStyle w:val="174"/>
                      <w:color w:val="auto"/>
                    </w:rPr>
                    <w:t>/</w:t>
                  </w:r>
                </w:p>
              </w:tc>
              <w:tc>
                <w:tcPr>
                  <w:tcW w:w="811" w:type="dxa"/>
                  <w:noWrap/>
                  <w:vAlign w:val="center"/>
                </w:tcPr>
                <w:p>
                  <w:pPr>
                    <w:widowControl/>
                    <w:adjustRightInd w:val="0"/>
                    <w:snapToGrid w:val="0"/>
                    <w:jc w:val="center"/>
                    <w:textAlignment w:val="center"/>
                    <w:rPr>
                      <w:kern w:val="0"/>
                      <w:szCs w:val="21"/>
                      <w:lang w:bidi="ar"/>
                    </w:rPr>
                  </w:pPr>
                  <w:r>
                    <w:rPr>
                      <w:szCs w:val="21"/>
                    </w:rPr>
                    <w:t>25</w:t>
                  </w:r>
                </w:p>
              </w:tc>
              <w:tc>
                <w:tcPr>
                  <w:tcW w:w="726" w:type="dxa"/>
                  <w:noWrap/>
                  <w:vAlign w:val="center"/>
                </w:tcPr>
                <w:p>
                  <w:pPr>
                    <w:widowControl/>
                    <w:adjustRightInd w:val="0"/>
                    <w:snapToGrid w:val="0"/>
                    <w:jc w:val="center"/>
                    <w:textAlignment w:val="center"/>
                    <w:rPr>
                      <w:kern w:val="0"/>
                      <w:szCs w:val="21"/>
                      <w:lang w:bidi="ar"/>
                    </w:rPr>
                  </w:pPr>
                </w:p>
              </w:tc>
              <w:tc>
                <w:tcPr>
                  <w:tcW w:w="1309" w:type="dxa"/>
                  <w:vMerge w:val="restart"/>
                  <w:noWrap/>
                  <w:vAlign w:val="center"/>
                </w:tcPr>
                <w:p>
                  <w:pPr>
                    <w:widowControl/>
                    <w:adjustRightInd w:val="0"/>
                    <w:snapToGrid w:val="0"/>
                    <w:jc w:val="both"/>
                    <w:textAlignment w:val="center"/>
                    <w:rPr>
                      <w:kern w:val="0"/>
                      <w:szCs w:val="21"/>
                      <w:lang w:bidi="ar"/>
                    </w:rPr>
                  </w:pPr>
                  <w:r>
                    <w:rPr>
                      <w:kern w:val="0"/>
                      <w:szCs w:val="21"/>
                      <w:lang w:bidi="ar"/>
                    </w:rPr>
                    <w:t>20</w:t>
                  </w:r>
                  <w:r>
                    <w:rPr>
                      <w:rFonts w:hint="eastAsia"/>
                      <w:kern w:val="0"/>
                      <w:szCs w:val="21"/>
                      <w:lang w:bidi="ar"/>
                    </w:rPr>
                    <w:t>29</w:t>
                  </w:r>
                  <w:r>
                    <w:rPr>
                      <w:kern w:val="0"/>
                      <w:szCs w:val="21"/>
                      <w:lang w:bidi="ar"/>
                    </w:rPr>
                    <w:t>/</w:t>
                  </w:r>
                  <w:r>
                    <w:rPr>
                      <w:rFonts w:hint="eastAsia"/>
                      <w:kern w:val="0"/>
                      <w:szCs w:val="21"/>
                      <w:lang w:bidi="ar"/>
                    </w:rPr>
                    <w:t>9</w:t>
                  </w:r>
                  <w:r>
                    <w:rPr>
                      <w:kern w:val="0"/>
                      <w:szCs w:val="21"/>
                      <w:lang w:bidi="ar"/>
                    </w:rPr>
                    <w:t>/</w:t>
                  </w:r>
                  <w:r>
                    <w:rPr>
                      <w:rFonts w:hint="eastAsia"/>
                      <w:kern w:val="0"/>
                      <w:szCs w:val="21"/>
                      <w:lang w:bidi="ar"/>
                    </w:rPr>
                    <w:t>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6" w:hRule="atLeast"/>
                <w:jc w:val="center"/>
              </w:trPr>
              <w:tc>
                <w:tcPr>
                  <w:tcW w:w="1623" w:type="dxa"/>
                  <w:noWrap w:val="0"/>
                  <w:vAlign w:val="center"/>
                </w:tcPr>
                <w:p>
                  <w:pPr>
                    <w:widowControl/>
                    <w:adjustRightInd w:val="0"/>
                    <w:snapToGrid w:val="0"/>
                    <w:jc w:val="both"/>
                    <w:textAlignment w:val="center"/>
                    <w:rPr>
                      <w:kern w:val="0"/>
                      <w:szCs w:val="21"/>
                      <w:lang w:bidi="ar"/>
                    </w:rPr>
                  </w:pPr>
                  <w:r>
                    <w:rPr>
                      <w:szCs w:val="21"/>
                    </w:rPr>
                    <w:t>试采期</w:t>
                  </w:r>
                </w:p>
              </w:tc>
              <w:tc>
                <w:tcPr>
                  <w:tcW w:w="1282" w:type="dxa"/>
                  <w:noWrap/>
                  <w:vAlign w:val="center"/>
                </w:tcPr>
                <w:p>
                  <w:pPr>
                    <w:widowControl/>
                    <w:adjustRightInd w:val="0"/>
                    <w:snapToGrid w:val="0"/>
                    <w:jc w:val="both"/>
                    <w:textAlignment w:val="center"/>
                    <w:rPr>
                      <w:kern w:val="0"/>
                      <w:szCs w:val="21"/>
                      <w:lang w:bidi="ar"/>
                    </w:rPr>
                  </w:pPr>
                  <w:r>
                    <w:rPr>
                      <w:szCs w:val="21"/>
                    </w:rPr>
                    <w:t>202</w:t>
                  </w:r>
                  <w:r>
                    <w:rPr>
                      <w:rFonts w:hint="eastAsia"/>
                      <w:szCs w:val="21"/>
                    </w:rPr>
                    <w:t>7</w:t>
                  </w:r>
                  <w:r>
                    <w:rPr>
                      <w:szCs w:val="21"/>
                    </w:rPr>
                    <w:t>/</w:t>
                  </w:r>
                  <w:r>
                    <w:rPr>
                      <w:rFonts w:hint="eastAsia"/>
                      <w:szCs w:val="21"/>
                    </w:rPr>
                    <w:t>9</w:t>
                  </w:r>
                  <w:r>
                    <w:rPr>
                      <w:szCs w:val="21"/>
                    </w:rPr>
                    <w:t>/</w:t>
                  </w:r>
                  <w:r>
                    <w:rPr>
                      <w:rFonts w:hint="eastAsia"/>
                      <w:szCs w:val="21"/>
                    </w:rPr>
                    <w:t>22</w:t>
                  </w:r>
                </w:p>
              </w:tc>
              <w:tc>
                <w:tcPr>
                  <w:tcW w:w="758" w:type="dxa"/>
                  <w:noWrap/>
                  <w:vAlign w:val="center"/>
                </w:tcPr>
                <w:p>
                  <w:pPr>
                    <w:widowControl/>
                    <w:adjustRightInd w:val="0"/>
                    <w:snapToGrid w:val="0"/>
                    <w:jc w:val="center"/>
                    <w:textAlignment w:val="center"/>
                    <w:rPr>
                      <w:kern w:val="0"/>
                      <w:szCs w:val="21"/>
                      <w:lang w:bidi="ar"/>
                    </w:rPr>
                  </w:pPr>
                  <w:r>
                    <w:rPr>
                      <w:rStyle w:val="174"/>
                      <w:color w:val="auto"/>
                    </w:rPr>
                    <w:t>/</w:t>
                  </w:r>
                </w:p>
              </w:tc>
              <w:tc>
                <w:tcPr>
                  <w:tcW w:w="758" w:type="dxa"/>
                  <w:noWrap/>
                  <w:vAlign w:val="center"/>
                </w:tcPr>
                <w:p>
                  <w:pPr>
                    <w:widowControl/>
                    <w:adjustRightInd w:val="0"/>
                    <w:snapToGrid w:val="0"/>
                    <w:jc w:val="both"/>
                    <w:textAlignment w:val="center"/>
                    <w:rPr>
                      <w:kern w:val="0"/>
                      <w:szCs w:val="21"/>
                      <w:lang w:bidi="ar"/>
                    </w:rPr>
                  </w:pPr>
                  <w:r>
                    <w:rPr>
                      <w:rStyle w:val="174"/>
                      <w:color w:val="auto"/>
                    </w:rPr>
                    <w:t>/</w:t>
                  </w:r>
                </w:p>
              </w:tc>
              <w:tc>
                <w:tcPr>
                  <w:tcW w:w="826" w:type="dxa"/>
                  <w:noWrap/>
                  <w:vAlign w:val="center"/>
                </w:tcPr>
                <w:p>
                  <w:pPr>
                    <w:widowControl/>
                    <w:adjustRightInd w:val="0"/>
                    <w:snapToGrid w:val="0"/>
                    <w:jc w:val="center"/>
                    <w:textAlignment w:val="center"/>
                    <w:rPr>
                      <w:kern w:val="0"/>
                      <w:szCs w:val="21"/>
                      <w:lang w:bidi="ar"/>
                    </w:rPr>
                  </w:pPr>
                  <w:r>
                    <w:rPr>
                      <w:rStyle w:val="174"/>
                      <w:color w:val="auto"/>
                    </w:rPr>
                    <w:t>/</w:t>
                  </w:r>
                </w:p>
              </w:tc>
              <w:tc>
                <w:tcPr>
                  <w:tcW w:w="940" w:type="dxa"/>
                  <w:noWrap/>
                  <w:vAlign w:val="center"/>
                </w:tcPr>
                <w:p>
                  <w:pPr>
                    <w:widowControl/>
                    <w:adjustRightInd w:val="0"/>
                    <w:snapToGrid w:val="0"/>
                    <w:jc w:val="center"/>
                    <w:textAlignment w:val="center"/>
                    <w:rPr>
                      <w:kern w:val="0"/>
                      <w:szCs w:val="21"/>
                      <w:lang w:bidi="ar"/>
                    </w:rPr>
                  </w:pPr>
                  <w:r>
                    <w:rPr>
                      <w:rStyle w:val="174"/>
                      <w:color w:val="auto"/>
                    </w:rPr>
                    <w:t>/</w:t>
                  </w:r>
                </w:p>
              </w:tc>
              <w:tc>
                <w:tcPr>
                  <w:tcW w:w="811" w:type="dxa"/>
                  <w:noWrap/>
                  <w:vAlign w:val="center"/>
                </w:tcPr>
                <w:p>
                  <w:pPr>
                    <w:widowControl/>
                    <w:adjustRightInd w:val="0"/>
                    <w:snapToGrid w:val="0"/>
                    <w:jc w:val="center"/>
                    <w:textAlignment w:val="center"/>
                    <w:rPr>
                      <w:kern w:val="0"/>
                      <w:szCs w:val="21"/>
                      <w:lang w:bidi="ar"/>
                    </w:rPr>
                  </w:pPr>
                  <w:r>
                    <w:rPr>
                      <w:kern w:val="0"/>
                      <w:szCs w:val="21"/>
                      <w:lang w:bidi="ar"/>
                    </w:rPr>
                    <w:t>/</w:t>
                  </w:r>
                </w:p>
              </w:tc>
              <w:tc>
                <w:tcPr>
                  <w:tcW w:w="726" w:type="dxa"/>
                  <w:noWrap/>
                  <w:vAlign w:val="center"/>
                </w:tcPr>
                <w:p>
                  <w:pPr>
                    <w:widowControl/>
                    <w:adjustRightInd w:val="0"/>
                    <w:snapToGrid w:val="0"/>
                    <w:jc w:val="center"/>
                    <w:textAlignment w:val="center"/>
                    <w:rPr>
                      <w:kern w:val="0"/>
                      <w:szCs w:val="21"/>
                      <w:lang w:bidi="ar"/>
                    </w:rPr>
                  </w:pPr>
                  <w:r>
                    <w:rPr>
                      <w:szCs w:val="21"/>
                    </w:rPr>
                    <w:t>730</w:t>
                  </w:r>
                </w:p>
              </w:tc>
              <w:tc>
                <w:tcPr>
                  <w:tcW w:w="1309" w:type="dxa"/>
                  <w:vMerge w:val="continue"/>
                  <w:noWrap/>
                  <w:vAlign w:val="center"/>
                </w:tcPr>
                <w:p>
                  <w:pPr>
                    <w:widowControl/>
                    <w:adjustRightInd w:val="0"/>
                    <w:snapToGrid w:val="0"/>
                    <w:jc w:val="both"/>
                    <w:textAlignment w:val="center"/>
                    <w:rPr>
                      <w:kern w:val="0"/>
                      <w:szCs w:val="21"/>
                      <w:lang w:bidi="ar"/>
                    </w:rPr>
                  </w:pPr>
                </w:p>
              </w:tc>
            </w:tr>
            <w:bookmarkEnd w:id="14"/>
          </w:tbl>
          <w:p>
            <w:pPr>
              <w:pStyle w:val="20"/>
              <w:adjustRightInd w:val="0"/>
              <w:snapToGrid w:val="0"/>
              <w:spacing w:after="0" w:line="360" w:lineRule="auto"/>
              <w:rPr>
                <w:b/>
                <w:bCs/>
                <w:color w:val="FF0000"/>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90" w:hRule="atLeast"/>
          <w:jc w:val="center"/>
        </w:trPr>
        <w:tc>
          <w:tcPr>
            <w:tcW w:w="380" w:type="dxa"/>
            <w:noWrap w:val="0"/>
            <w:vAlign w:val="center"/>
          </w:tcPr>
          <w:p>
            <w:pPr>
              <w:adjustRightInd w:val="0"/>
              <w:snapToGrid w:val="0"/>
              <w:spacing w:before="120" w:beforeLines="50"/>
              <w:jc w:val="center"/>
              <w:rPr>
                <w:color w:val="000000"/>
                <w:kern w:val="0"/>
                <w:szCs w:val="21"/>
              </w:rPr>
            </w:pPr>
            <w:r>
              <w:rPr>
                <w:color w:val="000000"/>
                <w:kern w:val="0"/>
                <w:szCs w:val="21"/>
              </w:rPr>
              <w:t>其他</w:t>
            </w:r>
          </w:p>
        </w:tc>
        <w:tc>
          <w:tcPr>
            <w:tcW w:w="9499" w:type="dxa"/>
            <w:noWrap w:val="0"/>
            <w:vAlign w:val="center"/>
          </w:tcPr>
          <w:p>
            <w:pPr>
              <w:pStyle w:val="20"/>
              <w:adjustRightInd w:val="0"/>
              <w:snapToGrid w:val="0"/>
              <w:spacing w:after="0" w:line="240" w:lineRule="auto"/>
              <w:ind w:left="0" w:leftChars="0"/>
              <w:jc w:val="center"/>
              <w:rPr>
                <w:color w:val="000000"/>
                <w:szCs w:val="21"/>
              </w:rPr>
            </w:pPr>
          </w:p>
          <w:p>
            <w:pPr>
              <w:pStyle w:val="20"/>
              <w:adjustRightInd w:val="0"/>
              <w:snapToGrid w:val="0"/>
              <w:spacing w:after="0" w:line="240" w:lineRule="auto"/>
              <w:ind w:left="0" w:leftChars="0"/>
              <w:jc w:val="center"/>
              <w:rPr>
                <w:color w:val="000000"/>
                <w:szCs w:val="21"/>
              </w:rPr>
            </w:pPr>
            <w:r>
              <w:rPr>
                <w:color w:val="000000"/>
                <w:szCs w:val="21"/>
              </w:rPr>
              <w:t>无</w:t>
            </w:r>
          </w:p>
          <w:p>
            <w:pPr>
              <w:pStyle w:val="20"/>
              <w:adjustRightInd w:val="0"/>
              <w:snapToGrid w:val="0"/>
              <w:spacing w:after="0" w:line="240" w:lineRule="auto"/>
              <w:ind w:left="0" w:leftChars="0"/>
              <w:jc w:val="center"/>
              <w:rPr>
                <w:color w:val="000000"/>
                <w:szCs w:val="21"/>
              </w:rPr>
            </w:pPr>
          </w:p>
        </w:tc>
      </w:tr>
    </w:tbl>
    <w:p>
      <w:pPr>
        <w:pStyle w:val="33"/>
        <w:adjustRightInd w:val="0"/>
        <w:snapToGrid w:val="0"/>
        <w:spacing w:before="0" w:beforeAutospacing="0" w:after="0" w:afterAutospacing="0"/>
        <w:jc w:val="center"/>
        <w:outlineLvl w:val="0"/>
        <w:rPr>
          <w:rFonts w:ascii="Times New Roman" w:hAnsi="Times New Roman" w:eastAsia="黑体"/>
          <w:snapToGrid w:val="0"/>
          <w:sz w:val="30"/>
          <w:szCs w:val="30"/>
        </w:rPr>
      </w:pPr>
      <w:r>
        <w:rPr>
          <w:rFonts w:ascii="Times New Roman" w:hAnsi="Times New Roman" w:eastAsia="仿宋_GB2312"/>
          <w:b/>
          <w:bCs/>
        </w:rPr>
        <w:br w:type="page"/>
      </w:r>
      <w:r>
        <w:rPr>
          <w:rFonts w:ascii="Times New Roman" w:hAnsi="Times New Roman" w:eastAsia="黑体"/>
          <w:snapToGrid w:val="0"/>
          <w:sz w:val="30"/>
          <w:szCs w:val="30"/>
        </w:rPr>
        <w:t>三、生态环境现状、保护目标及评价标准</w:t>
      </w:r>
    </w:p>
    <w:tbl>
      <w:tblPr>
        <w:tblStyle w:val="3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85" w:type="dxa"/>
          <w:bottom w:w="0" w:type="dxa"/>
          <w:right w:w="85" w:type="dxa"/>
        </w:tblCellMar>
      </w:tblPr>
      <w:tblGrid>
        <w:gridCol w:w="979"/>
        <w:gridCol w:w="894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90" w:hRule="atLeast"/>
          <w:jc w:val="center"/>
        </w:trPr>
        <w:tc>
          <w:tcPr>
            <w:tcW w:w="979" w:type="dxa"/>
            <w:noWrap w:val="0"/>
            <w:vAlign w:val="center"/>
          </w:tcPr>
          <w:p>
            <w:pPr>
              <w:adjustRightInd w:val="0"/>
              <w:snapToGrid w:val="0"/>
              <w:jc w:val="center"/>
              <w:rPr>
                <w:color w:val="000000"/>
                <w:kern w:val="0"/>
                <w:szCs w:val="21"/>
              </w:rPr>
            </w:pPr>
            <w:r>
              <w:rPr>
                <w:color w:val="000000"/>
                <w:kern w:val="0"/>
                <w:szCs w:val="21"/>
              </w:rPr>
              <w:t>生态环境现状</w:t>
            </w:r>
          </w:p>
        </w:tc>
        <w:tc>
          <w:tcPr>
            <w:tcW w:w="8942" w:type="dxa"/>
            <w:noWrap w:val="0"/>
            <w:vAlign w:val="center"/>
          </w:tcPr>
          <w:p>
            <w:pPr>
              <w:adjustRightInd w:val="0"/>
              <w:snapToGrid w:val="0"/>
              <w:spacing w:line="360" w:lineRule="auto"/>
              <w:rPr>
                <w:b/>
                <w:bCs/>
                <w:color w:val="000000"/>
                <w:sz w:val="24"/>
              </w:rPr>
            </w:pPr>
            <w:r>
              <w:rPr>
                <w:b/>
                <w:bCs/>
                <w:color w:val="000000"/>
                <w:sz w:val="24"/>
              </w:rPr>
              <w:t>一、生态环境现状</w:t>
            </w:r>
          </w:p>
          <w:p>
            <w:pPr>
              <w:pStyle w:val="302"/>
              <w:ind w:firstLine="482"/>
              <w:rPr>
                <w:b/>
                <w:bCs/>
                <w:color w:val="000000"/>
              </w:rPr>
            </w:pPr>
            <w:r>
              <w:rPr>
                <w:b/>
                <w:bCs/>
                <w:color w:val="000000"/>
              </w:rPr>
              <w:t>1、主体功能区划</w:t>
            </w:r>
          </w:p>
          <w:p>
            <w:pPr>
              <w:pStyle w:val="302"/>
              <w:ind w:firstLine="482"/>
              <w:rPr>
                <w:b/>
                <w:bCs/>
                <w:color w:val="000000"/>
              </w:rPr>
            </w:pPr>
            <w:r>
              <w:rPr>
                <w:b/>
                <w:bCs/>
                <w:color w:val="000000"/>
              </w:rPr>
              <w:t>（1）主体功能区划</w:t>
            </w:r>
          </w:p>
          <w:p>
            <w:pPr>
              <w:pStyle w:val="302"/>
              <w:rPr>
                <w:color w:val="000000"/>
              </w:rPr>
            </w:pPr>
            <w:r>
              <w:rPr>
                <w:color w:val="000000"/>
              </w:rPr>
              <w:t>A、主体功能划分</w:t>
            </w:r>
          </w:p>
          <w:p>
            <w:pPr>
              <w:pStyle w:val="302"/>
            </w:pPr>
            <w:r>
              <w:t>根据《四川省主体功能区规划》，四川省主体功能区划分为重点开发区域（国家层面、省级层面）、限制开发区域（农产品主产区、重点生态功能区）、禁止开发区域（国家层面、省级层面）。重点开发和限制开发区域原则上以县级行政区为基本单元，禁止开发区域以自然或法定边界为基本单元，分布在其他类型主体功能区域之中；按开发内容，分为城市化地区、农产品主产区和重点生态功能区；按层级，分为国家和省级两个层面。</w:t>
            </w:r>
          </w:p>
          <w:p>
            <w:pPr>
              <w:pStyle w:val="302"/>
            </w:pPr>
            <w:r>
              <w:t>重点开发区域、限制开发区域和禁止开发区域，是基于不同区域的资源环境承载能力、现有开发强度和未来发展潜力，以是否适宜或如何进行大规模高强度工业化城镇化开发为基准划分的。</w:t>
            </w:r>
          </w:p>
          <w:p>
            <w:pPr>
              <w:pStyle w:val="302"/>
            </w:pPr>
            <w:r>
              <w:t>城市化地区、农产品主产区和重点生态功能区，是以提供主体产品的类型为基准划分的。城市化地区是以提供工业品和服务产品为主体功能的地区，也提供农产品和生态产品；农产品主产区是以提供农产品为主体功能的地区，也提供生态产品、服务产品和部分工业品；重点生态功能区是以提供生态产品为主体功能的地区，也提供一定的农产品、服务产品和工业品。</w:t>
            </w:r>
          </w:p>
          <w:p>
            <w:pPr>
              <w:pStyle w:val="302"/>
            </w:pPr>
            <w:r>
              <w:t>重点开发区域是有一定经济基础、资源环境承载能力较强、发展潜力较大、集聚人口和经济的条件较好，从而应该重点进行工业化城镇化开发的城市化地区。</w:t>
            </w:r>
          </w:p>
          <w:p>
            <w:pPr>
              <w:pStyle w:val="302"/>
            </w:pPr>
            <w:r>
              <w:t>限制开发区域分为两类：一类是农产品主产区，即耕地较多、农业发展条件较好，尽管也适宜工业化城镇化开发，但从保障国家农产品安全以及中华民族永续发展的需要出发，必须把增强农业综合生产能力作为发展的首要任务，从而应该限制进行大规模高强度工业化城镇化开发的地区；一类是重点生态功能区，即生态系统脆弱或生态功能重要，资源环境承载能力较低，不具备大规模高强度工业化城镇化开发的条件，必须把增强生态产品生产能力作为首要任务，从而应该限制进行大规模高强度工业化城镇化开发的地区。</w:t>
            </w:r>
          </w:p>
          <w:p>
            <w:pPr>
              <w:pStyle w:val="302"/>
            </w:pPr>
            <w:r>
              <w:t>禁止开发区域是依法设立的各级各类自然文化资源保护区域，以及其他禁止进行工业化城镇化开发、需要特殊保护的重点生态功能区。国家层面禁止开发区域，包括国家级自然保护区、世界文化自然遗产、国家森林公园、国家地质公园、国家级风景名胜区、国家重要湿地和国家湿地公园等。省级层面的禁止开发区域，包括省级及以下各级各类自然文化资源保护区域、重要水源地以及其他省级人民政府根据需要确定的禁止开发区域。</w:t>
            </w:r>
          </w:p>
          <w:p>
            <w:pPr>
              <w:pStyle w:val="302"/>
            </w:pPr>
            <w:r>
              <w:t>B、本项目所处区域</w:t>
            </w:r>
          </w:p>
          <w:p>
            <w:pPr>
              <w:pStyle w:val="302"/>
            </w:pPr>
            <w:r>
              <w:t>根据《四川省主体功能区划》，本项目位于乐山市</w:t>
            </w:r>
            <w:r>
              <w:rPr>
                <w:rFonts w:hint="eastAsia"/>
              </w:rPr>
              <w:t>市中区青平镇铁蛇坳5组、6组</w:t>
            </w:r>
            <w:r>
              <w:t>，本项目所在区域属于国家层面</w:t>
            </w:r>
            <w:r>
              <w:rPr>
                <w:rFonts w:hint="eastAsia"/>
              </w:rPr>
              <w:t>的重点开发区域</w:t>
            </w:r>
            <w:r>
              <w:t>-</w:t>
            </w:r>
            <w:r>
              <w:rPr>
                <w:rFonts w:hint="eastAsia"/>
              </w:rPr>
              <w:t>成都平原地区</w:t>
            </w:r>
            <w:r>
              <w:t>，本项目与其相对位置见下图。</w:t>
            </w:r>
          </w:p>
          <w:p>
            <w:pPr>
              <w:pStyle w:val="302"/>
              <w:ind w:firstLine="0" w:firstLineChars="0"/>
            </w:pPr>
            <w:r>
              <mc:AlternateContent>
                <mc:Choice Requires="wps">
                  <w:drawing>
                    <wp:anchor distT="0" distB="0" distL="114300" distR="114300" simplePos="0" relativeHeight="251662336" behindDoc="0" locked="0" layoutInCell="1" allowOverlap="1">
                      <wp:simplePos x="0" y="0"/>
                      <wp:positionH relativeFrom="column">
                        <wp:posOffset>3168650</wp:posOffset>
                      </wp:positionH>
                      <wp:positionV relativeFrom="paragraph">
                        <wp:posOffset>1547495</wp:posOffset>
                      </wp:positionV>
                      <wp:extent cx="1089025" cy="379730"/>
                      <wp:effectExtent l="4445" t="5080" r="11430" b="415290"/>
                      <wp:wrapNone/>
                      <wp:docPr id="78" name="圆角矩形标注 78"/>
                      <wp:cNvGraphicFramePr/>
                      <a:graphic xmlns:a="http://schemas.openxmlformats.org/drawingml/2006/main">
                        <a:graphicData uri="http://schemas.microsoft.com/office/word/2010/wordprocessingShape">
                          <wps:wsp>
                            <wps:cNvSpPr/>
                            <wps:spPr>
                              <a:xfrm>
                                <a:off x="0" y="0"/>
                                <a:ext cx="1089025" cy="379730"/>
                              </a:xfrm>
                              <a:prstGeom prst="wedgeRoundRectCallout">
                                <a:avLst>
                                  <a:gd name="adj1" fmla="val -42653"/>
                                  <a:gd name="adj2" fmla="val 154014"/>
                                  <a:gd name="adj3" fmla="val 16667"/>
                                </a:avLst>
                              </a:prstGeom>
                              <a:solidFill>
                                <a:srgbClr val="FFFFFF"/>
                              </a:solidFill>
                              <a:ln w="9525" cap="flat" cmpd="sng">
                                <a:solidFill>
                                  <a:srgbClr val="000000"/>
                                </a:solidFill>
                                <a:prstDash val="solid"/>
                                <a:miter/>
                                <a:headEnd type="none" w="med" len="med"/>
                                <a:tailEnd type="none" w="med" len="med"/>
                              </a:ln>
                            </wps:spPr>
                            <wps:txbx>
                              <w:txbxContent>
                                <w:p>
                                  <w:pPr>
                                    <w:rPr>
                                      <w:color w:val="FF0000"/>
                                      <w:sz w:val="24"/>
                                    </w:rPr>
                                  </w:pPr>
                                  <w:r>
                                    <w:rPr>
                                      <w:rFonts w:hint="eastAsia"/>
                                      <w:color w:val="FF0000"/>
                                      <w:sz w:val="24"/>
                                    </w:rPr>
                                    <w:t>本项目位置</w:t>
                                  </w:r>
                                </w:p>
                              </w:txbxContent>
                            </wps:txbx>
                            <wps:bodyPr upright="1"/>
                          </wps:wsp>
                        </a:graphicData>
                      </a:graphic>
                    </wp:anchor>
                  </w:drawing>
                </mc:Choice>
                <mc:Fallback>
                  <w:pict>
                    <v:shape id="_x0000_s1026" o:spid="_x0000_s1026" o:spt="62" type="#_x0000_t62" style="position:absolute;left:0pt;margin-left:249.5pt;margin-top:121.85pt;height:29.9pt;width:85.75pt;z-index:251662336;mso-width-relative:page;mso-height-relative:page;" fillcolor="#FFFFFF" filled="t" stroked="t" coordsize="21600,21600" o:gfxdata="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AaMzkzZAAAACwEA&#10;AA8AAAAAAAAAAQAgAAAAIgAAAGRycy9kb3ducmV2LnhtbFBLAQIUABQAAAAIAIdO4kBOv44LUgIA&#10;AL8EAAAOAAAAAAAAAAEAIAAAACgBAABkcnMvZTJvRG9jLnhtbFBLBQYAAAAABgAGAFkBAADsBQAA&#10;AAA=&#10;" adj="1587,44067">
                      <v:path/>
                      <v:fill on="t" focussize="0,0"/>
                      <v:stroke/>
                      <v:imagedata o:title=""/>
                      <o:lock v:ext="edit"/>
                      <v:textbox>
                        <w:txbxContent>
                          <w:p>
                            <w:pPr>
                              <w:rPr>
                                <w:color w:val="FF0000"/>
                                <w:sz w:val="24"/>
                              </w:rPr>
                            </w:pPr>
                            <w:r>
                              <w:rPr>
                                <w:rFonts w:hint="eastAsia"/>
                                <w:color w:val="FF0000"/>
                                <w:sz w:val="24"/>
                              </w:rPr>
                              <w:t>本项目位置</w:t>
                            </w:r>
                          </w:p>
                        </w:txbxContent>
                      </v:textbox>
                    </v:shape>
                  </w:pict>
                </mc:Fallback>
              </mc:AlternateContent>
            </w:r>
            <w:r>
              <w:drawing>
                <wp:inline distT="0" distB="0" distL="114300" distR="114300">
                  <wp:extent cx="5568950" cy="4205605"/>
                  <wp:effectExtent l="0" t="0" r="12700" b="4445"/>
                  <wp:docPr id="7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9"/>
                          <pic:cNvPicPr>
                            <a:picLocks noChangeAspect="1"/>
                          </pic:cNvPicPr>
                        </pic:nvPicPr>
                        <pic:blipFill>
                          <a:blip r:embed="rId53"/>
                          <a:stretch>
                            <a:fillRect/>
                          </a:stretch>
                        </pic:blipFill>
                        <pic:spPr>
                          <a:xfrm>
                            <a:off x="0" y="0"/>
                            <a:ext cx="5568950" cy="4205605"/>
                          </a:xfrm>
                          <a:prstGeom prst="rect">
                            <a:avLst/>
                          </a:prstGeom>
                          <a:noFill/>
                          <a:ln>
                            <a:noFill/>
                          </a:ln>
                        </pic:spPr>
                      </pic:pic>
                    </a:graphicData>
                  </a:graphic>
                </wp:inline>
              </w:drawing>
            </w:r>
          </w:p>
          <w:p>
            <w:pPr>
              <w:pStyle w:val="302"/>
              <w:numPr>
                <w:ilvl w:val="0"/>
                <w:numId w:val="12"/>
              </w:numPr>
              <w:ind w:firstLineChars="0"/>
              <w:jc w:val="center"/>
              <w:rPr>
                <w:color w:val="000000"/>
              </w:rPr>
            </w:pPr>
            <w:r>
              <w:rPr>
                <w:b/>
                <w:bCs/>
                <w:color w:val="000000"/>
                <w:sz w:val="21"/>
                <w:szCs w:val="21"/>
              </w:rPr>
              <w:t>本项目与</w:t>
            </w:r>
            <w:r>
              <w:rPr>
                <w:b/>
                <w:bCs/>
                <w:color w:val="000000"/>
                <w:sz w:val="21"/>
                <w:szCs w:val="21"/>
              </w:rPr>
              <w:fldChar w:fldCharType="begin"/>
            </w:r>
            <w:r>
              <w:rPr>
                <w:b/>
                <w:bCs/>
                <w:color w:val="000000"/>
                <w:sz w:val="21"/>
                <w:szCs w:val="21"/>
              </w:rPr>
              <w:instrText xml:space="preserve">SEQ图\*ARABIC\s 1 \* MERGEFORMAT </w:instrText>
            </w:r>
            <w:r>
              <w:rPr>
                <w:b/>
                <w:bCs/>
                <w:color w:val="000000"/>
                <w:sz w:val="21"/>
                <w:szCs w:val="21"/>
              </w:rPr>
              <w:fldChar w:fldCharType="separate"/>
            </w:r>
            <w:r>
              <w:rPr>
                <w:b/>
                <w:bCs/>
                <w:color w:val="000000"/>
                <w:sz w:val="21"/>
                <w:szCs w:val="21"/>
              </w:rPr>
              <w:t>1</w:t>
            </w:r>
            <w:r>
              <w:rPr>
                <w:b/>
                <w:bCs/>
                <w:color w:val="000000"/>
                <w:sz w:val="21"/>
                <w:szCs w:val="21"/>
              </w:rPr>
              <w:fldChar w:fldCharType="end"/>
            </w:r>
            <w:r>
              <w:rPr>
                <w:b/>
                <w:bCs/>
                <w:color w:val="000000"/>
                <w:sz w:val="21"/>
                <w:szCs w:val="21"/>
              </w:rPr>
              <w:t>四川省主体功能区划相对位置图</w:t>
            </w:r>
          </w:p>
          <w:p>
            <w:pPr>
              <w:widowControl/>
              <w:spacing w:line="360" w:lineRule="auto"/>
              <w:ind w:firstLine="480" w:firstLineChars="200"/>
              <w:jc w:val="both"/>
            </w:pPr>
            <w:r>
              <w:rPr>
                <w:sz w:val="24"/>
              </w:rPr>
              <w:t>根据《四川省主体功能区划》，</w:t>
            </w:r>
            <w:r>
              <w:rPr>
                <w:color w:val="000000"/>
                <w:kern w:val="0"/>
                <w:sz w:val="24"/>
                <w:lang w:bidi="ar"/>
              </w:rPr>
              <w:t>该区域主体功能定位：西部地区重要的经济中心，全国重 要的综合交通枢纽、商贸物流中心和金融中心，以及先进制造业基地、科技创新产业化基地和农产品加工基地。</w:t>
            </w:r>
          </w:p>
          <w:p>
            <w:pPr>
              <w:pStyle w:val="302"/>
            </w:pPr>
            <w:r>
              <w:rPr>
                <w:rFonts w:hint="eastAsia"/>
              </w:rPr>
              <w:t>成都平原地区</w:t>
            </w:r>
            <w:r>
              <w:t>发展方向和开发原则：</w:t>
            </w:r>
          </w:p>
          <w:p>
            <w:pPr>
              <w:pStyle w:val="302"/>
            </w:pPr>
            <w:r>
              <w:t>——</w:t>
            </w:r>
            <w:r>
              <w:rPr>
                <w:rFonts w:hint="eastAsia"/>
              </w:rPr>
              <w:t>构建以成都为核心，以成德绵为主轴，以周边其他节点城市为支撑的空间开发格局。</w:t>
            </w:r>
          </w:p>
          <w:p>
            <w:pPr>
              <w:pStyle w:val="302"/>
            </w:pPr>
            <w:r>
              <w:t>——</w:t>
            </w:r>
            <w:r>
              <w:rPr>
                <w:rFonts w:hint="eastAsia"/>
              </w:rPr>
              <w:t>加强成都中心城市功能，提升综合服务能力，建设成为全国重要的综合交通、通信枢纽和商贸物流、金融、文化教育中心。推进四川成都天府新区建设，形成以现代制造业为主、高端服务业集聚、宜业、宜商、宜居的国际化现代新城区。</w:t>
            </w:r>
          </w:p>
          <w:p>
            <w:pPr>
              <w:widowControl/>
              <w:spacing w:line="360" w:lineRule="auto"/>
              <w:rPr>
                <w:sz w:val="24"/>
              </w:rPr>
            </w:pPr>
            <w:r>
              <w:rPr>
                <w:sz w:val="24"/>
              </w:rPr>
              <w:t>——</w:t>
            </w:r>
            <w:r>
              <w:rPr>
                <w:color w:val="000000"/>
                <w:kern w:val="0"/>
                <w:sz w:val="24"/>
                <w:lang w:bidi="ar"/>
              </w:rPr>
              <w:t>壮大成德绵乐发展带，增强电子信息、先进装备制造、 生物医药、石化、农产品加工、新能源等产业的集聚功能，加强产业互补和城市功能对接，推进一体化进程。</w:t>
            </w:r>
          </w:p>
          <w:p>
            <w:pPr>
              <w:widowControl/>
              <w:spacing w:line="360" w:lineRule="auto"/>
              <w:jc w:val="both"/>
              <w:rPr>
                <w:sz w:val="24"/>
              </w:rPr>
            </w:pPr>
            <w:r>
              <w:rPr>
                <w:sz w:val="24"/>
              </w:rPr>
              <w:t>——壮大其他节点城市人口和经济规模，增强先进制造业和现代服务业的集聚功能，加强产业互补和城市功能对接，形成本区域新的增长点。</w:t>
            </w:r>
          </w:p>
          <w:p>
            <w:pPr>
              <w:widowControl/>
              <w:spacing w:line="360" w:lineRule="auto"/>
              <w:jc w:val="both"/>
              <w:rPr>
                <w:sz w:val="24"/>
              </w:rPr>
            </w:pPr>
            <w:r>
              <w:rPr>
                <w:sz w:val="24"/>
              </w:rPr>
              <w:t>——提高标准化农产品精深加工和现代农业物流水平，发展农业循环经济和农村新能源。</w:t>
            </w:r>
          </w:p>
          <w:p>
            <w:pPr>
              <w:widowControl/>
              <w:spacing w:line="360" w:lineRule="auto"/>
              <w:jc w:val="both"/>
              <w:rPr>
                <w:sz w:val="24"/>
              </w:rPr>
            </w:pPr>
            <w:r>
              <w:rPr>
                <w:sz w:val="24"/>
              </w:rPr>
              <w:t>——加强水资源的合理开发、优化配置、高效利用和有效保护，提高水源保障能力；加强岷江、沱江、涪江等水系生态环境保护。强化龙泉山等山脉的生态保护与建设，构建以龙门山—邛崃山脉、龙泉山为屏障，以岷江、沱江、涪江为纽带的生态格局。加强防洪基础设施建设，加强山洪灾害防治，提高水旱灾害应对能力。</w:t>
            </w:r>
          </w:p>
          <w:p>
            <w:pPr>
              <w:autoSpaceDE w:val="0"/>
              <w:autoSpaceDN w:val="0"/>
              <w:adjustRightInd w:val="0"/>
              <w:snapToGrid w:val="0"/>
              <w:spacing w:line="360" w:lineRule="auto"/>
              <w:ind w:firstLine="480" w:firstLineChars="200"/>
              <w:jc w:val="both"/>
            </w:pPr>
            <w:r>
              <w:rPr>
                <w:sz w:val="24"/>
              </w:rPr>
              <w:t>本项目为页岩气勘探项目，</w:t>
            </w:r>
            <w:r>
              <w:rPr>
                <w:rFonts w:hint="eastAsia"/>
                <w:sz w:val="24"/>
              </w:rPr>
              <w:t>属于国家重大战略矿产资源勘查，有助于新能源等产业聚集，推动区域经济增长。</w:t>
            </w:r>
          </w:p>
          <w:p>
            <w:pPr>
              <w:pStyle w:val="302"/>
              <w:ind w:firstLine="482"/>
              <w:rPr>
                <w:b/>
                <w:bCs/>
                <w:color w:val="000000"/>
              </w:rPr>
            </w:pPr>
            <w:r>
              <w:rPr>
                <w:b/>
                <w:bCs/>
                <w:color w:val="000000"/>
              </w:rPr>
              <w:t>（2）生态功能区划</w:t>
            </w:r>
          </w:p>
          <w:p>
            <w:pPr>
              <w:pStyle w:val="302"/>
            </w:pPr>
            <w:r>
              <w:t>本项目处于乐山市</w:t>
            </w:r>
            <w:r>
              <w:rPr>
                <w:rFonts w:hint="eastAsia"/>
              </w:rPr>
              <w:t>市中区</w:t>
            </w:r>
            <w:r>
              <w:t>。</w:t>
            </w:r>
          </w:p>
          <w:p>
            <w:pPr>
              <w:pStyle w:val="302"/>
            </w:pPr>
            <w:r>
              <w:t>根据《四川省生态功能区划》和《四川省生态功能区划三级区特征一览表》，项目评价区所处生态功能区划是：</w:t>
            </w:r>
          </w:p>
          <w:p>
            <w:pPr>
              <w:pStyle w:val="302"/>
            </w:pPr>
            <w:r>
              <w:t>I四川盆地亚热带湿润气候生态区</w:t>
            </w:r>
          </w:p>
          <w:p>
            <w:pPr>
              <w:pStyle w:val="302"/>
            </w:pPr>
            <w:r>
              <w:t>I</w:t>
            </w:r>
            <w:r>
              <w:rPr>
                <w:rFonts w:hint="eastAsia"/>
              </w:rPr>
              <w:t>-1成都平原城市-农业生态亚区</w:t>
            </w:r>
          </w:p>
          <w:p>
            <w:pPr>
              <w:pStyle w:val="302"/>
            </w:pPr>
            <w:r>
              <w:t>I-</w:t>
            </w:r>
            <w:r>
              <w:rPr>
                <w:rFonts w:hint="eastAsia"/>
              </w:rPr>
              <w:t>1</w:t>
            </w:r>
            <w:r>
              <w:t>-</w:t>
            </w:r>
            <w:r>
              <w:rPr>
                <w:rFonts w:hint="eastAsia"/>
              </w:rPr>
              <w:t>3平原南部城市-农业与水污染控制生态功能区</w:t>
            </w:r>
          </w:p>
          <w:p>
            <w:pPr>
              <w:pStyle w:val="302"/>
            </w:pPr>
            <w:r>
              <w:t>本项目与其相对位置见下图。</w:t>
            </w:r>
          </w:p>
          <w:p>
            <w:pPr>
              <w:pStyle w:val="302"/>
              <w:ind w:firstLine="0" w:firstLineChars="0"/>
            </w:pPr>
            <w:r>
              <w:rPr>
                <w:b/>
                <w:bCs/>
                <w:color w:val="000000"/>
              </w:rPr>
              <mc:AlternateContent>
                <mc:Choice Requires="wps">
                  <w:drawing>
                    <wp:anchor distT="0" distB="0" distL="114300" distR="114300" simplePos="0" relativeHeight="251663360" behindDoc="0" locked="0" layoutInCell="1" allowOverlap="1">
                      <wp:simplePos x="0" y="0"/>
                      <wp:positionH relativeFrom="column">
                        <wp:posOffset>3185795</wp:posOffset>
                      </wp:positionH>
                      <wp:positionV relativeFrom="paragraph">
                        <wp:posOffset>1902460</wp:posOffset>
                      </wp:positionV>
                      <wp:extent cx="1089025" cy="379730"/>
                      <wp:effectExtent l="4445" t="5080" r="11430" b="415290"/>
                      <wp:wrapNone/>
                      <wp:docPr id="80" name="圆角矩形标注 80"/>
                      <wp:cNvGraphicFramePr/>
                      <a:graphic xmlns:a="http://schemas.openxmlformats.org/drawingml/2006/main">
                        <a:graphicData uri="http://schemas.microsoft.com/office/word/2010/wordprocessingShape">
                          <wps:wsp>
                            <wps:cNvSpPr/>
                            <wps:spPr>
                              <a:xfrm>
                                <a:off x="0" y="0"/>
                                <a:ext cx="1089025" cy="379730"/>
                              </a:xfrm>
                              <a:prstGeom prst="wedgeRoundRectCallout">
                                <a:avLst>
                                  <a:gd name="adj1" fmla="val -42653"/>
                                  <a:gd name="adj2" fmla="val 154014"/>
                                  <a:gd name="adj3" fmla="val 16667"/>
                                </a:avLst>
                              </a:prstGeom>
                              <a:solidFill>
                                <a:srgbClr val="FFFFFF"/>
                              </a:solidFill>
                              <a:ln w="9525" cap="flat" cmpd="sng">
                                <a:solidFill>
                                  <a:srgbClr val="000000"/>
                                </a:solidFill>
                                <a:prstDash val="solid"/>
                                <a:miter/>
                                <a:headEnd type="none" w="med" len="med"/>
                                <a:tailEnd type="none" w="med" len="med"/>
                              </a:ln>
                            </wps:spPr>
                            <wps:txbx>
                              <w:txbxContent>
                                <w:p>
                                  <w:pPr>
                                    <w:rPr>
                                      <w:color w:val="FF0000"/>
                                      <w:sz w:val="24"/>
                                    </w:rPr>
                                  </w:pPr>
                                  <w:r>
                                    <w:rPr>
                                      <w:rFonts w:hint="eastAsia"/>
                                      <w:color w:val="FF0000"/>
                                      <w:sz w:val="24"/>
                                    </w:rPr>
                                    <w:t>本项目位置</w:t>
                                  </w:r>
                                </w:p>
                              </w:txbxContent>
                            </wps:txbx>
                            <wps:bodyPr upright="1"/>
                          </wps:wsp>
                        </a:graphicData>
                      </a:graphic>
                    </wp:anchor>
                  </w:drawing>
                </mc:Choice>
                <mc:Fallback>
                  <w:pict>
                    <v:shape id="_x0000_s1026" o:spid="_x0000_s1026" o:spt="62" type="#_x0000_t62" style="position:absolute;left:0pt;margin-left:250.85pt;margin-top:149.8pt;height:29.9pt;width:85.75pt;z-index:251663360;mso-width-relative:page;mso-height-relative:page;" fillcolor="#FFFFFF" filled="t" stroked="t" coordsize="21600,21600" o:gfxdata="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zefdfNkAAAALAQAA&#10;DwAAAAAAAAABACAAAAAiAAAAZHJzL2Rvd25yZXYueG1sUEsBAhQAFAAAAAgAh07iQNMDRNhRAgAA&#10;vwQAAA4AAAAAAAAAAQAgAAAAKAEAAGRycy9lMm9Eb2MueG1sUEsFBgAAAAAGAAYAWQEAAOsFAAAA&#10;AA==&#10;" adj="1587,44067">
                      <v:path/>
                      <v:fill on="t" focussize="0,0"/>
                      <v:stroke/>
                      <v:imagedata o:title=""/>
                      <o:lock v:ext="edit"/>
                      <v:textbox>
                        <w:txbxContent>
                          <w:p>
                            <w:pPr>
                              <w:rPr>
                                <w:color w:val="FF0000"/>
                                <w:sz w:val="24"/>
                              </w:rPr>
                            </w:pPr>
                            <w:r>
                              <w:rPr>
                                <w:rFonts w:hint="eastAsia"/>
                                <w:color w:val="FF0000"/>
                                <w:sz w:val="24"/>
                              </w:rPr>
                              <w:t>本项目位置</w:t>
                            </w:r>
                          </w:p>
                        </w:txbxContent>
                      </v:textbox>
                    </v:shape>
                  </w:pict>
                </mc:Fallback>
              </mc:AlternateContent>
            </w:r>
            <w:r>
              <w:drawing>
                <wp:inline distT="0" distB="0" distL="114300" distR="114300">
                  <wp:extent cx="5565140" cy="4761865"/>
                  <wp:effectExtent l="0" t="0" r="16510" b="635"/>
                  <wp:docPr id="8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30"/>
                          <pic:cNvPicPr>
                            <a:picLocks noChangeAspect="1"/>
                          </pic:cNvPicPr>
                        </pic:nvPicPr>
                        <pic:blipFill>
                          <a:blip r:embed="rId54"/>
                          <a:stretch>
                            <a:fillRect/>
                          </a:stretch>
                        </pic:blipFill>
                        <pic:spPr>
                          <a:xfrm>
                            <a:off x="0" y="0"/>
                            <a:ext cx="5565140" cy="4761865"/>
                          </a:xfrm>
                          <a:prstGeom prst="rect">
                            <a:avLst/>
                          </a:prstGeom>
                          <a:noFill/>
                          <a:ln>
                            <a:noFill/>
                          </a:ln>
                        </pic:spPr>
                      </pic:pic>
                    </a:graphicData>
                  </a:graphic>
                </wp:inline>
              </w:drawing>
            </w:r>
          </w:p>
          <w:p>
            <w:pPr>
              <w:pStyle w:val="75"/>
              <w:numPr>
                <w:ilvl w:val="0"/>
                <w:numId w:val="12"/>
              </w:numPr>
              <w:spacing w:line="360" w:lineRule="auto"/>
            </w:pPr>
            <w:r>
              <w:t>本项目与四川省生态功能区划位置关系图</w:t>
            </w:r>
          </w:p>
          <w:p>
            <w:pPr>
              <w:pStyle w:val="302"/>
            </w:pPr>
            <w:r>
              <w:t>根据《四川省生态功能区划》，该区域：</w:t>
            </w:r>
            <w:r>
              <w:rPr>
                <w:rFonts w:hint="eastAsia" w:ascii="宋体" w:hAnsi="宋体" w:cs="宋体"/>
              </w:rPr>
              <w:t>①</w:t>
            </w:r>
            <w:r>
              <w:rPr>
                <w:b/>
              </w:rPr>
              <w:t>主要生态特征</w:t>
            </w:r>
            <w:r>
              <w:rPr>
                <w:b/>
                <w:bCs/>
              </w:rPr>
              <w:t>为</w:t>
            </w:r>
            <w:r>
              <w:t>：地貌以丘陵—河谷阶地为主。年均气温16.4～17.5℃,≥10℃活动积温5600~5800℃,年降水量1000~1393mm。河流均属岷江水系。森林植被主要由人工或次生林构成；</w:t>
            </w:r>
            <w:r>
              <w:rPr>
                <w:rFonts w:hint="eastAsia" w:ascii="宋体" w:hAnsi="宋体" w:cs="宋体"/>
              </w:rPr>
              <w:t>②</w:t>
            </w:r>
            <w:r>
              <w:rPr>
                <w:b/>
              </w:rPr>
              <w:t>主要生态问题是</w:t>
            </w:r>
            <w:r>
              <w:t>：</w:t>
            </w:r>
            <w:r>
              <w:rPr>
                <w:rFonts w:hint="eastAsia"/>
              </w:rPr>
              <w:t>人口密度大，耕地垦殖过度；森林覆盖率低、结构不合理；农村面源污染；地表径流水质污染严重；洪涝灾害频繁</w:t>
            </w:r>
            <w:r>
              <w:t>；</w:t>
            </w:r>
            <w:r>
              <w:rPr>
                <w:rFonts w:hint="eastAsia" w:ascii="宋体" w:hAnsi="宋体" w:cs="宋体"/>
              </w:rPr>
              <w:t>③</w:t>
            </w:r>
            <w:r>
              <w:rPr>
                <w:b/>
              </w:rPr>
              <w:t>生态环境敏感性：</w:t>
            </w:r>
            <w:r>
              <w:t>土壤侵蚀</w:t>
            </w:r>
            <w:r>
              <w:rPr>
                <w:rFonts w:hint="eastAsia"/>
              </w:rPr>
              <w:t>中度</w:t>
            </w:r>
            <w:r>
              <w:t>敏感，</w:t>
            </w:r>
            <w:r>
              <w:rPr>
                <w:rFonts w:hint="eastAsia"/>
              </w:rPr>
              <w:t>生境中度敏感，水环境污染极敏感，酸雨中度敏感。</w:t>
            </w:r>
            <w:r>
              <w:rPr>
                <w:rFonts w:hint="eastAsia" w:ascii="宋体" w:hAnsi="宋体" w:cs="宋体"/>
              </w:rPr>
              <w:t>④</w:t>
            </w:r>
            <w:r>
              <w:rPr>
                <w:b/>
              </w:rPr>
              <w:t>生态服务功能重要性：</w:t>
            </w:r>
            <w:r>
              <w:rPr>
                <w:rFonts w:hint="eastAsia"/>
                <w:bCs/>
              </w:rPr>
              <w:t>城市及农业发展，水环境污染控制</w:t>
            </w:r>
            <w:r>
              <w:t>；</w:t>
            </w:r>
            <w:r>
              <w:rPr>
                <w:rFonts w:hint="eastAsia" w:ascii="宋体" w:hAnsi="宋体" w:cs="宋体"/>
              </w:rPr>
              <w:t>⑤</w:t>
            </w:r>
            <w:r>
              <w:rPr>
                <w:b/>
              </w:rPr>
              <w:t>生态保护及发展方向：</w:t>
            </w:r>
            <w:r>
              <w:rPr>
                <w:rFonts w:hint="eastAsia"/>
              </w:rPr>
              <w:t>发挥中心城市辐射作用，改善人居环境和投资环境。保护耕地，促进农业生态系统良性循环；开发景观资源，发展旅游观光业及相关产业链。防治农村面源污染和地表径流水质污染。</w:t>
            </w:r>
          </w:p>
          <w:p>
            <w:pPr>
              <w:pStyle w:val="302"/>
            </w:pPr>
            <w:r>
              <w:t>综上所述，本项目位</w:t>
            </w:r>
            <w:r>
              <w:rPr>
                <w:rFonts w:hint="eastAsia"/>
                <w:lang w:val="en-US" w:eastAsia="zh-CN"/>
              </w:rPr>
              <w:t>于</w:t>
            </w:r>
            <w:r>
              <w:rPr>
                <w:rFonts w:hint="eastAsia"/>
              </w:rPr>
              <w:t>农业与水污染控制生态功能区</w:t>
            </w:r>
            <w:r>
              <w:t>，项目页岩气勘探过程中必须注意耕地</w:t>
            </w:r>
            <w:r>
              <w:rPr>
                <w:rFonts w:hint="eastAsia"/>
              </w:rPr>
              <w:t>、林地等植被</w:t>
            </w:r>
            <w:r>
              <w:t>的保护</w:t>
            </w:r>
            <w:r>
              <w:rPr>
                <w:rFonts w:hint="eastAsia"/>
              </w:rPr>
              <w:t>、水环境保护</w:t>
            </w:r>
            <w:r>
              <w:t>以及表土的</w:t>
            </w:r>
            <w:r>
              <w:rPr>
                <w:rFonts w:hint="eastAsia"/>
              </w:rPr>
              <w:t>回覆</w:t>
            </w:r>
            <w:r>
              <w:t>，勘探完毕及时对区域进行土地复垦。</w:t>
            </w:r>
          </w:p>
          <w:p>
            <w:pPr>
              <w:pStyle w:val="302"/>
              <w:ind w:firstLine="482"/>
              <w:rPr>
                <w:b/>
                <w:bCs/>
                <w:color w:val="000000"/>
              </w:rPr>
            </w:pPr>
            <w:r>
              <w:rPr>
                <w:b/>
                <w:bCs/>
                <w:color w:val="000000"/>
              </w:rPr>
              <w:t>2、生态环境现状调查</w:t>
            </w:r>
          </w:p>
          <w:p>
            <w:pPr>
              <w:pStyle w:val="302"/>
              <w:ind w:firstLine="482"/>
              <w:rPr>
                <w:b/>
                <w:bCs/>
                <w:color w:val="000000"/>
              </w:rPr>
            </w:pPr>
            <w:r>
              <w:rPr>
                <w:b/>
                <w:bCs/>
                <w:color w:val="000000"/>
              </w:rPr>
              <w:t>（1）生态现状调查与评价范围</w:t>
            </w:r>
          </w:p>
          <w:p>
            <w:pPr>
              <w:pStyle w:val="302"/>
              <w:rPr>
                <w:rFonts w:hint="eastAsia"/>
              </w:rPr>
            </w:pPr>
            <w:r>
              <w:rPr>
                <w:color w:val="000000"/>
              </w:rPr>
              <w:t>根据《环境影响评价技术导则生态环境》（HJ19-2022），生态评价范围应以项目所在区域所涉及的完整的水文单</w:t>
            </w:r>
            <w:r>
              <w:t>元、生态单元等为参照边界，项目区域地形为丘陵为主，整体地势高差起伏较小，因此本项目生态评价范围边界确定为：以项目钻井工程区、生活区占地范围为边界外延500m，调查范围与评价范围一致，因此本次评价范围为</w:t>
            </w:r>
            <w:r>
              <w:rPr>
                <w:rFonts w:hint="eastAsia"/>
              </w:rPr>
              <w:t>124.87</w:t>
            </w:r>
            <w:r>
              <w:rPr>
                <w:kern w:val="0"/>
                <w:szCs w:val="21"/>
              </w:rPr>
              <w:t>hm</w:t>
            </w:r>
            <w:r>
              <w:rPr>
                <w:kern w:val="0"/>
                <w:szCs w:val="21"/>
                <w:vertAlign w:val="superscript"/>
              </w:rPr>
              <w:t>2</w:t>
            </w:r>
            <w:r>
              <w:t>。</w:t>
            </w:r>
          </w:p>
          <w:p>
            <w:pPr>
              <w:pStyle w:val="302"/>
              <w:spacing w:line="240" w:lineRule="auto"/>
              <w:ind w:firstLine="0" w:firstLineChars="0"/>
              <w:jc w:val="center"/>
              <w:rPr>
                <w:rFonts w:hint="eastAsia"/>
                <w:color w:val="000000"/>
              </w:rPr>
            </w:pPr>
            <w:r>
              <w:rPr>
                <w:rFonts w:hint="eastAsia"/>
                <w:color w:val="000000"/>
              </w:rPr>
              <w:drawing>
                <wp:inline distT="0" distB="0" distL="114300" distR="114300">
                  <wp:extent cx="5020310" cy="4481830"/>
                  <wp:effectExtent l="0" t="0" r="8890" b="13970"/>
                  <wp:docPr id="72" name="图片 31"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31" descr="222"/>
                          <pic:cNvPicPr>
                            <a:picLocks noChangeAspect="1"/>
                          </pic:cNvPicPr>
                        </pic:nvPicPr>
                        <pic:blipFill>
                          <a:blip r:embed="rId55"/>
                          <a:stretch>
                            <a:fillRect/>
                          </a:stretch>
                        </pic:blipFill>
                        <pic:spPr>
                          <a:xfrm>
                            <a:off x="0" y="0"/>
                            <a:ext cx="5020310" cy="4481830"/>
                          </a:xfrm>
                          <a:prstGeom prst="rect">
                            <a:avLst/>
                          </a:prstGeom>
                          <a:noFill/>
                          <a:ln>
                            <a:noFill/>
                          </a:ln>
                        </pic:spPr>
                      </pic:pic>
                    </a:graphicData>
                  </a:graphic>
                </wp:inline>
              </w:drawing>
            </w:r>
          </w:p>
          <w:p>
            <w:pPr>
              <w:pStyle w:val="75"/>
              <w:numPr>
                <w:ilvl w:val="0"/>
                <w:numId w:val="12"/>
              </w:numPr>
              <w:spacing w:line="360" w:lineRule="auto"/>
            </w:pPr>
            <w:r>
              <w:t>生态评价范围图</w:t>
            </w:r>
          </w:p>
          <w:p>
            <w:pPr>
              <w:pStyle w:val="302"/>
              <w:ind w:firstLine="482"/>
              <w:rPr>
                <w:b/>
                <w:bCs/>
                <w:color w:val="000000"/>
              </w:rPr>
            </w:pPr>
            <w:r>
              <w:rPr>
                <w:b/>
                <w:bCs/>
                <w:color w:val="000000"/>
              </w:rPr>
              <w:t>（2）评价区土地利用现状</w:t>
            </w:r>
          </w:p>
          <w:p>
            <w:pPr>
              <w:pStyle w:val="300"/>
              <w:adjustRightInd w:val="0"/>
              <w:snapToGrid w:val="0"/>
              <w:ind w:firstLine="480"/>
              <w:jc w:val="both"/>
              <w:rPr>
                <w:rFonts w:ascii="Times New Roman" w:hAnsi="Times New Roman"/>
                <w:color w:val="000000"/>
              </w:rPr>
            </w:pPr>
            <w:r>
              <w:rPr>
                <w:rFonts w:ascii="Times New Roman" w:hAnsi="Times New Roman"/>
                <w:color w:val="000000"/>
              </w:rPr>
              <w:t>评价区域土地利用现状基于高分辨率遥感影像利用GIS软件进行人工目视解译，遥感影像采用区域202</w:t>
            </w:r>
            <w:r>
              <w:rPr>
                <w:rFonts w:hint="eastAsia" w:ascii="Times New Roman" w:hAnsi="Times New Roman"/>
                <w:color w:val="000000"/>
              </w:rPr>
              <w:t>2</w:t>
            </w:r>
            <w:r>
              <w:rPr>
                <w:rFonts w:ascii="Times New Roman" w:hAnsi="Times New Roman"/>
                <w:color w:val="000000"/>
              </w:rPr>
              <w:t>年</w:t>
            </w:r>
            <w:r>
              <w:rPr>
                <w:rFonts w:hint="eastAsia" w:ascii="Times New Roman" w:hAnsi="Times New Roman"/>
                <w:color w:val="000000"/>
              </w:rPr>
              <w:t>10</w:t>
            </w:r>
            <w:r>
              <w:rPr>
                <w:rFonts w:ascii="Times New Roman" w:hAnsi="Times New Roman"/>
                <w:color w:val="000000"/>
              </w:rPr>
              <w:t>月0.5m分辨率卫星影像作为解译基础底图。按照《环境影响评价技术导则生态影响》（HJ19-2022）要求，通过人工目视判读遥感影像及现场调查核实，将评价范围内的土地利用类型按GB/T21010-2017土地利用分类体系进行分类，形成土地利用现状矢量数据库，并以二级类型作为基础制图单位制作评价区域土地利用现状图。</w:t>
            </w:r>
          </w:p>
          <w:p>
            <w:pPr>
              <w:pStyle w:val="300"/>
              <w:adjustRightInd w:val="0"/>
              <w:snapToGrid w:val="0"/>
              <w:ind w:firstLine="480"/>
              <w:jc w:val="both"/>
              <w:rPr>
                <w:rFonts w:ascii="Times New Roman" w:hAnsi="Times New Roman"/>
              </w:rPr>
            </w:pPr>
            <w:r>
              <w:rPr>
                <w:rFonts w:ascii="Times New Roman" w:hAnsi="Times New Roman"/>
              </w:rPr>
              <w:t>根据土地利用现状解译结果，对评价范围土地利用现状类型进行统计分析，其中耕地占地面积</w:t>
            </w:r>
            <w:r>
              <w:rPr>
                <w:rFonts w:hint="eastAsia" w:ascii="Times New Roman" w:hAnsi="Times New Roman"/>
              </w:rPr>
              <w:t>57.65</w:t>
            </w:r>
            <w:r>
              <w:rPr>
                <w:rFonts w:ascii="Times New Roman" w:hAnsi="Times New Roman"/>
              </w:rPr>
              <w:t>hm</w:t>
            </w:r>
            <w:r>
              <w:rPr>
                <w:rFonts w:ascii="Times New Roman" w:hAnsi="Times New Roman"/>
                <w:vertAlign w:val="superscript"/>
              </w:rPr>
              <w:t>2</w:t>
            </w:r>
            <w:r>
              <w:rPr>
                <w:rFonts w:ascii="Times New Roman" w:hAnsi="Times New Roman"/>
              </w:rPr>
              <w:t>，占评价范围总面积</w:t>
            </w:r>
            <w:r>
              <w:rPr>
                <w:rFonts w:hint="eastAsia" w:ascii="Times New Roman" w:hAnsi="Times New Roman"/>
              </w:rPr>
              <w:t>46.18</w:t>
            </w:r>
            <w:r>
              <w:rPr>
                <w:rFonts w:ascii="Times New Roman" w:hAnsi="Times New Roman"/>
              </w:rPr>
              <w:t>%</w:t>
            </w:r>
            <w:r>
              <w:rPr>
                <w:rFonts w:hint="eastAsia" w:ascii="Times New Roman" w:hAnsi="Times New Roman"/>
              </w:rPr>
              <w:t>，其中水田20.13</w:t>
            </w:r>
            <w:r>
              <w:rPr>
                <w:rFonts w:ascii="Times New Roman" w:hAnsi="Times New Roman"/>
              </w:rPr>
              <w:t>hm</w:t>
            </w:r>
            <w:r>
              <w:rPr>
                <w:rFonts w:ascii="Times New Roman" w:hAnsi="Times New Roman"/>
                <w:vertAlign w:val="superscript"/>
              </w:rPr>
              <w:t>2</w:t>
            </w:r>
            <w:r>
              <w:rPr>
                <w:rFonts w:hint="eastAsia" w:ascii="Times New Roman" w:hAnsi="Times New Roman"/>
              </w:rPr>
              <w:t>，占评价范围总面积16.13%，旱地37.52</w:t>
            </w:r>
            <w:r>
              <w:rPr>
                <w:rFonts w:ascii="Times New Roman" w:hAnsi="Times New Roman"/>
              </w:rPr>
              <w:t>hm</w:t>
            </w:r>
            <w:r>
              <w:rPr>
                <w:rFonts w:ascii="Times New Roman" w:hAnsi="Times New Roman"/>
                <w:vertAlign w:val="superscript"/>
              </w:rPr>
              <w:t>2</w:t>
            </w:r>
            <w:r>
              <w:rPr>
                <w:rFonts w:hint="eastAsia" w:ascii="Times New Roman" w:hAnsi="Times New Roman"/>
              </w:rPr>
              <w:t>，占评价范围总面积30.05%</w:t>
            </w:r>
            <w:r>
              <w:rPr>
                <w:rFonts w:ascii="Times New Roman" w:hAnsi="Times New Roman"/>
              </w:rPr>
              <w:t>；林地占地面积为</w:t>
            </w:r>
            <w:r>
              <w:rPr>
                <w:rFonts w:hint="eastAsia" w:ascii="Times New Roman" w:hAnsi="Times New Roman"/>
              </w:rPr>
              <w:t>43.21</w:t>
            </w:r>
            <w:r>
              <w:rPr>
                <w:rFonts w:ascii="Times New Roman" w:hAnsi="Times New Roman"/>
              </w:rPr>
              <w:t>hm</w:t>
            </w:r>
            <w:r>
              <w:rPr>
                <w:rFonts w:ascii="Times New Roman" w:hAnsi="Times New Roman"/>
                <w:vertAlign w:val="superscript"/>
              </w:rPr>
              <w:t>2</w:t>
            </w:r>
            <w:r>
              <w:rPr>
                <w:rFonts w:ascii="Times New Roman" w:hAnsi="Times New Roman"/>
              </w:rPr>
              <w:t>，占比为</w:t>
            </w:r>
            <w:r>
              <w:rPr>
                <w:rFonts w:hint="eastAsia" w:ascii="Times New Roman" w:hAnsi="Times New Roman"/>
              </w:rPr>
              <w:t>34.6</w:t>
            </w:r>
            <w:r>
              <w:rPr>
                <w:rFonts w:ascii="Times New Roman" w:hAnsi="Times New Roman"/>
              </w:rPr>
              <w:t>%，其中乔木林地占地为</w:t>
            </w:r>
            <w:r>
              <w:rPr>
                <w:rFonts w:hint="eastAsia" w:ascii="Times New Roman" w:hAnsi="Times New Roman"/>
              </w:rPr>
              <w:t>17.79</w:t>
            </w:r>
            <w:r>
              <w:rPr>
                <w:rFonts w:ascii="Times New Roman" w:hAnsi="Times New Roman"/>
              </w:rPr>
              <w:t>hm</w:t>
            </w:r>
            <w:r>
              <w:rPr>
                <w:rFonts w:ascii="Times New Roman" w:hAnsi="Times New Roman"/>
                <w:vertAlign w:val="superscript"/>
              </w:rPr>
              <w:t>2</w:t>
            </w:r>
            <w:r>
              <w:rPr>
                <w:rFonts w:ascii="Times New Roman" w:hAnsi="Times New Roman"/>
              </w:rPr>
              <w:t>，</w:t>
            </w:r>
            <w:r>
              <w:rPr>
                <w:rFonts w:hint="eastAsia" w:ascii="Times New Roman" w:hAnsi="Times New Roman"/>
              </w:rPr>
              <w:t>占评价范围总面积14.25%，竹</w:t>
            </w:r>
            <w:r>
              <w:rPr>
                <w:rFonts w:ascii="Times New Roman" w:hAnsi="Times New Roman"/>
              </w:rPr>
              <w:t>林地占地为</w:t>
            </w:r>
            <w:r>
              <w:rPr>
                <w:rFonts w:hint="eastAsia" w:ascii="Times New Roman" w:hAnsi="Times New Roman"/>
              </w:rPr>
              <w:t>25.42</w:t>
            </w:r>
            <w:r>
              <w:rPr>
                <w:rFonts w:ascii="Times New Roman" w:hAnsi="Times New Roman"/>
              </w:rPr>
              <w:t>hm</w:t>
            </w:r>
            <w:r>
              <w:rPr>
                <w:rFonts w:ascii="Times New Roman" w:hAnsi="Times New Roman"/>
                <w:vertAlign w:val="superscript"/>
              </w:rPr>
              <w:t>2</w:t>
            </w:r>
            <w:r>
              <w:rPr>
                <w:rFonts w:hint="eastAsia" w:ascii="Times New Roman" w:hAnsi="Times New Roman"/>
              </w:rPr>
              <w:t>，占评价范围总面积20.36%</w:t>
            </w:r>
            <w:r>
              <w:rPr>
                <w:rFonts w:ascii="Times New Roman" w:hAnsi="Times New Roman"/>
              </w:rPr>
              <w:t>；</w:t>
            </w:r>
            <w:r>
              <w:rPr>
                <w:rFonts w:hint="eastAsia" w:ascii="Times New Roman" w:hAnsi="Times New Roman"/>
              </w:rPr>
              <w:t>工矿仓储用地0.81</w:t>
            </w:r>
            <w:r>
              <w:rPr>
                <w:rFonts w:ascii="Times New Roman" w:hAnsi="Times New Roman"/>
              </w:rPr>
              <w:t>hm</w:t>
            </w:r>
            <w:r>
              <w:rPr>
                <w:rFonts w:ascii="Times New Roman" w:hAnsi="Times New Roman"/>
                <w:vertAlign w:val="superscript"/>
              </w:rPr>
              <w:t>2</w:t>
            </w:r>
            <w:r>
              <w:rPr>
                <w:rFonts w:hint="eastAsia" w:ascii="Times New Roman" w:hAnsi="Times New Roman"/>
              </w:rPr>
              <w:t>，占评价范围总面积0.65%；</w:t>
            </w:r>
            <w:r>
              <w:rPr>
                <w:rFonts w:ascii="Times New Roman" w:hAnsi="Times New Roman"/>
              </w:rPr>
              <w:t>住宅用地占地面积为</w:t>
            </w:r>
            <w:r>
              <w:rPr>
                <w:rFonts w:hint="eastAsia" w:ascii="Times New Roman" w:hAnsi="Times New Roman"/>
              </w:rPr>
              <w:t>4.63</w:t>
            </w:r>
            <w:r>
              <w:rPr>
                <w:rFonts w:ascii="Times New Roman" w:hAnsi="Times New Roman"/>
              </w:rPr>
              <w:t>hm</w:t>
            </w:r>
            <w:r>
              <w:rPr>
                <w:rFonts w:ascii="Times New Roman" w:hAnsi="Times New Roman"/>
                <w:vertAlign w:val="superscript"/>
              </w:rPr>
              <w:t>2</w:t>
            </w:r>
            <w:r>
              <w:rPr>
                <w:rFonts w:ascii="Times New Roman" w:hAnsi="Times New Roman"/>
              </w:rPr>
              <w:t>，占评价范围总面积</w:t>
            </w:r>
            <w:r>
              <w:rPr>
                <w:rFonts w:hint="eastAsia" w:ascii="Times New Roman" w:hAnsi="Times New Roman"/>
              </w:rPr>
              <w:t>3.7</w:t>
            </w:r>
            <w:r>
              <w:rPr>
                <w:rFonts w:ascii="Times New Roman" w:hAnsi="Times New Roman"/>
              </w:rPr>
              <w:t>%，均为农村宅基地；</w:t>
            </w:r>
            <w:r>
              <w:rPr>
                <w:rFonts w:hint="eastAsia" w:ascii="Times New Roman" w:hAnsi="Times New Roman"/>
              </w:rPr>
              <w:t>交通运输用地2.77，占评价范围总面积2.22%，均为城镇村道路用地；</w:t>
            </w:r>
            <w:r>
              <w:rPr>
                <w:rFonts w:ascii="Times New Roman" w:hAnsi="Times New Roman"/>
              </w:rPr>
              <w:t>水域及水利设施用地占地面积为</w:t>
            </w:r>
            <w:r>
              <w:rPr>
                <w:rFonts w:hint="eastAsia" w:ascii="Times New Roman" w:hAnsi="Times New Roman"/>
              </w:rPr>
              <w:t>15.8</w:t>
            </w:r>
            <w:r>
              <w:rPr>
                <w:rFonts w:ascii="Times New Roman" w:hAnsi="Times New Roman"/>
              </w:rPr>
              <w:t>hm</w:t>
            </w:r>
            <w:r>
              <w:rPr>
                <w:rFonts w:ascii="Times New Roman" w:hAnsi="Times New Roman"/>
                <w:vertAlign w:val="superscript"/>
              </w:rPr>
              <w:t>2</w:t>
            </w:r>
            <w:r>
              <w:rPr>
                <w:rFonts w:ascii="Times New Roman" w:hAnsi="Times New Roman"/>
              </w:rPr>
              <w:t>，占评价范围总面积</w:t>
            </w:r>
            <w:r>
              <w:rPr>
                <w:rFonts w:hint="eastAsia" w:ascii="Times New Roman" w:hAnsi="Times New Roman"/>
              </w:rPr>
              <w:t>12.65</w:t>
            </w:r>
            <w:r>
              <w:rPr>
                <w:rFonts w:ascii="Times New Roman" w:hAnsi="Times New Roman"/>
              </w:rPr>
              <w:t>%，均为坑塘水面</w:t>
            </w:r>
            <w:r>
              <w:rPr>
                <w:rFonts w:hint="eastAsia" w:ascii="Times New Roman" w:hAnsi="Times New Roman"/>
              </w:rPr>
              <w:t>。</w:t>
            </w:r>
            <w:r>
              <w:rPr>
                <w:rFonts w:ascii="Times New Roman" w:hAnsi="Times New Roman"/>
              </w:rPr>
              <w:t>具体如下表所示，见生态附图1土地利用</w:t>
            </w:r>
            <w:r>
              <w:rPr>
                <w:rFonts w:hint="eastAsia" w:ascii="Times New Roman" w:hAnsi="Times New Roman"/>
              </w:rPr>
              <w:t>现状</w:t>
            </w:r>
            <w:r>
              <w:rPr>
                <w:rFonts w:ascii="Times New Roman" w:hAnsi="Times New Roman"/>
              </w:rPr>
              <w:t>图。</w:t>
            </w:r>
          </w:p>
          <w:p>
            <w:pPr>
              <w:numPr>
                <w:ilvl w:val="0"/>
                <w:numId w:val="13"/>
              </w:numPr>
              <w:adjustRightInd w:val="0"/>
              <w:snapToGrid w:val="0"/>
              <w:jc w:val="center"/>
              <w:rPr>
                <w:rFonts w:eastAsia="黑体"/>
                <w:szCs w:val="21"/>
              </w:rPr>
            </w:pPr>
            <w:r>
              <w:rPr>
                <w:b/>
                <w:kern w:val="0"/>
                <w:szCs w:val="21"/>
              </w:rPr>
              <w:t>评价范围土地利用现状统计表</w:t>
            </w:r>
          </w:p>
          <w:tbl>
            <w:tblPr>
              <w:tblStyle w:val="38"/>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555"/>
              <w:gridCol w:w="2239"/>
              <w:gridCol w:w="1518"/>
              <w:gridCol w:w="1267"/>
              <w:gridCol w:w="119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2732" w:type="pct"/>
                  <w:gridSpan w:val="2"/>
                  <w:noWrap/>
                  <w:vAlign w:val="center"/>
                </w:tcPr>
                <w:p>
                  <w:pPr>
                    <w:widowControl/>
                    <w:adjustRightInd w:val="0"/>
                    <w:snapToGrid w:val="0"/>
                    <w:jc w:val="center"/>
                    <w:rPr>
                      <w:b/>
                      <w:bCs/>
                      <w:kern w:val="0"/>
                      <w:szCs w:val="21"/>
                    </w:rPr>
                  </w:pPr>
                  <w:r>
                    <w:rPr>
                      <w:b/>
                      <w:bCs/>
                      <w:kern w:val="0"/>
                      <w:szCs w:val="21"/>
                    </w:rPr>
                    <w:t>土地利用分类</w:t>
                  </w:r>
                </w:p>
              </w:tc>
              <w:tc>
                <w:tcPr>
                  <w:tcW w:w="865" w:type="pct"/>
                  <w:vMerge w:val="restart"/>
                  <w:noWrap/>
                  <w:vAlign w:val="center"/>
                </w:tcPr>
                <w:p>
                  <w:pPr>
                    <w:widowControl/>
                    <w:adjustRightInd w:val="0"/>
                    <w:snapToGrid w:val="0"/>
                    <w:jc w:val="center"/>
                    <w:rPr>
                      <w:b/>
                      <w:bCs/>
                      <w:kern w:val="0"/>
                      <w:szCs w:val="21"/>
                    </w:rPr>
                  </w:pPr>
                  <w:r>
                    <w:rPr>
                      <w:b/>
                      <w:bCs/>
                      <w:kern w:val="0"/>
                      <w:szCs w:val="21"/>
                    </w:rPr>
                    <w:t>面积（公顷）</w:t>
                  </w:r>
                </w:p>
              </w:tc>
              <w:tc>
                <w:tcPr>
                  <w:tcW w:w="722" w:type="pct"/>
                  <w:vMerge w:val="restart"/>
                  <w:noWrap/>
                  <w:vAlign w:val="center"/>
                </w:tcPr>
                <w:p>
                  <w:pPr>
                    <w:widowControl/>
                    <w:adjustRightInd w:val="0"/>
                    <w:snapToGrid w:val="0"/>
                    <w:jc w:val="center"/>
                    <w:rPr>
                      <w:b/>
                      <w:bCs/>
                      <w:kern w:val="0"/>
                      <w:szCs w:val="21"/>
                    </w:rPr>
                  </w:pPr>
                  <w:r>
                    <w:rPr>
                      <w:b/>
                      <w:bCs/>
                      <w:kern w:val="0"/>
                      <w:szCs w:val="21"/>
                    </w:rPr>
                    <w:t>占比（%）</w:t>
                  </w:r>
                </w:p>
              </w:tc>
              <w:tc>
                <w:tcPr>
                  <w:tcW w:w="680" w:type="pct"/>
                  <w:vMerge w:val="restart"/>
                  <w:noWrap/>
                  <w:vAlign w:val="center"/>
                </w:tcPr>
                <w:p>
                  <w:pPr>
                    <w:widowControl/>
                    <w:adjustRightInd w:val="0"/>
                    <w:snapToGrid w:val="0"/>
                    <w:jc w:val="center"/>
                    <w:rPr>
                      <w:b/>
                      <w:bCs/>
                      <w:kern w:val="0"/>
                      <w:szCs w:val="21"/>
                    </w:rPr>
                  </w:pPr>
                  <w:r>
                    <w:rPr>
                      <w:b/>
                      <w:bCs/>
                      <w:kern w:val="0"/>
                      <w:szCs w:val="21"/>
                    </w:rPr>
                    <w:t>斑块数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3" w:hRule="atLeast"/>
              </w:trPr>
              <w:tc>
                <w:tcPr>
                  <w:tcW w:w="1456" w:type="pct"/>
                  <w:noWrap/>
                  <w:vAlign w:val="center"/>
                </w:tcPr>
                <w:p>
                  <w:pPr>
                    <w:widowControl/>
                    <w:adjustRightInd w:val="0"/>
                    <w:snapToGrid w:val="0"/>
                    <w:jc w:val="center"/>
                    <w:rPr>
                      <w:b/>
                      <w:bCs/>
                      <w:kern w:val="0"/>
                      <w:szCs w:val="21"/>
                    </w:rPr>
                  </w:pPr>
                  <w:r>
                    <w:rPr>
                      <w:b/>
                      <w:bCs/>
                      <w:kern w:val="0"/>
                      <w:szCs w:val="21"/>
                    </w:rPr>
                    <w:t>一级类</w:t>
                  </w:r>
                </w:p>
              </w:tc>
              <w:tc>
                <w:tcPr>
                  <w:tcW w:w="1276" w:type="pct"/>
                  <w:noWrap/>
                  <w:vAlign w:val="center"/>
                </w:tcPr>
                <w:p>
                  <w:pPr>
                    <w:widowControl/>
                    <w:adjustRightInd w:val="0"/>
                    <w:snapToGrid w:val="0"/>
                    <w:jc w:val="center"/>
                    <w:rPr>
                      <w:b/>
                      <w:bCs/>
                      <w:kern w:val="0"/>
                      <w:szCs w:val="21"/>
                    </w:rPr>
                  </w:pPr>
                  <w:r>
                    <w:rPr>
                      <w:b/>
                      <w:bCs/>
                      <w:kern w:val="0"/>
                      <w:szCs w:val="21"/>
                    </w:rPr>
                    <w:t>二级类</w:t>
                  </w:r>
                </w:p>
              </w:tc>
              <w:tc>
                <w:tcPr>
                  <w:tcW w:w="865" w:type="pct"/>
                  <w:vMerge w:val="continue"/>
                  <w:noWrap w:val="0"/>
                  <w:vAlign w:val="center"/>
                </w:tcPr>
                <w:p>
                  <w:pPr>
                    <w:widowControl/>
                    <w:adjustRightInd w:val="0"/>
                    <w:snapToGrid w:val="0"/>
                    <w:jc w:val="center"/>
                    <w:rPr>
                      <w:b/>
                      <w:bCs/>
                      <w:kern w:val="0"/>
                      <w:szCs w:val="21"/>
                    </w:rPr>
                  </w:pPr>
                </w:p>
              </w:tc>
              <w:tc>
                <w:tcPr>
                  <w:tcW w:w="722" w:type="pct"/>
                  <w:vMerge w:val="continue"/>
                  <w:noWrap w:val="0"/>
                  <w:vAlign w:val="center"/>
                </w:tcPr>
                <w:p>
                  <w:pPr>
                    <w:widowControl/>
                    <w:adjustRightInd w:val="0"/>
                    <w:snapToGrid w:val="0"/>
                    <w:jc w:val="center"/>
                    <w:rPr>
                      <w:b/>
                      <w:bCs/>
                      <w:kern w:val="0"/>
                      <w:szCs w:val="21"/>
                    </w:rPr>
                  </w:pPr>
                </w:p>
              </w:tc>
              <w:tc>
                <w:tcPr>
                  <w:tcW w:w="680" w:type="pct"/>
                  <w:vMerge w:val="continue"/>
                  <w:noWrap w:val="0"/>
                  <w:vAlign w:val="center"/>
                </w:tcPr>
                <w:p>
                  <w:pPr>
                    <w:widowControl/>
                    <w:adjustRightInd w:val="0"/>
                    <w:snapToGrid w:val="0"/>
                    <w:jc w:val="center"/>
                    <w:rPr>
                      <w:kern w:val="0"/>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456" w:type="pct"/>
                  <w:vMerge w:val="restart"/>
                  <w:noWrap/>
                  <w:vAlign w:val="center"/>
                </w:tcPr>
                <w:p>
                  <w:pPr>
                    <w:widowControl/>
                    <w:adjustRightInd w:val="0"/>
                    <w:snapToGrid w:val="0"/>
                    <w:jc w:val="center"/>
                    <w:rPr>
                      <w:kern w:val="0"/>
                      <w:szCs w:val="21"/>
                    </w:rPr>
                  </w:pPr>
                  <w:r>
                    <w:rPr>
                      <w:kern w:val="0"/>
                      <w:szCs w:val="21"/>
                    </w:rPr>
                    <w:t>01耕地</w:t>
                  </w:r>
                </w:p>
              </w:tc>
              <w:tc>
                <w:tcPr>
                  <w:tcW w:w="1276" w:type="pct"/>
                  <w:noWrap/>
                  <w:vAlign w:val="center"/>
                </w:tcPr>
                <w:p>
                  <w:pPr>
                    <w:widowControl/>
                    <w:adjustRightInd w:val="0"/>
                    <w:snapToGrid w:val="0"/>
                    <w:jc w:val="center"/>
                    <w:rPr>
                      <w:kern w:val="0"/>
                      <w:szCs w:val="21"/>
                    </w:rPr>
                  </w:pPr>
                  <w:r>
                    <w:rPr>
                      <w:kern w:val="0"/>
                      <w:szCs w:val="21"/>
                    </w:rPr>
                    <w:t>0101水田</w:t>
                  </w:r>
                </w:p>
              </w:tc>
              <w:tc>
                <w:tcPr>
                  <w:tcW w:w="865" w:type="pct"/>
                  <w:noWrap/>
                  <w:vAlign w:val="center"/>
                </w:tcPr>
                <w:p>
                  <w:pPr>
                    <w:widowControl/>
                    <w:adjustRightInd w:val="0"/>
                    <w:snapToGrid w:val="0"/>
                    <w:jc w:val="center"/>
                    <w:rPr>
                      <w:kern w:val="0"/>
                      <w:szCs w:val="21"/>
                    </w:rPr>
                  </w:pPr>
                  <w:r>
                    <w:rPr>
                      <w:kern w:val="0"/>
                      <w:szCs w:val="21"/>
                    </w:rPr>
                    <w:t>20.13</w:t>
                  </w:r>
                </w:p>
              </w:tc>
              <w:tc>
                <w:tcPr>
                  <w:tcW w:w="722" w:type="pct"/>
                  <w:noWrap/>
                  <w:vAlign w:val="center"/>
                </w:tcPr>
                <w:p>
                  <w:pPr>
                    <w:widowControl/>
                    <w:adjustRightInd w:val="0"/>
                    <w:snapToGrid w:val="0"/>
                    <w:jc w:val="center"/>
                    <w:rPr>
                      <w:kern w:val="0"/>
                      <w:szCs w:val="21"/>
                    </w:rPr>
                  </w:pPr>
                  <w:r>
                    <w:rPr>
                      <w:kern w:val="0"/>
                      <w:szCs w:val="21"/>
                    </w:rPr>
                    <w:t>16.13</w:t>
                  </w:r>
                </w:p>
              </w:tc>
              <w:tc>
                <w:tcPr>
                  <w:tcW w:w="680" w:type="pct"/>
                  <w:noWrap/>
                  <w:vAlign w:val="center"/>
                </w:tcPr>
                <w:p>
                  <w:pPr>
                    <w:widowControl/>
                    <w:adjustRightInd w:val="0"/>
                    <w:snapToGrid w:val="0"/>
                    <w:jc w:val="center"/>
                    <w:rPr>
                      <w:kern w:val="0"/>
                      <w:szCs w:val="21"/>
                    </w:rPr>
                  </w:pPr>
                  <w:r>
                    <w:rPr>
                      <w:kern w:val="0"/>
                      <w:szCs w:val="21"/>
                    </w:rPr>
                    <w:t>31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00" w:hRule="atLeast"/>
              </w:trPr>
              <w:tc>
                <w:tcPr>
                  <w:tcW w:w="1456" w:type="pct"/>
                  <w:vMerge w:val="continue"/>
                  <w:noWrap/>
                  <w:vAlign w:val="center"/>
                </w:tcPr>
                <w:p>
                  <w:pPr>
                    <w:widowControl/>
                    <w:adjustRightInd w:val="0"/>
                    <w:snapToGrid w:val="0"/>
                    <w:jc w:val="center"/>
                    <w:rPr>
                      <w:kern w:val="0"/>
                      <w:szCs w:val="21"/>
                    </w:rPr>
                  </w:pPr>
                </w:p>
              </w:tc>
              <w:tc>
                <w:tcPr>
                  <w:tcW w:w="1276" w:type="pct"/>
                  <w:noWrap/>
                  <w:vAlign w:val="center"/>
                </w:tcPr>
                <w:p>
                  <w:pPr>
                    <w:widowControl/>
                    <w:adjustRightInd w:val="0"/>
                    <w:snapToGrid w:val="0"/>
                    <w:jc w:val="center"/>
                    <w:rPr>
                      <w:kern w:val="0"/>
                      <w:szCs w:val="21"/>
                    </w:rPr>
                  </w:pPr>
                  <w:r>
                    <w:rPr>
                      <w:kern w:val="0"/>
                      <w:szCs w:val="21"/>
                    </w:rPr>
                    <w:t>0103旱地</w:t>
                  </w:r>
                </w:p>
              </w:tc>
              <w:tc>
                <w:tcPr>
                  <w:tcW w:w="865" w:type="pct"/>
                  <w:noWrap/>
                  <w:vAlign w:val="top"/>
                </w:tcPr>
                <w:p>
                  <w:pPr>
                    <w:widowControl/>
                    <w:jc w:val="center"/>
                    <w:rPr>
                      <w:kern w:val="0"/>
                      <w:szCs w:val="21"/>
                    </w:rPr>
                  </w:pPr>
                  <w:r>
                    <w:t>37.52</w:t>
                  </w:r>
                </w:p>
              </w:tc>
              <w:tc>
                <w:tcPr>
                  <w:tcW w:w="722" w:type="pct"/>
                  <w:noWrap/>
                  <w:vAlign w:val="top"/>
                </w:tcPr>
                <w:p>
                  <w:pPr>
                    <w:widowControl/>
                    <w:jc w:val="center"/>
                    <w:rPr>
                      <w:kern w:val="0"/>
                      <w:szCs w:val="21"/>
                    </w:rPr>
                  </w:pPr>
                  <w:r>
                    <w:t>30.05</w:t>
                  </w:r>
                </w:p>
              </w:tc>
              <w:tc>
                <w:tcPr>
                  <w:tcW w:w="680" w:type="pct"/>
                  <w:noWrap/>
                  <w:vAlign w:val="top"/>
                </w:tcPr>
                <w:p>
                  <w:pPr>
                    <w:widowControl/>
                    <w:jc w:val="center"/>
                    <w:rPr>
                      <w:kern w:val="0"/>
                      <w:szCs w:val="21"/>
                    </w:rPr>
                  </w:pPr>
                  <w:r>
                    <w:t>43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456" w:type="pct"/>
                  <w:vMerge w:val="restart"/>
                  <w:noWrap w:val="0"/>
                  <w:vAlign w:val="center"/>
                </w:tcPr>
                <w:p>
                  <w:pPr>
                    <w:widowControl/>
                    <w:adjustRightInd w:val="0"/>
                    <w:snapToGrid w:val="0"/>
                    <w:jc w:val="center"/>
                    <w:rPr>
                      <w:kern w:val="0"/>
                      <w:szCs w:val="21"/>
                    </w:rPr>
                  </w:pPr>
                  <w:r>
                    <w:rPr>
                      <w:kern w:val="0"/>
                      <w:szCs w:val="21"/>
                    </w:rPr>
                    <w:t>03林地</w:t>
                  </w:r>
                </w:p>
              </w:tc>
              <w:tc>
                <w:tcPr>
                  <w:tcW w:w="1276" w:type="pct"/>
                  <w:noWrap/>
                  <w:vAlign w:val="center"/>
                </w:tcPr>
                <w:p>
                  <w:pPr>
                    <w:widowControl/>
                    <w:adjustRightInd w:val="0"/>
                    <w:snapToGrid w:val="0"/>
                    <w:jc w:val="center"/>
                    <w:rPr>
                      <w:kern w:val="0"/>
                      <w:szCs w:val="21"/>
                    </w:rPr>
                  </w:pPr>
                  <w:r>
                    <w:rPr>
                      <w:kern w:val="0"/>
                      <w:szCs w:val="21"/>
                    </w:rPr>
                    <w:t>0301乔木林地</w:t>
                  </w:r>
                </w:p>
              </w:tc>
              <w:tc>
                <w:tcPr>
                  <w:tcW w:w="865" w:type="pct"/>
                  <w:noWrap/>
                  <w:vAlign w:val="top"/>
                </w:tcPr>
                <w:p>
                  <w:pPr>
                    <w:widowControl/>
                    <w:jc w:val="center"/>
                    <w:rPr>
                      <w:color w:val="000000"/>
                      <w:kern w:val="0"/>
                      <w:szCs w:val="21"/>
                    </w:rPr>
                  </w:pPr>
                  <w:r>
                    <w:t>17.79</w:t>
                  </w:r>
                </w:p>
              </w:tc>
              <w:tc>
                <w:tcPr>
                  <w:tcW w:w="722" w:type="pct"/>
                  <w:noWrap/>
                  <w:vAlign w:val="top"/>
                </w:tcPr>
                <w:p>
                  <w:pPr>
                    <w:widowControl/>
                    <w:jc w:val="center"/>
                    <w:rPr>
                      <w:color w:val="000000"/>
                      <w:kern w:val="0"/>
                      <w:szCs w:val="21"/>
                    </w:rPr>
                  </w:pPr>
                  <w:r>
                    <w:t>14.25</w:t>
                  </w:r>
                </w:p>
              </w:tc>
              <w:tc>
                <w:tcPr>
                  <w:tcW w:w="680" w:type="pct"/>
                  <w:noWrap/>
                  <w:vAlign w:val="top"/>
                </w:tcPr>
                <w:p>
                  <w:pPr>
                    <w:widowControl/>
                    <w:jc w:val="center"/>
                    <w:rPr>
                      <w:color w:val="000000"/>
                      <w:kern w:val="0"/>
                      <w:szCs w:val="21"/>
                    </w:rPr>
                  </w:pPr>
                  <w:r>
                    <w:t>23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456" w:type="pct"/>
                  <w:vMerge w:val="continue"/>
                  <w:noWrap w:val="0"/>
                  <w:vAlign w:val="center"/>
                </w:tcPr>
                <w:p>
                  <w:pPr>
                    <w:widowControl/>
                    <w:adjustRightInd w:val="0"/>
                    <w:snapToGrid w:val="0"/>
                    <w:jc w:val="center"/>
                    <w:rPr>
                      <w:kern w:val="0"/>
                      <w:szCs w:val="21"/>
                    </w:rPr>
                  </w:pPr>
                </w:p>
              </w:tc>
              <w:tc>
                <w:tcPr>
                  <w:tcW w:w="1276" w:type="pct"/>
                  <w:noWrap/>
                  <w:vAlign w:val="center"/>
                </w:tcPr>
                <w:p>
                  <w:pPr>
                    <w:widowControl/>
                    <w:adjustRightInd w:val="0"/>
                    <w:snapToGrid w:val="0"/>
                    <w:jc w:val="center"/>
                    <w:rPr>
                      <w:kern w:val="0"/>
                      <w:szCs w:val="21"/>
                    </w:rPr>
                  </w:pPr>
                  <w:r>
                    <w:rPr>
                      <w:kern w:val="0"/>
                      <w:szCs w:val="21"/>
                    </w:rPr>
                    <w:t>0302竹林地</w:t>
                  </w:r>
                </w:p>
              </w:tc>
              <w:tc>
                <w:tcPr>
                  <w:tcW w:w="865" w:type="pct"/>
                  <w:noWrap/>
                  <w:vAlign w:val="top"/>
                </w:tcPr>
                <w:p>
                  <w:pPr>
                    <w:widowControl/>
                    <w:jc w:val="center"/>
                  </w:pPr>
                  <w:r>
                    <w:t>25.42</w:t>
                  </w:r>
                </w:p>
              </w:tc>
              <w:tc>
                <w:tcPr>
                  <w:tcW w:w="722" w:type="pct"/>
                  <w:noWrap/>
                  <w:vAlign w:val="top"/>
                </w:tcPr>
                <w:p>
                  <w:pPr>
                    <w:widowControl/>
                    <w:jc w:val="center"/>
                  </w:pPr>
                  <w:r>
                    <w:t>20.36</w:t>
                  </w:r>
                </w:p>
              </w:tc>
              <w:tc>
                <w:tcPr>
                  <w:tcW w:w="680" w:type="pct"/>
                  <w:noWrap/>
                  <w:vAlign w:val="top"/>
                </w:tcPr>
                <w:p>
                  <w:pPr>
                    <w:widowControl/>
                    <w:jc w:val="center"/>
                  </w:pPr>
                  <w:r>
                    <w:t>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1456" w:type="pct"/>
                  <w:noWrap/>
                  <w:vAlign w:val="center"/>
                </w:tcPr>
                <w:p>
                  <w:pPr>
                    <w:widowControl/>
                    <w:jc w:val="center"/>
                    <w:rPr>
                      <w:kern w:val="0"/>
                      <w:szCs w:val="21"/>
                    </w:rPr>
                  </w:pPr>
                  <w:r>
                    <w:rPr>
                      <w:color w:val="000000"/>
                      <w:kern w:val="0"/>
                      <w:szCs w:val="21"/>
                    </w:rPr>
                    <w:t>06工矿仓储用地</w:t>
                  </w:r>
                </w:p>
              </w:tc>
              <w:tc>
                <w:tcPr>
                  <w:tcW w:w="1276" w:type="pct"/>
                  <w:noWrap/>
                  <w:vAlign w:val="center"/>
                </w:tcPr>
                <w:p>
                  <w:pPr>
                    <w:widowControl/>
                    <w:jc w:val="center"/>
                    <w:rPr>
                      <w:kern w:val="0"/>
                      <w:szCs w:val="21"/>
                    </w:rPr>
                  </w:pPr>
                  <w:r>
                    <w:rPr>
                      <w:color w:val="000000"/>
                      <w:kern w:val="0"/>
                      <w:szCs w:val="21"/>
                    </w:rPr>
                    <w:t>0602采矿用地</w:t>
                  </w:r>
                </w:p>
              </w:tc>
              <w:tc>
                <w:tcPr>
                  <w:tcW w:w="865" w:type="pct"/>
                  <w:noWrap/>
                  <w:vAlign w:val="top"/>
                </w:tcPr>
                <w:p>
                  <w:pPr>
                    <w:widowControl/>
                    <w:jc w:val="center"/>
                    <w:rPr>
                      <w:kern w:val="0"/>
                      <w:szCs w:val="21"/>
                    </w:rPr>
                  </w:pPr>
                  <w:r>
                    <w:t>0.81</w:t>
                  </w:r>
                </w:p>
              </w:tc>
              <w:tc>
                <w:tcPr>
                  <w:tcW w:w="722" w:type="pct"/>
                  <w:noWrap/>
                  <w:vAlign w:val="top"/>
                </w:tcPr>
                <w:p>
                  <w:pPr>
                    <w:widowControl/>
                    <w:jc w:val="center"/>
                    <w:rPr>
                      <w:kern w:val="0"/>
                      <w:szCs w:val="21"/>
                    </w:rPr>
                  </w:pPr>
                  <w:r>
                    <w:t>0.65</w:t>
                  </w:r>
                </w:p>
              </w:tc>
              <w:tc>
                <w:tcPr>
                  <w:tcW w:w="680" w:type="pct"/>
                  <w:noWrap/>
                  <w:vAlign w:val="top"/>
                </w:tcPr>
                <w:p>
                  <w:pPr>
                    <w:widowControl/>
                    <w:jc w:val="center"/>
                    <w:rPr>
                      <w:kern w:val="0"/>
                      <w:szCs w:val="21"/>
                    </w:rPr>
                  </w:pPr>
                  <w: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456" w:type="pct"/>
                  <w:noWrap/>
                  <w:vAlign w:val="center"/>
                </w:tcPr>
                <w:p>
                  <w:pPr>
                    <w:widowControl/>
                    <w:adjustRightInd w:val="0"/>
                    <w:snapToGrid w:val="0"/>
                    <w:jc w:val="center"/>
                    <w:rPr>
                      <w:kern w:val="0"/>
                      <w:szCs w:val="21"/>
                    </w:rPr>
                  </w:pPr>
                  <w:r>
                    <w:rPr>
                      <w:kern w:val="0"/>
                      <w:szCs w:val="21"/>
                    </w:rPr>
                    <w:t>07住宅用地</w:t>
                  </w:r>
                </w:p>
              </w:tc>
              <w:tc>
                <w:tcPr>
                  <w:tcW w:w="1276" w:type="pct"/>
                  <w:noWrap/>
                  <w:vAlign w:val="center"/>
                </w:tcPr>
                <w:p>
                  <w:pPr>
                    <w:widowControl/>
                    <w:adjustRightInd w:val="0"/>
                    <w:snapToGrid w:val="0"/>
                    <w:jc w:val="center"/>
                    <w:rPr>
                      <w:kern w:val="0"/>
                      <w:szCs w:val="21"/>
                    </w:rPr>
                  </w:pPr>
                  <w:r>
                    <w:rPr>
                      <w:kern w:val="0"/>
                      <w:szCs w:val="21"/>
                    </w:rPr>
                    <w:t>0702农村宅基地</w:t>
                  </w:r>
                </w:p>
              </w:tc>
              <w:tc>
                <w:tcPr>
                  <w:tcW w:w="865" w:type="pct"/>
                  <w:noWrap/>
                  <w:vAlign w:val="top"/>
                </w:tcPr>
                <w:p>
                  <w:pPr>
                    <w:widowControl/>
                    <w:jc w:val="center"/>
                    <w:rPr>
                      <w:color w:val="000000"/>
                      <w:kern w:val="0"/>
                      <w:szCs w:val="21"/>
                    </w:rPr>
                  </w:pPr>
                  <w:r>
                    <w:t>4.63</w:t>
                  </w:r>
                </w:p>
              </w:tc>
              <w:tc>
                <w:tcPr>
                  <w:tcW w:w="722" w:type="pct"/>
                  <w:noWrap/>
                  <w:vAlign w:val="top"/>
                </w:tcPr>
                <w:p>
                  <w:pPr>
                    <w:widowControl/>
                    <w:jc w:val="center"/>
                    <w:rPr>
                      <w:color w:val="000000"/>
                      <w:kern w:val="0"/>
                      <w:szCs w:val="21"/>
                    </w:rPr>
                  </w:pPr>
                  <w:r>
                    <w:t>3.70</w:t>
                  </w:r>
                </w:p>
              </w:tc>
              <w:tc>
                <w:tcPr>
                  <w:tcW w:w="680" w:type="pct"/>
                  <w:noWrap/>
                  <w:vAlign w:val="top"/>
                </w:tcPr>
                <w:p>
                  <w:pPr>
                    <w:widowControl/>
                    <w:jc w:val="center"/>
                    <w:rPr>
                      <w:color w:val="000000"/>
                      <w:kern w:val="0"/>
                      <w:szCs w:val="21"/>
                    </w:rPr>
                  </w:pPr>
                  <w:r>
                    <w:t>67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456" w:type="pct"/>
                  <w:noWrap/>
                  <w:vAlign w:val="center"/>
                </w:tcPr>
                <w:p>
                  <w:pPr>
                    <w:widowControl/>
                    <w:adjustRightInd w:val="0"/>
                    <w:snapToGrid w:val="0"/>
                    <w:jc w:val="center"/>
                    <w:rPr>
                      <w:kern w:val="0"/>
                      <w:szCs w:val="21"/>
                    </w:rPr>
                  </w:pPr>
                  <w:r>
                    <w:rPr>
                      <w:kern w:val="0"/>
                      <w:szCs w:val="21"/>
                    </w:rPr>
                    <w:t>10交通运输用地</w:t>
                  </w:r>
                </w:p>
              </w:tc>
              <w:tc>
                <w:tcPr>
                  <w:tcW w:w="1276" w:type="pct"/>
                  <w:noWrap/>
                  <w:vAlign w:val="center"/>
                </w:tcPr>
                <w:p>
                  <w:pPr>
                    <w:widowControl/>
                    <w:adjustRightInd w:val="0"/>
                    <w:snapToGrid w:val="0"/>
                    <w:jc w:val="center"/>
                    <w:rPr>
                      <w:kern w:val="0"/>
                      <w:szCs w:val="21"/>
                    </w:rPr>
                  </w:pPr>
                  <w:r>
                    <w:rPr>
                      <w:kern w:val="0"/>
                      <w:szCs w:val="21"/>
                    </w:rPr>
                    <w:t>1004城镇村道路用地</w:t>
                  </w:r>
                </w:p>
              </w:tc>
              <w:tc>
                <w:tcPr>
                  <w:tcW w:w="865" w:type="pct"/>
                  <w:noWrap/>
                  <w:vAlign w:val="top"/>
                </w:tcPr>
                <w:p>
                  <w:pPr>
                    <w:widowControl/>
                    <w:jc w:val="center"/>
                    <w:rPr>
                      <w:color w:val="000000"/>
                      <w:kern w:val="0"/>
                      <w:szCs w:val="21"/>
                    </w:rPr>
                  </w:pPr>
                  <w:r>
                    <w:t>2.77</w:t>
                  </w:r>
                </w:p>
              </w:tc>
              <w:tc>
                <w:tcPr>
                  <w:tcW w:w="722" w:type="pct"/>
                  <w:noWrap/>
                  <w:vAlign w:val="top"/>
                </w:tcPr>
                <w:p>
                  <w:pPr>
                    <w:widowControl/>
                    <w:jc w:val="center"/>
                    <w:rPr>
                      <w:color w:val="000000"/>
                      <w:kern w:val="0"/>
                      <w:szCs w:val="21"/>
                    </w:rPr>
                  </w:pPr>
                  <w:r>
                    <w:t>2.22</w:t>
                  </w:r>
                </w:p>
              </w:tc>
              <w:tc>
                <w:tcPr>
                  <w:tcW w:w="680" w:type="pct"/>
                  <w:noWrap/>
                  <w:vAlign w:val="top"/>
                </w:tcPr>
                <w:p>
                  <w:pPr>
                    <w:widowControl/>
                    <w:jc w:val="center"/>
                    <w:rPr>
                      <w:color w:val="000000"/>
                      <w:kern w:val="0"/>
                      <w:szCs w:val="21"/>
                    </w:rPr>
                  </w:pPr>
                  <w:r>
                    <w:t>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1" w:hRule="atLeast"/>
              </w:trPr>
              <w:tc>
                <w:tcPr>
                  <w:tcW w:w="1456" w:type="pct"/>
                  <w:noWrap/>
                  <w:vAlign w:val="center"/>
                </w:tcPr>
                <w:p>
                  <w:pPr>
                    <w:widowControl/>
                    <w:adjustRightInd w:val="0"/>
                    <w:snapToGrid w:val="0"/>
                    <w:jc w:val="center"/>
                    <w:rPr>
                      <w:kern w:val="0"/>
                      <w:szCs w:val="21"/>
                    </w:rPr>
                  </w:pPr>
                  <w:r>
                    <w:rPr>
                      <w:kern w:val="0"/>
                      <w:szCs w:val="21"/>
                    </w:rPr>
                    <w:t>11水域及水利设施用地</w:t>
                  </w:r>
                </w:p>
              </w:tc>
              <w:tc>
                <w:tcPr>
                  <w:tcW w:w="1276" w:type="pct"/>
                  <w:noWrap/>
                  <w:vAlign w:val="center"/>
                </w:tcPr>
                <w:p>
                  <w:pPr>
                    <w:widowControl/>
                    <w:adjustRightInd w:val="0"/>
                    <w:snapToGrid w:val="0"/>
                    <w:jc w:val="center"/>
                    <w:rPr>
                      <w:kern w:val="0"/>
                      <w:szCs w:val="21"/>
                    </w:rPr>
                  </w:pPr>
                  <w:r>
                    <w:rPr>
                      <w:kern w:val="0"/>
                      <w:szCs w:val="21"/>
                    </w:rPr>
                    <w:t>1104坑塘水面</w:t>
                  </w:r>
                </w:p>
              </w:tc>
              <w:tc>
                <w:tcPr>
                  <w:tcW w:w="865" w:type="pct"/>
                  <w:noWrap/>
                  <w:vAlign w:val="top"/>
                </w:tcPr>
                <w:p>
                  <w:pPr>
                    <w:widowControl/>
                    <w:jc w:val="center"/>
                  </w:pPr>
                  <w:r>
                    <w:t>15.80</w:t>
                  </w:r>
                </w:p>
              </w:tc>
              <w:tc>
                <w:tcPr>
                  <w:tcW w:w="722" w:type="pct"/>
                  <w:noWrap/>
                  <w:vAlign w:val="top"/>
                </w:tcPr>
                <w:p>
                  <w:pPr>
                    <w:widowControl/>
                    <w:jc w:val="center"/>
                  </w:pPr>
                  <w:r>
                    <w:t>12.65</w:t>
                  </w:r>
                </w:p>
              </w:tc>
              <w:tc>
                <w:tcPr>
                  <w:tcW w:w="680" w:type="pct"/>
                  <w:noWrap/>
                  <w:vAlign w:val="top"/>
                </w:tcPr>
                <w:p>
                  <w:pPr>
                    <w:widowControl/>
                    <w:jc w:val="center"/>
                  </w:pPr>
                  <w:r>
                    <w:t>12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2732" w:type="pct"/>
                  <w:gridSpan w:val="2"/>
                  <w:noWrap/>
                  <w:vAlign w:val="center"/>
                </w:tcPr>
                <w:p>
                  <w:pPr>
                    <w:widowControl/>
                    <w:adjustRightInd w:val="0"/>
                    <w:snapToGrid w:val="0"/>
                    <w:jc w:val="center"/>
                    <w:rPr>
                      <w:kern w:val="0"/>
                      <w:szCs w:val="21"/>
                    </w:rPr>
                  </w:pPr>
                  <w:r>
                    <w:rPr>
                      <w:kern w:val="0"/>
                      <w:szCs w:val="21"/>
                    </w:rPr>
                    <w:t>合计</w:t>
                  </w:r>
                </w:p>
              </w:tc>
              <w:tc>
                <w:tcPr>
                  <w:tcW w:w="865" w:type="pct"/>
                  <w:noWrap/>
                  <w:vAlign w:val="center"/>
                </w:tcPr>
                <w:p>
                  <w:pPr>
                    <w:widowControl/>
                    <w:jc w:val="center"/>
                    <w:rPr>
                      <w:b/>
                      <w:bCs/>
                      <w:color w:val="000000"/>
                      <w:kern w:val="0"/>
                      <w:szCs w:val="21"/>
                    </w:rPr>
                  </w:pPr>
                  <w:r>
                    <w:rPr>
                      <w:b/>
                      <w:bCs/>
                      <w:color w:val="000000"/>
                      <w:kern w:val="0"/>
                      <w:szCs w:val="21"/>
                    </w:rPr>
                    <w:t>124.87</w:t>
                  </w:r>
                </w:p>
              </w:tc>
              <w:tc>
                <w:tcPr>
                  <w:tcW w:w="722" w:type="pct"/>
                  <w:noWrap/>
                  <w:vAlign w:val="center"/>
                </w:tcPr>
                <w:p>
                  <w:pPr>
                    <w:widowControl/>
                    <w:jc w:val="center"/>
                    <w:rPr>
                      <w:b/>
                      <w:bCs/>
                      <w:color w:val="000000"/>
                      <w:kern w:val="0"/>
                      <w:szCs w:val="21"/>
                    </w:rPr>
                  </w:pPr>
                  <w:r>
                    <w:rPr>
                      <w:b/>
                      <w:bCs/>
                      <w:color w:val="000000"/>
                      <w:kern w:val="0"/>
                      <w:szCs w:val="21"/>
                    </w:rPr>
                    <w:t>100</w:t>
                  </w:r>
                </w:p>
              </w:tc>
              <w:tc>
                <w:tcPr>
                  <w:tcW w:w="680" w:type="pct"/>
                  <w:noWrap/>
                  <w:vAlign w:val="center"/>
                </w:tcPr>
                <w:p>
                  <w:pPr>
                    <w:widowControl/>
                    <w:jc w:val="center"/>
                    <w:rPr>
                      <w:b/>
                      <w:bCs/>
                      <w:color w:val="000000"/>
                      <w:kern w:val="0"/>
                      <w:szCs w:val="21"/>
                    </w:rPr>
                  </w:pPr>
                  <w:r>
                    <w:rPr>
                      <w:b/>
                      <w:bCs/>
                      <w:color w:val="000000"/>
                      <w:kern w:val="0"/>
                      <w:szCs w:val="21"/>
                    </w:rPr>
                    <w:t>203</w:t>
                  </w:r>
                </w:p>
              </w:tc>
            </w:tr>
          </w:tbl>
          <w:p>
            <w:pPr>
              <w:pStyle w:val="302"/>
              <w:ind w:firstLine="482"/>
              <w:rPr>
                <w:b/>
                <w:bCs/>
                <w:color w:val="000000"/>
              </w:rPr>
            </w:pPr>
            <w:r>
              <w:rPr>
                <w:b/>
                <w:bCs/>
                <w:color w:val="000000"/>
              </w:rPr>
              <w:t>（3）评价区植被现状</w:t>
            </w:r>
          </w:p>
          <w:p>
            <w:pPr>
              <w:widowControl/>
              <w:adjustRightInd w:val="0"/>
              <w:snapToGrid w:val="0"/>
              <w:spacing w:line="360" w:lineRule="auto"/>
              <w:ind w:firstLine="480" w:firstLineChars="200"/>
              <w:rPr>
                <w:color w:val="000000"/>
                <w:sz w:val="24"/>
                <w:highlight w:val="yellow"/>
              </w:rPr>
            </w:pPr>
            <w:r>
              <w:rPr>
                <w:sz w:val="24"/>
              </w:rPr>
              <w:t>评价区域植被类型图参照《1:1000000中国植被图》中植被分类体系将评价范围内植被类型分为</w:t>
            </w:r>
            <w:r>
              <w:rPr>
                <w:rFonts w:hint="eastAsia"/>
                <w:sz w:val="24"/>
              </w:rPr>
              <w:t>针叶林</w:t>
            </w:r>
            <w:r>
              <w:rPr>
                <w:sz w:val="24"/>
              </w:rPr>
              <w:t>、阔叶林、栽培植被等</w:t>
            </w:r>
            <w:r>
              <w:rPr>
                <w:rFonts w:hint="eastAsia"/>
                <w:sz w:val="24"/>
              </w:rPr>
              <w:t>3</w:t>
            </w:r>
            <w:r>
              <w:rPr>
                <w:sz w:val="24"/>
              </w:rPr>
              <w:t>个植被型组，结合区域高分遥感数据、DEM数据、地面调查数据等对评价范围的植被类型进行目视解译，并将植被型组细分为5个植被型、6个植被群系，并编制评价范围植被类型图</w:t>
            </w:r>
            <w:r>
              <w:rPr>
                <w:color w:val="000000"/>
                <w:sz w:val="24"/>
              </w:rPr>
              <w:t>，见生态附图2植被类型图。</w:t>
            </w:r>
          </w:p>
          <w:p>
            <w:pPr>
              <w:widowControl/>
              <w:adjustRightInd w:val="0"/>
              <w:snapToGrid w:val="0"/>
              <w:spacing w:line="360" w:lineRule="auto"/>
              <w:ind w:firstLine="480" w:firstLineChars="200"/>
              <w:rPr>
                <w:sz w:val="24"/>
                <w:szCs w:val="20"/>
                <w:highlight w:val="yellow"/>
              </w:rPr>
            </w:pPr>
            <w:r>
              <w:rPr>
                <w:sz w:val="24"/>
                <w:szCs w:val="20"/>
              </w:rPr>
              <w:t>根据植被类型图，统计评价范围内的各植被类型面积，具体如下表所示。</w:t>
            </w:r>
          </w:p>
          <w:p>
            <w:pPr>
              <w:numPr>
                <w:ilvl w:val="0"/>
                <w:numId w:val="13"/>
              </w:numPr>
              <w:adjustRightInd w:val="0"/>
              <w:snapToGrid w:val="0"/>
              <w:jc w:val="center"/>
              <w:rPr>
                <w:b/>
                <w:kern w:val="0"/>
                <w:szCs w:val="21"/>
              </w:rPr>
            </w:pPr>
            <w:r>
              <w:rPr>
                <w:b/>
                <w:kern w:val="0"/>
                <w:szCs w:val="21"/>
              </w:rPr>
              <w:t>评价范围植被类型面积统计表</w:t>
            </w:r>
          </w:p>
          <w:tbl>
            <w:tblPr>
              <w:tblStyle w:val="38"/>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306"/>
              <w:gridCol w:w="2295"/>
              <w:gridCol w:w="2388"/>
              <w:gridCol w:w="1518"/>
              <w:gridCol w:w="126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24" w:hRule="atLeast"/>
              </w:trPr>
              <w:tc>
                <w:tcPr>
                  <w:tcW w:w="744" w:type="pct"/>
                  <w:noWrap/>
                  <w:vAlign w:val="center"/>
                </w:tcPr>
                <w:p>
                  <w:pPr>
                    <w:widowControl/>
                    <w:adjustRightInd w:val="0"/>
                    <w:snapToGrid w:val="0"/>
                    <w:jc w:val="center"/>
                    <w:rPr>
                      <w:b/>
                      <w:bCs/>
                      <w:kern w:val="0"/>
                      <w:szCs w:val="21"/>
                    </w:rPr>
                  </w:pPr>
                  <w:r>
                    <w:rPr>
                      <w:b/>
                      <w:bCs/>
                      <w:kern w:val="0"/>
                      <w:szCs w:val="21"/>
                    </w:rPr>
                    <w:t>植被型组</w:t>
                  </w:r>
                </w:p>
              </w:tc>
              <w:tc>
                <w:tcPr>
                  <w:tcW w:w="1308" w:type="pct"/>
                  <w:noWrap w:val="0"/>
                  <w:vAlign w:val="center"/>
                </w:tcPr>
                <w:p>
                  <w:pPr>
                    <w:widowControl/>
                    <w:adjustRightInd w:val="0"/>
                    <w:snapToGrid w:val="0"/>
                    <w:jc w:val="center"/>
                    <w:rPr>
                      <w:b/>
                      <w:bCs/>
                      <w:kern w:val="0"/>
                      <w:szCs w:val="21"/>
                    </w:rPr>
                  </w:pPr>
                  <w:r>
                    <w:rPr>
                      <w:b/>
                      <w:bCs/>
                      <w:kern w:val="0"/>
                      <w:szCs w:val="21"/>
                    </w:rPr>
                    <w:t>植被型</w:t>
                  </w:r>
                </w:p>
              </w:tc>
              <w:tc>
                <w:tcPr>
                  <w:tcW w:w="1361" w:type="pct"/>
                  <w:noWrap w:val="0"/>
                  <w:vAlign w:val="center"/>
                </w:tcPr>
                <w:p>
                  <w:pPr>
                    <w:widowControl/>
                    <w:adjustRightInd w:val="0"/>
                    <w:snapToGrid w:val="0"/>
                    <w:jc w:val="center"/>
                    <w:rPr>
                      <w:b/>
                      <w:bCs/>
                      <w:kern w:val="0"/>
                      <w:szCs w:val="21"/>
                    </w:rPr>
                  </w:pPr>
                  <w:r>
                    <w:rPr>
                      <w:b/>
                      <w:bCs/>
                      <w:kern w:val="0"/>
                      <w:szCs w:val="21"/>
                    </w:rPr>
                    <w:t>群系</w:t>
                  </w:r>
                </w:p>
              </w:tc>
              <w:tc>
                <w:tcPr>
                  <w:tcW w:w="865" w:type="pct"/>
                  <w:noWrap/>
                  <w:vAlign w:val="center"/>
                </w:tcPr>
                <w:p>
                  <w:pPr>
                    <w:widowControl/>
                    <w:adjustRightInd w:val="0"/>
                    <w:snapToGrid w:val="0"/>
                    <w:jc w:val="center"/>
                    <w:rPr>
                      <w:b/>
                      <w:bCs/>
                      <w:kern w:val="0"/>
                      <w:szCs w:val="21"/>
                    </w:rPr>
                  </w:pPr>
                  <w:r>
                    <w:rPr>
                      <w:b/>
                      <w:bCs/>
                      <w:kern w:val="0"/>
                      <w:szCs w:val="21"/>
                    </w:rPr>
                    <w:t>面积（hm</w:t>
                  </w:r>
                  <w:r>
                    <w:rPr>
                      <w:b/>
                      <w:bCs/>
                      <w:kern w:val="0"/>
                      <w:szCs w:val="21"/>
                      <w:vertAlign w:val="superscript"/>
                    </w:rPr>
                    <w:t>2</w:t>
                  </w:r>
                  <w:r>
                    <w:rPr>
                      <w:b/>
                      <w:bCs/>
                      <w:kern w:val="0"/>
                      <w:szCs w:val="21"/>
                    </w:rPr>
                    <w:t>）</w:t>
                  </w:r>
                </w:p>
              </w:tc>
              <w:tc>
                <w:tcPr>
                  <w:tcW w:w="721" w:type="pct"/>
                  <w:noWrap/>
                  <w:vAlign w:val="center"/>
                </w:tcPr>
                <w:p>
                  <w:pPr>
                    <w:widowControl/>
                    <w:adjustRightInd w:val="0"/>
                    <w:snapToGrid w:val="0"/>
                    <w:jc w:val="center"/>
                    <w:rPr>
                      <w:b/>
                      <w:bCs/>
                      <w:kern w:val="0"/>
                      <w:szCs w:val="21"/>
                    </w:rPr>
                  </w:pPr>
                  <w:r>
                    <w:rPr>
                      <w:b/>
                      <w:bCs/>
                      <w:kern w:val="0"/>
                      <w:szCs w:val="21"/>
                    </w:rPr>
                    <w:t>占比（%）</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24" w:hRule="atLeast"/>
              </w:trPr>
              <w:tc>
                <w:tcPr>
                  <w:tcW w:w="744" w:type="pct"/>
                  <w:noWrap/>
                  <w:vAlign w:val="center"/>
                </w:tcPr>
                <w:p>
                  <w:pPr>
                    <w:widowControl/>
                    <w:adjustRightInd w:val="0"/>
                    <w:snapToGrid w:val="0"/>
                    <w:jc w:val="center"/>
                    <w:rPr>
                      <w:b/>
                      <w:bCs/>
                      <w:kern w:val="0"/>
                      <w:szCs w:val="21"/>
                    </w:rPr>
                  </w:pPr>
                  <w:r>
                    <w:rPr>
                      <w:kern w:val="0"/>
                      <w:szCs w:val="21"/>
                    </w:rPr>
                    <w:t>针叶林</w:t>
                  </w:r>
                </w:p>
              </w:tc>
              <w:tc>
                <w:tcPr>
                  <w:tcW w:w="1308" w:type="pct"/>
                  <w:noWrap w:val="0"/>
                  <w:vAlign w:val="center"/>
                </w:tcPr>
                <w:p>
                  <w:pPr>
                    <w:widowControl/>
                    <w:adjustRightInd w:val="0"/>
                    <w:snapToGrid w:val="0"/>
                    <w:jc w:val="center"/>
                    <w:rPr>
                      <w:kern w:val="0"/>
                      <w:szCs w:val="21"/>
                    </w:rPr>
                  </w:pPr>
                  <w:r>
                    <w:rPr>
                      <w:rFonts w:hint="eastAsia"/>
                      <w:kern w:val="0"/>
                      <w:szCs w:val="21"/>
                    </w:rPr>
                    <w:t>亚热带常绿针叶林</w:t>
                  </w:r>
                </w:p>
              </w:tc>
              <w:tc>
                <w:tcPr>
                  <w:tcW w:w="1361" w:type="pct"/>
                  <w:noWrap w:val="0"/>
                  <w:vAlign w:val="center"/>
                </w:tcPr>
                <w:p>
                  <w:pPr>
                    <w:widowControl/>
                    <w:adjustRightInd w:val="0"/>
                    <w:snapToGrid w:val="0"/>
                    <w:jc w:val="center"/>
                    <w:rPr>
                      <w:b/>
                      <w:bCs/>
                      <w:kern w:val="0"/>
                      <w:szCs w:val="21"/>
                    </w:rPr>
                  </w:pPr>
                  <w:r>
                    <w:rPr>
                      <w:kern w:val="0"/>
                      <w:szCs w:val="21"/>
                    </w:rPr>
                    <w:t>柏木</w:t>
                  </w:r>
                </w:p>
              </w:tc>
              <w:tc>
                <w:tcPr>
                  <w:tcW w:w="865" w:type="pct"/>
                  <w:noWrap/>
                  <w:vAlign w:val="center"/>
                </w:tcPr>
                <w:p>
                  <w:pPr>
                    <w:widowControl/>
                    <w:adjustRightInd w:val="0"/>
                    <w:snapToGrid w:val="0"/>
                    <w:jc w:val="center"/>
                    <w:rPr>
                      <w:kern w:val="0"/>
                      <w:szCs w:val="21"/>
                    </w:rPr>
                  </w:pPr>
                  <w:r>
                    <w:rPr>
                      <w:rFonts w:hint="eastAsia" w:eastAsia="等线"/>
                      <w:kern w:val="0"/>
                    </w:rPr>
                    <w:t>7.27</w:t>
                  </w:r>
                </w:p>
              </w:tc>
              <w:tc>
                <w:tcPr>
                  <w:tcW w:w="721" w:type="pct"/>
                  <w:noWrap/>
                  <w:vAlign w:val="center"/>
                </w:tcPr>
                <w:p>
                  <w:pPr>
                    <w:widowControl/>
                    <w:adjustRightInd w:val="0"/>
                    <w:snapToGrid w:val="0"/>
                    <w:jc w:val="center"/>
                    <w:rPr>
                      <w:kern w:val="0"/>
                      <w:szCs w:val="21"/>
                    </w:rPr>
                  </w:pPr>
                  <w:r>
                    <w:rPr>
                      <w:rFonts w:hint="eastAsia" w:eastAsia="等线"/>
                      <w:kern w:val="0"/>
                    </w:rPr>
                    <w:t>5.82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744" w:type="pct"/>
                  <w:vMerge w:val="restart"/>
                  <w:noWrap/>
                  <w:vAlign w:val="center"/>
                </w:tcPr>
                <w:p>
                  <w:pPr>
                    <w:widowControl/>
                    <w:adjustRightInd w:val="0"/>
                    <w:snapToGrid w:val="0"/>
                    <w:jc w:val="center"/>
                    <w:rPr>
                      <w:kern w:val="0"/>
                      <w:szCs w:val="21"/>
                    </w:rPr>
                  </w:pPr>
                  <w:r>
                    <w:rPr>
                      <w:kern w:val="0"/>
                      <w:szCs w:val="21"/>
                    </w:rPr>
                    <w:t>阔叶林</w:t>
                  </w:r>
                </w:p>
              </w:tc>
              <w:tc>
                <w:tcPr>
                  <w:tcW w:w="1308" w:type="pct"/>
                  <w:vMerge w:val="restart"/>
                  <w:noWrap/>
                  <w:vAlign w:val="center"/>
                </w:tcPr>
                <w:p>
                  <w:pPr>
                    <w:widowControl/>
                    <w:adjustRightInd w:val="0"/>
                    <w:snapToGrid w:val="0"/>
                    <w:jc w:val="center"/>
                    <w:rPr>
                      <w:kern w:val="0"/>
                      <w:szCs w:val="21"/>
                    </w:rPr>
                  </w:pPr>
                  <w:r>
                    <w:rPr>
                      <w:kern w:val="0"/>
                      <w:szCs w:val="21"/>
                    </w:rPr>
                    <w:t>亚热带</w:t>
                  </w:r>
                  <w:r>
                    <w:rPr>
                      <w:rFonts w:hint="eastAsia"/>
                      <w:kern w:val="0"/>
                      <w:szCs w:val="21"/>
                    </w:rPr>
                    <w:t>落叶阔叶林</w:t>
                  </w:r>
                </w:p>
              </w:tc>
              <w:tc>
                <w:tcPr>
                  <w:tcW w:w="1361" w:type="pct"/>
                  <w:noWrap/>
                  <w:vAlign w:val="center"/>
                </w:tcPr>
                <w:p>
                  <w:pPr>
                    <w:widowControl/>
                    <w:jc w:val="center"/>
                    <w:rPr>
                      <w:rFonts w:hint="eastAsia"/>
                      <w:kern w:val="0"/>
                      <w:szCs w:val="21"/>
                    </w:rPr>
                  </w:pPr>
                  <w:r>
                    <w:rPr>
                      <w:rFonts w:hint="eastAsia"/>
                      <w:kern w:val="0"/>
                      <w:szCs w:val="21"/>
                    </w:rPr>
                    <w:t>栎类</w:t>
                  </w:r>
                </w:p>
              </w:tc>
              <w:tc>
                <w:tcPr>
                  <w:tcW w:w="865" w:type="pct"/>
                  <w:noWrap/>
                  <w:vAlign w:val="top"/>
                </w:tcPr>
                <w:p>
                  <w:pPr>
                    <w:widowControl/>
                    <w:jc w:val="center"/>
                    <w:rPr>
                      <w:kern w:val="0"/>
                      <w:szCs w:val="21"/>
                    </w:rPr>
                  </w:pPr>
                  <w:r>
                    <w:t>5.53</w:t>
                  </w:r>
                </w:p>
              </w:tc>
              <w:tc>
                <w:tcPr>
                  <w:tcW w:w="721" w:type="pct"/>
                  <w:noWrap/>
                  <w:vAlign w:val="top"/>
                </w:tcPr>
                <w:p>
                  <w:pPr>
                    <w:widowControl/>
                    <w:jc w:val="center"/>
                    <w:rPr>
                      <w:kern w:val="0"/>
                      <w:szCs w:val="21"/>
                    </w:rPr>
                  </w:pPr>
                  <w:r>
                    <w:t>4.43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744" w:type="pct"/>
                  <w:vMerge w:val="continue"/>
                  <w:noWrap/>
                  <w:vAlign w:val="center"/>
                </w:tcPr>
                <w:p>
                  <w:pPr>
                    <w:widowControl/>
                    <w:adjustRightInd w:val="0"/>
                    <w:snapToGrid w:val="0"/>
                    <w:jc w:val="center"/>
                    <w:rPr>
                      <w:kern w:val="0"/>
                      <w:szCs w:val="21"/>
                    </w:rPr>
                  </w:pPr>
                </w:p>
              </w:tc>
              <w:tc>
                <w:tcPr>
                  <w:tcW w:w="1308" w:type="pct"/>
                  <w:vMerge w:val="continue"/>
                  <w:noWrap/>
                  <w:vAlign w:val="center"/>
                </w:tcPr>
                <w:p>
                  <w:pPr>
                    <w:widowControl/>
                    <w:adjustRightInd w:val="0"/>
                    <w:snapToGrid w:val="0"/>
                    <w:jc w:val="center"/>
                    <w:rPr>
                      <w:kern w:val="0"/>
                      <w:szCs w:val="21"/>
                    </w:rPr>
                  </w:pPr>
                </w:p>
              </w:tc>
              <w:tc>
                <w:tcPr>
                  <w:tcW w:w="1361" w:type="pct"/>
                  <w:noWrap/>
                  <w:vAlign w:val="center"/>
                </w:tcPr>
                <w:p>
                  <w:pPr>
                    <w:widowControl/>
                    <w:jc w:val="center"/>
                    <w:rPr>
                      <w:rFonts w:hint="eastAsia"/>
                      <w:kern w:val="0"/>
                      <w:szCs w:val="21"/>
                    </w:rPr>
                  </w:pPr>
                  <w:r>
                    <w:rPr>
                      <w:rFonts w:hint="eastAsia"/>
                      <w:kern w:val="0"/>
                      <w:szCs w:val="21"/>
                    </w:rPr>
                    <w:t>楝树</w:t>
                  </w:r>
                </w:p>
              </w:tc>
              <w:tc>
                <w:tcPr>
                  <w:tcW w:w="865" w:type="pct"/>
                  <w:noWrap/>
                  <w:vAlign w:val="top"/>
                </w:tcPr>
                <w:p>
                  <w:pPr>
                    <w:widowControl/>
                    <w:jc w:val="center"/>
                  </w:pPr>
                  <w:r>
                    <w:t>3.61</w:t>
                  </w:r>
                </w:p>
              </w:tc>
              <w:tc>
                <w:tcPr>
                  <w:tcW w:w="721" w:type="pct"/>
                  <w:noWrap/>
                  <w:vAlign w:val="top"/>
                </w:tcPr>
                <w:p>
                  <w:pPr>
                    <w:widowControl/>
                    <w:jc w:val="center"/>
                  </w:pPr>
                  <w:r>
                    <w:t>2.89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744" w:type="pct"/>
                  <w:vMerge w:val="continue"/>
                  <w:noWrap/>
                  <w:vAlign w:val="center"/>
                </w:tcPr>
                <w:p>
                  <w:pPr>
                    <w:widowControl/>
                    <w:adjustRightInd w:val="0"/>
                    <w:snapToGrid w:val="0"/>
                    <w:jc w:val="center"/>
                    <w:rPr>
                      <w:kern w:val="0"/>
                      <w:szCs w:val="21"/>
                    </w:rPr>
                  </w:pPr>
                </w:p>
              </w:tc>
              <w:tc>
                <w:tcPr>
                  <w:tcW w:w="1308" w:type="pct"/>
                  <w:noWrap/>
                  <w:vAlign w:val="center"/>
                </w:tcPr>
                <w:p>
                  <w:pPr>
                    <w:widowControl/>
                    <w:adjustRightInd w:val="0"/>
                    <w:snapToGrid w:val="0"/>
                    <w:jc w:val="center"/>
                    <w:rPr>
                      <w:kern w:val="0"/>
                      <w:szCs w:val="21"/>
                    </w:rPr>
                  </w:pPr>
                  <w:r>
                    <w:rPr>
                      <w:rFonts w:hint="eastAsia"/>
                      <w:kern w:val="0"/>
                      <w:szCs w:val="21"/>
                    </w:rPr>
                    <w:t>亚热带竹林</w:t>
                  </w:r>
                </w:p>
              </w:tc>
              <w:tc>
                <w:tcPr>
                  <w:tcW w:w="1361" w:type="pct"/>
                  <w:noWrap/>
                  <w:vAlign w:val="center"/>
                </w:tcPr>
                <w:p>
                  <w:pPr>
                    <w:widowControl/>
                    <w:jc w:val="center"/>
                    <w:rPr>
                      <w:rFonts w:hint="eastAsia"/>
                      <w:kern w:val="0"/>
                      <w:szCs w:val="21"/>
                    </w:rPr>
                  </w:pPr>
                  <w:r>
                    <w:rPr>
                      <w:rFonts w:hint="eastAsia"/>
                      <w:kern w:val="0"/>
                      <w:szCs w:val="21"/>
                    </w:rPr>
                    <w:t>丛生、散生杂竹类</w:t>
                  </w:r>
                </w:p>
              </w:tc>
              <w:tc>
                <w:tcPr>
                  <w:tcW w:w="865" w:type="pct"/>
                  <w:noWrap/>
                  <w:vAlign w:val="top"/>
                </w:tcPr>
                <w:p>
                  <w:pPr>
                    <w:widowControl/>
                    <w:jc w:val="center"/>
                  </w:pPr>
                  <w:r>
                    <w:t>25.42</w:t>
                  </w:r>
                </w:p>
              </w:tc>
              <w:tc>
                <w:tcPr>
                  <w:tcW w:w="721" w:type="pct"/>
                  <w:noWrap/>
                  <w:vAlign w:val="top"/>
                </w:tcPr>
                <w:p>
                  <w:pPr>
                    <w:widowControl/>
                    <w:jc w:val="center"/>
                  </w:pPr>
                  <w:r>
                    <w:t>20.36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744" w:type="pct"/>
                  <w:vMerge w:val="restart"/>
                  <w:noWrap/>
                  <w:vAlign w:val="center"/>
                </w:tcPr>
                <w:p>
                  <w:pPr>
                    <w:widowControl/>
                    <w:adjustRightInd w:val="0"/>
                    <w:snapToGrid w:val="0"/>
                    <w:jc w:val="center"/>
                    <w:rPr>
                      <w:kern w:val="0"/>
                      <w:szCs w:val="21"/>
                    </w:rPr>
                  </w:pPr>
                  <w:r>
                    <w:rPr>
                      <w:kern w:val="0"/>
                      <w:szCs w:val="21"/>
                    </w:rPr>
                    <w:t>栽培植被</w:t>
                  </w:r>
                </w:p>
              </w:tc>
              <w:tc>
                <w:tcPr>
                  <w:tcW w:w="1308" w:type="pct"/>
                  <w:noWrap/>
                  <w:vAlign w:val="center"/>
                </w:tcPr>
                <w:p>
                  <w:pPr>
                    <w:widowControl/>
                    <w:adjustRightInd w:val="0"/>
                    <w:snapToGrid w:val="0"/>
                    <w:jc w:val="center"/>
                    <w:rPr>
                      <w:kern w:val="0"/>
                      <w:szCs w:val="21"/>
                    </w:rPr>
                  </w:pPr>
                  <w:r>
                    <w:rPr>
                      <w:kern w:val="0"/>
                      <w:szCs w:val="21"/>
                    </w:rPr>
                    <w:t>一年两熟粮食作物田</w:t>
                  </w:r>
                </w:p>
              </w:tc>
              <w:tc>
                <w:tcPr>
                  <w:tcW w:w="1361" w:type="pct"/>
                  <w:noWrap/>
                  <w:vAlign w:val="center"/>
                </w:tcPr>
                <w:p>
                  <w:pPr>
                    <w:widowControl/>
                    <w:adjustRightInd w:val="0"/>
                    <w:snapToGrid w:val="0"/>
                    <w:jc w:val="center"/>
                    <w:rPr>
                      <w:kern w:val="0"/>
                      <w:szCs w:val="21"/>
                    </w:rPr>
                  </w:pPr>
                  <w:r>
                    <w:rPr>
                      <w:kern w:val="0"/>
                      <w:szCs w:val="21"/>
                    </w:rPr>
                    <w:t>水稻、玉米、</w:t>
                  </w:r>
                  <w:r>
                    <w:rPr>
                      <w:rFonts w:hint="eastAsia"/>
                      <w:kern w:val="0"/>
                      <w:szCs w:val="21"/>
                    </w:rPr>
                    <w:t>甘薯</w:t>
                  </w:r>
                  <w:r>
                    <w:rPr>
                      <w:kern w:val="0"/>
                      <w:szCs w:val="21"/>
                    </w:rPr>
                    <w:t>等</w:t>
                  </w:r>
                </w:p>
              </w:tc>
              <w:tc>
                <w:tcPr>
                  <w:tcW w:w="865" w:type="pct"/>
                  <w:noWrap/>
                  <w:vAlign w:val="top"/>
                </w:tcPr>
                <w:p>
                  <w:pPr>
                    <w:widowControl/>
                    <w:jc w:val="center"/>
                    <w:rPr>
                      <w:kern w:val="0"/>
                      <w:szCs w:val="21"/>
                    </w:rPr>
                  </w:pPr>
                  <w:r>
                    <w:t>57.65</w:t>
                  </w:r>
                </w:p>
              </w:tc>
              <w:tc>
                <w:tcPr>
                  <w:tcW w:w="721" w:type="pct"/>
                  <w:noWrap/>
                  <w:vAlign w:val="top"/>
                </w:tcPr>
                <w:p>
                  <w:pPr>
                    <w:widowControl/>
                    <w:jc w:val="center"/>
                    <w:rPr>
                      <w:kern w:val="0"/>
                      <w:szCs w:val="21"/>
                    </w:rPr>
                  </w:pPr>
                  <w:r>
                    <w:t>46.18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744" w:type="pct"/>
                  <w:vMerge w:val="continue"/>
                  <w:noWrap/>
                  <w:vAlign w:val="center"/>
                </w:tcPr>
                <w:p>
                  <w:pPr>
                    <w:widowControl/>
                    <w:adjustRightInd w:val="0"/>
                    <w:snapToGrid w:val="0"/>
                    <w:jc w:val="center"/>
                    <w:rPr>
                      <w:kern w:val="0"/>
                      <w:szCs w:val="21"/>
                    </w:rPr>
                  </w:pPr>
                </w:p>
              </w:tc>
              <w:tc>
                <w:tcPr>
                  <w:tcW w:w="1308" w:type="pct"/>
                  <w:noWrap/>
                  <w:vAlign w:val="center"/>
                </w:tcPr>
                <w:p>
                  <w:pPr>
                    <w:widowControl/>
                    <w:adjustRightInd w:val="0"/>
                    <w:snapToGrid w:val="0"/>
                    <w:jc w:val="center"/>
                    <w:rPr>
                      <w:kern w:val="0"/>
                      <w:szCs w:val="21"/>
                    </w:rPr>
                  </w:pPr>
                  <w:r>
                    <w:rPr>
                      <w:rFonts w:hint="eastAsia"/>
                      <w:kern w:val="0"/>
                      <w:szCs w:val="21"/>
                    </w:rPr>
                    <w:t>亚热带经济林</w:t>
                  </w:r>
                </w:p>
              </w:tc>
              <w:tc>
                <w:tcPr>
                  <w:tcW w:w="1361" w:type="pct"/>
                  <w:noWrap/>
                  <w:vAlign w:val="center"/>
                </w:tcPr>
                <w:p>
                  <w:pPr>
                    <w:widowControl/>
                    <w:jc w:val="center"/>
                    <w:rPr>
                      <w:rFonts w:hint="eastAsia"/>
                      <w:kern w:val="0"/>
                      <w:szCs w:val="21"/>
                    </w:rPr>
                  </w:pPr>
                  <w:r>
                    <w:rPr>
                      <w:rFonts w:hint="eastAsia"/>
                      <w:kern w:val="0"/>
                      <w:szCs w:val="21"/>
                    </w:rPr>
                    <w:t>桉树</w:t>
                  </w:r>
                </w:p>
              </w:tc>
              <w:tc>
                <w:tcPr>
                  <w:tcW w:w="865" w:type="pct"/>
                  <w:noWrap/>
                  <w:vAlign w:val="top"/>
                </w:tcPr>
                <w:p>
                  <w:pPr>
                    <w:widowControl/>
                    <w:jc w:val="center"/>
                    <w:rPr>
                      <w:kern w:val="0"/>
                      <w:szCs w:val="21"/>
                    </w:rPr>
                  </w:pPr>
                  <w:r>
                    <w:t>1.38</w:t>
                  </w:r>
                </w:p>
              </w:tc>
              <w:tc>
                <w:tcPr>
                  <w:tcW w:w="721" w:type="pct"/>
                  <w:noWrap/>
                  <w:vAlign w:val="top"/>
                </w:tcPr>
                <w:p>
                  <w:pPr>
                    <w:widowControl/>
                    <w:jc w:val="center"/>
                    <w:rPr>
                      <w:kern w:val="0"/>
                      <w:szCs w:val="21"/>
                    </w:rPr>
                  </w:pPr>
                  <w:r>
                    <w:t>1.11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2052" w:type="pct"/>
                  <w:gridSpan w:val="2"/>
                  <w:vMerge w:val="restart"/>
                  <w:noWrap/>
                  <w:vAlign w:val="center"/>
                </w:tcPr>
                <w:p>
                  <w:pPr>
                    <w:widowControl/>
                    <w:adjustRightInd w:val="0"/>
                    <w:snapToGrid w:val="0"/>
                    <w:jc w:val="center"/>
                    <w:rPr>
                      <w:kern w:val="0"/>
                      <w:szCs w:val="21"/>
                    </w:rPr>
                  </w:pPr>
                  <w:r>
                    <w:rPr>
                      <w:kern w:val="0"/>
                      <w:szCs w:val="21"/>
                    </w:rPr>
                    <w:t>无植被地段</w:t>
                  </w:r>
                </w:p>
              </w:tc>
              <w:tc>
                <w:tcPr>
                  <w:tcW w:w="1361" w:type="pct"/>
                  <w:noWrap/>
                  <w:vAlign w:val="center"/>
                </w:tcPr>
                <w:p>
                  <w:pPr>
                    <w:widowControl/>
                    <w:adjustRightInd w:val="0"/>
                    <w:snapToGrid w:val="0"/>
                    <w:jc w:val="center"/>
                    <w:rPr>
                      <w:kern w:val="0"/>
                      <w:szCs w:val="21"/>
                    </w:rPr>
                  </w:pPr>
                  <w:r>
                    <w:rPr>
                      <w:kern w:val="0"/>
                      <w:szCs w:val="21"/>
                    </w:rPr>
                    <w:t>建设用地</w:t>
                  </w:r>
                </w:p>
              </w:tc>
              <w:tc>
                <w:tcPr>
                  <w:tcW w:w="865" w:type="pct"/>
                  <w:noWrap/>
                  <w:vAlign w:val="top"/>
                </w:tcPr>
                <w:p>
                  <w:pPr>
                    <w:widowControl/>
                    <w:jc w:val="center"/>
                    <w:rPr>
                      <w:kern w:val="0"/>
                      <w:szCs w:val="21"/>
                    </w:rPr>
                  </w:pPr>
                  <w:r>
                    <w:t>8.21</w:t>
                  </w:r>
                </w:p>
              </w:tc>
              <w:tc>
                <w:tcPr>
                  <w:tcW w:w="721" w:type="pct"/>
                  <w:noWrap/>
                  <w:vAlign w:val="top"/>
                </w:tcPr>
                <w:p>
                  <w:pPr>
                    <w:widowControl/>
                    <w:jc w:val="center"/>
                    <w:rPr>
                      <w:kern w:val="0"/>
                      <w:szCs w:val="21"/>
                    </w:rPr>
                  </w:pPr>
                  <w:r>
                    <w:t>6.57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2052" w:type="pct"/>
                  <w:gridSpan w:val="2"/>
                  <w:vMerge w:val="continue"/>
                  <w:noWrap w:val="0"/>
                  <w:vAlign w:val="center"/>
                </w:tcPr>
                <w:p>
                  <w:pPr>
                    <w:widowControl/>
                    <w:adjustRightInd w:val="0"/>
                    <w:snapToGrid w:val="0"/>
                    <w:jc w:val="center"/>
                    <w:rPr>
                      <w:kern w:val="0"/>
                      <w:szCs w:val="21"/>
                    </w:rPr>
                  </w:pPr>
                </w:p>
              </w:tc>
              <w:tc>
                <w:tcPr>
                  <w:tcW w:w="1361" w:type="pct"/>
                  <w:noWrap/>
                  <w:vAlign w:val="center"/>
                </w:tcPr>
                <w:p>
                  <w:pPr>
                    <w:widowControl/>
                    <w:adjustRightInd w:val="0"/>
                    <w:snapToGrid w:val="0"/>
                    <w:jc w:val="center"/>
                    <w:rPr>
                      <w:kern w:val="0"/>
                      <w:szCs w:val="21"/>
                    </w:rPr>
                  </w:pPr>
                  <w:r>
                    <w:rPr>
                      <w:kern w:val="0"/>
                      <w:szCs w:val="21"/>
                    </w:rPr>
                    <w:t>水域</w:t>
                  </w:r>
                </w:p>
              </w:tc>
              <w:tc>
                <w:tcPr>
                  <w:tcW w:w="865" w:type="pct"/>
                  <w:noWrap/>
                  <w:vAlign w:val="top"/>
                </w:tcPr>
                <w:p>
                  <w:pPr>
                    <w:widowControl/>
                    <w:jc w:val="center"/>
                  </w:pPr>
                  <w:r>
                    <w:rPr>
                      <w:rFonts w:hint="eastAsia"/>
                    </w:rPr>
                    <w:t>1</w:t>
                  </w:r>
                  <w:r>
                    <w:t>5.80</w:t>
                  </w:r>
                </w:p>
              </w:tc>
              <w:tc>
                <w:tcPr>
                  <w:tcW w:w="721" w:type="pct"/>
                  <w:noWrap/>
                  <w:vAlign w:val="top"/>
                </w:tcPr>
                <w:p>
                  <w:pPr>
                    <w:widowControl/>
                    <w:jc w:val="center"/>
                  </w:pPr>
                  <w:r>
                    <w:rPr>
                      <w:rFonts w:hint="eastAsia"/>
                    </w:rPr>
                    <w:t>1</w:t>
                  </w:r>
                  <w:r>
                    <w:t>2.65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3413" w:type="pct"/>
                  <w:gridSpan w:val="3"/>
                  <w:noWrap w:val="0"/>
                  <w:vAlign w:val="center"/>
                </w:tcPr>
                <w:p>
                  <w:pPr>
                    <w:widowControl/>
                    <w:adjustRightInd w:val="0"/>
                    <w:snapToGrid w:val="0"/>
                    <w:jc w:val="center"/>
                    <w:rPr>
                      <w:b/>
                      <w:bCs/>
                      <w:kern w:val="0"/>
                      <w:szCs w:val="21"/>
                    </w:rPr>
                  </w:pPr>
                  <w:r>
                    <w:rPr>
                      <w:b/>
                      <w:bCs/>
                      <w:kern w:val="0"/>
                      <w:szCs w:val="21"/>
                    </w:rPr>
                    <w:t>合计</w:t>
                  </w:r>
                </w:p>
              </w:tc>
              <w:tc>
                <w:tcPr>
                  <w:tcW w:w="865" w:type="pct"/>
                  <w:noWrap/>
                  <w:vAlign w:val="center"/>
                </w:tcPr>
                <w:p>
                  <w:pPr>
                    <w:widowControl/>
                    <w:adjustRightInd w:val="0"/>
                    <w:snapToGrid w:val="0"/>
                    <w:jc w:val="center"/>
                    <w:rPr>
                      <w:b/>
                      <w:bCs/>
                      <w:kern w:val="0"/>
                      <w:szCs w:val="21"/>
                    </w:rPr>
                  </w:pPr>
                  <w:r>
                    <w:rPr>
                      <w:rFonts w:hint="eastAsia"/>
                      <w:b/>
                      <w:bCs/>
                      <w:kern w:val="0"/>
                      <w:szCs w:val="21"/>
                    </w:rPr>
                    <w:t>124.87</w:t>
                  </w:r>
                </w:p>
              </w:tc>
              <w:tc>
                <w:tcPr>
                  <w:tcW w:w="721" w:type="pct"/>
                  <w:noWrap/>
                  <w:vAlign w:val="center"/>
                </w:tcPr>
                <w:p>
                  <w:pPr>
                    <w:widowControl/>
                    <w:adjustRightInd w:val="0"/>
                    <w:snapToGrid w:val="0"/>
                    <w:jc w:val="center"/>
                    <w:rPr>
                      <w:b/>
                      <w:bCs/>
                      <w:kern w:val="0"/>
                      <w:szCs w:val="21"/>
                    </w:rPr>
                  </w:pPr>
                  <w:r>
                    <w:rPr>
                      <w:rFonts w:hint="eastAsia"/>
                      <w:b/>
                      <w:bCs/>
                      <w:kern w:val="0"/>
                      <w:szCs w:val="21"/>
                    </w:rPr>
                    <w:t>100</w:t>
                  </w:r>
                </w:p>
              </w:tc>
            </w:tr>
          </w:tbl>
          <w:p>
            <w:pPr>
              <w:pStyle w:val="302"/>
            </w:pPr>
            <w:r>
              <w:t>根据野外调查和评价区珍稀濒危保护植物资料查证，按照中华人民共和国国务院1999年8月4日《国家重点保护野生植物名录（第一批）》和《中国珍稀濒危保护植物名录（第一册）》中所列物种，评价区</w:t>
            </w:r>
            <w:r>
              <w:rPr>
                <w:bCs/>
              </w:rPr>
              <w:t>未发现评价区内有国家重点保护与珍稀濒危野生植物以及名木古树分布</w:t>
            </w:r>
            <w:r>
              <w:t>。</w:t>
            </w:r>
          </w:p>
          <w:p>
            <w:pPr>
              <w:adjustRightInd w:val="0"/>
              <w:snapToGrid w:val="0"/>
              <w:spacing w:line="360" w:lineRule="auto"/>
              <w:ind w:firstLine="482" w:firstLineChars="200"/>
              <w:rPr>
                <w:b/>
                <w:bCs/>
                <w:color w:val="000000"/>
                <w:sz w:val="24"/>
              </w:rPr>
            </w:pPr>
            <w:r>
              <w:rPr>
                <w:b/>
                <w:bCs/>
                <w:color w:val="000000"/>
                <w:sz w:val="24"/>
              </w:rPr>
              <w:t>（4）评价区动物类型</w:t>
            </w:r>
          </w:p>
          <w:p>
            <w:pPr>
              <w:adjustRightInd w:val="0"/>
              <w:snapToGrid w:val="0"/>
              <w:spacing w:line="360" w:lineRule="auto"/>
              <w:ind w:firstLine="480" w:firstLineChars="200"/>
              <w:rPr>
                <w:color w:val="000000"/>
                <w:sz w:val="24"/>
              </w:rPr>
            </w:pPr>
            <w:r>
              <w:rPr>
                <w:color w:val="000000"/>
                <w:sz w:val="24"/>
              </w:rPr>
              <w:t>根据现场调查，目所在地为农业生态系统，井场、生活区周边以林地、耕地为主。项目所在地以人居环境为主—居民住宅地及农田生境，人为干扰强度较大，大型兽类少见，未发现受保护的野生动物分布，项目用地范围及周边多为与人类关系较密切或适应了人类活动影响的物种，以鸟类为主，兽类、爬行类、两栖类较少。</w:t>
            </w:r>
          </w:p>
          <w:p>
            <w:pPr>
              <w:adjustRightInd w:val="0"/>
              <w:snapToGrid w:val="0"/>
              <w:spacing w:line="360" w:lineRule="auto"/>
              <w:rPr>
                <w:b/>
                <w:bCs/>
                <w:color w:val="000000"/>
                <w:sz w:val="24"/>
              </w:rPr>
            </w:pPr>
            <w:r>
              <w:rPr>
                <w:b/>
                <w:bCs/>
                <w:color w:val="000000"/>
                <w:sz w:val="24"/>
              </w:rPr>
              <w:t>二、环境空气质量现状</w:t>
            </w:r>
          </w:p>
          <w:p>
            <w:pPr>
              <w:adjustRightInd w:val="0"/>
              <w:snapToGrid w:val="0"/>
              <w:spacing w:line="360" w:lineRule="auto"/>
              <w:ind w:firstLine="480" w:firstLineChars="200"/>
              <w:rPr>
                <w:color w:val="000000"/>
                <w:sz w:val="24"/>
              </w:rPr>
            </w:pPr>
            <w:r>
              <w:rPr>
                <w:color w:val="000000"/>
                <w:sz w:val="24"/>
              </w:rPr>
              <w:t>项目位于农村环境，所在区域为环境空气质量二类功能区。</w:t>
            </w:r>
          </w:p>
          <w:p>
            <w:pPr>
              <w:adjustRightInd w:val="0"/>
              <w:snapToGrid w:val="0"/>
              <w:spacing w:line="360" w:lineRule="auto"/>
              <w:ind w:firstLine="482" w:firstLineChars="200"/>
              <w:rPr>
                <w:b/>
                <w:bCs/>
                <w:color w:val="000000"/>
                <w:sz w:val="24"/>
              </w:rPr>
            </w:pPr>
            <w:r>
              <w:rPr>
                <w:b/>
                <w:bCs/>
                <w:color w:val="000000"/>
                <w:sz w:val="24"/>
              </w:rPr>
              <w:t>1、基本污染物环境质量状况</w:t>
            </w:r>
          </w:p>
          <w:p>
            <w:pPr>
              <w:pStyle w:val="302"/>
            </w:pPr>
            <w:r>
              <w:t>根据《建设项目环境影响报告表编制指南》（生态影响类）（试行），常规污染物引用与建设项目距离近的有限数据，包括近3年的规划环境影响评价的监测数据，国家、地方环境空气质量监测网数据或生态环境主管部门公开发布的质量数据等；无相关数据的，大气、固定声源环境质量现状监测参照《建设项目环境影响报告表编制指南》（污染影响类）（试行）相关规定开展补充监测。</w:t>
            </w:r>
          </w:p>
          <w:p>
            <w:pPr>
              <w:pStyle w:val="302"/>
              <w:rPr>
                <w:color w:val="000000"/>
              </w:rPr>
            </w:pPr>
            <w:r>
              <w:t>本项目位于乐山市</w:t>
            </w:r>
            <w:r>
              <w:rPr>
                <w:rFonts w:hint="eastAsia"/>
              </w:rPr>
              <w:t>市中区</w:t>
            </w:r>
            <w:r>
              <w:t>，所在环境空气功能区属二类区，可引用生态环境主管部门公开发布的质量数据，</w:t>
            </w:r>
            <w:r>
              <w:rPr>
                <w:color w:val="000000"/>
              </w:rPr>
              <w:t>根据乐山市生态环境局官方网站2023年6月4日发布的《2022年乐山市</w:t>
            </w:r>
            <w:r>
              <w:rPr>
                <w:rFonts w:hint="eastAsia"/>
                <w:color w:val="000000"/>
              </w:rPr>
              <w:t>生态</w:t>
            </w:r>
            <w:r>
              <w:rPr>
                <w:color w:val="000000"/>
              </w:rPr>
              <w:t>环境质量公报》可知，乐山市11个县（市、区）年平均质量浓度均能达到《环境空气质量标准》(GB3095-2012)中二级标准，本项目位于乐山市</w:t>
            </w:r>
            <w:r>
              <w:rPr>
                <w:rFonts w:hint="eastAsia"/>
                <w:color w:val="000000"/>
              </w:rPr>
              <w:t>市中区</w:t>
            </w:r>
            <w:r>
              <w:rPr>
                <w:color w:val="000000"/>
              </w:rPr>
              <w:t>，因此本项目所在地为达标区。</w:t>
            </w:r>
          </w:p>
          <w:p>
            <w:pPr>
              <w:pStyle w:val="295"/>
              <w:adjustRightInd w:val="0"/>
              <w:snapToGrid w:val="0"/>
              <w:ind w:firstLine="480"/>
            </w:pPr>
            <w:r>
              <w:t>公示截图如下图所示：</w:t>
            </w:r>
          </w:p>
          <w:p>
            <w:pPr>
              <w:pStyle w:val="302"/>
              <w:ind w:firstLine="0" w:firstLineChars="0"/>
            </w:pPr>
            <w:r>
              <w:drawing>
                <wp:inline distT="0" distB="0" distL="114300" distR="114300">
                  <wp:extent cx="2747010" cy="1875155"/>
                  <wp:effectExtent l="0" t="0" r="15240" b="10795"/>
                  <wp:docPr id="7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32"/>
                          <pic:cNvPicPr>
                            <a:picLocks noChangeAspect="1"/>
                          </pic:cNvPicPr>
                        </pic:nvPicPr>
                        <pic:blipFill>
                          <a:blip r:embed="rId56"/>
                          <a:stretch>
                            <a:fillRect/>
                          </a:stretch>
                        </pic:blipFill>
                        <pic:spPr>
                          <a:xfrm>
                            <a:off x="0" y="0"/>
                            <a:ext cx="2747010" cy="1875155"/>
                          </a:xfrm>
                          <a:prstGeom prst="rect">
                            <a:avLst/>
                          </a:prstGeom>
                          <a:noFill/>
                          <a:ln>
                            <a:noFill/>
                          </a:ln>
                        </pic:spPr>
                      </pic:pic>
                    </a:graphicData>
                  </a:graphic>
                </wp:inline>
              </w:drawing>
            </w:r>
            <w:r>
              <w:drawing>
                <wp:inline distT="0" distB="0" distL="114300" distR="114300">
                  <wp:extent cx="2678430" cy="1835150"/>
                  <wp:effectExtent l="0" t="0" r="7620" b="12700"/>
                  <wp:docPr id="8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33"/>
                          <pic:cNvPicPr>
                            <a:picLocks noChangeAspect="1"/>
                          </pic:cNvPicPr>
                        </pic:nvPicPr>
                        <pic:blipFill>
                          <a:blip r:embed="rId57"/>
                          <a:stretch>
                            <a:fillRect/>
                          </a:stretch>
                        </pic:blipFill>
                        <pic:spPr>
                          <a:xfrm>
                            <a:off x="0" y="0"/>
                            <a:ext cx="2678430" cy="1835150"/>
                          </a:xfrm>
                          <a:prstGeom prst="rect">
                            <a:avLst/>
                          </a:prstGeom>
                          <a:noFill/>
                          <a:ln>
                            <a:noFill/>
                          </a:ln>
                        </pic:spPr>
                      </pic:pic>
                    </a:graphicData>
                  </a:graphic>
                </wp:inline>
              </w:drawing>
            </w:r>
          </w:p>
          <w:p>
            <w:pPr>
              <w:pStyle w:val="302"/>
              <w:ind w:firstLine="0" w:firstLineChars="0"/>
              <w:jc w:val="left"/>
            </w:pPr>
            <w:r>
              <w:t>公示链接：https://ssthjj.leshan.gov.cn/shbj/hjzlgb/202307/489b6ebc071a4425be42800642</w:t>
            </w:r>
          </w:p>
          <w:p>
            <w:pPr>
              <w:pStyle w:val="302"/>
              <w:ind w:firstLine="0" w:firstLineChars="0"/>
            </w:pPr>
            <w:r>
              <w:t>5334ea.shtml</w:t>
            </w:r>
          </w:p>
          <w:p>
            <w:pPr>
              <w:pStyle w:val="302"/>
            </w:pPr>
            <w:r>
              <w:t>根据以上截图可知，乐山市</w:t>
            </w:r>
            <w:r>
              <w:rPr>
                <w:rFonts w:hint="eastAsia"/>
                <w:lang w:val="en-US" w:eastAsia="zh-CN"/>
              </w:rPr>
              <w:t>市中区</w:t>
            </w:r>
            <w:r>
              <w:t>2022年环境空气质量现状评价情况如下：</w:t>
            </w:r>
          </w:p>
          <w:p>
            <w:pPr>
              <w:pStyle w:val="303"/>
              <w:numPr>
                <w:ilvl w:val="0"/>
                <w:numId w:val="13"/>
              </w:numPr>
              <w:rPr>
                <w:color w:val="000000"/>
                <w:sz w:val="21"/>
                <w:szCs w:val="21"/>
              </w:rPr>
            </w:pPr>
            <w:r>
              <w:rPr>
                <w:b/>
                <w:color w:val="000000"/>
                <w:sz w:val="21"/>
                <w:szCs w:val="21"/>
              </w:rPr>
              <w:t>乐山市11个县（区、县）环境空气质量现状评价表</w:t>
            </w:r>
          </w:p>
          <w:tbl>
            <w:tblPr>
              <w:tblStyle w:val="3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35"/>
              <w:gridCol w:w="2156"/>
              <w:gridCol w:w="1368"/>
              <w:gridCol w:w="1528"/>
              <w:gridCol w:w="1411"/>
              <w:gridCol w:w="127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90" w:type="pct"/>
                  <w:noWrap w:val="0"/>
                  <w:vAlign w:val="center"/>
                </w:tcPr>
                <w:p>
                  <w:pPr>
                    <w:pStyle w:val="273"/>
                    <w:rPr>
                      <w:b/>
                      <w:bCs/>
                      <w:color w:val="000000"/>
                    </w:rPr>
                  </w:pPr>
                  <w:r>
                    <w:rPr>
                      <w:b/>
                      <w:bCs/>
                      <w:color w:val="000000"/>
                    </w:rPr>
                    <w:t>污染</w:t>
                  </w:r>
                  <w:r>
                    <w:rPr>
                      <w:rFonts w:hint="eastAsia"/>
                      <w:b/>
                      <w:bCs/>
                      <w:color w:val="000000"/>
                    </w:rPr>
                    <w:t>指标</w:t>
                  </w:r>
                </w:p>
              </w:tc>
              <w:tc>
                <w:tcPr>
                  <w:tcW w:w="1229" w:type="pct"/>
                  <w:noWrap w:val="0"/>
                  <w:vAlign w:val="center"/>
                </w:tcPr>
                <w:p>
                  <w:pPr>
                    <w:pStyle w:val="273"/>
                    <w:rPr>
                      <w:b/>
                      <w:bCs/>
                      <w:color w:val="000000"/>
                    </w:rPr>
                  </w:pPr>
                  <w:r>
                    <w:rPr>
                      <w:b/>
                      <w:bCs/>
                      <w:color w:val="000000"/>
                    </w:rPr>
                    <w:t>GB3095-2012</w:t>
                  </w:r>
                </w:p>
                <w:p>
                  <w:pPr>
                    <w:pStyle w:val="273"/>
                    <w:rPr>
                      <w:b/>
                      <w:bCs/>
                      <w:color w:val="000000"/>
                    </w:rPr>
                  </w:pPr>
                  <w:r>
                    <w:rPr>
                      <w:b/>
                      <w:bCs/>
                      <w:color w:val="000000"/>
                    </w:rPr>
                    <w:t>二级标准</w:t>
                  </w:r>
                </w:p>
              </w:tc>
              <w:tc>
                <w:tcPr>
                  <w:tcW w:w="780" w:type="pct"/>
                  <w:noWrap w:val="0"/>
                  <w:vAlign w:val="center"/>
                </w:tcPr>
                <w:p>
                  <w:pPr>
                    <w:pStyle w:val="273"/>
                    <w:rPr>
                      <w:b/>
                      <w:bCs/>
                      <w:color w:val="000000"/>
                    </w:rPr>
                  </w:pPr>
                  <w:r>
                    <w:rPr>
                      <w:b/>
                      <w:bCs/>
                      <w:color w:val="000000"/>
                    </w:rPr>
                    <w:t>现状浓度</w:t>
                  </w:r>
                </w:p>
                <w:p>
                  <w:pPr>
                    <w:pStyle w:val="273"/>
                    <w:rPr>
                      <w:b/>
                      <w:bCs/>
                      <w:color w:val="000000"/>
                    </w:rPr>
                  </w:pPr>
                  <w:r>
                    <w:rPr>
                      <w:b/>
                      <w:bCs/>
                      <w:color w:val="000000"/>
                    </w:rPr>
                    <w:t>（μg/m</w:t>
                  </w:r>
                  <w:r>
                    <w:rPr>
                      <w:b/>
                      <w:bCs/>
                      <w:color w:val="000000"/>
                      <w:vertAlign w:val="superscript"/>
                    </w:rPr>
                    <w:t>3</w:t>
                  </w:r>
                  <w:r>
                    <w:rPr>
                      <w:b/>
                      <w:bCs/>
                      <w:color w:val="000000"/>
                    </w:rPr>
                    <w:t>）</w:t>
                  </w:r>
                </w:p>
              </w:tc>
              <w:tc>
                <w:tcPr>
                  <w:tcW w:w="871" w:type="pct"/>
                  <w:noWrap w:val="0"/>
                  <w:vAlign w:val="center"/>
                </w:tcPr>
                <w:p>
                  <w:pPr>
                    <w:pStyle w:val="273"/>
                    <w:rPr>
                      <w:b/>
                      <w:bCs/>
                      <w:color w:val="000000"/>
                    </w:rPr>
                  </w:pPr>
                  <w:r>
                    <w:rPr>
                      <w:b/>
                      <w:bCs/>
                      <w:color w:val="000000"/>
                    </w:rPr>
                    <w:t>标准值</w:t>
                  </w:r>
                </w:p>
                <w:p>
                  <w:pPr>
                    <w:pStyle w:val="273"/>
                    <w:rPr>
                      <w:b/>
                      <w:bCs/>
                      <w:color w:val="000000"/>
                    </w:rPr>
                  </w:pPr>
                  <w:r>
                    <w:rPr>
                      <w:b/>
                      <w:bCs/>
                      <w:color w:val="000000"/>
                    </w:rPr>
                    <w:t>（μg/m</w:t>
                  </w:r>
                  <w:r>
                    <w:rPr>
                      <w:b/>
                      <w:bCs/>
                      <w:color w:val="000000"/>
                      <w:vertAlign w:val="superscript"/>
                    </w:rPr>
                    <w:t>3</w:t>
                  </w:r>
                  <w:r>
                    <w:rPr>
                      <w:b/>
                      <w:bCs/>
                      <w:color w:val="000000"/>
                    </w:rPr>
                    <w:t>）</w:t>
                  </w:r>
                </w:p>
              </w:tc>
              <w:tc>
                <w:tcPr>
                  <w:tcW w:w="804" w:type="pct"/>
                  <w:noWrap w:val="0"/>
                  <w:vAlign w:val="center"/>
                </w:tcPr>
                <w:p>
                  <w:pPr>
                    <w:pStyle w:val="273"/>
                    <w:rPr>
                      <w:b/>
                      <w:bCs/>
                      <w:color w:val="000000"/>
                    </w:rPr>
                  </w:pPr>
                  <w:r>
                    <w:rPr>
                      <w:b/>
                      <w:bCs/>
                      <w:color w:val="000000"/>
                    </w:rPr>
                    <w:t>占标率</w:t>
                  </w:r>
                </w:p>
                <w:p>
                  <w:pPr>
                    <w:pStyle w:val="273"/>
                    <w:rPr>
                      <w:b/>
                      <w:bCs/>
                      <w:color w:val="000000"/>
                    </w:rPr>
                  </w:pPr>
                  <w:r>
                    <w:rPr>
                      <w:b/>
                      <w:bCs/>
                      <w:color w:val="000000"/>
                    </w:rPr>
                    <w:t>（%）</w:t>
                  </w:r>
                </w:p>
              </w:tc>
              <w:tc>
                <w:tcPr>
                  <w:tcW w:w="726" w:type="pct"/>
                  <w:noWrap w:val="0"/>
                  <w:vAlign w:val="center"/>
                </w:tcPr>
                <w:p>
                  <w:pPr>
                    <w:pStyle w:val="273"/>
                    <w:rPr>
                      <w:b/>
                      <w:bCs/>
                      <w:color w:val="000000"/>
                    </w:rPr>
                  </w:pPr>
                  <w:r>
                    <w:rPr>
                      <w:b/>
                      <w:bCs/>
                      <w:color w:val="000000"/>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90" w:type="pct"/>
                  <w:noWrap w:val="0"/>
                  <w:vAlign w:val="center"/>
                </w:tcPr>
                <w:p>
                  <w:pPr>
                    <w:pStyle w:val="273"/>
                    <w:rPr>
                      <w:color w:val="000000"/>
                    </w:rPr>
                  </w:pPr>
                  <w:r>
                    <w:rPr>
                      <w:color w:val="000000"/>
                    </w:rPr>
                    <w:t>SO</w:t>
                  </w:r>
                  <w:r>
                    <w:rPr>
                      <w:color w:val="000000"/>
                      <w:vertAlign w:val="subscript"/>
                    </w:rPr>
                    <w:t>2</w:t>
                  </w:r>
                </w:p>
              </w:tc>
              <w:tc>
                <w:tcPr>
                  <w:tcW w:w="1229" w:type="pct"/>
                  <w:noWrap w:val="0"/>
                  <w:vAlign w:val="center"/>
                </w:tcPr>
                <w:p>
                  <w:pPr>
                    <w:pStyle w:val="273"/>
                    <w:rPr>
                      <w:color w:val="000000"/>
                    </w:rPr>
                  </w:pPr>
                  <w:r>
                    <w:rPr>
                      <w:color w:val="000000"/>
                    </w:rPr>
                    <w:t>年平均</w:t>
                  </w:r>
                </w:p>
              </w:tc>
              <w:tc>
                <w:tcPr>
                  <w:tcW w:w="780" w:type="pct"/>
                  <w:noWrap w:val="0"/>
                  <w:vAlign w:val="center"/>
                </w:tcPr>
                <w:p>
                  <w:pPr>
                    <w:pStyle w:val="273"/>
                    <w:rPr>
                      <w:color w:val="000000"/>
                    </w:rPr>
                  </w:pPr>
                  <w:r>
                    <w:rPr>
                      <w:color w:val="000000"/>
                    </w:rPr>
                    <w:t>7</w:t>
                  </w:r>
                </w:p>
              </w:tc>
              <w:tc>
                <w:tcPr>
                  <w:tcW w:w="871" w:type="pct"/>
                  <w:noWrap w:val="0"/>
                  <w:vAlign w:val="center"/>
                </w:tcPr>
                <w:p>
                  <w:pPr>
                    <w:pStyle w:val="273"/>
                    <w:rPr>
                      <w:color w:val="000000"/>
                    </w:rPr>
                  </w:pPr>
                  <w:r>
                    <w:rPr>
                      <w:color w:val="000000"/>
                    </w:rPr>
                    <w:t>60</w:t>
                  </w:r>
                </w:p>
              </w:tc>
              <w:tc>
                <w:tcPr>
                  <w:tcW w:w="804" w:type="pct"/>
                  <w:noWrap w:val="0"/>
                  <w:vAlign w:val="center"/>
                </w:tcPr>
                <w:p>
                  <w:pPr>
                    <w:pStyle w:val="273"/>
                    <w:rPr>
                      <w:color w:val="000000"/>
                    </w:rPr>
                  </w:pPr>
                  <w:r>
                    <w:rPr>
                      <w:color w:val="000000"/>
                    </w:rPr>
                    <w:t>11.67</w:t>
                  </w:r>
                </w:p>
              </w:tc>
              <w:tc>
                <w:tcPr>
                  <w:tcW w:w="726" w:type="pct"/>
                  <w:noWrap w:val="0"/>
                  <w:vAlign w:val="center"/>
                </w:tcPr>
                <w:p>
                  <w:pPr>
                    <w:pStyle w:val="273"/>
                    <w:rPr>
                      <w:color w:val="000000"/>
                    </w:rPr>
                  </w:pPr>
                  <w:r>
                    <w:rPr>
                      <w:color w:val="000000"/>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90" w:type="pct"/>
                  <w:noWrap w:val="0"/>
                  <w:vAlign w:val="center"/>
                </w:tcPr>
                <w:p>
                  <w:pPr>
                    <w:pStyle w:val="273"/>
                    <w:rPr>
                      <w:color w:val="000000"/>
                    </w:rPr>
                  </w:pPr>
                  <w:r>
                    <w:rPr>
                      <w:color w:val="000000"/>
                    </w:rPr>
                    <w:t>NO</w:t>
                  </w:r>
                  <w:r>
                    <w:rPr>
                      <w:color w:val="000000"/>
                      <w:vertAlign w:val="subscript"/>
                    </w:rPr>
                    <w:t>2</w:t>
                  </w:r>
                </w:p>
              </w:tc>
              <w:tc>
                <w:tcPr>
                  <w:tcW w:w="1229" w:type="pct"/>
                  <w:noWrap w:val="0"/>
                  <w:vAlign w:val="center"/>
                </w:tcPr>
                <w:p>
                  <w:pPr>
                    <w:pStyle w:val="273"/>
                    <w:rPr>
                      <w:color w:val="000000"/>
                    </w:rPr>
                  </w:pPr>
                  <w:r>
                    <w:rPr>
                      <w:color w:val="000000"/>
                    </w:rPr>
                    <w:t>年平均</w:t>
                  </w:r>
                </w:p>
              </w:tc>
              <w:tc>
                <w:tcPr>
                  <w:tcW w:w="780" w:type="pct"/>
                  <w:noWrap w:val="0"/>
                  <w:vAlign w:val="center"/>
                </w:tcPr>
                <w:p>
                  <w:pPr>
                    <w:pStyle w:val="273"/>
                    <w:rPr>
                      <w:color w:val="000000"/>
                    </w:rPr>
                  </w:pPr>
                  <w:r>
                    <w:rPr>
                      <w:color w:val="000000"/>
                    </w:rPr>
                    <w:t>21</w:t>
                  </w:r>
                </w:p>
              </w:tc>
              <w:tc>
                <w:tcPr>
                  <w:tcW w:w="871" w:type="pct"/>
                  <w:noWrap w:val="0"/>
                  <w:vAlign w:val="center"/>
                </w:tcPr>
                <w:p>
                  <w:pPr>
                    <w:pStyle w:val="273"/>
                    <w:rPr>
                      <w:color w:val="000000"/>
                    </w:rPr>
                  </w:pPr>
                  <w:r>
                    <w:rPr>
                      <w:color w:val="000000"/>
                    </w:rPr>
                    <w:t>40</w:t>
                  </w:r>
                </w:p>
              </w:tc>
              <w:tc>
                <w:tcPr>
                  <w:tcW w:w="804" w:type="pct"/>
                  <w:noWrap w:val="0"/>
                  <w:vAlign w:val="center"/>
                </w:tcPr>
                <w:p>
                  <w:pPr>
                    <w:pStyle w:val="273"/>
                    <w:rPr>
                      <w:color w:val="000000"/>
                    </w:rPr>
                  </w:pPr>
                  <w:r>
                    <w:rPr>
                      <w:color w:val="000000"/>
                    </w:rPr>
                    <w:t>52.50</w:t>
                  </w:r>
                </w:p>
              </w:tc>
              <w:tc>
                <w:tcPr>
                  <w:tcW w:w="726" w:type="pct"/>
                  <w:noWrap w:val="0"/>
                  <w:vAlign w:val="center"/>
                </w:tcPr>
                <w:p>
                  <w:pPr>
                    <w:pStyle w:val="273"/>
                    <w:rPr>
                      <w:color w:val="000000"/>
                    </w:rPr>
                  </w:pPr>
                  <w:r>
                    <w:rPr>
                      <w:color w:val="000000"/>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90" w:type="pct"/>
                  <w:noWrap w:val="0"/>
                  <w:vAlign w:val="center"/>
                </w:tcPr>
                <w:p>
                  <w:pPr>
                    <w:pStyle w:val="273"/>
                    <w:rPr>
                      <w:color w:val="000000"/>
                    </w:rPr>
                  </w:pPr>
                  <w:r>
                    <w:rPr>
                      <w:color w:val="000000"/>
                    </w:rPr>
                    <w:t>PM</w:t>
                  </w:r>
                  <w:r>
                    <w:rPr>
                      <w:color w:val="000000"/>
                      <w:vertAlign w:val="subscript"/>
                    </w:rPr>
                    <w:t>2.5</w:t>
                  </w:r>
                </w:p>
              </w:tc>
              <w:tc>
                <w:tcPr>
                  <w:tcW w:w="1229" w:type="pct"/>
                  <w:noWrap w:val="0"/>
                  <w:vAlign w:val="center"/>
                </w:tcPr>
                <w:p>
                  <w:pPr>
                    <w:pStyle w:val="273"/>
                    <w:rPr>
                      <w:color w:val="000000"/>
                    </w:rPr>
                  </w:pPr>
                  <w:r>
                    <w:rPr>
                      <w:color w:val="000000"/>
                    </w:rPr>
                    <w:t>年平均</w:t>
                  </w:r>
                </w:p>
              </w:tc>
              <w:tc>
                <w:tcPr>
                  <w:tcW w:w="780" w:type="pct"/>
                  <w:noWrap w:val="0"/>
                  <w:vAlign w:val="center"/>
                </w:tcPr>
                <w:p>
                  <w:pPr>
                    <w:pStyle w:val="273"/>
                    <w:rPr>
                      <w:color w:val="000000"/>
                    </w:rPr>
                  </w:pPr>
                  <w:r>
                    <w:rPr>
                      <w:color w:val="000000"/>
                    </w:rPr>
                    <w:t>34</w:t>
                  </w:r>
                </w:p>
              </w:tc>
              <w:tc>
                <w:tcPr>
                  <w:tcW w:w="871" w:type="pct"/>
                  <w:noWrap w:val="0"/>
                  <w:vAlign w:val="center"/>
                </w:tcPr>
                <w:p>
                  <w:pPr>
                    <w:pStyle w:val="273"/>
                    <w:rPr>
                      <w:color w:val="000000"/>
                    </w:rPr>
                  </w:pPr>
                  <w:r>
                    <w:rPr>
                      <w:color w:val="000000"/>
                    </w:rPr>
                    <w:t>35</w:t>
                  </w:r>
                </w:p>
              </w:tc>
              <w:tc>
                <w:tcPr>
                  <w:tcW w:w="804" w:type="pct"/>
                  <w:noWrap w:val="0"/>
                  <w:vAlign w:val="center"/>
                </w:tcPr>
                <w:p>
                  <w:pPr>
                    <w:pStyle w:val="273"/>
                    <w:rPr>
                      <w:color w:val="000000"/>
                    </w:rPr>
                  </w:pPr>
                  <w:r>
                    <w:rPr>
                      <w:color w:val="000000"/>
                    </w:rPr>
                    <w:t>97.14</w:t>
                  </w:r>
                </w:p>
              </w:tc>
              <w:tc>
                <w:tcPr>
                  <w:tcW w:w="726" w:type="pct"/>
                  <w:noWrap w:val="0"/>
                  <w:vAlign w:val="center"/>
                </w:tcPr>
                <w:p>
                  <w:pPr>
                    <w:pStyle w:val="273"/>
                    <w:rPr>
                      <w:color w:val="000000"/>
                    </w:rPr>
                  </w:pPr>
                  <w:r>
                    <w:rPr>
                      <w:color w:val="000000"/>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90" w:type="pct"/>
                  <w:noWrap w:val="0"/>
                  <w:vAlign w:val="center"/>
                </w:tcPr>
                <w:p>
                  <w:pPr>
                    <w:pStyle w:val="273"/>
                    <w:rPr>
                      <w:color w:val="000000"/>
                    </w:rPr>
                  </w:pPr>
                  <w:r>
                    <w:rPr>
                      <w:color w:val="000000"/>
                    </w:rPr>
                    <w:t>PM</w:t>
                  </w:r>
                  <w:r>
                    <w:rPr>
                      <w:color w:val="000000"/>
                      <w:vertAlign w:val="subscript"/>
                    </w:rPr>
                    <w:t>10</w:t>
                  </w:r>
                </w:p>
              </w:tc>
              <w:tc>
                <w:tcPr>
                  <w:tcW w:w="1229" w:type="pct"/>
                  <w:noWrap w:val="0"/>
                  <w:vAlign w:val="center"/>
                </w:tcPr>
                <w:p>
                  <w:pPr>
                    <w:pStyle w:val="273"/>
                    <w:rPr>
                      <w:color w:val="000000"/>
                    </w:rPr>
                  </w:pPr>
                  <w:r>
                    <w:rPr>
                      <w:color w:val="000000"/>
                    </w:rPr>
                    <w:t>年平均</w:t>
                  </w:r>
                </w:p>
              </w:tc>
              <w:tc>
                <w:tcPr>
                  <w:tcW w:w="780" w:type="pct"/>
                  <w:noWrap w:val="0"/>
                  <w:vAlign w:val="center"/>
                </w:tcPr>
                <w:p>
                  <w:pPr>
                    <w:pStyle w:val="273"/>
                    <w:rPr>
                      <w:color w:val="000000"/>
                    </w:rPr>
                  </w:pPr>
                  <w:r>
                    <w:rPr>
                      <w:color w:val="000000"/>
                    </w:rPr>
                    <w:t>53</w:t>
                  </w:r>
                </w:p>
              </w:tc>
              <w:tc>
                <w:tcPr>
                  <w:tcW w:w="871" w:type="pct"/>
                  <w:noWrap w:val="0"/>
                  <w:vAlign w:val="center"/>
                </w:tcPr>
                <w:p>
                  <w:pPr>
                    <w:pStyle w:val="273"/>
                    <w:rPr>
                      <w:color w:val="000000"/>
                    </w:rPr>
                  </w:pPr>
                  <w:r>
                    <w:rPr>
                      <w:color w:val="000000"/>
                    </w:rPr>
                    <w:t>70</w:t>
                  </w:r>
                </w:p>
              </w:tc>
              <w:tc>
                <w:tcPr>
                  <w:tcW w:w="804" w:type="pct"/>
                  <w:noWrap w:val="0"/>
                  <w:vAlign w:val="center"/>
                </w:tcPr>
                <w:p>
                  <w:pPr>
                    <w:pStyle w:val="273"/>
                    <w:rPr>
                      <w:color w:val="000000"/>
                    </w:rPr>
                  </w:pPr>
                  <w:r>
                    <w:rPr>
                      <w:color w:val="000000"/>
                    </w:rPr>
                    <w:t>75.71</w:t>
                  </w:r>
                </w:p>
              </w:tc>
              <w:tc>
                <w:tcPr>
                  <w:tcW w:w="726" w:type="pct"/>
                  <w:noWrap w:val="0"/>
                  <w:vAlign w:val="center"/>
                </w:tcPr>
                <w:p>
                  <w:pPr>
                    <w:pStyle w:val="273"/>
                    <w:rPr>
                      <w:color w:val="000000"/>
                    </w:rPr>
                  </w:pPr>
                  <w:r>
                    <w:rPr>
                      <w:color w:val="000000"/>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90" w:type="pct"/>
                  <w:noWrap w:val="0"/>
                  <w:vAlign w:val="center"/>
                </w:tcPr>
                <w:p>
                  <w:pPr>
                    <w:pStyle w:val="273"/>
                    <w:rPr>
                      <w:color w:val="000000"/>
                    </w:rPr>
                  </w:pPr>
                  <w:r>
                    <w:rPr>
                      <w:color w:val="000000"/>
                    </w:rPr>
                    <w:t>CO</w:t>
                  </w:r>
                </w:p>
              </w:tc>
              <w:tc>
                <w:tcPr>
                  <w:tcW w:w="1229" w:type="pct"/>
                  <w:noWrap w:val="0"/>
                  <w:vAlign w:val="center"/>
                </w:tcPr>
                <w:p>
                  <w:pPr>
                    <w:pStyle w:val="273"/>
                    <w:rPr>
                      <w:color w:val="000000"/>
                    </w:rPr>
                  </w:pPr>
                  <w:r>
                    <w:rPr>
                      <w:color w:val="000000"/>
                    </w:rPr>
                    <w:t>百分位数日平均</w:t>
                  </w:r>
                </w:p>
              </w:tc>
              <w:tc>
                <w:tcPr>
                  <w:tcW w:w="780" w:type="pct"/>
                  <w:noWrap w:val="0"/>
                  <w:vAlign w:val="center"/>
                </w:tcPr>
                <w:p>
                  <w:pPr>
                    <w:pStyle w:val="273"/>
                    <w:rPr>
                      <w:color w:val="000000"/>
                    </w:rPr>
                  </w:pPr>
                  <w:r>
                    <w:rPr>
                      <w:color w:val="000000"/>
                    </w:rPr>
                    <w:t>1200</w:t>
                  </w:r>
                </w:p>
              </w:tc>
              <w:tc>
                <w:tcPr>
                  <w:tcW w:w="871" w:type="pct"/>
                  <w:noWrap w:val="0"/>
                  <w:vAlign w:val="center"/>
                </w:tcPr>
                <w:p>
                  <w:pPr>
                    <w:pStyle w:val="273"/>
                    <w:rPr>
                      <w:color w:val="000000"/>
                    </w:rPr>
                  </w:pPr>
                  <w:r>
                    <w:rPr>
                      <w:color w:val="000000"/>
                    </w:rPr>
                    <w:t>4000</w:t>
                  </w:r>
                </w:p>
              </w:tc>
              <w:tc>
                <w:tcPr>
                  <w:tcW w:w="804" w:type="pct"/>
                  <w:noWrap w:val="0"/>
                  <w:vAlign w:val="center"/>
                </w:tcPr>
                <w:p>
                  <w:pPr>
                    <w:pStyle w:val="273"/>
                    <w:rPr>
                      <w:color w:val="000000"/>
                    </w:rPr>
                  </w:pPr>
                  <w:r>
                    <w:rPr>
                      <w:color w:val="000000"/>
                    </w:rPr>
                    <w:t>30.00</w:t>
                  </w:r>
                </w:p>
              </w:tc>
              <w:tc>
                <w:tcPr>
                  <w:tcW w:w="726" w:type="pct"/>
                  <w:noWrap w:val="0"/>
                  <w:vAlign w:val="center"/>
                </w:tcPr>
                <w:p>
                  <w:pPr>
                    <w:pStyle w:val="273"/>
                    <w:rPr>
                      <w:color w:val="000000"/>
                    </w:rPr>
                  </w:pPr>
                  <w:r>
                    <w:rPr>
                      <w:color w:val="000000"/>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90" w:type="pct"/>
                  <w:noWrap w:val="0"/>
                  <w:vAlign w:val="center"/>
                </w:tcPr>
                <w:p>
                  <w:pPr>
                    <w:pStyle w:val="273"/>
                    <w:rPr>
                      <w:color w:val="000000"/>
                    </w:rPr>
                  </w:pPr>
                  <w:r>
                    <w:rPr>
                      <w:color w:val="000000"/>
                    </w:rPr>
                    <w:t>O</w:t>
                  </w:r>
                  <w:r>
                    <w:rPr>
                      <w:color w:val="000000"/>
                      <w:vertAlign w:val="subscript"/>
                    </w:rPr>
                    <w:t>3</w:t>
                  </w:r>
                </w:p>
              </w:tc>
              <w:tc>
                <w:tcPr>
                  <w:tcW w:w="1229" w:type="pct"/>
                  <w:noWrap w:val="0"/>
                  <w:vAlign w:val="center"/>
                </w:tcPr>
                <w:p>
                  <w:pPr>
                    <w:pStyle w:val="273"/>
                    <w:rPr>
                      <w:color w:val="000000"/>
                    </w:rPr>
                  </w:pPr>
                  <w:r>
                    <w:rPr>
                      <w:color w:val="000000"/>
                    </w:rPr>
                    <w:t>日最大8h平均</w:t>
                  </w:r>
                </w:p>
              </w:tc>
              <w:tc>
                <w:tcPr>
                  <w:tcW w:w="780" w:type="pct"/>
                  <w:noWrap w:val="0"/>
                  <w:vAlign w:val="center"/>
                </w:tcPr>
                <w:p>
                  <w:pPr>
                    <w:pStyle w:val="273"/>
                    <w:rPr>
                      <w:color w:val="000000"/>
                    </w:rPr>
                  </w:pPr>
                  <w:r>
                    <w:rPr>
                      <w:color w:val="000000"/>
                    </w:rPr>
                    <w:t>141</w:t>
                  </w:r>
                </w:p>
              </w:tc>
              <w:tc>
                <w:tcPr>
                  <w:tcW w:w="871" w:type="pct"/>
                  <w:noWrap w:val="0"/>
                  <w:vAlign w:val="center"/>
                </w:tcPr>
                <w:p>
                  <w:pPr>
                    <w:pStyle w:val="273"/>
                    <w:rPr>
                      <w:color w:val="000000"/>
                    </w:rPr>
                  </w:pPr>
                  <w:r>
                    <w:rPr>
                      <w:color w:val="000000"/>
                    </w:rPr>
                    <w:t>160</w:t>
                  </w:r>
                </w:p>
              </w:tc>
              <w:tc>
                <w:tcPr>
                  <w:tcW w:w="804" w:type="pct"/>
                  <w:noWrap w:val="0"/>
                  <w:vAlign w:val="center"/>
                </w:tcPr>
                <w:p>
                  <w:pPr>
                    <w:pStyle w:val="273"/>
                    <w:rPr>
                      <w:color w:val="000000"/>
                    </w:rPr>
                  </w:pPr>
                  <w:r>
                    <w:rPr>
                      <w:color w:val="000000"/>
                    </w:rPr>
                    <w:t>88.13</w:t>
                  </w:r>
                </w:p>
              </w:tc>
              <w:tc>
                <w:tcPr>
                  <w:tcW w:w="726" w:type="pct"/>
                  <w:noWrap w:val="0"/>
                  <w:vAlign w:val="center"/>
                </w:tcPr>
                <w:p>
                  <w:pPr>
                    <w:pStyle w:val="273"/>
                    <w:rPr>
                      <w:color w:val="000000"/>
                    </w:rPr>
                  </w:pPr>
                  <w:r>
                    <w:rPr>
                      <w:color w:val="000000"/>
                    </w:rPr>
                    <w:t>达标</w:t>
                  </w:r>
                </w:p>
              </w:tc>
            </w:tr>
          </w:tbl>
          <w:p>
            <w:pPr>
              <w:pStyle w:val="302"/>
              <w:rPr>
                <w:color w:val="000000"/>
              </w:rPr>
            </w:pPr>
            <w:r>
              <w:t>根据上表，乐山市SO</w:t>
            </w:r>
            <w:r>
              <w:rPr>
                <w:vertAlign w:val="subscript"/>
              </w:rPr>
              <w:t>2</w:t>
            </w:r>
            <w:r>
              <w:t>、NO</w:t>
            </w:r>
            <w:r>
              <w:rPr>
                <w:vertAlign w:val="subscript"/>
              </w:rPr>
              <w:t>2</w:t>
            </w:r>
            <w:r>
              <w:t>、PM</w:t>
            </w:r>
            <w:r>
              <w:rPr>
                <w:vertAlign w:val="subscript"/>
              </w:rPr>
              <w:t>2.5</w:t>
            </w:r>
            <w:r>
              <w:t>、PM</w:t>
            </w:r>
            <w:r>
              <w:rPr>
                <w:vertAlign w:val="subscript"/>
              </w:rPr>
              <w:t>10</w:t>
            </w:r>
            <w:r>
              <w:t>年均浓度，O</w:t>
            </w:r>
            <w:r>
              <w:rPr>
                <w:vertAlign w:val="subscript"/>
              </w:rPr>
              <w:t>3</w:t>
            </w:r>
            <w:r>
              <w:t>日最大8小时均值的第90百分位数、CO日均值第95百分位数均达到《环境空气质量标准》（GB3095-2012）及其修改单二级标准，因此，</w:t>
            </w:r>
            <w:r>
              <w:rPr>
                <w:color w:val="000000"/>
              </w:rPr>
              <w:t>项目所在区域属于环境空气质量达标区。</w:t>
            </w:r>
          </w:p>
          <w:p>
            <w:pPr>
              <w:adjustRightInd w:val="0"/>
              <w:snapToGrid w:val="0"/>
              <w:spacing w:line="360" w:lineRule="auto"/>
              <w:ind w:firstLine="482" w:firstLineChars="200"/>
              <w:rPr>
                <w:b/>
                <w:bCs/>
                <w:color w:val="000000"/>
                <w:sz w:val="24"/>
              </w:rPr>
            </w:pPr>
            <w:r>
              <w:rPr>
                <w:b/>
                <w:bCs/>
                <w:color w:val="000000"/>
                <w:sz w:val="24"/>
              </w:rPr>
              <w:t>2、特征污染物环境质量现状</w:t>
            </w:r>
          </w:p>
          <w:p>
            <w:pPr>
              <w:pStyle w:val="302"/>
            </w:pPr>
            <w:r>
              <w:t>根据《建设项目环境影响报告表编制指南》（污染影响类）（试行），排放国家、地方环境空气质量标准中有标准限值要求的特征污染物时，引用建设项目周边5千米范围内近3年的现有监测数据，无相关数据的选择当季主导风向下风向1个点位补充不少于3天的监测数据。</w:t>
            </w:r>
          </w:p>
          <w:p>
            <w:pPr>
              <w:pStyle w:val="302"/>
            </w:pPr>
            <w:r>
              <w:t>（1）监测布点</w:t>
            </w:r>
          </w:p>
          <w:p>
            <w:pPr>
              <w:pStyle w:val="302"/>
            </w:pPr>
            <w:r>
              <w:t>设置1处大气监测点，位于本次勘探井井口</w:t>
            </w:r>
            <w:r>
              <w:rPr>
                <w:rFonts w:hint="eastAsia"/>
              </w:rPr>
              <w:t>下风向</w:t>
            </w:r>
            <w:r>
              <w:t>。</w:t>
            </w:r>
          </w:p>
          <w:p>
            <w:pPr>
              <w:pStyle w:val="302"/>
            </w:pPr>
            <w:r>
              <w:t>（2）监测项目</w:t>
            </w:r>
          </w:p>
          <w:p>
            <w:pPr>
              <w:pStyle w:val="302"/>
            </w:pPr>
            <w:r>
              <w:t>TSP（日均值）、氮氧化物（小时均值）、非甲烷总烃（小时值）。</w:t>
            </w:r>
          </w:p>
          <w:p>
            <w:pPr>
              <w:pStyle w:val="302"/>
            </w:pPr>
            <w:r>
              <w:t>（3）监测时间及频率</w:t>
            </w:r>
          </w:p>
          <w:p>
            <w:pPr>
              <w:pStyle w:val="302"/>
              <w:rPr>
                <w:color w:val="000000"/>
              </w:rPr>
            </w:pPr>
            <w:r>
              <w:rPr>
                <w:color w:val="000000"/>
              </w:rPr>
              <w:t>监测时间为2023年</w:t>
            </w:r>
            <w:r>
              <w:rPr>
                <w:rFonts w:hint="eastAsia"/>
                <w:color w:val="000000"/>
              </w:rPr>
              <w:t>8</w:t>
            </w:r>
            <w:r>
              <w:rPr>
                <w:color w:val="000000"/>
              </w:rPr>
              <w:t>月</w:t>
            </w:r>
            <w:r>
              <w:rPr>
                <w:rFonts w:hint="eastAsia"/>
                <w:color w:val="000000"/>
              </w:rPr>
              <w:t>9</w:t>
            </w:r>
            <w:r>
              <w:rPr>
                <w:color w:val="000000"/>
              </w:rPr>
              <w:t>日~</w:t>
            </w:r>
            <w:r>
              <w:rPr>
                <w:rFonts w:hint="eastAsia"/>
                <w:color w:val="000000"/>
              </w:rPr>
              <w:t>11</w:t>
            </w:r>
            <w:r>
              <w:rPr>
                <w:color w:val="000000"/>
              </w:rPr>
              <w:t>日，连续监测3天。</w:t>
            </w:r>
          </w:p>
          <w:p>
            <w:pPr>
              <w:pStyle w:val="302"/>
              <w:rPr>
                <w:color w:val="000000"/>
              </w:rPr>
            </w:pPr>
            <w:r>
              <w:rPr>
                <w:color w:val="000000"/>
              </w:rPr>
              <w:t>（4）监测结果</w:t>
            </w:r>
          </w:p>
          <w:p>
            <w:pPr>
              <w:pStyle w:val="302"/>
            </w:pPr>
            <w:r>
              <w:rPr>
                <w:color w:val="000000"/>
              </w:rPr>
              <w:t>项目监测结果如下表所示：</w:t>
            </w:r>
          </w:p>
          <w:p>
            <w:pPr>
              <w:numPr>
                <w:ilvl w:val="0"/>
                <w:numId w:val="13"/>
              </w:numPr>
              <w:adjustRightInd w:val="0"/>
              <w:snapToGrid w:val="0"/>
              <w:jc w:val="center"/>
              <w:rPr>
                <w:b/>
                <w:kern w:val="0"/>
                <w:szCs w:val="21"/>
              </w:rPr>
            </w:pPr>
            <w:r>
              <w:rPr>
                <w:b/>
                <w:kern w:val="0"/>
                <w:szCs w:val="21"/>
              </w:rPr>
              <w:t>环境空气质量现状监测结果</w:t>
            </w:r>
            <w:r>
              <w:rPr>
                <w:rFonts w:hint="eastAsia"/>
                <w:b/>
                <w:kern w:val="0"/>
                <w:szCs w:val="21"/>
              </w:rPr>
              <w:t xml:space="preserve"> </w:t>
            </w:r>
            <w:r>
              <w:rPr>
                <w:b/>
                <w:kern w:val="0"/>
                <w:szCs w:val="21"/>
              </w:rPr>
              <w:t>单位：</w:t>
            </w:r>
            <w:r>
              <w:rPr>
                <w:rFonts w:hint="eastAsia"/>
                <w:b/>
                <w:kern w:val="0"/>
                <w:szCs w:val="21"/>
              </w:rPr>
              <w:t>NMHC：ug/m3；NOx和TSP：mg/m3</w:t>
            </w:r>
          </w:p>
          <w:tbl>
            <w:tblPr>
              <w:tblStyle w:val="38"/>
              <w:tblW w:w="863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75"/>
              <w:gridCol w:w="1080"/>
              <w:gridCol w:w="1617"/>
              <w:gridCol w:w="1073"/>
              <w:gridCol w:w="1073"/>
              <w:gridCol w:w="1081"/>
              <w:gridCol w:w="768"/>
              <w:gridCol w:w="77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1175" w:type="dxa"/>
                  <w:vMerge w:val="restart"/>
                  <w:noWrap w:val="0"/>
                  <w:vAlign w:val="center"/>
                </w:tcPr>
                <w:p>
                  <w:pPr>
                    <w:adjustRightInd w:val="0"/>
                    <w:snapToGrid w:val="0"/>
                    <w:jc w:val="center"/>
                    <w:rPr>
                      <w:color w:val="000000"/>
                      <w:szCs w:val="21"/>
                    </w:rPr>
                  </w:pPr>
                  <w:r>
                    <w:rPr>
                      <w:color w:val="000000"/>
                      <w:szCs w:val="21"/>
                    </w:rPr>
                    <w:t>采样</w:t>
                  </w:r>
                </w:p>
                <w:p>
                  <w:pPr>
                    <w:adjustRightInd w:val="0"/>
                    <w:snapToGrid w:val="0"/>
                    <w:jc w:val="center"/>
                    <w:rPr>
                      <w:color w:val="000000"/>
                      <w:szCs w:val="21"/>
                    </w:rPr>
                  </w:pPr>
                  <w:r>
                    <w:rPr>
                      <w:color w:val="000000"/>
                      <w:szCs w:val="21"/>
                    </w:rPr>
                    <w:t>日期</w:t>
                  </w:r>
                </w:p>
              </w:tc>
              <w:tc>
                <w:tcPr>
                  <w:tcW w:w="1080" w:type="dxa"/>
                  <w:noWrap w:val="0"/>
                  <w:vAlign w:val="center"/>
                </w:tcPr>
                <w:p>
                  <w:pPr>
                    <w:adjustRightInd w:val="0"/>
                    <w:snapToGrid w:val="0"/>
                    <w:jc w:val="center"/>
                    <w:rPr>
                      <w:color w:val="000000"/>
                      <w:szCs w:val="21"/>
                    </w:rPr>
                  </w:pPr>
                  <w:r>
                    <w:rPr>
                      <w:color w:val="000000"/>
                      <w:szCs w:val="21"/>
                    </w:rPr>
                    <w:t>检测</w:t>
                  </w:r>
                </w:p>
                <w:p>
                  <w:pPr>
                    <w:adjustRightInd w:val="0"/>
                    <w:snapToGrid w:val="0"/>
                    <w:jc w:val="center"/>
                    <w:rPr>
                      <w:color w:val="000000"/>
                      <w:szCs w:val="21"/>
                    </w:rPr>
                  </w:pPr>
                  <w:r>
                    <w:rPr>
                      <w:color w:val="000000"/>
                      <w:szCs w:val="21"/>
                    </w:rPr>
                    <w:t>项目</w:t>
                  </w:r>
                </w:p>
              </w:tc>
              <w:tc>
                <w:tcPr>
                  <w:tcW w:w="6382" w:type="dxa"/>
                  <w:gridSpan w:val="6"/>
                  <w:noWrap w:val="0"/>
                  <w:vAlign w:val="center"/>
                </w:tcPr>
                <w:p>
                  <w:pPr>
                    <w:adjustRightInd w:val="0"/>
                    <w:snapToGrid w:val="0"/>
                    <w:jc w:val="center"/>
                    <w:rPr>
                      <w:color w:val="000000"/>
                      <w:szCs w:val="21"/>
                    </w:rPr>
                  </w:pPr>
                  <w:r>
                    <w:rPr>
                      <w:color w:val="000000"/>
                      <w:szCs w:val="21"/>
                    </w:rPr>
                    <w:t>检测结果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175" w:type="dxa"/>
                  <w:vMerge w:val="continue"/>
                  <w:noWrap w:val="0"/>
                  <w:vAlign w:val="center"/>
                </w:tcPr>
                <w:p>
                  <w:pPr>
                    <w:adjustRightInd w:val="0"/>
                    <w:snapToGrid w:val="0"/>
                    <w:jc w:val="center"/>
                    <w:rPr>
                      <w:color w:val="000000"/>
                    </w:rPr>
                  </w:pPr>
                </w:p>
              </w:tc>
              <w:tc>
                <w:tcPr>
                  <w:tcW w:w="1080" w:type="dxa"/>
                  <w:noWrap w:val="0"/>
                  <w:vAlign w:val="center"/>
                </w:tcPr>
                <w:p>
                  <w:pPr>
                    <w:adjustRightInd w:val="0"/>
                    <w:snapToGrid w:val="0"/>
                    <w:jc w:val="center"/>
                    <w:rPr>
                      <w:color w:val="000000"/>
                    </w:rPr>
                  </w:pPr>
                </w:p>
              </w:tc>
              <w:tc>
                <w:tcPr>
                  <w:tcW w:w="1617" w:type="dxa"/>
                  <w:noWrap w:val="0"/>
                  <w:vAlign w:val="center"/>
                </w:tcPr>
                <w:p>
                  <w:pPr>
                    <w:adjustRightInd w:val="0"/>
                    <w:snapToGrid w:val="0"/>
                    <w:jc w:val="center"/>
                    <w:rPr>
                      <w:color w:val="000000"/>
                    </w:rPr>
                  </w:pPr>
                  <w:r>
                    <w:rPr>
                      <w:color w:val="000000"/>
                    </w:rPr>
                    <w:t>第一次</w:t>
                  </w:r>
                </w:p>
              </w:tc>
              <w:tc>
                <w:tcPr>
                  <w:tcW w:w="1073" w:type="dxa"/>
                  <w:noWrap w:val="0"/>
                  <w:vAlign w:val="center"/>
                </w:tcPr>
                <w:p>
                  <w:pPr>
                    <w:adjustRightInd w:val="0"/>
                    <w:snapToGrid w:val="0"/>
                    <w:jc w:val="center"/>
                    <w:rPr>
                      <w:color w:val="000000"/>
                    </w:rPr>
                  </w:pPr>
                  <w:r>
                    <w:rPr>
                      <w:color w:val="000000"/>
                    </w:rPr>
                    <w:t>第二次</w:t>
                  </w:r>
                </w:p>
              </w:tc>
              <w:tc>
                <w:tcPr>
                  <w:tcW w:w="1073" w:type="dxa"/>
                  <w:noWrap w:val="0"/>
                  <w:vAlign w:val="center"/>
                </w:tcPr>
                <w:p>
                  <w:pPr>
                    <w:adjustRightInd w:val="0"/>
                    <w:snapToGrid w:val="0"/>
                    <w:jc w:val="center"/>
                    <w:rPr>
                      <w:color w:val="000000"/>
                    </w:rPr>
                  </w:pPr>
                  <w:r>
                    <w:rPr>
                      <w:color w:val="000000"/>
                    </w:rPr>
                    <w:t>第三次</w:t>
                  </w:r>
                </w:p>
              </w:tc>
              <w:tc>
                <w:tcPr>
                  <w:tcW w:w="1081" w:type="dxa"/>
                  <w:noWrap w:val="0"/>
                  <w:vAlign w:val="center"/>
                </w:tcPr>
                <w:p>
                  <w:pPr>
                    <w:adjustRightInd w:val="0"/>
                    <w:snapToGrid w:val="0"/>
                    <w:jc w:val="center"/>
                    <w:rPr>
                      <w:color w:val="000000"/>
                    </w:rPr>
                  </w:pPr>
                  <w:r>
                    <w:rPr>
                      <w:color w:val="000000"/>
                    </w:rPr>
                    <w:t>第四次</w:t>
                  </w:r>
                </w:p>
              </w:tc>
              <w:tc>
                <w:tcPr>
                  <w:tcW w:w="768" w:type="dxa"/>
                  <w:noWrap w:val="0"/>
                  <w:vAlign w:val="top"/>
                </w:tcPr>
                <w:p>
                  <w:pPr>
                    <w:adjustRightInd w:val="0"/>
                    <w:snapToGrid w:val="0"/>
                    <w:jc w:val="center"/>
                    <w:rPr>
                      <w:color w:val="000000"/>
                    </w:rPr>
                  </w:pPr>
                  <w:r>
                    <w:rPr>
                      <w:color w:val="000000"/>
                    </w:rPr>
                    <w:t>小时均值</w:t>
                  </w:r>
                </w:p>
              </w:tc>
              <w:tc>
                <w:tcPr>
                  <w:tcW w:w="770" w:type="dxa"/>
                  <w:noWrap w:val="0"/>
                  <w:vAlign w:val="top"/>
                </w:tcPr>
                <w:p>
                  <w:pPr>
                    <w:adjustRightInd w:val="0"/>
                    <w:snapToGrid w:val="0"/>
                    <w:jc w:val="center"/>
                    <w:rPr>
                      <w:color w:val="000000"/>
                    </w:rPr>
                  </w:pPr>
                  <w:r>
                    <w:rPr>
                      <w:color w:val="000000"/>
                    </w:rPr>
                    <w:t>日均值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1175" w:type="dxa"/>
                  <w:noWrap w:val="0"/>
                  <w:vAlign w:val="center"/>
                </w:tcPr>
                <w:p>
                  <w:pPr>
                    <w:adjustRightInd w:val="0"/>
                    <w:snapToGrid w:val="0"/>
                    <w:jc w:val="center"/>
                    <w:rPr>
                      <w:rFonts w:hint="eastAsia"/>
                      <w:color w:val="000000"/>
                      <w:szCs w:val="21"/>
                    </w:rPr>
                  </w:pPr>
                  <w:r>
                    <w:rPr>
                      <w:color w:val="000000"/>
                      <w:szCs w:val="21"/>
                    </w:rPr>
                    <w:t>2023.</w:t>
                  </w:r>
                  <w:r>
                    <w:rPr>
                      <w:rFonts w:hint="eastAsia"/>
                      <w:color w:val="000000"/>
                      <w:szCs w:val="21"/>
                    </w:rPr>
                    <w:t>8</w:t>
                  </w:r>
                  <w:r>
                    <w:rPr>
                      <w:color w:val="000000"/>
                      <w:szCs w:val="21"/>
                    </w:rPr>
                    <w:t>.</w:t>
                  </w:r>
                  <w:r>
                    <w:rPr>
                      <w:rFonts w:hint="eastAsia"/>
                      <w:color w:val="000000"/>
                      <w:szCs w:val="21"/>
                    </w:rPr>
                    <w:t>9</w:t>
                  </w:r>
                </w:p>
              </w:tc>
              <w:tc>
                <w:tcPr>
                  <w:tcW w:w="1080" w:type="dxa"/>
                  <w:vMerge w:val="restart"/>
                  <w:noWrap w:val="0"/>
                  <w:vAlign w:val="center"/>
                </w:tcPr>
                <w:p>
                  <w:pPr>
                    <w:adjustRightInd w:val="0"/>
                    <w:snapToGrid w:val="0"/>
                    <w:jc w:val="center"/>
                    <w:rPr>
                      <w:color w:val="000000"/>
                      <w:szCs w:val="21"/>
                    </w:rPr>
                  </w:pPr>
                  <w:r>
                    <w:rPr>
                      <w:color w:val="000000"/>
                      <w:szCs w:val="21"/>
                    </w:rPr>
                    <w:t>非甲烷总烃</w:t>
                  </w:r>
                </w:p>
              </w:tc>
              <w:tc>
                <w:tcPr>
                  <w:tcW w:w="1617" w:type="dxa"/>
                  <w:noWrap w:val="0"/>
                  <w:vAlign w:val="center"/>
                </w:tcPr>
                <w:p>
                  <w:pPr>
                    <w:adjustRightInd w:val="0"/>
                    <w:snapToGrid w:val="0"/>
                    <w:jc w:val="center"/>
                    <w:rPr>
                      <w:color w:val="000000"/>
                      <w:szCs w:val="21"/>
                    </w:rPr>
                  </w:pPr>
                  <w:r>
                    <w:rPr>
                      <w:rFonts w:hint="eastAsia"/>
                      <w:color w:val="000000"/>
                      <w:szCs w:val="21"/>
                    </w:rPr>
                    <w:t>0.48</w:t>
                  </w:r>
                </w:p>
              </w:tc>
              <w:tc>
                <w:tcPr>
                  <w:tcW w:w="1073" w:type="dxa"/>
                  <w:noWrap w:val="0"/>
                  <w:vAlign w:val="center"/>
                </w:tcPr>
                <w:p>
                  <w:pPr>
                    <w:adjustRightInd w:val="0"/>
                    <w:snapToGrid w:val="0"/>
                    <w:jc w:val="center"/>
                    <w:rPr>
                      <w:color w:val="000000"/>
                      <w:szCs w:val="21"/>
                    </w:rPr>
                  </w:pPr>
                  <w:r>
                    <w:rPr>
                      <w:rFonts w:hint="eastAsia"/>
                      <w:color w:val="000000"/>
                      <w:szCs w:val="21"/>
                    </w:rPr>
                    <w:t>0.48</w:t>
                  </w:r>
                </w:p>
              </w:tc>
              <w:tc>
                <w:tcPr>
                  <w:tcW w:w="1073" w:type="dxa"/>
                  <w:noWrap w:val="0"/>
                  <w:vAlign w:val="center"/>
                </w:tcPr>
                <w:p>
                  <w:pPr>
                    <w:adjustRightInd w:val="0"/>
                    <w:snapToGrid w:val="0"/>
                    <w:jc w:val="center"/>
                    <w:rPr>
                      <w:color w:val="000000"/>
                      <w:szCs w:val="21"/>
                    </w:rPr>
                  </w:pPr>
                  <w:r>
                    <w:rPr>
                      <w:rFonts w:hint="eastAsia"/>
                      <w:color w:val="000000"/>
                      <w:szCs w:val="21"/>
                    </w:rPr>
                    <w:t>0.54</w:t>
                  </w:r>
                </w:p>
              </w:tc>
              <w:tc>
                <w:tcPr>
                  <w:tcW w:w="1081" w:type="dxa"/>
                  <w:noWrap w:val="0"/>
                  <w:vAlign w:val="center"/>
                </w:tcPr>
                <w:p>
                  <w:pPr>
                    <w:adjustRightInd w:val="0"/>
                    <w:snapToGrid w:val="0"/>
                    <w:jc w:val="center"/>
                    <w:rPr>
                      <w:color w:val="000000"/>
                      <w:szCs w:val="21"/>
                    </w:rPr>
                  </w:pPr>
                  <w:r>
                    <w:rPr>
                      <w:rFonts w:hint="eastAsia"/>
                      <w:color w:val="000000"/>
                      <w:szCs w:val="21"/>
                    </w:rPr>
                    <w:t>0.44</w:t>
                  </w:r>
                </w:p>
              </w:tc>
              <w:tc>
                <w:tcPr>
                  <w:tcW w:w="768" w:type="dxa"/>
                  <w:noWrap w:val="0"/>
                  <w:vAlign w:val="top"/>
                </w:tcPr>
                <w:p>
                  <w:pPr>
                    <w:adjustRightInd w:val="0"/>
                    <w:snapToGrid w:val="0"/>
                    <w:jc w:val="center"/>
                    <w:rPr>
                      <w:color w:val="000000"/>
                      <w:szCs w:val="21"/>
                    </w:rPr>
                  </w:pPr>
                  <w:r>
                    <w:rPr>
                      <w:rFonts w:hint="eastAsia"/>
                      <w:color w:val="000000"/>
                      <w:szCs w:val="21"/>
                    </w:rPr>
                    <w:t>0.48</w:t>
                  </w:r>
                </w:p>
              </w:tc>
              <w:tc>
                <w:tcPr>
                  <w:tcW w:w="770" w:type="dxa"/>
                  <w:noWrap w:val="0"/>
                  <w:vAlign w:val="top"/>
                </w:tcPr>
                <w:p>
                  <w:pPr>
                    <w:adjustRightInd w:val="0"/>
                    <w:snapToGrid w:val="0"/>
                    <w:jc w:val="center"/>
                    <w:rPr>
                      <w:color w:val="000000"/>
                      <w:szCs w:val="21"/>
                    </w:rPr>
                  </w:pPr>
                  <w:r>
                    <w:rPr>
                      <w:color w:val="00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1175" w:type="dxa"/>
                  <w:noWrap w:val="0"/>
                  <w:vAlign w:val="center"/>
                </w:tcPr>
                <w:p>
                  <w:pPr>
                    <w:adjustRightInd w:val="0"/>
                    <w:snapToGrid w:val="0"/>
                    <w:jc w:val="center"/>
                    <w:rPr>
                      <w:color w:val="000000"/>
                      <w:szCs w:val="21"/>
                    </w:rPr>
                  </w:pPr>
                  <w:r>
                    <w:rPr>
                      <w:color w:val="000000"/>
                      <w:szCs w:val="21"/>
                    </w:rPr>
                    <w:t>2023.</w:t>
                  </w:r>
                  <w:r>
                    <w:rPr>
                      <w:rFonts w:hint="eastAsia"/>
                      <w:color w:val="000000"/>
                      <w:szCs w:val="21"/>
                    </w:rPr>
                    <w:t>8.10</w:t>
                  </w:r>
                </w:p>
              </w:tc>
              <w:tc>
                <w:tcPr>
                  <w:tcW w:w="1080" w:type="dxa"/>
                  <w:vMerge w:val="continue"/>
                  <w:noWrap w:val="0"/>
                  <w:vAlign w:val="center"/>
                </w:tcPr>
                <w:p>
                  <w:pPr>
                    <w:adjustRightInd w:val="0"/>
                    <w:snapToGrid w:val="0"/>
                    <w:jc w:val="center"/>
                    <w:rPr>
                      <w:color w:val="000000"/>
                    </w:rPr>
                  </w:pPr>
                </w:p>
              </w:tc>
              <w:tc>
                <w:tcPr>
                  <w:tcW w:w="1617" w:type="dxa"/>
                  <w:noWrap w:val="0"/>
                  <w:vAlign w:val="center"/>
                </w:tcPr>
                <w:p>
                  <w:pPr>
                    <w:adjustRightInd w:val="0"/>
                    <w:snapToGrid w:val="0"/>
                    <w:jc w:val="center"/>
                    <w:rPr>
                      <w:color w:val="000000"/>
                      <w:szCs w:val="21"/>
                    </w:rPr>
                  </w:pPr>
                  <w:r>
                    <w:rPr>
                      <w:rFonts w:hint="eastAsia"/>
                      <w:color w:val="000000"/>
                      <w:szCs w:val="21"/>
                    </w:rPr>
                    <w:t>0.63</w:t>
                  </w:r>
                </w:p>
              </w:tc>
              <w:tc>
                <w:tcPr>
                  <w:tcW w:w="1073" w:type="dxa"/>
                  <w:noWrap w:val="0"/>
                  <w:vAlign w:val="center"/>
                </w:tcPr>
                <w:p>
                  <w:pPr>
                    <w:adjustRightInd w:val="0"/>
                    <w:snapToGrid w:val="0"/>
                    <w:jc w:val="center"/>
                    <w:rPr>
                      <w:color w:val="000000"/>
                      <w:szCs w:val="21"/>
                    </w:rPr>
                  </w:pPr>
                  <w:r>
                    <w:rPr>
                      <w:rFonts w:hint="eastAsia"/>
                      <w:color w:val="000000"/>
                      <w:szCs w:val="21"/>
                    </w:rPr>
                    <w:t>0.66</w:t>
                  </w:r>
                </w:p>
              </w:tc>
              <w:tc>
                <w:tcPr>
                  <w:tcW w:w="1073" w:type="dxa"/>
                  <w:noWrap w:val="0"/>
                  <w:vAlign w:val="center"/>
                </w:tcPr>
                <w:p>
                  <w:pPr>
                    <w:adjustRightInd w:val="0"/>
                    <w:snapToGrid w:val="0"/>
                    <w:jc w:val="center"/>
                    <w:rPr>
                      <w:color w:val="000000"/>
                      <w:szCs w:val="21"/>
                    </w:rPr>
                  </w:pPr>
                  <w:r>
                    <w:rPr>
                      <w:rFonts w:hint="eastAsia"/>
                      <w:color w:val="000000"/>
                      <w:szCs w:val="21"/>
                    </w:rPr>
                    <w:t>0.63</w:t>
                  </w:r>
                </w:p>
              </w:tc>
              <w:tc>
                <w:tcPr>
                  <w:tcW w:w="1081" w:type="dxa"/>
                  <w:noWrap w:val="0"/>
                  <w:vAlign w:val="center"/>
                </w:tcPr>
                <w:p>
                  <w:pPr>
                    <w:adjustRightInd w:val="0"/>
                    <w:snapToGrid w:val="0"/>
                    <w:jc w:val="center"/>
                    <w:rPr>
                      <w:color w:val="000000"/>
                      <w:szCs w:val="21"/>
                    </w:rPr>
                  </w:pPr>
                  <w:r>
                    <w:rPr>
                      <w:rFonts w:hint="eastAsia"/>
                      <w:color w:val="000000"/>
                      <w:szCs w:val="21"/>
                    </w:rPr>
                    <w:t>0.63</w:t>
                  </w:r>
                </w:p>
              </w:tc>
              <w:tc>
                <w:tcPr>
                  <w:tcW w:w="768" w:type="dxa"/>
                  <w:noWrap w:val="0"/>
                  <w:vAlign w:val="top"/>
                </w:tcPr>
                <w:p>
                  <w:pPr>
                    <w:adjustRightInd w:val="0"/>
                    <w:snapToGrid w:val="0"/>
                    <w:jc w:val="center"/>
                    <w:rPr>
                      <w:color w:val="000000"/>
                      <w:szCs w:val="21"/>
                    </w:rPr>
                  </w:pPr>
                  <w:r>
                    <w:rPr>
                      <w:rFonts w:hint="eastAsia"/>
                      <w:color w:val="000000"/>
                      <w:szCs w:val="21"/>
                    </w:rPr>
                    <w:t>0.64</w:t>
                  </w:r>
                </w:p>
              </w:tc>
              <w:tc>
                <w:tcPr>
                  <w:tcW w:w="770" w:type="dxa"/>
                  <w:noWrap w:val="0"/>
                  <w:vAlign w:val="top"/>
                </w:tcPr>
                <w:p>
                  <w:pPr>
                    <w:adjustRightInd w:val="0"/>
                    <w:snapToGrid w:val="0"/>
                    <w:jc w:val="center"/>
                    <w:rPr>
                      <w:color w:val="000000"/>
                      <w:szCs w:val="21"/>
                    </w:rPr>
                  </w:pPr>
                  <w:r>
                    <w:rPr>
                      <w:color w:val="00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1175" w:type="dxa"/>
                  <w:noWrap w:val="0"/>
                  <w:vAlign w:val="center"/>
                </w:tcPr>
                <w:p>
                  <w:pPr>
                    <w:adjustRightInd w:val="0"/>
                    <w:snapToGrid w:val="0"/>
                    <w:jc w:val="center"/>
                    <w:rPr>
                      <w:color w:val="000000"/>
                      <w:szCs w:val="21"/>
                    </w:rPr>
                  </w:pPr>
                  <w:r>
                    <w:rPr>
                      <w:color w:val="000000"/>
                      <w:szCs w:val="21"/>
                    </w:rPr>
                    <w:t>2023.</w:t>
                  </w:r>
                  <w:r>
                    <w:rPr>
                      <w:rFonts w:hint="eastAsia"/>
                      <w:color w:val="000000"/>
                      <w:szCs w:val="21"/>
                    </w:rPr>
                    <w:t>8.11</w:t>
                  </w:r>
                </w:p>
              </w:tc>
              <w:tc>
                <w:tcPr>
                  <w:tcW w:w="1080" w:type="dxa"/>
                  <w:vMerge w:val="continue"/>
                  <w:noWrap w:val="0"/>
                  <w:vAlign w:val="center"/>
                </w:tcPr>
                <w:p>
                  <w:pPr>
                    <w:adjustRightInd w:val="0"/>
                    <w:snapToGrid w:val="0"/>
                    <w:jc w:val="center"/>
                    <w:rPr>
                      <w:color w:val="000000"/>
                      <w:szCs w:val="21"/>
                    </w:rPr>
                  </w:pPr>
                </w:p>
              </w:tc>
              <w:tc>
                <w:tcPr>
                  <w:tcW w:w="1617" w:type="dxa"/>
                  <w:noWrap w:val="0"/>
                  <w:vAlign w:val="center"/>
                </w:tcPr>
                <w:p>
                  <w:pPr>
                    <w:adjustRightInd w:val="0"/>
                    <w:snapToGrid w:val="0"/>
                    <w:jc w:val="center"/>
                    <w:rPr>
                      <w:color w:val="000000"/>
                      <w:szCs w:val="21"/>
                    </w:rPr>
                  </w:pPr>
                  <w:r>
                    <w:rPr>
                      <w:rFonts w:hint="eastAsia"/>
                      <w:color w:val="000000"/>
                      <w:szCs w:val="21"/>
                    </w:rPr>
                    <w:t>0.64</w:t>
                  </w:r>
                </w:p>
              </w:tc>
              <w:tc>
                <w:tcPr>
                  <w:tcW w:w="1073" w:type="dxa"/>
                  <w:noWrap w:val="0"/>
                  <w:vAlign w:val="center"/>
                </w:tcPr>
                <w:p>
                  <w:pPr>
                    <w:adjustRightInd w:val="0"/>
                    <w:snapToGrid w:val="0"/>
                    <w:jc w:val="center"/>
                    <w:rPr>
                      <w:color w:val="000000"/>
                      <w:szCs w:val="21"/>
                    </w:rPr>
                  </w:pPr>
                  <w:r>
                    <w:rPr>
                      <w:rFonts w:hint="eastAsia"/>
                      <w:color w:val="000000"/>
                      <w:szCs w:val="21"/>
                    </w:rPr>
                    <w:t>0.63</w:t>
                  </w:r>
                </w:p>
              </w:tc>
              <w:tc>
                <w:tcPr>
                  <w:tcW w:w="1073" w:type="dxa"/>
                  <w:noWrap w:val="0"/>
                  <w:vAlign w:val="center"/>
                </w:tcPr>
                <w:p>
                  <w:pPr>
                    <w:adjustRightInd w:val="0"/>
                    <w:snapToGrid w:val="0"/>
                    <w:jc w:val="center"/>
                    <w:rPr>
                      <w:color w:val="000000"/>
                      <w:szCs w:val="21"/>
                    </w:rPr>
                  </w:pPr>
                  <w:r>
                    <w:rPr>
                      <w:rFonts w:hint="eastAsia"/>
                      <w:color w:val="000000"/>
                      <w:szCs w:val="21"/>
                    </w:rPr>
                    <w:t>0.79</w:t>
                  </w:r>
                </w:p>
              </w:tc>
              <w:tc>
                <w:tcPr>
                  <w:tcW w:w="1081" w:type="dxa"/>
                  <w:noWrap w:val="0"/>
                  <w:vAlign w:val="center"/>
                </w:tcPr>
                <w:p>
                  <w:pPr>
                    <w:adjustRightInd w:val="0"/>
                    <w:snapToGrid w:val="0"/>
                    <w:jc w:val="center"/>
                    <w:rPr>
                      <w:color w:val="000000"/>
                      <w:szCs w:val="21"/>
                    </w:rPr>
                  </w:pPr>
                  <w:r>
                    <w:rPr>
                      <w:rFonts w:hint="eastAsia"/>
                      <w:color w:val="000000"/>
                      <w:szCs w:val="21"/>
                    </w:rPr>
                    <w:t>0.70</w:t>
                  </w:r>
                </w:p>
              </w:tc>
              <w:tc>
                <w:tcPr>
                  <w:tcW w:w="768" w:type="dxa"/>
                  <w:noWrap w:val="0"/>
                  <w:vAlign w:val="top"/>
                </w:tcPr>
                <w:p>
                  <w:pPr>
                    <w:adjustRightInd w:val="0"/>
                    <w:snapToGrid w:val="0"/>
                    <w:jc w:val="center"/>
                    <w:rPr>
                      <w:color w:val="000000"/>
                      <w:szCs w:val="21"/>
                    </w:rPr>
                  </w:pPr>
                  <w:r>
                    <w:rPr>
                      <w:rFonts w:hint="eastAsia"/>
                      <w:color w:val="000000"/>
                      <w:szCs w:val="21"/>
                    </w:rPr>
                    <w:t>0.69</w:t>
                  </w:r>
                </w:p>
              </w:tc>
              <w:tc>
                <w:tcPr>
                  <w:tcW w:w="770" w:type="dxa"/>
                  <w:noWrap w:val="0"/>
                  <w:vAlign w:val="top"/>
                </w:tcPr>
                <w:p>
                  <w:pPr>
                    <w:adjustRightInd w:val="0"/>
                    <w:snapToGrid w:val="0"/>
                    <w:jc w:val="center"/>
                    <w:rPr>
                      <w:color w:val="000000"/>
                      <w:szCs w:val="21"/>
                    </w:rPr>
                  </w:pPr>
                  <w:r>
                    <w:rPr>
                      <w:color w:val="00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1175" w:type="dxa"/>
                  <w:noWrap w:val="0"/>
                  <w:vAlign w:val="center"/>
                </w:tcPr>
                <w:p>
                  <w:pPr>
                    <w:adjustRightInd w:val="0"/>
                    <w:snapToGrid w:val="0"/>
                    <w:jc w:val="center"/>
                    <w:rPr>
                      <w:color w:val="000000"/>
                      <w:szCs w:val="21"/>
                    </w:rPr>
                  </w:pPr>
                  <w:r>
                    <w:rPr>
                      <w:color w:val="000000"/>
                      <w:szCs w:val="21"/>
                    </w:rPr>
                    <w:t>2023.</w:t>
                  </w:r>
                  <w:r>
                    <w:rPr>
                      <w:rFonts w:hint="eastAsia"/>
                      <w:color w:val="000000"/>
                      <w:szCs w:val="21"/>
                    </w:rPr>
                    <w:t>8.9</w:t>
                  </w:r>
                </w:p>
              </w:tc>
              <w:tc>
                <w:tcPr>
                  <w:tcW w:w="1080" w:type="dxa"/>
                  <w:vMerge w:val="restart"/>
                  <w:noWrap w:val="0"/>
                  <w:vAlign w:val="center"/>
                </w:tcPr>
                <w:p>
                  <w:pPr>
                    <w:adjustRightInd w:val="0"/>
                    <w:snapToGrid w:val="0"/>
                    <w:rPr>
                      <w:sz w:val="24"/>
                    </w:rPr>
                  </w:pPr>
                  <w:r>
                    <w:t>氮氧化物（小时均值）</w:t>
                  </w:r>
                </w:p>
              </w:tc>
              <w:tc>
                <w:tcPr>
                  <w:tcW w:w="1617" w:type="dxa"/>
                  <w:noWrap w:val="0"/>
                  <w:vAlign w:val="center"/>
                </w:tcPr>
                <w:p>
                  <w:pPr>
                    <w:adjustRightInd w:val="0"/>
                    <w:snapToGrid w:val="0"/>
                    <w:jc w:val="center"/>
                    <w:rPr>
                      <w:color w:val="000000"/>
                      <w:szCs w:val="21"/>
                    </w:rPr>
                  </w:pPr>
                  <w:r>
                    <w:rPr>
                      <w:color w:val="000000"/>
                      <w:szCs w:val="21"/>
                    </w:rPr>
                    <w:t>/</w:t>
                  </w:r>
                </w:p>
              </w:tc>
              <w:tc>
                <w:tcPr>
                  <w:tcW w:w="1073" w:type="dxa"/>
                  <w:noWrap w:val="0"/>
                  <w:vAlign w:val="center"/>
                </w:tcPr>
                <w:p>
                  <w:pPr>
                    <w:adjustRightInd w:val="0"/>
                    <w:snapToGrid w:val="0"/>
                    <w:jc w:val="center"/>
                    <w:rPr>
                      <w:color w:val="000000"/>
                      <w:szCs w:val="21"/>
                    </w:rPr>
                  </w:pPr>
                  <w:r>
                    <w:rPr>
                      <w:color w:val="000000"/>
                      <w:szCs w:val="21"/>
                    </w:rPr>
                    <w:t>/</w:t>
                  </w:r>
                </w:p>
              </w:tc>
              <w:tc>
                <w:tcPr>
                  <w:tcW w:w="1073" w:type="dxa"/>
                  <w:noWrap w:val="0"/>
                  <w:vAlign w:val="center"/>
                </w:tcPr>
                <w:p>
                  <w:pPr>
                    <w:adjustRightInd w:val="0"/>
                    <w:snapToGrid w:val="0"/>
                    <w:jc w:val="center"/>
                    <w:rPr>
                      <w:color w:val="000000"/>
                      <w:szCs w:val="21"/>
                    </w:rPr>
                  </w:pPr>
                  <w:r>
                    <w:rPr>
                      <w:color w:val="000000"/>
                      <w:szCs w:val="21"/>
                    </w:rPr>
                    <w:t>/</w:t>
                  </w:r>
                </w:p>
              </w:tc>
              <w:tc>
                <w:tcPr>
                  <w:tcW w:w="1081" w:type="dxa"/>
                  <w:noWrap w:val="0"/>
                  <w:vAlign w:val="center"/>
                </w:tcPr>
                <w:p>
                  <w:pPr>
                    <w:adjustRightInd w:val="0"/>
                    <w:snapToGrid w:val="0"/>
                    <w:jc w:val="center"/>
                    <w:rPr>
                      <w:color w:val="000000"/>
                      <w:szCs w:val="21"/>
                    </w:rPr>
                  </w:pPr>
                  <w:r>
                    <w:rPr>
                      <w:color w:val="000000"/>
                      <w:szCs w:val="21"/>
                    </w:rPr>
                    <w:t>/</w:t>
                  </w:r>
                </w:p>
              </w:tc>
              <w:tc>
                <w:tcPr>
                  <w:tcW w:w="768" w:type="dxa"/>
                  <w:noWrap w:val="0"/>
                  <w:vAlign w:val="top"/>
                </w:tcPr>
                <w:p>
                  <w:pPr>
                    <w:adjustRightInd w:val="0"/>
                    <w:snapToGrid w:val="0"/>
                    <w:jc w:val="center"/>
                    <w:rPr>
                      <w:color w:val="000000"/>
                      <w:szCs w:val="21"/>
                    </w:rPr>
                  </w:pPr>
                  <w:r>
                    <w:rPr>
                      <w:rFonts w:hint="eastAsia"/>
                      <w:color w:val="000000"/>
                      <w:szCs w:val="21"/>
                    </w:rPr>
                    <w:t>18</w:t>
                  </w:r>
                </w:p>
              </w:tc>
              <w:tc>
                <w:tcPr>
                  <w:tcW w:w="770" w:type="dxa"/>
                  <w:noWrap w:val="0"/>
                  <w:vAlign w:val="center"/>
                </w:tcPr>
                <w:p>
                  <w:pPr>
                    <w:adjustRightInd w:val="0"/>
                    <w:snapToGrid w:val="0"/>
                    <w:jc w:val="center"/>
                    <w:rPr>
                      <w:color w:val="000000"/>
                      <w:szCs w:val="21"/>
                    </w:rPr>
                  </w:pPr>
                  <w:r>
                    <w:rPr>
                      <w:color w:val="00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175" w:type="dxa"/>
                  <w:noWrap w:val="0"/>
                  <w:vAlign w:val="center"/>
                </w:tcPr>
                <w:p>
                  <w:pPr>
                    <w:adjustRightInd w:val="0"/>
                    <w:snapToGrid w:val="0"/>
                    <w:jc w:val="center"/>
                    <w:rPr>
                      <w:color w:val="000000"/>
                      <w:szCs w:val="21"/>
                    </w:rPr>
                  </w:pPr>
                  <w:r>
                    <w:rPr>
                      <w:color w:val="000000"/>
                      <w:szCs w:val="21"/>
                    </w:rPr>
                    <w:t>2023.</w:t>
                  </w:r>
                  <w:r>
                    <w:rPr>
                      <w:rFonts w:hint="eastAsia"/>
                      <w:color w:val="000000"/>
                      <w:szCs w:val="21"/>
                    </w:rPr>
                    <w:t>8.10</w:t>
                  </w:r>
                </w:p>
              </w:tc>
              <w:tc>
                <w:tcPr>
                  <w:tcW w:w="1080" w:type="dxa"/>
                  <w:vMerge w:val="continue"/>
                  <w:noWrap w:val="0"/>
                  <w:vAlign w:val="center"/>
                </w:tcPr>
                <w:p>
                  <w:pPr>
                    <w:adjustRightInd w:val="0"/>
                    <w:snapToGrid w:val="0"/>
                    <w:jc w:val="center"/>
                    <w:rPr>
                      <w:color w:val="000000"/>
                      <w:szCs w:val="21"/>
                    </w:rPr>
                  </w:pPr>
                </w:p>
              </w:tc>
              <w:tc>
                <w:tcPr>
                  <w:tcW w:w="1617" w:type="dxa"/>
                  <w:noWrap w:val="0"/>
                  <w:vAlign w:val="center"/>
                </w:tcPr>
                <w:p>
                  <w:pPr>
                    <w:adjustRightInd w:val="0"/>
                    <w:snapToGrid w:val="0"/>
                    <w:jc w:val="center"/>
                    <w:rPr>
                      <w:color w:val="000000"/>
                      <w:szCs w:val="21"/>
                    </w:rPr>
                  </w:pPr>
                  <w:r>
                    <w:rPr>
                      <w:color w:val="000000"/>
                      <w:szCs w:val="21"/>
                    </w:rPr>
                    <w:t>/</w:t>
                  </w:r>
                </w:p>
              </w:tc>
              <w:tc>
                <w:tcPr>
                  <w:tcW w:w="1073" w:type="dxa"/>
                  <w:noWrap w:val="0"/>
                  <w:vAlign w:val="center"/>
                </w:tcPr>
                <w:p>
                  <w:pPr>
                    <w:adjustRightInd w:val="0"/>
                    <w:snapToGrid w:val="0"/>
                    <w:jc w:val="center"/>
                    <w:rPr>
                      <w:color w:val="000000"/>
                      <w:szCs w:val="21"/>
                    </w:rPr>
                  </w:pPr>
                  <w:r>
                    <w:rPr>
                      <w:color w:val="000000"/>
                      <w:szCs w:val="21"/>
                    </w:rPr>
                    <w:t>/</w:t>
                  </w:r>
                </w:p>
              </w:tc>
              <w:tc>
                <w:tcPr>
                  <w:tcW w:w="1073" w:type="dxa"/>
                  <w:noWrap w:val="0"/>
                  <w:vAlign w:val="center"/>
                </w:tcPr>
                <w:p>
                  <w:pPr>
                    <w:adjustRightInd w:val="0"/>
                    <w:snapToGrid w:val="0"/>
                    <w:jc w:val="center"/>
                    <w:rPr>
                      <w:color w:val="000000"/>
                      <w:szCs w:val="21"/>
                    </w:rPr>
                  </w:pPr>
                  <w:r>
                    <w:rPr>
                      <w:color w:val="000000"/>
                      <w:szCs w:val="21"/>
                    </w:rPr>
                    <w:t>/</w:t>
                  </w:r>
                </w:p>
              </w:tc>
              <w:tc>
                <w:tcPr>
                  <w:tcW w:w="1081" w:type="dxa"/>
                  <w:noWrap w:val="0"/>
                  <w:vAlign w:val="center"/>
                </w:tcPr>
                <w:p>
                  <w:pPr>
                    <w:adjustRightInd w:val="0"/>
                    <w:snapToGrid w:val="0"/>
                    <w:jc w:val="center"/>
                    <w:rPr>
                      <w:color w:val="000000"/>
                      <w:szCs w:val="21"/>
                    </w:rPr>
                  </w:pPr>
                  <w:r>
                    <w:rPr>
                      <w:color w:val="000000"/>
                      <w:szCs w:val="21"/>
                    </w:rPr>
                    <w:t>/</w:t>
                  </w:r>
                </w:p>
              </w:tc>
              <w:tc>
                <w:tcPr>
                  <w:tcW w:w="768" w:type="dxa"/>
                  <w:noWrap w:val="0"/>
                  <w:vAlign w:val="center"/>
                </w:tcPr>
                <w:p>
                  <w:pPr>
                    <w:adjustRightInd w:val="0"/>
                    <w:snapToGrid w:val="0"/>
                    <w:jc w:val="center"/>
                    <w:rPr>
                      <w:color w:val="000000"/>
                      <w:szCs w:val="21"/>
                    </w:rPr>
                  </w:pPr>
                  <w:r>
                    <w:rPr>
                      <w:rFonts w:hint="eastAsia"/>
                      <w:color w:val="000000"/>
                      <w:szCs w:val="21"/>
                    </w:rPr>
                    <w:t>15</w:t>
                  </w:r>
                </w:p>
              </w:tc>
              <w:tc>
                <w:tcPr>
                  <w:tcW w:w="770" w:type="dxa"/>
                  <w:noWrap w:val="0"/>
                  <w:vAlign w:val="center"/>
                </w:tcPr>
                <w:p>
                  <w:pPr>
                    <w:adjustRightInd w:val="0"/>
                    <w:snapToGrid w:val="0"/>
                    <w:jc w:val="center"/>
                    <w:rPr>
                      <w:color w:val="000000"/>
                      <w:szCs w:val="21"/>
                    </w:rPr>
                  </w:pPr>
                  <w:r>
                    <w:rPr>
                      <w:color w:val="00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1175" w:type="dxa"/>
                  <w:noWrap w:val="0"/>
                  <w:vAlign w:val="center"/>
                </w:tcPr>
                <w:p>
                  <w:pPr>
                    <w:adjustRightInd w:val="0"/>
                    <w:snapToGrid w:val="0"/>
                    <w:jc w:val="center"/>
                    <w:rPr>
                      <w:color w:val="000000"/>
                      <w:szCs w:val="21"/>
                    </w:rPr>
                  </w:pPr>
                  <w:r>
                    <w:rPr>
                      <w:color w:val="000000"/>
                      <w:szCs w:val="21"/>
                    </w:rPr>
                    <w:t>2023.</w:t>
                  </w:r>
                  <w:r>
                    <w:rPr>
                      <w:rFonts w:hint="eastAsia"/>
                      <w:color w:val="000000"/>
                      <w:szCs w:val="21"/>
                    </w:rPr>
                    <w:t>8.11</w:t>
                  </w:r>
                </w:p>
              </w:tc>
              <w:tc>
                <w:tcPr>
                  <w:tcW w:w="1080" w:type="dxa"/>
                  <w:vMerge w:val="continue"/>
                  <w:noWrap w:val="0"/>
                  <w:vAlign w:val="center"/>
                </w:tcPr>
                <w:p>
                  <w:pPr>
                    <w:adjustRightInd w:val="0"/>
                    <w:snapToGrid w:val="0"/>
                    <w:jc w:val="center"/>
                    <w:rPr>
                      <w:color w:val="000000"/>
                      <w:szCs w:val="21"/>
                    </w:rPr>
                  </w:pPr>
                </w:p>
              </w:tc>
              <w:tc>
                <w:tcPr>
                  <w:tcW w:w="1617" w:type="dxa"/>
                  <w:noWrap w:val="0"/>
                  <w:vAlign w:val="center"/>
                </w:tcPr>
                <w:p>
                  <w:pPr>
                    <w:adjustRightInd w:val="0"/>
                    <w:snapToGrid w:val="0"/>
                    <w:jc w:val="center"/>
                    <w:rPr>
                      <w:color w:val="000000"/>
                      <w:szCs w:val="21"/>
                    </w:rPr>
                  </w:pPr>
                  <w:r>
                    <w:rPr>
                      <w:color w:val="000000"/>
                      <w:szCs w:val="21"/>
                    </w:rPr>
                    <w:t>/</w:t>
                  </w:r>
                </w:p>
              </w:tc>
              <w:tc>
                <w:tcPr>
                  <w:tcW w:w="1073" w:type="dxa"/>
                  <w:noWrap w:val="0"/>
                  <w:vAlign w:val="center"/>
                </w:tcPr>
                <w:p>
                  <w:pPr>
                    <w:adjustRightInd w:val="0"/>
                    <w:snapToGrid w:val="0"/>
                    <w:jc w:val="center"/>
                    <w:rPr>
                      <w:color w:val="000000"/>
                      <w:szCs w:val="21"/>
                    </w:rPr>
                  </w:pPr>
                  <w:r>
                    <w:rPr>
                      <w:color w:val="000000"/>
                      <w:szCs w:val="21"/>
                    </w:rPr>
                    <w:t>/</w:t>
                  </w:r>
                </w:p>
              </w:tc>
              <w:tc>
                <w:tcPr>
                  <w:tcW w:w="1073" w:type="dxa"/>
                  <w:noWrap w:val="0"/>
                  <w:vAlign w:val="center"/>
                </w:tcPr>
                <w:p>
                  <w:pPr>
                    <w:adjustRightInd w:val="0"/>
                    <w:snapToGrid w:val="0"/>
                    <w:jc w:val="center"/>
                    <w:rPr>
                      <w:color w:val="000000"/>
                      <w:szCs w:val="21"/>
                    </w:rPr>
                  </w:pPr>
                  <w:r>
                    <w:rPr>
                      <w:color w:val="000000"/>
                      <w:szCs w:val="21"/>
                    </w:rPr>
                    <w:t>/</w:t>
                  </w:r>
                </w:p>
              </w:tc>
              <w:tc>
                <w:tcPr>
                  <w:tcW w:w="1081" w:type="dxa"/>
                  <w:noWrap w:val="0"/>
                  <w:vAlign w:val="center"/>
                </w:tcPr>
                <w:p>
                  <w:pPr>
                    <w:adjustRightInd w:val="0"/>
                    <w:snapToGrid w:val="0"/>
                    <w:jc w:val="center"/>
                    <w:rPr>
                      <w:color w:val="000000"/>
                      <w:szCs w:val="21"/>
                    </w:rPr>
                  </w:pPr>
                  <w:r>
                    <w:rPr>
                      <w:color w:val="000000"/>
                      <w:szCs w:val="21"/>
                    </w:rPr>
                    <w:t>/</w:t>
                  </w:r>
                </w:p>
              </w:tc>
              <w:tc>
                <w:tcPr>
                  <w:tcW w:w="768" w:type="dxa"/>
                  <w:noWrap w:val="0"/>
                  <w:vAlign w:val="center"/>
                </w:tcPr>
                <w:p>
                  <w:pPr>
                    <w:adjustRightInd w:val="0"/>
                    <w:snapToGrid w:val="0"/>
                    <w:jc w:val="center"/>
                    <w:rPr>
                      <w:color w:val="000000"/>
                      <w:szCs w:val="21"/>
                    </w:rPr>
                  </w:pPr>
                  <w:r>
                    <w:rPr>
                      <w:rFonts w:hint="eastAsia"/>
                      <w:color w:val="000000"/>
                      <w:szCs w:val="21"/>
                    </w:rPr>
                    <w:t>22</w:t>
                  </w:r>
                </w:p>
              </w:tc>
              <w:tc>
                <w:tcPr>
                  <w:tcW w:w="770" w:type="dxa"/>
                  <w:noWrap w:val="0"/>
                  <w:vAlign w:val="center"/>
                </w:tcPr>
                <w:p>
                  <w:pPr>
                    <w:adjustRightInd w:val="0"/>
                    <w:snapToGrid w:val="0"/>
                    <w:jc w:val="center"/>
                    <w:rPr>
                      <w:color w:val="000000"/>
                      <w:szCs w:val="21"/>
                    </w:rPr>
                  </w:pPr>
                  <w:r>
                    <w:rPr>
                      <w:color w:val="00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1175" w:type="dxa"/>
                  <w:noWrap w:val="0"/>
                  <w:vAlign w:val="center"/>
                </w:tcPr>
                <w:p>
                  <w:pPr>
                    <w:adjustRightInd w:val="0"/>
                    <w:snapToGrid w:val="0"/>
                    <w:jc w:val="center"/>
                    <w:rPr>
                      <w:color w:val="000000"/>
                      <w:szCs w:val="21"/>
                    </w:rPr>
                  </w:pPr>
                  <w:r>
                    <w:rPr>
                      <w:color w:val="000000"/>
                      <w:szCs w:val="21"/>
                    </w:rPr>
                    <w:t>2023.</w:t>
                  </w:r>
                  <w:r>
                    <w:rPr>
                      <w:rFonts w:hint="eastAsia"/>
                      <w:color w:val="000000"/>
                      <w:szCs w:val="21"/>
                    </w:rPr>
                    <w:t>8.9</w:t>
                  </w:r>
                </w:p>
              </w:tc>
              <w:tc>
                <w:tcPr>
                  <w:tcW w:w="1080" w:type="dxa"/>
                  <w:vMerge w:val="restart"/>
                  <w:noWrap w:val="0"/>
                  <w:vAlign w:val="center"/>
                </w:tcPr>
                <w:p>
                  <w:pPr>
                    <w:adjustRightInd w:val="0"/>
                    <w:snapToGrid w:val="0"/>
                    <w:jc w:val="center"/>
                    <w:rPr>
                      <w:color w:val="000000"/>
                      <w:szCs w:val="21"/>
                    </w:rPr>
                  </w:pPr>
                  <w:r>
                    <w:t>总悬浮颗粒物（TSP）</w:t>
                  </w:r>
                </w:p>
              </w:tc>
              <w:tc>
                <w:tcPr>
                  <w:tcW w:w="1617" w:type="dxa"/>
                  <w:noWrap w:val="0"/>
                  <w:vAlign w:val="center"/>
                </w:tcPr>
                <w:p>
                  <w:pPr>
                    <w:adjustRightInd w:val="0"/>
                    <w:snapToGrid w:val="0"/>
                    <w:jc w:val="center"/>
                    <w:rPr>
                      <w:color w:val="000000"/>
                      <w:szCs w:val="21"/>
                    </w:rPr>
                  </w:pPr>
                  <w:r>
                    <w:rPr>
                      <w:color w:val="000000"/>
                      <w:szCs w:val="21"/>
                    </w:rPr>
                    <w:t>/</w:t>
                  </w:r>
                </w:p>
              </w:tc>
              <w:tc>
                <w:tcPr>
                  <w:tcW w:w="1073" w:type="dxa"/>
                  <w:noWrap w:val="0"/>
                  <w:vAlign w:val="center"/>
                </w:tcPr>
                <w:p>
                  <w:pPr>
                    <w:adjustRightInd w:val="0"/>
                    <w:snapToGrid w:val="0"/>
                    <w:jc w:val="center"/>
                    <w:rPr>
                      <w:color w:val="000000"/>
                      <w:szCs w:val="21"/>
                    </w:rPr>
                  </w:pPr>
                  <w:r>
                    <w:rPr>
                      <w:color w:val="000000"/>
                      <w:szCs w:val="21"/>
                    </w:rPr>
                    <w:t>/</w:t>
                  </w:r>
                </w:p>
              </w:tc>
              <w:tc>
                <w:tcPr>
                  <w:tcW w:w="1073" w:type="dxa"/>
                  <w:noWrap w:val="0"/>
                  <w:vAlign w:val="center"/>
                </w:tcPr>
                <w:p>
                  <w:pPr>
                    <w:adjustRightInd w:val="0"/>
                    <w:snapToGrid w:val="0"/>
                    <w:jc w:val="center"/>
                    <w:rPr>
                      <w:color w:val="000000"/>
                      <w:szCs w:val="21"/>
                    </w:rPr>
                  </w:pPr>
                  <w:r>
                    <w:rPr>
                      <w:color w:val="000000"/>
                      <w:szCs w:val="21"/>
                    </w:rPr>
                    <w:t>/</w:t>
                  </w:r>
                </w:p>
              </w:tc>
              <w:tc>
                <w:tcPr>
                  <w:tcW w:w="1081" w:type="dxa"/>
                  <w:noWrap w:val="0"/>
                  <w:vAlign w:val="center"/>
                </w:tcPr>
                <w:p>
                  <w:pPr>
                    <w:adjustRightInd w:val="0"/>
                    <w:snapToGrid w:val="0"/>
                    <w:jc w:val="center"/>
                    <w:rPr>
                      <w:color w:val="000000"/>
                      <w:szCs w:val="21"/>
                    </w:rPr>
                  </w:pPr>
                  <w:r>
                    <w:rPr>
                      <w:color w:val="000000"/>
                      <w:szCs w:val="21"/>
                    </w:rPr>
                    <w:t>/</w:t>
                  </w:r>
                </w:p>
              </w:tc>
              <w:tc>
                <w:tcPr>
                  <w:tcW w:w="768" w:type="dxa"/>
                  <w:noWrap w:val="0"/>
                  <w:vAlign w:val="top"/>
                </w:tcPr>
                <w:p>
                  <w:pPr>
                    <w:adjustRightInd w:val="0"/>
                    <w:snapToGrid w:val="0"/>
                    <w:jc w:val="center"/>
                    <w:rPr>
                      <w:color w:val="000000"/>
                      <w:szCs w:val="21"/>
                    </w:rPr>
                  </w:pPr>
                  <w:r>
                    <w:rPr>
                      <w:color w:val="000000"/>
                      <w:szCs w:val="21"/>
                    </w:rPr>
                    <w:t>/</w:t>
                  </w:r>
                </w:p>
              </w:tc>
              <w:tc>
                <w:tcPr>
                  <w:tcW w:w="770" w:type="dxa"/>
                  <w:noWrap w:val="0"/>
                  <w:vAlign w:val="top"/>
                </w:tcPr>
                <w:p>
                  <w:pPr>
                    <w:adjustRightInd w:val="0"/>
                    <w:snapToGrid w:val="0"/>
                    <w:jc w:val="center"/>
                    <w:rPr>
                      <w:color w:val="000000"/>
                      <w:szCs w:val="21"/>
                    </w:rPr>
                  </w:pPr>
                  <w:r>
                    <w:rPr>
                      <w:rFonts w:hint="eastAsia"/>
                      <w:color w:val="000000"/>
                      <w:szCs w:val="21"/>
                    </w:rPr>
                    <w:t>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1175" w:type="dxa"/>
                  <w:noWrap w:val="0"/>
                  <w:vAlign w:val="center"/>
                </w:tcPr>
                <w:p>
                  <w:pPr>
                    <w:adjustRightInd w:val="0"/>
                    <w:snapToGrid w:val="0"/>
                    <w:jc w:val="center"/>
                    <w:rPr>
                      <w:color w:val="000000"/>
                      <w:szCs w:val="21"/>
                    </w:rPr>
                  </w:pPr>
                  <w:r>
                    <w:rPr>
                      <w:color w:val="000000"/>
                      <w:szCs w:val="21"/>
                    </w:rPr>
                    <w:t>2023.</w:t>
                  </w:r>
                  <w:r>
                    <w:rPr>
                      <w:rFonts w:hint="eastAsia"/>
                      <w:color w:val="000000"/>
                      <w:szCs w:val="21"/>
                    </w:rPr>
                    <w:t>8.10</w:t>
                  </w:r>
                </w:p>
              </w:tc>
              <w:tc>
                <w:tcPr>
                  <w:tcW w:w="1080" w:type="dxa"/>
                  <w:vMerge w:val="continue"/>
                  <w:noWrap w:val="0"/>
                  <w:vAlign w:val="center"/>
                </w:tcPr>
                <w:p>
                  <w:pPr>
                    <w:adjustRightInd w:val="0"/>
                    <w:snapToGrid w:val="0"/>
                    <w:jc w:val="center"/>
                    <w:rPr>
                      <w:color w:val="000000"/>
                      <w:szCs w:val="21"/>
                    </w:rPr>
                  </w:pPr>
                </w:p>
              </w:tc>
              <w:tc>
                <w:tcPr>
                  <w:tcW w:w="1617" w:type="dxa"/>
                  <w:noWrap w:val="0"/>
                  <w:vAlign w:val="center"/>
                </w:tcPr>
                <w:p>
                  <w:pPr>
                    <w:adjustRightInd w:val="0"/>
                    <w:snapToGrid w:val="0"/>
                    <w:jc w:val="center"/>
                    <w:rPr>
                      <w:color w:val="000000"/>
                      <w:szCs w:val="21"/>
                    </w:rPr>
                  </w:pPr>
                  <w:r>
                    <w:rPr>
                      <w:color w:val="000000"/>
                      <w:szCs w:val="21"/>
                    </w:rPr>
                    <w:t>/</w:t>
                  </w:r>
                </w:p>
              </w:tc>
              <w:tc>
                <w:tcPr>
                  <w:tcW w:w="1073" w:type="dxa"/>
                  <w:noWrap w:val="0"/>
                  <w:vAlign w:val="center"/>
                </w:tcPr>
                <w:p>
                  <w:pPr>
                    <w:adjustRightInd w:val="0"/>
                    <w:snapToGrid w:val="0"/>
                    <w:jc w:val="center"/>
                    <w:rPr>
                      <w:color w:val="000000"/>
                      <w:szCs w:val="21"/>
                    </w:rPr>
                  </w:pPr>
                  <w:r>
                    <w:rPr>
                      <w:color w:val="000000"/>
                      <w:szCs w:val="21"/>
                    </w:rPr>
                    <w:t>/</w:t>
                  </w:r>
                </w:p>
              </w:tc>
              <w:tc>
                <w:tcPr>
                  <w:tcW w:w="1073" w:type="dxa"/>
                  <w:noWrap w:val="0"/>
                  <w:vAlign w:val="center"/>
                </w:tcPr>
                <w:p>
                  <w:pPr>
                    <w:adjustRightInd w:val="0"/>
                    <w:snapToGrid w:val="0"/>
                    <w:jc w:val="center"/>
                    <w:rPr>
                      <w:color w:val="000000"/>
                      <w:szCs w:val="21"/>
                    </w:rPr>
                  </w:pPr>
                  <w:r>
                    <w:rPr>
                      <w:color w:val="000000"/>
                      <w:szCs w:val="21"/>
                    </w:rPr>
                    <w:t>/</w:t>
                  </w:r>
                </w:p>
              </w:tc>
              <w:tc>
                <w:tcPr>
                  <w:tcW w:w="1081" w:type="dxa"/>
                  <w:noWrap w:val="0"/>
                  <w:vAlign w:val="center"/>
                </w:tcPr>
                <w:p>
                  <w:pPr>
                    <w:adjustRightInd w:val="0"/>
                    <w:snapToGrid w:val="0"/>
                    <w:jc w:val="center"/>
                    <w:rPr>
                      <w:color w:val="000000"/>
                      <w:szCs w:val="21"/>
                    </w:rPr>
                  </w:pPr>
                  <w:r>
                    <w:rPr>
                      <w:color w:val="000000"/>
                      <w:szCs w:val="21"/>
                    </w:rPr>
                    <w:t>/</w:t>
                  </w:r>
                </w:p>
              </w:tc>
              <w:tc>
                <w:tcPr>
                  <w:tcW w:w="768" w:type="dxa"/>
                  <w:noWrap w:val="0"/>
                  <w:vAlign w:val="top"/>
                </w:tcPr>
                <w:p>
                  <w:pPr>
                    <w:adjustRightInd w:val="0"/>
                    <w:snapToGrid w:val="0"/>
                    <w:jc w:val="center"/>
                    <w:rPr>
                      <w:color w:val="000000"/>
                      <w:szCs w:val="21"/>
                    </w:rPr>
                  </w:pPr>
                  <w:r>
                    <w:rPr>
                      <w:color w:val="000000"/>
                      <w:szCs w:val="21"/>
                    </w:rPr>
                    <w:t>/</w:t>
                  </w:r>
                </w:p>
              </w:tc>
              <w:tc>
                <w:tcPr>
                  <w:tcW w:w="770" w:type="dxa"/>
                  <w:noWrap w:val="0"/>
                  <w:vAlign w:val="top"/>
                </w:tcPr>
                <w:p>
                  <w:pPr>
                    <w:adjustRightInd w:val="0"/>
                    <w:snapToGrid w:val="0"/>
                    <w:jc w:val="center"/>
                    <w:rPr>
                      <w:color w:val="000000"/>
                      <w:szCs w:val="21"/>
                    </w:rPr>
                  </w:pPr>
                  <w:r>
                    <w:rPr>
                      <w:rFonts w:hint="eastAsia"/>
                      <w:color w:val="000000"/>
                      <w:szCs w:val="21"/>
                    </w:rPr>
                    <w:t>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1175" w:type="dxa"/>
                  <w:noWrap w:val="0"/>
                  <w:vAlign w:val="center"/>
                </w:tcPr>
                <w:p>
                  <w:pPr>
                    <w:adjustRightInd w:val="0"/>
                    <w:snapToGrid w:val="0"/>
                    <w:jc w:val="center"/>
                    <w:rPr>
                      <w:color w:val="000000"/>
                      <w:szCs w:val="21"/>
                    </w:rPr>
                  </w:pPr>
                  <w:r>
                    <w:rPr>
                      <w:color w:val="000000"/>
                      <w:szCs w:val="21"/>
                    </w:rPr>
                    <w:t>2023.</w:t>
                  </w:r>
                  <w:r>
                    <w:rPr>
                      <w:rFonts w:hint="eastAsia"/>
                      <w:color w:val="000000"/>
                      <w:szCs w:val="21"/>
                    </w:rPr>
                    <w:t>8.11</w:t>
                  </w:r>
                </w:p>
              </w:tc>
              <w:tc>
                <w:tcPr>
                  <w:tcW w:w="1080" w:type="dxa"/>
                  <w:vMerge w:val="continue"/>
                  <w:noWrap w:val="0"/>
                  <w:vAlign w:val="center"/>
                </w:tcPr>
                <w:p>
                  <w:pPr>
                    <w:adjustRightInd w:val="0"/>
                    <w:snapToGrid w:val="0"/>
                    <w:jc w:val="center"/>
                    <w:rPr>
                      <w:color w:val="000000"/>
                      <w:szCs w:val="21"/>
                    </w:rPr>
                  </w:pPr>
                </w:p>
              </w:tc>
              <w:tc>
                <w:tcPr>
                  <w:tcW w:w="1617" w:type="dxa"/>
                  <w:noWrap w:val="0"/>
                  <w:vAlign w:val="center"/>
                </w:tcPr>
                <w:p>
                  <w:pPr>
                    <w:adjustRightInd w:val="0"/>
                    <w:snapToGrid w:val="0"/>
                    <w:jc w:val="center"/>
                    <w:rPr>
                      <w:color w:val="000000"/>
                      <w:szCs w:val="21"/>
                    </w:rPr>
                  </w:pPr>
                  <w:r>
                    <w:rPr>
                      <w:color w:val="000000"/>
                      <w:szCs w:val="21"/>
                    </w:rPr>
                    <w:t>/</w:t>
                  </w:r>
                </w:p>
              </w:tc>
              <w:tc>
                <w:tcPr>
                  <w:tcW w:w="1073" w:type="dxa"/>
                  <w:noWrap w:val="0"/>
                  <w:vAlign w:val="center"/>
                </w:tcPr>
                <w:p>
                  <w:pPr>
                    <w:adjustRightInd w:val="0"/>
                    <w:snapToGrid w:val="0"/>
                    <w:jc w:val="center"/>
                    <w:rPr>
                      <w:color w:val="000000"/>
                      <w:szCs w:val="21"/>
                    </w:rPr>
                  </w:pPr>
                  <w:r>
                    <w:rPr>
                      <w:color w:val="000000"/>
                      <w:szCs w:val="21"/>
                    </w:rPr>
                    <w:t>/</w:t>
                  </w:r>
                </w:p>
              </w:tc>
              <w:tc>
                <w:tcPr>
                  <w:tcW w:w="1073" w:type="dxa"/>
                  <w:noWrap w:val="0"/>
                  <w:vAlign w:val="center"/>
                </w:tcPr>
                <w:p>
                  <w:pPr>
                    <w:adjustRightInd w:val="0"/>
                    <w:snapToGrid w:val="0"/>
                    <w:jc w:val="center"/>
                    <w:rPr>
                      <w:color w:val="000000"/>
                      <w:szCs w:val="21"/>
                    </w:rPr>
                  </w:pPr>
                  <w:r>
                    <w:rPr>
                      <w:color w:val="000000"/>
                      <w:szCs w:val="21"/>
                    </w:rPr>
                    <w:t>/</w:t>
                  </w:r>
                </w:p>
              </w:tc>
              <w:tc>
                <w:tcPr>
                  <w:tcW w:w="1081" w:type="dxa"/>
                  <w:noWrap w:val="0"/>
                  <w:vAlign w:val="center"/>
                </w:tcPr>
                <w:p>
                  <w:pPr>
                    <w:adjustRightInd w:val="0"/>
                    <w:snapToGrid w:val="0"/>
                    <w:jc w:val="center"/>
                    <w:rPr>
                      <w:color w:val="000000"/>
                      <w:szCs w:val="21"/>
                    </w:rPr>
                  </w:pPr>
                  <w:r>
                    <w:rPr>
                      <w:color w:val="000000"/>
                      <w:szCs w:val="21"/>
                    </w:rPr>
                    <w:t>/</w:t>
                  </w:r>
                </w:p>
              </w:tc>
              <w:tc>
                <w:tcPr>
                  <w:tcW w:w="768" w:type="dxa"/>
                  <w:noWrap w:val="0"/>
                  <w:vAlign w:val="top"/>
                </w:tcPr>
                <w:p>
                  <w:pPr>
                    <w:adjustRightInd w:val="0"/>
                    <w:snapToGrid w:val="0"/>
                    <w:jc w:val="center"/>
                    <w:rPr>
                      <w:color w:val="000000"/>
                      <w:szCs w:val="21"/>
                    </w:rPr>
                  </w:pPr>
                  <w:r>
                    <w:rPr>
                      <w:color w:val="000000"/>
                      <w:szCs w:val="21"/>
                    </w:rPr>
                    <w:t>/</w:t>
                  </w:r>
                </w:p>
              </w:tc>
              <w:tc>
                <w:tcPr>
                  <w:tcW w:w="770" w:type="dxa"/>
                  <w:noWrap w:val="0"/>
                  <w:vAlign w:val="top"/>
                </w:tcPr>
                <w:p>
                  <w:pPr>
                    <w:adjustRightInd w:val="0"/>
                    <w:snapToGrid w:val="0"/>
                    <w:jc w:val="center"/>
                    <w:rPr>
                      <w:color w:val="000000"/>
                      <w:szCs w:val="21"/>
                    </w:rPr>
                  </w:pPr>
                  <w:r>
                    <w:rPr>
                      <w:rFonts w:hint="eastAsia"/>
                      <w:color w:val="000000"/>
                      <w:szCs w:val="21"/>
                    </w:rPr>
                    <w:t>57</w:t>
                  </w:r>
                </w:p>
              </w:tc>
            </w:tr>
          </w:tbl>
          <w:p>
            <w:pPr>
              <w:pStyle w:val="302"/>
              <w:spacing w:before="120" w:beforeLines="50"/>
              <w:rPr>
                <w:color w:val="000000"/>
              </w:rPr>
            </w:pPr>
            <w:r>
              <w:rPr>
                <w:color w:val="000000"/>
              </w:rPr>
              <w:t>（5）评价方法</w:t>
            </w:r>
          </w:p>
          <w:p>
            <w:pPr>
              <w:adjustRightInd w:val="0"/>
              <w:snapToGrid w:val="0"/>
              <w:spacing w:line="360" w:lineRule="auto"/>
              <w:ind w:firstLine="480"/>
              <w:rPr>
                <w:kern w:val="0"/>
                <w:sz w:val="24"/>
              </w:rPr>
            </w:pPr>
            <w:r>
              <w:rPr>
                <w:kern w:val="0"/>
                <w:sz w:val="24"/>
              </w:rPr>
              <w:t>评价方法采用单项污染指数法进行，公式为：</w:t>
            </w:r>
          </w:p>
          <w:p>
            <w:pPr>
              <w:adjustRightInd w:val="0"/>
              <w:snapToGrid w:val="0"/>
              <w:spacing w:line="360" w:lineRule="auto"/>
              <w:ind w:firstLine="2280" w:firstLineChars="950"/>
              <w:rPr>
                <w:kern w:val="0"/>
                <w:sz w:val="24"/>
              </w:rPr>
            </w:pPr>
            <w:r>
              <w:rPr>
                <w:kern w:val="0"/>
                <w:sz w:val="24"/>
              </w:rPr>
              <w:t>P</w:t>
            </w:r>
            <w:r>
              <w:rPr>
                <w:kern w:val="0"/>
                <w:sz w:val="24"/>
                <w:vertAlign w:val="subscript"/>
              </w:rPr>
              <w:t>i</w:t>
            </w:r>
            <w:r>
              <w:rPr>
                <w:kern w:val="0"/>
                <w:sz w:val="24"/>
              </w:rPr>
              <w:t>=C</w:t>
            </w:r>
            <w:r>
              <w:rPr>
                <w:kern w:val="0"/>
                <w:sz w:val="24"/>
                <w:vertAlign w:val="subscript"/>
              </w:rPr>
              <w:t>i</w:t>
            </w:r>
            <w:r>
              <w:rPr>
                <w:kern w:val="0"/>
                <w:sz w:val="24"/>
              </w:rPr>
              <w:t>/Co</w:t>
            </w:r>
            <w:r>
              <w:rPr>
                <w:kern w:val="0"/>
                <w:sz w:val="24"/>
                <w:vertAlign w:val="subscript"/>
              </w:rPr>
              <w:t>i</w:t>
            </w:r>
            <w:r>
              <w:rPr>
                <w:kern w:val="0"/>
                <w:sz w:val="24"/>
              </w:rPr>
              <w:t>×100%</w:t>
            </w:r>
          </w:p>
          <w:p>
            <w:pPr>
              <w:adjustRightInd w:val="0"/>
              <w:snapToGrid w:val="0"/>
              <w:spacing w:line="360" w:lineRule="auto"/>
              <w:ind w:firstLine="480"/>
              <w:rPr>
                <w:kern w:val="0"/>
                <w:sz w:val="24"/>
              </w:rPr>
            </w:pPr>
            <w:r>
              <w:rPr>
                <w:kern w:val="0"/>
                <w:sz w:val="24"/>
              </w:rPr>
              <w:t>式中：P</w:t>
            </w:r>
            <w:r>
              <w:rPr>
                <w:kern w:val="0"/>
                <w:sz w:val="24"/>
                <w:vertAlign w:val="subscript"/>
              </w:rPr>
              <w:t>i</w:t>
            </w:r>
            <w:r>
              <w:rPr>
                <w:kern w:val="0"/>
                <w:sz w:val="24"/>
              </w:rPr>
              <w:t>——i污染物的污染指数，%</w:t>
            </w:r>
          </w:p>
          <w:p>
            <w:pPr>
              <w:adjustRightInd w:val="0"/>
              <w:snapToGrid w:val="0"/>
              <w:spacing w:line="360" w:lineRule="auto"/>
              <w:ind w:firstLine="480"/>
              <w:rPr>
                <w:kern w:val="0"/>
                <w:sz w:val="24"/>
              </w:rPr>
            </w:pPr>
            <w:r>
              <w:rPr>
                <w:kern w:val="0"/>
                <w:sz w:val="24"/>
              </w:rPr>
              <w:t>C</w:t>
            </w:r>
            <w:r>
              <w:rPr>
                <w:kern w:val="0"/>
                <w:sz w:val="24"/>
                <w:vertAlign w:val="subscript"/>
              </w:rPr>
              <w:t>i</w:t>
            </w:r>
            <w:r>
              <w:rPr>
                <w:kern w:val="0"/>
                <w:sz w:val="24"/>
              </w:rPr>
              <w:t>——i污染物的浓度，mg/m</w:t>
            </w:r>
            <w:r>
              <w:rPr>
                <w:kern w:val="0"/>
                <w:sz w:val="24"/>
                <w:vertAlign w:val="superscript"/>
              </w:rPr>
              <w:t>3</w:t>
            </w:r>
          </w:p>
          <w:p>
            <w:pPr>
              <w:adjustRightInd w:val="0"/>
              <w:snapToGrid w:val="0"/>
              <w:spacing w:line="360" w:lineRule="auto"/>
              <w:ind w:firstLine="480"/>
              <w:rPr>
                <w:kern w:val="0"/>
                <w:sz w:val="24"/>
                <w:vertAlign w:val="superscript"/>
              </w:rPr>
            </w:pPr>
            <w:r>
              <w:rPr>
                <w:kern w:val="0"/>
                <w:sz w:val="24"/>
              </w:rPr>
              <w:t>Co</w:t>
            </w:r>
            <w:r>
              <w:rPr>
                <w:kern w:val="0"/>
                <w:sz w:val="24"/>
                <w:vertAlign w:val="subscript"/>
              </w:rPr>
              <w:t>i</w:t>
            </w:r>
            <w:r>
              <w:rPr>
                <w:kern w:val="0"/>
                <w:sz w:val="24"/>
              </w:rPr>
              <w:t>——i污染物的评价标准，mg/m</w:t>
            </w:r>
            <w:r>
              <w:rPr>
                <w:kern w:val="0"/>
                <w:sz w:val="24"/>
                <w:vertAlign w:val="superscript"/>
              </w:rPr>
              <w:t>3</w:t>
            </w:r>
          </w:p>
          <w:p>
            <w:pPr>
              <w:pStyle w:val="302"/>
              <w:rPr>
                <w:kern w:val="0"/>
              </w:rPr>
            </w:pPr>
            <w:r>
              <w:t>当Pi值大于100%时，表明大气环境已受到该项评价因子所表征的污染物的污染。Pi值越大，受污染程度越重；Pi值越小，受污染程度越轻。</w:t>
            </w:r>
          </w:p>
          <w:p>
            <w:pPr>
              <w:adjustRightInd w:val="0"/>
              <w:snapToGrid w:val="0"/>
              <w:spacing w:line="360" w:lineRule="auto"/>
              <w:ind w:firstLine="482"/>
              <w:rPr>
                <w:sz w:val="24"/>
              </w:rPr>
            </w:pPr>
            <w:r>
              <w:rPr>
                <w:sz w:val="24"/>
              </w:rPr>
              <w:t>（6）评价结果</w:t>
            </w:r>
          </w:p>
          <w:p>
            <w:pPr>
              <w:adjustRightInd w:val="0"/>
              <w:snapToGrid w:val="0"/>
              <w:spacing w:line="360" w:lineRule="auto"/>
              <w:ind w:firstLine="480"/>
              <w:rPr>
                <w:b/>
                <w:sz w:val="24"/>
              </w:rPr>
            </w:pPr>
            <w:r>
              <w:rPr>
                <w:kern w:val="0"/>
                <w:sz w:val="24"/>
              </w:rPr>
              <w:t>项目区环境空气质量现状评价结果见下表</w:t>
            </w:r>
            <w:r>
              <w:rPr>
                <w:b/>
                <w:sz w:val="24"/>
              </w:rPr>
              <w:t>：</w:t>
            </w:r>
          </w:p>
          <w:p>
            <w:pPr>
              <w:pStyle w:val="75"/>
              <w:numPr>
                <w:ilvl w:val="0"/>
                <w:numId w:val="13"/>
              </w:numPr>
            </w:pPr>
            <w:r>
              <w:t>环境空气质量现状监测结果及评价结果</w:t>
            </w:r>
          </w:p>
          <w:tbl>
            <w:tblPr>
              <w:tblStyle w:val="38"/>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57" w:type="dxa"/>
                <w:bottom w:w="0" w:type="dxa"/>
                <w:right w:w="57" w:type="dxa"/>
              </w:tblCellMar>
            </w:tblPr>
            <w:tblGrid>
              <w:gridCol w:w="877"/>
              <w:gridCol w:w="989"/>
              <w:gridCol w:w="1504"/>
              <w:gridCol w:w="709"/>
              <w:gridCol w:w="1187"/>
              <w:gridCol w:w="1047"/>
              <w:gridCol w:w="1530"/>
              <w:gridCol w:w="66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cantSplit/>
                <w:trHeight w:val="328" w:hRule="atLeast"/>
                <w:jc w:val="center"/>
              </w:trPr>
              <w:tc>
                <w:tcPr>
                  <w:tcW w:w="877" w:type="dxa"/>
                  <w:vMerge w:val="restart"/>
                  <w:noWrap w:val="0"/>
                  <w:vAlign w:val="center"/>
                </w:tcPr>
                <w:p>
                  <w:pPr>
                    <w:adjustRightInd w:val="0"/>
                    <w:snapToGrid w:val="0"/>
                    <w:jc w:val="center"/>
                    <w:rPr>
                      <w:b/>
                      <w:bCs/>
                      <w:color w:val="000000"/>
                      <w:szCs w:val="21"/>
                    </w:rPr>
                  </w:pPr>
                  <w:r>
                    <w:rPr>
                      <w:b/>
                      <w:bCs/>
                      <w:color w:val="000000"/>
                      <w:szCs w:val="21"/>
                    </w:rPr>
                    <w:t>采样点</w:t>
                  </w:r>
                </w:p>
              </w:tc>
              <w:tc>
                <w:tcPr>
                  <w:tcW w:w="989" w:type="dxa"/>
                  <w:vMerge w:val="restart"/>
                  <w:noWrap w:val="0"/>
                  <w:vAlign w:val="center"/>
                </w:tcPr>
                <w:p>
                  <w:pPr>
                    <w:pStyle w:val="290"/>
                    <w:adjustRightInd w:val="0"/>
                    <w:snapToGrid w:val="0"/>
                    <w:spacing w:line="240" w:lineRule="auto"/>
                    <w:rPr>
                      <w:rFonts w:cs="Times New Roman"/>
                      <w:b/>
                      <w:color w:val="000000"/>
                      <w:szCs w:val="21"/>
                    </w:rPr>
                  </w:pPr>
                  <w:r>
                    <w:rPr>
                      <w:rFonts w:cs="Times New Roman"/>
                      <w:b/>
                      <w:color w:val="000000"/>
                      <w:szCs w:val="21"/>
                    </w:rPr>
                    <w:t>监测</w:t>
                  </w:r>
                </w:p>
                <w:p>
                  <w:pPr>
                    <w:adjustRightInd w:val="0"/>
                    <w:snapToGrid w:val="0"/>
                    <w:jc w:val="center"/>
                    <w:rPr>
                      <w:b/>
                      <w:bCs/>
                      <w:color w:val="000000"/>
                      <w:szCs w:val="21"/>
                    </w:rPr>
                  </w:pPr>
                  <w:r>
                    <w:rPr>
                      <w:b/>
                      <w:color w:val="000000"/>
                      <w:szCs w:val="21"/>
                    </w:rPr>
                    <w:t>时间</w:t>
                  </w:r>
                </w:p>
              </w:tc>
              <w:tc>
                <w:tcPr>
                  <w:tcW w:w="1504" w:type="dxa"/>
                  <w:vMerge w:val="restart"/>
                  <w:noWrap w:val="0"/>
                  <w:vAlign w:val="center"/>
                </w:tcPr>
                <w:p>
                  <w:pPr>
                    <w:adjustRightInd w:val="0"/>
                    <w:snapToGrid w:val="0"/>
                    <w:jc w:val="center"/>
                    <w:rPr>
                      <w:b/>
                      <w:bCs/>
                      <w:color w:val="000000"/>
                      <w:szCs w:val="21"/>
                    </w:rPr>
                  </w:pPr>
                  <w:r>
                    <w:rPr>
                      <w:b/>
                      <w:bCs/>
                      <w:color w:val="000000"/>
                      <w:szCs w:val="21"/>
                    </w:rPr>
                    <w:t>监测项目</w:t>
                  </w:r>
                </w:p>
              </w:tc>
              <w:tc>
                <w:tcPr>
                  <w:tcW w:w="709" w:type="dxa"/>
                  <w:vMerge w:val="restart"/>
                  <w:noWrap w:val="0"/>
                  <w:vAlign w:val="center"/>
                </w:tcPr>
                <w:p>
                  <w:pPr>
                    <w:adjustRightInd w:val="0"/>
                    <w:snapToGrid w:val="0"/>
                    <w:jc w:val="center"/>
                    <w:rPr>
                      <w:b/>
                      <w:bCs/>
                      <w:color w:val="000000"/>
                      <w:szCs w:val="21"/>
                    </w:rPr>
                  </w:pPr>
                  <w:r>
                    <w:rPr>
                      <w:b/>
                      <w:bCs/>
                      <w:color w:val="000000"/>
                      <w:szCs w:val="21"/>
                    </w:rPr>
                    <w:t>采样</w:t>
                  </w:r>
                </w:p>
                <w:p>
                  <w:pPr>
                    <w:adjustRightInd w:val="0"/>
                    <w:snapToGrid w:val="0"/>
                    <w:jc w:val="center"/>
                    <w:rPr>
                      <w:b/>
                      <w:bCs/>
                      <w:color w:val="000000"/>
                      <w:szCs w:val="21"/>
                    </w:rPr>
                  </w:pPr>
                  <w:r>
                    <w:rPr>
                      <w:b/>
                      <w:bCs/>
                      <w:color w:val="000000"/>
                      <w:szCs w:val="21"/>
                    </w:rPr>
                    <w:t>天数</w:t>
                  </w:r>
                </w:p>
              </w:tc>
              <w:tc>
                <w:tcPr>
                  <w:tcW w:w="4425" w:type="dxa"/>
                  <w:gridSpan w:val="4"/>
                  <w:noWrap w:val="0"/>
                  <w:vAlign w:val="center"/>
                </w:tcPr>
                <w:p>
                  <w:pPr>
                    <w:adjustRightInd w:val="0"/>
                    <w:snapToGrid w:val="0"/>
                    <w:jc w:val="center"/>
                    <w:rPr>
                      <w:b/>
                      <w:bCs/>
                      <w:color w:val="000000"/>
                      <w:szCs w:val="21"/>
                    </w:rPr>
                  </w:pPr>
                  <w:r>
                    <w:rPr>
                      <w:b/>
                      <w:bCs/>
                      <w:color w:val="000000"/>
                      <w:szCs w:val="21"/>
                    </w:rPr>
                    <w:t>浓度及超标结果</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cantSplit/>
                <w:trHeight w:val="613" w:hRule="atLeast"/>
                <w:jc w:val="center"/>
              </w:trPr>
              <w:tc>
                <w:tcPr>
                  <w:tcW w:w="877" w:type="dxa"/>
                  <w:vMerge w:val="continue"/>
                  <w:noWrap w:val="0"/>
                  <w:vAlign w:val="center"/>
                </w:tcPr>
                <w:p>
                  <w:pPr>
                    <w:adjustRightInd w:val="0"/>
                    <w:snapToGrid w:val="0"/>
                    <w:jc w:val="center"/>
                    <w:rPr>
                      <w:b/>
                      <w:bCs/>
                      <w:color w:val="000000"/>
                      <w:szCs w:val="21"/>
                    </w:rPr>
                  </w:pPr>
                </w:p>
              </w:tc>
              <w:tc>
                <w:tcPr>
                  <w:tcW w:w="989" w:type="dxa"/>
                  <w:vMerge w:val="continue"/>
                  <w:noWrap w:val="0"/>
                  <w:vAlign w:val="center"/>
                </w:tcPr>
                <w:p>
                  <w:pPr>
                    <w:adjustRightInd w:val="0"/>
                    <w:snapToGrid w:val="0"/>
                    <w:jc w:val="center"/>
                    <w:rPr>
                      <w:b/>
                      <w:bCs/>
                      <w:color w:val="000000"/>
                      <w:szCs w:val="21"/>
                    </w:rPr>
                  </w:pPr>
                </w:p>
              </w:tc>
              <w:tc>
                <w:tcPr>
                  <w:tcW w:w="1504" w:type="dxa"/>
                  <w:vMerge w:val="continue"/>
                  <w:noWrap w:val="0"/>
                  <w:vAlign w:val="center"/>
                </w:tcPr>
                <w:p>
                  <w:pPr>
                    <w:adjustRightInd w:val="0"/>
                    <w:snapToGrid w:val="0"/>
                    <w:jc w:val="center"/>
                    <w:rPr>
                      <w:b/>
                      <w:bCs/>
                      <w:color w:val="000000"/>
                      <w:szCs w:val="21"/>
                    </w:rPr>
                  </w:pPr>
                </w:p>
              </w:tc>
              <w:tc>
                <w:tcPr>
                  <w:tcW w:w="709" w:type="dxa"/>
                  <w:vMerge w:val="continue"/>
                  <w:noWrap w:val="0"/>
                  <w:vAlign w:val="center"/>
                </w:tcPr>
                <w:p>
                  <w:pPr>
                    <w:adjustRightInd w:val="0"/>
                    <w:snapToGrid w:val="0"/>
                    <w:jc w:val="center"/>
                    <w:rPr>
                      <w:b/>
                      <w:bCs/>
                      <w:color w:val="000000"/>
                      <w:szCs w:val="21"/>
                    </w:rPr>
                  </w:pPr>
                </w:p>
              </w:tc>
              <w:tc>
                <w:tcPr>
                  <w:tcW w:w="1187" w:type="dxa"/>
                  <w:noWrap w:val="0"/>
                  <w:vAlign w:val="center"/>
                </w:tcPr>
                <w:p>
                  <w:pPr>
                    <w:adjustRightInd w:val="0"/>
                    <w:snapToGrid w:val="0"/>
                    <w:jc w:val="center"/>
                    <w:rPr>
                      <w:b/>
                      <w:bCs/>
                      <w:color w:val="000000"/>
                      <w:szCs w:val="21"/>
                    </w:rPr>
                  </w:pPr>
                  <w:r>
                    <w:rPr>
                      <w:b/>
                      <w:bCs/>
                      <w:color w:val="000000"/>
                      <w:szCs w:val="21"/>
                    </w:rPr>
                    <w:t>浓度范围</w:t>
                  </w:r>
                </w:p>
                <w:p>
                  <w:pPr>
                    <w:adjustRightInd w:val="0"/>
                    <w:snapToGrid w:val="0"/>
                    <w:jc w:val="center"/>
                    <w:rPr>
                      <w:b/>
                      <w:bCs/>
                      <w:color w:val="000000"/>
                      <w:szCs w:val="21"/>
                    </w:rPr>
                  </w:pPr>
                  <w:r>
                    <w:rPr>
                      <w:b/>
                      <w:bCs/>
                      <w:color w:val="000000"/>
                      <w:szCs w:val="21"/>
                    </w:rPr>
                    <w:t>（</w:t>
                  </w:r>
                  <w:r>
                    <w:rPr>
                      <w:b/>
                      <w:bCs/>
                      <w:color w:val="000000"/>
                      <w:szCs w:val="21"/>
                      <w:lang w:bidi="ar"/>
                    </w:rPr>
                    <w:t>m</w:t>
                  </w:r>
                  <w:r>
                    <w:rPr>
                      <w:b/>
                      <w:bCs/>
                      <w:color w:val="000000"/>
                      <w:szCs w:val="21"/>
                    </w:rPr>
                    <w:t>g/m</w:t>
                  </w:r>
                  <w:r>
                    <w:rPr>
                      <w:b/>
                      <w:bCs/>
                      <w:color w:val="000000"/>
                      <w:szCs w:val="21"/>
                      <w:vertAlign w:val="superscript"/>
                    </w:rPr>
                    <w:t>3</w:t>
                  </w:r>
                  <w:r>
                    <w:rPr>
                      <w:b/>
                      <w:bCs/>
                      <w:color w:val="000000"/>
                      <w:szCs w:val="21"/>
                    </w:rPr>
                    <w:t>）</w:t>
                  </w:r>
                </w:p>
              </w:tc>
              <w:tc>
                <w:tcPr>
                  <w:tcW w:w="1047" w:type="dxa"/>
                  <w:noWrap w:val="0"/>
                  <w:vAlign w:val="center"/>
                </w:tcPr>
                <w:p>
                  <w:pPr>
                    <w:adjustRightInd w:val="0"/>
                    <w:snapToGrid w:val="0"/>
                    <w:jc w:val="center"/>
                    <w:rPr>
                      <w:b/>
                      <w:bCs/>
                      <w:color w:val="000000"/>
                      <w:szCs w:val="21"/>
                    </w:rPr>
                  </w:pPr>
                  <w:r>
                    <w:rPr>
                      <w:b/>
                      <w:bCs/>
                      <w:color w:val="000000"/>
                      <w:szCs w:val="21"/>
                    </w:rPr>
                    <w:t>标准值</w:t>
                  </w:r>
                </w:p>
                <w:p>
                  <w:pPr>
                    <w:adjustRightInd w:val="0"/>
                    <w:snapToGrid w:val="0"/>
                    <w:jc w:val="center"/>
                    <w:rPr>
                      <w:b/>
                      <w:bCs/>
                      <w:color w:val="000000"/>
                      <w:szCs w:val="21"/>
                    </w:rPr>
                  </w:pPr>
                  <w:r>
                    <w:rPr>
                      <w:b/>
                      <w:bCs/>
                      <w:color w:val="000000"/>
                      <w:szCs w:val="21"/>
                    </w:rPr>
                    <w:t>（</w:t>
                  </w:r>
                  <w:r>
                    <w:rPr>
                      <w:b/>
                      <w:bCs/>
                      <w:color w:val="000000"/>
                      <w:szCs w:val="21"/>
                      <w:lang w:bidi="ar"/>
                    </w:rPr>
                    <w:t>m</w:t>
                  </w:r>
                  <w:r>
                    <w:rPr>
                      <w:b/>
                      <w:bCs/>
                      <w:color w:val="000000"/>
                      <w:szCs w:val="21"/>
                    </w:rPr>
                    <w:t>g/m</w:t>
                  </w:r>
                  <w:r>
                    <w:rPr>
                      <w:b/>
                      <w:bCs/>
                      <w:color w:val="000000"/>
                      <w:szCs w:val="21"/>
                      <w:vertAlign w:val="superscript"/>
                    </w:rPr>
                    <w:t>3</w:t>
                  </w:r>
                  <w:r>
                    <w:rPr>
                      <w:b/>
                      <w:bCs/>
                      <w:color w:val="000000"/>
                      <w:szCs w:val="21"/>
                    </w:rPr>
                    <w:t>）</w:t>
                  </w:r>
                </w:p>
              </w:tc>
              <w:tc>
                <w:tcPr>
                  <w:tcW w:w="1530" w:type="dxa"/>
                  <w:noWrap w:val="0"/>
                  <w:vAlign w:val="center"/>
                </w:tcPr>
                <w:p>
                  <w:pPr>
                    <w:adjustRightInd w:val="0"/>
                    <w:snapToGrid w:val="0"/>
                    <w:jc w:val="center"/>
                    <w:rPr>
                      <w:b/>
                      <w:bCs/>
                      <w:color w:val="000000"/>
                      <w:szCs w:val="21"/>
                    </w:rPr>
                  </w:pPr>
                  <w:r>
                    <w:rPr>
                      <w:b/>
                      <w:bCs/>
                      <w:color w:val="000000"/>
                      <w:szCs w:val="21"/>
                    </w:rPr>
                    <w:t>最大</w:t>
                  </w:r>
                  <w:r>
                    <w:rPr>
                      <w:rFonts w:hint="eastAsia"/>
                      <w:b/>
                      <w:bCs/>
                      <w:color w:val="000000"/>
                      <w:szCs w:val="21"/>
                    </w:rPr>
                    <w:t>标准</w:t>
                  </w:r>
                  <w:r>
                    <w:rPr>
                      <w:b/>
                      <w:bCs/>
                      <w:color w:val="000000"/>
                      <w:szCs w:val="21"/>
                    </w:rPr>
                    <w:t>指数</w:t>
                  </w:r>
                </w:p>
              </w:tc>
              <w:tc>
                <w:tcPr>
                  <w:tcW w:w="661" w:type="dxa"/>
                  <w:noWrap w:val="0"/>
                  <w:vAlign w:val="center"/>
                </w:tcPr>
                <w:p>
                  <w:pPr>
                    <w:adjustRightInd w:val="0"/>
                    <w:snapToGrid w:val="0"/>
                    <w:jc w:val="center"/>
                    <w:rPr>
                      <w:b/>
                      <w:bCs/>
                      <w:color w:val="000000"/>
                      <w:szCs w:val="21"/>
                    </w:rPr>
                  </w:pPr>
                  <w:r>
                    <w:rPr>
                      <w:b/>
                      <w:bCs/>
                      <w:color w:val="000000"/>
                      <w:szCs w:val="21"/>
                    </w:rPr>
                    <w:t>达标情况</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cantSplit/>
                <w:trHeight w:val="349" w:hRule="atLeast"/>
                <w:jc w:val="center"/>
              </w:trPr>
              <w:tc>
                <w:tcPr>
                  <w:tcW w:w="877" w:type="dxa"/>
                  <w:vMerge w:val="restart"/>
                  <w:noWrap w:val="0"/>
                  <w:vAlign w:val="center"/>
                </w:tcPr>
                <w:p>
                  <w:pPr>
                    <w:adjustRightInd w:val="0"/>
                    <w:snapToGrid w:val="0"/>
                    <w:jc w:val="center"/>
                    <w:rPr>
                      <w:color w:val="000000"/>
                      <w:szCs w:val="21"/>
                    </w:rPr>
                  </w:pPr>
                  <w:r>
                    <w:rPr>
                      <w:color w:val="000000"/>
                      <w:szCs w:val="21"/>
                    </w:rPr>
                    <w:t>井口</w:t>
                  </w:r>
                  <w:r>
                    <w:rPr>
                      <w:rFonts w:hint="eastAsia"/>
                      <w:color w:val="000000"/>
                      <w:szCs w:val="21"/>
                    </w:rPr>
                    <w:t>下风向</w:t>
                  </w:r>
                  <w:r>
                    <w:rPr>
                      <w:color w:val="000000"/>
                      <w:szCs w:val="21"/>
                    </w:rPr>
                    <w:t>处</w:t>
                  </w:r>
                </w:p>
              </w:tc>
              <w:tc>
                <w:tcPr>
                  <w:tcW w:w="989" w:type="dxa"/>
                  <w:vMerge w:val="restart"/>
                  <w:noWrap w:val="0"/>
                  <w:vAlign w:val="center"/>
                </w:tcPr>
                <w:p>
                  <w:pPr>
                    <w:adjustRightInd w:val="0"/>
                    <w:snapToGrid w:val="0"/>
                    <w:jc w:val="center"/>
                    <w:rPr>
                      <w:color w:val="000000"/>
                      <w:szCs w:val="21"/>
                    </w:rPr>
                  </w:pPr>
                  <w:r>
                    <w:rPr>
                      <w:color w:val="000000"/>
                      <w:szCs w:val="21"/>
                    </w:rPr>
                    <w:t>2023年</w:t>
                  </w:r>
                  <w:r>
                    <w:rPr>
                      <w:rFonts w:hint="eastAsia"/>
                      <w:color w:val="000000"/>
                      <w:szCs w:val="21"/>
                    </w:rPr>
                    <w:t>8</w:t>
                  </w:r>
                  <w:r>
                    <w:rPr>
                      <w:color w:val="000000"/>
                      <w:szCs w:val="21"/>
                    </w:rPr>
                    <w:t>月</w:t>
                  </w:r>
                  <w:r>
                    <w:rPr>
                      <w:rFonts w:hint="eastAsia"/>
                      <w:color w:val="000000"/>
                      <w:szCs w:val="21"/>
                    </w:rPr>
                    <w:t>9</w:t>
                  </w:r>
                  <w:r>
                    <w:rPr>
                      <w:color w:val="000000"/>
                      <w:szCs w:val="21"/>
                    </w:rPr>
                    <w:t>日~</w:t>
                  </w:r>
                  <w:r>
                    <w:rPr>
                      <w:rFonts w:hint="eastAsia"/>
                      <w:color w:val="000000"/>
                      <w:szCs w:val="21"/>
                    </w:rPr>
                    <w:t>11</w:t>
                  </w:r>
                  <w:r>
                    <w:rPr>
                      <w:color w:val="000000"/>
                      <w:szCs w:val="21"/>
                    </w:rPr>
                    <w:t>日</w:t>
                  </w:r>
                </w:p>
              </w:tc>
              <w:tc>
                <w:tcPr>
                  <w:tcW w:w="1504" w:type="dxa"/>
                  <w:noWrap w:val="0"/>
                  <w:vAlign w:val="center"/>
                </w:tcPr>
                <w:p>
                  <w:pPr>
                    <w:adjustRightInd w:val="0"/>
                    <w:snapToGrid w:val="0"/>
                    <w:jc w:val="center"/>
                    <w:rPr>
                      <w:color w:val="000000"/>
                      <w:szCs w:val="21"/>
                      <w:vertAlign w:val="subscript"/>
                    </w:rPr>
                  </w:pPr>
                  <w:r>
                    <w:rPr>
                      <w:color w:val="000000"/>
                      <w:szCs w:val="21"/>
                    </w:rPr>
                    <w:t>非甲烷总烃（小时均值）</w:t>
                  </w:r>
                </w:p>
              </w:tc>
              <w:tc>
                <w:tcPr>
                  <w:tcW w:w="709" w:type="dxa"/>
                  <w:noWrap w:val="0"/>
                  <w:vAlign w:val="center"/>
                </w:tcPr>
                <w:p>
                  <w:pPr>
                    <w:adjustRightInd w:val="0"/>
                    <w:snapToGrid w:val="0"/>
                    <w:jc w:val="center"/>
                    <w:rPr>
                      <w:color w:val="000000"/>
                      <w:szCs w:val="21"/>
                    </w:rPr>
                  </w:pPr>
                  <w:r>
                    <w:rPr>
                      <w:color w:val="000000"/>
                      <w:szCs w:val="21"/>
                    </w:rPr>
                    <w:t>3</w:t>
                  </w:r>
                </w:p>
              </w:tc>
              <w:tc>
                <w:tcPr>
                  <w:tcW w:w="1187" w:type="dxa"/>
                  <w:noWrap w:val="0"/>
                  <w:vAlign w:val="center"/>
                </w:tcPr>
                <w:p>
                  <w:pPr>
                    <w:adjustRightInd w:val="0"/>
                    <w:snapToGrid w:val="0"/>
                    <w:jc w:val="center"/>
                    <w:rPr>
                      <w:color w:val="000000"/>
                      <w:szCs w:val="21"/>
                      <w:highlight w:val="yellow"/>
                    </w:rPr>
                  </w:pPr>
                  <w:r>
                    <w:rPr>
                      <w:color w:val="000000"/>
                      <w:szCs w:val="21"/>
                    </w:rPr>
                    <w:t>0.4</w:t>
                  </w:r>
                  <w:r>
                    <w:rPr>
                      <w:rFonts w:hint="eastAsia"/>
                      <w:color w:val="000000"/>
                      <w:szCs w:val="21"/>
                    </w:rPr>
                    <w:t>8</w:t>
                  </w:r>
                  <w:r>
                    <w:rPr>
                      <w:color w:val="000000"/>
                      <w:szCs w:val="21"/>
                    </w:rPr>
                    <w:t>~0.</w:t>
                  </w:r>
                  <w:r>
                    <w:rPr>
                      <w:rFonts w:hint="eastAsia"/>
                      <w:color w:val="000000"/>
                      <w:szCs w:val="21"/>
                    </w:rPr>
                    <w:t>69</w:t>
                  </w:r>
                </w:p>
              </w:tc>
              <w:tc>
                <w:tcPr>
                  <w:tcW w:w="1047" w:type="dxa"/>
                  <w:noWrap w:val="0"/>
                  <w:vAlign w:val="center"/>
                </w:tcPr>
                <w:p>
                  <w:pPr>
                    <w:adjustRightInd w:val="0"/>
                    <w:snapToGrid w:val="0"/>
                    <w:jc w:val="center"/>
                    <w:rPr>
                      <w:color w:val="000000"/>
                      <w:szCs w:val="21"/>
                    </w:rPr>
                  </w:pPr>
                  <w:r>
                    <w:rPr>
                      <w:color w:val="000000"/>
                      <w:szCs w:val="21"/>
                    </w:rPr>
                    <w:t>2</w:t>
                  </w:r>
                </w:p>
              </w:tc>
              <w:tc>
                <w:tcPr>
                  <w:tcW w:w="1530" w:type="dxa"/>
                  <w:noWrap w:val="0"/>
                  <w:vAlign w:val="center"/>
                </w:tcPr>
                <w:p>
                  <w:pPr>
                    <w:adjustRightInd w:val="0"/>
                    <w:snapToGrid w:val="0"/>
                    <w:jc w:val="center"/>
                    <w:rPr>
                      <w:color w:val="000000"/>
                      <w:szCs w:val="21"/>
                    </w:rPr>
                  </w:pPr>
                  <w:r>
                    <w:rPr>
                      <w:rFonts w:hint="eastAsia"/>
                      <w:color w:val="000000"/>
                      <w:szCs w:val="21"/>
                    </w:rPr>
                    <w:t>0.35</w:t>
                  </w:r>
                </w:p>
              </w:tc>
              <w:tc>
                <w:tcPr>
                  <w:tcW w:w="661" w:type="dxa"/>
                  <w:noWrap w:val="0"/>
                  <w:vAlign w:val="center"/>
                </w:tcPr>
                <w:p>
                  <w:pPr>
                    <w:adjustRightInd w:val="0"/>
                    <w:snapToGrid w:val="0"/>
                    <w:jc w:val="center"/>
                    <w:rPr>
                      <w:color w:val="000000"/>
                      <w:szCs w:val="21"/>
                    </w:rPr>
                  </w:pPr>
                  <w:r>
                    <w:rPr>
                      <w:color w:val="000000"/>
                      <w:szCs w:val="21"/>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cantSplit/>
                <w:trHeight w:val="349" w:hRule="atLeast"/>
                <w:jc w:val="center"/>
              </w:trPr>
              <w:tc>
                <w:tcPr>
                  <w:tcW w:w="877" w:type="dxa"/>
                  <w:vMerge w:val="continue"/>
                  <w:noWrap w:val="0"/>
                  <w:vAlign w:val="center"/>
                </w:tcPr>
                <w:p>
                  <w:pPr>
                    <w:adjustRightInd w:val="0"/>
                    <w:snapToGrid w:val="0"/>
                    <w:jc w:val="center"/>
                    <w:rPr>
                      <w:color w:val="000000"/>
                      <w:szCs w:val="21"/>
                    </w:rPr>
                  </w:pPr>
                </w:p>
              </w:tc>
              <w:tc>
                <w:tcPr>
                  <w:tcW w:w="989" w:type="dxa"/>
                  <w:vMerge w:val="continue"/>
                  <w:noWrap w:val="0"/>
                  <w:vAlign w:val="center"/>
                </w:tcPr>
                <w:p>
                  <w:pPr>
                    <w:adjustRightInd w:val="0"/>
                    <w:snapToGrid w:val="0"/>
                    <w:jc w:val="center"/>
                    <w:rPr>
                      <w:color w:val="000000"/>
                      <w:szCs w:val="21"/>
                    </w:rPr>
                  </w:pPr>
                </w:p>
              </w:tc>
              <w:tc>
                <w:tcPr>
                  <w:tcW w:w="1504" w:type="dxa"/>
                  <w:noWrap w:val="0"/>
                  <w:vAlign w:val="center"/>
                </w:tcPr>
                <w:p>
                  <w:pPr>
                    <w:adjustRightInd w:val="0"/>
                    <w:snapToGrid w:val="0"/>
                    <w:jc w:val="center"/>
                    <w:rPr>
                      <w:color w:val="000000"/>
                      <w:szCs w:val="21"/>
                    </w:rPr>
                  </w:pPr>
                  <w:r>
                    <w:rPr>
                      <w:color w:val="000000"/>
                      <w:szCs w:val="21"/>
                    </w:rPr>
                    <w:t>氮氧化物</w:t>
                  </w:r>
                </w:p>
              </w:tc>
              <w:tc>
                <w:tcPr>
                  <w:tcW w:w="709" w:type="dxa"/>
                  <w:noWrap w:val="0"/>
                  <w:vAlign w:val="center"/>
                </w:tcPr>
                <w:p>
                  <w:pPr>
                    <w:adjustRightInd w:val="0"/>
                    <w:snapToGrid w:val="0"/>
                    <w:jc w:val="center"/>
                    <w:rPr>
                      <w:color w:val="000000"/>
                      <w:szCs w:val="21"/>
                    </w:rPr>
                  </w:pPr>
                  <w:r>
                    <w:rPr>
                      <w:color w:val="000000"/>
                      <w:szCs w:val="21"/>
                    </w:rPr>
                    <w:t>3</w:t>
                  </w:r>
                </w:p>
              </w:tc>
              <w:tc>
                <w:tcPr>
                  <w:tcW w:w="1187" w:type="dxa"/>
                  <w:noWrap w:val="0"/>
                  <w:vAlign w:val="center"/>
                </w:tcPr>
                <w:p>
                  <w:pPr>
                    <w:adjustRightInd w:val="0"/>
                    <w:snapToGrid w:val="0"/>
                    <w:jc w:val="center"/>
                    <w:rPr>
                      <w:color w:val="000000"/>
                      <w:szCs w:val="21"/>
                      <w:highlight w:val="yellow"/>
                    </w:rPr>
                  </w:pPr>
                  <w:r>
                    <w:rPr>
                      <w:color w:val="000000"/>
                      <w:szCs w:val="21"/>
                    </w:rPr>
                    <w:t>0.0</w:t>
                  </w:r>
                  <w:r>
                    <w:rPr>
                      <w:rFonts w:hint="eastAsia"/>
                      <w:color w:val="000000"/>
                      <w:szCs w:val="21"/>
                    </w:rPr>
                    <w:t>15</w:t>
                  </w:r>
                  <w:r>
                    <w:rPr>
                      <w:color w:val="000000"/>
                      <w:szCs w:val="21"/>
                    </w:rPr>
                    <w:t>~0.0</w:t>
                  </w:r>
                  <w:r>
                    <w:rPr>
                      <w:rFonts w:hint="eastAsia"/>
                      <w:color w:val="000000"/>
                      <w:szCs w:val="21"/>
                    </w:rPr>
                    <w:t>22</w:t>
                  </w:r>
                </w:p>
              </w:tc>
              <w:tc>
                <w:tcPr>
                  <w:tcW w:w="1047" w:type="dxa"/>
                  <w:noWrap w:val="0"/>
                  <w:vAlign w:val="center"/>
                </w:tcPr>
                <w:p>
                  <w:pPr>
                    <w:adjustRightInd w:val="0"/>
                    <w:snapToGrid w:val="0"/>
                    <w:jc w:val="center"/>
                    <w:rPr>
                      <w:color w:val="000000"/>
                      <w:szCs w:val="21"/>
                    </w:rPr>
                  </w:pPr>
                  <w:r>
                    <w:rPr>
                      <w:color w:val="000000"/>
                      <w:szCs w:val="21"/>
                    </w:rPr>
                    <w:t>0.25</w:t>
                  </w:r>
                </w:p>
              </w:tc>
              <w:tc>
                <w:tcPr>
                  <w:tcW w:w="1530" w:type="dxa"/>
                  <w:noWrap w:val="0"/>
                  <w:vAlign w:val="center"/>
                </w:tcPr>
                <w:p>
                  <w:pPr>
                    <w:adjustRightInd w:val="0"/>
                    <w:snapToGrid w:val="0"/>
                    <w:jc w:val="center"/>
                    <w:rPr>
                      <w:color w:val="000000"/>
                      <w:szCs w:val="21"/>
                    </w:rPr>
                  </w:pPr>
                  <w:r>
                    <w:rPr>
                      <w:rFonts w:hint="eastAsia"/>
                      <w:color w:val="000000"/>
                      <w:szCs w:val="21"/>
                    </w:rPr>
                    <w:t>0.09</w:t>
                  </w:r>
                </w:p>
              </w:tc>
              <w:tc>
                <w:tcPr>
                  <w:tcW w:w="661" w:type="dxa"/>
                  <w:noWrap w:val="0"/>
                  <w:vAlign w:val="center"/>
                </w:tcPr>
                <w:p>
                  <w:pPr>
                    <w:adjustRightInd w:val="0"/>
                    <w:snapToGrid w:val="0"/>
                    <w:jc w:val="center"/>
                    <w:rPr>
                      <w:color w:val="000000"/>
                      <w:szCs w:val="21"/>
                    </w:rPr>
                  </w:pPr>
                  <w:r>
                    <w:rPr>
                      <w:color w:val="000000"/>
                      <w:szCs w:val="21"/>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cantSplit/>
                <w:trHeight w:val="349" w:hRule="atLeast"/>
                <w:jc w:val="center"/>
              </w:trPr>
              <w:tc>
                <w:tcPr>
                  <w:tcW w:w="877" w:type="dxa"/>
                  <w:vMerge w:val="continue"/>
                  <w:noWrap w:val="0"/>
                  <w:vAlign w:val="center"/>
                </w:tcPr>
                <w:p>
                  <w:pPr>
                    <w:adjustRightInd w:val="0"/>
                    <w:snapToGrid w:val="0"/>
                    <w:jc w:val="center"/>
                    <w:rPr>
                      <w:color w:val="000000"/>
                      <w:szCs w:val="21"/>
                    </w:rPr>
                  </w:pPr>
                </w:p>
              </w:tc>
              <w:tc>
                <w:tcPr>
                  <w:tcW w:w="989" w:type="dxa"/>
                  <w:vMerge w:val="continue"/>
                  <w:noWrap w:val="0"/>
                  <w:vAlign w:val="center"/>
                </w:tcPr>
                <w:p>
                  <w:pPr>
                    <w:adjustRightInd w:val="0"/>
                    <w:snapToGrid w:val="0"/>
                    <w:jc w:val="center"/>
                    <w:rPr>
                      <w:color w:val="000000"/>
                      <w:szCs w:val="21"/>
                    </w:rPr>
                  </w:pPr>
                </w:p>
              </w:tc>
              <w:tc>
                <w:tcPr>
                  <w:tcW w:w="1504" w:type="dxa"/>
                  <w:noWrap w:val="0"/>
                  <w:vAlign w:val="center"/>
                </w:tcPr>
                <w:p>
                  <w:pPr>
                    <w:adjustRightInd w:val="0"/>
                    <w:snapToGrid w:val="0"/>
                    <w:jc w:val="center"/>
                    <w:rPr>
                      <w:color w:val="000000"/>
                      <w:szCs w:val="21"/>
                    </w:rPr>
                  </w:pPr>
                  <w:r>
                    <w:rPr>
                      <w:color w:val="000000"/>
                      <w:szCs w:val="21"/>
                    </w:rPr>
                    <w:t>TSP</w:t>
                  </w:r>
                </w:p>
              </w:tc>
              <w:tc>
                <w:tcPr>
                  <w:tcW w:w="709" w:type="dxa"/>
                  <w:noWrap w:val="0"/>
                  <w:vAlign w:val="center"/>
                </w:tcPr>
                <w:p>
                  <w:pPr>
                    <w:adjustRightInd w:val="0"/>
                    <w:snapToGrid w:val="0"/>
                    <w:jc w:val="center"/>
                    <w:rPr>
                      <w:color w:val="000000"/>
                      <w:szCs w:val="21"/>
                    </w:rPr>
                  </w:pPr>
                  <w:r>
                    <w:rPr>
                      <w:color w:val="000000"/>
                      <w:szCs w:val="21"/>
                    </w:rPr>
                    <w:t>3</w:t>
                  </w:r>
                </w:p>
              </w:tc>
              <w:tc>
                <w:tcPr>
                  <w:tcW w:w="1187" w:type="dxa"/>
                  <w:noWrap w:val="0"/>
                  <w:vAlign w:val="center"/>
                </w:tcPr>
                <w:p>
                  <w:pPr>
                    <w:adjustRightInd w:val="0"/>
                    <w:snapToGrid w:val="0"/>
                    <w:jc w:val="center"/>
                    <w:rPr>
                      <w:color w:val="000000"/>
                      <w:szCs w:val="21"/>
                    </w:rPr>
                  </w:pPr>
                  <w:r>
                    <w:rPr>
                      <w:color w:val="000000"/>
                      <w:szCs w:val="21"/>
                    </w:rPr>
                    <w:t>0.0</w:t>
                  </w:r>
                  <w:r>
                    <w:rPr>
                      <w:rFonts w:hint="eastAsia"/>
                      <w:color w:val="000000"/>
                      <w:szCs w:val="21"/>
                    </w:rPr>
                    <w:t>38</w:t>
                  </w:r>
                  <w:r>
                    <w:rPr>
                      <w:color w:val="000000"/>
                      <w:szCs w:val="21"/>
                    </w:rPr>
                    <w:t>~0.0</w:t>
                  </w:r>
                  <w:r>
                    <w:rPr>
                      <w:rFonts w:hint="eastAsia"/>
                      <w:color w:val="000000"/>
                      <w:szCs w:val="21"/>
                    </w:rPr>
                    <w:t>57</w:t>
                  </w:r>
                </w:p>
              </w:tc>
              <w:tc>
                <w:tcPr>
                  <w:tcW w:w="1047" w:type="dxa"/>
                  <w:noWrap w:val="0"/>
                  <w:vAlign w:val="center"/>
                </w:tcPr>
                <w:p>
                  <w:pPr>
                    <w:adjustRightInd w:val="0"/>
                    <w:snapToGrid w:val="0"/>
                    <w:jc w:val="center"/>
                    <w:rPr>
                      <w:color w:val="000000"/>
                      <w:szCs w:val="21"/>
                    </w:rPr>
                  </w:pPr>
                  <w:r>
                    <w:rPr>
                      <w:color w:val="000000"/>
                      <w:szCs w:val="21"/>
                    </w:rPr>
                    <w:t>0.3</w:t>
                  </w:r>
                </w:p>
              </w:tc>
              <w:tc>
                <w:tcPr>
                  <w:tcW w:w="1530" w:type="dxa"/>
                  <w:noWrap w:val="0"/>
                  <w:vAlign w:val="center"/>
                </w:tcPr>
                <w:p>
                  <w:pPr>
                    <w:adjustRightInd w:val="0"/>
                    <w:snapToGrid w:val="0"/>
                    <w:jc w:val="center"/>
                    <w:rPr>
                      <w:color w:val="000000"/>
                      <w:szCs w:val="21"/>
                    </w:rPr>
                  </w:pPr>
                  <w:r>
                    <w:rPr>
                      <w:color w:val="000000"/>
                      <w:szCs w:val="21"/>
                    </w:rPr>
                    <w:t>0.19</w:t>
                  </w:r>
                </w:p>
              </w:tc>
              <w:tc>
                <w:tcPr>
                  <w:tcW w:w="661" w:type="dxa"/>
                  <w:noWrap w:val="0"/>
                  <w:vAlign w:val="center"/>
                </w:tcPr>
                <w:p>
                  <w:pPr>
                    <w:adjustRightInd w:val="0"/>
                    <w:snapToGrid w:val="0"/>
                    <w:jc w:val="center"/>
                    <w:rPr>
                      <w:color w:val="000000"/>
                      <w:szCs w:val="21"/>
                    </w:rPr>
                  </w:pPr>
                  <w:r>
                    <w:rPr>
                      <w:color w:val="000000"/>
                      <w:szCs w:val="21"/>
                    </w:rPr>
                    <w:t>达标</w:t>
                  </w:r>
                </w:p>
              </w:tc>
            </w:tr>
          </w:tbl>
          <w:p>
            <w:pPr>
              <w:pStyle w:val="13"/>
              <w:widowControl w:val="0"/>
              <w:overflowPunct w:val="0"/>
              <w:adjustRightInd w:val="0"/>
              <w:spacing w:before="0" w:after="0" w:line="460" w:lineRule="exact"/>
              <w:ind w:right="0" w:firstLine="480" w:firstLineChars="200"/>
              <w:jc w:val="both"/>
              <w:rPr>
                <w:color w:val="000000"/>
                <w:sz w:val="24"/>
                <w:szCs w:val="24"/>
              </w:rPr>
            </w:pPr>
            <w:r>
              <w:rPr>
                <w:color w:val="000000"/>
                <w:sz w:val="24"/>
                <w:szCs w:val="24"/>
              </w:rPr>
              <w:t>由上表可知，本项目所在位置的非甲烷总烃浓度能够满足《大气污染物综合排放标准详解》中参考限值，氮氧化物、TSP能够满足《环境空气质量标准》（GB3095-2012）中二级标准。</w:t>
            </w:r>
          </w:p>
          <w:p>
            <w:pPr>
              <w:adjustRightInd w:val="0"/>
              <w:snapToGrid w:val="0"/>
              <w:spacing w:line="460" w:lineRule="exact"/>
              <w:rPr>
                <w:b/>
                <w:bCs/>
                <w:color w:val="000000"/>
                <w:sz w:val="24"/>
              </w:rPr>
            </w:pPr>
            <w:r>
              <w:rPr>
                <w:b/>
                <w:bCs/>
                <w:color w:val="000000"/>
                <w:sz w:val="24"/>
              </w:rPr>
              <w:t>三、声环境质量</w:t>
            </w:r>
          </w:p>
          <w:p>
            <w:pPr>
              <w:pStyle w:val="13"/>
              <w:widowControl w:val="0"/>
              <w:overflowPunct w:val="0"/>
              <w:adjustRightInd w:val="0"/>
              <w:spacing w:before="0" w:after="0" w:line="460" w:lineRule="exact"/>
              <w:ind w:right="0" w:firstLine="480" w:firstLineChars="200"/>
              <w:jc w:val="both"/>
              <w:rPr>
                <w:color w:val="000000"/>
                <w:sz w:val="24"/>
                <w:szCs w:val="24"/>
              </w:rPr>
            </w:pPr>
            <w:r>
              <w:rPr>
                <w:color w:val="000000"/>
                <w:sz w:val="24"/>
                <w:szCs w:val="24"/>
              </w:rPr>
              <w:t>为了解项目所在地声环境质量现状及钻井、完井过程对周边敏感点的噪声预测分析，本次评价于2023年</w:t>
            </w:r>
            <w:r>
              <w:rPr>
                <w:rFonts w:hint="eastAsia"/>
                <w:color w:val="000000"/>
                <w:sz w:val="24"/>
                <w:szCs w:val="24"/>
              </w:rPr>
              <w:t>8</w:t>
            </w:r>
            <w:r>
              <w:rPr>
                <w:color w:val="000000"/>
                <w:sz w:val="24"/>
                <w:szCs w:val="24"/>
              </w:rPr>
              <w:t>月1</w:t>
            </w:r>
            <w:r>
              <w:rPr>
                <w:rFonts w:hint="eastAsia"/>
                <w:color w:val="000000"/>
                <w:sz w:val="24"/>
                <w:szCs w:val="24"/>
              </w:rPr>
              <w:t>0</w:t>
            </w:r>
            <w:r>
              <w:rPr>
                <w:color w:val="000000"/>
                <w:sz w:val="24"/>
                <w:szCs w:val="24"/>
              </w:rPr>
              <w:t>日~1</w:t>
            </w:r>
            <w:r>
              <w:rPr>
                <w:rFonts w:hint="eastAsia"/>
                <w:color w:val="000000"/>
                <w:sz w:val="24"/>
                <w:szCs w:val="24"/>
              </w:rPr>
              <w:t>1</w:t>
            </w:r>
            <w:r>
              <w:rPr>
                <w:color w:val="000000"/>
                <w:sz w:val="24"/>
                <w:szCs w:val="24"/>
              </w:rPr>
              <w:t>日委托四川九诚检测技术有限公司对项目周边农户</w:t>
            </w:r>
            <w:r>
              <w:rPr>
                <w:rFonts w:hint="eastAsia"/>
                <w:color w:val="000000"/>
                <w:sz w:val="24"/>
                <w:szCs w:val="24"/>
              </w:rPr>
              <w:t>进行</w:t>
            </w:r>
            <w:r>
              <w:rPr>
                <w:color w:val="000000"/>
                <w:sz w:val="24"/>
                <w:szCs w:val="24"/>
              </w:rPr>
              <w:t>声环境质量现状监测数据。</w:t>
            </w:r>
          </w:p>
          <w:p>
            <w:pPr>
              <w:pStyle w:val="13"/>
              <w:widowControl w:val="0"/>
              <w:overflowPunct w:val="0"/>
              <w:adjustRightInd w:val="0"/>
              <w:spacing w:before="0" w:after="0" w:line="460" w:lineRule="exact"/>
              <w:ind w:right="0" w:firstLine="480" w:firstLineChars="200"/>
              <w:rPr>
                <w:color w:val="000000"/>
                <w:sz w:val="24"/>
                <w:szCs w:val="24"/>
              </w:rPr>
            </w:pPr>
            <w:r>
              <w:rPr>
                <w:color w:val="000000"/>
                <w:sz w:val="24"/>
                <w:szCs w:val="24"/>
              </w:rPr>
              <w:t>1、监测布点：共设</w:t>
            </w:r>
            <w:r>
              <w:rPr>
                <w:rFonts w:hint="eastAsia"/>
                <w:color w:val="000000"/>
                <w:sz w:val="24"/>
                <w:szCs w:val="24"/>
              </w:rPr>
              <w:t>8</w:t>
            </w:r>
            <w:r>
              <w:rPr>
                <w:color w:val="000000"/>
                <w:sz w:val="24"/>
                <w:szCs w:val="24"/>
              </w:rPr>
              <w:t>个监测点。</w:t>
            </w:r>
          </w:p>
          <w:p>
            <w:pPr>
              <w:pStyle w:val="13"/>
              <w:widowControl w:val="0"/>
              <w:overflowPunct w:val="0"/>
              <w:adjustRightInd w:val="0"/>
              <w:spacing w:before="0" w:after="0" w:line="460" w:lineRule="exact"/>
              <w:ind w:right="0" w:firstLine="480" w:firstLineChars="200"/>
              <w:rPr>
                <w:color w:val="000000"/>
                <w:sz w:val="24"/>
                <w:szCs w:val="24"/>
              </w:rPr>
            </w:pPr>
            <w:r>
              <w:rPr>
                <w:color w:val="000000"/>
                <w:sz w:val="24"/>
                <w:szCs w:val="24"/>
              </w:rPr>
              <w:t>2、监测因子：等效连续A声级。</w:t>
            </w:r>
          </w:p>
          <w:p>
            <w:pPr>
              <w:pStyle w:val="13"/>
              <w:widowControl w:val="0"/>
              <w:overflowPunct w:val="0"/>
              <w:adjustRightInd w:val="0"/>
              <w:spacing w:before="0" w:after="0" w:line="460" w:lineRule="exact"/>
              <w:ind w:right="0" w:firstLine="480" w:firstLineChars="200"/>
              <w:rPr>
                <w:color w:val="000000"/>
                <w:sz w:val="24"/>
                <w:szCs w:val="24"/>
              </w:rPr>
            </w:pPr>
            <w:r>
              <w:rPr>
                <w:color w:val="000000"/>
                <w:sz w:val="24"/>
                <w:szCs w:val="24"/>
              </w:rPr>
              <w:t>3、监测频次：</w:t>
            </w:r>
            <w:r>
              <w:rPr>
                <w:rFonts w:hint="eastAsia"/>
                <w:color w:val="000000"/>
                <w:sz w:val="24"/>
                <w:szCs w:val="24"/>
              </w:rPr>
              <w:t>连续</w:t>
            </w:r>
            <w:r>
              <w:rPr>
                <w:color w:val="000000"/>
                <w:sz w:val="24"/>
                <w:szCs w:val="24"/>
              </w:rPr>
              <w:t>监测</w:t>
            </w:r>
            <w:r>
              <w:rPr>
                <w:rFonts w:hint="eastAsia"/>
                <w:color w:val="000000"/>
                <w:sz w:val="24"/>
                <w:szCs w:val="24"/>
              </w:rPr>
              <w:t>1</w:t>
            </w:r>
            <w:r>
              <w:rPr>
                <w:color w:val="000000"/>
                <w:sz w:val="24"/>
                <w:szCs w:val="24"/>
              </w:rPr>
              <w:t>天，昼间、夜间各监测1次。</w:t>
            </w:r>
          </w:p>
          <w:p>
            <w:pPr>
              <w:pStyle w:val="13"/>
              <w:widowControl w:val="0"/>
              <w:overflowPunct w:val="0"/>
              <w:adjustRightInd w:val="0"/>
              <w:spacing w:before="0" w:after="0" w:line="460" w:lineRule="exact"/>
              <w:ind w:right="0" w:firstLine="480" w:firstLineChars="200"/>
              <w:rPr>
                <w:color w:val="000000"/>
                <w:sz w:val="24"/>
                <w:szCs w:val="24"/>
              </w:rPr>
            </w:pPr>
            <w:r>
              <w:rPr>
                <w:color w:val="000000"/>
                <w:sz w:val="24"/>
                <w:szCs w:val="24"/>
              </w:rPr>
              <w:t>4、评价标准：《声环境质量标准》（GB3096-2008）中2类区标准。</w:t>
            </w:r>
          </w:p>
          <w:p>
            <w:pPr>
              <w:pStyle w:val="13"/>
              <w:widowControl w:val="0"/>
              <w:overflowPunct w:val="0"/>
              <w:adjustRightInd w:val="0"/>
              <w:spacing w:before="0" w:after="0" w:line="460" w:lineRule="exact"/>
              <w:ind w:right="0" w:firstLine="480" w:firstLineChars="200"/>
              <w:rPr>
                <w:color w:val="000000"/>
                <w:sz w:val="24"/>
                <w:szCs w:val="24"/>
              </w:rPr>
            </w:pPr>
            <w:r>
              <w:rPr>
                <w:color w:val="000000"/>
                <w:sz w:val="24"/>
                <w:szCs w:val="24"/>
              </w:rPr>
              <w:t>5、监测结果见下表。</w:t>
            </w:r>
          </w:p>
          <w:p>
            <w:pPr>
              <w:pStyle w:val="75"/>
              <w:numPr>
                <w:ilvl w:val="0"/>
                <w:numId w:val="13"/>
              </w:numPr>
            </w:pPr>
            <w:r>
              <w:t>声环境现状监测结果单位：dB（A）</w:t>
            </w:r>
          </w:p>
          <w:tbl>
            <w:tblPr>
              <w:tblStyle w:val="38"/>
              <w:tblW w:w="8364" w:type="dxa"/>
              <w:jc w:val="center"/>
              <w:tblBorders>
                <w:top w:val="single" w:color="auto" w:sz="12" w:space="0"/>
                <w:left w:val="none" w:color="auto" w:sz="0" w:space="0"/>
                <w:bottom w:val="single" w:color="auto" w:sz="12" w:space="0"/>
                <w:right w:val="none" w:color="auto" w:sz="0" w:space="0"/>
                <w:insideH w:val="single" w:color="000000" w:sz="4" w:space="0"/>
                <w:insideV w:val="single" w:color="auto" w:sz="4" w:space="0"/>
              </w:tblBorders>
              <w:tblLayout w:type="fixed"/>
              <w:tblCellMar>
                <w:top w:w="0" w:type="dxa"/>
                <w:left w:w="108" w:type="dxa"/>
                <w:bottom w:w="0" w:type="dxa"/>
                <w:right w:w="108" w:type="dxa"/>
              </w:tblCellMar>
            </w:tblPr>
            <w:tblGrid>
              <w:gridCol w:w="1469"/>
              <w:gridCol w:w="1167"/>
              <w:gridCol w:w="1667"/>
              <w:gridCol w:w="1967"/>
              <w:gridCol w:w="995"/>
              <w:gridCol w:w="1099"/>
            </w:tblGrid>
            <w:tr>
              <w:tblPrEx>
                <w:tblBorders>
                  <w:top w:val="single" w:color="auto" w:sz="12" w:space="0"/>
                  <w:left w:val="none" w:color="auto" w:sz="0" w:space="0"/>
                  <w:bottom w:val="single" w:color="auto" w:sz="12" w:space="0"/>
                  <w:right w:val="none" w:color="auto" w:sz="0" w:space="0"/>
                  <w:insideH w:val="single" w:color="000000" w:sz="4" w:space="0"/>
                  <w:insideV w:val="single" w:color="auto" w:sz="4" w:space="0"/>
                </w:tblBorders>
                <w:tblCellMar>
                  <w:top w:w="0" w:type="dxa"/>
                  <w:left w:w="108" w:type="dxa"/>
                  <w:bottom w:w="0" w:type="dxa"/>
                  <w:right w:w="108" w:type="dxa"/>
                </w:tblCellMar>
              </w:tblPrEx>
              <w:trPr>
                <w:trHeight w:val="366" w:hRule="atLeast"/>
                <w:jc w:val="center"/>
              </w:trPr>
              <w:tc>
                <w:tcPr>
                  <w:tcW w:w="1469" w:type="dxa"/>
                  <w:vMerge w:val="restart"/>
                  <w:noWrap w:val="0"/>
                  <w:vAlign w:val="center"/>
                </w:tcPr>
                <w:p>
                  <w:pPr>
                    <w:adjustRightInd w:val="0"/>
                    <w:snapToGrid w:val="0"/>
                    <w:jc w:val="center"/>
                    <w:rPr>
                      <w:color w:val="000000"/>
                      <w:szCs w:val="21"/>
                    </w:rPr>
                  </w:pPr>
                  <w:r>
                    <w:rPr>
                      <w:color w:val="000000"/>
                      <w:szCs w:val="21"/>
                    </w:rPr>
                    <w:t>检测时间</w:t>
                  </w:r>
                </w:p>
              </w:tc>
              <w:tc>
                <w:tcPr>
                  <w:tcW w:w="1167" w:type="dxa"/>
                  <w:vMerge w:val="restart"/>
                  <w:noWrap w:val="0"/>
                  <w:vAlign w:val="center"/>
                </w:tcPr>
                <w:p>
                  <w:pPr>
                    <w:adjustRightInd w:val="0"/>
                    <w:snapToGrid w:val="0"/>
                    <w:jc w:val="center"/>
                    <w:rPr>
                      <w:color w:val="000000"/>
                      <w:szCs w:val="21"/>
                    </w:rPr>
                  </w:pPr>
                  <w:r>
                    <w:rPr>
                      <w:color w:val="000000"/>
                      <w:szCs w:val="21"/>
                    </w:rPr>
                    <w:t>测点编号</w:t>
                  </w:r>
                </w:p>
              </w:tc>
              <w:tc>
                <w:tcPr>
                  <w:tcW w:w="1667" w:type="dxa"/>
                  <w:vMerge w:val="restart"/>
                  <w:noWrap w:val="0"/>
                  <w:vAlign w:val="center"/>
                </w:tcPr>
                <w:p>
                  <w:pPr>
                    <w:adjustRightInd w:val="0"/>
                    <w:snapToGrid w:val="0"/>
                    <w:jc w:val="center"/>
                    <w:rPr>
                      <w:color w:val="000000"/>
                      <w:szCs w:val="21"/>
                    </w:rPr>
                  </w:pPr>
                  <w:r>
                    <w:rPr>
                      <w:color w:val="000000"/>
                      <w:szCs w:val="21"/>
                    </w:rPr>
                    <w:t>测点位置</w:t>
                  </w:r>
                </w:p>
              </w:tc>
              <w:tc>
                <w:tcPr>
                  <w:tcW w:w="1967" w:type="dxa"/>
                  <w:vMerge w:val="restart"/>
                  <w:noWrap w:val="0"/>
                  <w:vAlign w:val="center"/>
                </w:tcPr>
                <w:p>
                  <w:pPr>
                    <w:adjustRightInd w:val="0"/>
                    <w:snapToGrid w:val="0"/>
                    <w:jc w:val="center"/>
                    <w:rPr>
                      <w:color w:val="000000"/>
                      <w:szCs w:val="21"/>
                    </w:rPr>
                  </w:pPr>
                  <w:r>
                    <w:rPr>
                      <w:color w:val="000000"/>
                      <w:szCs w:val="21"/>
                    </w:rPr>
                    <w:t>主要</w:t>
                  </w:r>
                </w:p>
                <w:p>
                  <w:pPr>
                    <w:adjustRightInd w:val="0"/>
                    <w:snapToGrid w:val="0"/>
                    <w:jc w:val="center"/>
                    <w:rPr>
                      <w:color w:val="000000"/>
                      <w:szCs w:val="21"/>
                    </w:rPr>
                  </w:pPr>
                  <w:r>
                    <w:rPr>
                      <w:color w:val="000000"/>
                      <w:szCs w:val="21"/>
                    </w:rPr>
                    <w:t>声源</w:t>
                  </w:r>
                </w:p>
              </w:tc>
              <w:tc>
                <w:tcPr>
                  <w:tcW w:w="2094" w:type="dxa"/>
                  <w:gridSpan w:val="2"/>
                  <w:noWrap w:val="0"/>
                  <w:vAlign w:val="center"/>
                </w:tcPr>
                <w:p>
                  <w:pPr>
                    <w:adjustRightInd w:val="0"/>
                    <w:snapToGrid w:val="0"/>
                    <w:jc w:val="center"/>
                    <w:rPr>
                      <w:color w:val="000000"/>
                      <w:szCs w:val="21"/>
                    </w:rPr>
                  </w:pPr>
                  <w:r>
                    <w:rPr>
                      <w:color w:val="000000"/>
                      <w:szCs w:val="21"/>
                    </w:rPr>
                    <w:t>噪声值</w:t>
                  </w:r>
                </w:p>
              </w:tc>
            </w:tr>
            <w:tr>
              <w:tblPrEx>
                <w:tblBorders>
                  <w:top w:val="single" w:color="auto" w:sz="12" w:space="0"/>
                  <w:left w:val="none" w:color="auto" w:sz="0" w:space="0"/>
                  <w:bottom w:val="single" w:color="auto" w:sz="12" w:space="0"/>
                  <w:right w:val="none" w:color="auto" w:sz="0" w:space="0"/>
                  <w:insideH w:val="single" w:color="000000" w:sz="4" w:space="0"/>
                  <w:insideV w:val="single" w:color="auto" w:sz="4" w:space="0"/>
                </w:tblBorders>
                <w:tblCellMar>
                  <w:top w:w="0" w:type="dxa"/>
                  <w:left w:w="108" w:type="dxa"/>
                  <w:bottom w:w="0" w:type="dxa"/>
                  <w:right w:w="108" w:type="dxa"/>
                </w:tblCellMar>
              </w:tblPrEx>
              <w:trPr>
                <w:trHeight w:val="220" w:hRule="atLeast"/>
                <w:jc w:val="center"/>
              </w:trPr>
              <w:tc>
                <w:tcPr>
                  <w:tcW w:w="1469" w:type="dxa"/>
                  <w:vMerge w:val="continue"/>
                  <w:noWrap w:val="0"/>
                  <w:vAlign w:val="center"/>
                </w:tcPr>
                <w:p>
                  <w:pPr>
                    <w:adjustRightInd w:val="0"/>
                    <w:snapToGrid w:val="0"/>
                    <w:jc w:val="center"/>
                    <w:rPr>
                      <w:color w:val="000000"/>
                      <w:szCs w:val="21"/>
                    </w:rPr>
                  </w:pPr>
                </w:p>
              </w:tc>
              <w:tc>
                <w:tcPr>
                  <w:tcW w:w="1167" w:type="dxa"/>
                  <w:vMerge w:val="continue"/>
                  <w:noWrap w:val="0"/>
                  <w:vAlign w:val="center"/>
                </w:tcPr>
                <w:p>
                  <w:pPr>
                    <w:adjustRightInd w:val="0"/>
                    <w:snapToGrid w:val="0"/>
                    <w:jc w:val="center"/>
                    <w:rPr>
                      <w:color w:val="000000"/>
                      <w:szCs w:val="21"/>
                    </w:rPr>
                  </w:pPr>
                </w:p>
              </w:tc>
              <w:tc>
                <w:tcPr>
                  <w:tcW w:w="1667" w:type="dxa"/>
                  <w:vMerge w:val="continue"/>
                  <w:noWrap w:val="0"/>
                  <w:vAlign w:val="center"/>
                </w:tcPr>
                <w:p>
                  <w:pPr>
                    <w:adjustRightInd w:val="0"/>
                    <w:snapToGrid w:val="0"/>
                    <w:jc w:val="center"/>
                    <w:rPr>
                      <w:color w:val="000000"/>
                      <w:szCs w:val="21"/>
                    </w:rPr>
                  </w:pPr>
                </w:p>
              </w:tc>
              <w:tc>
                <w:tcPr>
                  <w:tcW w:w="1967" w:type="dxa"/>
                  <w:vMerge w:val="continue"/>
                  <w:noWrap w:val="0"/>
                  <w:vAlign w:val="center"/>
                </w:tcPr>
                <w:p>
                  <w:pPr>
                    <w:adjustRightInd w:val="0"/>
                    <w:snapToGrid w:val="0"/>
                    <w:jc w:val="center"/>
                    <w:rPr>
                      <w:color w:val="000000"/>
                      <w:szCs w:val="21"/>
                    </w:rPr>
                  </w:pPr>
                </w:p>
              </w:tc>
              <w:tc>
                <w:tcPr>
                  <w:tcW w:w="995" w:type="dxa"/>
                  <w:noWrap w:val="0"/>
                  <w:vAlign w:val="center"/>
                </w:tcPr>
                <w:p>
                  <w:pPr>
                    <w:adjustRightInd w:val="0"/>
                    <w:snapToGrid w:val="0"/>
                    <w:jc w:val="center"/>
                    <w:rPr>
                      <w:color w:val="000000"/>
                      <w:szCs w:val="21"/>
                    </w:rPr>
                  </w:pPr>
                  <w:r>
                    <w:rPr>
                      <w:color w:val="000000"/>
                      <w:szCs w:val="21"/>
                    </w:rPr>
                    <w:t>昼间</w:t>
                  </w:r>
                </w:p>
              </w:tc>
              <w:tc>
                <w:tcPr>
                  <w:tcW w:w="1099" w:type="dxa"/>
                  <w:noWrap w:val="0"/>
                  <w:vAlign w:val="center"/>
                </w:tcPr>
                <w:p>
                  <w:pPr>
                    <w:adjustRightInd w:val="0"/>
                    <w:snapToGrid w:val="0"/>
                    <w:jc w:val="center"/>
                    <w:rPr>
                      <w:color w:val="000000"/>
                      <w:szCs w:val="21"/>
                    </w:rPr>
                  </w:pPr>
                  <w:r>
                    <w:rPr>
                      <w:color w:val="000000"/>
                      <w:szCs w:val="21"/>
                    </w:rPr>
                    <w:t>夜间</w:t>
                  </w:r>
                </w:p>
              </w:tc>
            </w:tr>
            <w:tr>
              <w:tblPrEx>
                <w:tblBorders>
                  <w:top w:val="single" w:color="auto" w:sz="12" w:space="0"/>
                  <w:left w:val="none" w:color="auto" w:sz="0" w:space="0"/>
                  <w:bottom w:val="single" w:color="auto" w:sz="12" w:space="0"/>
                  <w:right w:val="none" w:color="auto" w:sz="0" w:space="0"/>
                  <w:insideH w:val="single" w:color="000000" w:sz="4" w:space="0"/>
                  <w:insideV w:val="single" w:color="auto" w:sz="4" w:space="0"/>
                </w:tblBorders>
                <w:tblCellMar>
                  <w:top w:w="0" w:type="dxa"/>
                  <w:left w:w="108" w:type="dxa"/>
                  <w:bottom w:w="0" w:type="dxa"/>
                  <w:right w:w="108" w:type="dxa"/>
                </w:tblCellMar>
              </w:tblPrEx>
              <w:trPr>
                <w:trHeight w:val="220" w:hRule="atLeast"/>
                <w:jc w:val="center"/>
              </w:trPr>
              <w:tc>
                <w:tcPr>
                  <w:tcW w:w="1469" w:type="dxa"/>
                  <w:vMerge w:val="continue"/>
                  <w:noWrap w:val="0"/>
                  <w:vAlign w:val="center"/>
                </w:tcPr>
                <w:p>
                  <w:pPr>
                    <w:adjustRightInd w:val="0"/>
                    <w:snapToGrid w:val="0"/>
                    <w:jc w:val="center"/>
                    <w:rPr>
                      <w:color w:val="000000"/>
                      <w:szCs w:val="21"/>
                    </w:rPr>
                  </w:pPr>
                </w:p>
              </w:tc>
              <w:tc>
                <w:tcPr>
                  <w:tcW w:w="1167" w:type="dxa"/>
                  <w:vMerge w:val="continue"/>
                  <w:noWrap w:val="0"/>
                  <w:vAlign w:val="center"/>
                </w:tcPr>
                <w:p>
                  <w:pPr>
                    <w:adjustRightInd w:val="0"/>
                    <w:snapToGrid w:val="0"/>
                    <w:jc w:val="center"/>
                    <w:rPr>
                      <w:color w:val="000000"/>
                      <w:szCs w:val="21"/>
                    </w:rPr>
                  </w:pPr>
                </w:p>
              </w:tc>
              <w:tc>
                <w:tcPr>
                  <w:tcW w:w="1667" w:type="dxa"/>
                  <w:vMerge w:val="continue"/>
                  <w:noWrap w:val="0"/>
                  <w:vAlign w:val="center"/>
                </w:tcPr>
                <w:p>
                  <w:pPr>
                    <w:adjustRightInd w:val="0"/>
                    <w:snapToGrid w:val="0"/>
                    <w:jc w:val="center"/>
                    <w:rPr>
                      <w:color w:val="000000"/>
                      <w:szCs w:val="21"/>
                    </w:rPr>
                  </w:pPr>
                </w:p>
              </w:tc>
              <w:tc>
                <w:tcPr>
                  <w:tcW w:w="1967" w:type="dxa"/>
                  <w:vMerge w:val="continue"/>
                  <w:noWrap w:val="0"/>
                  <w:vAlign w:val="center"/>
                </w:tcPr>
                <w:p>
                  <w:pPr>
                    <w:adjustRightInd w:val="0"/>
                    <w:snapToGrid w:val="0"/>
                    <w:jc w:val="center"/>
                    <w:rPr>
                      <w:color w:val="000000"/>
                      <w:szCs w:val="21"/>
                    </w:rPr>
                  </w:pPr>
                </w:p>
              </w:tc>
              <w:tc>
                <w:tcPr>
                  <w:tcW w:w="995" w:type="dxa"/>
                  <w:noWrap w:val="0"/>
                  <w:vAlign w:val="center"/>
                </w:tcPr>
                <w:p>
                  <w:pPr>
                    <w:adjustRightInd w:val="0"/>
                    <w:snapToGrid w:val="0"/>
                    <w:jc w:val="center"/>
                    <w:rPr>
                      <w:color w:val="000000"/>
                      <w:szCs w:val="21"/>
                    </w:rPr>
                  </w:pPr>
                  <w:r>
                    <w:rPr>
                      <w:color w:val="000000"/>
                      <w:szCs w:val="21"/>
                    </w:rPr>
                    <w:t>60</w:t>
                  </w:r>
                </w:p>
              </w:tc>
              <w:tc>
                <w:tcPr>
                  <w:tcW w:w="1099" w:type="dxa"/>
                  <w:noWrap w:val="0"/>
                  <w:vAlign w:val="center"/>
                </w:tcPr>
                <w:p>
                  <w:pPr>
                    <w:adjustRightInd w:val="0"/>
                    <w:snapToGrid w:val="0"/>
                    <w:jc w:val="center"/>
                    <w:rPr>
                      <w:color w:val="000000"/>
                      <w:szCs w:val="21"/>
                    </w:rPr>
                  </w:pPr>
                  <w:r>
                    <w:rPr>
                      <w:color w:val="000000"/>
                      <w:szCs w:val="21"/>
                    </w:rPr>
                    <w:t>50</w:t>
                  </w:r>
                </w:p>
              </w:tc>
            </w:tr>
            <w:tr>
              <w:tblPrEx>
                <w:tblBorders>
                  <w:top w:val="single" w:color="auto" w:sz="12" w:space="0"/>
                  <w:left w:val="none" w:color="auto" w:sz="0" w:space="0"/>
                  <w:bottom w:val="single" w:color="auto" w:sz="12" w:space="0"/>
                  <w:right w:val="none" w:color="auto" w:sz="0" w:space="0"/>
                  <w:insideH w:val="single" w:color="000000" w:sz="4" w:space="0"/>
                  <w:insideV w:val="single" w:color="auto" w:sz="4" w:space="0"/>
                </w:tblBorders>
                <w:tblCellMar>
                  <w:top w:w="0" w:type="dxa"/>
                  <w:left w:w="108" w:type="dxa"/>
                  <w:bottom w:w="0" w:type="dxa"/>
                  <w:right w:w="108" w:type="dxa"/>
                </w:tblCellMar>
              </w:tblPrEx>
              <w:trPr>
                <w:trHeight w:val="313" w:hRule="atLeast"/>
                <w:jc w:val="center"/>
              </w:trPr>
              <w:tc>
                <w:tcPr>
                  <w:tcW w:w="1469" w:type="dxa"/>
                  <w:vMerge w:val="restart"/>
                  <w:noWrap w:val="0"/>
                  <w:vAlign w:val="center"/>
                </w:tcPr>
                <w:p>
                  <w:pPr>
                    <w:adjustRightInd w:val="0"/>
                    <w:snapToGrid w:val="0"/>
                    <w:jc w:val="center"/>
                    <w:rPr>
                      <w:color w:val="000000"/>
                      <w:szCs w:val="21"/>
                    </w:rPr>
                  </w:pPr>
                  <w:r>
                    <w:rPr>
                      <w:color w:val="000000"/>
                      <w:szCs w:val="21"/>
                    </w:rPr>
                    <w:t>2023.</w:t>
                  </w:r>
                  <w:r>
                    <w:rPr>
                      <w:rFonts w:hint="eastAsia"/>
                      <w:color w:val="000000"/>
                      <w:szCs w:val="21"/>
                    </w:rPr>
                    <w:t>8</w:t>
                  </w:r>
                  <w:r>
                    <w:rPr>
                      <w:color w:val="000000"/>
                      <w:szCs w:val="21"/>
                    </w:rPr>
                    <w:t>.</w:t>
                  </w:r>
                  <w:r>
                    <w:rPr>
                      <w:rFonts w:hint="eastAsia"/>
                      <w:color w:val="000000"/>
                      <w:szCs w:val="21"/>
                    </w:rPr>
                    <w:t>10</w:t>
                  </w:r>
                </w:p>
              </w:tc>
              <w:tc>
                <w:tcPr>
                  <w:tcW w:w="1167" w:type="dxa"/>
                  <w:noWrap w:val="0"/>
                  <w:vAlign w:val="center"/>
                </w:tcPr>
                <w:p>
                  <w:pPr>
                    <w:adjustRightInd w:val="0"/>
                    <w:snapToGrid w:val="0"/>
                    <w:jc w:val="center"/>
                    <w:rPr>
                      <w:color w:val="000000"/>
                      <w:szCs w:val="21"/>
                    </w:rPr>
                  </w:pPr>
                  <w:r>
                    <w:rPr>
                      <w:rFonts w:hint="eastAsia"/>
                      <w:color w:val="000000"/>
                      <w:szCs w:val="21"/>
                    </w:rPr>
                    <w:t>N1</w:t>
                  </w:r>
                </w:p>
              </w:tc>
              <w:tc>
                <w:tcPr>
                  <w:tcW w:w="1667" w:type="dxa"/>
                  <w:noWrap w:val="0"/>
                  <w:vAlign w:val="center"/>
                </w:tcPr>
                <w:p>
                  <w:pPr>
                    <w:autoSpaceDE w:val="0"/>
                    <w:autoSpaceDN w:val="0"/>
                    <w:adjustRightInd w:val="0"/>
                    <w:snapToGrid w:val="0"/>
                    <w:spacing w:line="300" w:lineRule="auto"/>
                    <w:jc w:val="center"/>
                    <w:rPr>
                      <w:color w:val="000000"/>
                      <w:kern w:val="0"/>
                      <w:szCs w:val="21"/>
                    </w:rPr>
                  </w:pPr>
                  <w:r>
                    <w:rPr>
                      <w:rFonts w:hint="eastAsia"/>
                      <w:color w:val="000000"/>
                      <w:kern w:val="0"/>
                      <w:szCs w:val="21"/>
                    </w:rPr>
                    <w:t>东</w:t>
                  </w:r>
                  <w:r>
                    <w:rPr>
                      <w:color w:val="000000"/>
                      <w:kern w:val="0"/>
                      <w:szCs w:val="21"/>
                    </w:rPr>
                    <w:t>北侧住户</w:t>
                  </w:r>
                </w:p>
              </w:tc>
              <w:tc>
                <w:tcPr>
                  <w:tcW w:w="1967" w:type="dxa"/>
                  <w:noWrap w:val="0"/>
                  <w:vAlign w:val="center"/>
                </w:tcPr>
                <w:p>
                  <w:pPr>
                    <w:adjustRightInd w:val="0"/>
                    <w:snapToGrid w:val="0"/>
                    <w:jc w:val="center"/>
                    <w:rPr>
                      <w:szCs w:val="21"/>
                    </w:rPr>
                  </w:pPr>
                  <w:r>
                    <w:rPr>
                      <w:szCs w:val="21"/>
                    </w:rPr>
                    <w:t>无明显声源</w:t>
                  </w:r>
                </w:p>
              </w:tc>
              <w:tc>
                <w:tcPr>
                  <w:tcW w:w="995" w:type="dxa"/>
                  <w:noWrap w:val="0"/>
                  <w:vAlign w:val="center"/>
                </w:tcPr>
                <w:p>
                  <w:pPr>
                    <w:adjustRightInd w:val="0"/>
                    <w:snapToGrid w:val="0"/>
                    <w:jc w:val="center"/>
                    <w:rPr>
                      <w:rFonts w:hint="eastAsia"/>
                      <w:color w:val="000000"/>
                      <w:szCs w:val="21"/>
                    </w:rPr>
                  </w:pPr>
                  <w:r>
                    <w:rPr>
                      <w:rFonts w:hint="eastAsia"/>
                      <w:color w:val="000000"/>
                      <w:szCs w:val="21"/>
                    </w:rPr>
                    <w:t>/</w:t>
                  </w:r>
                </w:p>
              </w:tc>
              <w:tc>
                <w:tcPr>
                  <w:tcW w:w="1099" w:type="dxa"/>
                  <w:noWrap w:val="0"/>
                  <w:vAlign w:val="center"/>
                </w:tcPr>
                <w:p>
                  <w:pPr>
                    <w:adjustRightInd w:val="0"/>
                    <w:snapToGrid w:val="0"/>
                    <w:jc w:val="center"/>
                    <w:rPr>
                      <w:color w:val="000000"/>
                      <w:szCs w:val="21"/>
                    </w:rPr>
                  </w:pPr>
                  <w:r>
                    <w:rPr>
                      <w:rFonts w:hint="eastAsia"/>
                      <w:color w:val="000000"/>
                      <w:szCs w:val="21"/>
                    </w:rPr>
                    <w:t>47</w:t>
                  </w:r>
                </w:p>
              </w:tc>
            </w:tr>
            <w:tr>
              <w:tblPrEx>
                <w:tblBorders>
                  <w:top w:val="single" w:color="auto" w:sz="12" w:space="0"/>
                  <w:left w:val="none" w:color="auto" w:sz="0" w:space="0"/>
                  <w:bottom w:val="single" w:color="auto" w:sz="12" w:space="0"/>
                  <w:right w:val="none" w:color="auto" w:sz="0" w:space="0"/>
                  <w:insideH w:val="single" w:color="000000" w:sz="4" w:space="0"/>
                  <w:insideV w:val="single" w:color="auto" w:sz="4" w:space="0"/>
                </w:tblBorders>
                <w:tblCellMar>
                  <w:top w:w="0" w:type="dxa"/>
                  <w:left w:w="108" w:type="dxa"/>
                  <w:bottom w:w="0" w:type="dxa"/>
                  <w:right w:w="108" w:type="dxa"/>
                </w:tblCellMar>
              </w:tblPrEx>
              <w:trPr>
                <w:trHeight w:val="313" w:hRule="atLeast"/>
                <w:jc w:val="center"/>
              </w:trPr>
              <w:tc>
                <w:tcPr>
                  <w:tcW w:w="1469" w:type="dxa"/>
                  <w:vMerge w:val="continue"/>
                  <w:noWrap w:val="0"/>
                  <w:vAlign w:val="center"/>
                </w:tcPr>
                <w:p>
                  <w:pPr>
                    <w:adjustRightInd w:val="0"/>
                    <w:snapToGrid w:val="0"/>
                    <w:jc w:val="center"/>
                    <w:rPr>
                      <w:color w:val="000000"/>
                      <w:szCs w:val="21"/>
                    </w:rPr>
                  </w:pPr>
                </w:p>
              </w:tc>
              <w:tc>
                <w:tcPr>
                  <w:tcW w:w="1167" w:type="dxa"/>
                  <w:noWrap w:val="0"/>
                  <w:vAlign w:val="center"/>
                </w:tcPr>
                <w:p>
                  <w:pPr>
                    <w:adjustRightInd w:val="0"/>
                    <w:snapToGrid w:val="0"/>
                    <w:jc w:val="center"/>
                    <w:rPr>
                      <w:color w:val="000000"/>
                      <w:szCs w:val="21"/>
                    </w:rPr>
                  </w:pPr>
                  <w:r>
                    <w:rPr>
                      <w:rFonts w:hint="eastAsia"/>
                      <w:color w:val="000000"/>
                      <w:szCs w:val="21"/>
                    </w:rPr>
                    <w:t>N2</w:t>
                  </w:r>
                </w:p>
              </w:tc>
              <w:tc>
                <w:tcPr>
                  <w:tcW w:w="1667" w:type="dxa"/>
                  <w:noWrap w:val="0"/>
                  <w:vAlign w:val="center"/>
                </w:tcPr>
                <w:p>
                  <w:pPr>
                    <w:autoSpaceDE w:val="0"/>
                    <w:autoSpaceDN w:val="0"/>
                    <w:adjustRightInd w:val="0"/>
                    <w:snapToGrid w:val="0"/>
                    <w:spacing w:line="300" w:lineRule="auto"/>
                    <w:jc w:val="center"/>
                    <w:rPr>
                      <w:color w:val="000000"/>
                      <w:kern w:val="0"/>
                      <w:szCs w:val="21"/>
                    </w:rPr>
                  </w:pPr>
                  <w:r>
                    <w:rPr>
                      <w:rFonts w:hint="eastAsia"/>
                      <w:color w:val="000000"/>
                      <w:kern w:val="0"/>
                      <w:szCs w:val="21"/>
                    </w:rPr>
                    <w:t>西</w:t>
                  </w:r>
                  <w:r>
                    <w:rPr>
                      <w:color w:val="000000"/>
                      <w:kern w:val="0"/>
                      <w:szCs w:val="21"/>
                    </w:rPr>
                    <w:t>北侧住户</w:t>
                  </w:r>
                </w:p>
              </w:tc>
              <w:tc>
                <w:tcPr>
                  <w:tcW w:w="1967" w:type="dxa"/>
                  <w:noWrap w:val="0"/>
                  <w:vAlign w:val="center"/>
                </w:tcPr>
                <w:p>
                  <w:pPr>
                    <w:adjustRightInd w:val="0"/>
                    <w:snapToGrid w:val="0"/>
                    <w:jc w:val="center"/>
                    <w:rPr>
                      <w:szCs w:val="21"/>
                    </w:rPr>
                  </w:pPr>
                  <w:r>
                    <w:rPr>
                      <w:szCs w:val="21"/>
                    </w:rPr>
                    <w:t>无明显声源</w:t>
                  </w:r>
                </w:p>
              </w:tc>
              <w:tc>
                <w:tcPr>
                  <w:tcW w:w="995" w:type="dxa"/>
                  <w:noWrap w:val="0"/>
                  <w:vAlign w:val="center"/>
                </w:tcPr>
                <w:p>
                  <w:pPr>
                    <w:adjustRightInd w:val="0"/>
                    <w:snapToGrid w:val="0"/>
                    <w:jc w:val="center"/>
                    <w:rPr>
                      <w:color w:val="000000"/>
                      <w:szCs w:val="21"/>
                    </w:rPr>
                  </w:pPr>
                  <w:r>
                    <w:rPr>
                      <w:rFonts w:hint="eastAsia"/>
                      <w:color w:val="000000"/>
                      <w:szCs w:val="21"/>
                    </w:rPr>
                    <w:t>/</w:t>
                  </w:r>
                </w:p>
              </w:tc>
              <w:tc>
                <w:tcPr>
                  <w:tcW w:w="1099" w:type="dxa"/>
                  <w:noWrap w:val="0"/>
                  <w:vAlign w:val="center"/>
                </w:tcPr>
                <w:p>
                  <w:pPr>
                    <w:adjustRightInd w:val="0"/>
                    <w:snapToGrid w:val="0"/>
                    <w:jc w:val="center"/>
                    <w:rPr>
                      <w:color w:val="000000"/>
                      <w:szCs w:val="21"/>
                    </w:rPr>
                  </w:pPr>
                  <w:r>
                    <w:rPr>
                      <w:rFonts w:hint="eastAsia"/>
                      <w:color w:val="000000"/>
                      <w:szCs w:val="21"/>
                    </w:rPr>
                    <w:t>46</w:t>
                  </w:r>
                </w:p>
              </w:tc>
            </w:tr>
            <w:tr>
              <w:tblPrEx>
                <w:tblBorders>
                  <w:top w:val="single" w:color="auto" w:sz="12" w:space="0"/>
                  <w:left w:val="none" w:color="auto" w:sz="0" w:space="0"/>
                  <w:bottom w:val="single" w:color="auto" w:sz="12" w:space="0"/>
                  <w:right w:val="none" w:color="auto" w:sz="0" w:space="0"/>
                  <w:insideH w:val="single" w:color="000000" w:sz="4" w:space="0"/>
                  <w:insideV w:val="single" w:color="auto" w:sz="4" w:space="0"/>
                </w:tblBorders>
                <w:tblCellMar>
                  <w:top w:w="0" w:type="dxa"/>
                  <w:left w:w="108" w:type="dxa"/>
                  <w:bottom w:w="0" w:type="dxa"/>
                  <w:right w:w="108" w:type="dxa"/>
                </w:tblCellMar>
              </w:tblPrEx>
              <w:trPr>
                <w:trHeight w:val="318" w:hRule="atLeast"/>
                <w:jc w:val="center"/>
              </w:trPr>
              <w:tc>
                <w:tcPr>
                  <w:tcW w:w="1469" w:type="dxa"/>
                  <w:vMerge w:val="continue"/>
                  <w:noWrap w:val="0"/>
                  <w:vAlign w:val="center"/>
                </w:tcPr>
                <w:p>
                  <w:pPr>
                    <w:adjustRightInd w:val="0"/>
                    <w:snapToGrid w:val="0"/>
                    <w:jc w:val="center"/>
                    <w:rPr>
                      <w:color w:val="000000"/>
                      <w:szCs w:val="21"/>
                    </w:rPr>
                  </w:pPr>
                </w:p>
              </w:tc>
              <w:tc>
                <w:tcPr>
                  <w:tcW w:w="1167" w:type="dxa"/>
                  <w:noWrap w:val="0"/>
                  <w:vAlign w:val="center"/>
                </w:tcPr>
                <w:p>
                  <w:pPr>
                    <w:adjustRightInd w:val="0"/>
                    <w:snapToGrid w:val="0"/>
                    <w:jc w:val="center"/>
                    <w:rPr>
                      <w:color w:val="000000"/>
                      <w:szCs w:val="21"/>
                    </w:rPr>
                  </w:pPr>
                  <w:r>
                    <w:rPr>
                      <w:rFonts w:hint="eastAsia"/>
                      <w:color w:val="000000"/>
                      <w:szCs w:val="21"/>
                    </w:rPr>
                    <w:t>N3</w:t>
                  </w:r>
                </w:p>
              </w:tc>
              <w:tc>
                <w:tcPr>
                  <w:tcW w:w="1667" w:type="dxa"/>
                  <w:noWrap w:val="0"/>
                  <w:vAlign w:val="center"/>
                </w:tcPr>
                <w:p>
                  <w:pPr>
                    <w:autoSpaceDE w:val="0"/>
                    <w:autoSpaceDN w:val="0"/>
                    <w:adjustRightInd w:val="0"/>
                    <w:snapToGrid w:val="0"/>
                    <w:spacing w:line="300" w:lineRule="auto"/>
                    <w:jc w:val="center"/>
                    <w:rPr>
                      <w:color w:val="000000"/>
                      <w:kern w:val="0"/>
                      <w:szCs w:val="21"/>
                    </w:rPr>
                  </w:pPr>
                  <w:r>
                    <w:rPr>
                      <w:rFonts w:hint="eastAsia"/>
                      <w:color w:val="000000"/>
                      <w:kern w:val="0"/>
                      <w:szCs w:val="21"/>
                    </w:rPr>
                    <w:t>西</w:t>
                  </w:r>
                  <w:r>
                    <w:rPr>
                      <w:color w:val="000000"/>
                      <w:kern w:val="0"/>
                      <w:szCs w:val="21"/>
                    </w:rPr>
                    <w:t>侧住户</w:t>
                  </w:r>
                </w:p>
              </w:tc>
              <w:tc>
                <w:tcPr>
                  <w:tcW w:w="1967" w:type="dxa"/>
                  <w:noWrap w:val="0"/>
                  <w:vAlign w:val="center"/>
                </w:tcPr>
                <w:p>
                  <w:pPr>
                    <w:adjustRightInd w:val="0"/>
                    <w:snapToGrid w:val="0"/>
                    <w:jc w:val="center"/>
                    <w:rPr>
                      <w:szCs w:val="21"/>
                    </w:rPr>
                  </w:pPr>
                  <w:r>
                    <w:rPr>
                      <w:szCs w:val="21"/>
                    </w:rPr>
                    <w:t>无明显声源</w:t>
                  </w:r>
                </w:p>
              </w:tc>
              <w:tc>
                <w:tcPr>
                  <w:tcW w:w="995" w:type="dxa"/>
                  <w:noWrap w:val="0"/>
                  <w:vAlign w:val="center"/>
                </w:tcPr>
                <w:p>
                  <w:pPr>
                    <w:adjustRightInd w:val="0"/>
                    <w:snapToGrid w:val="0"/>
                    <w:jc w:val="center"/>
                    <w:rPr>
                      <w:color w:val="000000"/>
                      <w:szCs w:val="21"/>
                    </w:rPr>
                  </w:pPr>
                  <w:r>
                    <w:rPr>
                      <w:rFonts w:hint="eastAsia"/>
                      <w:color w:val="000000"/>
                      <w:szCs w:val="21"/>
                    </w:rPr>
                    <w:t>/</w:t>
                  </w:r>
                </w:p>
              </w:tc>
              <w:tc>
                <w:tcPr>
                  <w:tcW w:w="1099" w:type="dxa"/>
                  <w:noWrap w:val="0"/>
                  <w:vAlign w:val="center"/>
                </w:tcPr>
                <w:p>
                  <w:pPr>
                    <w:adjustRightInd w:val="0"/>
                    <w:snapToGrid w:val="0"/>
                    <w:jc w:val="center"/>
                    <w:rPr>
                      <w:color w:val="000000"/>
                      <w:szCs w:val="21"/>
                    </w:rPr>
                  </w:pPr>
                  <w:r>
                    <w:rPr>
                      <w:rFonts w:hint="eastAsia"/>
                      <w:color w:val="000000"/>
                      <w:szCs w:val="21"/>
                    </w:rPr>
                    <w:t>45</w:t>
                  </w:r>
                </w:p>
              </w:tc>
            </w:tr>
            <w:tr>
              <w:tblPrEx>
                <w:tblBorders>
                  <w:top w:val="single" w:color="auto" w:sz="12" w:space="0"/>
                  <w:left w:val="none" w:color="auto" w:sz="0" w:space="0"/>
                  <w:bottom w:val="single" w:color="auto" w:sz="12" w:space="0"/>
                  <w:right w:val="none" w:color="auto" w:sz="0" w:space="0"/>
                  <w:insideH w:val="single" w:color="000000" w:sz="4" w:space="0"/>
                  <w:insideV w:val="single" w:color="auto" w:sz="4" w:space="0"/>
                </w:tblBorders>
                <w:tblCellMar>
                  <w:top w:w="0" w:type="dxa"/>
                  <w:left w:w="108" w:type="dxa"/>
                  <w:bottom w:w="0" w:type="dxa"/>
                  <w:right w:w="108" w:type="dxa"/>
                </w:tblCellMar>
              </w:tblPrEx>
              <w:trPr>
                <w:trHeight w:val="313" w:hRule="atLeast"/>
                <w:jc w:val="center"/>
              </w:trPr>
              <w:tc>
                <w:tcPr>
                  <w:tcW w:w="1469" w:type="dxa"/>
                  <w:vMerge w:val="continue"/>
                  <w:noWrap w:val="0"/>
                  <w:vAlign w:val="center"/>
                </w:tcPr>
                <w:p>
                  <w:pPr>
                    <w:adjustRightInd w:val="0"/>
                    <w:snapToGrid w:val="0"/>
                    <w:jc w:val="center"/>
                    <w:rPr>
                      <w:color w:val="000000"/>
                      <w:szCs w:val="21"/>
                    </w:rPr>
                  </w:pPr>
                </w:p>
              </w:tc>
              <w:tc>
                <w:tcPr>
                  <w:tcW w:w="1167" w:type="dxa"/>
                  <w:noWrap w:val="0"/>
                  <w:vAlign w:val="center"/>
                </w:tcPr>
                <w:p>
                  <w:pPr>
                    <w:adjustRightInd w:val="0"/>
                    <w:snapToGrid w:val="0"/>
                    <w:jc w:val="center"/>
                    <w:rPr>
                      <w:color w:val="000000"/>
                      <w:szCs w:val="21"/>
                    </w:rPr>
                  </w:pPr>
                  <w:r>
                    <w:rPr>
                      <w:rFonts w:hint="eastAsia"/>
                      <w:color w:val="000000"/>
                      <w:szCs w:val="21"/>
                    </w:rPr>
                    <w:t>N4</w:t>
                  </w:r>
                </w:p>
              </w:tc>
              <w:tc>
                <w:tcPr>
                  <w:tcW w:w="1667" w:type="dxa"/>
                  <w:noWrap w:val="0"/>
                  <w:vAlign w:val="center"/>
                </w:tcPr>
                <w:p>
                  <w:pPr>
                    <w:autoSpaceDE w:val="0"/>
                    <w:autoSpaceDN w:val="0"/>
                    <w:adjustRightInd w:val="0"/>
                    <w:snapToGrid w:val="0"/>
                    <w:spacing w:line="300" w:lineRule="auto"/>
                    <w:jc w:val="center"/>
                    <w:rPr>
                      <w:color w:val="000000"/>
                      <w:kern w:val="0"/>
                      <w:szCs w:val="21"/>
                    </w:rPr>
                  </w:pPr>
                  <w:r>
                    <w:rPr>
                      <w:color w:val="000000"/>
                      <w:kern w:val="0"/>
                      <w:szCs w:val="21"/>
                    </w:rPr>
                    <w:t>南侧住户</w:t>
                  </w:r>
                </w:p>
              </w:tc>
              <w:tc>
                <w:tcPr>
                  <w:tcW w:w="1967" w:type="dxa"/>
                  <w:noWrap w:val="0"/>
                  <w:vAlign w:val="center"/>
                </w:tcPr>
                <w:p>
                  <w:pPr>
                    <w:pStyle w:val="304"/>
                    <w:adjustRightInd w:val="0"/>
                    <w:snapToGrid w:val="0"/>
                    <w:ind w:firstLine="420"/>
                    <w:rPr>
                      <w:rFonts w:eastAsia="宋体"/>
                    </w:rPr>
                  </w:pPr>
                  <w:r>
                    <w:rPr>
                      <w:rFonts w:eastAsia="宋体"/>
                    </w:rPr>
                    <w:t>无明显声源</w:t>
                  </w:r>
                </w:p>
              </w:tc>
              <w:tc>
                <w:tcPr>
                  <w:tcW w:w="995" w:type="dxa"/>
                  <w:noWrap w:val="0"/>
                  <w:vAlign w:val="center"/>
                </w:tcPr>
                <w:p>
                  <w:pPr>
                    <w:adjustRightInd w:val="0"/>
                    <w:snapToGrid w:val="0"/>
                    <w:jc w:val="center"/>
                    <w:rPr>
                      <w:color w:val="000000"/>
                      <w:szCs w:val="21"/>
                    </w:rPr>
                  </w:pPr>
                  <w:r>
                    <w:rPr>
                      <w:rFonts w:hint="eastAsia"/>
                      <w:color w:val="000000"/>
                      <w:szCs w:val="21"/>
                    </w:rPr>
                    <w:t>/</w:t>
                  </w:r>
                </w:p>
              </w:tc>
              <w:tc>
                <w:tcPr>
                  <w:tcW w:w="1099" w:type="dxa"/>
                  <w:noWrap w:val="0"/>
                  <w:vAlign w:val="center"/>
                </w:tcPr>
                <w:p>
                  <w:pPr>
                    <w:adjustRightInd w:val="0"/>
                    <w:snapToGrid w:val="0"/>
                    <w:jc w:val="center"/>
                    <w:rPr>
                      <w:color w:val="000000"/>
                      <w:szCs w:val="21"/>
                    </w:rPr>
                  </w:pPr>
                  <w:r>
                    <w:rPr>
                      <w:rFonts w:hint="eastAsia"/>
                      <w:color w:val="000000"/>
                      <w:szCs w:val="21"/>
                    </w:rPr>
                    <w:t>48</w:t>
                  </w:r>
                </w:p>
              </w:tc>
            </w:tr>
            <w:tr>
              <w:tblPrEx>
                <w:tblBorders>
                  <w:top w:val="single" w:color="auto" w:sz="12" w:space="0"/>
                  <w:left w:val="none" w:color="auto" w:sz="0" w:space="0"/>
                  <w:bottom w:val="single" w:color="auto" w:sz="12" w:space="0"/>
                  <w:right w:val="none" w:color="auto" w:sz="0" w:space="0"/>
                  <w:insideH w:val="single" w:color="000000" w:sz="4" w:space="0"/>
                  <w:insideV w:val="single" w:color="auto" w:sz="4" w:space="0"/>
                </w:tblBorders>
                <w:tblCellMar>
                  <w:top w:w="0" w:type="dxa"/>
                  <w:left w:w="108" w:type="dxa"/>
                  <w:bottom w:w="0" w:type="dxa"/>
                  <w:right w:w="108" w:type="dxa"/>
                </w:tblCellMar>
              </w:tblPrEx>
              <w:trPr>
                <w:trHeight w:val="313" w:hRule="atLeast"/>
                <w:jc w:val="center"/>
              </w:trPr>
              <w:tc>
                <w:tcPr>
                  <w:tcW w:w="1469" w:type="dxa"/>
                  <w:vMerge w:val="continue"/>
                  <w:noWrap w:val="0"/>
                  <w:vAlign w:val="center"/>
                </w:tcPr>
                <w:p>
                  <w:pPr>
                    <w:adjustRightInd w:val="0"/>
                    <w:snapToGrid w:val="0"/>
                    <w:jc w:val="center"/>
                    <w:rPr>
                      <w:color w:val="000000"/>
                      <w:szCs w:val="21"/>
                    </w:rPr>
                  </w:pPr>
                </w:p>
              </w:tc>
              <w:tc>
                <w:tcPr>
                  <w:tcW w:w="1167" w:type="dxa"/>
                  <w:noWrap w:val="0"/>
                  <w:vAlign w:val="center"/>
                </w:tcPr>
                <w:p>
                  <w:pPr>
                    <w:adjustRightInd w:val="0"/>
                    <w:snapToGrid w:val="0"/>
                    <w:jc w:val="center"/>
                    <w:rPr>
                      <w:color w:val="000000"/>
                      <w:szCs w:val="21"/>
                    </w:rPr>
                  </w:pPr>
                  <w:r>
                    <w:rPr>
                      <w:rFonts w:hint="eastAsia"/>
                      <w:color w:val="000000"/>
                      <w:szCs w:val="21"/>
                    </w:rPr>
                    <w:t>N5</w:t>
                  </w:r>
                </w:p>
              </w:tc>
              <w:tc>
                <w:tcPr>
                  <w:tcW w:w="1667" w:type="dxa"/>
                  <w:noWrap w:val="0"/>
                  <w:vAlign w:val="center"/>
                </w:tcPr>
                <w:p>
                  <w:pPr>
                    <w:autoSpaceDE w:val="0"/>
                    <w:autoSpaceDN w:val="0"/>
                    <w:adjustRightInd w:val="0"/>
                    <w:snapToGrid w:val="0"/>
                    <w:spacing w:line="300" w:lineRule="auto"/>
                    <w:jc w:val="center"/>
                    <w:rPr>
                      <w:color w:val="000000"/>
                      <w:kern w:val="0"/>
                      <w:szCs w:val="21"/>
                    </w:rPr>
                  </w:pPr>
                  <w:r>
                    <w:rPr>
                      <w:color w:val="000000"/>
                      <w:kern w:val="0"/>
                      <w:szCs w:val="21"/>
                    </w:rPr>
                    <w:t>西侧住户</w:t>
                  </w:r>
                </w:p>
              </w:tc>
              <w:tc>
                <w:tcPr>
                  <w:tcW w:w="1967" w:type="dxa"/>
                  <w:noWrap w:val="0"/>
                  <w:vAlign w:val="center"/>
                </w:tcPr>
                <w:p>
                  <w:pPr>
                    <w:pStyle w:val="304"/>
                    <w:adjustRightInd w:val="0"/>
                    <w:snapToGrid w:val="0"/>
                    <w:ind w:firstLine="420"/>
                    <w:rPr>
                      <w:rFonts w:eastAsia="宋体"/>
                    </w:rPr>
                  </w:pPr>
                  <w:r>
                    <w:rPr>
                      <w:rFonts w:eastAsia="宋体"/>
                    </w:rPr>
                    <w:t>无明显声源</w:t>
                  </w:r>
                </w:p>
              </w:tc>
              <w:tc>
                <w:tcPr>
                  <w:tcW w:w="995" w:type="dxa"/>
                  <w:noWrap w:val="0"/>
                  <w:vAlign w:val="center"/>
                </w:tcPr>
                <w:p>
                  <w:pPr>
                    <w:adjustRightInd w:val="0"/>
                    <w:snapToGrid w:val="0"/>
                    <w:jc w:val="center"/>
                    <w:rPr>
                      <w:color w:val="000000"/>
                      <w:szCs w:val="21"/>
                    </w:rPr>
                  </w:pPr>
                  <w:r>
                    <w:rPr>
                      <w:rFonts w:hint="eastAsia"/>
                      <w:color w:val="000000"/>
                      <w:szCs w:val="21"/>
                    </w:rPr>
                    <w:t>/</w:t>
                  </w:r>
                </w:p>
              </w:tc>
              <w:tc>
                <w:tcPr>
                  <w:tcW w:w="1099" w:type="dxa"/>
                  <w:noWrap w:val="0"/>
                  <w:vAlign w:val="center"/>
                </w:tcPr>
                <w:p>
                  <w:pPr>
                    <w:adjustRightInd w:val="0"/>
                    <w:snapToGrid w:val="0"/>
                    <w:jc w:val="center"/>
                    <w:rPr>
                      <w:color w:val="000000"/>
                      <w:szCs w:val="21"/>
                    </w:rPr>
                  </w:pPr>
                  <w:r>
                    <w:rPr>
                      <w:rFonts w:hint="eastAsia"/>
                      <w:color w:val="000000"/>
                      <w:szCs w:val="21"/>
                    </w:rPr>
                    <w:t>47</w:t>
                  </w:r>
                </w:p>
              </w:tc>
            </w:tr>
            <w:tr>
              <w:tblPrEx>
                <w:tblBorders>
                  <w:top w:val="single" w:color="auto" w:sz="12" w:space="0"/>
                  <w:left w:val="none" w:color="auto" w:sz="0" w:space="0"/>
                  <w:bottom w:val="single" w:color="auto" w:sz="12" w:space="0"/>
                  <w:right w:val="none" w:color="auto" w:sz="0" w:space="0"/>
                  <w:insideH w:val="single" w:color="000000" w:sz="4" w:space="0"/>
                  <w:insideV w:val="single" w:color="auto" w:sz="4" w:space="0"/>
                </w:tblBorders>
                <w:tblCellMar>
                  <w:top w:w="0" w:type="dxa"/>
                  <w:left w:w="108" w:type="dxa"/>
                  <w:bottom w:w="0" w:type="dxa"/>
                  <w:right w:w="108" w:type="dxa"/>
                </w:tblCellMar>
              </w:tblPrEx>
              <w:trPr>
                <w:trHeight w:val="313" w:hRule="atLeast"/>
                <w:jc w:val="center"/>
              </w:trPr>
              <w:tc>
                <w:tcPr>
                  <w:tcW w:w="1469" w:type="dxa"/>
                  <w:vMerge w:val="continue"/>
                  <w:noWrap w:val="0"/>
                  <w:vAlign w:val="center"/>
                </w:tcPr>
                <w:p>
                  <w:pPr>
                    <w:adjustRightInd w:val="0"/>
                    <w:snapToGrid w:val="0"/>
                    <w:jc w:val="center"/>
                    <w:rPr>
                      <w:color w:val="000000"/>
                      <w:szCs w:val="21"/>
                    </w:rPr>
                  </w:pPr>
                </w:p>
              </w:tc>
              <w:tc>
                <w:tcPr>
                  <w:tcW w:w="1167" w:type="dxa"/>
                  <w:noWrap w:val="0"/>
                  <w:vAlign w:val="center"/>
                </w:tcPr>
                <w:p>
                  <w:pPr>
                    <w:adjustRightInd w:val="0"/>
                    <w:snapToGrid w:val="0"/>
                    <w:jc w:val="center"/>
                    <w:rPr>
                      <w:color w:val="000000"/>
                      <w:szCs w:val="21"/>
                    </w:rPr>
                  </w:pPr>
                  <w:r>
                    <w:rPr>
                      <w:rFonts w:hint="eastAsia"/>
                      <w:color w:val="000000"/>
                      <w:szCs w:val="21"/>
                    </w:rPr>
                    <w:t>N6</w:t>
                  </w:r>
                </w:p>
              </w:tc>
              <w:tc>
                <w:tcPr>
                  <w:tcW w:w="1667" w:type="dxa"/>
                  <w:noWrap w:val="0"/>
                  <w:vAlign w:val="center"/>
                </w:tcPr>
                <w:p>
                  <w:pPr>
                    <w:autoSpaceDE w:val="0"/>
                    <w:autoSpaceDN w:val="0"/>
                    <w:adjustRightInd w:val="0"/>
                    <w:snapToGrid w:val="0"/>
                    <w:spacing w:line="300" w:lineRule="auto"/>
                    <w:jc w:val="center"/>
                    <w:rPr>
                      <w:color w:val="000000"/>
                      <w:kern w:val="0"/>
                      <w:szCs w:val="21"/>
                    </w:rPr>
                  </w:pPr>
                  <w:r>
                    <w:rPr>
                      <w:color w:val="000000"/>
                      <w:kern w:val="0"/>
                      <w:szCs w:val="21"/>
                    </w:rPr>
                    <w:t>西南侧住户</w:t>
                  </w:r>
                </w:p>
              </w:tc>
              <w:tc>
                <w:tcPr>
                  <w:tcW w:w="1967" w:type="dxa"/>
                  <w:noWrap w:val="0"/>
                  <w:vAlign w:val="center"/>
                </w:tcPr>
                <w:p>
                  <w:pPr>
                    <w:pStyle w:val="304"/>
                    <w:adjustRightInd w:val="0"/>
                    <w:snapToGrid w:val="0"/>
                    <w:ind w:firstLine="420"/>
                    <w:rPr>
                      <w:rFonts w:eastAsia="宋体"/>
                    </w:rPr>
                  </w:pPr>
                  <w:r>
                    <w:rPr>
                      <w:rFonts w:eastAsia="宋体"/>
                    </w:rPr>
                    <w:t>无明显声源</w:t>
                  </w:r>
                </w:p>
              </w:tc>
              <w:tc>
                <w:tcPr>
                  <w:tcW w:w="995" w:type="dxa"/>
                  <w:noWrap w:val="0"/>
                  <w:vAlign w:val="center"/>
                </w:tcPr>
                <w:p>
                  <w:pPr>
                    <w:adjustRightInd w:val="0"/>
                    <w:snapToGrid w:val="0"/>
                    <w:jc w:val="center"/>
                    <w:rPr>
                      <w:color w:val="000000"/>
                      <w:szCs w:val="21"/>
                    </w:rPr>
                  </w:pPr>
                  <w:r>
                    <w:rPr>
                      <w:rFonts w:hint="eastAsia"/>
                      <w:color w:val="000000"/>
                      <w:szCs w:val="21"/>
                    </w:rPr>
                    <w:t>/</w:t>
                  </w:r>
                </w:p>
              </w:tc>
              <w:tc>
                <w:tcPr>
                  <w:tcW w:w="1099" w:type="dxa"/>
                  <w:noWrap w:val="0"/>
                  <w:vAlign w:val="center"/>
                </w:tcPr>
                <w:p>
                  <w:pPr>
                    <w:adjustRightInd w:val="0"/>
                    <w:snapToGrid w:val="0"/>
                    <w:jc w:val="center"/>
                    <w:rPr>
                      <w:color w:val="000000"/>
                      <w:szCs w:val="21"/>
                    </w:rPr>
                  </w:pPr>
                  <w:r>
                    <w:rPr>
                      <w:rFonts w:hint="eastAsia"/>
                      <w:color w:val="000000"/>
                      <w:szCs w:val="21"/>
                    </w:rPr>
                    <w:t>46</w:t>
                  </w:r>
                </w:p>
              </w:tc>
            </w:tr>
            <w:tr>
              <w:tblPrEx>
                <w:tblBorders>
                  <w:top w:val="single" w:color="auto" w:sz="12" w:space="0"/>
                  <w:left w:val="none" w:color="auto" w:sz="0" w:space="0"/>
                  <w:bottom w:val="single" w:color="auto" w:sz="12" w:space="0"/>
                  <w:right w:val="none" w:color="auto" w:sz="0" w:space="0"/>
                  <w:insideH w:val="single" w:color="000000" w:sz="4" w:space="0"/>
                  <w:insideV w:val="single" w:color="auto" w:sz="4" w:space="0"/>
                </w:tblBorders>
                <w:tblCellMar>
                  <w:top w:w="0" w:type="dxa"/>
                  <w:left w:w="108" w:type="dxa"/>
                  <w:bottom w:w="0" w:type="dxa"/>
                  <w:right w:w="108" w:type="dxa"/>
                </w:tblCellMar>
              </w:tblPrEx>
              <w:trPr>
                <w:trHeight w:val="313" w:hRule="atLeast"/>
                <w:jc w:val="center"/>
              </w:trPr>
              <w:tc>
                <w:tcPr>
                  <w:tcW w:w="1469" w:type="dxa"/>
                  <w:vMerge w:val="continue"/>
                  <w:noWrap w:val="0"/>
                  <w:vAlign w:val="center"/>
                </w:tcPr>
                <w:p>
                  <w:pPr>
                    <w:adjustRightInd w:val="0"/>
                    <w:snapToGrid w:val="0"/>
                    <w:jc w:val="center"/>
                    <w:rPr>
                      <w:color w:val="000000"/>
                      <w:szCs w:val="21"/>
                    </w:rPr>
                  </w:pPr>
                </w:p>
              </w:tc>
              <w:tc>
                <w:tcPr>
                  <w:tcW w:w="1167" w:type="dxa"/>
                  <w:noWrap w:val="0"/>
                  <w:vAlign w:val="center"/>
                </w:tcPr>
                <w:p>
                  <w:pPr>
                    <w:adjustRightInd w:val="0"/>
                    <w:snapToGrid w:val="0"/>
                    <w:jc w:val="center"/>
                    <w:rPr>
                      <w:color w:val="000000"/>
                      <w:szCs w:val="21"/>
                    </w:rPr>
                  </w:pPr>
                  <w:r>
                    <w:rPr>
                      <w:rFonts w:hint="eastAsia"/>
                      <w:color w:val="000000"/>
                      <w:szCs w:val="21"/>
                    </w:rPr>
                    <w:t>N7</w:t>
                  </w:r>
                </w:p>
              </w:tc>
              <w:tc>
                <w:tcPr>
                  <w:tcW w:w="1667" w:type="dxa"/>
                  <w:noWrap w:val="0"/>
                  <w:vAlign w:val="center"/>
                </w:tcPr>
                <w:p>
                  <w:pPr>
                    <w:autoSpaceDE w:val="0"/>
                    <w:autoSpaceDN w:val="0"/>
                    <w:adjustRightInd w:val="0"/>
                    <w:snapToGrid w:val="0"/>
                    <w:spacing w:line="300" w:lineRule="auto"/>
                    <w:jc w:val="center"/>
                    <w:rPr>
                      <w:color w:val="000000"/>
                      <w:kern w:val="0"/>
                      <w:szCs w:val="21"/>
                    </w:rPr>
                  </w:pPr>
                  <w:r>
                    <w:rPr>
                      <w:rFonts w:hint="eastAsia"/>
                      <w:color w:val="000000"/>
                      <w:kern w:val="0"/>
                      <w:szCs w:val="21"/>
                    </w:rPr>
                    <w:t>东</w:t>
                  </w:r>
                  <w:r>
                    <w:rPr>
                      <w:color w:val="000000"/>
                      <w:kern w:val="0"/>
                      <w:szCs w:val="21"/>
                    </w:rPr>
                    <w:t>侧住户</w:t>
                  </w:r>
                </w:p>
              </w:tc>
              <w:tc>
                <w:tcPr>
                  <w:tcW w:w="1967" w:type="dxa"/>
                  <w:noWrap w:val="0"/>
                  <w:vAlign w:val="center"/>
                </w:tcPr>
                <w:p>
                  <w:pPr>
                    <w:adjustRightInd w:val="0"/>
                    <w:snapToGrid w:val="0"/>
                    <w:jc w:val="center"/>
                    <w:rPr>
                      <w:szCs w:val="21"/>
                    </w:rPr>
                  </w:pPr>
                  <w:r>
                    <w:rPr>
                      <w:szCs w:val="21"/>
                    </w:rPr>
                    <w:t>无明显声源</w:t>
                  </w:r>
                </w:p>
              </w:tc>
              <w:tc>
                <w:tcPr>
                  <w:tcW w:w="995" w:type="dxa"/>
                  <w:noWrap w:val="0"/>
                  <w:vAlign w:val="center"/>
                </w:tcPr>
                <w:p>
                  <w:pPr>
                    <w:adjustRightInd w:val="0"/>
                    <w:snapToGrid w:val="0"/>
                    <w:jc w:val="center"/>
                    <w:rPr>
                      <w:color w:val="000000"/>
                      <w:szCs w:val="21"/>
                    </w:rPr>
                  </w:pPr>
                  <w:r>
                    <w:rPr>
                      <w:rFonts w:hint="eastAsia"/>
                      <w:color w:val="000000"/>
                      <w:szCs w:val="21"/>
                    </w:rPr>
                    <w:t>/</w:t>
                  </w:r>
                </w:p>
              </w:tc>
              <w:tc>
                <w:tcPr>
                  <w:tcW w:w="1099" w:type="dxa"/>
                  <w:noWrap w:val="0"/>
                  <w:vAlign w:val="center"/>
                </w:tcPr>
                <w:p>
                  <w:pPr>
                    <w:adjustRightInd w:val="0"/>
                    <w:snapToGrid w:val="0"/>
                    <w:jc w:val="center"/>
                    <w:rPr>
                      <w:color w:val="000000"/>
                      <w:szCs w:val="21"/>
                    </w:rPr>
                  </w:pPr>
                  <w:r>
                    <w:rPr>
                      <w:rFonts w:hint="eastAsia"/>
                      <w:color w:val="000000"/>
                      <w:szCs w:val="21"/>
                    </w:rPr>
                    <w:t>48</w:t>
                  </w:r>
                </w:p>
              </w:tc>
            </w:tr>
            <w:tr>
              <w:tblPrEx>
                <w:tblBorders>
                  <w:top w:val="single" w:color="auto" w:sz="12" w:space="0"/>
                  <w:left w:val="none" w:color="auto" w:sz="0" w:space="0"/>
                  <w:bottom w:val="single" w:color="auto" w:sz="12" w:space="0"/>
                  <w:right w:val="none" w:color="auto" w:sz="0" w:space="0"/>
                  <w:insideH w:val="single" w:color="000000" w:sz="4" w:space="0"/>
                  <w:insideV w:val="single" w:color="auto" w:sz="4" w:space="0"/>
                </w:tblBorders>
                <w:tblCellMar>
                  <w:top w:w="0" w:type="dxa"/>
                  <w:left w:w="108" w:type="dxa"/>
                  <w:bottom w:w="0" w:type="dxa"/>
                  <w:right w:w="108" w:type="dxa"/>
                </w:tblCellMar>
              </w:tblPrEx>
              <w:trPr>
                <w:trHeight w:val="313" w:hRule="atLeast"/>
                <w:jc w:val="center"/>
              </w:trPr>
              <w:tc>
                <w:tcPr>
                  <w:tcW w:w="1469" w:type="dxa"/>
                  <w:vMerge w:val="continue"/>
                  <w:noWrap w:val="0"/>
                  <w:vAlign w:val="center"/>
                </w:tcPr>
                <w:p>
                  <w:pPr>
                    <w:adjustRightInd w:val="0"/>
                    <w:snapToGrid w:val="0"/>
                    <w:jc w:val="center"/>
                    <w:rPr>
                      <w:color w:val="000000"/>
                      <w:szCs w:val="21"/>
                    </w:rPr>
                  </w:pPr>
                </w:p>
              </w:tc>
              <w:tc>
                <w:tcPr>
                  <w:tcW w:w="1167" w:type="dxa"/>
                  <w:noWrap w:val="0"/>
                  <w:vAlign w:val="center"/>
                </w:tcPr>
                <w:p>
                  <w:pPr>
                    <w:adjustRightInd w:val="0"/>
                    <w:snapToGrid w:val="0"/>
                    <w:jc w:val="center"/>
                    <w:rPr>
                      <w:color w:val="000000"/>
                      <w:szCs w:val="21"/>
                    </w:rPr>
                  </w:pPr>
                  <w:r>
                    <w:rPr>
                      <w:rFonts w:hint="eastAsia"/>
                      <w:color w:val="000000"/>
                      <w:szCs w:val="21"/>
                    </w:rPr>
                    <w:t>N8</w:t>
                  </w:r>
                </w:p>
              </w:tc>
              <w:tc>
                <w:tcPr>
                  <w:tcW w:w="1667" w:type="dxa"/>
                  <w:noWrap w:val="0"/>
                  <w:vAlign w:val="center"/>
                </w:tcPr>
                <w:p>
                  <w:pPr>
                    <w:autoSpaceDE w:val="0"/>
                    <w:autoSpaceDN w:val="0"/>
                    <w:adjustRightInd w:val="0"/>
                    <w:snapToGrid w:val="0"/>
                    <w:spacing w:line="300" w:lineRule="auto"/>
                    <w:jc w:val="center"/>
                    <w:rPr>
                      <w:color w:val="000000"/>
                      <w:kern w:val="0"/>
                      <w:szCs w:val="21"/>
                    </w:rPr>
                  </w:pPr>
                  <w:r>
                    <w:rPr>
                      <w:rFonts w:hint="eastAsia"/>
                      <w:color w:val="000000"/>
                      <w:kern w:val="0"/>
                      <w:szCs w:val="21"/>
                    </w:rPr>
                    <w:t>东南侧住户</w:t>
                  </w:r>
                </w:p>
              </w:tc>
              <w:tc>
                <w:tcPr>
                  <w:tcW w:w="1967" w:type="dxa"/>
                  <w:noWrap w:val="0"/>
                  <w:vAlign w:val="center"/>
                </w:tcPr>
                <w:p>
                  <w:pPr>
                    <w:adjustRightInd w:val="0"/>
                    <w:snapToGrid w:val="0"/>
                    <w:jc w:val="center"/>
                    <w:rPr>
                      <w:szCs w:val="21"/>
                    </w:rPr>
                  </w:pPr>
                  <w:r>
                    <w:rPr>
                      <w:szCs w:val="21"/>
                    </w:rPr>
                    <w:t>无明显声源</w:t>
                  </w:r>
                </w:p>
              </w:tc>
              <w:tc>
                <w:tcPr>
                  <w:tcW w:w="995" w:type="dxa"/>
                  <w:noWrap w:val="0"/>
                  <w:vAlign w:val="center"/>
                </w:tcPr>
                <w:p>
                  <w:pPr>
                    <w:adjustRightInd w:val="0"/>
                    <w:snapToGrid w:val="0"/>
                    <w:jc w:val="center"/>
                    <w:rPr>
                      <w:color w:val="000000"/>
                      <w:szCs w:val="21"/>
                    </w:rPr>
                  </w:pPr>
                  <w:r>
                    <w:rPr>
                      <w:rFonts w:hint="eastAsia"/>
                      <w:color w:val="000000"/>
                      <w:szCs w:val="21"/>
                    </w:rPr>
                    <w:t>/</w:t>
                  </w:r>
                </w:p>
              </w:tc>
              <w:tc>
                <w:tcPr>
                  <w:tcW w:w="1099" w:type="dxa"/>
                  <w:noWrap w:val="0"/>
                  <w:vAlign w:val="center"/>
                </w:tcPr>
                <w:p>
                  <w:pPr>
                    <w:adjustRightInd w:val="0"/>
                    <w:snapToGrid w:val="0"/>
                    <w:jc w:val="center"/>
                    <w:rPr>
                      <w:color w:val="000000"/>
                      <w:szCs w:val="21"/>
                    </w:rPr>
                  </w:pPr>
                  <w:r>
                    <w:rPr>
                      <w:rFonts w:hint="eastAsia"/>
                      <w:color w:val="000000"/>
                      <w:szCs w:val="21"/>
                    </w:rPr>
                    <w:t>48</w:t>
                  </w:r>
                </w:p>
              </w:tc>
            </w:tr>
            <w:tr>
              <w:tblPrEx>
                <w:tblBorders>
                  <w:top w:val="single" w:color="auto" w:sz="12" w:space="0"/>
                  <w:left w:val="none" w:color="auto" w:sz="0" w:space="0"/>
                  <w:bottom w:val="single" w:color="auto" w:sz="12" w:space="0"/>
                  <w:right w:val="none" w:color="auto" w:sz="0" w:space="0"/>
                  <w:insideH w:val="single" w:color="000000" w:sz="4" w:space="0"/>
                  <w:insideV w:val="single" w:color="auto" w:sz="4" w:space="0"/>
                </w:tblBorders>
                <w:tblCellMar>
                  <w:top w:w="0" w:type="dxa"/>
                  <w:left w:w="108" w:type="dxa"/>
                  <w:bottom w:w="0" w:type="dxa"/>
                  <w:right w:w="108" w:type="dxa"/>
                </w:tblCellMar>
              </w:tblPrEx>
              <w:trPr>
                <w:trHeight w:val="313" w:hRule="atLeast"/>
                <w:jc w:val="center"/>
              </w:trPr>
              <w:tc>
                <w:tcPr>
                  <w:tcW w:w="1469" w:type="dxa"/>
                  <w:vMerge w:val="restart"/>
                  <w:noWrap w:val="0"/>
                  <w:vAlign w:val="center"/>
                </w:tcPr>
                <w:p>
                  <w:pPr>
                    <w:adjustRightInd w:val="0"/>
                    <w:snapToGrid w:val="0"/>
                    <w:jc w:val="center"/>
                    <w:rPr>
                      <w:color w:val="000000"/>
                      <w:szCs w:val="21"/>
                    </w:rPr>
                  </w:pPr>
                  <w:r>
                    <w:rPr>
                      <w:color w:val="000000"/>
                      <w:szCs w:val="21"/>
                    </w:rPr>
                    <w:t>2023.</w:t>
                  </w:r>
                  <w:r>
                    <w:rPr>
                      <w:rFonts w:hint="eastAsia"/>
                      <w:color w:val="000000"/>
                      <w:szCs w:val="21"/>
                    </w:rPr>
                    <w:t>8</w:t>
                  </w:r>
                  <w:r>
                    <w:rPr>
                      <w:color w:val="000000"/>
                      <w:szCs w:val="21"/>
                    </w:rPr>
                    <w:t>.</w:t>
                  </w:r>
                  <w:r>
                    <w:rPr>
                      <w:rFonts w:hint="eastAsia"/>
                      <w:color w:val="000000"/>
                      <w:szCs w:val="21"/>
                    </w:rPr>
                    <w:t>11</w:t>
                  </w:r>
                </w:p>
              </w:tc>
              <w:tc>
                <w:tcPr>
                  <w:tcW w:w="1167" w:type="dxa"/>
                  <w:noWrap w:val="0"/>
                  <w:vAlign w:val="center"/>
                </w:tcPr>
                <w:p>
                  <w:pPr>
                    <w:adjustRightInd w:val="0"/>
                    <w:snapToGrid w:val="0"/>
                    <w:jc w:val="center"/>
                    <w:rPr>
                      <w:rFonts w:hint="eastAsia"/>
                      <w:color w:val="000000"/>
                      <w:szCs w:val="21"/>
                    </w:rPr>
                  </w:pPr>
                  <w:r>
                    <w:rPr>
                      <w:rFonts w:hint="eastAsia"/>
                      <w:color w:val="000000"/>
                      <w:szCs w:val="21"/>
                    </w:rPr>
                    <w:t>N1</w:t>
                  </w:r>
                </w:p>
              </w:tc>
              <w:tc>
                <w:tcPr>
                  <w:tcW w:w="1667" w:type="dxa"/>
                  <w:noWrap w:val="0"/>
                  <w:vAlign w:val="center"/>
                </w:tcPr>
                <w:p>
                  <w:pPr>
                    <w:autoSpaceDE w:val="0"/>
                    <w:autoSpaceDN w:val="0"/>
                    <w:adjustRightInd w:val="0"/>
                    <w:snapToGrid w:val="0"/>
                    <w:spacing w:line="300" w:lineRule="auto"/>
                    <w:jc w:val="center"/>
                    <w:rPr>
                      <w:rFonts w:hint="eastAsia"/>
                      <w:color w:val="000000"/>
                      <w:kern w:val="0"/>
                      <w:szCs w:val="21"/>
                    </w:rPr>
                  </w:pPr>
                  <w:r>
                    <w:rPr>
                      <w:rFonts w:hint="eastAsia"/>
                      <w:color w:val="000000"/>
                      <w:kern w:val="0"/>
                      <w:szCs w:val="21"/>
                    </w:rPr>
                    <w:t>东</w:t>
                  </w:r>
                  <w:r>
                    <w:rPr>
                      <w:color w:val="000000"/>
                      <w:kern w:val="0"/>
                      <w:szCs w:val="21"/>
                    </w:rPr>
                    <w:t>北侧住户</w:t>
                  </w:r>
                </w:p>
              </w:tc>
              <w:tc>
                <w:tcPr>
                  <w:tcW w:w="1967" w:type="dxa"/>
                  <w:noWrap w:val="0"/>
                  <w:vAlign w:val="center"/>
                </w:tcPr>
                <w:p>
                  <w:pPr>
                    <w:adjustRightInd w:val="0"/>
                    <w:snapToGrid w:val="0"/>
                    <w:jc w:val="center"/>
                    <w:rPr>
                      <w:szCs w:val="21"/>
                    </w:rPr>
                  </w:pPr>
                  <w:r>
                    <w:rPr>
                      <w:szCs w:val="21"/>
                    </w:rPr>
                    <w:t>无明显声源</w:t>
                  </w:r>
                </w:p>
              </w:tc>
              <w:tc>
                <w:tcPr>
                  <w:tcW w:w="995" w:type="dxa"/>
                  <w:noWrap w:val="0"/>
                  <w:vAlign w:val="center"/>
                </w:tcPr>
                <w:p>
                  <w:pPr>
                    <w:adjustRightInd w:val="0"/>
                    <w:snapToGrid w:val="0"/>
                    <w:jc w:val="center"/>
                    <w:rPr>
                      <w:color w:val="000000"/>
                      <w:szCs w:val="21"/>
                    </w:rPr>
                  </w:pPr>
                  <w:r>
                    <w:rPr>
                      <w:rFonts w:hint="eastAsia"/>
                      <w:color w:val="000000"/>
                      <w:szCs w:val="21"/>
                    </w:rPr>
                    <w:t>52</w:t>
                  </w:r>
                </w:p>
              </w:tc>
              <w:tc>
                <w:tcPr>
                  <w:tcW w:w="1099" w:type="dxa"/>
                  <w:noWrap w:val="0"/>
                  <w:vAlign w:val="center"/>
                </w:tcPr>
                <w:p>
                  <w:pPr>
                    <w:adjustRightInd w:val="0"/>
                    <w:snapToGrid w:val="0"/>
                    <w:jc w:val="center"/>
                    <w:rPr>
                      <w:color w:val="000000"/>
                      <w:szCs w:val="21"/>
                    </w:rPr>
                  </w:pPr>
                  <w:r>
                    <w:rPr>
                      <w:rFonts w:hint="eastAsia"/>
                      <w:color w:val="000000"/>
                      <w:szCs w:val="21"/>
                    </w:rPr>
                    <w:t>/</w:t>
                  </w:r>
                </w:p>
              </w:tc>
            </w:tr>
            <w:tr>
              <w:tblPrEx>
                <w:tblBorders>
                  <w:top w:val="single" w:color="auto" w:sz="12" w:space="0"/>
                  <w:left w:val="none" w:color="auto" w:sz="0" w:space="0"/>
                  <w:bottom w:val="single" w:color="auto" w:sz="12" w:space="0"/>
                  <w:right w:val="none" w:color="auto" w:sz="0" w:space="0"/>
                  <w:insideH w:val="single" w:color="000000" w:sz="4" w:space="0"/>
                  <w:insideV w:val="single" w:color="auto" w:sz="4" w:space="0"/>
                </w:tblBorders>
                <w:tblCellMar>
                  <w:top w:w="0" w:type="dxa"/>
                  <w:left w:w="108" w:type="dxa"/>
                  <w:bottom w:w="0" w:type="dxa"/>
                  <w:right w:w="108" w:type="dxa"/>
                </w:tblCellMar>
              </w:tblPrEx>
              <w:trPr>
                <w:trHeight w:val="313" w:hRule="atLeast"/>
                <w:jc w:val="center"/>
              </w:trPr>
              <w:tc>
                <w:tcPr>
                  <w:tcW w:w="1469" w:type="dxa"/>
                  <w:vMerge w:val="continue"/>
                  <w:noWrap w:val="0"/>
                  <w:vAlign w:val="center"/>
                </w:tcPr>
                <w:p>
                  <w:pPr>
                    <w:adjustRightInd w:val="0"/>
                    <w:snapToGrid w:val="0"/>
                    <w:jc w:val="center"/>
                    <w:rPr>
                      <w:color w:val="000000"/>
                      <w:szCs w:val="21"/>
                    </w:rPr>
                  </w:pPr>
                </w:p>
              </w:tc>
              <w:tc>
                <w:tcPr>
                  <w:tcW w:w="1167" w:type="dxa"/>
                  <w:noWrap w:val="0"/>
                  <w:vAlign w:val="center"/>
                </w:tcPr>
                <w:p>
                  <w:pPr>
                    <w:adjustRightInd w:val="0"/>
                    <w:snapToGrid w:val="0"/>
                    <w:jc w:val="center"/>
                    <w:rPr>
                      <w:rFonts w:hint="eastAsia"/>
                      <w:color w:val="000000"/>
                      <w:szCs w:val="21"/>
                    </w:rPr>
                  </w:pPr>
                  <w:r>
                    <w:rPr>
                      <w:rFonts w:hint="eastAsia"/>
                      <w:color w:val="000000"/>
                      <w:szCs w:val="21"/>
                    </w:rPr>
                    <w:t>N2</w:t>
                  </w:r>
                </w:p>
              </w:tc>
              <w:tc>
                <w:tcPr>
                  <w:tcW w:w="1667" w:type="dxa"/>
                  <w:noWrap w:val="0"/>
                  <w:vAlign w:val="center"/>
                </w:tcPr>
                <w:p>
                  <w:pPr>
                    <w:autoSpaceDE w:val="0"/>
                    <w:autoSpaceDN w:val="0"/>
                    <w:adjustRightInd w:val="0"/>
                    <w:snapToGrid w:val="0"/>
                    <w:spacing w:line="300" w:lineRule="auto"/>
                    <w:jc w:val="center"/>
                    <w:rPr>
                      <w:rFonts w:hint="eastAsia"/>
                      <w:color w:val="000000"/>
                      <w:kern w:val="0"/>
                      <w:szCs w:val="21"/>
                    </w:rPr>
                  </w:pPr>
                  <w:r>
                    <w:rPr>
                      <w:rFonts w:hint="eastAsia"/>
                      <w:color w:val="000000"/>
                      <w:kern w:val="0"/>
                      <w:szCs w:val="21"/>
                    </w:rPr>
                    <w:t>西</w:t>
                  </w:r>
                  <w:r>
                    <w:rPr>
                      <w:color w:val="000000"/>
                      <w:kern w:val="0"/>
                      <w:szCs w:val="21"/>
                    </w:rPr>
                    <w:t>北侧住户</w:t>
                  </w:r>
                </w:p>
              </w:tc>
              <w:tc>
                <w:tcPr>
                  <w:tcW w:w="1967" w:type="dxa"/>
                  <w:noWrap w:val="0"/>
                  <w:vAlign w:val="center"/>
                </w:tcPr>
                <w:p>
                  <w:pPr>
                    <w:adjustRightInd w:val="0"/>
                    <w:snapToGrid w:val="0"/>
                    <w:jc w:val="center"/>
                    <w:rPr>
                      <w:szCs w:val="21"/>
                    </w:rPr>
                  </w:pPr>
                  <w:r>
                    <w:rPr>
                      <w:szCs w:val="21"/>
                    </w:rPr>
                    <w:t>无明显声源</w:t>
                  </w:r>
                </w:p>
              </w:tc>
              <w:tc>
                <w:tcPr>
                  <w:tcW w:w="995" w:type="dxa"/>
                  <w:noWrap w:val="0"/>
                  <w:vAlign w:val="center"/>
                </w:tcPr>
                <w:p>
                  <w:pPr>
                    <w:adjustRightInd w:val="0"/>
                    <w:snapToGrid w:val="0"/>
                    <w:jc w:val="center"/>
                    <w:rPr>
                      <w:color w:val="000000"/>
                      <w:szCs w:val="21"/>
                    </w:rPr>
                  </w:pPr>
                  <w:r>
                    <w:rPr>
                      <w:rFonts w:hint="eastAsia"/>
                      <w:color w:val="000000"/>
                      <w:szCs w:val="21"/>
                    </w:rPr>
                    <w:t>55</w:t>
                  </w:r>
                </w:p>
              </w:tc>
              <w:tc>
                <w:tcPr>
                  <w:tcW w:w="1099" w:type="dxa"/>
                  <w:noWrap w:val="0"/>
                  <w:vAlign w:val="center"/>
                </w:tcPr>
                <w:p>
                  <w:pPr>
                    <w:adjustRightInd w:val="0"/>
                    <w:snapToGrid w:val="0"/>
                    <w:jc w:val="center"/>
                    <w:rPr>
                      <w:color w:val="000000"/>
                      <w:szCs w:val="21"/>
                    </w:rPr>
                  </w:pPr>
                  <w:r>
                    <w:rPr>
                      <w:rFonts w:hint="eastAsia"/>
                      <w:color w:val="000000"/>
                      <w:szCs w:val="21"/>
                    </w:rPr>
                    <w:t>/</w:t>
                  </w:r>
                </w:p>
              </w:tc>
            </w:tr>
            <w:tr>
              <w:tblPrEx>
                <w:tblBorders>
                  <w:top w:val="single" w:color="auto" w:sz="12" w:space="0"/>
                  <w:left w:val="none" w:color="auto" w:sz="0" w:space="0"/>
                  <w:bottom w:val="single" w:color="auto" w:sz="12" w:space="0"/>
                  <w:right w:val="none" w:color="auto" w:sz="0" w:space="0"/>
                  <w:insideH w:val="single" w:color="000000" w:sz="4" w:space="0"/>
                  <w:insideV w:val="single" w:color="auto" w:sz="4" w:space="0"/>
                </w:tblBorders>
                <w:tblCellMar>
                  <w:top w:w="0" w:type="dxa"/>
                  <w:left w:w="108" w:type="dxa"/>
                  <w:bottom w:w="0" w:type="dxa"/>
                  <w:right w:w="108" w:type="dxa"/>
                </w:tblCellMar>
              </w:tblPrEx>
              <w:trPr>
                <w:trHeight w:val="313" w:hRule="atLeast"/>
                <w:jc w:val="center"/>
              </w:trPr>
              <w:tc>
                <w:tcPr>
                  <w:tcW w:w="1469" w:type="dxa"/>
                  <w:vMerge w:val="continue"/>
                  <w:noWrap w:val="0"/>
                  <w:vAlign w:val="center"/>
                </w:tcPr>
                <w:p>
                  <w:pPr>
                    <w:adjustRightInd w:val="0"/>
                    <w:snapToGrid w:val="0"/>
                    <w:jc w:val="center"/>
                    <w:rPr>
                      <w:color w:val="000000"/>
                      <w:szCs w:val="21"/>
                    </w:rPr>
                  </w:pPr>
                </w:p>
              </w:tc>
              <w:tc>
                <w:tcPr>
                  <w:tcW w:w="1167" w:type="dxa"/>
                  <w:noWrap w:val="0"/>
                  <w:vAlign w:val="center"/>
                </w:tcPr>
                <w:p>
                  <w:pPr>
                    <w:adjustRightInd w:val="0"/>
                    <w:snapToGrid w:val="0"/>
                    <w:jc w:val="center"/>
                    <w:rPr>
                      <w:rFonts w:hint="eastAsia"/>
                      <w:color w:val="000000"/>
                      <w:szCs w:val="21"/>
                    </w:rPr>
                  </w:pPr>
                  <w:r>
                    <w:rPr>
                      <w:rFonts w:hint="eastAsia"/>
                      <w:color w:val="000000"/>
                      <w:szCs w:val="21"/>
                    </w:rPr>
                    <w:t>N3</w:t>
                  </w:r>
                </w:p>
              </w:tc>
              <w:tc>
                <w:tcPr>
                  <w:tcW w:w="1667" w:type="dxa"/>
                  <w:noWrap w:val="0"/>
                  <w:vAlign w:val="center"/>
                </w:tcPr>
                <w:p>
                  <w:pPr>
                    <w:autoSpaceDE w:val="0"/>
                    <w:autoSpaceDN w:val="0"/>
                    <w:adjustRightInd w:val="0"/>
                    <w:snapToGrid w:val="0"/>
                    <w:spacing w:line="300" w:lineRule="auto"/>
                    <w:jc w:val="center"/>
                    <w:rPr>
                      <w:rFonts w:hint="eastAsia"/>
                      <w:color w:val="000000"/>
                      <w:kern w:val="0"/>
                      <w:szCs w:val="21"/>
                    </w:rPr>
                  </w:pPr>
                  <w:r>
                    <w:rPr>
                      <w:rFonts w:hint="eastAsia"/>
                      <w:color w:val="000000"/>
                      <w:kern w:val="0"/>
                      <w:szCs w:val="21"/>
                    </w:rPr>
                    <w:t>西</w:t>
                  </w:r>
                  <w:r>
                    <w:rPr>
                      <w:color w:val="000000"/>
                      <w:kern w:val="0"/>
                      <w:szCs w:val="21"/>
                    </w:rPr>
                    <w:t>侧住户</w:t>
                  </w:r>
                </w:p>
              </w:tc>
              <w:tc>
                <w:tcPr>
                  <w:tcW w:w="1967" w:type="dxa"/>
                  <w:noWrap w:val="0"/>
                  <w:vAlign w:val="center"/>
                </w:tcPr>
                <w:p>
                  <w:pPr>
                    <w:adjustRightInd w:val="0"/>
                    <w:snapToGrid w:val="0"/>
                    <w:jc w:val="center"/>
                    <w:rPr>
                      <w:szCs w:val="21"/>
                    </w:rPr>
                  </w:pPr>
                  <w:r>
                    <w:rPr>
                      <w:szCs w:val="21"/>
                    </w:rPr>
                    <w:t>无明显声源</w:t>
                  </w:r>
                </w:p>
              </w:tc>
              <w:tc>
                <w:tcPr>
                  <w:tcW w:w="995" w:type="dxa"/>
                  <w:noWrap w:val="0"/>
                  <w:vAlign w:val="center"/>
                </w:tcPr>
                <w:p>
                  <w:pPr>
                    <w:adjustRightInd w:val="0"/>
                    <w:snapToGrid w:val="0"/>
                    <w:jc w:val="center"/>
                    <w:rPr>
                      <w:color w:val="000000"/>
                      <w:szCs w:val="21"/>
                    </w:rPr>
                  </w:pPr>
                  <w:r>
                    <w:rPr>
                      <w:rFonts w:hint="eastAsia"/>
                      <w:color w:val="000000"/>
                      <w:szCs w:val="21"/>
                    </w:rPr>
                    <w:t>53</w:t>
                  </w:r>
                </w:p>
              </w:tc>
              <w:tc>
                <w:tcPr>
                  <w:tcW w:w="1099" w:type="dxa"/>
                  <w:noWrap w:val="0"/>
                  <w:vAlign w:val="center"/>
                </w:tcPr>
                <w:p>
                  <w:pPr>
                    <w:adjustRightInd w:val="0"/>
                    <w:snapToGrid w:val="0"/>
                    <w:jc w:val="center"/>
                    <w:rPr>
                      <w:color w:val="000000"/>
                      <w:szCs w:val="21"/>
                    </w:rPr>
                  </w:pPr>
                  <w:r>
                    <w:rPr>
                      <w:rFonts w:hint="eastAsia"/>
                      <w:color w:val="000000"/>
                      <w:szCs w:val="21"/>
                    </w:rPr>
                    <w:t>/</w:t>
                  </w:r>
                </w:p>
              </w:tc>
            </w:tr>
            <w:tr>
              <w:tblPrEx>
                <w:tblBorders>
                  <w:top w:val="single" w:color="auto" w:sz="12" w:space="0"/>
                  <w:left w:val="none" w:color="auto" w:sz="0" w:space="0"/>
                  <w:bottom w:val="single" w:color="auto" w:sz="12" w:space="0"/>
                  <w:right w:val="none" w:color="auto" w:sz="0" w:space="0"/>
                  <w:insideH w:val="single" w:color="000000" w:sz="4" w:space="0"/>
                  <w:insideV w:val="single" w:color="auto" w:sz="4" w:space="0"/>
                </w:tblBorders>
                <w:tblCellMar>
                  <w:top w:w="0" w:type="dxa"/>
                  <w:left w:w="108" w:type="dxa"/>
                  <w:bottom w:w="0" w:type="dxa"/>
                  <w:right w:w="108" w:type="dxa"/>
                </w:tblCellMar>
              </w:tblPrEx>
              <w:trPr>
                <w:trHeight w:val="313" w:hRule="atLeast"/>
                <w:jc w:val="center"/>
              </w:trPr>
              <w:tc>
                <w:tcPr>
                  <w:tcW w:w="1469" w:type="dxa"/>
                  <w:vMerge w:val="continue"/>
                  <w:noWrap w:val="0"/>
                  <w:vAlign w:val="center"/>
                </w:tcPr>
                <w:p>
                  <w:pPr>
                    <w:adjustRightInd w:val="0"/>
                    <w:snapToGrid w:val="0"/>
                    <w:jc w:val="center"/>
                    <w:rPr>
                      <w:color w:val="000000"/>
                      <w:szCs w:val="21"/>
                    </w:rPr>
                  </w:pPr>
                </w:p>
              </w:tc>
              <w:tc>
                <w:tcPr>
                  <w:tcW w:w="1167" w:type="dxa"/>
                  <w:noWrap w:val="0"/>
                  <w:vAlign w:val="center"/>
                </w:tcPr>
                <w:p>
                  <w:pPr>
                    <w:adjustRightInd w:val="0"/>
                    <w:snapToGrid w:val="0"/>
                    <w:jc w:val="center"/>
                    <w:rPr>
                      <w:rFonts w:hint="eastAsia"/>
                      <w:color w:val="000000"/>
                      <w:szCs w:val="21"/>
                    </w:rPr>
                  </w:pPr>
                  <w:r>
                    <w:rPr>
                      <w:rFonts w:hint="eastAsia"/>
                      <w:color w:val="000000"/>
                      <w:szCs w:val="21"/>
                    </w:rPr>
                    <w:t>N4</w:t>
                  </w:r>
                </w:p>
              </w:tc>
              <w:tc>
                <w:tcPr>
                  <w:tcW w:w="1667" w:type="dxa"/>
                  <w:noWrap w:val="0"/>
                  <w:vAlign w:val="center"/>
                </w:tcPr>
                <w:p>
                  <w:pPr>
                    <w:autoSpaceDE w:val="0"/>
                    <w:autoSpaceDN w:val="0"/>
                    <w:adjustRightInd w:val="0"/>
                    <w:snapToGrid w:val="0"/>
                    <w:spacing w:line="300" w:lineRule="auto"/>
                    <w:jc w:val="center"/>
                    <w:rPr>
                      <w:rFonts w:hint="eastAsia"/>
                      <w:color w:val="000000"/>
                      <w:kern w:val="0"/>
                      <w:szCs w:val="21"/>
                    </w:rPr>
                  </w:pPr>
                  <w:r>
                    <w:rPr>
                      <w:color w:val="000000"/>
                      <w:kern w:val="0"/>
                      <w:szCs w:val="21"/>
                    </w:rPr>
                    <w:t>南侧住户</w:t>
                  </w:r>
                </w:p>
              </w:tc>
              <w:tc>
                <w:tcPr>
                  <w:tcW w:w="1967" w:type="dxa"/>
                  <w:noWrap w:val="0"/>
                  <w:vAlign w:val="center"/>
                </w:tcPr>
                <w:p>
                  <w:pPr>
                    <w:adjustRightInd w:val="0"/>
                    <w:snapToGrid w:val="0"/>
                    <w:jc w:val="center"/>
                    <w:rPr>
                      <w:szCs w:val="21"/>
                    </w:rPr>
                  </w:pPr>
                  <w:r>
                    <w:rPr>
                      <w:szCs w:val="21"/>
                    </w:rPr>
                    <w:t>无明显声源</w:t>
                  </w:r>
                </w:p>
              </w:tc>
              <w:tc>
                <w:tcPr>
                  <w:tcW w:w="995" w:type="dxa"/>
                  <w:noWrap w:val="0"/>
                  <w:vAlign w:val="center"/>
                </w:tcPr>
                <w:p>
                  <w:pPr>
                    <w:adjustRightInd w:val="0"/>
                    <w:snapToGrid w:val="0"/>
                    <w:jc w:val="center"/>
                    <w:rPr>
                      <w:color w:val="000000"/>
                      <w:szCs w:val="21"/>
                    </w:rPr>
                  </w:pPr>
                  <w:r>
                    <w:rPr>
                      <w:rFonts w:hint="eastAsia"/>
                      <w:color w:val="000000"/>
                      <w:szCs w:val="21"/>
                    </w:rPr>
                    <w:t>55</w:t>
                  </w:r>
                </w:p>
              </w:tc>
              <w:tc>
                <w:tcPr>
                  <w:tcW w:w="1099" w:type="dxa"/>
                  <w:noWrap w:val="0"/>
                  <w:vAlign w:val="center"/>
                </w:tcPr>
                <w:p>
                  <w:pPr>
                    <w:adjustRightInd w:val="0"/>
                    <w:snapToGrid w:val="0"/>
                    <w:jc w:val="center"/>
                    <w:rPr>
                      <w:color w:val="000000"/>
                      <w:szCs w:val="21"/>
                    </w:rPr>
                  </w:pPr>
                  <w:r>
                    <w:rPr>
                      <w:rFonts w:hint="eastAsia"/>
                      <w:color w:val="000000"/>
                      <w:szCs w:val="21"/>
                    </w:rPr>
                    <w:t>/</w:t>
                  </w:r>
                </w:p>
              </w:tc>
            </w:tr>
            <w:tr>
              <w:tblPrEx>
                <w:tblBorders>
                  <w:top w:val="single" w:color="auto" w:sz="12" w:space="0"/>
                  <w:left w:val="none" w:color="auto" w:sz="0" w:space="0"/>
                  <w:bottom w:val="single" w:color="auto" w:sz="12" w:space="0"/>
                  <w:right w:val="none" w:color="auto" w:sz="0" w:space="0"/>
                  <w:insideH w:val="single" w:color="000000" w:sz="4" w:space="0"/>
                  <w:insideV w:val="single" w:color="auto" w:sz="4" w:space="0"/>
                </w:tblBorders>
                <w:tblCellMar>
                  <w:top w:w="0" w:type="dxa"/>
                  <w:left w:w="108" w:type="dxa"/>
                  <w:bottom w:w="0" w:type="dxa"/>
                  <w:right w:w="108" w:type="dxa"/>
                </w:tblCellMar>
              </w:tblPrEx>
              <w:trPr>
                <w:trHeight w:val="313" w:hRule="atLeast"/>
                <w:jc w:val="center"/>
              </w:trPr>
              <w:tc>
                <w:tcPr>
                  <w:tcW w:w="1469" w:type="dxa"/>
                  <w:vMerge w:val="continue"/>
                  <w:noWrap w:val="0"/>
                  <w:vAlign w:val="center"/>
                </w:tcPr>
                <w:p>
                  <w:pPr>
                    <w:adjustRightInd w:val="0"/>
                    <w:snapToGrid w:val="0"/>
                    <w:jc w:val="center"/>
                    <w:rPr>
                      <w:color w:val="000000"/>
                      <w:szCs w:val="21"/>
                    </w:rPr>
                  </w:pPr>
                </w:p>
              </w:tc>
              <w:tc>
                <w:tcPr>
                  <w:tcW w:w="1167" w:type="dxa"/>
                  <w:noWrap w:val="0"/>
                  <w:vAlign w:val="center"/>
                </w:tcPr>
                <w:p>
                  <w:pPr>
                    <w:adjustRightInd w:val="0"/>
                    <w:snapToGrid w:val="0"/>
                    <w:jc w:val="center"/>
                    <w:rPr>
                      <w:rFonts w:hint="eastAsia"/>
                      <w:color w:val="000000"/>
                      <w:szCs w:val="21"/>
                    </w:rPr>
                  </w:pPr>
                  <w:r>
                    <w:rPr>
                      <w:rFonts w:hint="eastAsia"/>
                      <w:color w:val="000000"/>
                      <w:szCs w:val="21"/>
                    </w:rPr>
                    <w:t>N5</w:t>
                  </w:r>
                </w:p>
              </w:tc>
              <w:tc>
                <w:tcPr>
                  <w:tcW w:w="1667" w:type="dxa"/>
                  <w:noWrap w:val="0"/>
                  <w:vAlign w:val="center"/>
                </w:tcPr>
                <w:p>
                  <w:pPr>
                    <w:autoSpaceDE w:val="0"/>
                    <w:autoSpaceDN w:val="0"/>
                    <w:adjustRightInd w:val="0"/>
                    <w:snapToGrid w:val="0"/>
                    <w:spacing w:line="300" w:lineRule="auto"/>
                    <w:jc w:val="center"/>
                    <w:rPr>
                      <w:rFonts w:hint="eastAsia"/>
                      <w:color w:val="000000"/>
                      <w:kern w:val="0"/>
                      <w:szCs w:val="21"/>
                    </w:rPr>
                  </w:pPr>
                  <w:r>
                    <w:rPr>
                      <w:color w:val="000000"/>
                      <w:kern w:val="0"/>
                      <w:szCs w:val="21"/>
                    </w:rPr>
                    <w:t>西侧住户</w:t>
                  </w:r>
                </w:p>
              </w:tc>
              <w:tc>
                <w:tcPr>
                  <w:tcW w:w="1967" w:type="dxa"/>
                  <w:noWrap w:val="0"/>
                  <w:vAlign w:val="center"/>
                </w:tcPr>
                <w:p>
                  <w:pPr>
                    <w:adjustRightInd w:val="0"/>
                    <w:snapToGrid w:val="0"/>
                    <w:jc w:val="center"/>
                    <w:rPr>
                      <w:szCs w:val="21"/>
                    </w:rPr>
                  </w:pPr>
                  <w:r>
                    <w:rPr>
                      <w:szCs w:val="21"/>
                    </w:rPr>
                    <w:t>无明显声源</w:t>
                  </w:r>
                </w:p>
              </w:tc>
              <w:tc>
                <w:tcPr>
                  <w:tcW w:w="995" w:type="dxa"/>
                  <w:noWrap w:val="0"/>
                  <w:vAlign w:val="center"/>
                </w:tcPr>
                <w:p>
                  <w:pPr>
                    <w:adjustRightInd w:val="0"/>
                    <w:snapToGrid w:val="0"/>
                    <w:jc w:val="center"/>
                    <w:rPr>
                      <w:color w:val="000000"/>
                      <w:szCs w:val="21"/>
                    </w:rPr>
                  </w:pPr>
                  <w:r>
                    <w:rPr>
                      <w:rFonts w:hint="eastAsia"/>
                      <w:color w:val="000000"/>
                      <w:szCs w:val="21"/>
                    </w:rPr>
                    <w:t>53</w:t>
                  </w:r>
                </w:p>
              </w:tc>
              <w:tc>
                <w:tcPr>
                  <w:tcW w:w="1099" w:type="dxa"/>
                  <w:noWrap w:val="0"/>
                  <w:vAlign w:val="center"/>
                </w:tcPr>
                <w:p>
                  <w:pPr>
                    <w:adjustRightInd w:val="0"/>
                    <w:snapToGrid w:val="0"/>
                    <w:jc w:val="center"/>
                    <w:rPr>
                      <w:color w:val="000000"/>
                      <w:szCs w:val="21"/>
                    </w:rPr>
                  </w:pPr>
                  <w:r>
                    <w:rPr>
                      <w:rFonts w:hint="eastAsia"/>
                      <w:color w:val="000000"/>
                      <w:szCs w:val="21"/>
                    </w:rPr>
                    <w:t>/</w:t>
                  </w:r>
                </w:p>
              </w:tc>
            </w:tr>
            <w:tr>
              <w:tblPrEx>
                <w:tblBorders>
                  <w:top w:val="single" w:color="auto" w:sz="12" w:space="0"/>
                  <w:left w:val="none" w:color="auto" w:sz="0" w:space="0"/>
                  <w:bottom w:val="single" w:color="auto" w:sz="12" w:space="0"/>
                  <w:right w:val="none" w:color="auto" w:sz="0" w:space="0"/>
                  <w:insideH w:val="single" w:color="000000" w:sz="4" w:space="0"/>
                  <w:insideV w:val="single" w:color="auto" w:sz="4" w:space="0"/>
                </w:tblBorders>
                <w:tblCellMar>
                  <w:top w:w="0" w:type="dxa"/>
                  <w:left w:w="108" w:type="dxa"/>
                  <w:bottom w:w="0" w:type="dxa"/>
                  <w:right w:w="108" w:type="dxa"/>
                </w:tblCellMar>
              </w:tblPrEx>
              <w:trPr>
                <w:trHeight w:val="313" w:hRule="atLeast"/>
                <w:jc w:val="center"/>
              </w:trPr>
              <w:tc>
                <w:tcPr>
                  <w:tcW w:w="1469" w:type="dxa"/>
                  <w:vMerge w:val="continue"/>
                  <w:noWrap w:val="0"/>
                  <w:vAlign w:val="center"/>
                </w:tcPr>
                <w:p>
                  <w:pPr>
                    <w:adjustRightInd w:val="0"/>
                    <w:snapToGrid w:val="0"/>
                    <w:jc w:val="center"/>
                    <w:rPr>
                      <w:color w:val="000000"/>
                      <w:szCs w:val="21"/>
                    </w:rPr>
                  </w:pPr>
                </w:p>
              </w:tc>
              <w:tc>
                <w:tcPr>
                  <w:tcW w:w="1167" w:type="dxa"/>
                  <w:noWrap w:val="0"/>
                  <w:vAlign w:val="center"/>
                </w:tcPr>
                <w:p>
                  <w:pPr>
                    <w:adjustRightInd w:val="0"/>
                    <w:snapToGrid w:val="0"/>
                    <w:jc w:val="center"/>
                    <w:rPr>
                      <w:rFonts w:hint="eastAsia"/>
                      <w:color w:val="000000"/>
                      <w:szCs w:val="21"/>
                    </w:rPr>
                  </w:pPr>
                  <w:r>
                    <w:rPr>
                      <w:rFonts w:hint="eastAsia"/>
                      <w:color w:val="000000"/>
                      <w:szCs w:val="21"/>
                    </w:rPr>
                    <w:t>N6</w:t>
                  </w:r>
                </w:p>
              </w:tc>
              <w:tc>
                <w:tcPr>
                  <w:tcW w:w="1667" w:type="dxa"/>
                  <w:noWrap w:val="0"/>
                  <w:vAlign w:val="center"/>
                </w:tcPr>
                <w:p>
                  <w:pPr>
                    <w:autoSpaceDE w:val="0"/>
                    <w:autoSpaceDN w:val="0"/>
                    <w:adjustRightInd w:val="0"/>
                    <w:snapToGrid w:val="0"/>
                    <w:spacing w:line="300" w:lineRule="auto"/>
                    <w:jc w:val="center"/>
                    <w:rPr>
                      <w:rFonts w:hint="eastAsia"/>
                      <w:color w:val="000000"/>
                      <w:kern w:val="0"/>
                      <w:szCs w:val="21"/>
                    </w:rPr>
                  </w:pPr>
                  <w:r>
                    <w:rPr>
                      <w:color w:val="000000"/>
                      <w:kern w:val="0"/>
                      <w:szCs w:val="21"/>
                    </w:rPr>
                    <w:t>西南侧住户</w:t>
                  </w:r>
                </w:p>
              </w:tc>
              <w:tc>
                <w:tcPr>
                  <w:tcW w:w="1967" w:type="dxa"/>
                  <w:noWrap w:val="0"/>
                  <w:vAlign w:val="center"/>
                </w:tcPr>
                <w:p>
                  <w:pPr>
                    <w:adjustRightInd w:val="0"/>
                    <w:snapToGrid w:val="0"/>
                    <w:jc w:val="center"/>
                    <w:rPr>
                      <w:szCs w:val="21"/>
                    </w:rPr>
                  </w:pPr>
                  <w:r>
                    <w:rPr>
                      <w:szCs w:val="21"/>
                    </w:rPr>
                    <w:t>无明显声源</w:t>
                  </w:r>
                </w:p>
              </w:tc>
              <w:tc>
                <w:tcPr>
                  <w:tcW w:w="995" w:type="dxa"/>
                  <w:noWrap w:val="0"/>
                  <w:vAlign w:val="center"/>
                </w:tcPr>
                <w:p>
                  <w:pPr>
                    <w:adjustRightInd w:val="0"/>
                    <w:snapToGrid w:val="0"/>
                    <w:jc w:val="center"/>
                    <w:rPr>
                      <w:color w:val="000000"/>
                      <w:szCs w:val="21"/>
                    </w:rPr>
                  </w:pPr>
                  <w:r>
                    <w:rPr>
                      <w:rFonts w:hint="eastAsia"/>
                      <w:color w:val="000000"/>
                      <w:szCs w:val="21"/>
                    </w:rPr>
                    <w:t>48</w:t>
                  </w:r>
                </w:p>
              </w:tc>
              <w:tc>
                <w:tcPr>
                  <w:tcW w:w="1099" w:type="dxa"/>
                  <w:noWrap w:val="0"/>
                  <w:vAlign w:val="center"/>
                </w:tcPr>
                <w:p>
                  <w:pPr>
                    <w:adjustRightInd w:val="0"/>
                    <w:snapToGrid w:val="0"/>
                    <w:jc w:val="center"/>
                    <w:rPr>
                      <w:color w:val="000000"/>
                      <w:szCs w:val="21"/>
                    </w:rPr>
                  </w:pPr>
                  <w:r>
                    <w:rPr>
                      <w:rFonts w:hint="eastAsia"/>
                      <w:color w:val="000000"/>
                      <w:szCs w:val="21"/>
                    </w:rPr>
                    <w:t>/</w:t>
                  </w:r>
                </w:p>
              </w:tc>
            </w:tr>
            <w:tr>
              <w:tblPrEx>
                <w:tblBorders>
                  <w:top w:val="single" w:color="auto" w:sz="12" w:space="0"/>
                  <w:left w:val="none" w:color="auto" w:sz="0" w:space="0"/>
                  <w:bottom w:val="single" w:color="auto" w:sz="12" w:space="0"/>
                  <w:right w:val="none" w:color="auto" w:sz="0" w:space="0"/>
                  <w:insideH w:val="single" w:color="000000" w:sz="4" w:space="0"/>
                  <w:insideV w:val="single" w:color="auto" w:sz="4" w:space="0"/>
                </w:tblBorders>
                <w:tblCellMar>
                  <w:top w:w="0" w:type="dxa"/>
                  <w:left w:w="108" w:type="dxa"/>
                  <w:bottom w:w="0" w:type="dxa"/>
                  <w:right w:w="108" w:type="dxa"/>
                </w:tblCellMar>
              </w:tblPrEx>
              <w:trPr>
                <w:trHeight w:val="313" w:hRule="atLeast"/>
                <w:jc w:val="center"/>
              </w:trPr>
              <w:tc>
                <w:tcPr>
                  <w:tcW w:w="1469" w:type="dxa"/>
                  <w:vMerge w:val="continue"/>
                  <w:noWrap w:val="0"/>
                  <w:vAlign w:val="center"/>
                </w:tcPr>
                <w:p>
                  <w:pPr>
                    <w:adjustRightInd w:val="0"/>
                    <w:snapToGrid w:val="0"/>
                    <w:jc w:val="center"/>
                    <w:rPr>
                      <w:color w:val="000000"/>
                      <w:szCs w:val="21"/>
                    </w:rPr>
                  </w:pPr>
                </w:p>
              </w:tc>
              <w:tc>
                <w:tcPr>
                  <w:tcW w:w="1167" w:type="dxa"/>
                  <w:noWrap w:val="0"/>
                  <w:vAlign w:val="center"/>
                </w:tcPr>
                <w:p>
                  <w:pPr>
                    <w:adjustRightInd w:val="0"/>
                    <w:snapToGrid w:val="0"/>
                    <w:jc w:val="center"/>
                    <w:rPr>
                      <w:rFonts w:hint="eastAsia"/>
                      <w:color w:val="000000"/>
                      <w:szCs w:val="21"/>
                    </w:rPr>
                  </w:pPr>
                  <w:r>
                    <w:rPr>
                      <w:rFonts w:hint="eastAsia"/>
                      <w:color w:val="000000"/>
                      <w:szCs w:val="21"/>
                    </w:rPr>
                    <w:t>N7</w:t>
                  </w:r>
                </w:p>
              </w:tc>
              <w:tc>
                <w:tcPr>
                  <w:tcW w:w="1667" w:type="dxa"/>
                  <w:noWrap w:val="0"/>
                  <w:vAlign w:val="center"/>
                </w:tcPr>
                <w:p>
                  <w:pPr>
                    <w:autoSpaceDE w:val="0"/>
                    <w:autoSpaceDN w:val="0"/>
                    <w:adjustRightInd w:val="0"/>
                    <w:snapToGrid w:val="0"/>
                    <w:spacing w:line="300" w:lineRule="auto"/>
                    <w:jc w:val="center"/>
                    <w:rPr>
                      <w:rFonts w:hint="eastAsia"/>
                      <w:color w:val="000000"/>
                      <w:kern w:val="0"/>
                      <w:szCs w:val="21"/>
                    </w:rPr>
                  </w:pPr>
                  <w:r>
                    <w:rPr>
                      <w:rFonts w:hint="eastAsia"/>
                      <w:color w:val="000000"/>
                      <w:kern w:val="0"/>
                      <w:szCs w:val="21"/>
                    </w:rPr>
                    <w:t>东</w:t>
                  </w:r>
                  <w:r>
                    <w:rPr>
                      <w:color w:val="000000"/>
                      <w:kern w:val="0"/>
                      <w:szCs w:val="21"/>
                    </w:rPr>
                    <w:t>侧住户</w:t>
                  </w:r>
                </w:p>
              </w:tc>
              <w:tc>
                <w:tcPr>
                  <w:tcW w:w="1967" w:type="dxa"/>
                  <w:noWrap w:val="0"/>
                  <w:vAlign w:val="center"/>
                </w:tcPr>
                <w:p>
                  <w:pPr>
                    <w:adjustRightInd w:val="0"/>
                    <w:snapToGrid w:val="0"/>
                    <w:jc w:val="center"/>
                    <w:rPr>
                      <w:szCs w:val="21"/>
                    </w:rPr>
                  </w:pPr>
                  <w:r>
                    <w:rPr>
                      <w:szCs w:val="21"/>
                    </w:rPr>
                    <w:t>无明显声源</w:t>
                  </w:r>
                </w:p>
              </w:tc>
              <w:tc>
                <w:tcPr>
                  <w:tcW w:w="995" w:type="dxa"/>
                  <w:noWrap w:val="0"/>
                  <w:vAlign w:val="center"/>
                </w:tcPr>
                <w:p>
                  <w:pPr>
                    <w:adjustRightInd w:val="0"/>
                    <w:snapToGrid w:val="0"/>
                    <w:jc w:val="center"/>
                    <w:rPr>
                      <w:color w:val="000000"/>
                      <w:szCs w:val="21"/>
                    </w:rPr>
                  </w:pPr>
                  <w:r>
                    <w:rPr>
                      <w:rFonts w:hint="eastAsia"/>
                      <w:color w:val="000000"/>
                      <w:szCs w:val="21"/>
                    </w:rPr>
                    <w:t>53</w:t>
                  </w:r>
                </w:p>
              </w:tc>
              <w:tc>
                <w:tcPr>
                  <w:tcW w:w="1099" w:type="dxa"/>
                  <w:noWrap w:val="0"/>
                  <w:vAlign w:val="center"/>
                </w:tcPr>
                <w:p>
                  <w:pPr>
                    <w:adjustRightInd w:val="0"/>
                    <w:snapToGrid w:val="0"/>
                    <w:jc w:val="center"/>
                    <w:rPr>
                      <w:color w:val="000000"/>
                      <w:szCs w:val="21"/>
                    </w:rPr>
                  </w:pPr>
                  <w:r>
                    <w:rPr>
                      <w:rFonts w:hint="eastAsia"/>
                      <w:color w:val="000000"/>
                      <w:szCs w:val="21"/>
                    </w:rPr>
                    <w:t>/</w:t>
                  </w:r>
                </w:p>
              </w:tc>
            </w:tr>
            <w:tr>
              <w:tblPrEx>
                <w:tblBorders>
                  <w:top w:val="single" w:color="auto" w:sz="12" w:space="0"/>
                  <w:left w:val="none" w:color="auto" w:sz="0" w:space="0"/>
                  <w:bottom w:val="single" w:color="auto" w:sz="12" w:space="0"/>
                  <w:right w:val="none" w:color="auto" w:sz="0" w:space="0"/>
                  <w:insideH w:val="single" w:color="000000" w:sz="4" w:space="0"/>
                  <w:insideV w:val="single" w:color="auto" w:sz="4" w:space="0"/>
                </w:tblBorders>
                <w:tblCellMar>
                  <w:top w:w="0" w:type="dxa"/>
                  <w:left w:w="108" w:type="dxa"/>
                  <w:bottom w:w="0" w:type="dxa"/>
                  <w:right w:w="108" w:type="dxa"/>
                </w:tblCellMar>
              </w:tblPrEx>
              <w:trPr>
                <w:trHeight w:val="313" w:hRule="atLeast"/>
                <w:jc w:val="center"/>
              </w:trPr>
              <w:tc>
                <w:tcPr>
                  <w:tcW w:w="1469" w:type="dxa"/>
                  <w:vMerge w:val="continue"/>
                  <w:noWrap w:val="0"/>
                  <w:vAlign w:val="center"/>
                </w:tcPr>
                <w:p>
                  <w:pPr>
                    <w:adjustRightInd w:val="0"/>
                    <w:snapToGrid w:val="0"/>
                    <w:jc w:val="center"/>
                    <w:rPr>
                      <w:color w:val="000000"/>
                      <w:szCs w:val="21"/>
                    </w:rPr>
                  </w:pPr>
                </w:p>
              </w:tc>
              <w:tc>
                <w:tcPr>
                  <w:tcW w:w="1167" w:type="dxa"/>
                  <w:noWrap w:val="0"/>
                  <w:vAlign w:val="center"/>
                </w:tcPr>
                <w:p>
                  <w:pPr>
                    <w:adjustRightInd w:val="0"/>
                    <w:snapToGrid w:val="0"/>
                    <w:jc w:val="center"/>
                    <w:rPr>
                      <w:rFonts w:hint="eastAsia"/>
                      <w:color w:val="000000"/>
                      <w:szCs w:val="21"/>
                    </w:rPr>
                  </w:pPr>
                  <w:r>
                    <w:rPr>
                      <w:rFonts w:hint="eastAsia"/>
                      <w:color w:val="000000"/>
                      <w:szCs w:val="21"/>
                    </w:rPr>
                    <w:t>N8</w:t>
                  </w:r>
                </w:p>
              </w:tc>
              <w:tc>
                <w:tcPr>
                  <w:tcW w:w="1667" w:type="dxa"/>
                  <w:noWrap w:val="0"/>
                  <w:vAlign w:val="center"/>
                </w:tcPr>
                <w:p>
                  <w:pPr>
                    <w:autoSpaceDE w:val="0"/>
                    <w:autoSpaceDN w:val="0"/>
                    <w:adjustRightInd w:val="0"/>
                    <w:snapToGrid w:val="0"/>
                    <w:spacing w:line="300" w:lineRule="auto"/>
                    <w:jc w:val="center"/>
                    <w:rPr>
                      <w:rFonts w:hint="eastAsia"/>
                      <w:color w:val="000000"/>
                      <w:kern w:val="0"/>
                      <w:szCs w:val="21"/>
                    </w:rPr>
                  </w:pPr>
                  <w:r>
                    <w:rPr>
                      <w:rFonts w:hint="eastAsia"/>
                      <w:color w:val="000000"/>
                      <w:kern w:val="0"/>
                      <w:szCs w:val="21"/>
                    </w:rPr>
                    <w:t>东南侧住户</w:t>
                  </w:r>
                </w:p>
              </w:tc>
              <w:tc>
                <w:tcPr>
                  <w:tcW w:w="1967" w:type="dxa"/>
                  <w:noWrap w:val="0"/>
                  <w:vAlign w:val="center"/>
                </w:tcPr>
                <w:p>
                  <w:pPr>
                    <w:adjustRightInd w:val="0"/>
                    <w:snapToGrid w:val="0"/>
                    <w:jc w:val="center"/>
                    <w:rPr>
                      <w:szCs w:val="21"/>
                    </w:rPr>
                  </w:pPr>
                  <w:r>
                    <w:rPr>
                      <w:szCs w:val="21"/>
                    </w:rPr>
                    <w:t>无明显声源</w:t>
                  </w:r>
                </w:p>
              </w:tc>
              <w:tc>
                <w:tcPr>
                  <w:tcW w:w="995" w:type="dxa"/>
                  <w:noWrap w:val="0"/>
                  <w:vAlign w:val="center"/>
                </w:tcPr>
                <w:p>
                  <w:pPr>
                    <w:adjustRightInd w:val="0"/>
                    <w:snapToGrid w:val="0"/>
                    <w:jc w:val="center"/>
                    <w:rPr>
                      <w:color w:val="000000"/>
                      <w:szCs w:val="21"/>
                    </w:rPr>
                  </w:pPr>
                  <w:r>
                    <w:rPr>
                      <w:rFonts w:hint="eastAsia"/>
                      <w:color w:val="000000"/>
                      <w:szCs w:val="21"/>
                    </w:rPr>
                    <w:t>55</w:t>
                  </w:r>
                </w:p>
              </w:tc>
              <w:tc>
                <w:tcPr>
                  <w:tcW w:w="1099" w:type="dxa"/>
                  <w:noWrap w:val="0"/>
                  <w:vAlign w:val="center"/>
                </w:tcPr>
                <w:p>
                  <w:pPr>
                    <w:adjustRightInd w:val="0"/>
                    <w:snapToGrid w:val="0"/>
                    <w:jc w:val="center"/>
                    <w:rPr>
                      <w:color w:val="000000"/>
                      <w:szCs w:val="21"/>
                    </w:rPr>
                  </w:pPr>
                  <w:r>
                    <w:rPr>
                      <w:rFonts w:hint="eastAsia"/>
                      <w:color w:val="000000"/>
                      <w:szCs w:val="21"/>
                    </w:rPr>
                    <w:t>/</w:t>
                  </w:r>
                </w:p>
              </w:tc>
            </w:tr>
          </w:tbl>
          <w:p>
            <w:pPr>
              <w:adjustRightInd w:val="0"/>
              <w:snapToGrid w:val="0"/>
              <w:spacing w:line="360" w:lineRule="auto"/>
              <w:ind w:firstLine="480" w:firstLineChars="200"/>
              <w:rPr>
                <w:color w:val="000000"/>
                <w:sz w:val="24"/>
              </w:rPr>
            </w:pPr>
            <w:r>
              <w:rPr>
                <w:color w:val="000000"/>
                <w:sz w:val="24"/>
              </w:rPr>
              <w:t>监测结果表明，各监测点昼、夜间噪声均能满足《声环境质量标准》（GB3096-2008）2类标准要求。</w:t>
            </w:r>
          </w:p>
          <w:p>
            <w:pPr>
              <w:adjustRightInd w:val="0"/>
              <w:snapToGrid w:val="0"/>
              <w:spacing w:line="360" w:lineRule="auto"/>
              <w:rPr>
                <w:b/>
                <w:bCs/>
                <w:color w:val="000000"/>
                <w:sz w:val="24"/>
              </w:rPr>
            </w:pPr>
            <w:r>
              <w:rPr>
                <w:b/>
                <w:bCs/>
                <w:color w:val="000000"/>
                <w:sz w:val="24"/>
              </w:rPr>
              <w:t>四、地表水环境质量</w:t>
            </w:r>
          </w:p>
          <w:p>
            <w:pPr>
              <w:pStyle w:val="302"/>
            </w:pPr>
            <w:r>
              <w:t>本项目编制报告表，根据《建设项目环境影响报告编制技术指南》（生态影响类），水的监测参照环境影响评价相关技术导则开展补充监测。</w:t>
            </w:r>
          </w:p>
          <w:p>
            <w:pPr>
              <w:pStyle w:val="302"/>
              <w:rPr>
                <w:bCs/>
                <w:spacing w:val="-4"/>
              </w:rPr>
            </w:pPr>
            <w:r>
              <w:t>根据导则，本项生产废水经过处理后回用，不外排；生活污水</w:t>
            </w:r>
            <w:r>
              <w:rPr>
                <w:color w:val="000000"/>
                <w:szCs w:val="21"/>
              </w:rPr>
              <w:t>进入环保厕所污水处理设施内处理后回</w:t>
            </w:r>
            <w:r>
              <w:rPr>
                <w:rFonts w:hint="eastAsia"/>
                <w:color w:val="000000"/>
                <w:szCs w:val="21"/>
              </w:rPr>
              <w:t>用作</w:t>
            </w:r>
            <w:r>
              <w:rPr>
                <w:color w:val="000000"/>
                <w:szCs w:val="21"/>
              </w:rPr>
              <w:t>冲厕用水</w:t>
            </w:r>
            <w:r>
              <w:t>，评价等级为三级B，</w:t>
            </w:r>
            <w:r>
              <w:rPr>
                <w:rFonts w:hint="eastAsia"/>
              </w:rPr>
              <w:t>可</w:t>
            </w:r>
            <w:r>
              <w:rPr>
                <w:bCs/>
                <w:spacing w:val="-4"/>
              </w:rPr>
              <w:t>优先采用国务院生态环境保护主管部门统一发布的水环境状况信息。</w:t>
            </w:r>
          </w:p>
          <w:p>
            <w:pPr>
              <w:pStyle w:val="295"/>
              <w:adjustRightInd w:val="0"/>
              <w:snapToGrid w:val="0"/>
              <w:ind w:firstLine="480"/>
              <w:jc w:val="both"/>
            </w:pPr>
            <w:r>
              <w:rPr>
                <w:rFonts w:hint="eastAsia"/>
                <w:bCs/>
                <w:spacing w:val="-4"/>
                <w:lang w:val="en-US" w:eastAsia="zh-CN"/>
              </w:rPr>
              <w:t>本项目西南侧为磨齿河支流，磨齿河在下游约16km处汇入茫溪河，茫溪河为III类功能水体，</w:t>
            </w:r>
            <w:r>
              <w:t>茫溪河茫溪大桥断面是位于本项目下游最近的</w:t>
            </w:r>
            <w:r>
              <w:rPr>
                <w:rFonts w:hint="eastAsia"/>
                <w:highlight w:val="none"/>
                <w:lang w:val="en-US" w:eastAsia="zh-CN"/>
              </w:rPr>
              <w:t>省考</w:t>
            </w:r>
            <w:r>
              <w:t>监测断面，根据乐山市生态环境局2023年6月14日发布的《乐山市地表水水质质量月报（2023年5月）》，茫溪大桥坝断面水质满足《地表水环境质量标准》GB3838-2002中</w:t>
            </w:r>
            <w:r>
              <w:fldChar w:fldCharType="begin"/>
            </w:r>
            <w:r>
              <w:instrText xml:space="preserve"> = 3 \* ROMAN </w:instrText>
            </w:r>
            <w:r>
              <w:fldChar w:fldCharType="separate"/>
            </w:r>
            <w:r>
              <w:t>III</w:t>
            </w:r>
            <w:r>
              <w:fldChar w:fldCharType="end"/>
            </w:r>
            <w:r>
              <w:t>类标准要求。因此项目所在区域地表水属于达标区。</w:t>
            </w:r>
          </w:p>
          <w:p>
            <w:pPr>
              <w:pStyle w:val="295"/>
              <w:adjustRightInd w:val="0"/>
              <w:snapToGrid w:val="0"/>
              <w:ind w:firstLine="480"/>
            </w:pPr>
            <w:r>
              <w:t>公示截图如下图所示：</w:t>
            </w:r>
          </w:p>
          <w:p>
            <w:pPr>
              <w:pStyle w:val="302"/>
              <w:spacing w:line="240" w:lineRule="auto"/>
              <w:ind w:left="0" w:leftChars="0" w:firstLine="0" w:firstLineChars="0"/>
              <w:rPr>
                <w:rFonts w:hint="default" w:eastAsia="宋体"/>
                <w:bCs/>
                <w:spacing w:val="-4"/>
                <w:lang w:val="en-US" w:eastAsia="zh-CN"/>
              </w:rPr>
            </w:pPr>
            <w:r>
              <w:rPr>
                <w:rFonts w:hint="default" w:eastAsia="宋体"/>
                <w:bCs/>
                <w:spacing w:val="-4"/>
                <w:lang w:val="en-US" w:eastAsia="zh-CN"/>
              </w:rPr>
              <w:drawing>
                <wp:inline distT="0" distB="0" distL="114300" distR="114300">
                  <wp:extent cx="5151120" cy="4373880"/>
                  <wp:effectExtent l="0" t="0" r="11430" b="7620"/>
                  <wp:docPr id="75" name="图片 34"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34" descr="111"/>
                          <pic:cNvPicPr>
                            <a:picLocks noChangeAspect="1"/>
                          </pic:cNvPicPr>
                        </pic:nvPicPr>
                        <pic:blipFill>
                          <a:blip r:embed="rId58"/>
                          <a:stretch>
                            <a:fillRect/>
                          </a:stretch>
                        </pic:blipFill>
                        <pic:spPr>
                          <a:xfrm>
                            <a:off x="0" y="0"/>
                            <a:ext cx="5151120" cy="4373880"/>
                          </a:xfrm>
                          <a:prstGeom prst="rect">
                            <a:avLst/>
                          </a:prstGeom>
                          <a:noFill/>
                          <a:ln>
                            <a:noFill/>
                          </a:ln>
                        </pic:spPr>
                      </pic:pic>
                    </a:graphicData>
                  </a:graphic>
                </wp:inline>
              </w:drawing>
            </w:r>
          </w:p>
          <w:p>
            <w:pPr>
              <w:pStyle w:val="302"/>
              <w:numPr>
                <w:ilvl w:val="0"/>
                <w:numId w:val="12"/>
              </w:numPr>
              <w:spacing w:line="360" w:lineRule="auto"/>
              <w:ind w:firstLineChars="0"/>
              <w:jc w:val="center"/>
              <w:rPr>
                <w:b/>
                <w:bCs/>
                <w:color w:val="000000"/>
                <w:sz w:val="21"/>
                <w:szCs w:val="21"/>
              </w:rPr>
            </w:pPr>
            <w:r>
              <w:rPr>
                <w:b/>
                <w:bCs/>
                <w:color w:val="000000"/>
                <w:sz w:val="21"/>
                <w:szCs w:val="21"/>
              </w:rPr>
              <w:t>地水环境质量月报截图</w:t>
            </w:r>
          </w:p>
          <w:p>
            <w:pPr>
              <w:adjustRightInd w:val="0"/>
              <w:snapToGrid w:val="0"/>
              <w:spacing w:line="360" w:lineRule="auto"/>
              <w:ind w:firstLine="480" w:firstLineChars="200"/>
              <w:rPr>
                <w:bCs/>
                <w:kern w:val="0"/>
                <w:sz w:val="24"/>
              </w:rPr>
            </w:pPr>
            <w:r>
              <w:rPr>
                <w:bCs/>
                <w:kern w:val="0"/>
                <w:sz w:val="24"/>
              </w:rPr>
              <w:t>根据上表可知，项目所在地地表水环境能够满足《地表水环境质量标准》（GB3838-2002）的</w:t>
            </w:r>
            <w:r>
              <w:fldChar w:fldCharType="begin"/>
            </w:r>
            <w:r>
              <w:instrText xml:space="preserve"> = 3 \* ROMAN </w:instrText>
            </w:r>
            <w:r>
              <w:fldChar w:fldCharType="separate"/>
            </w:r>
            <w:r>
              <w:t>III</w:t>
            </w:r>
            <w:r>
              <w:fldChar w:fldCharType="end"/>
            </w:r>
            <w:r>
              <w:rPr>
                <w:rStyle w:val="254"/>
              </w:rPr>
              <w:t>类</w:t>
            </w:r>
            <w:r>
              <w:rPr>
                <w:bCs/>
                <w:kern w:val="0"/>
                <w:sz w:val="24"/>
              </w:rPr>
              <w:t>水域标准。</w:t>
            </w:r>
          </w:p>
          <w:p>
            <w:pPr>
              <w:pStyle w:val="13"/>
              <w:widowControl w:val="0"/>
              <w:overflowPunct w:val="0"/>
              <w:adjustRightInd w:val="0"/>
              <w:spacing w:before="0" w:after="0" w:line="360" w:lineRule="auto"/>
              <w:ind w:right="0" w:firstLine="480" w:firstLineChars="200"/>
              <w:rPr>
                <w:color w:val="000000"/>
                <w:sz w:val="24"/>
                <w:szCs w:val="24"/>
              </w:rPr>
            </w:pPr>
            <w:r>
              <w:rPr>
                <w:rFonts w:hint="eastAsia"/>
                <w:bCs/>
                <w:sz w:val="24"/>
              </w:rPr>
              <w:t>本项目西南磨池河支流距本项目井场边界约110m。考虑到项目存在废水泄漏污染地表水风险，</w:t>
            </w:r>
            <w:r>
              <w:rPr>
                <w:color w:val="000000"/>
                <w:sz w:val="24"/>
                <w:szCs w:val="24"/>
              </w:rPr>
              <w:t>本次评价于2023年</w:t>
            </w:r>
            <w:r>
              <w:rPr>
                <w:rFonts w:hint="eastAsia"/>
                <w:color w:val="000000"/>
                <w:sz w:val="24"/>
                <w:szCs w:val="24"/>
              </w:rPr>
              <w:t>8</w:t>
            </w:r>
            <w:r>
              <w:rPr>
                <w:color w:val="000000"/>
                <w:sz w:val="24"/>
                <w:szCs w:val="24"/>
              </w:rPr>
              <w:t>月</w:t>
            </w:r>
            <w:r>
              <w:rPr>
                <w:rFonts w:hint="eastAsia"/>
                <w:color w:val="000000"/>
                <w:sz w:val="24"/>
                <w:szCs w:val="24"/>
              </w:rPr>
              <w:t>9</w:t>
            </w:r>
            <w:r>
              <w:rPr>
                <w:color w:val="000000"/>
                <w:sz w:val="24"/>
                <w:szCs w:val="24"/>
              </w:rPr>
              <w:t>日~1</w:t>
            </w:r>
            <w:r>
              <w:rPr>
                <w:rFonts w:hint="eastAsia"/>
                <w:color w:val="000000"/>
                <w:sz w:val="24"/>
                <w:szCs w:val="24"/>
              </w:rPr>
              <w:t>1</w:t>
            </w:r>
            <w:r>
              <w:rPr>
                <w:color w:val="000000"/>
                <w:sz w:val="24"/>
                <w:szCs w:val="24"/>
              </w:rPr>
              <w:t>日委托四川九诚检测技术有限公司对</w:t>
            </w:r>
            <w:r>
              <w:rPr>
                <w:rFonts w:hint="eastAsia"/>
                <w:color w:val="000000"/>
                <w:sz w:val="24"/>
                <w:szCs w:val="24"/>
              </w:rPr>
              <w:t>磨池河支流进行了地表水</w:t>
            </w:r>
            <w:r>
              <w:rPr>
                <w:color w:val="000000"/>
                <w:sz w:val="24"/>
                <w:szCs w:val="24"/>
              </w:rPr>
              <w:t>环境质量现状监测数。</w:t>
            </w:r>
          </w:p>
          <w:p>
            <w:pPr>
              <w:pStyle w:val="13"/>
              <w:widowControl w:val="0"/>
              <w:overflowPunct w:val="0"/>
              <w:adjustRightInd w:val="0"/>
              <w:spacing w:before="0" w:after="0" w:line="360" w:lineRule="auto"/>
              <w:ind w:right="0" w:firstLine="480" w:firstLineChars="200"/>
              <w:rPr>
                <w:rFonts w:hint="eastAsia"/>
                <w:bCs/>
                <w:sz w:val="24"/>
              </w:rPr>
            </w:pPr>
            <w:r>
              <w:rPr>
                <w:rFonts w:hint="eastAsia"/>
                <w:bCs/>
                <w:sz w:val="24"/>
              </w:rPr>
              <w:t>1.监测因子：</w:t>
            </w:r>
            <w:r>
              <w:rPr>
                <w:bCs/>
                <w:sz w:val="24"/>
              </w:rPr>
              <w:t>pH、水温、化学需氧量、五日生化需氧量、氨氮、石油类、硫化物、氯化物</w:t>
            </w:r>
            <w:r>
              <w:rPr>
                <w:rFonts w:hint="eastAsia"/>
                <w:bCs/>
                <w:sz w:val="24"/>
              </w:rPr>
              <w:t>、硫酸盐、氟化物、铁、锰、钡。</w:t>
            </w:r>
          </w:p>
          <w:p>
            <w:pPr>
              <w:pStyle w:val="13"/>
              <w:widowControl w:val="0"/>
              <w:overflowPunct w:val="0"/>
              <w:adjustRightInd w:val="0"/>
              <w:spacing w:before="0" w:after="0" w:line="360" w:lineRule="auto"/>
              <w:ind w:right="0" w:firstLine="480" w:firstLineChars="200"/>
              <w:rPr>
                <w:rFonts w:hint="eastAsia"/>
                <w:bCs/>
                <w:sz w:val="24"/>
              </w:rPr>
            </w:pPr>
            <w:r>
              <w:rPr>
                <w:rFonts w:hint="eastAsia"/>
                <w:bCs/>
                <w:sz w:val="24"/>
              </w:rPr>
              <w:t>2.监测周期及频次：连续监测3天，每天采样1次。</w:t>
            </w:r>
          </w:p>
          <w:p>
            <w:pPr>
              <w:pStyle w:val="13"/>
              <w:widowControl w:val="0"/>
              <w:overflowPunct w:val="0"/>
              <w:adjustRightInd w:val="0"/>
              <w:spacing w:before="0" w:after="0" w:line="360" w:lineRule="auto"/>
              <w:ind w:right="0" w:firstLine="480" w:firstLineChars="200"/>
              <w:rPr>
                <w:rFonts w:hint="eastAsia"/>
                <w:bCs/>
                <w:sz w:val="24"/>
              </w:rPr>
            </w:pPr>
            <w:r>
              <w:rPr>
                <w:rFonts w:hint="eastAsia"/>
                <w:bCs/>
                <w:sz w:val="24"/>
              </w:rPr>
              <w:t>3.监测时间：2023年8月9日至2023年8月11日，连续3d。</w:t>
            </w:r>
          </w:p>
          <w:p>
            <w:pPr>
              <w:pStyle w:val="13"/>
              <w:widowControl w:val="0"/>
              <w:overflowPunct w:val="0"/>
              <w:adjustRightInd w:val="0"/>
              <w:spacing w:before="0" w:after="0" w:line="360" w:lineRule="auto"/>
              <w:ind w:right="0" w:firstLine="480" w:firstLineChars="200"/>
              <w:rPr>
                <w:rFonts w:hint="eastAsia"/>
                <w:bCs/>
                <w:sz w:val="24"/>
                <w:highlight w:val="yellow"/>
              </w:rPr>
            </w:pPr>
            <w:r>
              <w:rPr>
                <w:rFonts w:hint="eastAsia"/>
                <w:bCs/>
                <w:sz w:val="24"/>
              </w:rPr>
              <w:t>4.监测断面：地表水体为项目西南侧磨齿河支流，具体布设见附图7。</w:t>
            </w:r>
          </w:p>
          <w:p>
            <w:pPr>
              <w:pStyle w:val="75"/>
              <w:numPr>
                <w:ilvl w:val="0"/>
                <w:numId w:val="13"/>
              </w:numPr>
            </w:pPr>
            <w:r>
              <w:t>地表水环境质量现状监测断面</w:t>
            </w:r>
          </w:p>
          <w:tbl>
            <w:tblPr>
              <w:tblStyle w:val="3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65"/>
              <w:gridCol w:w="1737"/>
              <w:gridCol w:w="4472"/>
              <w:gridCol w:w="109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35" w:type="pct"/>
                  <w:noWrap w:val="0"/>
                  <w:vAlign w:val="center"/>
                </w:tcPr>
                <w:p>
                  <w:pPr>
                    <w:jc w:val="center"/>
                    <w:rPr>
                      <w:b/>
                      <w:color w:val="000000"/>
                      <w:szCs w:val="21"/>
                    </w:rPr>
                  </w:pPr>
                  <w:r>
                    <w:rPr>
                      <w:b/>
                      <w:color w:val="000000"/>
                      <w:szCs w:val="21"/>
                    </w:rPr>
                    <w:t>断面编号</w:t>
                  </w:r>
                </w:p>
              </w:tc>
              <w:tc>
                <w:tcPr>
                  <w:tcW w:w="990" w:type="pct"/>
                  <w:noWrap w:val="0"/>
                  <w:vAlign w:val="center"/>
                </w:tcPr>
                <w:p>
                  <w:pPr>
                    <w:jc w:val="center"/>
                    <w:rPr>
                      <w:b/>
                      <w:color w:val="000000"/>
                      <w:szCs w:val="21"/>
                    </w:rPr>
                  </w:pPr>
                  <w:r>
                    <w:rPr>
                      <w:b/>
                      <w:color w:val="000000"/>
                      <w:szCs w:val="21"/>
                    </w:rPr>
                    <w:t>河流名称</w:t>
                  </w:r>
                </w:p>
              </w:tc>
              <w:tc>
                <w:tcPr>
                  <w:tcW w:w="2548" w:type="pct"/>
                  <w:noWrap w:val="0"/>
                  <w:vAlign w:val="center"/>
                </w:tcPr>
                <w:p>
                  <w:pPr>
                    <w:jc w:val="center"/>
                    <w:rPr>
                      <w:b/>
                      <w:color w:val="000000"/>
                      <w:szCs w:val="21"/>
                    </w:rPr>
                  </w:pPr>
                  <w:r>
                    <w:rPr>
                      <w:b/>
                      <w:color w:val="000000"/>
                      <w:szCs w:val="21"/>
                    </w:rPr>
                    <w:t>断面位置</w:t>
                  </w:r>
                </w:p>
              </w:tc>
              <w:tc>
                <w:tcPr>
                  <w:tcW w:w="626" w:type="pct"/>
                  <w:noWrap w:val="0"/>
                  <w:vAlign w:val="center"/>
                </w:tcPr>
                <w:p>
                  <w:pPr>
                    <w:jc w:val="center"/>
                    <w:rPr>
                      <w:b/>
                      <w:color w:val="000000"/>
                      <w:szCs w:val="21"/>
                    </w:rPr>
                  </w:pPr>
                  <w:r>
                    <w:rPr>
                      <w:b/>
                      <w:color w:val="000000"/>
                      <w:szCs w:val="21"/>
                    </w:rPr>
                    <w:t>水域类别</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35" w:type="pct"/>
                  <w:noWrap w:val="0"/>
                  <w:vAlign w:val="center"/>
                </w:tcPr>
                <w:p>
                  <w:pPr>
                    <w:jc w:val="center"/>
                    <w:rPr>
                      <w:color w:val="000000"/>
                      <w:szCs w:val="21"/>
                    </w:rPr>
                  </w:pPr>
                  <w:r>
                    <w:rPr>
                      <w:rFonts w:hint="eastAsia"/>
                      <w:color w:val="000000"/>
                      <w:szCs w:val="21"/>
                    </w:rPr>
                    <w:t>W1</w:t>
                  </w:r>
                </w:p>
              </w:tc>
              <w:tc>
                <w:tcPr>
                  <w:tcW w:w="990" w:type="pct"/>
                  <w:noWrap w:val="0"/>
                  <w:vAlign w:val="center"/>
                </w:tcPr>
                <w:p>
                  <w:pPr>
                    <w:jc w:val="center"/>
                    <w:rPr>
                      <w:color w:val="000000"/>
                      <w:szCs w:val="21"/>
                    </w:rPr>
                  </w:pPr>
                  <w:r>
                    <w:rPr>
                      <w:rFonts w:hint="eastAsia"/>
                      <w:color w:val="000000"/>
                      <w:szCs w:val="21"/>
                    </w:rPr>
                    <w:t>磨池河支流</w:t>
                  </w:r>
                </w:p>
              </w:tc>
              <w:tc>
                <w:tcPr>
                  <w:tcW w:w="2548" w:type="pct"/>
                  <w:noWrap w:val="0"/>
                  <w:vAlign w:val="center"/>
                </w:tcPr>
                <w:p>
                  <w:pPr>
                    <w:jc w:val="center"/>
                    <w:rPr>
                      <w:rFonts w:hint="eastAsia"/>
                      <w:color w:val="000000"/>
                      <w:szCs w:val="21"/>
                    </w:rPr>
                  </w:pPr>
                  <w:r>
                    <w:rPr>
                      <w:rFonts w:hint="eastAsia"/>
                      <w:color w:val="000000"/>
                      <w:szCs w:val="21"/>
                    </w:rPr>
                    <w:t>金页13井平台</w:t>
                  </w:r>
                  <w:r>
                    <w:rPr>
                      <w:color w:val="000000"/>
                      <w:szCs w:val="21"/>
                    </w:rPr>
                    <w:t>井场所在地</w:t>
                  </w:r>
                  <w:r>
                    <w:rPr>
                      <w:rFonts w:hint="eastAsia"/>
                      <w:color w:val="000000"/>
                      <w:szCs w:val="21"/>
                    </w:rPr>
                    <w:t>下游</w:t>
                  </w:r>
                  <w:r>
                    <w:rPr>
                      <w:color w:val="000000"/>
                      <w:szCs w:val="21"/>
                    </w:rPr>
                    <w:t>500m</w:t>
                  </w:r>
                  <w:r>
                    <w:rPr>
                      <w:rFonts w:hint="eastAsia"/>
                      <w:color w:val="000000"/>
                      <w:szCs w:val="21"/>
                    </w:rPr>
                    <w:t>（坐标：</w:t>
                  </w:r>
                  <w:r>
                    <w:rPr>
                      <w:rFonts w:hint="eastAsia" w:cs="黑体"/>
                      <w:color w:val="000000"/>
                      <w:szCs w:val="21"/>
                    </w:rPr>
                    <w:t>103.93288493，29.59631573</w:t>
                  </w:r>
                  <w:r>
                    <w:rPr>
                      <w:rFonts w:hint="eastAsia"/>
                      <w:color w:val="000000"/>
                      <w:szCs w:val="21"/>
                    </w:rPr>
                    <w:t>）</w:t>
                  </w:r>
                </w:p>
              </w:tc>
              <w:tc>
                <w:tcPr>
                  <w:tcW w:w="626" w:type="pct"/>
                  <w:noWrap w:val="0"/>
                  <w:vAlign w:val="center"/>
                </w:tcPr>
                <w:p>
                  <w:pPr>
                    <w:jc w:val="center"/>
                    <w:rPr>
                      <w:color w:val="000000"/>
                      <w:szCs w:val="21"/>
                    </w:rPr>
                  </w:pPr>
                  <w:r>
                    <w:rPr>
                      <w:color w:val="000000"/>
                      <w:szCs w:val="21"/>
                    </w:rPr>
                    <w:t>Ⅲ</w:t>
                  </w:r>
                </w:p>
              </w:tc>
            </w:tr>
          </w:tbl>
          <w:p>
            <w:pPr>
              <w:spacing w:line="360" w:lineRule="auto"/>
              <w:ind w:firstLine="480" w:firstLineChars="200"/>
              <w:rPr>
                <w:color w:val="000000"/>
                <w:sz w:val="24"/>
              </w:rPr>
            </w:pPr>
            <w:r>
              <w:rPr>
                <w:color w:val="000000"/>
                <w:sz w:val="24"/>
              </w:rPr>
              <w:t>（5）评价标准</w:t>
            </w:r>
          </w:p>
          <w:p>
            <w:pPr>
              <w:spacing w:line="360" w:lineRule="auto"/>
              <w:ind w:firstLine="480" w:firstLineChars="200"/>
              <w:rPr>
                <w:color w:val="000000"/>
                <w:sz w:val="24"/>
              </w:rPr>
            </w:pPr>
            <w:bookmarkStart w:id="15" w:name="_Toc257958912"/>
            <w:r>
              <w:rPr>
                <w:color w:val="000000"/>
                <w:sz w:val="24"/>
              </w:rPr>
              <w:t>地表水环境执行《地表水环境质量标准》（GB3838-2002）中Ⅲ类标准。</w:t>
            </w:r>
          </w:p>
          <w:p>
            <w:pPr>
              <w:spacing w:line="360" w:lineRule="auto"/>
              <w:ind w:firstLine="480" w:firstLineChars="200"/>
              <w:rPr>
                <w:color w:val="000000"/>
                <w:sz w:val="24"/>
              </w:rPr>
            </w:pPr>
            <w:r>
              <w:rPr>
                <w:color w:val="000000"/>
                <w:sz w:val="24"/>
              </w:rPr>
              <w:t>（6）评价方法</w:t>
            </w:r>
            <w:bookmarkEnd w:id="15"/>
          </w:p>
          <w:p>
            <w:pPr>
              <w:spacing w:line="360" w:lineRule="auto"/>
              <w:ind w:firstLine="480" w:firstLineChars="200"/>
              <w:rPr>
                <w:color w:val="000000"/>
                <w:sz w:val="24"/>
              </w:rPr>
            </w:pPr>
            <w:r>
              <w:rPr>
                <w:color w:val="000000"/>
                <w:sz w:val="24"/>
              </w:rPr>
              <w:t>根据</w:t>
            </w:r>
            <w:r>
              <w:rPr>
                <w:snapToGrid w:val="0"/>
                <w:color w:val="000000"/>
                <w:kern w:val="0"/>
                <w:sz w:val="24"/>
              </w:rPr>
              <w:t>《环境影响评价技术导则 地表水环境》</w:t>
            </w:r>
            <w:r>
              <w:rPr>
                <w:rFonts w:hint="eastAsia"/>
                <w:snapToGrid w:val="0"/>
                <w:color w:val="000000"/>
                <w:kern w:val="0"/>
                <w:sz w:val="24"/>
              </w:rPr>
              <w:t>（HJ2.3-2018）</w:t>
            </w:r>
            <w:r>
              <w:rPr>
                <w:color w:val="000000"/>
                <w:sz w:val="24"/>
              </w:rPr>
              <w:t>，地表水环境质量现状评价方法采用单项标准指数法，除pH值外，其它水质参数的单项标准指数Si为：</w:t>
            </w:r>
          </w:p>
          <w:p>
            <w:pPr>
              <w:spacing w:line="360" w:lineRule="auto"/>
              <w:jc w:val="center"/>
              <w:rPr>
                <w:color w:val="000000"/>
                <w:sz w:val="24"/>
              </w:rPr>
            </w:pPr>
            <w:r>
              <w:rPr>
                <w:color w:val="000000"/>
                <w:sz w:val="24"/>
              </w:rPr>
              <w:t>S</w:t>
            </w:r>
            <w:r>
              <w:rPr>
                <w:color w:val="000000"/>
                <w:sz w:val="24"/>
                <w:vertAlign w:val="subscript"/>
              </w:rPr>
              <w:t>i</w:t>
            </w:r>
            <w:r>
              <w:rPr>
                <w:color w:val="000000"/>
                <w:sz w:val="24"/>
              </w:rPr>
              <w:t>=C</w:t>
            </w:r>
            <w:r>
              <w:rPr>
                <w:color w:val="000000"/>
                <w:sz w:val="24"/>
                <w:vertAlign w:val="subscript"/>
              </w:rPr>
              <w:t>i</w:t>
            </w:r>
            <w:r>
              <w:rPr>
                <w:color w:val="000000"/>
                <w:sz w:val="24"/>
              </w:rPr>
              <w:t>/C</w:t>
            </w:r>
            <w:r>
              <w:rPr>
                <w:color w:val="000000"/>
                <w:sz w:val="24"/>
                <w:vertAlign w:val="subscript"/>
              </w:rPr>
              <w:t>0i</w:t>
            </w:r>
          </w:p>
          <w:p>
            <w:pPr>
              <w:spacing w:line="360" w:lineRule="auto"/>
              <w:ind w:firstLine="480" w:firstLineChars="200"/>
              <w:rPr>
                <w:color w:val="000000"/>
                <w:sz w:val="24"/>
              </w:rPr>
            </w:pPr>
            <w:r>
              <w:rPr>
                <w:color w:val="000000"/>
                <w:sz w:val="24"/>
              </w:rPr>
              <w:t>式中：C</w:t>
            </w:r>
            <w:r>
              <w:rPr>
                <w:color w:val="000000"/>
                <w:sz w:val="24"/>
                <w:vertAlign w:val="subscript"/>
              </w:rPr>
              <w:t>i</w:t>
            </w:r>
            <w:r>
              <w:rPr>
                <w:color w:val="000000"/>
                <w:sz w:val="24"/>
              </w:rPr>
              <w:t>——第i种污染物实测浓度值，mg/L；</w:t>
            </w:r>
          </w:p>
          <w:p>
            <w:pPr>
              <w:spacing w:line="360" w:lineRule="auto"/>
              <w:ind w:firstLine="480"/>
              <w:rPr>
                <w:color w:val="000000"/>
                <w:sz w:val="24"/>
              </w:rPr>
            </w:pPr>
            <w:r>
              <w:rPr>
                <w:color w:val="000000"/>
                <w:sz w:val="24"/>
              </w:rPr>
              <w:t xml:space="preserve">      C</w:t>
            </w:r>
            <w:r>
              <w:rPr>
                <w:color w:val="000000"/>
                <w:sz w:val="24"/>
                <w:vertAlign w:val="subscript"/>
              </w:rPr>
              <w:t>0i</w:t>
            </w:r>
            <w:r>
              <w:rPr>
                <w:color w:val="000000"/>
                <w:sz w:val="24"/>
              </w:rPr>
              <w:t>——第i种污染物在（GB3838-2002）中III类标准值，mg/L；</w:t>
            </w:r>
          </w:p>
          <w:p>
            <w:pPr>
              <w:spacing w:line="360" w:lineRule="auto"/>
              <w:ind w:firstLine="480" w:firstLineChars="200"/>
              <w:rPr>
                <w:color w:val="000000"/>
                <w:sz w:val="24"/>
              </w:rPr>
            </w:pPr>
            <w:r>
              <w:rPr>
                <w:color w:val="000000"/>
                <w:sz w:val="24"/>
              </w:rPr>
              <w:t>pH的标准指数S</w:t>
            </w:r>
            <w:r>
              <w:rPr>
                <w:color w:val="000000"/>
                <w:sz w:val="24"/>
                <w:vertAlign w:val="subscript"/>
              </w:rPr>
              <w:t>pH</w:t>
            </w:r>
            <w:r>
              <w:rPr>
                <w:color w:val="000000"/>
                <w:sz w:val="24"/>
              </w:rPr>
              <w:t>为：</w:t>
            </w:r>
          </w:p>
          <w:p>
            <w:pPr>
              <w:spacing w:line="360" w:lineRule="auto"/>
              <w:ind w:firstLine="480" w:firstLineChars="200"/>
              <w:rPr>
                <w:color w:val="000000"/>
                <w:sz w:val="24"/>
              </w:rPr>
            </w:pPr>
            <w:r>
              <w:rPr>
                <w:color w:val="000000"/>
                <w:sz w:val="24"/>
              </w:rPr>
              <w:t>当pH≤7.0  S</w:t>
            </w:r>
            <w:r>
              <w:rPr>
                <w:color w:val="000000"/>
                <w:sz w:val="24"/>
                <w:vertAlign w:val="subscript"/>
              </w:rPr>
              <w:t>pH</w:t>
            </w:r>
            <w:r>
              <w:rPr>
                <w:color w:val="000000"/>
                <w:sz w:val="24"/>
              </w:rPr>
              <w:t>=（7.0-pH）/（7.0-pH</w:t>
            </w:r>
            <w:r>
              <w:rPr>
                <w:color w:val="000000"/>
                <w:sz w:val="24"/>
                <w:vertAlign w:val="subscript"/>
              </w:rPr>
              <w:t>min</w:t>
            </w:r>
            <w:r>
              <w:rPr>
                <w:color w:val="000000"/>
                <w:sz w:val="24"/>
              </w:rPr>
              <w:t>）</w:t>
            </w:r>
          </w:p>
          <w:p>
            <w:pPr>
              <w:spacing w:line="360" w:lineRule="auto"/>
              <w:ind w:firstLine="480" w:firstLineChars="200"/>
              <w:rPr>
                <w:color w:val="000000"/>
                <w:sz w:val="24"/>
              </w:rPr>
            </w:pPr>
            <w:r>
              <w:rPr>
                <w:color w:val="000000"/>
                <w:sz w:val="24"/>
              </w:rPr>
              <w:t>当pH≥7.0  S</w:t>
            </w:r>
            <w:r>
              <w:rPr>
                <w:color w:val="000000"/>
                <w:sz w:val="24"/>
                <w:vertAlign w:val="subscript"/>
              </w:rPr>
              <w:t>pH</w:t>
            </w:r>
            <w:r>
              <w:rPr>
                <w:color w:val="000000"/>
                <w:sz w:val="24"/>
              </w:rPr>
              <w:t>=（pH-7.0）/（pH</w:t>
            </w:r>
            <w:r>
              <w:rPr>
                <w:color w:val="000000"/>
                <w:sz w:val="24"/>
                <w:vertAlign w:val="subscript"/>
              </w:rPr>
              <w:t>max</w:t>
            </w:r>
            <w:r>
              <w:rPr>
                <w:color w:val="000000"/>
                <w:sz w:val="24"/>
              </w:rPr>
              <w:t>-7.0）</w:t>
            </w:r>
          </w:p>
          <w:p>
            <w:pPr>
              <w:pStyle w:val="103"/>
              <w:spacing w:line="360" w:lineRule="auto"/>
              <w:ind w:firstLine="480" w:firstLineChars="200"/>
              <w:rPr>
                <w:color w:val="000000"/>
                <w:sz w:val="24"/>
                <w:szCs w:val="24"/>
              </w:rPr>
            </w:pPr>
            <w:r>
              <w:rPr>
                <w:color w:val="000000"/>
                <w:sz w:val="24"/>
                <w:szCs w:val="24"/>
              </w:rPr>
              <w:t>式中： pH——实测的pH值；</w:t>
            </w:r>
          </w:p>
          <w:p>
            <w:pPr>
              <w:pStyle w:val="103"/>
              <w:spacing w:line="360" w:lineRule="auto"/>
              <w:ind w:firstLine="200"/>
              <w:rPr>
                <w:color w:val="000000"/>
                <w:sz w:val="24"/>
                <w:szCs w:val="24"/>
              </w:rPr>
            </w:pPr>
            <w:r>
              <w:rPr>
                <w:color w:val="000000"/>
                <w:sz w:val="24"/>
                <w:szCs w:val="24"/>
              </w:rPr>
              <w:t xml:space="preserve">         pH</w:t>
            </w:r>
            <w:r>
              <w:rPr>
                <w:color w:val="000000"/>
                <w:sz w:val="24"/>
                <w:szCs w:val="24"/>
                <w:vertAlign w:val="subscript"/>
              </w:rPr>
              <w:t>min</w:t>
            </w:r>
            <w:r>
              <w:rPr>
                <w:color w:val="000000"/>
                <w:sz w:val="24"/>
                <w:szCs w:val="24"/>
              </w:rPr>
              <w:t>——地表水质量标准中规定的pH值下限；</w:t>
            </w:r>
          </w:p>
          <w:p>
            <w:pPr>
              <w:pStyle w:val="103"/>
              <w:spacing w:line="360" w:lineRule="auto"/>
              <w:ind w:firstLine="200"/>
              <w:rPr>
                <w:color w:val="000000"/>
                <w:sz w:val="24"/>
                <w:szCs w:val="24"/>
              </w:rPr>
            </w:pPr>
            <w:r>
              <w:rPr>
                <w:color w:val="000000"/>
                <w:sz w:val="24"/>
                <w:szCs w:val="24"/>
              </w:rPr>
              <w:t xml:space="preserve">         pH</w:t>
            </w:r>
            <w:r>
              <w:rPr>
                <w:color w:val="000000"/>
                <w:sz w:val="24"/>
                <w:szCs w:val="24"/>
                <w:vertAlign w:val="subscript"/>
              </w:rPr>
              <w:t>max</w:t>
            </w:r>
            <w:r>
              <w:rPr>
                <w:color w:val="000000"/>
                <w:sz w:val="24"/>
                <w:szCs w:val="24"/>
              </w:rPr>
              <w:t>——地表水质量标准中规定的pH值上限。</w:t>
            </w:r>
          </w:p>
          <w:p>
            <w:pPr>
              <w:pStyle w:val="18"/>
              <w:spacing w:line="360" w:lineRule="auto"/>
              <w:ind w:firstLine="480" w:firstLineChars="200"/>
              <w:rPr>
                <w:rFonts w:hint="default" w:ascii="Times New Roman" w:hAnsi="Times New Roman" w:cs="Times New Roman"/>
                <w:color w:val="000000"/>
                <w:sz w:val="24"/>
              </w:rPr>
            </w:pPr>
            <w:r>
              <w:rPr>
                <w:rFonts w:hint="default" w:ascii="Times New Roman" w:hAnsi="Times New Roman" w:cs="Times New Roman"/>
                <w:color w:val="000000"/>
                <w:sz w:val="24"/>
              </w:rPr>
              <w:t>水质参数的标准指数&gt;1，表明该水质参数超过了规定的水质标准。</w:t>
            </w:r>
          </w:p>
          <w:p>
            <w:pPr>
              <w:spacing w:line="360" w:lineRule="auto"/>
              <w:ind w:firstLine="480" w:firstLineChars="200"/>
              <w:rPr>
                <w:color w:val="000000"/>
                <w:sz w:val="24"/>
              </w:rPr>
            </w:pPr>
            <w:r>
              <w:rPr>
                <w:color w:val="000000"/>
                <w:sz w:val="24"/>
              </w:rPr>
              <w:t>（7）监测结果</w:t>
            </w:r>
          </w:p>
          <w:p>
            <w:pPr>
              <w:adjustRightInd w:val="0"/>
              <w:snapToGrid w:val="0"/>
              <w:ind w:firstLine="480" w:firstLineChars="200"/>
              <w:rPr>
                <w:rFonts w:hint="eastAsia"/>
                <w:bCs/>
                <w:color w:val="000000"/>
                <w:sz w:val="24"/>
              </w:rPr>
            </w:pPr>
            <w:r>
              <w:rPr>
                <w:bCs/>
                <w:color w:val="000000"/>
                <w:sz w:val="24"/>
              </w:rPr>
              <w:t>监测结果见</w:t>
            </w:r>
            <w:r>
              <w:rPr>
                <w:rFonts w:hint="eastAsia"/>
                <w:bCs/>
                <w:color w:val="000000"/>
                <w:sz w:val="24"/>
              </w:rPr>
              <w:t>下表。</w:t>
            </w:r>
          </w:p>
          <w:p>
            <w:pPr>
              <w:pStyle w:val="75"/>
              <w:numPr>
                <w:ilvl w:val="0"/>
                <w:numId w:val="13"/>
              </w:numPr>
            </w:pPr>
            <w:r>
              <w:t>项目地表水监测结果</w:t>
            </w:r>
            <w:r>
              <w:rPr>
                <w:rFonts w:hint="eastAsia"/>
              </w:rPr>
              <w:t xml:space="preserve"> 单位mg/L，pH无量纲</w:t>
            </w:r>
          </w:p>
          <w:tbl>
            <w:tblPr>
              <w:tblStyle w:val="38"/>
              <w:tblW w:w="883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946"/>
              <w:gridCol w:w="2946"/>
              <w:gridCol w:w="294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46" w:type="dxa"/>
                  <w:noWrap w:val="0"/>
                  <w:vAlign w:val="top"/>
                </w:tcPr>
                <w:p>
                  <w:pPr>
                    <w:jc w:val="center"/>
                    <w:rPr>
                      <w:b/>
                      <w:bCs/>
                      <w:color w:val="000000"/>
                      <w:szCs w:val="21"/>
                    </w:rPr>
                  </w:pPr>
                  <w:r>
                    <w:rPr>
                      <w:b/>
                      <w:bCs/>
                      <w:color w:val="000000"/>
                      <w:szCs w:val="21"/>
                    </w:rPr>
                    <w:t>采样日期</w:t>
                  </w:r>
                </w:p>
              </w:tc>
              <w:tc>
                <w:tcPr>
                  <w:tcW w:w="2946" w:type="dxa"/>
                  <w:noWrap w:val="0"/>
                  <w:vAlign w:val="top"/>
                </w:tcPr>
                <w:p>
                  <w:pPr>
                    <w:jc w:val="center"/>
                    <w:rPr>
                      <w:b/>
                      <w:bCs/>
                      <w:color w:val="000000"/>
                      <w:szCs w:val="21"/>
                    </w:rPr>
                  </w:pPr>
                  <w:r>
                    <w:rPr>
                      <w:b/>
                      <w:bCs/>
                      <w:color w:val="000000"/>
                      <w:szCs w:val="21"/>
                    </w:rPr>
                    <w:t>监测项目</w:t>
                  </w:r>
                </w:p>
              </w:tc>
              <w:tc>
                <w:tcPr>
                  <w:tcW w:w="2946" w:type="dxa"/>
                  <w:noWrap w:val="0"/>
                  <w:vAlign w:val="top"/>
                </w:tcPr>
                <w:p>
                  <w:pPr>
                    <w:jc w:val="center"/>
                    <w:rPr>
                      <w:b/>
                      <w:bCs/>
                      <w:color w:val="000000"/>
                      <w:szCs w:val="21"/>
                    </w:rPr>
                  </w:pPr>
                  <w:r>
                    <w:rPr>
                      <w:b/>
                      <w:bCs/>
                      <w:color w:val="000000"/>
                      <w:szCs w:val="21"/>
                    </w:rPr>
                    <w:t>监测结果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46" w:type="dxa"/>
                  <w:vMerge w:val="restart"/>
                  <w:noWrap w:val="0"/>
                  <w:vAlign w:val="center"/>
                </w:tcPr>
                <w:p>
                  <w:pPr>
                    <w:jc w:val="center"/>
                    <w:rPr>
                      <w:color w:val="000000"/>
                      <w:szCs w:val="21"/>
                      <w:highlight w:val="yellow"/>
                    </w:rPr>
                  </w:pPr>
                  <w:r>
                    <w:rPr>
                      <w:color w:val="000000"/>
                      <w:szCs w:val="21"/>
                    </w:rPr>
                    <w:t>2023年</w:t>
                  </w:r>
                  <w:r>
                    <w:rPr>
                      <w:rFonts w:hint="eastAsia"/>
                      <w:color w:val="000000"/>
                      <w:szCs w:val="21"/>
                    </w:rPr>
                    <w:t>8</w:t>
                  </w:r>
                  <w:r>
                    <w:rPr>
                      <w:color w:val="000000"/>
                      <w:szCs w:val="21"/>
                    </w:rPr>
                    <w:t>月</w:t>
                  </w:r>
                  <w:r>
                    <w:rPr>
                      <w:rFonts w:hint="eastAsia"/>
                      <w:color w:val="000000"/>
                      <w:szCs w:val="21"/>
                    </w:rPr>
                    <w:t>9</w:t>
                  </w:r>
                  <w:r>
                    <w:rPr>
                      <w:color w:val="000000"/>
                      <w:szCs w:val="21"/>
                    </w:rPr>
                    <w:t>日</w:t>
                  </w:r>
                </w:p>
              </w:tc>
              <w:tc>
                <w:tcPr>
                  <w:tcW w:w="2946" w:type="dxa"/>
                  <w:noWrap w:val="0"/>
                  <w:vAlign w:val="top"/>
                </w:tcPr>
                <w:p>
                  <w:pPr>
                    <w:jc w:val="center"/>
                    <w:rPr>
                      <w:color w:val="000000"/>
                      <w:szCs w:val="21"/>
                    </w:rPr>
                  </w:pPr>
                  <w:r>
                    <w:rPr>
                      <w:color w:val="000000"/>
                      <w:szCs w:val="21"/>
                    </w:rPr>
                    <w:t>水温℃</w:t>
                  </w:r>
                </w:p>
              </w:tc>
              <w:tc>
                <w:tcPr>
                  <w:tcW w:w="2946" w:type="dxa"/>
                  <w:noWrap w:val="0"/>
                  <w:vAlign w:val="top"/>
                </w:tcPr>
                <w:p>
                  <w:pPr>
                    <w:jc w:val="center"/>
                    <w:rPr>
                      <w:szCs w:val="21"/>
                    </w:rPr>
                  </w:pPr>
                  <w:r>
                    <w:rPr>
                      <w:rFonts w:hint="eastAsia"/>
                      <w:szCs w:val="21"/>
                    </w:rPr>
                    <w:t>26.1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46" w:type="dxa"/>
                  <w:vMerge w:val="continue"/>
                  <w:noWrap w:val="0"/>
                  <w:vAlign w:val="top"/>
                </w:tcPr>
                <w:p>
                  <w:pPr>
                    <w:jc w:val="center"/>
                    <w:rPr>
                      <w:color w:val="000000"/>
                      <w:szCs w:val="21"/>
                      <w:highlight w:val="yellow"/>
                    </w:rPr>
                  </w:pPr>
                </w:p>
              </w:tc>
              <w:tc>
                <w:tcPr>
                  <w:tcW w:w="2946" w:type="dxa"/>
                  <w:noWrap w:val="0"/>
                  <w:vAlign w:val="top"/>
                </w:tcPr>
                <w:p>
                  <w:pPr>
                    <w:jc w:val="center"/>
                    <w:rPr>
                      <w:color w:val="000000"/>
                      <w:szCs w:val="21"/>
                    </w:rPr>
                  </w:pPr>
                  <w:r>
                    <w:rPr>
                      <w:color w:val="000000"/>
                      <w:szCs w:val="21"/>
                    </w:rPr>
                    <w:t>pH</w:t>
                  </w:r>
                </w:p>
              </w:tc>
              <w:tc>
                <w:tcPr>
                  <w:tcW w:w="2946" w:type="dxa"/>
                  <w:noWrap w:val="0"/>
                  <w:vAlign w:val="top"/>
                </w:tcPr>
                <w:p>
                  <w:pPr>
                    <w:jc w:val="center"/>
                    <w:rPr>
                      <w:szCs w:val="21"/>
                    </w:rPr>
                  </w:pPr>
                  <w:r>
                    <w:rPr>
                      <w:rFonts w:hint="eastAsia"/>
                      <w:szCs w:val="21"/>
                    </w:rPr>
                    <w:t>8.14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46" w:type="dxa"/>
                  <w:vMerge w:val="continue"/>
                  <w:noWrap w:val="0"/>
                  <w:vAlign w:val="top"/>
                </w:tcPr>
                <w:p>
                  <w:pPr>
                    <w:jc w:val="center"/>
                    <w:rPr>
                      <w:color w:val="000000"/>
                      <w:szCs w:val="21"/>
                      <w:highlight w:val="yellow"/>
                    </w:rPr>
                  </w:pPr>
                </w:p>
              </w:tc>
              <w:tc>
                <w:tcPr>
                  <w:tcW w:w="2946" w:type="dxa"/>
                  <w:noWrap w:val="0"/>
                  <w:vAlign w:val="top"/>
                </w:tcPr>
                <w:p>
                  <w:pPr>
                    <w:jc w:val="center"/>
                    <w:rPr>
                      <w:color w:val="000000"/>
                      <w:szCs w:val="21"/>
                    </w:rPr>
                  </w:pPr>
                  <w:r>
                    <w:rPr>
                      <w:color w:val="000000"/>
                      <w:szCs w:val="21"/>
                    </w:rPr>
                    <w:t>CODcr</w:t>
                  </w:r>
                </w:p>
              </w:tc>
              <w:tc>
                <w:tcPr>
                  <w:tcW w:w="2946" w:type="dxa"/>
                  <w:noWrap w:val="0"/>
                  <w:vAlign w:val="top"/>
                </w:tcPr>
                <w:p>
                  <w:pPr>
                    <w:jc w:val="center"/>
                    <w:rPr>
                      <w:szCs w:val="21"/>
                    </w:rPr>
                  </w:pPr>
                  <w:r>
                    <w:rPr>
                      <w:rFonts w:hint="eastAsia"/>
                      <w:szCs w:val="21"/>
                    </w:rPr>
                    <w:t>48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2946" w:type="dxa"/>
                  <w:vMerge w:val="continue"/>
                  <w:noWrap w:val="0"/>
                  <w:vAlign w:val="top"/>
                </w:tcPr>
                <w:p>
                  <w:pPr>
                    <w:jc w:val="center"/>
                    <w:rPr>
                      <w:color w:val="000000"/>
                      <w:szCs w:val="21"/>
                      <w:highlight w:val="yellow"/>
                    </w:rPr>
                  </w:pPr>
                </w:p>
              </w:tc>
              <w:tc>
                <w:tcPr>
                  <w:tcW w:w="2946" w:type="dxa"/>
                  <w:noWrap w:val="0"/>
                  <w:vAlign w:val="top"/>
                </w:tcPr>
                <w:p>
                  <w:pPr>
                    <w:jc w:val="center"/>
                    <w:rPr>
                      <w:color w:val="000000"/>
                      <w:szCs w:val="21"/>
                    </w:rPr>
                  </w:pPr>
                  <w:r>
                    <w:rPr>
                      <w:color w:val="000000"/>
                      <w:szCs w:val="21"/>
                    </w:rPr>
                    <w:t>五日生化需氧量</w:t>
                  </w:r>
                </w:p>
              </w:tc>
              <w:tc>
                <w:tcPr>
                  <w:tcW w:w="2946" w:type="dxa"/>
                  <w:noWrap w:val="0"/>
                  <w:vAlign w:val="top"/>
                </w:tcPr>
                <w:p>
                  <w:pPr>
                    <w:jc w:val="center"/>
                    <w:rPr>
                      <w:szCs w:val="21"/>
                    </w:rPr>
                  </w:pPr>
                  <w:r>
                    <w:rPr>
                      <w:rFonts w:hint="eastAsia"/>
                      <w:szCs w:val="21"/>
                    </w:rPr>
                    <w:t>11.6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46" w:type="dxa"/>
                  <w:vMerge w:val="continue"/>
                  <w:noWrap w:val="0"/>
                  <w:vAlign w:val="top"/>
                </w:tcPr>
                <w:p>
                  <w:pPr>
                    <w:jc w:val="center"/>
                    <w:rPr>
                      <w:color w:val="000000"/>
                      <w:szCs w:val="21"/>
                      <w:highlight w:val="yellow"/>
                    </w:rPr>
                  </w:pPr>
                </w:p>
              </w:tc>
              <w:tc>
                <w:tcPr>
                  <w:tcW w:w="2946" w:type="dxa"/>
                  <w:noWrap w:val="0"/>
                  <w:vAlign w:val="top"/>
                </w:tcPr>
                <w:p>
                  <w:pPr>
                    <w:jc w:val="center"/>
                    <w:rPr>
                      <w:color w:val="000000"/>
                      <w:szCs w:val="21"/>
                    </w:rPr>
                  </w:pPr>
                  <w:r>
                    <w:rPr>
                      <w:color w:val="000000"/>
                      <w:szCs w:val="21"/>
                    </w:rPr>
                    <w:t>氨氮</w:t>
                  </w:r>
                </w:p>
              </w:tc>
              <w:tc>
                <w:tcPr>
                  <w:tcW w:w="2946" w:type="dxa"/>
                  <w:noWrap w:val="0"/>
                  <w:vAlign w:val="top"/>
                </w:tcPr>
                <w:p>
                  <w:pPr>
                    <w:jc w:val="center"/>
                    <w:rPr>
                      <w:szCs w:val="21"/>
                    </w:rPr>
                  </w:pPr>
                  <w:r>
                    <w:rPr>
                      <w:rFonts w:hint="eastAsia"/>
                      <w:szCs w:val="21"/>
                    </w:rPr>
                    <w:t>3.64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46" w:type="dxa"/>
                  <w:vMerge w:val="continue"/>
                  <w:noWrap w:val="0"/>
                  <w:vAlign w:val="top"/>
                </w:tcPr>
                <w:p>
                  <w:pPr>
                    <w:jc w:val="center"/>
                    <w:rPr>
                      <w:color w:val="000000"/>
                      <w:szCs w:val="21"/>
                      <w:highlight w:val="yellow"/>
                    </w:rPr>
                  </w:pPr>
                </w:p>
              </w:tc>
              <w:tc>
                <w:tcPr>
                  <w:tcW w:w="2946" w:type="dxa"/>
                  <w:noWrap w:val="0"/>
                  <w:vAlign w:val="top"/>
                </w:tcPr>
                <w:p>
                  <w:pPr>
                    <w:jc w:val="center"/>
                    <w:rPr>
                      <w:color w:val="000000"/>
                      <w:szCs w:val="21"/>
                    </w:rPr>
                  </w:pPr>
                  <w:r>
                    <w:rPr>
                      <w:color w:val="000000"/>
                      <w:szCs w:val="21"/>
                    </w:rPr>
                    <w:t>石油类</w:t>
                  </w:r>
                </w:p>
              </w:tc>
              <w:tc>
                <w:tcPr>
                  <w:tcW w:w="2946" w:type="dxa"/>
                  <w:noWrap w:val="0"/>
                  <w:vAlign w:val="top"/>
                </w:tcPr>
                <w:p>
                  <w:pPr>
                    <w:jc w:val="center"/>
                    <w:rPr>
                      <w:szCs w:val="21"/>
                    </w:rPr>
                  </w:pPr>
                  <w:r>
                    <w:rPr>
                      <w:rFonts w:hint="eastAsia"/>
                      <w:szCs w:val="21"/>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46" w:type="dxa"/>
                  <w:vMerge w:val="continue"/>
                  <w:noWrap w:val="0"/>
                  <w:vAlign w:val="top"/>
                </w:tcPr>
                <w:p>
                  <w:pPr>
                    <w:jc w:val="center"/>
                    <w:rPr>
                      <w:color w:val="000000"/>
                      <w:szCs w:val="21"/>
                      <w:highlight w:val="yellow"/>
                    </w:rPr>
                  </w:pPr>
                </w:p>
              </w:tc>
              <w:tc>
                <w:tcPr>
                  <w:tcW w:w="2946" w:type="dxa"/>
                  <w:noWrap w:val="0"/>
                  <w:vAlign w:val="top"/>
                </w:tcPr>
                <w:p>
                  <w:pPr>
                    <w:jc w:val="center"/>
                    <w:rPr>
                      <w:color w:val="000000"/>
                      <w:szCs w:val="21"/>
                    </w:rPr>
                  </w:pPr>
                  <w:r>
                    <w:rPr>
                      <w:color w:val="000000"/>
                      <w:szCs w:val="21"/>
                    </w:rPr>
                    <w:t>硫化物</w:t>
                  </w:r>
                </w:p>
              </w:tc>
              <w:tc>
                <w:tcPr>
                  <w:tcW w:w="2946" w:type="dxa"/>
                  <w:noWrap w:val="0"/>
                  <w:vAlign w:val="top"/>
                </w:tcPr>
                <w:p>
                  <w:pPr>
                    <w:jc w:val="center"/>
                    <w:rPr>
                      <w:szCs w:val="21"/>
                    </w:rPr>
                  </w:pPr>
                  <w:r>
                    <w:rPr>
                      <w:rFonts w:hint="eastAsia"/>
                      <w:szCs w:val="21"/>
                    </w:rPr>
                    <w:t>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46" w:type="dxa"/>
                  <w:vMerge w:val="continue"/>
                  <w:noWrap w:val="0"/>
                  <w:vAlign w:val="top"/>
                </w:tcPr>
                <w:p>
                  <w:pPr>
                    <w:jc w:val="center"/>
                    <w:rPr>
                      <w:color w:val="000000"/>
                      <w:szCs w:val="21"/>
                      <w:highlight w:val="yellow"/>
                    </w:rPr>
                  </w:pPr>
                </w:p>
              </w:tc>
              <w:tc>
                <w:tcPr>
                  <w:tcW w:w="2946" w:type="dxa"/>
                  <w:noWrap w:val="0"/>
                  <w:vAlign w:val="top"/>
                </w:tcPr>
                <w:p>
                  <w:pPr>
                    <w:jc w:val="center"/>
                    <w:rPr>
                      <w:color w:val="000000"/>
                      <w:szCs w:val="21"/>
                    </w:rPr>
                  </w:pPr>
                  <w:r>
                    <w:rPr>
                      <w:color w:val="000000"/>
                      <w:szCs w:val="21"/>
                    </w:rPr>
                    <w:t>氯化物</w:t>
                  </w:r>
                </w:p>
              </w:tc>
              <w:tc>
                <w:tcPr>
                  <w:tcW w:w="2946" w:type="dxa"/>
                  <w:noWrap w:val="0"/>
                  <w:vAlign w:val="top"/>
                </w:tcPr>
                <w:p>
                  <w:pPr>
                    <w:jc w:val="center"/>
                    <w:rPr>
                      <w:szCs w:val="21"/>
                    </w:rPr>
                  </w:pPr>
                  <w:r>
                    <w:rPr>
                      <w:rFonts w:hint="eastAsia"/>
                      <w:szCs w:val="21"/>
                    </w:rPr>
                    <w:t>29.8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46" w:type="dxa"/>
                  <w:vMerge w:val="continue"/>
                  <w:noWrap w:val="0"/>
                  <w:vAlign w:val="top"/>
                </w:tcPr>
                <w:p>
                  <w:pPr>
                    <w:jc w:val="center"/>
                    <w:rPr>
                      <w:color w:val="000000"/>
                      <w:szCs w:val="21"/>
                      <w:highlight w:val="yellow"/>
                    </w:rPr>
                  </w:pPr>
                </w:p>
              </w:tc>
              <w:tc>
                <w:tcPr>
                  <w:tcW w:w="2946" w:type="dxa"/>
                  <w:noWrap w:val="0"/>
                  <w:vAlign w:val="top"/>
                </w:tcPr>
                <w:p>
                  <w:pPr>
                    <w:jc w:val="center"/>
                    <w:rPr>
                      <w:color w:val="000000"/>
                      <w:szCs w:val="21"/>
                    </w:rPr>
                  </w:pPr>
                  <w:r>
                    <w:rPr>
                      <w:rFonts w:hint="eastAsia"/>
                      <w:color w:val="000000"/>
                      <w:szCs w:val="21"/>
                    </w:rPr>
                    <w:t>硫酸盐</w:t>
                  </w:r>
                </w:p>
              </w:tc>
              <w:tc>
                <w:tcPr>
                  <w:tcW w:w="2946" w:type="dxa"/>
                  <w:noWrap w:val="0"/>
                  <w:vAlign w:val="top"/>
                </w:tcPr>
                <w:p>
                  <w:pPr>
                    <w:jc w:val="center"/>
                    <w:rPr>
                      <w:szCs w:val="21"/>
                    </w:rPr>
                  </w:pPr>
                  <w:r>
                    <w:rPr>
                      <w:rFonts w:hint="eastAsia"/>
                      <w:szCs w:val="21"/>
                    </w:rPr>
                    <w:t>36.7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46" w:type="dxa"/>
                  <w:vMerge w:val="continue"/>
                  <w:noWrap w:val="0"/>
                  <w:vAlign w:val="top"/>
                </w:tcPr>
                <w:p>
                  <w:pPr>
                    <w:jc w:val="center"/>
                    <w:rPr>
                      <w:color w:val="000000"/>
                      <w:szCs w:val="21"/>
                      <w:highlight w:val="yellow"/>
                    </w:rPr>
                  </w:pPr>
                </w:p>
              </w:tc>
              <w:tc>
                <w:tcPr>
                  <w:tcW w:w="2946" w:type="dxa"/>
                  <w:noWrap w:val="0"/>
                  <w:vAlign w:val="top"/>
                </w:tcPr>
                <w:p>
                  <w:pPr>
                    <w:jc w:val="center"/>
                    <w:rPr>
                      <w:color w:val="000000"/>
                      <w:szCs w:val="21"/>
                    </w:rPr>
                  </w:pPr>
                  <w:r>
                    <w:rPr>
                      <w:rFonts w:hint="eastAsia"/>
                      <w:color w:val="000000"/>
                      <w:szCs w:val="21"/>
                    </w:rPr>
                    <w:t>铁</w:t>
                  </w:r>
                </w:p>
              </w:tc>
              <w:tc>
                <w:tcPr>
                  <w:tcW w:w="2946" w:type="dxa"/>
                  <w:noWrap w:val="0"/>
                  <w:vAlign w:val="top"/>
                </w:tcPr>
                <w:p>
                  <w:pPr>
                    <w:jc w:val="center"/>
                    <w:rPr>
                      <w:szCs w:val="21"/>
                    </w:rPr>
                  </w:pPr>
                  <w:r>
                    <w:rPr>
                      <w:rFonts w:hint="eastAsia"/>
                      <w:szCs w:val="21"/>
                    </w:rPr>
                    <w:t>0.0033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46" w:type="dxa"/>
                  <w:vMerge w:val="continue"/>
                  <w:noWrap w:val="0"/>
                  <w:vAlign w:val="top"/>
                </w:tcPr>
                <w:p>
                  <w:pPr>
                    <w:jc w:val="center"/>
                    <w:rPr>
                      <w:color w:val="000000"/>
                      <w:szCs w:val="21"/>
                      <w:highlight w:val="yellow"/>
                    </w:rPr>
                  </w:pPr>
                </w:p>
              </w:tc>
              <w:tc>
                <w:tcPr>
                  <w:tcW w:w="2946" w:type="dxa"/>
                  <w:noWrap w:val="0"/>
                  <w:vAlign w:val="top"/>
                </w:tcPr>
                <w:p>
                  <w:pPr>
                    <w:jc w:val="center"/>
                    <w:rPr>
                      <w:color w:val="000000"/>
                      <w:szCs w:val="21"/>
                    </w:rPr>
                  </w:pPr>
                  <w:r>
                    <w:rPr>
                      <w:rFonts w:hint="eastAsia"/>
                      <w:color w:val="000000"/>
                      <w:szCs w:val="21"/>
                    </w:rPr>
                    <w:t>锰</w:t>
                  </w:r>
                </w:p>
              </w:tc>
              <w:tc>
                <w:tcPr>
                  <w:tcW w:w="2946" w:type="dxa"/>
                  <w:noWrap w:val="0"/>
                  <w:vAlign w:val="top"/>
                </w:tcPr>
                <w:p>
                  <w:pPr>
                    <w:jc w:val="center"/>
                    <w:rPr>
                      <w:szCs w:val="21"/>
                    </w:rPr>
                  </w:pPr>
                  <w:r>
                    <w:rPr>
                      <w:rFonts w:hint="eastAsia"/>
                      <w:szCs w:val="21"/>
                    </w:rPr>
                    <w:t>0.00809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46" w:type="dxa"/>
                  <w:vMerge w:val="continue"/>
                  <w:noWrap w:val="0"/>
                  <w:vAlign w:val="top"/>
                </w:tcPr>
                <w:p>
                  <w:pPr>
                    <w:jc w:val="center"/>
                    <w:rPr>
                      <w:color w:val="000000"/>
                      <w:szCs w:val="21"/>
                      <w:highlight w:val="yellow"/>
                    </w:rPr>
                  </w:pPr>
                </w:p>
              </w:tc>
              <w:tc>
                <w:tcPr>
                  <w:tcW w:w="2946" w:type="dxa"/>
                  <w:noWrap w:val="0"/>
                  <w:vAlign w:val="top"/>
                </w:tcPr>
                <w:p>
                  <w:pPr>
                    <w:jc w:val="center"/>
                    <w:rPr>
                      <w:color w:val="000000"/>
                      <w:szCs w:val="21"/>
                    </w:rPr>
                  </w:pPr>
                  <w:r>
                    <w:rPr>
                      <w:rFonts w:hint="eastAsia"/>
                      <w:color w:val="000000"/>
                      <w:szCs w:val="21"/>
                    </w:rPr>
                    <w:t>钡</w:t>
                  </w:r>
                </w:p>
              </w:tc>
              <w:tc>
                <w:tcPr>
                  <w:tcW w:w="2946" w:type="dxa"/>
                  <w:noWrap w:val="0"/>
                  <w:vAlign w:val="top"/>
                </w:tcPr>
                <w:p>
                  <w:pPr>
                    <w:jc w:val="center"/>
                    <w:rPr>
                      <w:szCs w:val="21"/>
                    </w:rPr>
                  </w:pPr>
                  <w:r>
                    <w:rPr>
                      <w:rFonts w:hint="eastAsia"/>
                      <w:szCs w:val="21"/>
                    </w:rPr>
                    <w:t>0.0913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46" w:type="dxa"/>
                  <w:vMerge w:val="continue"/>
                  <w:noWrap w:val="0"/>
                  <w:vAlign w:val="top"/>
                </w:tcPr>
                <w:p>
                  <w:pPr>
                    <w:jc w:val="center"/>
                    <w:rPr>
                      <w:color w:val="000000"/>
                      <w:szCs w:val="21"/>
                      <w:highlight w:val="yellow"/>
                    </w:rPr>
                  </w:pPr>
                </w:p>
              </w:tc>
              <w:tc>
                <w:tcPr>
                  <w:tcW w:w="2946" w:type="dxa"/>
                  <w:noWrap w:val="0"/>
                  <w:vAlign w:val="top"/>
                </w:tcPr>
                <w:p>
                  <w:pPr>
                    <w:jc w:val="center"/>
                    <w:rPr>
                      <w:color w:val="000000"/>
                      <w:szCs w:val="21"/>
                    </w:rPr>
                  </w:pPr>
                  <w:r>
                    <w:rPr>
                      <w:rFonts w:hint="eastAsia"/>
                      <w:color w:val="000000"/>
                      <w:szCs w:val="21"/>
                    </w:rPr>
                    <w:t>氟化物（以F计）</w:t>
                  </w:r>
                </w:p>
              </w:tc>
              <w:tc>
                <w:tcPr>
                  <w:tcW w:w="2946" w:type="dxa"/>
                  <w:noWrap w:val="0"/>
                  <w:vAlign w:val="top"/>
                </w:tcPr>
                <w:p>
                  <w:pPr>
                    <w:jc w:val="center"/>
                    <w:rPr>
                      <w:szCs w:val="21"/>
                    </w:rPr>
                  </w:pPr>
                  <w:r>
                    <w:rPr>
                      <w:rFonts w:hint="eastAsia"/>
                      <w:szCs w:val="21"/>
                    </w:rPr>
                    <w:t>0.19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46" w:type="dxa"/>
                  <w:vMerge w:val="continue"/>
                  <w:noWrap w:val="0"/>
                  <w:vAlign w:val="top"/>
                </w:tcPr>
                <w:p>
                  <w:pPr>
                    <w:jc w:val="center"/>
                    <w:rPr>
                      <w:color w:val="000000"/>
                      <w:szCs w:val="21"/>
                      <w:highlight w:val="yellow"/>
                    </w:rPr>
                  </w:pPr>
                </w:p>
              </w:tc>
              <w:tc>
                <w:tcPr>
                  <w:tcW w:w="2946" w:type="dxa"/>
                  <w:noWrap w:val="0"/>
                  <w:vAlign w:val="top"/>
                </w:tcPr>
                <w:p>
                  <w:pPr>
                    <w:jc w:val="center"/>
                    <w:rPr>
                      <w:rFonts w:hint="eastAsia"/>
                      <w:color w:val="000000"/>
                      <w:szCs w:val="21"/>
                    </w:rPr>
                  </w:pPr>
                  <w:r>
                    <w:rPr>
                      <w:rFonts w:hint="eastAsia"/>
                      <w:color w:val="000000"/>
                      <w:szCs w:val="21"/>
                    </w:rPr>
                    <w:t>硝酸盐（以N计）</w:t>
                  </w:r>
                </w:p>
              </w:tc>
              <w:tc>
                <w:tcPr>
                  <w:tcW w:w="2946" w:type="dxa"/>
                  <w:noWrap w:val="0"/>
                  <w:vAlign w:val="top"/>
                </w:tcPr>
                <w:p>
                  <w:pPr>
                    <w:jc w:val="center"/>
                    <w:rPr>
                      <w:szCs w:val="21"/>
                    </w:rPr>
                  </w:pPr>
                  <w:r>
                    <w:rPr>
                      <w:rFonts w:hint="eastAsia"/>
                      <w:szCs w:val="21"/>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46" w:type="dxa"/>
                  <w:vMerge w:val="restart"/>
                  <w:noWrap w:val="0"/>
                  <w:vAlign w:val="center"/>
                </w:tcPr>
                <w:p>
                  <w:pPr>
                    <w:jc w:val="center"/>
                    <w:rPr>
                      <w:color w:val="000000"/>
                      <w:szCs w:val="21"/>
                      <w:highlight w:val="yellow"/>
                    </w:rPr>
                  </w:pPr>
                  <w:r>
                    <w:rPr>
                      <w:color w:val="000000"/>
                      <w:szCs w:val="21"/>
                    </w:rPr>
                    <w:t>2023年</w:t>
                  </w:r>
                  <w:r>
                    <w:rPr>
                      <w:rFonts w:hint="eastAsia"/>
                      <w:color w:val="000000"/>
                      <w:szCs w:val="21"/>
                    </w:rPr>
                    <w:t>8</w:t>
                  </w:r>
                  <w:r>
                    <w:rPr>
                      <w:color w:val="000000"/>
                      <w:szCs w:val="21"/>
                    </w:rPr>
                    <w:t>月</w:t>
                  </w:r>
                  <w:r>
                    <w:rPr>
                      <w:rFonts w:hint="eastAsia"/>
                      <w:color w:val="000000"/>
                      <w:szCs w:val="21"/>
                    </w:rPr>
                    <w:t>10</w:t>
                  </w:r>
                  <w:r>
                    <w:rPr>
                      <w:color w:val="000000"/>
                      <w:szCs w:val="21"/>
                    </w:rPr>
                    <w:t>日</w:t>
                  </w:r>
                </w:p>
              </w:tc>
              <w:tc>
                <w:tcPr>
                  <w:tcW w:w="2946" w:type="dxa"/>
                  <w:noWrap w:val="0"/>
                  <w:vAlign w:val="top"/>
                </w:tcPr>
                <w:p>
                  <w:pPr>
                    <w:jc w:val="center"/>
                    <w:rPr>
                      <w:color w:val="000000"/>
                      <w:szCs w:val="21"/>
                    </w:rPr>
                  </w:pPr>
                  <w:r>
                    <w:rPr>
                      <w:color w:val="000000"/>
                      <w:szCs w:val="21"/>
                    </w:rPr>
                    <w:t>水温℃</w:t>
                  </w:r>
                </w:p>
              </w:tc>
              <w:tc>
                <w:tcPr>
                  <w:tcW w:w="2946" w:type="dxa"/>
                  <w:noWrap w:val="0"/>
                  <w:vAlign w:val="top"/>
                </w:tcPr>
                <w:p>
                  <w:pPr>
                    <w:jc w:val="center"/>
                    <w:rPr>
                      <w:szCs w:val="21"/>
                    </w:rPr>
                  </w:pPr>
                  <w:r>
                    <w:rPr>
                      <w:rFonts w:hint="eastAsia"/>
                      <w:szCs w:val="21"/>
                    </w:rPr>
                    <w:t>20.2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46" w:type="dxa"/>
                  <w:vMerge w:val="continue"/>
                  <w:noWrap w:val="0"/>
                  <w:vAlign w:val="center"/>
                </w:tcPr>
                <w:p>
                  <w:pPr>
                    <w:jc w:val="center"/>
                    <w:rPr>
                      <w:color w:val="000000"/>
                      <w:szCs w:val="21"/>
                      <w:highlight w:val="yellow"/>
                    </w:rPr>
                  </w:pPr>
                </w:p>
              </w:tc>
              <w:tc>
                <w:tcPr>
                  <w:tcW w:w="2946" w:type="dxa"/>
                  <w:noWrap w:val="0"/>
                  <w:vAlign w:val="top"/>
                </w:tcPr>
                <w:p>
                  <w:pPr>
                    <w:jc w:val="center"/>
                    <w:rPr>
                      <w:color w:val="000000"/>
                      <w:szCs w:val="21"/>
                    </w:rPr>
                  </w:pPr>
                  <w:r>
                    <w:rPr>
                      <w:color w:val="000000"/>
                      <w:szCs w:val="21"/>
                    </w:rPr>
                    <w:t>pH</w:t>
                  </w:r>
                </w:p>
              </w:tc>
              <w:tc>
                <w:tcPr>
                  <w:tcW w:w="2946" w:type="dxa"/>
                  <w:noWrap w:val="0"/>
                  <w:vAlign w:val="top"/>
                </w:tcPr>
                <w:p>
                  <w:pPr>
                    <w:jc w:val="center"/>
                    <w:rPr>
                      <w:szCs w:val="21"/>
                    </w:rPr>
                  </w:pPr>
                  <w:r>
                    <w:rPr>
                      <w:rFonts w:hint="eastAsia"/>
                      <w:szCs w:val="21"/>
                    </w:rPr>
                    <w:t>8.34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46" w:type="dxa"/>
                  <w:vMerge w:val="continue"/>
                  <w:noWrap w:val="0"/>
                  <w:vAlign w:val="center"/>
                </w:tcPr>
                <w:p>
                  <w:pPr>
                    <w:jc w:val="center"/>
                    <w:rPr>
                      <w:color w:val="000000"/>
                      <w:szCs w:val="21"/>
                      <w:highlight w:val="yellow"/>
                    </w:rPr>
                  </w:pPr>
                </w:p>
              </w:tc>
              <w:tc>
                <w:tcPr>
                  <w:tcW w:w="2946" w:type="dxa"/>
                  <w:noWrap w:val="0"/>
                  <w:vAlign w:val="top"/>
                </w:tcPr>
                <w:p>
                  <w:pPr>
                    <w:jc w:val="center"/>
                    <w:rPr>
                      <w:color w:val="000000"/>
                      <w:szCs w:val="21"/>
                    </w:rPr>
                  </w:pPr>
                  <w:r>
                    <w:rPr>
                      <w:color w:val="000000"/>
                      <w:szCs w:val="21"/>
                    </w:rPr>
                    <w:t>CODcr</w:t>
                  </w:r>
                </w:p>
              </w:tc>
              <w:tc>
                <w:tcPr>
                  <w:tcW w:w="2946" w:type="dxa"/>
                  <w:noWrap w:val="0"/>
                  <w:vAlign w:val="top"/>
                </w:tcPr>
                <w:p>
                  <w:pPr>
                    <w:jc w:val="center"/>
                    <w:rPr>
                      <w:szCs w:val="21"/>
                    </w:rPr>
                  </w:pPr>
                  <w:r>
                    <w:rPr>
                      <w:rFonts w:hint="eastAsia"/>
                      <w:szCs w:val="21"/>
                    </w:rPr>
                    <w:t>48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46" w:type="dxa"/>
                  <w:vMerge w:val="continue"/>
                  <w:noWrap w:val="0"/>
                  <w:vAlign w:val="center"/>
                </w:tcPr>
                <w:p>
                  <w:pPr>
                    <w:jc w:val="center"/>
                    <w:rPr>
                      <w:color w:val="000000"/>
                      <w:szCs w:val="21"/>
                      <w:highlight w:val="yellow"/>
                    </w:rPr>
                  </w:pPr>
                </w:p>
              </w:tc>
              <w:tc>
                <w:tcPr>
                  <w:tcW w:w="2946" w:type="dxa"/>
                  <w:noWrap w:val="0"/>
                  <w:vAlign w:val="top"/>
                </w:tcPr>
                <w:p>
                  <w:pPr>
                    <w:jc w:val="center"/>
                    <w:rPr>
                      <w:color w:val="000000"/>
                      <w:szCs w:val="21"/>
                    </w:rPr>
                  </w:pPr>
                  <w:r>
                    <w:rPr>
                      <w:color w:val="000000"/>
                      <w:szCs w:val="21"/>
                    </w:rPr>
                    <w:t>五日生化需氧量</w:t>
                  </w:r>
                </w:p>
              </w:tc>
              <w:tc>
                <w:tcPr>
                  <w:tcW w:w="2946" w:type="dxa"/>
                  <w:noWrap w:val="0"/>
                  <w:vAlign w:val="top"/>
                </w:tcPr>
                <w:p>
                  <w:pPr>
                    <w:jc w:val="center"/>
                    <w:rPr>
                      <w:szCs w:val="21"/>
                    </w:rPr>
                  </w:pPr>
                  <w:r>
                    <w:rPr>
                      <w:rFonts w:hint="eastAsia"/>
                      <w:szCs w:val="21"/>
                    </w:rPr>
                    <w:t>12.6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46" w:type="dxa"/>
                  <w:vMerge w:val="continue"/>
                  <w:noWrap w:val="0"/>
                  <w:vAlign w:val="center"/>
                </w:tcPr>
                <w:p>
                  <w:pPr>
                    <w:jc w:val="center"/>
                    <w:rPr>
                      <w:color w:val="000000"/>
                      <w:szCs w:val="21"/>
                      <w:highlight w:val="yellow"/>
                    </w:rPr>
                  </w:pPr>
                </w:p>
              </w:tc>
              <w:tc>
                <w:tcPr>
                  <w:tcW w:w="2946" w:type="dxa"/>
                  <w:noWrap w:val="0"/>
                  <w:vAlign w:val="top"/>
                </w:tcPr>
                <w:p>
                  <w:pPr>
                    <w:jc w:val="center"/>
                    <w:rPr>
                      <w:color w:val="000000"/>
                      <w:szCs w:val="21"/>
                    </w:rPr>
                  </w:pPr>
                  <w:r>
                    <w:rPr>
                      <w:color w:val="000000"/>
                      <w:szCs w:val="21"/>
                    </w:rPr>
                    <w:t>氨氮</w:t>
                  </w:r>
                </w:p>
              </w:tc>
              <w:tc>
                <w:tcPr>
                  <w:tcW w:w="2946" w:type="dxa"/>
                  <w:noWrap w:val="0"/>
                  <w:vAlign w:val="top"/>
                </w:tcPr>
                <w:p>
                  <w:pPr>
                    <w:jc w:val="center"/>
                    <w:rPr>
                      <w:szCs w:val="21"/>
                    </w:rPr>
                  </w:pPr>
                  <w:r>
                    <w:rPr>
                      <w:rFonts w:hint="eastAsia"/>
                      <w:szCs w:val="21"/>
                    </w:rPr>
                    <w:t>1.42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46" w:type="dxa"/>
                  <w:vMerge w:val="continue"/>
                  <w:noWrap w:val="0"/>
                  <w:vAlign w:val="center"/>
                </w:tcPr>
                <w:p>
                  <w:pPr>
                    <w:jc w:val="center"/>
                    <w:rPr>
                      <w:color w:val="000000"/>
                      <w:szCs w:val="21"/>
                      <w:highlight w:val="yellow"/>
                    </w:rPr>
                  </w:pPr>
                </w:p>
              </w:tc>
              <w:tc>
                <w:tcPr>
                  <w:tcW w:w="2946" w:type="dxa"/>
                  <w:noWrap w:val="0"/>
                  <w:vAlign w:val="top"/>
                </w:tcPr>
                <w:p>
                  <w:pPr>
                    <w:jc w:val="center"/>
                    <w:rPr>
                      <w:color w:val="000000"/>
                      <w:szCs w:val="21"/>
                    </w:rPr>
                  </w:pPr>
                  <w:r>
                    <w:rPr>
                      <w:color w:val="000000"/>
                      <w:szCs w:val="21"/>
                    </w:rPr>
                    <w:t>石油类</w:t>
                  </w:r>
                </w:p>
              </w:tc>
              <w:tc>
                <w:tcPr>
                  <w:tcW w:w="2946" w:type="dxa"/>
                  <w:noWrap w:val="0"/>
                  <w:vAlign w:val="top"/>
                </w:tcPr>
                <w:p>
                  <w:pPr>
                    <w:jc w:val="center"/>
                    <w:rPr>
                      <w:szCs w:val="21"/>
                    </w:rPr>
                  </w:pPr>
                  <w:r>
                    <w:rPr>
                      <w:rFonts w:hint="eastAsia"/>
                      <w:szCs w:val="21"/>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46" w:type="dxa"/>
                  <w:vMerge w:val="continue"/>
                  <w:noWrap w:val="0"/>
                  <w:vAlign w:val="center"/>
                </w:tcPr>
                <w:p>
                  <w:pPr>
                    <w:jc w:val="center"/>
                    <w:rPr>
                      <w:color w:val="000000"/>
                      <w:szCs w:val="21"/>
                      <w:highlight w:val="yellow"/>
                    </w:rPr>
                  </w:pPr>
                </w:p>
              </w:tc>
              <w:tc>
                <w:tcPr>
                  <w:tcW w:w="2946" w:type="dxa"/>
                  <w:noWrap w:val="0"/>
                  <w:vAlign w:val="top"/>
                </w:tcPr>
                <w:p>
                  <w:pPr>
                    <w:jc w:val="center"/>
                    <w:rPr>
                      <w:color w:val="000000"/>
                      <w:szCs w:val="21"/>
                    </w:rPr>
                  </w:pPr>
                  <w:r>
                    <w:rPr>
                      <w:color w:val="000000"/>
                      <w:szCs w:val="21"/>
                    </w:rPr>
                    <w:t>硫化物</w:t>
                  </w:r>
                </w:p>
              </w:tc>
              <w:tc>
                <w:tcPr>
                  <w:tcW w:w="2946" w:type="dxa"/>
                  <w:noWrap w:val="0"/>
                  <w:vAlign w:val="top"/>
                </w:tcPr>
                <w:p>
                  <w:pPr>
                    <w:jc w:val="center"/>
                    <w:rPr>
                      <w:szCs w:val="21"/>
                    </w:rPr>
                  </w:pPr>
                  <w:r>
                    <w:rPr>
                      <w:rFonts w:hint="eastAsia"/>
                      <w:szCs w:val="21"/>
                    </w:rPr>
                    <w:t>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46" w:type="dxa"/>
                  <w:vMerge w:val="continue"/>
                  <w:noWrap w:val="0"/>
                  <w:vAlign w:val="center"/>
                </w:tcPr>
                <w:p>
                  <w:pPr>
                    <w:jc w:val="center"/>
                    <w:rPr>
                      <w:color w:val="000000"/>
                      <w:szCs w:val="21"/>
                      <w:highlight w:val="yellow"/>
                    </w:rPr>
                  </w:pPr>
                </w:p>
              </w:tc>
              <w:tc>
                <w:tcPr>
                  <w:tcW w:w="2946" w:type="dxa"/>
                  <w:noWrap w:val="0"/>
                  <w:vAlign w:val="top"/>
                </w:tcPr>
                <w:p>
                  <w:pPr>
                    <w:jc w:val="center"/>
                    <w:rPr>
                      <w:color w:val="000000"/>
                      <w:szCs w:val="21"/>
                    </w:rPr>
                  </w:pPr>
                  <w:r>
                    <w:rPr>
                      <w:color w:val="000000"/>
                      <w:szCs w:val="21"/>
                    </w:rPr>
                    <w:t>氯化物</w:t>
                  </w:r>
                </w:p>
              </w:tc>
              <w:tc>
                <w:tcPr>
                  <w:tcW w:w="2946" w:type="dxa"/>
                  <w:noWrap w:val="0"/>
                  <w:vAlign w:val="top"/>
                </w:tcPr>
                <w:p>
                  <w:pPr>
                    <w:jc w:val="center"/>
                    <w:rPr>
                      <w:szCs w:val="21"/>
                    </w:rPr>
                  </w:pPr>
                  <w:r>
                    <w:rPr>
                      <w:rFonts w:hint="eastAsia"/>
                      <w:szCs w:val="21"/>
                    </w:rPr>
                    <w:t>31.4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46" w:type="dxa"/>
                  <w:vMerge w:val="continue"/>
                  <w:noWrap w:val="0"/>
                  <w:vAlign w:val="center"/>
                </w:tcPr>
                <w:p>
                  <w:pPr>
                    <w:jc w:val="center"/>
                    <w:rPr>
                      <w:color w:val="000000"/>
                      <w:szCs w:val="21"/>
                      <w:highlight w:val="yellow"/>
                    </w:rPr>
                  </w:pPr>
                </w:p>
              </w:tc>
              <w:tc>
                <w:tcPr>
                  <w:tcW w:w="2946" w:type="dxa"/>
                  <w:noWrap w:val="0"/>
                  <w:vAlign w:val="top"/>
                </w:tcPr>
                <w:p>
                  <w:pPr>
                    <w:jc w:val="center"/>
                    <w:rPr>
                      <w:color w:val="000000"/>
                      <w:szCs w:val="21"/>
                    </w:rPr>
                  </w:pPr>
                  <w:r>
                    <w:rPr>
                      <w:rFonts w:hint="eastAsia"/>
                      <w:color w:val="000000"/>
                      <w:szCs w:val="21"/>
                    </w:rPr>
                    <w:t>硫酸盐</w:t>
                  </w:r>
                </w:p>
              </w:tc>
              <w:tc>
                <w:tcPr>
                  <w:tcW w:w="2946" w:type="dxa"/>
                  <w:noWrap w:val="0"/>
                  <w:vAlign w:val="top"/>
                </w:tcPr>
                <w:p>
                  <w:pPr>
                    <w:jc w:val="center"/>
                    <w:rPr>
                      <w:szCs w:val="21"/>
                    </w:rPr>
                  </w:pPr>
                  <w:r>
                    <w:rPr>
                      <w:rFonts w:hint="eastAsia"/>
                      <w:szCs w:val="21"/>
                    </w:rPr>
                    <w:t>39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46" w:type="dxa"/>
                  <w:vMerge w:val="continue"/>
                  <w:noWrap w:val="0"/>
                  <w:vAlign w:val="center"/>
                </w:tcPr>
                <w:p>
                  <w:pPr>
                    <w:jc w:val="center"/>
                    <w:rPr>
                      <w:color w:val="000000"/>
                      <w:szCs w:val="21"/>
                      <w:highlight w:val="yellow"/>
                    </w:rPr>
                  </w:pPr>
                </w:p>
              </w:tc>
              <w:tc>
                <w:tcPr>
                  <w:tcW w:w="2946" w:type="dxa"/>
                  <w:noWrap w:val="0"/>
                  <w:vAlign w:val="top"/>
                </w:tcPr>
                <w:p>
                  <w:pPr>
                    <w:jc w:val="center"/>
                    <w:rPr>
                      <w:color w:val="000000"/>
                      <w:szCs w:val="21"/>
                    </w:rPr>
                  </w:pPr>
                  <w:r>
                    <w:rPr>
                      <w:rFonts w:hint="eastAsia"/>
                      <w:color w:val="000000"/>
                      <w:szCs w:val="21"/>
                    </w:rPr>
                    <w:t>铁</w:t>
                  </w:r>
                </w:p>
              </w:tc>
              <w:tc>
                <w:tcPr>
                  <w:tcW w:w="2946" w:type="dxa"/>
                  <w:noWrap w:val="0"/>
                  <w:vAlign w:val="top"/>
                </w:tcPr>
                <w:p>
                  <w:pPr>
                    <w:jc w:val="center"/>
                    <w:rPr>
                      <w:szCs w:val="21"/>
                    </w:rPr>
                  </w:pPr>
                  <w:r>
                    <w:rPr>
                      <w:rFonts w:hint="eastAsia"/>
                      <w:szCs w:val="21"/>
                    </w:rPr>
                    <w:t>0.00217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46" w:type="dxa"/>
                  <w:vMerge w:val="continue"/>
                  <w:noWrap w:val="0"/>
                  <w:vAlign w:val="center"/>
                </w:tcPr>
                <w:p>
                  <w:pPr>
                    <w:jc w:val="center"/>
                    <w:rPr>
                      <w:color w:val="000000"/>
                      <w:szCs w:val="21"/>
                      <w:highlight w:val="yellow"/>
                    </w:rPr>
                  </w:pPr>
                </w:p>
              </w:tc>
              <w:tc>
                <w:tcPr>
                  <w:tcW w:w="2946" w:type="dxa"/>
                  <w:noWrap w:val="0"/>
                  <w:vAlign w:val="top"/>
                </w:tcPr>
                <w:p>
                  <w:pPr>
                    <w:jc w:val="center"/>
                    <w:rPr>
                      <w:color w:val="000000"/>
                      <w:szCs w:val="21"/>
                    </w:rPr>
                  </w:pPr>
                  <w:r>
                    <w:rPr>
                      <w:rFonts w:hint="eastAsia"/>
                      <w:color w:val="000000"/>
                      <w:szCs w:val="21"/>
                    </w:rPr>
                    <w:t>锰</w:t>
                  </w:r>
                </w:p>
              </w:tc>
              <w:tc>
                <w:tcPr>
                  <w:tcW w:w="2946" w:type="dxa"/>
                  <w:noWrap w:val="0"/>
                  <w:vAlign w:val="top"/>
                </w:tcPr>
                <w:p>
                  <w:pPr>
                    <w:jc w:val="center"/>
                    <w:rPr>
                      <w:szCs w:val="21"/>
                    </w:rPr>
                  </w:pPr>
                  <w:r>
                    <w:rPr>
                      <w:rFonts w:hint="eastAsia"/>
                      <w:szCs w:val="21"/>
                    </w:rPr>
                    <w:t>0.00691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46" w:type="dxa"/>
                  <w:vMerge w:val="continue"/>
                  <w:noWrap w:val="0"/>
                  <w:vAlign w:val="center"/>
                </w:tcPr>
                <w:p>
                  <w:pPr>
                    <w:jc w:val="center"/>
                    <w:rPr>
                      <w:color w:val="000000"/>
                      <w:szCs w:val="21"/>
                      <w:highlight w:val="yellow"/>
                    </w:rPr>
                  </w:pPr>
                </w:p>
              </w:tc>
              <w:tc>
                <w:tcPr>
                  <w:tcW w:w="2946" w:type="dxa"/>
                  <w:noWrap w:val="0"/>
                  <w:vAlign w:val="top"/>
                </w:tcPr>
                <w:p>
                  <w:pPr>
                    <w:jc w:val="center"/>
                    <w:rPr>
                      <w:color w:val="000000"/>
                      <w:szCs w:val="21"/>
                    </w:rPr>
                  </w:pPr>
                  <w:r>
                    <w:rPr>
                      <w:rFonts w:hint="eastAsia"/>
                      <w:color w:val="000000"/>
                      <w:szCs w:val="21"/>
                    </w:rPr>
                    <w:t>钡</w:t>
                  </w:r>
                </w:p>
              </w:tc>
              <w:tc>
                <w:tcPr>
                  <w:tcW w:w="2946" w:type="dxa"/>
                  <w:noWrap w:val="0"/>
                  <w:vAlign w:val="top"/>
                </w:tcPr>
                <w:p>
                  <w:pPr>
                    <w:jc w:val="center"/>
                    <w:rPr>
                      <w:szCs w:val="21"/>
                    </w:rPr>
                  </w:pPr>
                  <w:r>
                    <w:rPr>
                      <w:rFonts w:hint="eastAsia"/>
                      <w:szCs w:val="21"/>
                    </w:rPr>
                    <w:t>0.0888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46" w:type="dxa"/>
                  <w:vMerge w:val="continue"/>
                  <w:noWrap w:val="0"/>
                  <w:vAlign w:val="center"/>
                </w:tcPr>
                <w:p>
                  <w:pPr>
                    <w:jc w:val="center"/>
                    <w:rPr>
                      <w:color w:val="000000"/>
                      <w:szCs w:val="21"/>
                      <w:highlight w:val="yellow"/>
                    </w:rPr>
                  </w:pPr>
                </w:p>
              </w:tc>
              <w:tc>
                <w:tcPr>
                  <w:tcW w:w="2946" w:type="dxa"/>
                  <w:noWrap w:val="0"/>
                  <w:vAlign w:val="top"/>
                </w:tcPr>
                <w:p>
                  <w:pPr>
                    <w:jc w:val="center"/>
                    <w:rPr>
                      <w:rFonts w:hint="eastAsia"/>
                      <w:color w:val="000000"/>
                      <w:szCs w:val="21"/>
                    </w:rPr>
                  </w:pPr>
                  <w:r>
                    <w:rPr>
                      <w:rFonts w:hint="eastAsia"/>
                      <w:color w:val="000000"/>
                      <w:szCs w:val="21"/>
                    </w:rPr>
                    <w:t>氟化物（以F计）</w:t>
                  </w:r>
                </w:p>
              </w:tc>
              <w:tc>
                <w:tcPr>
                  <w:tcW w:w="2946" w:type="dxa"/>
                  <w:noWrap w:val="0"/>
                  <w:vAlign w:val="top"/>
                </w:tcPr>
                <w:p>
                  <w:pPr>
                    <w:jc w:val="center"/>
                    <w:rPr>
                      <w:szCs w:val="21"/>
                    </w:rPr>
                  </w:pPr>
                  <w:r>
                    <w:rPr>
                      <w:rFonts w:hint="eastAsia"/>
                      <w:szCs w:val="21"/>
                    </w:rPr>
                    <w:t>0.194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46" w:type="dxa"/>
                  <w:vMerge w:val="continue"/>
                  <w:noWrap w:val="0"/>
                  <w:vAlign w:val="center"/>
                </w:tcPr>
                <w:p>
                  <w:pPr>
                    <w:jc w:val="center"/>
                    <w:rPr>
                      <w:color w:val="000000"/>
                      <w:szCs w:val="21"/>
                      <w:highlight w:val="yellow"/>
                    </w:rPr>
                  </w:pPr>
                </w:p>
              </w:tc>
              <w:tc>
                <w:tcPr>
                  <w:tcW w:w="2946" w:type="dxa"/>
                  <w:noWrap w:val="0"/>
                  <w:vAlign w:val="top"/>
                </w:tcPr>
                <w:p>
                  <w:pPr>
                    <w:jc w:val="center"/>
                    <w:rPr>
                      <w:rFonts w:hint="eastAsia"/>
                      <w:color w:val="000000"/>
                      <w:szCs w:val="21"/>
                    </w:rPr>
                  </w:pPr>
                  <w:r>
                    <w:rPr>
                      <w:rFonts w:hint="eastAsia"/>
                      <w:color w:val="000000"/>
                      <w:szCs w:val="21"/>
                    </w:rPr>
                    <w:t>硝酸盐（以N计）</w:t>
                  </w:r>
                </w:p>
              </w:tc>
              <w:tc>
                <w:tcPr>
                  <w:tcW w:w="2946" w:type="dxa"/>
                  <w:noWrap w:val="0"/>
                  <w:vAlign w:val="top"/>
                </w:tcPr>
                <w:p>
                  <w:pPr>
                    <w:jc w:val="center"/>
                    <w:rPr>
                      <w:szCs w:val="21"/>
                    </w:rPr>
                  </w:pPr>
                  <w:r>
                    <w:rPr>
                      <w:rFonts w:hint="eastAsia"/>
                      <w:szCs w:val="21"/>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46" w:type="dxa"/>
                  <w:vMerge w:val="restart"/>
                  <w:noWrap w:val="0"/>
                  <w:vAlign w:val="center"/>
                </w:tcPr>
                <w:p>
                  <w:pPr>
                    <w:jc w:val="center"/>
                    <w:rPr>
                      <w:color w:val="000000"/>
                      <w:szCs w:val="21"/>
                      <w:highlight w:val="yellow"/>
                    </w:rPr>
                  </w:pPr>
                  <w:r>
                    <w:rPr>
                      <w:color w:val="000000"/>
                      <w:szCs w:val="21"/>
                    </w:rPr>
                    <w:t>2023年</w:t>
                  </w:r>
                  <w:r>
                    <w:rPr>
                      <w:rFonts w:hint="eastAsia"/>
                      <w:color w:val="000000"/>
                      <w:szCs w:val="21"/>
                    </w:rPr>
                    <w:t>8</w:t>
                  </w:r>
                  <w:r>
                    <w:rPr>
                      <w:color w:val="000000"/>
                      <w:szCs w:val="21"/>
                    </w:rPr>
                    <w:t>月</w:t>
                  </w:r>
                  <w:r>
                    <w:rPr>
                      <w:rFonts w:hint="eastAsia"/>
                      <w:color w:val="000000"/>
                      <w:szCs w:val="21"/>
                    </w:rPr>
                    <w:t>11</w:t>
                  </w:r>
                  <w:r>
                    <w:rPr>
                      <w:color w:val="000000"/>
                      <w:szCs w:val="21"/>
                    </w:rPr>
                    <w:t>日</w:t>
                  </w:r>
                </w:p>
              </w:tc>
              <w:tc>
                <w:tcPr>
                  <w:tcW w:w="2946" w:type="dxa"/>
                  <w:noWrap w:val="0"/>
                  <w:vAlign w:val="top"/>
                </w:tcPr>
                <w:p>
                  <w:pPr>
                    <w:jc w:val="center"/>
                    <w:rPr>
                      <w:color w:val="000000"/>
                      <w:szCs w:val="21"/>
                    </w:rPr>
                  </w:pPr>
                  <w:r>
                    <w:rPr>
                      <w:color w:val="000000"/>
                      <w:szCs w:val="21"/>
                    </w:rPr>
                    <w:t>水温℃</w:t>
                  </w:r>
                </w:p>
              </w:tc>
              <w:tc>
                <w:tcPr>
                  <w:tcW w:w="2946" w:type="dxa"/>
                  <w:noWrap w:val="0"/>
                  <w:vAlign w:val="top"/>
                </w:tcPr>
                <w:p>
                  <w:pPr>
                    <w:jc w:val="center"/>
                    <w:rPr>
                      <w:szCs w:val="21"/>
                    </w:rPr>
                  </w:pPr>
                  <w:r>
                    <w:rPr>
                      <w:rFonts w:hint="eastAsia"/>
                      <w:szCs w:val="21"/>
                    </w:rPr>
                    <w:t>21.4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46" w:type="dxa"/>
                  <w:vMerge w:val="continue"/>
                  <w:noWrap w:val="0"/>
                  <w:vAlign w:val="top"/>
                </w:tcPr>
                <w:p>
                  <w:pPr>
                    <w:jc w:val="center"/>
                    <w:rPr>
                      <w:color w:val="000000"/>
                      <w:szCs w:val="21"/>
                    </w:rPr>
                  </w:pPr>
                </w:p>
              </w:tc>
              <w:tc>
                <w:tcPr>
                  <w:tcW w:w="2946" w:type="dxa"/>
                  <w:noWrap w:val="0"/>
                  <w:vAlign w:val="top"/>
                </w:tcPr>
                <w:p>
                  <w:pPr>
                    <w:jc w:val="center"/>
                    <w:rPr>
                      <w:color w:val="000000"/>
                      <w:szCs w:val="21"/>
                    </w:rPr>
                  </w:pPr>
                  <w:r>
                    <w:rPr>
                      <w:color w:val="000000"/>
                      <w:szCs w:val="21"/>
                    </w:rPr>
                    <w:t>pH</w:t>
                  </w:r>
                </w:p>
              </w:tc>
              <w:tc>
                <w:tcPr>
                  <w:tcW w:w="2946" w:type="dxa"/>
                  <w:noWrap w:val="0"/>
                  <w:vAlign w:val="top"/>
                </w:tcPr>
                <w:p>
                  <w:pPr>
                    <w:jc w:val="center"/>
                    <w:rPr>
                      <w:szCs w:val="21"/>
                    </w:rPr>
                  </w:pPr>
                  <w:r>
                    <w:rPr>
                      <w:rFonts w:hint="eastAsia"/>
                      <w:szCs w:val="21"/>
                    </w:rPr>
                    <w:t>7.94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46" w:type="dxa"/>
                  <w:vMerge w:val="continue"/>
                  <w:noWrap w:val="0"/>
                  <w:vAlign w:val="top"/>
                </w:tcPr>
                <w:p>
                  <w:pPr>
                    <w:jc w:val="center"/>
                    <w:rPr>
                      <w:color w:val="000000"/>
                      <w:szCs w:val="21"/>
                    </w:rPr>
                  </w:pPr>
                </w:p>
              </w:tc>
              <w:tc>
                <w:tcPr>
                  <w:tcW w:w="2946" w:type="dxa"/>
                  <w:noWrap w:val="0"/>
                  <w:vAlign w:val="top"/>
                </w:tcPr>
                <w:p>
                  <w:pPr>
                    <w:jc w:val="center"/>
                    <w:rPr>
                      <w:color w:val="000000"/>
                      <w:szCs w:val="21"/>
                    </w:rPr>
                  </w:pPr>
                  <w:r>
                    <w:rPr>
                      <w:color w:val="000000"/>
                      <w:szCs w:val="21"/>
                    </w:rPr>
                    <w:t>CODcr</w:t>
                  </w:r>
                </w:p>
              </w:tc>
              <w:tc>
                <w:tcPr>
                  <w:tcW w:w="2946" w:type="dxa"/>
                  <w:noWrap w:val="0"/>
                  <w:vAlign w:val="top"/>
                </w:tcPr>
                <w:p>
                  <w:pPr>
                    <w:jc w:val="center"/>
                    <w:rPr>
                      <w:szCs w:val="21"/>
                    </w:rPr>
                  </w:pPr>
                  <w:r>
                    <w:rPr>
                      <w:rFonts w:hint="eastAsia"/>
                      <w:szCs w:val="21"/>
                    </w:rPr>
                    <w:t>46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46" w:type="dxa"/>
                  <w:vMerge w:val="continue"/>
                  <w:noWrap w:val="0"/>
                  <w:vAlign w:val="top"/>
                </w:tcPr>
                <w:p>
                  <w:pPr>
                    <w:jc w:val="center"/>
                    <w:rPr>
                      <w:color w:val="000000"/>
                      <w:szCs w:val="21"/>
                    </w:rPr>
                  </w:pPr>
                </w:p>
              </w:tc>
              <w:tc>
                <w:tcPr>
                  <w:tcW w:w="2946" w:type="dxa"/>
                  <w:noWrap w:val="0"/>
                  <w:vAlign w:val="top"/>
                </w:tcPr>
                <w:p>
                  <w:pPr>
                    <w:jc w:val="center"/>
                    <w:rPr>
                      <w:color w:val="000000"/>
                      <w:szCs w:val="21"/>
                    </w:rPr>
                  </w:pPr>
                  <w:r>
                    <w:rPr>
                      <w:color w:val="000000"/>
                      <w:szCs w:val="21"/>
                    </w:rPr>
                    <w:t>五日生化需氧量</w:t>
                  </w:r>
                </w:p>
              </w:tc>
              <w:tc>
                <w:tcPr>
                  <w:tcW w:w="2946" w:type="dxa"/>
                  <w:noWrap w:val="0"/>
                  <w:vAlign w:val="top"/>
                </w:tcPr>
                <w:p>
                  <w:pPr>
                    <w:jc w:val="center"/>
                    <w:rPr>
                      <w:szCs w:val="21"/>
                    </w:rPr>
                  </w:pPr>
                  <w:r>
                    <w:rPr>
                      <w:rFonts w:hint="eastAsia"/>
                      <w:szCs w:val="21"/>
                    </w:rPr>
                    <w:t>10.5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46" w:type="dxa"/>
                  <w:vMerge w:val="continue"/>
                  <w:noWrap w:val="0"/>
                  <w:vAlign w:val="top"/>
                </w:tcPr>
                <w:p>
                  <w:pPr>
                    <w:jc w:val="center"/>
                    <w:rPr>
                      <w:color w:val="000000"/>
                      <w:szCs w:val="21"/>
                    </w:rPr>
                  </w:pPr>
                </w:p>
              </w:tc>
              <w:tc>
                <w:tcPr>
                  <w:tcW w:w="2946" w:type="dxa"/>
                  <w:noWrap w:val="0"/>
                  <w:vAlign w:val="top"/>
                </w:tcPr>
                <w:p>
                  <w:pPr>
                    <w:jc w:val="center"/>
                    <w:rPr>
                      <w:color w:val="000000"/>
                      <w:szCs w:val="21"/>
                    </w:rPr>
                  </w:pPr>
                  <w:r>
                    <w:rPr>
                      <w:color w:val="000000"/>
                      <w:szCs w:val="21"/>
                    </w:rPr>
                    <w:t>氨氮</w:t>
                  </w:r>
                </w:p>
              </w:tc>
              <w:tc>
                <w:tcPr>
                  <w:tcW w:w="2946" w:type="dxa"/>
                  <w:noWrap w:val="0"/>
                  <w:vAlign w:val="top"/>
                </w:tcPr>
                <w:p>
                  <w:pPr>
                    <w:jc w:val="center"/>
                    <w:rPr>
                      <w:szCs w:val="21"/>
                    </w:rPr>
                  </w:pPr>
                  <w:r>
                    <w:rPr>
                      <w:rFonts w:hint="eastAsia"/>
                      <w:szCs w:val="21"/>
                    </w:rPr>
                    <w:t>1.34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46" w:type="dxa"/>
                  <w:vMerge w:val="continue"/>
                  <w:noWrap w:val="0"/>
                  <w:vAlign w:val="top"/>
                </w:tcPr>
                <w:p>
                  <w:pPr>
                    <w:jc w:val="center"/>
                    <w:rPr>
                      <w:color w:val="000000"/>
                      <w:szCs w:val="21"/>
                    </w:rPr>
                  </w:pPr>
                </w:p>
              </w:tc>
              <w:tc>
                <w:tcPr>
                  <w:tcW w:w="2946" w:type="dxa"/>
                  <w:noWrap w:val="0"/>
                  <w:vAlign w:val="top"/>
                </w:tcPr>
                <w:p>
                  <w:pPr>
                    <w:jc w:val="center"/>
                    <w:rPr>
                      <w:color w:val="000000"/>
                      <w:szCs w:val="21"/>
                    </w:rPr>
                  </w:pPr>
                  <w:r>
                    <w:rPr>
                      <w:color w:val="000000"/>
                      <w:szCs w:val="21"/>
                    </w:rPr>
                    <w:t>石油类</w:t>
                  </w:r>
                </w:p>
              </w:tc>
              <w:tc>
                <w:tcPr>
                  <w:tcW w:w="2946" w:type="dxa"/>
                  <w:noWrap w:val="0"/>
                  <w:vAlign w:val="top"/>
                </w:tcPr>
                <w:p>
                  <w:pPr>
                    <w:jc w:val="center"/>
                    <w:rPr>
                      <w:color w:val="000000"/>
                      <w:szCs w:val="21"/>
                    </w:rPr>
                  </w:pPr>
                  <w:r>
                    <w:rPr>
                      <w:rFonts w:hint="eastAsia"/>
                      <w:color w:val="000000"/>
                      <w:szCs w:val="21"/>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46" w:type="dxa"/>
                  <w:vMerge w:val="continue"/>
                  <w:noWrap w:val="0"/>
                  <w:vAlign w:val="top"/>
                </w:tcPr>
                <w:p>
                  <w:pPr>
                    <w:jc w:val="center"/>
                    <w:rPr>
                      <w:color w:val="000000"/>
                      <w:szCs w:val="21"/>
                    </w:rPr>
                  </w:pPr>
                </w:p>
              </w:tc>
              <w:tc>
                <w:tcPr>
                  <w:tcW w:w="2946" w:type="dxa"/>
                  <w:noWrap w:val="0"/>
                  <w:vAlign w:val="top"/>
                </w:tcPr>
                <w:p>
                  <w:pPr>
                    <w:jc w:val="center"/>
                    <w:rPr>
                      <w:color w:val="000000"/>
                      <w:szCs w:val="21"/>
                    </w:rPr>
                  </w:pPr>
                  <w:r>
                    <w:rPr>
                      <w:color w:val="000000"/>
                      <w:szCs w:val="21"/>
                    </w:rPr>
                    <w:t>硫化物</w:t>
                  </w:r>
                </w:p>
              </w:tc>
              <w:tc>
                <w:tcPr>
                  <w:tcW w:w="2946" w:type="dxa"/>
                  <w:noWrap w:val="0"/>
                  <w:vAlign w:val="top"/>
                </w:tcPr>
                <w:p>
                  <w:pPr>
                    <w:jc w:val="center"/>
                    <w:rPr>
                      <w:color w:val="000000"/>
                      <w:szCs w:val="21"/>
                    </w:rPr>
                  </w:pPr>
                  <w:r>
                    <w:rPr>
                      <w:rFonts w:hint="eastAsia"/>
                      <w:color w:val="000000"/>
                      <w:szCs w:val="21"/>
                    </w:rPr>
                    <w:t>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46" w:type="dxa"/>
                  <w:vMerge w:val="continue"/>
                  <w:noWrap w:val="0"/>
                  <w:vAlign w:val="top"/>
                </w:tcPr>
                <w:p>
                  <w:pPr>
                    <w:jc w:val="center"/>
                    <w:rPr>
                      <w:color w:val="000000"/>
                      <w:szCs w:val="21"/>
                    </w:rPr>
                  </w:pPr>
                </w:p>
              </w:tc>
              <w:tc>
                <w:tcPr>
                  <w:tcW w:w="2946" w:type="dxa"/>
                  <w:noWrap w:val="0"/>
                  <w:vAlign w:val="top"/>
                </w:tcPr>
                <w:p>
                  <w:pPr>
                    <w:jc w:val="center"/>
                    <w:rPr>
                      <w:color w:val="000000"/>
                      <w:szCs w:val="21"/>
                    </w:rPr>
                  </w:pPr>
                  <w:r>
                    <w:rPr>
                      <w:color w:val="000000"/>
                      <w:szCs w:val="21"/>
                    </w:rPr>
                    <w:t>氯化物</w:t>
                  </w:r>
                </w:p>
              </w:tc>
              <w:tc>
                <w:tcPr>
                  <w:tcW w:w="2946" w:type="dxa"/>
                  <w:noWrap w:val="0"/>
                  <w:vAlign w:val="top"/>
                </w:tcPr>
                <w:p>
                  <w:pPr>
                    <w:jc w:val="center"/>
                    <w:rPr>
                      <w:color w:val="000000"/>
                      <w:szCs w:val="21"/>
                    </w:rPr>
                  </w:pPr>
                  <w:r>
                    <w:rPr>
                      <w:rFonts w:hint="eastAsia"/>
                      <w:color w:val="000000"/>
                      <w:szCs w:val="21"/>
                    </w:rPr>
                    <w:t>30.7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46" w:type="dxa"/>
                  <w:vMerge w:val="continue"/>
                  <w:noWrap w:val="0"/>
                  <w:vAlign w:val="top"/>
                </w:tcPr>
                <w:p>
                  <w:pPr>
                    <w:jc w:val="center"/>
                    <w:rPr>
                      <w:color w:val="000000"/>
                      <w:szCs w:val="21"/>
                    </w:rPr>
                  </w:pPr>
                </w:p>
              </w:tc>
              <w:tc>
                <w:tcPr>
                  <w:tcW w:w="2946" w:type="dxa"/>
                  <w:noWrap w:val="0"/>
                  <w:vAlign w:val="top"/>
                </w:tcPr>
                <w:p>
                  <w:pPr>
                    <w:jc w:val="center"/>
                    <w:rPr>
                      <w:color w:val="000000"/>
                      <w:szCs w:val="21"/>
                    </w:rPr>
                  </w:pPr>
                  <w:r>
                    <w:rPr>
                      <w:rFonts w:hint="eastAsia"/>
                      <w:color w:val="000000"/>
                      <w:szCs w:val="21"/>
                    </w:rPr>
                    <w:t>硫酸盐</w:t>
                  </w:r>
                </w:p>
              </w:tc>
              <w:tc>
                <w:tcPr>
                  <w:tcW w:w="2946" w:type="dxa"/>
                  <w:noWrap w:val="0"/>
                  <w:vAlign w:val="top"/>
                </w:tcPr>
                <w:p>
                  <w:pPr>
                    <w:jc w:val="center"/>
                    <w:rPr>
                      <w:color w:val="000000"/>
                      <w:szCs w:val="21"/>
                    </w:rPr>
                  </w:pPr>
                  <w:r>
                    <w:rPr>
                      <w:rFonts w:hint="eastAsia"/>
                      <w:color w:val="000000"/>
                      <w:szCs w:val="21"/>
                    </w:rPr>
                    <w:t>38.5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46" w:type="dxa"/>
                  <w:vMerge w:val="continue"/>
                  <w:noWrap w:val="0"/>
                  <w:vAlign w:val="top"/>
                </w:tcPr>
                <w:p>
                  <w:pPr>
                    <w:jc w:val="center"/>
                    <w:rPr>
                      <w:color w:val="000000"/>
                      <w:szCs w:val="21"/>
                    </w:rPr>
                  </w:pPr>
                </w:p>
              </w:tc>
              <w:tc>
                <w:tcPr>
                  <w:tcW w:w="2946" w:type="dxa"/>
                  <w:noWrap w:val="0"/>
                  <w:vAlign w:val="top"/>
                </w:tcPr>
                <w:p>
                  <w:pPr>
                    <w:jc w:val="center"/>
                    <w:rPr>
                      <w:color w:val="000000"/>
                      <w:szCs w:val="21"/>
                    </w:rPr>
                  </w:pPr>
                  <w:r>
                    <w:rPr>
                      <w:rFonts w:hint="eastAsia"/>
                      <w:color w:val="000000"/>
                      <w:szCs w:val="21"/>
                    </w:rPr>
                    <w:t>铁</w:t>
                  </w:r>
                </w:p>
              </w:tc>
              <w:tc>
                <w:tcPr>
                  <w:tcW w:w="2946" w:type="dxa"/>
                  <w:noWrap w:val="0"/>
                  <w:vAlign w:val="top"/>
                </w:tcPr>
                <w:p>
                  <w:pPr>
                    <w:jc w:val="center"/>
                    <w:rPr>
                      <w:color w:val="000000"/>
                      <w:szCs w:val="21"/>
                    </w:rPr>
                  </w:pPr>
                  <w:r>
                    <w:rPr>
                      <w:rFonts w:hint="eastAsia"/>
                      <w:color w:val="000000"/>
                      <w:szCs w:val="21"/>
                    </w:rPr>
                    <w:t>0.00577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46" w:type="dxa"/>
                  <w:vMerge w:val="continue"/>
                  <w:noWrap w:val="0"/>
                  <w:vAlign w:val="top"/>
                </w:tcPr>
                <w:p>
                  <w:pPr>
                    <w:jc w:val="center"/>
                    <w:rPr>
                      <w:color w:val="000000"/>
                      <w:szCs w:val="21"/>
                    </w:rPr>
                  </w:pPr>
                </w:p>
              </w:tc>
              <w:tc>
                <w:tcPr>
                  <w:tcW w:w="2946" w:type="dxa"/>
                  <w:noWrap w:val="0"/>
                  <w:vAlign w:val="top"/>
                </w:tcPr>
                <w:p>
                  <w:pPr>
                    <w:jc w:val="center"/>
                    <w:rPr>
                      <w:color w:val="000000"/>
                      <w:szCs w:val="21"/>
                    </w:rPr>
                  </w:pPr>
                  <w:r>
                    <w:rPr>
                      <w:rFonts w:hint="eastAsia"/>
                      <w:color w:val="000000"/>
                      <w:szCs w:val="21"/>
                    </w:rPr>
                    <w:t>锰</w:t>
                  </w:r>
                </w:p>
              </w:tc>
              <w:tc>
                <w:tcPr>
                  <w:tcW w:w="2946" w:type="dxa"/>
                  <w:noWrap w:val="0"/>
                  <w:vAlign w:val="top"/>
                </w:tcPr>
                <w:p>
                  <w:pPr>
                    <w:jc w:val="center"/>
                    <w:rPr>
                      <w:color w:val="000000"/>
                      <w:szCs w:val="21"/>
                    </w:rPr>
                  </w:pPr>
                  <w:r>
                    <w:rPr>
                      <w:rFonts w:hint="eastAsia"/>
                      <w:color w:val="000000"/>
                      <w:szCs w:val="21"/>
                    </w:rPr>
                    <w:t>0.0137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46" w:type="dxa"/>
                  <w:vMerge w:val="continue"/>
                  <w:noWrap w:val="0"/>
                  <w:vAlign w:val="top"/>
                </w:tcPr>
                <w:p>
                  <w:pPr>
                    <w:jc w:val="center"/>
                    <w:rPr>
                      <w:color w:val="000000"/>
                      <w:szCs w:val="21"/>
                    </w:rPr>
                  </w:pPr>
                </w:p>
              </w:tc>
              <w:tc>
                <w:tcPr>
                  <w:tcW w:w="2946" w:type="dxa"/>
                  <w:noWrap w:val="0"/>
                  <w:vAlign w:val="top"/>
                </w:tcPr>
                <w:p>
                  <w:pPr>
                    <w:jc w:val="center"/>
                    <w:rPr>
                      <w:color w:val="000000"/>
                      <w:szCs w:val="21"/>
                    </w:rPr>
                  </w:pPr>
                  <w:r>
                    <w:rPr>
                      <w:rFonts w:hint="eastAsia"/>
                      <w:color w:val="000000"/>
                      <w:szCs w:val="21"/>
                    </w:rPr>
                    <w:t>钡</w:t>
                  </w:r>
                </w:p>
              </w:tc>
              <w:tc>
                <w:tcPr>
                  <w:tcW w:w="2946" w:type="dxa"/>
                  <w:noWrap w:val="0"/>
                  <w:vAlign w:val="top"/>
                </w:tcPr>
                <w:p>
                  <w:pPr>
                    <w:jc w:val="center"/>
                    <w:rPr>
                      <w:color w:val="000000"/>
                      <w:szCs w:val="21"/>
                    </w:rPr>
                  </w:pPr>
                  <w:r>
                    <w:rPr>
                      <w:rFonts w:hint="eastAsia"/>
                      <w:color w:val="000000"/>
                      <w:szCs w:val="21"/>
                    </w:rPr>
                    <w:t>0.0884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46" w:type="dxa"/>
                  <w:vMerge w:val="continue"/>
                  <w:noWrap w:val="0"/>
                  <w:vAlign w:val="top"/>
                </w:tcPr>
                <w:p>
                  <w:pPr>
                    <w:jc w:val="center"/>
                    <w:rPr>
                      <w:color w:val="000000"/>
                      <w:szCs w:val="21"/>
                    </w:rPr>
                  </w:pPr>
                </w:p>
              </w:tc>
              <w:tc>
                <w:tcPr>
                  <w:tcW w:w="2946" w:type="dxa"/>
                  <w:noWrap w:val="0"/>
                  <w:vAlign w:val="top"/>
                </w:tcPr>
                <w:p>
                  <w:pPr>
                    <w:jc w:val="center"/>
                    <w:rPr>
                      <w:rFonts w:hint="eastAsia"/>
                      <w:color w:val="000000"/>
                      <w:szCs w:val="21"/>
                    </w:rPr>
                  </w:pPr>
                  <w:r>
                    <w:rPr>
                      <w:rFonts w:hint="eastAsia"/>
                      <w:color w:val="000000"/>
                      <w:szCs w:val="21"/>
                    </w:rPr>
                    <w:t>氟化物（以F计）</w:t>
                  </w:r>
                </w:p>
              </w:tc>
              <w:tc>
                <w:tcPr>
                  <w:tcW w:w="2946" w:type="dxa"/>
                  <w:noWrap w:val="0"/>
                  <w:vAlign w:val="top"/>
                </w:tcPr>
                <w:p>
                  <w:pPr>
                    <w:jc w:val="center"/>
                    <w:rPr>
                      <w:color w:val="000000"/>
                      <w:szCs w:val="21"/>
                    </w:rPr>
                  </w:pPr>
                  <w:r>
                    <w:rPr>
                      <w:rFonts w:hint="eastAsia"/>
                      <w:color w:val="000000"/>
                      <w:szCs w:val="21"/>
                    </w:rPr>
                    <w:t>0.187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46" w:type="dxa"/>
                  <w:vMerge w:val="continue"/>
                  <w:noWrap w:val="0"/>
                  <w:vAlign w:val="top"/>
                </w:tcPr>
                <w:p>
                  <w:pPr>
                    <w:jc w:val="center"/>
                    <w:rPr>
                      <w:color w:val="000000"/>
                      <w:szCs w:val="21"/>
                    </w:rPr>
                  </w:pPr>
                </w:p>
              </w:tc>
              <w:tc>
                <w:tcPr>
                  <w:tcW w:w="2946" w:type="dxa"/>
                  <w:noWrap w:val="0"/>
                  <w:vAlign w:val="top"/>
                </w:tcPr>
                <w:p>
                  <w:pPr>
                    <w:jc w:val="center"/>
                    <w:rPr>
                      <w:rFonts w:hint="eastAsia"/>
                      <w:color w:val="000000"/>
                      <w:szCs w:val="21"/>
                    </w:rPr>
                  </w:pPr>
                  <w:r>
                    <w:rPr>
                      <w:rFonts w:hint="eastAsia"/>
                      <w:color w:val="000000"/>
                      <w:szCs w:val="21"/>
                    </w:rPr>
                    <w:t>硝酸盐（以N计）</w:t>
                  </w:r>
                </w:p>
              </w:tc>
              <w:tc>
                <w:tcPr>
                  <w:tcW w:w="2946" w:type="dxa"/>
                  <w:noWrap w:val="0"/>
                  <w:vAlign w:val="top"/>
                </w:tcPr>
                <w:p>
                  <w:pPr>
                    <w:jc w:val="center"/>
                    <w:rPr>
                      <w:color w:val="000000"/>
                      <w:szCs w:val="21"/>
                    </w:rPr>
                  </w:pPr>
                  <w:r>
                    <w:rPr>
                      <w:rFonts w:hint="eastAsia"/>
                      <w:color w:val="000000"/>
                      <w:szCs w:val="21"/>
                    </w:rPr>
                    <w:t>ND</w:t>
                  </w:r>
                </w:p>
              </w:tc>
            </w:tr>
          </w:tbl>
          <w:p>
            <w:pPr>
              <w:spacing w:line="360" w:lineRule="auto"/>
              <w:ind w:firstLine="480" w:firstLineChars="200"/>
              <w:rPr>
                <w:color w:val="000000"/>
                <w:sz w:val="24"/>
              </w:rPr>
            </w:pPr>
            <w:r>
              <w:rPr>
                <w:color w:val="000000"/>
                <w:sz w:val="24"/>
              </w:rPr>
              <w:t>（8）评价结果</w:t>
            </w:r>
          </w:p>
          <w:p>
            <w:pPr>
              <w:spacing w:line="360" w:lineRule="auto"/>
              <w:ind w:firstLine="480" w:firstLineChars="200"/>
              <w:rPr>
                <w:color w:val="000000"/>
                <w:sz w:val="24"/>
              </w:rPr>
            </w:pPr>
            <w:r>
              <w:rPr>
                <w:color w:val="000000"/>
                <w:sz w:val="24"/>
              </w:rPr>
              <w:t>项目所在地的地表水现状评价结果详见</w:t>
            </w:r>
            <w:r>
              <w:rPr>
                <w:rFonts w:hint="eastAsia"/>
                <w:bCs/>
                <w:color w:val="000000"/>
                <w:sz w:val="24"/>
              </w:rPr>
              <w:t>下表</w:t>
            </w:r>
            <w:r>
              <w:rPr>
                <w:color w:val="000000"/>
                <w:sz w:val="24"/>
              </w:rPr>
              <w:t>。</w:t>
            </w:r>
          </w:p>
          <w:p>
            <w:pPr>
              <w:pStyle w:val="75"/>
              <w:numPr>
                <w:ilvl w:val="0"/>
                <w:numId w:val="13"/>
              </w:numPr>
            </w:pPr>
            <w:r>
              <w:t>地表水环境现状评价结果</w:t>
            </w:r>
          </w:p>
          <w:tbl>
            <w:tblPr>
              <w:tblStyle w:val="38"/>
              <w:tblW w:w="487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33"/>
              <w:gridCol w:w="1985"/>
              <w:gridCol w:w="1037"/>
              <w:gridCol w:w="2200"/>
              <w:gridCol w:w="1579"/>
              <w:gridCol w:w="92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90" w:hRule="atLeast"/>
                <w:tblHeader/>
                <w:jc w:val="center"/>
              </w:trPr>
              <w:tc>
                <w:tcPr>
                  <w:tcW w:w="487" w:type="pct"/>
                  <w:noWrap w:val="0"/>
                  <w:vAlign w:val="center"/>
                </w:tcPr>
                <w:p>
                  <w:pPr>
                    <w:snapToGrid w:val="0"/>
                    <w:jc w:val="center"/>
                    <w:rPr>
                      <w:b/>
                      <w:bCs/>
                      <w:color w:val="000000"/>
                      <w:spacing w:val="-4"/>
                      <w:szCs w:val="21"/>
                    </w:rPr>
                  </w:pPr>
                  <w:r>
                    <w:rPr>
                      <w:b/>
                      <w:bCs/>
                      <w:color w:val="000000"/>
                      <w:spacing w:val="-4"/>
                      <w:szCs w:val="21"/>
                    </w:rPr>
                    <w:t>监测点</w:t>
                  </w:r>
                </w:p>
              </w:tc>
              <w:tc>
                <w:tcPr>
                  <w:tcW w:w="1159" w:type="pct"/>
                  <w:noWrap w:val="0"/>
                  <w:vAlign w:val="center"/>
                </w:tcPr>
                <w:p>
                  <w:pPr>
                    <w:snapToGrid w:val="0"/>
                    <w:jc w:val="center"/>
                    <w:rPr>
                      <w:b/>
                      <w:bCs/>
                      <w:color w:val="000000"/>
                      <w:spacing w:val="-4"/>
                      <w:szCs w:val="21"/>
                    </w:rPr>
                  </w:pPr>
                  <w:r>
                    <w:rPr>
                      <w:b/>
                      <w:bCs/>
                      <w:color w:val="000000"/>
                      <w:spacing w:val="-4"/>
                      <w:szCs w:val="21"/>
                    </w:rPr>
                    <w:t>指标</w:t>
                  </w:r>
                </w:p>
              </w:tc>
              <w:tc>
                <w:tcPr>
                  <w:tcW w:w="606" w:type="pct"/>
                  <w:noWrap w:val="0"/>
                  <w:vAlign w:val="center"/>
                </w:tcPr>
                <w:p>
                  <w:pPr>
                    <w:snapToGrid w:val="0"/>
                    <w:jc w:val="center"/>
                    <w:rPr>
                      <w:b/>
                      <w:bCs/>
                      <w:color w:val="000000"/>
                      <w:spacing w:val="-4"/>
                      <w:szCs w:val="21"/>
                    </w:rPr>
                  </w:pPr>
                  <w:r>
                    <w:rPr>
                      <w:b/>
                      <w:bCs/>
                      <w:color w:val="000000"/>
                      <w:spacing w:val="-4"/>
                      <w:szCs w:val="21"/>
                    </w:rPr>
                    <w:t>标准值</w:t>
                  </w:r>
                </w:p>
                <w:p>
                  <w:pPr>
                    <w:snapToGrid w:val="0"/>
                    <w:jc w:val="center"/>
                    <w:rPr>
                      <w:b/>
                      <w:bCs/>
                      <w:color w:val="000000"/>
                      <w:spacing w:val="-4"/>
                      <w:szCs w:val="21"/>
                    </w:rPr>
                  </w:pPr>
                  <w:r>
                    <w:rPr>
                      <w:b/>
                      <w:bCs/>
                      <w:color w:val="000000"/>
                      <w:spacing w:val="-4"/>
                      <w:szCs w:val="21"/>
                    </w:rPr>
                    <w:t>mg/L</w:t>
                  </w:r>
                </w:p>
              </w:tc>
              <w:tc>
                <w:tcPr>
                  <w:tcW w:w="1285" w:type="pct"/>
                  <w:noWrap w:val="0"/>
                  <w:vAlign w:val="center"/>
                </w:tcPr>
                <w:p>
                  <w:pPr>
                    <w:snapToGrid w:val="0"/>
                    <w:jc w:val="center"/>
                    <w:rPr>
                      <w:b/>
                      <w:bCs/>
                      <w:color w:val="000000"/>
                      <w:spacing w:val="-4"/>
                      <w:szCs w:val="21"/>
                    </w:rPr>
                  </w:pPr>
                  <w:r>
                    <w:rPr>
                      <w:b/>
                      <w:bCs/>
                      <w:color w:val="000000"/>
                      <w:spacing w:val="-4"/>
                      <w:szCs w:val="21"/>
                    </w:rPr>
                    <w:t>浓度范围</w:t>
                  </w:r>
                </w:p>
                <w:p>
                  <w:pPr>
                    <w:snapToGrid w:val="0"/>
                    <w:jc w:val="center"/>
                    <w:rPr>
                      <w:b/>
                      <w:bCs/>
                      <w:color w:val="000000"/>
                      <w:spacing w:val="-4"/>
                      <w:szCs w:val="21"/>
                    </w:rPr>
                  </w:pPr>
                  <w:r>
                    <w:rPr>
                      <w:b/>
                      <w:bCs/>
                      <w:color w:val="000000"/>
                      <w:spacing w:val="-4"/>
                      <w:szCs w:val="21"/>
                    </w:rPr>
                    <w:t>（mg/L）</w:t>
                  </w:r>
                </w:p>
              </w:tc>
              <w:tc>
                <w:tcPr>
                  <w:tcW w:w="922" w:type="pct"/>
                  <w:noWrap w:val="0"/>
                  <w:vAlign w:val="center"/>
                </w:tcPr>
                <w:p>
                  <w:pPr>
                    <w:snapToGrid w:val="0"/>
                    <w:jc w:val="center"/>
                    <w:rPr>
                      <w:b/>
                      <w:bCs/>
                      <w:color w:val="000000"/>
                      <w:spacing w:val="-4"/>
                      <w:szCs w:val="21"/>
                    </w:rPr>
                  </w:pPr>
                  <w:r>
                    <w:rPr>
                      <w:b/>
                      <w:bCs/>
                      <w:color w:val="000000"/>
                      <w:spacing w:val="-4"/>
                      <w:szCs w:val="21"/>
                    </w:rPr>
                    <w:t>标准指数</w:t>
                  </w:r>
                </w:p>
              </w:tc>
              <w:tc>
                <w:tcPr>
                  <w:tcW w:w="538" w:type="pct"/>
                  <w:noWrap w:val="0"/>
                  <w:vAlign w:val="center"/>
                </w:tcPr>
                <w:p>
                  <w:pPr>
                    <w:snapToGrid w:val="0"/>
                    <w:jc w:val="center"/>
                    <w:rPr>
                      <w:b/>
                      <w:bCs/>
                      <w:color w:val="000000"/>
                      <w:spacing w:val="-4"/>
                      <w:szCs w:val="21"/>
                    </w:rPr>
                  </w:pPr>
                  <w:r>
                    <w:rPr>
                      <w:b/>
                      <w:bCs/>
                      <w:color w:val="000000"/>
                      <w:spacing w:val="-4"/>
                      <w:szCs w:val="21"/>
                    </w:rPr>
                    <w:t>超标率</w:t>
                  </w:r>
                </w:p>
                <w:p>
                  <w:pPr>
                    <w:snapToGrid w:val="0"/>
                    <w:jc w:val="center"/>
                    <w:rPr>
                      <w:b/>
                      <w:bCs/>
                      <w:color w:val="000000"/>
                      <w:spacing w:val="-4"/>
                      <w:szCs w:val="21"/>
                    </w:rPr>
                  </w:pPr>
                  <w:r>
                    <w:rPr>
                      <w:b/>
                      <w:bCs/>
                      <w:color w:val="000000"/>
                      <w:spacing w:val="-4"/>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487" w:type="pct"/>
                  <w:vMerge w:val="restart"/>
                  <w:noWrap w:val="0"/>
                  <w:vAlign w:val="center"/>
                </w:tcPr>
                <w:p>
                  <w:pPr>
                    <w:jc w:val="center"/>
                    <w:rPr>
                      <w:color w:val="000000"/>
                      <w:szCs w:val="21"/>
                    </w:rPr>
                  </w:pPr>
                  <w:bookmarkStart w:id="16" w:name="OLE_LINK10" w:colFirst="3" w:colLast="67"/>
                  <w:bookmarkStart w:id="17" w:name="OLE_LINK25" w:colFirst="3" w:colLast="67"/>
                  <w:bookmarkStart w:id="18" w:name="_Hlk480804956"/>
                  <w:r>
                    <w:rPr>
                      <w:rFonts w:hint="eastAsia"/>
                      <w:color w:val="000000"/>
                      <w:szCs w:val="21"/>
                    </w:rPr>
                    <w:t>SW1</w:t>
                  </w:r>
                </w:p>
              </w:tc>
              <w:tc>
                <w:tcPr>
                  <w:tcW w:w="1159" w:type="pct"/>
                  <w:noWrap w:val="0"/>
                  <w:vAlign w:val="center"/>
                </w:tcPr>
                <w:p>
                  <w:pPr>
                    <w:snapToGrid w:val="0"/>
                    <w:jc w:val="center"/>
                    <w:rPr>
                      <w:color w:val="000000"/>
                      <w:spacing w:val="-4"/>
                      <w:szCs w:val="21"/>
                    </w:rPr>
                  </w:pPr>
                  <w:r>
                    <w:rPr>
                      <w:color w:val="000000"/>
                      <w:spacing w:val="-4"/>
                      <w:szCs w:val="21"/>
                    </w:rPr>
                    <w:t>pH</w:t>
                  </w:r>
                </w:p>
              </w:tc>
              <w:tc>
                <w:tcPr>
                  <w:tcW w:w="606" w:type="pct"/>
                  <w:noWrap w:val="0"/>
                  <w:vAlign w:val="center"/>
                </w:tcPr>
                <w:p>
                  <w:pPr>
                    <w:snapToGrid w:val="0"/>
                    <w:jc w:val="center"/>
                    <w:rPr>
                      <w:color w:val="000000"/>
                      <w:szCs w:val="21"/>
                    </w:rPr>
                  </w:pPr>
                  <w:r>
                    <w:rPr>
                      <w:color w:val="000000"/>
                      <w:szCs w:val="21"/>
                    </w:rPr>
                    <w:t>6~9</w:t>
                  </w:r>
                </w:p>
              </w:tc>
              <w:tc>
                <w:tcPr>
                  <w:tcW w:w="1285" w:type="pct"/>
                  <w:noWrap w:val="0"/>
                  <w:vAlign w:val="center"/>
                </w:tcPr>
                <w:p>
                  <w:pPr>
                    <w:snapToGrid w:val="0"/>
                    <w:jc w:val="center"/>
                    <w:rPr>
                      <w:color w:val="000000"/>
                      <w:szCs w:val="21"/>
                    </w:rPr>
                  </w:pPr>
                  <w:r>
                    <w:rPr>
                      <w:rFonts w:hint="eastAsia"/>
                      <w:color w:val="000000"/>
                      <w:szCs w:val="21"/>
                    </w:rPr>
                    <w:t>7.94~8.14</w:t>
                  </w:r>
                </w:p>
              </w:tc>
              <w:tc>
                <w:tcPr>
                  <w:tcW w:w="922" w:type="pct"/>
                  <w:noWrap w:val="0"/>
                  <w:vAlign w:val="center"/>
                </w:tcPr>
                <w:p>
                  <w:pPr>
                    <w:snapToGrid w:val="0"/>
                    <w:jc w:val="center"/>
                    <w:rPr>
                      <w:color w:val="000000"/>
                      <w:szCs w:val="21"/>
                    </w:rPr>
                  </w:pPr>
                  <w:r>
                    <w:rPr>
                      <w:rFonts w:hint="eastAsia"/>
                      <w:color w:val="000000"/>
                      <w:szCs w:val="21"/>
                    </w:rPr>
                    <w:t>0.47~0.57</w:t>
                  </w:r>
                </w:p>
              </w:tc>
              <w:tc>
                <w:tcPr>
                  <w:tcW w:w="538" w:type="pct"/>
                  <w:noWrap w:val="0"/>
                  <w:vAlign w:val="center"/>
                </w:tcPr>
                <w:p>
                  <w:pPr>
                    <w:snapToGrid w:val="0"/>
                    <w:jc w:val="center"/>
                    <w:rPr>
                      <w:color w:val="000000"/>
                      <w:szCs w:val="21"/>
                    </w:rPr>
                  </w:pPr>
                  <w:r>
                    <w:rPr>
                      <w:color w:val="000000"/>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44" w:hRule="atLeast"/>
                <w:jc w:val="center"/>
              </w:trPr>
              <w:tc>
                <w:tcPr>
                  <w:tcW w:w="487" w:type="pct"/>
                  <w:vMerge w:val="continue"/>
                  <w:noWrap w:val="0"/>
                  <w:vAlign w:val="center"/>
                </w:tcPr>
                <w:p>
                  <w:pPr>
                    <w:snapToGrid w:val="0"/>
                    <w:jc w:val="center"/>
                    <w:rPr>
                      <w:color w:val="000000"/>
                      <w:spacing w:val="-4"/>
                      <w:szCs w:val="21"/>
                    </w:rPr>
                  </w:pPr>
                </w:p>
              </w:tc>
              <w:tc>
                <w:tcPr>
                  <w:tcW w:w="1159" w:type="pct"/>
                  <w:noWrap w:val="0"/>
                  <w:vAlign w:val="center"/>
                </w:tcPr>
                <w:p>
                  <w:pPr>
                    <w:snapToGrid w:val="0"/>
                    <w:jc w:val="center"/>
                    <w:rPr>
                      <w:color w:val="000000"/>
                      <w:spacing w:val="-4"/>
                      <w:szCs w:val="21"/>
                    </w:rPr>
                  </w:pPr>
                  <w:r>
                    <w:rPr>
                      <w:color w:val="000000"/>
                      <w:spacing w:val="-4"/>
                      <w:szCs w:val="21"/>
                    </w:rPr>
                    <w:t>COD</w:t>
                  </w:r>
                  <w:r>
                    <w:rPr>
                      <w:color w:val="000000"/>
                      <w:szCs w:val="21"/>
                    </w:rPr>
                    <w:t>cr</w:t>
                  </w:r>
                </w:p>
              </w:tc>
              <w:tc>
                <w:tcPr>
                  <w:tcW w:w="606" w:type="pct"/>
                  <w:noWrap w:val="0"/>
                  <w:vAlign w:val="center"/>
                </w:tcPr>
                <w:p>
                  <w:pPr>
                    <w:jc w:val="center"/>
                    <w:rPr>
                      <w:color w:val="000000"/>
                      <w:szCs w:val="21"/>
                    </w:rPr>
                  </w:pPr>
                  <w:r>
                    <w:rPr>
                      <w:rFonts w:hint="eastAsia"/>
                      <w:color w:val="000000"/>
                      <w:szCs w:val="21"/>
                    </w:rPr>
                    <w:t>≤20</w:t>
                  </w:r>
                </w:p>
              </w:tc>
              <w:tc>
                <w:tcPr>
                  <w:tcW w:w="1285" w:type="pct"/>
                  <w:noWrap w:val="0"/>
                  <w:vAlign w:val="center"/>
                </w:tcPr>
                <w:p>
                  <w:pPr>
                    <w:snapToGrid w:val="0"/>
                    <w:jc w:val="center"/>
                    <w:rPr>
                      <w:color w:val="000000"/>
                      <w:szCs w:val="21"/>
                    </w:rPr>
                  </w:pPr>
                  <w:r>
                    <w:rPr>
                      <w:rFonts w:hint="eastAsia"/>
                      <w:color w:val="000000"/>
                      <w:szCs w:val="21"/>
                    </w:rPr>
                    <w:t>46~48</w:t>
                  </w:r>
                </w:p>
              </w:tc>
              <w:tc>
                <w:tcPr>
                  <w:tcW w:w="922" w:type="pct"/>
                  <w:noWrap w:val="0"/>
                  <w:vAlign w:val="center"/>
                </w:tcPr>
                <w:p>
                  <w:pPr>
                    <w:snapToGrid w:val="0"/>
                    <w:jc w:val="center"/>
                    <w:rPr>
                      <w:szCs w:val="21"/>
                    </w:rPr>
                  </w:pPr>
                  <w:r>
                    <w:rPr>
                      <w:rFonts w:hint="eastAsia"/>
                      <w:szCs w:val="21"/>
                    </w:rPr>
                    <w:t>2.3~2.4</w:t>
                  </w:r>
                </w:p>
              </w:tc>
              <w:tc>
                <w:tcPr>
                  <w:tcW w:w="538" w:type="pct"/>
                  <w:noWrap w:val="0"/>
                  <w:vAlign w:val="center"/>
                </w:tcPr>
                <w:p>
                  <w:pPr>
                    <w:snapToGrid w:val="0"/>
                    <w:jc w:val="center"/>
                    <w:rPr>
                      <w:color w:val="000000"/>
                      <w:szCs w:val="21"/>
                    </w:rPr>
                  </w:pPr>
                  <w:r>
                    <w:rPr>
                      <w:rFonts w:hint="eastAsia"/>
                      <w:color w:val="000000"/>
                      <w:szCs w:val="21"/>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44" w:hRule="atLeast"/>
                <w:jc w:val="center"/>
              </w:trPr>
              <w:tc>
                <w:tcPr>
                  <w:tcW w:w="487" w:type="pct"/>
                  <w:vMerge w:val="continue"/>
                  <w:noWrap w:val="0"/>
                  <w:vAlign w:val="center"/>
                </w:tcPr>
                <w:p>
                  <w:pPr>
                    <w:snapToGrid w:val="0"/>
                    <w:jc w:val="center"/>
                    <w:rPr>
                      <w:color w:val="000000"/>
                      <w:spacing w:val="-4"/>
                      <w:szCs w:val="21"/>
                    </w:rPr>
                  </w:pPr>
                </w:p>
              </w:tc>
              <w:tc>
                <w:tcPr>
                  <w:tcW w:w="1159" w:type="pct"/>
                  <w:noWrap w:val="0"/>
                  <w:vAlign w:val="center"/>
                </w:tcPr>
                <w:p>
                  <w:pPr>
                    <w:snapToGrid w:val="0"/>
                    <w:jc w:val="center"/>
                    <w:rPr>
                      <w:bCs/>
                      <w:color w:val="000000"/>
                      <w:spacing w:val="-4"/>
                      <w:szCs w:val="21"/>
                    </w:rPr>
                  </w:pPr>
                  <w:r>
                    <w:rPr>
                      <w:color w:val="000000"/>
                      <w:spacing w:val="-4"/>
                      <w:szCs w:val="21"/>
                    </w:rPr>
                    <w:t>BOD</w:t>
                  </w:r>
                  <w:r>
                    <w:rPr>
                      <w:color w:val="000000"/>
                      <w:spacing w:val="-4"/>
                      <w:szCs w:val="21"/>
                      <w:vertAlign w:val="subscript"/>
                    </w:rPr>
                    <w:t>5</w:t>
                  </w:r>
                </w:p>
              </w:tc>
              <w:tc>
                <w:tcPr>
                  <w:tcW w:w="606" w:type="pct"/>
                  <w:noWrap w:val="0"/>
                  <w:vAlign w:val="center"/>
                </w:tcPr>
                <w:p>
                  <w:pPr>
                    <w:jc w:val="center"/>
                    <w:rPr>
                      <w:bCs/>
                      <w:color w:val="000000"/>
                      <w:szCs w:val="21"/>
                    </w:rPr>
                  </w:pPr>
                  <w:r>
                    <w:rPr>
                      <w:rFonts w:hint="eastAsia"/>
                      <w:color w:val="000000"/>
                      <w:szCs w:val="21"/>
                    </w:rPr>
                    <w:t>≤</w:t>
                  </w:r>
                  <w:r>
                    <w:rPr>
                      <w:color w:val="000000"/>
                      <w:szCs w:val="21"/>
                    </w:rPr>
                    <w:t>4</w:t>
                  </w:r>
                </w:p>
              </w:tc>
              <w:tc>
                <w:tcPr>
                  <w:tcW w:w="1285" w:type="pct"/>
                  <w:noWrap w:val="0"/>
                  <w:vAlign w:val="center"/>
                </w:tcPr>
                <w:p>
                  <w:pPr>
                    <w:snapToGrid w:val="0"/>
                    <w:jc w:val="center"/>
                    <w:rPr>
                      <w:bCs/>
                      <w:color w:val="000000"/>
                      <w:szCs w:val="21"/>
                    </w:rPr>
                  </w:pPr>
                  <w:r>
                    <w:rPr>
                      <w:rFonts w:hint="eastAsia"/>
                      <w:bCs/>
                      <w:color w:val="000000"/>
                      <w:szCs w:val="21"/>
                    </w:rPr>
                    <w:t>10.5~12.6</w:t>
                  </w:r>
                </w:p>
              </w:tc>
              <w:tc>
                <w:tcPr>
                  <w:tcW w:w="922" w:type="pct"/>
                  <w:noWrap w:val="0"/>
                  <w:vAlign w:val="center"/>
                </w:tcPr>
                <w:p>
                  <w:pPr>
                    <w:snapToGrid w:val="0"/>
                    <w:jc w:val="center"/>
                    <w:rPr>
                      <w:bCs/>
                      <w:szCs w:val="21"/>
                    </w:rPr>
                  </w:pPr>
                  <w:r>
                    <w:rPr>
                      <w:rFonts w:hint="eastAsia"/>
                      <w:bCs/>
                      <w:szCs w:val="21"/>
                    </w:rPr>
                    <w:t>2.625~3.15</w:t>
                  </w:r>
                </w:p>
              </w:tc>
              <w:tc>
                <w:tcPr>
                  <w:tcW w:w="538" w:type="pct"/>
                  <w:noWrap w:val="0"/>
                  <w:vAlign w:val="center"/>
                </w:tcPr>
                <w:p>
                  <w:pPr>
                    <w:snapToGrid w:val="0"/>
                    <w:jc w:val="center"/>
                    <w:rPr>
                      <w:bCs/>
                      <w:color w:val="000000"/>
                      <w:szCs w:val="21"/>
                    </w:rPr>
                  </w:pPr>
                  <w:r>
                    <w:rPr>
                      <w:rFonts w:hint="eastAsia"/>
                      <w:color w:val="000000"/>
                      <w:szCs w:val="21"/>
                    </w:rPr>
                    <w:t>100%</w:t>
                  </w:r>
                </w:p>
              </w:tc>
            </w:tr>
            <w:bookmarkEnd w:id="16"/>
            <w:bookmarkEnd w:id="17"/>
            <w:bookmarkEnd w:id="18"/>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44" w:hRule="atLeast"/>
                <w:jc w:val="center"/>
              </w:trPr>
              <w:tc>
                <w:tcPr>
                  <w:tcW w:w="487" w:type="pct"/>
                  <w:vMerge w:val="continue"/>
                  <w:noWrap w:val="0"/>
                  <w:vAlign w:val="center"/>
                </w:tcPr>
                <w:p>
                  <w:pPr>
                    <w:snapToGrid w:val="0"/>
                    <w:jc w:val="center"/>
                    <w:rPr>
                      <w:color w:val="000000"/>
                      <w:spacing w:val="-4"/>
                      <w:szCs w:val="21"/>
                    </w:rPr>
                  </w:pPr>
                </w:p>
              </w:tc>
              <w:tc>
                <w:tcPr>
                  <w:tcW w:w="1159" w:type="pct"/>
                  <w:noWrap w:val="0"/>
                  <w:vAlign w:val="center"/>
                </w:tcPr>
                <w:p>
                  <w:pPr>
                    <w:snapToGrid w:val="0"/>
                    <w:jc w:val="center"/>
                    <w:rPr>
                      <w:rFonts w:hint="eastAsia"/>
                      <w:color w:val="000000"/>
                      <w:spacing w:val="-4"/>
                      <w:szCs w:val="21"/>
                    </w:rPr>
                  </w:pPr>
                  <w:r>
                    <w:rPr>
                      <w:rFonts w:hint="eastAsia"/>
                      <w:color w:val="000000"/>
                      <w:spacing w:val="-4"/>
                      <w:szCs w:val="21"/>
                    </w:rPr>
                    <w:t>氨氮</w:t>
                  </w:r>
                </w:p>
              </w:tc>
              <w:tc>
                <w:tcPr>
                  <w:tcW w:w="606" w:type="pct"/>
                  <w:noWrap w:val="0"/>
                  <w:vAlign w:val="center"/>
                </w:tcPr>
                <w:p>
                  <w:pPr>
                    <w:jc w:val="center"/>
                    <w:rPr>
                      <w:color w:val="000000"/>
                      <w:szCs w:val="21"/>
                    </w:rPr>
                  </w:pPr>
                  <w:r>
                    <w:rPr>
                      <w:rFonts w:hint="eastAsia"/>
                      <w:color w:val="000000"/>
                      <w:szCs w:val="21"/>
                    </w:rPr>
                    <w:t>≤</w:t>
                  </w:r>
                  <w:r>
                    <w:rPr>
                      <w:color w:val="000000"/>
                      <w:szCs w:val="21"/>
                    </w:rPr>
                    <w:t>1.0</w:t>
                  </w:r>
                </w:p>
              </w:tc>
              <w:tc>
                <w:tcPr>
                  <w:tcW w:w="1285" w:type="pct"/>
                  <w:noWrap w:val="0"/>
                  <w:vAlign w:val="center"/>
                </w:tcPr>
                <w:p>
                  <w:pPr>
                    <w:snapToGrid w:val="0"/>
                    <w:jc w:val="center"/>
                    <w:rPr>
                      <w:color w:val="000000"/>
                      <w:szCs w:val="21"/>
                    </w:rPr>
                  </w:pPr>
                  <w:r>
                    <w:rPr>
                      <w:rFonts w:hint="eastAsia"/>
                      <w:color w:val="000000"/>
                      <w:szCs w:val="21"/>
                    </w:rPr>
                    <w:t>1.34~3.64</w:t>
                  </w:r>
                </w:p>
              </w:tc>
              <w:tc>
                <w:tcPr>
                  <w:tcW w:w="922" w:type="pct"/>
                  <w:noWrap w:val="0"/>
                  <w:vAlign w:val="center"/>
                </w:tcPr>
                <w:p>
                  <w:pPr>
                    <w:snapToGrid w:val="0"/>
                    <w:jc w:val="center"/>
                    <w:rPr>
                      <w:szCs w:val="21"/>
                    </w:rPr>
                  </w:pPr>
                  <w:r>
                    <w:rPr>
                      <w:rFonts w:hint="eastAsia"/>
                      <w:szCs w:val="21"/>
                    </w:rPr>
                    <w:t>1.34~3.64</w:t>
                  </w:r>
                </w:p>
              </w:tc>
              <w:tc>
                <w:tcPr>
                  <w:tcW w:w="538" w:type="pct"/>
                  <w:noWrap w:val="0"/>
                  <w:vAlign w:val="top"/>
                </w:tcPr>
                <w:p>
                  <w:pPr>
                    <w:jc w:val="center"/>
                    <w:rPr>
                      <w:color w:val="000000"/>
                    </w:rPr>
                  </w:pPr>
                  <w:r>
                    <w:rPr>
                      <w:rFonts w:hint="eastAsia"/>
                      <w:color w:val="000000"/>
                      <w:szCs w:val="21"/>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44" w:hRule="atLeast"/>
                <w:jc w:val="center"/>
              </w:trPr>
              <w:tc>
                <w:tcPr>
                  <w:tcW w:w="487" w:type="pct"/>
                  <w:vMerge w:val="continue"/>
                  <w:noWrap w:val="0"/>
                  <w:vAlign w:val="center"/>
                </w:tcPr>
                <w:p>
                  <w:pPr>
                    <w:snapToGrid w:val="0"/>
                    <w:jc w:val="center"/>
                    <w:rPr>
                      <w:color w:val="000000"/>
                      <w:spacing w:val="-4"/>
                      <w:szCs w:val="21"/>
                    </w:rPr>
                  </w:pPr>
                </w:p>
              </w:tc>
              <w:tc>
                <w:tcPr>
                  <w:tcW w:w="1159" w:type="pct"/>
                  <w:noWrap w:val="0"/>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石油类</w:t>
                  </w:r>
                </w:p>
              </w:tc>
              <w:tc>
                <w:tcPr>
                  <w:tcW w:w="606" w:type="pct"/>
                  <w:noWrap w:val="0"/>
                  <w:vAlign w:val="center"/>
                </w:tcPr>
                <w:p>
                  <w:pPr>
                    <w:jc w:val="center"/>
                    <w:rPr>
                      <w:color w:val="000000"/>
                      <w:szCs w:val="21"/>
                    </w:rPr>
                  </w:pPr>
                  <w:r>
                    <w:rPr>
                      <w:rFonts w:hint="eastAsia"/>
                      <w:color w:val="000000"/>
                      <w:szCs w:val="21"/>
                    </w:rPr>
                    <w:t>≤</w:t>
                  </w:r>
                  <w:r>
                    <w:rPr>
                      <w:color w:val="000000"/>
                      <w:szCs w:val="21"/>
                    </w:rPr>
                    <w:t>0.05</w:t>
                  </w:r>
                </w:p>
              </w:tc>
              <w:tc>
                <w:tcPr>
                  <w:tcW w:w="1285" w:type="pct"/>
                  <w:noWrap w:val="0"/>
                  <w:vAlign w:val="center"/>
                </w:tcPr>
                <w:p>
                  <w:pPr>
                    <w:snapToGrid w:val="0"/>
                    <w:jc w:val="center"/>
                    <w:rPr>
                      <w:color w:val="000000"/>
                      <w:szCs w:val="21"/>
                    </w:rPr>
                  </w:pPr>
                  <w:r>
                    <w:rPr>
                      <w:rFonts w:hint="eastAsia"/>
                      <w:color w:val="000000"/>
                      <w:szCs w:val="21"/>
                    </w:rPr>
                    <w:t>0.01</w:t>
                  </w:r>
                </w:p>
              </w:tc>
              <w:tc>
                <w:tcPr>
                  <w:tcW w:w="922" w:type="pct"/>
                  <w:noWrap w:val="0"/>
                  <w:vAlign w:val="center"/>
                </w:tcPr>
                <w:p>
                  <w:pPr>
                    <w:snapToGrid w:val="0"/>
                    <w:jc w:val="center"/>
                    <w:rPr>
                      <w:color w:val="000000"/>
                      <w:szCs w:val="21"/>
                    </w:rPr>
                  </w:pPr>
                  <w:r>
                    <w:rPr>
                      <w:rFonts w:hint="eastAsia"/>
                      <w:color w:val="000000"/>
                      <w:szCs w:val="21"/>
                    </w:rPr>
                    <w:t>0.2</w:t>
                  </w:r>
                </w:p>
              </w:tc>
              <w:tc>
                <w:tcPr>
                  <w:tcW w:w="538" w:type="pct"/>
                  <w:noWrap w:val="0"/>
                  <w:vAlign w:val="top"/>
                </w:tcPr>
                <w:p>
                  <w:pPr>
                    <w:jc w:val="center"/>
                    <w:rPr>
                      <w:color w:val="000000"/>
                    </w:rPr>
                  </w:pPr>
                  <w:r>
                    <w:rPr>
                      <w:color w:val="000000"/>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44" w:hRule="atLeast"/>
                <w:jc w:val="center"/>
              </w:trPr>
              <w:tc>
                <w:tcPr>
                  <w:tcW w:w="487" w:type="pct"/>
                  <w:vMerge w:val="continue"/>
                  <w:noWrap w:val="0"/>
                  <w:vAlign w:val="center"/>
                </w:tcPr>
                <w:p>
                  <w:pPr>
                    <w:snapToGrid w:val="0"/>
                    <w:jc w:val="center"/>
                    <w:rPr>
                      <w:color w:val="000000"/>
                      <w:spacing w:val="-4"/>
                      <w:szCs w:val="21"/>
                    </w:rPr>
                  </w:pPr>
                </w:p>
              </w:tc>
              <w:tc>
                <w:tcPr>
                  <w:tcW w:w="1159" w:type="pct"/>
                  <w:noWrap w:val="0"/>
                  <w:vAlign w:val="center"/>
                </w:tcPr>
                <w:p>
                  <w:pPr>
                    <w:widowControl/>
                    <w:jc w:val="center"/>
                    <w:textAlignment w:val="center"/>
                    <w:rPr>
                      <w:rFonts w:ascii="宋体" w:hAnsi="宋体" w:cs="宋体"/>
                      <w:color w:val="000000"/>
                      <w:szCs w:val="21"/>
                    </w:rPr>
                  </w:pPr>
                  <w:r>
                    <w:rPr>
                      <w:rFonts w:hint="eastAsia" w:ascii="宋体" w:hAnsi="宋体" w:cs="宋体"/>
                      <w:color w:val="000000"/>
                      <w:kern w:val="0"/>
                      <w:szCs w:val="21"/>
                      <w:lang w:bidi="ar"/>
                    </w:rPr>
                    <w:t>硫化物</w:t>
                  </w:r>
                </w:p>
              </w:tc>
              <w:tc>
                <w:tcPr>
                  <w:tcW w:w="606" w:type="pct"/>
                  <w:noWrap w:val="0"/>
                  <w:vAlign w:val="center"/>
                </w:tcPr>
                <w:p>
                  <w:pPr>
                    <w:jc w:val="center"/>
                    <w:rPr>
                      <w:color w:val="000000"/>
                      <w:szCs w:val="21"/>
                    </w:rPr>
                  </w:pPr>
                  <w:r>
                    <w:rPr>
                      <w:rFonts w:hint="eastAsia"/>
                      <w:color w:val="000000"/>
                      <w:szCs w:val="21"/>
                    </w:rPr>
                    <w:t>≤</w:t>
                  </w:r>
                  <w:r>
                    <w:rPr>
                      <w:color w:val="000000"/>
                      <w:szCs w:val="21"/>
                    </w:rPr>
                    <w:t>0.2</w:t>
                  </w:r>
                </w:p>
              </w:tc>
              <w:tc>
                <w:tcPr>
                  <w:tcW w:w="1285" w:type="pct"/>
                  <w:noWrap w:val="0"/>
                  <w:vAlign w:val="center"/>
                </w:tcPr>
                <w:p>
                  <w:pPr>
                    <w:snapToGrid w:val="0"/>
                    <w:jc w:val="center"/>
                    <w:rPr>
                      <w:color w:val="000000"/>
                      <w:szCs w:val="21"/>
                    </w:rPr>
                  </w:pPr>
                  <w:r>
                    <w:rPr>
                      <w:rFonts w:hint="eastAsia"/>
                      <w:color w:val="000000"/>
                      <w:szCs w:val="21"/>
                    </w:rPr>
                    <w:t>0.02~0.03</w:t>
                  </w:r>
                </w:p>
              </w:tc>
              <w:tc>
                <w:tcPr>
                  <w:tcW w:w="922" w:type="pct"/>
                  <w:noWrap w:val="0"/>
                  <w:vAlign w:val="center"/>
                </w:tcPr>
                <w:p>
                  <w:pPr>
                    <w:snapToGrid w:val="0"/>
                    <w:jc w:val="center"/>
                    <w:rPr>
                      <w:color w:val="000000"/>
                      <w:szCs w:val="21"/>
                    </w:rPr>
                  </w:pPr>
                  <w:r>
                    <w:rPr>
                      <w:rFonts w:hint="eastAsia"/>
                      <w:color w:val="000000"/>
                      <w:szCs w:val="21"/>
                    </w:rPr>
                    <w:t>0.1~0.15</w:t>
                  </w:r>
                </w:p>
              </w:tc>
              <w:tc>
                <w:tcPr>
                  <w:tcW w:w="538" w:type="pct"/>
                  <w:noWrap w:val="0"/>
                  <w:vAlign w:val="top"/>
                </w:tcPr>
                <w:p>
                  <w:pPr>
                    <w:jc w:val="center"/>
                    <w:rPr>
                      <w:color w:val="000000"/>
                    </w:rPr>
                  </w:pPr>
                  <w:r>
                    <w:rPr>
                      <w:color w:val="000000"/>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44" w:hRule="atLeast"/>
                <w:jc w:val="center"/>
              </w:trPr>
              <w:tc>
                <w:tcPr>
                  <w:tcW w:w="487" w:type="pct"/>
                  <w:vMerge w:val="continue"/>
                  <w:noWrap w:val="0"/>
                  <w:vAlign w:val="center"/>
                </w:tcPr>
                <w:p>
                  <w:pPr>
                    <w:snapToGrid w:val="0"/>
                    <w:jc w:val="center"/>
                    <w:rPr>
                      <w:color w:val="000000"/>
                      <w:spacing w:val="-4"/>
                      <w:szCs w:val="21"/>
                    </w:rPr>
                  </w:pPr>
                </w:p>
              </w:tc>
              <w:tc>
                <w:tcPr>
                  <w:tcW w:w="1159" w:type="pct"/>
                  <w:noWrap w:val="0"/>
                  <w:vAlign w:val="center"/>
                </w:tcPr>
                <w:p>
                  <w:pPr>
                    <w:widowControl/>
                    <w:jc w:val="center"/>
                    <w:textAlignment w:val="center"/>
                    <w:rPr>
                      <w:rFonts w:hint="eastAsia" w:ascii="宋体" w:hAnsi="宋体" w:cs="宋体"/>
                      <w:color w:val="000000"/>
                      <w:szCs w:val="21"/>
                    </w:rPr>
                  </w:pPr>
                  <w:r>
                    <w:rPr>
                      <w:rFonts w:hint="eastAsia" w:ascii="宋体" w:hAnsi="宋体" w:cs="宋体"/>
                      <w:color w:val="000000"/>
                      <w:kern w:val="0"/>
                      <w:szCs w:val="21"/>
                      <w:lang w:bidi="ar"/>
                    </w:rPr>
                    <w:t>氯化物</w:t>
                  </w:r>
                </w:p>
              </w:tc>
              <w:tc>
                <w:tcPr>
                  <w:tcW w:w="606" w:type="pct"/>
                  <w:noWrap w:val="0"/>
                  <w:vAlign w:val="center"/>
                </w:tcPr>
                <w:p>
                  <w:pPr>
                    <w:jc w:val="center"/>
                    <w:rPr>
                      <w:color w:val="000000"/>
                      <w:szCs w:val="21"/>
                    </w:rPr>
                  </w:pPr>
                  <w:r>
                    <w:rPr>
                      <w:rFonts w:hint="eastAsia"/>
                      <w:color w:val="000000"/>
                      <w:szCs w:val="21"/>
                    </w:rPr>
                    <w:t>≤</w:t>
                  </w:r>
                  <w:r>
                    <w:rPr>
                      <w:color w:val="000000"/>
                      <w:szCs w:val="21"/>
                    </w:rPr>
                    <w:t>250</w:t>
                  </w:r>
                </w:p>
              </w:tc>
              <w:tc>
                <w:tcPr>
                  <w:tcW w:w="1285" w:type="pct"/>
                  <w:noWrap w:val="0"/>
                  <w:vAlign w:val="center"/>
                </w:tcPr>
                <w:p>
                  <w:pPr>
                    <w:snapToGrid w:val="0"/>
                    <w:jc w:val="center"/>
                    <w:rPr>
                      <w:color w:val="000000"/>
                      <w:szCs w:val="21"/>
                    </w:rPr>
                  </w:pPr>
                  <w:r>
                    <w:rPr>
                      <w:rFonts w:hint="eastAsia"/>
                      <w:color w:val="000000"/>
                      <w:szCs w:val="21"/>
                    </w:rPr>
                    <w:t>29.8~31.4</w:t>
                  </w:r>
                </w:p>
              </w:tc>
              <w:tc>
                <w:tcPr>
                  <w:tcW w:w="922" w:type="pct"/>
                  <w:noWrap w:val="0"/>
                  <w:vAlign w:val="center"/>
                </w:tcPr>
                <w:p>
                  <w:pPr>
                    <w:snapToGrid w:val="0"/>
                    <w:jc w:val="center"/>
                    <w:rPr>
                      <w:color w:val="000000"/>
                      <w:szCs w:val="21"/>
                    </w:rPr>
                  </w:pPr>
                  <w:r>
                    <w:rPr>
                      <w:rFonts w:hint="eastAsia"/>
                      <w:color w:val="000000"/>
                      <w:szCs w:val="21"/>
                    </w:rPr>
                    <w:t>0.119~0.126</w:t>
                  </w:r>
                </w:p>
              </w:tc>
              <w:tc>
                <w:tcPr>
                  <w:tcW w:w="538" w:type="pct"/>
                  <w:noWrap w:val="0"/>
                  <w:vAlign w:val="top"/>
                </w:tcPr>
                <w:p>
                  <w:pPr>
                    <w:jc w:val="center"/>
                    <w:rPr>
                      <w:color w:val="000000"/>
                      <w:szCs w:val="21"/>
                    </w:rPr>
                  </w:pPr>
                  <w:r>
                    <w:rPr>
                      <w:color w:val="000000"/>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44" w:hRule="atLeast"/>
                <w:jc w:val="center"/>
              </w:trPr>
              <w:tc>
                <w:tcPr>
                  <w:tcW w:w="487" w:type="pct"/>
                  <w:vMerge w:val="continue"/>
                  <w:noWrap w:val="0"/>
                  <w:vAlign w:val="center"/>
                </w:tcPr>
                <w:p>
                  <w:pPr>
                    <w:snapToGrid w:val="0"/>
                    <w:jc w:val="center"/>
                    <w:rPr>
                      <w:color w:val="000000"/>
                      <w:spacing w:val="-4"/>
                      <w:szCs w:val="21"/>
                    </w:rPr>
                  </w:pPr>
                </w:p>
              </w:tc>
              <w:tc>
                <w:tcPr>
                  <w:tcW w:w="1159" w:type="pct"/>
                  <w:noWrap w:val="0"/>
                  <w:vAlign w:val="top"/>
                </w:tcPr>
                <w:p>
                  <w:pPr>
                    <w:jc w:val="center"/>
                    <w:rPr>
                      <w:rFonts w:hint="eastAsia"/>
                      <w:color w:val="000000"/>
                      <w:szCs w:val="21"/>
                    </w:rPr>
                  </w:pPr>
                  <w:r>
                    <w:rPr>
                      <w:rFonts w:hint="eastAsia"/>
                      <w:color w:val="000000"/>
                      <w:szCs w:val="21"/>
                    </w:rPr>
                    <w:t>硫酸盐</w:t>
                  </w:r>
                </w:p>
              </w:tc>
              <w:tc>
                <w:tcPr>
                  <w:tcW w:w="606" w:type="pct"/>
                  <w:noWrap w:val="0"/>
                  <w:vAlign w:val="center"/>
                </w:tcPr>
                <w:p>
                  <w:pPr>
                    <w:jc w:val="center"/>
                    <w:rPr>
                      <w:rFonts w:hint="eastAsia"/>
                      <w:color w:val="000000"/>
                      <w:szCs w:val="21"/>
                    </w:rPr>
                  </w:pPr>
                  <w:r>
                    <w:rPr>
                      <w:rFonts w:hint="eastAsia"/>
                      <w:color w:val="000000"/>
                      <w:szCs w:val="21"/>
                    </w:rPr>
                    <w:t>≤</w:t>
                  </w:r>
                  <w:r>
                    <w:rPr>
                      <w:color w:val="000000"/>
                      <w:szCs w:val="21"/>
                    </w:rPr>
                    <w:t>250</w:t>
                  </w:r>
                </w:p>
              </w:tc>
              <w:tc>
                <w:tcPr>
                  <w:tcW w:w="1285" w:type="pct"/>
                  <w:noWrap w:val="0"/>
                  <w:vAlign w:val="center"/>
                </w:tcPr>
                <w:p>
                  <w:pPr>
                    <w:snapToGrid w:val="0"/>
                    <w:jc w:val="center"/>
                    <w:rPr>
                      <w:color w:val="000000"/>
                      <w:szCs w:val="21"/>
                    </w:rPr>
                  </w:pPr>
                  <w:r>
                    <w:rPr>
                      <w:rFonts w:hint="eastAsia"/>
                      <w:color w:val="000000"/>
                      <w:szCs w:val="21"/>
                    </w:rPr>
                    <w:t>36.7~39</w:t>
                  </w:r>
                </w:p>
              </w:tc>
              <w:tc>
                <w:tcPr>
                  <w:tcW w:w="922" w:type="pct"/>
                  <w:noWrap w:val="0"/>
                  <w:vAlign w:val="center"/>
                </w:tcPr>
                <w:p>
                  <w:pPr>
                    <w:snapToGrid w:val="0"/>
                    <w:jc w:val="center"/>
                    <w:rPr>
                      <w:color w:val="000000"/>
                      <w:szCs w:val="21"/>
                    </w:rPr>
                  </w:pPr>
                  <w:r>
                    <w:rPr>
                      <w:rFonts w:hint="eastAsia"/>
                      <w:color w:val="000000"/>
                      <w:szCs w:val="21"/>
                    </w:rPr>
                    <w:t>0.147~0.156</w:t>
                  </w:r>
                </w:p>
              </w:tc>
              <w:tc>
                <w:tcPr>
                  <w:tcW w:w="538" w:type="pct"/>
                  <w:noWrap w:val="0"/>
                  <w:vAlign w:val="top"/>
                </w:tcPr>
                <w:p>
                  <w:pPr>
                    <w:jc w:val="center"/>
                    <w:rPr>
                      <w:rFonts w:hint="eastAsia" w:eastAsia="宋体"/>
                      <w:color w:val="000000"/>
                      <w:szCs w:val="21"/>
                      <w:lang w:eastAsia="zh-CN"/>
                    </w:rPr>
                  </w:pPr>
                  <w:r>
                    <w:rPr>
                      <w:rFonts w:hint="eastAsia"/>
                      <w:color w:val="000000"/>
                      <w:szCs w:val="21"/>
                      <w:lang w:val="en-US" w:eastAsia="zh-C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44" w:hRule="atLeast"/>
                <w:jc w:val="center"/>
              </w:trPr>
              <w:tc>
                <w:tcPr>
                  <w:tcW w:w="487" w:type="pct"/>
                  <w:vMerge w:val="continue"/>
                  <w:noWrap w:val="0"/>
                  <w:vAlign w:val="center"/>
                </w:tcPr>
                <w:p>
                  <w:pPr>
                    <w:snapToGrid w:val="0"/>
                    <w:jc w:val="center"/>
                    <w:rPr>
                      <w:color w:val="000000"/>
                      <w:spacing w:val="-4"/>
                      <w:szCs w:val="21"/>
                    </w:rPr>
                  </w:pPr>
                </w:p>
              </w:tc>
              <w:tc>
                <w:tcPr>
                  <w:tcW w:w="1159" w:type="pct"/>
                  <w:noWrap w:val="0"/>
                  <w:vAlign w:val="top"/>
                </w:tcPr>
                <w:p>
                  <w:pPr>
                    <w:jc w:val="center"/>
                    <w:rPr>
                      <w:rFonts w:hint="eastAsia"/>
                      <w:color w:val="000000"/>
                      <w:szCs w:val="21"/>
                    </w:rPr>
                  </w:pPr>
                  <w:r>
                    <w:rPr>
                      <w:rFonts w:hint="eastAsia"/>
                      <w:color w:val="000000"/>
                      <w:szCs w:val="21"/>
                    </w:rPr>
                    <w:t>铁</w:t>
                  </w:r>
                </w:p>
              </w:tc>
              <w:tc>
                <w:tcPr>
                  <w:tcW w:w="606" w:type="pct"/>
                  <w:noWrap w:val="0"/>
                  <w:vAlign w:val="center"/>
                </w:tcPr>
                <w:p>
                  <w:pPr>
                    <w:jc w:val="center"/>
                    <w:rPr>
                      <w:color w:val="000000"/>
                      <w:szCs w:val="21"/>
                    </w:rPr>
                  </w:pPr>
                  <w:r>
                    <w:rPr>
                      <w:rFonts w:hint="eastAsia"/>
                      <w:color w:val="000000"/>
                      <w:szCs w:val="21"/>
                    </w:rPr>
                    <w:t>≤0.3</w:t>
                  </w:r>
                </w:p>
              </w:tc>
              <w:tc>
                <w:tcPr>
                  <w:tcW w:w="1285" w:type="pct"/>
                  <w:noWrap w:val="0"/>
                  <w:vAlign w:val="center"/>
                </w:tcPr>
                <w:p>
                  <w:pPr>
                    <w:snapToGrid w:val="0"/>
                    <w:jc w:val="center"/>
                    <w:rPr>
                      <w:color w:val="000000"/>
                      <w:szCs w:val="21"/>
                    </w:rPr>
                  </w:pPr>
                  <w:r>
                    <w:rPr>
                      <w:rFonts w:hint="eastAsia"/>
                      <w:color w:val="000000"/>
                      <w:szCs w:val="21"/>
                    </w:rPr>
                    <w:t>0.00217~0.00577</w:t>
                  </w:r>
                </w:p>
              </w:tc>
              <w:tc>
                <w:tcPr>
                  <w:tcW w:w="922" w:type="pct"/>
                  <w:noWrap w:val="0"/>
                  <w:vAlign w:val="center"/>
                </w:tcPr>
                <w:p>
                  <w:pPr>
                    <w:snapToGrid w:val="0"/>
                    <w:jc w:val="center"/>
                    <w:rPr>
                      <w:color w:val="000000"/>
                      <w:szCs w:val="21"/>
                    </w:rPr>
                  </w:pPr>
                  <w:r>
                    <w:rPr>
                      <w:rFonts w:hint="eastAsia"/>
                      <w:color w:val="000000"/>
                      <w:szCs w:val="21"/>
                    </w:rPr>
                    <w:t>0.007~0.019</w:t>
                  </w:r>
                </w:p>
              </w:tc>
              <w:tc>
                <w:tcPr>
                  <w:tcW w:w="538" w:type="pct"/>
                  <w:noWrap w:val="0"/>
                  <w:vAlign w:val="top"/>
                </w:tcPr>
                <w:p>
                  <w:pPr>
                    <w:jc w:val="center"/>
                    <w:rPr>
                      <w:rFonts w:hint="eastAsia" w:eastAsia="宋体"/>
                      <w:color w:val="000000"/>
                      <w:szCs w:val="21"/>
                      <w:lang w:val="en-US" w:eastAsia="zh-CN"/>
                    </w:rPr>
                  </w:pPr>
                  <w:r>
                    <w:rPr>
                      <w:rFonts w:hint="eastAsia"/>
                      <w:color w:val="000000"/>
                      <w:szCs w:val="21"/>
                      <w:lang w:val="en-US" w:eastAsia="zh-C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74" w:hRule="atLeast"/>
                <w:jc w:val="center"/>
              </w:trPr>
              <w:tc>
                <w:tcPr>
                  <w:tcW w:w="487" w:type="pct"/>
                  <w:vMerge w:val="continue"/>
                  <w:noWrap w:val="0"/>
                  <w:vAlign w:val="center"/>
                </w:tcPr>
                <w:p>
                  <w:pPr>
                    <w:snapToGrid w:val="0"/>
                    <w:jc w:val="center"/>
                    <w:rPr>
                      <w:color w:val="000000"/>
                      <w:spacing w:val="-4"/>
                      <w:szCs w:val="21"/>
                    </w:rPr>
                  </w:pPr>
                </w:p>
              </w:tc>
              <w:tc>
                <w:tcPr>
                  <w:tcW w:w="1159" w:type="pct"/>
                  <w:noWrap w:val="0"/>
                  <w:vAlign w:val="top"/>
                </w:tcPr>
                <w:p>
                  <w:pPr>
                    <w:jc w:val="center"/>
                    <w:rPr>
                      <w:rFonts w:hint="eastAsia"/>
                      <w:color w:val="000000"/>
                      <w:szCs w:val="21"/>
                    </w:rPr>
                  </w:pPr>
                  <w:r>
                    <w:rPr>
                      <w:rFonts w:hint="eastAsia"/>
                      <w:color w:val="000000"/>
                      <w:szCs w:val="21"/>
                    </w:rPr>
                    <w:t>锰</w:t>
                  </w:r>
                </w:p>
              </w:tc>
              <w:tc>
                <w:tcPr>
                  <w:tcW w:w="606" w:type="pct"/>
                  <w:noWrap w:val="0"/>
                  <w:vAlign w:val="center"/>
                </w:tcPr>
                <w:p>
                  <w:pPr>
                    <w:jc w:val="center"/>
                    <w:rPr>
                      <w:color w:val="000000"/>
                      <w:szCs w:val="21"/>
                    </w:rPr>
                  </w:pPr>
                  <w:r>
                    <w:rPr>
                      <w:rFonts w:hint="eastAsia"/>
                      <w:color w:val="000000"/>
                      <w:szCs w:val="21"/>
                    </w:rPr>
                    <w:t>≤0.1</w:t>
                  </w:r>
                </w:p>
              </w:tc>
              <w:tc>
                <w:tcPr>
                  <w:tcW w:w="1285" w:type="pct"/>
                  <w:noWrap w:val="0"/>
                  <w:vAlign w:val="center"/>
                </w:tcPr>
                <w:p>
                  <w:pPr>
                    <w:snapToGrid w:val="0"/>
                    <w:jc w:val="center"/>
                    <w:rPr>
                      <w:color w:val="000000"/>
                      <w:szCs w:val="21"/>
                    </w:rPr>
                  </w:pPr>
                  <w:r>
                    <w:rPr>
                      <w:rFonts w:hint="eastAsia"/>
                      <w:color w:val="000000"/>
                      <w:szCs w:val="21"/>
                    </w:rPr>
                    <w:t>0.00691~0.0137</w:t>
                  </w:r>
                </w:p>
              </w:tc>
              <w:tc>
                <w:tcPr>
                  <w:tcW w:w="922" w:type="pct"/>
                  <w:noWrap w:val="0"/>
                  <w:vAlign w:val="center"/>
                </w:tcPr>
                <w:p>
                  <w:pPr>
                    <w:snapToGrid w:val="0"/>
                    <w:jc w:val="center"/>
                    <w:rPr>
                      <w:color w:val="000000"/>
                      <w:szCs w:val="21"/>
                    </w:rPr>
                  </w:pPr>
                  <w:r>
                    <w:rPr>
                      <w:rFonts w:hint="eastAsia"/>
                      <w:color w:val="000000"/>
                      <w:szCs w:val="21"/>
                    </w:rPr>
                    <w:t>0.069~0.137</w:t>
                  </w:r>
                </w:p>
              </w:tc>
              <w:tc>
                <w:tcPr>
                  <w:tcW w:w="538" w:type="pct"/>
                  <w:noWrap w:val="0"/>
                  <w:vAlign w:val="top"/>
                </w:tcPr>
                <w:p>
                  <w:pPr>
                    <w:jc w:val="center"/>
                    <w:rPr>
                      <w:rFonts w:hint="eastAsia" w:eastAsia="宋体"/>
                      <w:color w:val="000000"/>
                      <w:szCs w:val="21"/>
                      <w:lang w:val="en-US" w:eastAsia="zh-CN"/>
                    </w:rPr>
                  </w:pPr>
                  <w:r>
                    <w:rPr>
                      <w:rFonts w:hint="eastAsia"/>
                      <w:color w:val="000000"/>
                      <w:szCs w:val="21"/>
                      <w:lang w:val="en-US" w:eastAsia="zh-C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44" w:hRule="atLeast"/>
                <w:jc w:val="center"/>
              </w:trPr>
              <w:tc>
                <w:tcPr>
                  <w:tcW w:w="487" w:type="pct"/>
                  <w:vMerge w:val="continue"/>
                  <w:noWrap w:val="0"/>
                  <w:vAlign w:val="center"/>
                </w:tcPr>
                <w:p>
                  <w:pPr>
                    <w:snapToGrid w:val="0"/>
                    <w:jc w:val="center"/>
                    <w:rPr>
                      <w:color w:val="000000"/>
                      <w:spacing w:val="-4"/>
                      <w:szCs w:val="21"/>
                    </w:rPr>
                  </w:pPr>
                </w:p>
              </w:tc>
              <w:tc>
                <w:tcPr>
                  <w:tcW w:w="1159" w:type="pct"/>
                  <w:noWrap w:val="0"/>
                  <w:vAlign w:val="top"/>
                </w:tcPr>
                <w:p>
                  <w:pPr>
                    <w:jc w:val="center"/>
                    <w:rPr>
                      <w:rFonts w:hint="eastAsia"/>
                      <w:color w:val="000000"/>
                      <w:szCs w:val="21"/>
                    </w:rPr>
                  </w:pPr>
                  <w:r>
                    <w:rPr>
                      <w:rFonts w:hint="eastAsia"/>
                      <w:color w:val="000000"/>
                      <w:szCs w:val="21"/>
                    </w:rPr>
                    <w:t>钡</w:t>
                  </w:r>
                </w:p>
              </w:tc>
              <w:tc>
                <w:tcPr>
                  <w:tcW w:w="606" w:type="pct"/>
                  <w:noWrap w:val="0"/>
                  <w:vAlign w:val="center"/>
                </w:tcPr>
                <w:p>
                  <w:pPr>
                    <w:jc w:val="center"/>
                    <w:rPr>
                      <w:color w:val="000000"/>
                      <w:szCs w:val="21"/>
                    </w:rPr>
                  </w:pPr>
                  <w:r>
                    <w:rPr>
                      <w:rFonts w:hint="eastAsia"/>
                      <w:color w:val="000000"/>
                      <w:szCs w:val="21"/>
                    </w:rPr>
                    <w:t>≤0.7</w:t>
                  </w:r>
                </w:p>
              </w:tc>
              <w:tc>
                <w:tcPr>
                  <w:tcW w:w="1285" w:type="pct"/>
                  <w:noWrap w:val="0"/>
                  <w:vAlign w:val="center"/>
                </w:tcPr>
                <w:p>
                  <w:pPr>
                    <w:snapToGrid w:val="0"/>
                    <w:jc w:val="center"/>
                    <w:rPr>
                      <w:color w:val="000000"/>
                      <w:szCs w:val="21"/>
                    </w:rPr>
                  </w:pPr>
                  <w:r>
                    <w:rPr>
                      <w:rFonts w:hint="eastAsia"/>
                      <w:color w:val="000000"/>
                      <w:szCs w:val="21"/>
                    </w:rPr>
                    <w:t>0.0884~0.0913</w:t>
                  </w:r>
                </w:p>
              </w:tc>
              <w:tc>
                <w:tcPr>
                  <w:tcW w:w="922" w:type="pct"/>
                  <w:noWrap w:val="0"/>
                  <w:vAlign w:val="center"/>
                </w:tcPr>
                <w:p>
                  <w:pPr>
                    <w:snapToGrid w:val="0"/>
                    <w:jc w:val="center"/>
                    <w:rPr>
                      <w:color w:val="000000"/>
                      <w:szCs w:val="21"/>
                    </w:rPr>
                  </w:pPr>
                  <w:r>
                    <w:rPr>
                      <w:rFonts w:hint="eastAsia"/>
                      <w:color w:val="000000"/>
                      <w:szCs w:val="21"/>
                    </w:rPr>
                    <w:t>0.126~0.130</w:t>
                  </w:r>
                </w:p>
              </w:tc>
              <w:tc>
                <w:tcPr>
                  <w:tcW w:w="538" w:type="pct"/>
                  <w:noWrap w:val="0"/>
                  <w:vAlign w:val="top"/>
                </w:tcPr>
                <w:p>
                  <w:pPr>
                    <w:jc w:val="center"/>
                    <w:rPr>
                      <w:rFonts w:hint="eastAsia" w:eastAsia="宋体"/>
                      <w:color w:val="000000"/>
                      <w:szCs w:val="21"/>
                      <w:lang w:val="en-US" w:eastAsia="zh-CN"/>
                    </w:rPr>
                  </w:pPr>
                  <w:r>
                    <w:rPr>
                      <w:rFonts w:hint="eastAsia"/>
                      <w:color w:val="000000"/>
                      <w:szCs w:val="21"/>
                      <w:lang w:val="en-US" w:eastAsia="zh-C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44" w:hRule="atLeast"/>
                <w:jc w:val="center"/>
              </w:trPr>
              <w:tc>
                <w:tcPr>
                  <w:tcW w:w="487" w:type="pct"/>
                  <w:vMerge w:val="continue"/>
                  <w:noWrap w:val="0"/>
                  <w:vAlign w:val="center"/>
                </w:tcPr>
                <w:p>
                  <w:pPr>
                    <w:snapToGrid w:val="0"/>
                    <w:jc w:val="center"/>
                    <w:rPr>
                      <w:color w:val="000000"/>
                      <w:spacing w:val="-4"/>
                      <w:szCs w:val="21"/>
                    </w:rPr>
                  </w:pPr>
                </w:p>
              </w:tc>
              <w:tc>
                <w:tcPr>
                  <w:tcW w:w="1159" w:type="pct"/>
                  <w:noWrap w:val="0"/>
                  <w:vAlign w:val="top"/>
                </w:tcPr>
                <w:p>
                  <w:pPr>
                    <w:jc w:val="center"/>
                    <w:rPr>
                      <w:rFonts w:hint="eastAsia"/>
                      <w:color w:val="000000"/>
                      <w:szCs w:val="21"/>
                    </w:rPr>
                  </w:pPr>
                  <w:r>
                    <w:rPr>
                      <w:rFonts w:hint="eastAsia"/>
                      <w:color w:val="000000"/>
                      <w:szCs w:val="21"/>
                    </w:rPr>
                    <w:t>氟化物（以F计）</w:t>
                  </w:r>
                </w:p>
              </w:tc>
              <w:tc>
                <w:tcPr>
                  <w:tcW w:w="606" w:type="pct"/>
                  <w:noWrap w:val="0"/>
                  <w:vAlign w:val="center"/>
                </w:tcPr>
                <w:p>
                  <w:pPr>
                    <w:jc w:val="center"/>
                    <w:rPr>
                      <w:color w:val="000000"/>
                      <w:szCs w:val="21"/>
                    </w:rPr>
                  </w:pPr>
                  <w:r>
                    <w:rPr>
                      <w:rFonts w:hint="eastAsia"/>
                      <w:color w:val="000000"/>
                      <w:szCs w:val="21"/>
                    </w:rPr>
                    <w:t>≤1.0</w:t>
                  </w:r>
                </w:p>
              </w:tc>
              <w:tc>
                <w:tcPr>
                  <w:tcW w:w="1285" w:type="pct"/>
                  <w:noWrap w:val="0"/>
                  <w:vAlign w:val="center"/>
                </w:tcPr>
                <w:p>
                  <w:pPr>
                    <w:snapToGrid w:val="0"/>
                    <w:jc w:val="center"/>
                    <w:rPr>
                      <w:color w:val="000000"/>
                      <w:szCs w:val="21"/>
                    </w:rPr>
                  </w:pPr>
                  <w:r>
                    <w:rPr>
                      <w:rFonts w:hint="eastAsia"/>
                      <w:color w:val="000000"/>
                      <w:szCs w:val="21"/>
                    </w:rPr>
                    <w:t>0.187~0.194</w:t>
                  </w:r>
                </w:p>
              </w:tc>
              <w:tc>
                <w:tcPr>
                  <w:tcW w:w="922" w:type="pct"/>
                  <w:noWrap w:val="0"/>
                  <w:vAlign w:val="center"/>
                </w:tcPr>
                <w:p>
                  <w:pPr>
                    <w:snapToGrid w:val="0"/>
                    <w:jc w:val="center"/>
                    <w:rPr>
                      <w:color w:val="000000"/>
                      <w:szCs w:val="21"/>
                    </w:rPr>
                  </w:pPr>
                  <w:r>
                    <w:rPr>
                      <w:rFonts w:hint="eastAsia"/>
                      <w:color w:val="000000"/>
                      <w:szCs w:val="21"/>
                    </w:rPr>
                    <w:t>0.187~0.194</w:t>
                  </w:r>
                </w:p>
              </w:tc>
              <w:tc>
                <w:tcPr>
                  <w:tcW w:w="538" w:type="pct"/>
                  <w:noWrap w:val="0"/>
                  <w:vAlign w:val="top"/>
                </w:tcPr>
                <w:p>
                  <w:pPr>
                    <w:jc w:val="center"/>
                    <w:rPr>
                      <w:rFonts w:hint="eastAsia" w:eastAsia="宋体"/>
                      <w:color w:val="000000"/>
                      <w:szCs w:val="21"/>
                      <w:lang w:val="en-US" w:eastAsia="zh-CN"/>
                    </w:rPr>
                  </w:pPr>
                  <w:r>
                    <w:rPr>
                      <w:rFonts w:hint="eastAsia"/>
                      <w:color w:val="000000"/>
                      <w:szCs w:val="21"/>
                      <w:lang w:val="en-US" w:eastAsia="zh-C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44" w:hRule="atLeast"/>
                <w:jc w:val="center"/>
              </w:trPr>
              <w:tc>
                <w:tcPr>
                  <w:tcW w:w="487" w:type="pct"/>
                  <w:vMerge w:val="continue"/>
                  <w:noWrap w:val="0"/>
                  <w:vAlign w:val="center"/>
                </w:tcPr>
                <w:p>
                  <w:pPr>
                    <w:snapToGrid w:val="0"/>
                    <w:jc w:val="center"/>
                    <w:rPr>
                      <w:color w:val="000000"/>
                      <w:spacing w:val="-4"/>
                      <w:szCs w:val="21"/>
                    </w:rPr>
                  </w:pPr>
                </w:p>
              </w:tc>
              <w:tc>
                <w:tcPr>
                  <w:tcW w:w="1159" w:type="pct"/>
                  <w:noWrap w:val="0"/>
                  <w:vAlign w:val="top"/>
                </w:tcPr>
                <w:p>
                  <w:pPr>
                    <w:jc w:val="center"/>
                    <w:rPr>
                      <w:rFonts w:hint="eastAsia"/>
                      <w:color w:val="000000"/>
                      <w:szCs w:val="21"/>
                    </w:rPr>
                  </w:pPr>
                  <w:r>
                    <w:rPr>
                      <w:rFonts w:hint="eastAsia"/>
                      <w:color w:val="000000"/>
                      <w:szCs w:val="21"/>
                    </w:rPr>
                    <w:t>硝酸盐（以N计）</w:t>
                  </w:r>
                </w:p>
              </w:tc>
              <w:tc>
                <w:tcPr>
                  <w:tcW w:w="606" w:type="pct"/>
                  <w:noWrap w:val="0"/>
                  <w:vAlign w:val="center"/>
                </w:tcPr>
                <w:p>
                  <w:pPr>
                    <w:jc w:val="center"/>
                    <w:rPr>
                      <w:color w:val="000000"/>
                      <w:szCs w:val="21"/>
                    </w:rPr>
                  </w:pPr>
                  <w:r>
                    <w:rPr>
                      <w:rFonts w:hint="eastAsia"/>
                      <w:color w:val="000000"/>
                      <w:szCs w:val="21"/>
                    </w:rPr>
                    <w:t>≤10</w:t>
                  </w:r>
                </w:p>
              </w:tc>
              <w:tc>
                <w:tcPr>
                  <w:tcW w:w="1285" w:type="pct"/>
                  <w:noWrap w:val="0"/>
                  <w:vAlign w:val="center"/>
                </w:tcPr>
                <w:p>
                  <w:pPr>
                    <w:snapToGrid w:val="0"/>
                    <w:jc w:val="center"/>
                    <w:rPr>
                      <w:rFonts w:hint="eastAsia"/>
                      <w:color w:val="000000"/>
                      <w:szCs w:val="21"/>
                    </w:rPr>
                  </w:pPr>
                  <w:r>
                    <w:rPr>
                      <w:rFonts w:hint="eastAsia"/>
                      <w:color w:val="000000"/>
                      <w:szCs w:val="21"/>
                    </w:rPr>
                    <w:t>/</w:t>
                  </w:r>
                </w:p>
              </w:tc>
              <w:tc>
                <w:tcPr>
                  <w:tcW w:w="922" w:type="pct"/>
                  <w:noWrap w:val="0"/>
                  <w:vAlign w:val="center"/>
                </w:tcPr>
                <w:p>
                  <w:pPr>
                    <w:snapToGrid w:val="0"/>
                    <w:jc w:val="center"/>
                    <w:rPr>
                      <w:rFonts w:hint="eastAsia"/>
                      <w:color w:val="000000"/>
                      <w:szCs w:val="21"/>
                    </w:rPr>
                  </w:pPr>
                  <w:r>
                    <w:rPr>
                      <w:rFonts w:hint="eastAsia"/>
                      <w:color w:val="000000"/>
                      <w:szCs w:val="21"/>
                    </w:rPr>
                    <w:t>/</w:t>
                  </w:r>
                </w:p>
              </w:tc>
              <w:tc>
                <w:tcPr>
                  <w:tcW w:w="538" w:type="pct"/>
                  <w:noWrap w:val="0"/>
                  <w:vAlign w:val="top"/>
                </w:tcPr>
                <w:p>
                  <w:pPr>
                    <w:jc w:val="center"/>
                    <w:rPr>
                      <w:rFonts w:hint="eastAsia"/>
                      <w:color w:val="000000"/>
                      <w:szCs w:val="21"/>
                    </w:rPr>
                  </w:pPr>
                  <w:r>
                    <w:rPr>
                      <w:rFonts w:hint="eastAsia"/>
                      <w:color w:val="000000"/>
                      <w:szCs w:val="21"/>
                    </w:rPr>
                    <w:t>0</w:t>
                  </w:r>
                </w:p>
              </w:tc>
            </w:tr>
          </w:tbl>
          <w:p>
            <w:pPr>
              <w:spacing w:line="360" w:lineRule="auto"/>
              <w:ind w:firstLine="482"/>
              <w:rPr>
                <w:color w:val="000000"/>
                <w:sz w:val="24"/>
              </w:rPr>
            </w:pPr>
            <w:r>
              <w:rPr>
                <w:color w:val="000000"/>
                <w:sz w:val="24"/>
              </w:rPr>
              <w:t>由</w:t>
            </w:r>
            <w:r>
              <w:rPr>
                <w:rFonts w:hint="eastAsia"/>
                <w:color w:val="000000"/>
                <w:sz w:val="24"/>
              </w:rPr>
              <w:t>上表</w:t>
            </w:r>
            <w:r>
              <w:rPr>
                <w:color w:val="000000"/>
                <w:sz w:val="24"/>
              </w:rPr>
              <w:t>可以看出，监测断面</w:t>
            </w:r>
            <w:r>
              <w:rPr>
                <w:color w:val="000000"/>
                <w:spacing w:val="-4"/>
                <w:sz w:val="24"/>
              </w:rPr>
              <w:t>COD</w:t>
            </w:r>
            <w:r>
              <w:rPr>
                <w:color w:val="000000"/>
                <w:sz w:val="24"/>
              </w:rPr>
              <w:t>cr</w:t>
            </w:r>
            <w:r>
              <w:rPr>
                <w:rFonts w:hint="eastAsia"/>
                <w:color w:val="000000"/>
                <w:sz w:val="24"/>
              </w:rPr>
              <w:t>、</w:t>
            </w:r>
            <w:r>
              <w:rPr>
                <w:color w:val="000000"/>
                <w:spacing w:val="-4"/>
                <w:sz w:val="24"/>
              </w:rPr>
              <w:t>BOD</w:t>
            </w:r>
            <w:r>
              <w:rPr>
                <w:color w:val="000000"/>
                <w:spacing w:val="-4"/>
                <w:sz w:val="24"/>
                <w:vertAlign w:val="subscript"/>
              </w:rPr>
              <w:t>5</w:t>
            </w:r>
            <w:r>
              <w:rPr>
                <w:rFonts w:hint="eastAsia"/>
                <w:color w:val="000000"/>
                <w:spacing w:val="-6"/>
                <w:sz w:val="24"/>
              </w:rPr>
              <w:t>、</w:t>
            </w:r>
            <w:r>
              <w:rPr>
                <w:rFonts w:hint="eastAsia"/>
                <w:color w:val="000000"/>
                <w:spacing w:val="-4"/>
                <w:sz w:val="24"/>
              </w:rPr>
              <w:t>氨氮现状浓度均超出地表水环境质量标准中III类水水质标准，其余</w:t>
            </w:r>
            <w:r>
              <w:rPr>
                <w:color w:val="000000"/>
                <w:sz w:val="24"/>
              </w:rPr>
              <w:t>监测因子的标准指数均小于1</w:t>
            </w:r>
            <w:r>
              <w:rPr>
                <w:rFonts w:hint="eastAsia"/>
                <w:color w:val="000000"/>
                <w:sz w:val="24"/>
              </w:rPr>
              <w:t>，满足</w:t>
            </w:r>
            <w:r>
              <w:rPr>
                <w:rFonts w:hint="eastAsia"/>
                <w:color w:val="000000"/>
                <w:spacing w:val="-4"/>
                <w:sz w:val="24"/>
              </w:rPr>
              <w:t>地表水环境质量标准中III类水水质标准</w:t>
            </w:r>
            <w:r>
              <w:rPr>
                <w:color w:val="000000"/>
                <w:sz w:val="24"/>
              </w:rPr>
              <w:t>。</w:t>
            </w:r>
          </w:p>
          <w:p>
            <w:pPr>
              <w:adjustRightInd w:val="0"/>
              <w:snapToGrid w:val="0"/>
              <w:spacing w:line="360" w:lineRule="auto"/>
              <w:ind w:firstLine="480" w:firstLineChars="200"/>
              <w:jc w:val="both"/>
              <w:rPr>
                <w:color w:val="000000"/>
                <w:sz w:val="24"/>
                <w:szCs w:val="21"/>
              </w:rPr>
            </w:pPr>
            <w:r>
              <w:rPr>
                <w:color w:val="000000"/>
                <w:sz w:val="24"/>
                <w:szCs w:val="21"/>
              </w:rPr>
              <w:t>超标原因分析：</w:t>
            </w:r>
            <w:r>
              <w:rPr>
                <w:rFonts w:hint="eastAsia"/>
                <w:color w:val="000000"/>
                <w:sz w:val="24"/>
                <w:szCs w:val="21"/>
              </w:rPr>
              <w:t>本项目位于农村地区，周边分布有居民及耕地，该支流主要功能为农灌，地势较低，存在面源污染和灌溉回归水汇入的情况，导致COD、BOD5、氨氮浓度超标。</w:t>
            </w:r>
          </w:p>
          <w:p>
            <w:pPr>
              <w:adjustRightInd w:val="0"/>
              <w:snapToGrid w:val="0"/>
              <w:spacing w:line="360" w:lineRule="auto"/>
              <w:rPr>
                <w:b/>
                <w:bCs/>
                <w:color w:val="000000"/>
                <w:sz w:val="24"/>
              </w:rPr>
            </w:pPr>
            <w:r>
              <w:rPr>
                <w:b/>
                <w:bCs/>
                <w:color w:val="000000"/>
                <w:sz w:val="24"/>
              </w:rPr>
              <w:t>五、地下水环境质量</w:t>
            </w:r>
          </w:p>
          <w:p>
            <w:pPr>
              <w:adjustRightInd w:val="0"/>
              <w:snapToGrid w:val="0"/>
              <w:spacing w:line="360" w:lineRule="auto"/>
              <w:ind w:firstLine="480" w:firstLineChars="200"/>
              <w:jc w:val="both"/>
              <w:rPr>
                <w:color w:val="000000"/>
                <w:sz w:val="24"/>
              </w:rPr>
            </w:pPr>
            <w:r>
              <w:rPr>
                <w:color w:val="000000"/>
                <w:sz w:val="24"/>
              </w:rPr>
              <w:t>为了解项目所在地地下水现状，本次评价委托四川九诚检测技术有限公司于2023年</w:t>
            </w:r>
            <w:r>
              <w:rPr>
                <w:rFonts w:hint="eastAsia"/>
                <w:color w:val="000000"/>
                <w:sz w:val="24"/>
              </w:rPr>
              <w:t>8</w:t>
            </w:r>
            <w:r>
              <w:rPr>
                <w:color w:val="000000"/>
                <w:sz w:val="24"/>
              </w:rPr>
              <w:t>月</w:t>
            </w:r>
            <w:r>
              <w:rPr>
                <w:rFonts w:hint="eastAsia"/>
                <w:color w:val="000000"/>
                <w:sz w:val="24"/>
              </w:rPr>
              <w:t>10</w:t>
            </w:r>
            <w:r>
              <w:rPr>
                <w:color w:val="000000"/>
                <w:sz w:val="24"/>
              </w:rPr>
              <w:t>日对项目所在地地下水质现状进行监测。</w:t>
            </w:r>
          </w:p>
          <w:p>
            <w:pPr>
              <w:pStyle w:val="298"/>
              <w:tabs>
                <w:tab w:val="clear" w:pos="377"/>
              </w:tabs>
              <w:adjustRightInd w:val="0"/>
              <w:snapToGrid w:val="0"/>
              <w:ind w:firstLine="482"/>
              <w:rPr>
                <w:b/>
                <w:bCs/>
                <w:color w:val="000000"/>
                <w:szCs w:val="24"/>
              </w:rPr>
            </w:pPr>
            <w:r>
              <w:rPr>
                <w:b/>
                <w:bCs/>
                <w:color w:val="000000"/>
                <w:szCs w:val="24"/>
              </w:rPr>
              <w:t>1、地下水环境质量现状监测</w:t>
            </w:r>
          </w:p>
          <w:p>
            <w:pPr>
              <w:pStyle w:val="298"/>
              <w:tabs>
                <w:tab w:val="clear" w:pos="377"/>
              </w:tabs>
              <w:adjustRightInd w:val="0"/>
              <w:snapToGrid w:val="0"/>
              <w:rPr>
                <w:color w:val="000000"/>
                <w:szCs w:val="24"/>
              </w:rPr>
            </w:pPr>
            <w:r>
              <w:rPr>
                <w:color w:val="000000"/>
                <w:szCs w:val="24"/>
              </w:rPr>
              <w:t>（1）监测布点</w:t>
            </w:r>
          </w:p>
          <w:p>
            <w:pPr>
              <w:pStyle w:val="298"/>
              <w:tabs>
                <w:tab w:val="clear" w:pos="377"/>
              </w:tabs>
              <w:adjustRightInd w:val="0"/>
              <w:snapToGrid w:val="0"/>
              <w:jc w:val="both"/>
              <w:rPr>
                <w:szCs w:val="24"/>
              </w:rPr>
            </w:pPr>
            <w:r>
              <w:rPr>
                <w:color w:val="000000"/>
                <w:szCs w:val="24"/>
              </w:rPr>
              <w:t>本</w:t>
            </w:r>
            <w:r>
              <w:rPr>
                <w:szCs w:val="24"/>
              </w:rPr>
              <w:t>次地下水监测对金页1</w:t>
            </w:r>
            <w:r>
              <w:rPr>
                <w:rFonts w:hint="eastAsia"/>
                <w:szCs w:val="24"/>
              </w:rPr>
              <w:t>3</w:t>
            </w:r>
            <w:r>
              <w:rPr>
                <w:szCs w:val="24"/>
              </w:rPr>
              <w:t>HF井井口周边的5口井进行了地下水水质和水位的监测，对5口井进行了水位监测。</w:t>
            </w:r>
            <w:r>
              <w:rPr>
                <w:rFonts w:hint="eastAsia"/>
                <w:color w:val="000000"/>
                <w:szCs w:val="24"/>
              </w:rPr>
              <w:t>由于</w:t>
            </w:r>
            <w:r>
              <w:rPr>
                <w:rFonts w:hint="eastAsia"/>
                <w:color w:val="000000"/>
              </w:rPr>
              <w:t>本项目为扩建项目，地下水设置专项。参照页岩气开采项目，为</w:t>
            </w:r>
            <w:r>
              <w:rPr>
                <w:rFonts w:hint="eastAsia"/>
                <w:color w:val="000000"/>
              </w:rPr>
              <w:fldChar w:fldCharType="begin"/>
            </w:r>
            <w:r>
              <w:rPr>
                <w:rFonts w:hint="eastAsia"/>
                <w:color w:val="000000"/>
              </w:rPr>
              <w:instrText xml:space="preserve"> = 2 \* ROMAN \* MERGEFORMAT </w:instrText>
            </w:r>
            <w:r>
              <w:rPr>
                <w:rFonts w:hint="eastAsia"/>
                <w:color w:val="000000"/>
              </w:rPr>
              <w:fldChar w:fldCharType="separate"/>
            </w:r>
            <w:r>
              <w:rPr>
                <w:color w:val="000000"/>
              </w:rPr>
              <w:t>II</w:t>
            </w:r>
            <w:r>
              <w:rPr>
                <w:rFonts w:hint="eastAsia"/>
                <w:color w:val="000000"/>
              </w:rPr>
              <w:fldChar w:fldCharType="end"/>
            </w:r>
            <w:r>
              <w:rPr>
                <w:rFonts w:hint="eastAsia"/>
                <w:color w:val="000000"/>
              </w:rPr>
              <w:t>类项目，项目周边环境初判定为“较敏感”，评价等级为“二级”。根据《环境影响评价技术导则 地下水环境》：</w:t>
            </w:r>
            <w:r>
              <w:rPr>
                <w:color w:val="000000"/>
                <w:kern w:val="0"/>
                <w:szCs w:val="24"/>
                <w:lang w:bidi="ar"/>
              </w:rPr>
              <w:t>对于一级、二级的改、扩建项目，应在可能造成地下水污染的主要装置或设施附近开展包气带污染现状调查</w:t>
            </w:r>
            <w:r>
              <w:rPr>
                <w:rFonts w:hint="eastAsia"/>
                <w:color w:val="000000"/>
                <w:kern w:val="0"/>
                <w:szCs w:val="24"/>
                <w:lang w:bidi="ar"/>
              </w:rPr>
              <w:t>。</w:t>
            </w:r>
            <w:r>
              <w:rPr>
                <w:szCs w:val="24"/>
              </w:rPr>
              <w:t>监测布点及检测内容见下表。</w:t>
            </w:r>
          </w:p>
          <w:p>
            <w:pPr>
              <w:numPr>
                <w:ilvl w:val="0"/>
                <w:numId w:val="13"/>
              </w:numPr>
              <w:adjustRightInd w:val="0"/>
              <w:snapToGrid w:val="0"/>
              <w:jc w:val="center"/>
              <w:rPr>
                <w:b/>
              </w:rPr>
            </w:pPr>
            <w:r>
              <w:rPr>
                <w:b/>
                <w:kern w:val="0"/>
                <w:szCs w:val="21"/>
              </w:rPr>
              <w:t>地下水</w:t>
            </w:r>
            <w:r>
              <w:rPr>
                <w:b/>
              </w:rPr>
              <w:t>现状监测点位及项目一览表</w:t>
            </w:r>
          </w:p>
          <w:tbl>
            <w:tblPr>
              <w:tblStyle w:val="38"/>
              <w:tblW w:w="498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2"/>
              <w:gridCol w:w="2165"/>
              <w:gridCol w:w="1161"/>
              <w:gridCol w:w="1252"/>
              <w:gridCol w:w="979"/>
              <w:gridCol w:w="1223"/>
              <w:gridCol w:w="9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6" w:hRule="atLeast"/>
                <w:jc w:val="center"/>
              </w:trPr>
              <w:tc>
                <w:tcPr>
                  <w:tcW w:w="562" w:type="pct"/>
                  <w:vMerge w:val="restart"/>
                  <w:tcBorders>
                    <w:top w:val="single" w:color="auto" w:sz="12" w:space="0"/>
                    <w:left w:val="nil"/>
                    <w:bottom w:val="single" w:color="auto" w:sz="4" w:space="0"/>
                    <w:right w:val="single" w:color="auto" w:sz="4" w:space="0"/>
                  </w:tcBorders>
                  <w:noWrap w:val="0"/>
                  <w:vAlign w:val="center"/>
                </w:tcPr>
                <w:p>
                  <w:pPr>
                    <w:widowControl/>
                    <w:jc w:val="center"/>
                    <w:rPr>
                      <w:b/>
                      <w:color w:val="000000"/>
                      <w:kern w:val="0"/>
                      <w:szCs w:val="21"/>
                    </w:rPr>
                  </w:pPr>
                  <w:r>
                    <w:rPr>
                      <w:b/>
                      <w:color w:val="000000"/>
                      <w:kern w:val="0"/>
                      <w:szCs w:val="21"/>
                    </w:rPr>
                    <w:t>序号</w:t>
                  </w:r>
                </w:p>
              </w:tc>
              <w:tc>
                <w:tcPr>
                  <w:tcW w:w="1239" w:type="pct"/>
                  <w:vMerge w:val="restart"/>
                  <w:tcBorders>
                    <w:top w:val="single" w:color="auto" w:sz="12" w:space="0"/>
                    <w:left w:val="single" w:color="auto" w:sz="4" w:space="0"/>
                    <w:bottom w:val="single" w:color="auto" w:sz="4" w:space="0"/>
                    <w:right w:val="single" w:color="auto" w:sz="4" w:space="0"/>
                  </w:tcBorders>
                  <w:noWrap w:val="0"/>
                  <w:vAlign w:val="center"/>
                </w:tcPr>
                <w:p>
                  <w:pPr>
                    <w:widowControl/>
                    <w:jc w:val="center"/>
                    <w:rPr>
                      <w:b/>
                      <w:color w:val="000000"/>
                      <w:kern w:val="0"/>
                      <w:szCs w:val="21"/>
                    </w:rPr>
                  </w:pPr>
                  <w:r>
                    <w:rPr>
                      <w:b/>
                      <w:color w:val="000000"/>
                      <w:kern w:val="0"/>
                      <w:szCs w:val="21"/>
                    </w:rPr>
                    <w:t>位置</w:t>
                  </w:r>
                </w:p>
              </w:tc>
              <w:tc>
                <w:tcPr>
                  <w:tcW w:w="1381" w:type="pct"/>
                  <w:gridSpan w:val="2"/>
                  <w:tcBorders>
                    <w:top w:val="single" w:color="auto" w:sz="12" w:space="0"/>
                    <w:left w:val="single" w:color="auto" w:sz="4" w:space="0"/>
                    <w:bottom w:val="single" w:color="auto" w:sz="4" w:space="0"/>
                    <w:right w:val="single" w:color="auto" w:sz="4" w:space="0"/>
                  </w:tcBorders>
                  <w:noWrap w:val="0"/>
                  <w:vAlign w:val="center"/>
                </w:tcPr>
                <w:p>
                  <w:pPr>
                    <w:jc w:val="center"/>
                    <w:rPr>
                      <w:rFonts w:hint="eastAsia"/>
                      <w:b/>
                      <w:color w:val="000000"/>
                      <w:szCs w:val="21"/>
                    </w:rPr>
                  </w:pPr>
                  <w:r>
                    <w:rPr>
                      <w:rFonts w:hint="eastAsia"/>
                      <w:b/>
                      <w:color w:val="000000"/>
                      <w:szCs w:val="21"/>
                    </w:rPr>
                    <w:t>坐标（UTM）</w:t>
                  </w:r>
                </w:p>
              </w:tc>
              <w:tc>
                <w:tcPr>
                  <w:tcW w:w="560" w:type="pct"/>
                  <w:vMerge w:val="restart"/>
                  <w:tcBorders>
                    <w:top w:val="single" w:color="auto" w:sz="12" w:space="0"/>
                    <w:left w:val="single" w:color="auto" w:sz="4" w:space="0"/>
                    <w:bottom w:val="single" w:color="auto" w:sz="4" w:space="0"/>
                    <w:right w:val="single" w:color="auto" w:sz="4" w:space="0"/>
                  </w:tcBorders>
                  <w:noWrap w:val="0"/>
                  <w:vAlign w:val="center"/>
                </w:tcPr>
                <w:p>
                  <w:pPr>
                    <w:jc w:val="center"/>
                    <w:rPr>
                      <w:rFonts w:hint="eastAsia"/>
                      <w:b/>
                      <w:color w:val="000000"/>
                      <w:szCs w:val="21"/>
                    </w:rPr>
                  </w:pPr>
                  <w:r>
                    <w:rPr>
                      <w:rFonts w:hint="eastAsia"/>
                      <w:b/>
                      <w:color w:val="000000"/>
                      <w:szCs w:val="21"/>
                    </w:rPr>
                    <w:t>项目</w:t>
                  </w:r>
                </w:p>
              </w:tc>
              <w:tc>
                <w:tcPr>
                  <w:tcW w:w="700" w:type="pct"/>
                  <w:vMerge w:val="restart"/>
                  <w:tcBorders>
                    <w:top w:val="single" w:color="auto" w:sz="12" w:space="0"/>
                    <w:left w:val="single" w:color="auto" w:sz="4" w:space="0"/>
                    <w:bottom w:val="single" w:color="auto" w:sz="4" w:space="0"/>
                    <w:right w:val="single" w:color="auto" w:sz="4" w:space="0"/>
                  </w:tcBorders>
                  <w:noWrap w:val="0"/>
                  <w:vAlign w:val="center"/>
                </w:tcPr>
                <w:p>
                  <w:pPr>
                    <w:jc w:val="center"/>
                    <w:rPr>
                      <w:b/>
                      <w:color w:val="000000"/>
                      <w:szCs w:val="21"/>
                    </w:rPr>
                  </w:pPr>
                  <w:r>
                    <w:rPr>
                      <w:rFonts w:hint="eastAsia"/>
                      <w:b/>
                      <w:color w:val="000000"/>
                      <w:szCs w:val="21"/>
                    </w:rPr>
                    <w:t>井口高程（m）</w:t>
                  </w:r>
                </w:p>
              </w:tc>
              <w:tc>
                <w:tcPr>
                  <w:tcW w:w="554" w:type="pct"/>
                  <w:vMerge w:val="restart"/>
                  <w:tcBorders>
                    <w:top w:val="single" w:color="auto" w:sz="12" w:space="0"/>
                    <w:left w:val="single" w:color="auto" w:sz="4" w:space="0"/>
                    <w:bottom w:val="single" w:color="auto" w:sz="4" w:space="0"/>
                    <w:right w:val="nil"/>
                  </w:tcBorders>
                  <w:noWrap w:val="0"/>
                  <w:vAlign w:val="center"/>
                </w:tcPr>
                <w:p>
                  <w:pPr>
                    <w:jc w:val="center"/>
                    <w:rPr>
                      <w:b/>
                      <w:color w:val="000000"/>
                      <w:szCs w:val="21"/>
                    </w:rPr>
                  </w:pPr>
                  <w:r>
                    <w:rPr>
                      <w:rFonts w:hint="eastAsia"/>
                      <w:b/>
                      <w:color w:val="000000"/>
                      <w:szCs w:val="21"/>
                    </w:rPr>
                    <w:t>水位高程（m）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3" w:hRule="atLeast"/>
                <w:jc w:val="center"/>
              </w:trPr>
              <w:tc>
                <w:tcPr>
                  <w:tcW w:w="562" w:type="pct"/>
                  <w:vMerge w:val="continue"/>
                  <w:tcBorders>
                    <w:top w:val="single" w:color="auto" w:sz="4" w:space="0"/>
                    <w:left w:val="nil"/>
                    <w:bottom w:val="single" w:color="auto" w:sz="4" w:space="0"/>
                    <w:right w:val="single" w:color="auto" w:sz="4" w:space="0"/>
                  </w:tcBorders>
                  <w:noWrap w:val="0"/>
                  <w:vAlign w:val="center"/>
                </w:tcPr>
                <w:p>
                  <w:pPr>
                    <w:widowControl/>
                    <w:jc w:val="center"/>
                    <w:rPr>
                      <w:b/>
                      <w:color w:val="000000"/>
                      <w:kern w:val="0"/>
                      <w:szCs w:val="21"/>
                    </w:rPr>
                  </w:pPr>
                </w:p>
              </w:tc>
              <w:tc>
                <w:tcPr>
                  <w:tcW w:w="1239" w:type="pct"/>
                  <w:vMerge w:val="continue"/>
                  <w:tcBorders>
                    <w:top w:val="single" w:color="auto" w:sz="4" w:space="0"/>
                    <w:left w:val="single" w:color="auto" w:sz="4" w:space="0"/>
                    <w:bottom w:val="single" w:color="auto" w:sz="4" w:space="0"/>
                    <w:right w:val="single" w:color="auto" w:sz="4" w:space="0"/>
                  </w:tcBorders>
                  <w:noWrap w:val="0"/>
                  <w:vAlign w:val="center"/>
                </w:tcPr>
                <w:p>
                  <w:pPr>
                    <w:widowControl/>
                    <w:jc w:val="center"/>
                    <w:rPr>
                      <w:b/>
                      <w:color w:val="000000"/>
                      <w:kern w:val="0"/>
                      <w:szCs w:val="21"/>
                    </w:rPr>
                  </w:pPr>
                </w:p>
              </w:tc>
              <w:tc>
                <w:tcPr>
                  <w:tcW w:w="664" w:type="pct"/>
                  <w:tcBorders>
                    <w:top w:val="single" w:color="auto" w:sz="4" w:space="0"/>
                    <w:left w:val="single" w:color="auto" w:sz="4" w:space="0"/>
                    <w:bottom w:val="single" w:color="auto" w:sz="4" w:space="0"/>
                    <w:right w:val="single" w:color="auto" w:sz="4" w:space="0"/>
                  </w:tcBorders>
                  <w:noWrap w:val="0"/>
                  <w:vAlign w:val="center"/>
                </w:tcPr>
                <w:p>
                  <w:pPr>
                    <w:jc w:val="center"/>
                    <w:rPr>
                      <w:b/>
                      <w:color w:val="000000"/>
                      <w:szCs w:val="21"/>
                    </w:rPr>
                  </w:pPr>
                  <w:r>
                    <w:rPr>
                      <w:rFonts w:hint="eastAsia"/>
                      <w:b/>
                      <w:color w:val="000000"/>
                      <w:szCs w:val="21"/>
                    </w:rPr>
                    <w:t>X</w:t>
                  </w:r>
                </w:p>
              </w:tc>
              <w:tc>
                <w:tcPr>
                  <w:tcW w:w="716" w:type="pct"/>
                  <w:tcBorders>
                    <w:top w:val="single" w:color="auto" w:sz="4" w:space="0"/>
                    <w:left w:val="single" w:color="auto" w:sz="4" w:space="0"/>
                    <w:bottom w:val="single" w:color="auto" w:sz="4" w:space="0"/>
                    <w:right w:val="single" w:color="auto" w:sz="4" w:space="0"/>
                  </w:tcBorders>
                  <w:noWrap w:val="0"/>
                  <w:vAlign w:val="center"/>
                </w:tcPr>
                <w:p>
                  <w:pPr>
                    <w:jc w:val="center"/>
                    <w:rPr>
                      <w:b/>
                      <w:color w:val="000000"/>
                      <w:szCs w:val="21"/>
                    </w:rPr>
                  </w:pPr>
                  <w:r>
                    <w:rPr>
                      <w:rFonts w:hint="eastAsia"/>
                      <w:b/>
                      <w:color w:val="000000"/>
                      <w:szCs w:val="21"/>
                    </w:rPr>
                    <w:t>Y</w:t>
                  </w:r>
                </w:p>
              </w:tc>
              <w:tc>
                <w:tcPr>
                  <w:tcW w:w="560" w:type="pct"/>
                  <w:vMerge w:val="continue"/>
                  <w:tcBorders>
                    <w:top w:val="single" w:color="auto" w:sz="4" w:space="0"/>
                    <w:left w:val="single" w:color="auto" w:sz="4" w:space="0"/>
                    <w:bottom w:val="single" w:color="auto" w:sz="4" w:space="0"/>
                    <w:right w:val="single" w:color="auto" w:sz="4" w:space="0"/>
                  </w:tcBorders>
                  <w:noWrap w:val="0"/>
                  <w:vAlign w:val="center"/>
                </w:tcPr>
                <w:p>
                  <w:pPr>
                    <w:jc w:val="center"/>
                    <w:rPr>
                      <w:rFonts w:hint="eastAsia"/>
                      <w:b/>
                      <w:color w:val="000000"/>
                      <w:szCs w:val="21"/>
                    </w:rPr>
                  </w:pPr>
                </w:p>
              </w:tc>
              <w:tc>
                <w:tcPr>
                  <w:tcW w:w="700" w:type="pct"/>
                  <w:vMerge w:val="continue"/>
                  <w:tcBorders>
                    <w:top w:val="single" w:color="auto" w:sz="4" w:space="0"/>
                    <w:left w:val="single" w:color="auto" w:sz="4" w:space="0"/>
                    <w:bottom w:val="single" w:color="auto" w:sz="4" w:space="0"/>
                    <w:right w:val="single" w:color="auto" w:sz="4" w:space="0"/>
                  </w:tcBorders>
                  <w:noWrap w:val="0"/>
                  <w:vAlign w:val="center"/>
                </w:tcPr>
                <w:p>
                  <w:pPr>
                    <w:jc w:val="center"/>
                    <w:rPr>
                      <w:rFonts w:hint="eastAsia"/>
                      <w:b/>
                      <w:color w:val="000000"/>
                      <w:szCs w:val="21"/>
                    </w:rPr>
                  </w:pPr>
                </w:p>
              </w:tc>
              <w:tc>
                <w:tcPr>
                  <w:tcW w:w="554" w:type="pct"/>
                  <w:vMerge w:val="continue"/>
                  <w:tcBorders>
                    <w:top w:val="single" w:color="auto" w:sz="4" w:space="0"/>
                    <w:left w:val="single" w:color="auto" w:sz="4" w:space="0"/>
                    <w:bottom w:val="single" w:color="auto" w:sz="4" w:space="0"/>
                    <w:right w:val="nil"/>
                  </w:tcBorders>
                  <w:noWrap w:val="0"/>
                  <w:vAlign w:val="center"/>
                </w:tcPr>
                <w:p>
                  <w:pPr>
                    <w:jc w:val="center"/>
                    <w:rPr>
                      <w:rFonts w:hint="eastAsia"/>
                      <w:b/>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jc w:val="center"/>
              </w:trPr>
              <w:tc>
                <w:tcPr>
                  <w:tcW w:w="562" w:type="pct"/>
                  <w:tcBorders>
                    <w:top w:val="single" w:color="auto" w:sz="4" w:space="0"/>
                    <w:left w:val="nil"/>
                    <w:bottom w:val="single" w:color="auto" w:sz="4" w:space="0"/>
                    <w:right w:val="single" w:color="auto" w:sz="4" w:space="0"/>
                  </w:tcBorders>
                  <w:noWrap w:val="0"/>
                  <w:vAlign w:val="center"/>
                </w:tcPr>
                <w:p>
                  <w:pPr>
                    <w:widowControl/>
                    <w:spacing w:line="360" w:lineRule="exact"/>
                    <w:jc w:val="center"/>
                    <w:rPr>
                      <w:color w:val="000000"/>
                      <w:kern w:val="0"/>
                      <w:szCs w:val="21"/>
                    </w:rPr>
                  </w:pPr>
                  <w:r>
                    <w:rPr>
                      <w:rFonts w:hint="eastAsia"/>
                      <w:color w:val="000000"/>
                      <w:kern w:val="0"/>
                      <w:szCs w:val="21"/>
                    </w:rPr>
                    <w:t>U</w:t>
                  </w:r>
                  <w:r>
                    <w:rPr>
                      <w:color w:val="000000"/>
                      <w:kern w:val="0"/>
                      <w:szCs w:val="21"/>
                    </w:rPr>
                    <w:t>W1</w:t>
                  </w:r>
                </w:p>
              </w:tc>
              <w:tc>
                <w:tcPr>
                  <w:tcW w:w="1239" w:type="pct"/>
                  <w:tcBorders>
                    <w:top w:val="single" w:color="auto" w:sz="4" w:space="0"/>
                    <w:left w:val="single" w:color="auto" w:sz="4" w:space="0"/>
                    <w:bottom w:val="single" w:color="auto" w:sz="4" w:space="0"/>
                    <w:right w:val="single" w:color="auto" w:sz="4" w:space="0"/>
                  </w:tcBorders>
                  <w:noWrap w:val="0"/>
                  <w:vAlign w:val="center"/>
                </w:tcPr>
                <w:p>
                  <w:pPr>
                    <w:pStyle w:val="305"/>
                    <w:rPr>
                      <w:rFonts w:hint="eastAsia"/>
                    </w:rPr>
                  </w:pPr>
                  <w:r>
                    <w:rPr>
                      <w:rFonts w:hint="eastAsia"/>
                    </w:rPr>
                    <w:t>场址东侧保卫村五组农户水井</w:t>
                  </w:r>
                </w:p>
              </w:tc>
              <w:tc>
                <w:tcPr>
                  <w:tcW w:w="664"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360" w:lineRule="exact"/>
                    <w:jc w:val="center"/>
                    <w:rPr>
                      <w:color w:val="000000"/>
                      <w:szCs w:val="21"/>
                    </w:rPr>
                  </w:pPr>
                  <w:r>
                    <w:rPr>
                      <w:rFonts w:hint="eastAsia"/>
                    </w:rPr>
                    <w:t>397151.52</w:t>
                  </w:r>
                </w:p>
              </w:tc>
              <w:tc>
                <w:tcPr>
                  <w:tcW w:w="716"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360" w:lineRule="exact"/>
                    <w:jc w:val="center"/>
                    <w:rPr>
                      <w:color w:val="000000"/>
                      <w:szCs w:val="21"/>
                    </w:rPr>
                  </w:pPr>
                  <w:r>
                    <w:rPr>
                      <w:rFonts w:hint="eastAsia"/>
                    </w:rPr>
                    <w:t>3274981.24</w:t>
                  </w:r>
                </w:p>
              </w:tc>
              <w:tc>
                <w:tcPr>
                  <w:tcW w:w="560"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360" w:lineRule="exact"/>
                    <w:jc w:val="center"/>
                    <w:rPr>
                      <w:color w:val="000000"/>
                      <w:szCs w:val="21"/>
                    </w:rPr>
                  </w:pPr>
                  <w:r>
                    <w:rPr>
                      <w:rFonts w:hint="eastAsia"/>
                      <w:color w:val="000000"/>
                      <w:szCs w:val="21"/>
                    </w:rPr>
                    <w:t>水质、水位</w:t>
                  </w:r>
                </w:p>
              </w:tc>
              <w:tc>
                <w:tcPr>
                  <w:tcW w:w="700"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360" w:lineRule="exact"/>
                    <w:jc w:val="center"/>
                    <w:rPr>
                      <w:color w:val="000000"/>
                      <w:szCs w:val="21"/>
                    </w:rPr>
                  </w:pPr>
                  <w:r>
                    <w:rPr>
                      <w:rFonts w:hint="eastAsia"/>
                      <w:color w:val="000000"/>
                      <w:szCs w:val="21"/>
                    </w:rPr>
                    <w:t>387</w:t>
                  </w:r>
                </w:p>
              </w:tc>
              <w:tc>
                <w:tcPr>
                  <w:tcW w:w="554" w:type="pct"/>
                  <w:tcBorders>
                    <w:top w:val="single" w:color="auto" w:sz="4" w:space="0"/>
                    <w:left w:val="single" w:color="auto" w:sz="4" w:space="0"/>
                    <w:bottom w:val="single" w:color="auto" w:sz="4" w:space="0"/>
                    <w:right w:val="nil"/>
                  </w:tcBorders>
                  <w:noWrap w:val="0"/>
                  <w:vAlign w:val="center"/>
                </w:tcPr>
                <w:p>
                  <w:pPr>
                    <w:adjustRightInd w:val="0"/>
                    <w:snapToGrid w:val="0"/>
                    <w:spacing w:line="360" w:lineRule="exact"/>
                    <w:jc w:val="center"/>
                    <w:rPr>
                      <w:color w:val="000000"/>
                      <w:szCs w:val="21"/>
                    </w:rPr>
                  </w:pPr>
                  <w:r>
                    <w:rPr>
                      <w:rFonts w:hint="eastAsia"/>
                      <w:color w:val="000000"/>
                      <w:szCs w:val="21"/>
                    </w:rPr>
                    <w:t>383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jc w:val="center"/>
              </w:trPr>
              <w:tc>
                <w:tcPr>
                  <w:tcW w:w="562" w:type="pct"/>
                  <w:tcBorders>
                    <w:top w:val="single" w:color="auto" w:sz="4" w:space="0"/>
                    <w:left w:val="nil"/>
                    <w:bottom w:val="single" w:color="auto" w:sz="4" w:space="0"/>
                    <w:right w:val="single" w:color="auto" w:sz="4" w:space="0"/>
                  </w:tcBorders>
                  <w:noWrap w:val="0"/>
                  <w:vAlign w:val="center"/>
                </w:tcPr>
                <w:p>
                  <w:pPr>
                    <w:widowControl/>
                    <w:spacing w:line="360" w:lineRule="exact"/>
                    <w:jc w:val="center"/>
                    <w:rPr>
                      <w:color w:val="000000"/>
                      <w:kern w:val="0"/>
                      <w:szCs w:val="21"/>
                    </w:rPr>
                  </w:pPr>
                  <w:r>
                    <w:rPr>
                      <w:rFonts w:hint="eastAsia"/>
                      <w:color w:val="000000"/>
                      <w:kern w:val="0"/>
                      <w:szCs w:val="21"/>
                    </w:rPr>
                    <w:t>U</w:t>
                  </w:r>
                  <w:r>
                    <w:rPr>
                      <w:color w:val="000000"/>
                      <w:kern w:val="0"/>
                      <w:szCs w:val="21"/>
                    </w:rPr>
                    <w:t>W2</w:t>
                  </w:r>
                </w:p>
              </w:tc>
              <w:tc>
                <w:tcPr>
                  <w:tcW w:w="1239" w:type="pct"/>
                  <w:tcBorders>
                    <w:top w:val="single" w:color="auto" w:sz="4" w:space="0"/>
                    <w:left w:val="single" w:color="auto" w:sz="4" w:space="0"/>
                    <w:bottom w:val="single" w:color="auto" w:sz="4" w:space="0"/>
                    <w:right w:val="single" w:color="auto" w:sz="4" w:space="0"/>
                  </w:tcBorders>
                  <w:noWrap w:val="0"/>
                  <w:vAlign w:val="center"/>
                </w:tcPr>
                <w:p>
                  <w:pPr>
                    <w:pStyle w:val="305"/>
                  </w:pPr>
                  <w:r>
                    <w:rPr>
                      <w:rFonts w:hint="eastAsia"/>
                    </w:rPr>
                    <w:t>场址下游保卫村五组农户水井</w:t>
                  </w:r>
                </w:p>
              </w:tc>
              <w:tc>
                <w:tcPr>
                  <w:tcW w:w="664"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360" w:lineRule="exact"/>
                    <w:jc w:val="center"/>
                    <w:rPr>
                      <w:color w:val="000000"/>
                      <w:szCs w:val="21"/>
                    </w:rPr>
                  </w:pPr>
                  <w:r>
                    <w:rPr>
                      <w:rFonts w:hint="eastAsia"/>
                    </w:rPr>
                    <w:t>396993.96</w:t>
                  </w:r>
                </w:p>
              </w:tc>
              <w:tc>
                <w:tcPr>
                  <w:tcW w:w="716"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360" w:lineRule="exact"/>
                    <w:jc w:val="center"/>
                    <w:rPr>
                      <w:color w:val="000000"/>
                      <w:szCs w:val="21"/>
                    </w:rPr>
                  </w:pPr>
                  <w:r>
                    <w:rPr>
                      <w:rFonts w:hint="eastAsia"/>
                    </w:rPr>
                    <w:t>3275158.67</w:t>
                  </w:r>
                </w:p>
              </w:tc>
              <w:tc>
                <w:tcPr>
                  <w:tcW w:w="560"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360" w:lineRule="exact"/>
                    <w:jc w:val="center"/>
                    <w:rPr>
                      <w:color w:val="000000"/>
                      <w:szCs w:val="21"/>
                    </w:rPr>
                  </w:pPr>
                  <w:r>
                    <w:rPr>
                      <w:rFonts w:hint="eastAsia"/>
                      <w:color w:val="000000"/>
                      <w:szCs w:val="21"/>
                    </w:rPr>
                    <w:t>水质、水位</w:t>
                  </w:r>
                </w:p>
              </w:tc>
              <w:tc>
                <w:tcPr>
                  <w:tcW w:w="700"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360" w:lineRule="exact"/>
                    <w:jc w:val="center"/>
                    <w:rPr>
                      <w:color w:val="000000"/>
                      <w:szCs w:val="21"/>
                    </w:rPr>
                  </w:pPr>
                  <w:r>
                    <w:rPr>
                      <w:rFonts w:hint="eastAsia"/>
                      <w:color w:val="000000"/>
                      <w:szCs w:val="21"/>
                    </w:rPr>
                    <w:t>386</w:t>
                  </w:r>
                </w:p>
              </w:tc>
              <w:tc>
                <w:tcPr>
                  <w:tcW w:w="554" w:type="pct"/>
                  <w:tcBorders>
                    <w:top w:val="single" w:color="auto" w:sz="4" w:space="0"/>
                    <w:left w:val="single" w:color="auto" w:sz="4" w:space="0"/>
                    <w:bottom w:val="single" w:color="auto" w:sz="4" w:space="0"/>
                    <w:right w:val="nil"/>
                  </w:tcBorders>
                  <w:noWrap w:val="0"/>
                  <w:vAlign w:val="center"/>
                </w:tcPr>
                <w:p>
                  <w:pPr>
                    <w:adjustRightInd w:val="0"/>
                    <w:snapToGrid w:val="0"/>
                    <w:spacing w:line="360" w:lineRule="exact"/>
                    <w:jc w:val="center"/>
                    <w:rPr>
                      <w:color w:val="000000"/>
                      <w:szCs w:val="21"/>
                    </w:rPr>
                  </w:pPr>
                  <w:r>
                    <w:rPr>
                      <w:rFonts w:hint="eastAsia"/>
                      <w:color w:val="000000"/>
                      <w:szCs w:val="21"/>
                    </w:rPr>
                    <w:t>384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jc w:val="center"/>
              </w:trPr>
              <w:tc>
                <w:tcPr>
                  <w:tcW w:w="562" w:type="pct"/>
                  <w:tcBorders>
                    <w:top w:val="single" w:color="auto" w:sz="4" w:space="0"/>
                    <w:left w:val="nil"/>
                    <w:bottom w:val="single" w:color="auto" w:sz="4" w:space="0"/>
                    <w:right w:val="single" w:color="auto" w:sz="4" w:space="0"/>
                  </w:tcBorders>
                  <w:noWrap w:val="0"/>
                  <w:vAlign w:val="center"/>
                </w:tcPr>
                <w:p>
                  <w:pPr>
                    <w:widowControl/>
                    <w:spacing w:line="360" w:lineRule="exact"/>
                    <w:jc w:val="center"/>
                    <w:rPr>
                      <w:color w:val="000000"/>
                      <w:kern w:val="0"/>
                      <w:szCs w:val="21"/>
                    </w:rPr>
                  </w:pPr>
                  <w:r>
                    <w:rPr>
                      <w:rFonts w:hint="eastAsia"/>
                      <w:color w:val="000000"/>
                      <w:kern w:val="0"/>
                      <w:szCs w:val="21"/>
                    </w:rPr>
                    <w:t>U</w:t>
                  </w:r>
                  <w:r>
                    <w:rPr>
                      <w:color w:val="000000"/>
                      <w:kern w:val="0"/>
                      <w:szCs w:val="21"/>
                    </w:rPr>
                    <w:t>W3</w:t>
                  </w:r>
                </w:p>
              </w:tc>
              <w:tc>
                <w:tcPr>
                  <w:tcW w:w="1239" w:type="pct"/>
                  <w:tcBorders>
                    <w:top w:val="single" w:color="auto" w:sz="4" w:space="0"/>
                    <w:left w:val="single" w:color="auto" w:sz="4" w:space="0"/>
                    <w:bottom w:val="single" w:color="auto" w:sz="4" w:space="0"/>
                    <w:right w:val="single" w:color="auto" w:sz="4" w:space="0"/>
                  </w:tcBorders>
                  <w:noWrap w:val="0"/>
                  <w:vAlign w:val="center"/>
                </w:tcPr>
                <w:p>
                  <w:pPr>
                    <w:pStyle w:val="305"/>
                  </w:pPr>
                  <w:r>
                    <w:rPr>
                      <w:rFonts w:hint="eastAsia"/>
                    </w:rPr>
                    <w:t>场址下游保卫村五组农户水井</w:t>
                  </w:r>
                </w:p>
              </w:tc>
              <w:tc>
                <w:tcPr>
                  <w:tcW w:w="664"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360" w:lineRule="exact"/>
                    <w:jc w:val="center"/>
                    <w:rPr>
                      <w:color w:val="000000"/>
                      <w:szCs w:val="21"/>
                    </w:rPr>
                  </w:pPr>
                  <w:r>
                    <w:rPr>
                      <w:rFonts w:hint="eastAsia"/>
                    </w:rPr>
                    <w:t>396968.78</w:t>
                  </w:r>
                </w:p>
              </w:tc>
              <w:tc>
                <w:tcPr>
                  <w:tcW w:w="716"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360" w:lineRule="exact"/>
                    <w:jc w:val="center"/>
                    <w:rPr>
                      <w:color w:val="000000"/>
                      <w:szCs w:val="21"/>
                    </w:rPr>
                  </w:pPr>
                  <w:r>
                    <w:rPr>
                      <w:rFonts w:hint="eastAsia"/>
                    </w:rPr>
                    <w:t>3275070.58</w:t>
                  </w:r>
                </w:p>
              </w:tc>
              <w:tc>
                <w:tcPr>
                  <w:tcW w:w="560"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360" w:lineRule="exact"/>
                    <w:jc w:val="center"/>
                    <w:rPr>
                      <w:color w:val="000000"/>
                      <w:szCs w:val="21"/>
                    </w:rPr>
                  </w:pPr>
                  <w:r>
                    <w:rPr>
                      <w:rFonts w:hint="eastAsia"/>
                      <w:color w:val="000000"/>
                      <w:szCs w:val="21"/>
                    </w:rPr>
                    <w:t>水质、水位</w:t>
                  </w:r>
                </w:p>
              </w:tc>
              <w:tc>
                <w:tcPr>
                  <w:tcW w:w="700"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360" w:lineRule="exact"/>
                    <w:jc w:val="center"/>
                    <w:rPr>
                      <w:color w:val="000000"/>
                      <w:szCs w:val="21"/>
                    </w:rPr>
                  </w:pPr>
                  <w:r>
                    <w:rPr>
                      <w:rFonts w:hint="eastAsia"/>
                      <w:color w:val="000000"/>
                      <w:szCs w:val="21"/>
                    </w:rPr>
                    <w:t>388</w:t>
                  </w:r>
                </w:p>
              </w:tc>
              <w:tc>
                <w:tcPr>
                  <w:tcW w:w="554" w:type="pct"/>
                  <w:tcBorders>
                    <w:top w:val="single" w:color="auto" w:sz="4" w:space="0"/>
                    <w:left w:val="single" w:color="auto" w:sz="4" w:space="0"/>
                    <w:bottom w:val="single" w:color="auto" w:sz="4" w:space="0"/>
                    <w:right w:val="nil"/>
                  </w:tcBorders>
                  <w:noWrap w:val="0"/>
                  <w:vAlign w:val="center"/>
                </w:tcPr>
                <w:p>
                  <w:pPr>
                    <w:adjustRightInd w:val="0"/>
                    <w:snapToGrid w:val="0"/>
                    <w:spacing w:line="360" w:lineRule="exact"/>
                    <w:jc w:val="center"/>
                    <w:rPr>
                      <w:color w:val="000000"/>
                      <w:szCs w:val="21"/>
                    </w:rPr>
                  </w:pPr>
                  <w:r>
                    <w:rPr>
                      <w:rFonts w:hint="eastAsia"/>
                      <w:color w:val="000000"/>
                      <w:szCs w:val="21"/>
                    </w:rPr>
                    <w:t>384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 w:hRule="atLeast"/>
                <w:jc w:val="center"/>
              </w:trPr>
              <w:tc>
                <w:tcPr>
                  <w:tcW w:w="562" w:type="pct"/>
                  <w:tcBorders>
                    <w:top w:val="single" w:color="auto" w:sz="4" w:space="0"/>
                    <w:left w:val="nil"/>
                    <w:bottom w:val="single" w:color="auto" w:sz="4" w:space="0"/>
                    <w:right w:val="single" w:color="auto" w:sz="4" w:space="0"/>
                  </w:tcBorders>
                  <w:noWrap w:val="0"/>
                  <w:vAlign w:val="center"/>
                </w:tcPr>
                <w:p>
                  <w:pPr>
                    <w:widowControl/>
                    <w:spacing w:line="360" w:lineRule="exact"/>
                    <w:jc w:val="center"/>
                    <w:rPr>
                      <w:color w:val="000000"/>
                      <w:kern w:val="0"/>
                      <w:szCs w:val="21"/>
                    </w:rPr>
                  </w:pPr>
                  <w:r>
                    <w:rPr>
                      <w:rFonts w:hint="eastAsia"/>
                      <w:color w:val="000000"/>
                      <w:kern w:val="0"/>
                      <w:szCs w:val="21"/>
                    </w:rPr>
                    <w:t>U</w:t>
                  </w:r>
                  <w:r>
                    <w:rPr>
                      <w:color w:val="000000"/>
                      <w:kern w:val="0"/>
                      <w:szCs w:val="21"/>
                    </w:rPr>
                    <w:t>W4</w:t>
                  </w:r>
                </w:p>
              </w:tc>
              <w:tc>
                <w:tcPr>
                  <w:tcW w:w="1239" w:type="pct"/>
                  <w:tcBorders>
                    <w:top w:val="single" w:color="auto" w:sz="4" w:space="0"/>
                    <w:left w:val="single" w:color="auto" w:sz="4" w:space="0"/>
                    <w:bottom w:val="single" w:color="auto" w:sz="4" w:space="0"/>
                    <w:right w:val="single" w:color="auto" w:sz="4" w:space="0"/>
                  </w:tcBorders>
                  <w:noWrap w:val="0"/>
                  <w:vAlign w:val="center"/>
                </w:tcPr>
                <w:p>
                  <w:pPr>
                    <w:pStyle w:val="305"/>
                  </w:pPr>
                  <w:r>
                    <w:rPr>
                      <w:rFonts w:hint="eastAsia"/>
                    </w:rPr>
                    <w:t>项目场址东侧保卫村五组农户水井</w:t>
                  </w:r>
                </w:p>
              </w:tc>
              <w:tc>
                <w:tcPr>
                  <w:tcW w:w="664"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360" w:lineRule="exact"/>
                    <w:jc w:val="center"/>
                    <w:rPr>
                      <w:color w:val="000000"/>
                      <w:kern w:val="0"/>
                      <w:szCs w:val="21"/>
                    </w:rPr>
                  </w:pPr>
                  <w:r>
                    <w:rPr>
                      <w:rFonts w:hint="eastAsia"/>
                    </w:rPr>
                    <w:t>397070.40</w:t>
                  </w:r>
                </w:p>
              </w:tc>
              <w:tc>
                <w:tcPr>
                  <w:tcW w:w="716"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360" w:lineRule="exact"/>
                    <w:jc w:val="center"/>
                    <w:rPr>
                      <w:color w:val="000000"/>
                      <w:kern w:val="0"/>
                      <w:szCs w:val="21"/>
                    </w:rPr>
                  </w:pPr>
                  <w:r>
                    <w:rPr>
                      <w:rFonts w:hint="eastAsia"/>
                    </w:rPr>
                    <w:t>3274955.26</w:t>
                  </w:r>
                </w:p>
              </w:tc>
              <w:tc>
                <w:tcPr>
                  <w:tcW w:w="560"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360" w:lineRule="exact"/>
                    <w:jc w:val="center"/>
                    <w:rPr>
                      <w:color w:val="000000"/>
                      <w:kern w:val="0"/>
                      <w:szCs w:val="21"/>
                    </w:rPr>
                  </w:pPr>
                  <w:r>
                    <w:rPr>
                      <w:rFonts w:hint="eastAsia"/>
                      <w:color w:val="000000"/>
                      <w:szCs w:val="21"/>
                    </w:rPr>
                    <w:t>水质、水位</w:t>
                  </w:r>
                </w:p>
              </w:tc>
              <w:tc>
                <w:tcPr>
                  <w:tcW w:w="700"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360" w:lineRule="exact"/>
                    <w:jc w:val="center"/>
                    <w:rPr>
                      <w:color w:val="000000"/>
                      <w:szCs w:val="21"/>
                    </w:rPr>
                  </w:pPr>
                  <w:r>
                    <w:rPr>
                      <w:rFonts w:hint="eastAsia"/>
                      <w:color w:val="000000"/>
                      <w:szCs w:val="21"/>
                    </w:rPr>
                    <w:t>387</w:t>
                  </w:r>
                </w:p>
              </w:tc>
              <w:tc>
                <w:tcPr>
                  <w:tcW w:w="554" w:type="pct"/>
                  <w:tcBorders>
                    <w:top w:val="single" w:color="auto" w:sz="4" w:space="0"/>
                    <w:left w:val="single" w:color="auto" w:sz="4" w:space="0"/>
                    <w:bottom w:val="single" w:color="auto" w:sz="4" w:space="0"/>
                    <w:right w:val="nil"/>
                  </w:tcBorders>
                  <w:noWrap w:val="0"/>
                  <w:vAlign w:val="center"/>
                </w:tcPr>
                <w:p>
                  <w:pPr>
                    <w:adjustRightInd w:val="0"/>
                    <w:snapToGrid w:val="0"/>
                    <w:spacing w:line="360" w:lineRule="exact"/>
                    <w:jc w:val="center"/>
                    <w:rPr>
                      <w:color w:val="000000"/>
                      <w:szCs w:val="21"/>
                    </w:rPr>
                  </w:pPr>
                  <w:r>
                    <w:rPr>
                      <w:rFonts w:hint="eastAsia"/>
                      <w:color w:val="000000"/>
                      <w:szCs w:val="21"/>
                    </w:rPr>
                    <w:t>384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562" w:type="pct"/>
                  <w:tcBorders>
                    <w:top w:val="single" w:color="auto" w:sz="4" w:space="0"/>
                    <w:left w:val="nil"/>
                    <w:bottom w:val="single" w:color="auto" w:sz="4" w:space="0"/>
                    <w:right w:val="single" w:color="auto" w:sz="4" w:space="0"/>
                  </w:tcBorders>
                  <w:noWrap w:val="0"/>
                  <w:vAlign w:val="center"/>
                </w:tcPr>
                <w:p>
                  <w:pPr>
                    <w:widowControl/>
                    <w:spacing w:line="360" w:lineRule="exact"/>
                    <w:jc w:val="center"/>
                    <w:rPr>
                      <w:color w:val="000000"/>
                      <w:kern w:val="0"/>
                      <w:szCs w:val="21"/>
                    </w:rPr>
                  </w:pPr>
                  <w:r>
                    <w:rPr>
                      <w:rFonts w:hint="eastAsia"/>
                      <w:color w:val="000000"/>
                      <w:kern w:val="0"/>
                      <w:szCs w:val="21"/>
                    </w:rPr>
                    <w:t>U</w:t>
                  </w:r>
                  <w:r>
                    <w:rPr>
                      <w:color w:val="000000"/>
                      <w:kern w:val="0"/>
                      <w:szCs w:val="21"/>
                    </w:rPr>
                    <w:t>W5</w:t>
                  </w:r>
                </w:p>
              </w:tc>
              <w:tc>
                <w:tcPr>
                  <w:tcW w:w="1239" w:type="pct"/>
                  <w:tcBorders>
                    <w:top w:val="single" w:color="auto" w:sz="4" w:space="0"/>
                    <w:left w:val="single" w:color="auto" w:sz="4" w:space="0"/>
                    <w:bottom w:val="single" w:color="auto" w:sz="4" w:space="0"/>
                    <w:right w:val="single" w:color="auto" w:sz="4" w:space="0"/>
                  </w:tcBorders>
                  <w:noWrap w:val="0"/>
                  <w:vAlign w:val="center"/>
                </w:tcPr>
                <w:p>
                  <w:pPr>
                    <w:pStyle w:val="305"/>
                  </w:pPr>
                  <w:r>
                    <w:rPr>
                      <w:rFonts w:hint="eastAsia"/>
                    </w:rPr>
                    <w:t>项目场址上游保卫村五组农户水井</w:t>
                  </w:r>
                </w:p>
              </w:tc>
              <w:tc>
                <w:tcPr>
                  <w:tcW w:w="664"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360" w:lineRule="exact"/>
                    <w:jc w:val="center"/>
                    <w:rPr>
                      <w:color w:val="000000"/>
                      <w:szCs w:val="21"/>
                    </w:rPr>
                  </w:pPr>
                  <w:r>
                    <w:rPr>
                      <w:rFonts w:hint="eastAsia"/>
                    </w:rPr>
                    <w:t>397196.61</w:t>
                  </w:r>
                </w:p>
              </w:tc>
              <w:tc>
                <w:tcPr>
                  <w:tcW w:w="716"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360" w:lineRule="exact"/>
                    <w:jc w:val="center"/>
                    <w:rPr>
                      <w:color w:val="000000"/>
                      <w:kern w:val="0"/>
                      <w:szCs w:val="21"/>
                    </w:rPr>
                  </w:pPr>
                  <w:r>
                    <w:rPr>
                      <w:rFonts w:hint="eastAsia"/>
                    </w:rPr>
                    <w:t>3275149.73</w:t>
                  </w:r>
                </w:p>
              </w:tc>
              <w:tc>
                <w:tcPr>
                  <w:tcW w:w="560"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360" w:lineRule="exact"/>
                    <w:jc w:val="center"/>
                    <w:rPr>
                      <w:color w:val="000000"/>
                      <w:kern w:val="0"/>
                      <w:szCs w:val="21"/>
                    </w:rPr>
                  </w:pPr>
                  <w:r>
                    <w:rPr>
                      <w:rFonts w:hint="eastAsia"/>
                      <w:color w:val="000000"/>
                      <w:szCs w:val="21"/>
                    </w:rPr>
                    <w:t>水质、水位</w:t>
                  </w:r>
                </w:p>
              </w:tc>
              <w:tc>
                <w:tcPr>
                  <w:tcW w:w="700"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360" w:lineRule="exact"/>
                    <w:jc w:val="center"/>
                    <w:rPr>
                      <w:color w:val="000000"/>
                      <w:szCs w:val="21"/>
                    </w:rPr>
                  </w:pPr>
                  <w:r>
                    <w:rPr>
                      <w:rFonts w:hint="eastAsia"/>
                      <w:color w:val="000000"/>
                      <w:szCs w:val="21"/>
                    </w:rPr>
                    <w:t>390</w:t>
                  </w:r>
                </w:p>
              </w:tc>
              <w:tc>
                <w:tcPr>
                  <w:tcW w:w="554" w:type="pct"/>
                  <w:tcBorders>
                    <w:top w:val="single" w:color="auto" w:sz="4" w:space="0"/>
                    <w:left w:val="single" w:color="auto" w:sz="4" w:space="0"/>
                    <w:bottom w:val="single" w:color="auto" w:sz="4" w:space="0"/>
                    <w:right w:val="nil"/>
                  </w:tcBorders>
                  <w:noWrap w:val="0"/>
                  <w:vAlign w:val="center"/>
                </w:tcPr>
                <w:p>
                  <w:pPr>
                    <w:adjustRightInd w:val="0"/>
                    <w:snapToGrid w:val="0"/>
                    <w:spacing w:line="360" w:lineRule="exact"/>
                    <w:jc w:val="center"/>
                    <w:rPr>
                      <w:color w:val="000000"/>
                      <w:szCs w:val="21"/>
                    </w:rPr>
                  </w:pPr>
                  <w:r>
                    <w:rPr>
                      <w:rFonts w:hint="eastAsia"/>
                      <w:color w:val="000000"/>
                      <w:szCs w:val="21"/>
                    </w:rPr>
                    <w:t>387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562" w:type="pct"/>
                  <w:tcBorders>
                    <w:top w:val="single" w:color="auto" w:sz="4" w:space="0"/>
                    <w:left w:val="nil"/>
                    <w:bottom w:val="single" w:color="auto" w:sz="4" w:space="0"/>
                    <w:right w:val="single" w:color="auto" w:sz="4" w:space="0"/>
                  </w:tcBorders>
                  <w:noWrap w:val="0"/>
                  <w:vAlign w:val="center"/>
                </w:tcPr>
                <w:p>
                  <w:pPr>
                    <w:widowControl/>
                    <w:spacing w:line="360" w:lineRule="exact"/>
                    <w:jc w:val="center"/>
                    <w:rPr>
                      <w:color w:val="000000"/>
                      <w:kern w:val="0"/>
                      <w:szCs w:val="21"/>
                    </w:rPr>
                  </w:pPr>
                  <w:r>
                    <w:rPr>
                      <w:rFonts w:hint="eastAsia"/>
                      <w:color w:val="000000"/>
                      <w:kern w:val="0"/>
                      <w:szCs w:val="21"/>
                    </w:rPr>
                    <w:t>UW6</w:t>
                  </w:r>
                </w:p>
              </w:tc>
              <w:tc>
                <w:tcPr>
                  <w:tcW w:w="1239" w:type="pct"/>
                  <w:tcBorders>
                    <w:top w:val="single" w:color="auto" w:sz="4" w:space="0"/>
                    <w:left w:val="single" w:color="auto" w:sz="4" w:space="0"/>
                    <w:bottom w:val="single" w:color="auto" w:sz="4" w:space="0"/>
                    <w:right w:val="single" w:color="auto" w:sz="4" w:space="0"/>
                  </w:tcBorders>
                  <w:noWrap w:val="0"/>
                  <w:vAlign w:val="center"/>
                </w:tcPr>
                <w:p>
                  <w:pPr>
                    <w:pStyle w:val="305"/>
                  </w:pPr>
                  <w:r>
                    <w:rPr>
                      <w:rFonts w:hint="eastAsia"/>
                    </w:rPr>
                    <w:t>本项目场址西南侧，保卫村农户水井</w:t>
                  </w:r>
                </w:p>
              </w:tc>
              <w:tc>
                <w:tcPr>
                  <w:tcW w:w="664"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360" w:lineRule="exact"/>
                    <w:jc w:val="center"/>
                    <w:rPr>
                      <w:color w:val="000000"/>
                      <w:kern w:val="0"/>
                      <w:szCs w:val="21"/>
                    </w:rPr>
                  </w:pPr>
                  <w:r>
                    <w:rPr>
                      <w:rFonts w:hint="eastAsia"/>
                    </w:rPr>
                    <w:t>396908.98</w:t>
                  </w:r>
                </w:p>
              </w:tc>
              <w:tc>
                <w:tcPr>
                  <w:tcW w:w="716"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360" w:lineRule="exact"/>
                    <w:jc w:val="center"/>
                    <w:rPr>
                      <w:color w:val="000000"/>
                      <w:kern w:val="0"/>
                      <w:szCs w:val="21"/>
                    </w:rPr>
                  </w:pPr>
                  <w:r>
                    <w:rPr>
                      <w:rFonts w:hint="eastAsia"/>
                    </w:rPr>
                    <w:t>3274995.78</w:t>
                  </w:r>
                </w:p>
              </w:tc>
              <w:tc>
                <w:tcPr>
                  <w:tcW w:w="560"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360" w:lineRule="exact"/>
                    <w:jc w:val="center"/>
                    <w:rPr>
                      <w:rFonts w:hint="eastAsia"/>
                      <w:color w:val="000000"/>
                      <w:szCs w:val="21"/>
                    </w:rPr>
                  </w:pPr>
                  <w:r>
                    <w:rPr>
                      <w:rFonts w:hint="eastAsia"/>
                      <w:color w:val="000000"/>
                      <w:szCs w:val="21"/>
                    </w:rPr>
                    <w:t>水位</w:t>
                  </w:r>
                </w:p>
              </w:tc>
              <w:tc>
                <w:tcPr>
                  <w:tcW w:w="700"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360" w:lineRule="exact"/>
                    <w:jc w:val="center"/>
                    <w:rPr>
                      <w:color w:val="000000"/>
                      <w:szCs w:val="21"/>
                    </w:rPr>
                  </w:pPr>
                  <w:r>
                    <w:rPr>
                      <w:rFonts w:hint="eastAsia"/>
                      <w:color w:val="000000"/>
                      <w:szCs w:val="21"/>
                    </w:rPr>
                    <w:t>383</w:t>
                  </w:r>
                </w:p>
              </w:tc>
              <w:tc>
                <w:tcPr>
                  <w:tcW w:w="554" w:type="pct"/>
                  <w:tcBorders>
                    <w:top w:val="single" w:color="auto" w:sz="4" w:space="0"/>
                    <w:left w:val="single" w:color="auto" w:sz="4" w:space="0"/>
                    <w:bottom w:val="single" w:color="auto" w:sz="4" w:space="0"/>
                    <w:right w:val="nil"/>
                  </w:tcBorders>
                  <w:noWrap w:val="0"/>
                  <w:vAlign w:val="center"/>
                </w:tcPr>
                <w:p>
                  <w:pPr>
                    <w:adjustRightInd w:val="0"/>
                    <w:snapToGrid w:val="0"/>
                    <w:spacing w:line="360" w:lineRule="exact"/>
                    <w:jc w:val="center"/>
                    <w:rPr>
                      <w:color w:val="000000"/>
                      <w:szCs w:val="21"/>
                    </w:rPr>
                  </w:pPr>
                  <w:r>
                    <w:rPr>
                      <w:rFonts w:hint="eastAsia"/>
                      <w:color w:val="000000"/>
                      <w:szCs w:val="21"/>
                    </w:rPr>
                    <w:t>383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562" w:type="pct"/>
                  <w:tcBorders>
                    <w:top w:val="single" w:color="auto" w:sz="4" w:space="0"/>
                    <w:left w:val="nil"/>
                    <w:bottom w:val="single" w:color="auto" w:sz="4" w:space="0"/>
                    <w:right w:val="single" w:color="auto" w:sz="4" w:space="0"/>
                  </w:tcBorders>
                  <w:noWrap w:val="0"/>
                  <w:vAlign w:val="center"/>
                </w:tcPr>
                <w:p>
                  <w:pPr>
                    <w:widowControl/>
                    <w:spacing w:line="360" w:lineRule="exact"/>
                    <w:jc w:val="center"/>
                    <w:rPr>
                      <w:color w:val="000000"/>
                      <w:kern w:val="0"/>
                      <w:szCs w:val="21"/>
                    </w:rPr>
                  </w:pPr>
                  <w:r>
                    <w:rPr>
                      <w:rFonts w:hint="eastAsia"/>
                      <w:color w:val="000000"/>
                      <w:kern w:val="0"/>
                      <w:szCs w:val="21"/>
                    </w:rPr>
                    <w:t>UW7</w:t>
                  </w:r>
                </w:p>
              </w:tc>
              <w:tc>
                <w:tcPr>
                  <w:tcW w:w="1239" w:type="pct"/>
                  <w:tcBorders>
                    <w:top w:val="single" w:color="auto" w:sz="4" w:space="0"/>
                    <w:left w:val="single" w:color="auto" w:sz="4" w:space="0"/>
                    <w:bottom w:val="single" w:color="auto" w:sz="4" w:space="0"/>
                    <w:right w:val="single" w:color="auto" w:sz="4" w:space="0"/>
                  </w:tcBorders>
                  <w:noWrap w:val="0"/>
                  <w:vAlign w:val="center"/>
                </w:tcPr>
                <w:p>
                  <w:pPr>
                    <w:pStyle w:val="305"/>
                  </w:pPr>
                  <w:r>
                    <w:rPr>
                      <w:rFonts w:hint="eastAsia"/>
                    </w:rPr>
                    <w:t>本项目场址东侧，保卫村农户水井</w:t>
                  </w:r>
                </w:p>
              </w:tc>
              <w:tc>
                <w:tcPr>
                  <w:tcW w:w="664"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360" w:lineRule="exact"/>
                    <w:jc w:val="center"/>
                    <w:rPr>
                      <w:color w:val="000000"/>
                      <w:kern w:val="0"/>
                      <w:szCs w:val="21"/>
                    </w:rPr>
                  </w:pPr>
                  <w:r>
                    <w:rPr>
                      <w:rFonts w:hint="eastAsia"/>
                    </w:rPr>
                    <w:t>397156.34</w:t>
                  </w:r>
                </w:p>
              </w:tc>
              <w:tc>
                <w:tcPr>
                  <w:tcW w:w="716"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360" w:lineRule="exact"/>
                    <w:jc w:val="center"/>
                    <w:rPr>
                      <w:color w:val="000000"/>
                      <w:kern w:val="0"/>
                      <w:szCs w:val="21"/>
                    </w:rPr>
                  </w:pPr>
                  <w:r>
                    <w:rPr>
                      <w:rFonts w:hint="eastAsia"/>
                    </w:rPr>
                    <w:t>3275055.09</w:t>
                  </w:r>
                </w:p>
              </w:tc>
              <w:tc>
                <w:tcPr>
                  <w:tcW w:w="560"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360" w:lineRule="exact"/>
                    <w:jc w:val="center"/>
                    <w:rPr>
                      <w:rFonts w:hint="eastAsia"/>
                      <w:color w:val="000000"/>
                      <w:szCs w:val="21"/>
                    </w:rPr>
                  </w:pPr>
                  <w:r>
                    <w:rPr>
                      <w:rFonts w:hint="eastAsia"/>
                      <w:color w:val="000000"/>
                      <w:szCs w:val="21"/>
                    </w:rPr>
                    <w:t>水位</w:t>
                  </w:r>
                </w:p>
              </w:tc>
              <w:tc>
                <w:tcPr>
                  <w:tcW w:w="700"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360" w:lineRule="exact"/>
                    <w:jc w:val="center"/>
                    <w:rPr>
                      <w:color w:val="000000"/>
                      <w:szCs w:val="21"/>
                    </w:rPr>
                  </w:pPr>
                  <w:r>
                    <w:rPr>
                      <w:rFonts w:hint="eastAsia"/>
                      <w:color w:val="000000"/>
                      <w:szCs w:val="21"/>
                    </w:rPr>
                    <w:t>390</w:t>
                  </w:r>
                </w:p>
              </w:tc>
              <w:tc>
                <w:tcPr>
                  <w:tcW w:w="554" w:type="pct"/>
                  <w:tcBorders>
                    <w:top w:val="single" w:color="auto" w:sz="4" w:space="0"/>
                    <w:left w:val="single" w:color="auto" w:sz="4" w:space="0"/>
                    <w:bottom w:val="single" w:color="auto" w:sz="4" w:space="0"/>
                    <w:right w:val="nil"/>
                  </w:tcBorders>
                  <w:noWrap w:val="0"/>
                  <w:vAlign w:val="center"/>
                </w:tcPr>
                <w:p>
                  <w:pPr>
                    <w:adjustRightInd w:val="0"/>
                    <w:snapToGrid w:val="0"/>
                    <w:spacing w:line="360" w:lineRule="exact"/>
                    <w:jc w:val="center"/>
                    <w:rPr>
                      <w:color w:val="000000"/>
                      <w:szCs w:val="21"/>
                    </w:rPr>
                  </w:pPr>
                  <w:r>
                    <w:rPr>
                      <w:rFonts w:hint="eastAsia"/>
                      <w:color w:val="000000"/>
                      <w:szCs w:val="21"/>
                    </w:rPr>
                    <w:t>387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562" w:type="pct"/>
                  <w:tcBorders>
                    <w:top w:val="single" w:color="auto" w:sz="4" w:space="0"/>
                    <w:left w:val="nil"/>
                    <w:bottom w:val="single" w:color="auto" w:sz="4" w:space="0"/>
                    <w:right w:val="single" w:color="auto" w:sz="4" w:space="0"/>
                  </w:tcBorders>
                  <w:noWrap w:val="0"/>
                  <w:vAlign w:val="center"/>
                </w:tcPr>
                <w:p>
                  <w:pPr>
                    <w:widowControl/>
                    <w:spacing w:line="360" w:lineRule="exact"/>
                    <w:jc w:val="center"/>
                    <w:rPr>
                      <w:color w:val="000000"/>
                      <w:kern w:val="0"/>
                      <w:szCs w:val="21"/>
                    </w:rPr>
                  </w:pPr>
                  <w:r>
                    <w:rPr>
                      <w:rFonts w:hint="eastAsia"/>
                      <w:color w:val="000000"/>
                      <w:kern w:val="0"/>
                      <w:szCs w:val="21"/>
                    </w:rPr>
                    <w:t>UW8</w:t>
                  </w:r>
                </w:p>
              </w:tc>
              <w:tc>
                <w:tcPr>
                  <w:tcW w:w="1239" w:type="pct"/>
                  <w:tcBorders>
                    <w:top w:val="single" w:color="auto" w:sz="4" w:space="0"/>
                    <w:left w:val="single" w:color="auto" w:sz="4" w:space="0"/>
                    <w:bottom w:val="single" w:color="auto" w:sz="4" w:space="0"/>
                    <w:right w:val="single" w:color="auto" w:sz="4" w:space="0"/>
                  </w:tcBorders>
                  <w:noWrap w:val="0"/>
                  <w:vAlign w:val="center"/>
                </w:tcPr>
                <w:p>
                  <w:pPr>
                    <w:pStyle w:val="305"/>
                  </w:pPr>
                  <w:r>
                    <w:rPr>
                      <w:rFonts w:hint="eastAsia"/>
                    </w:rPr>
                    <w:t>本项目场址西南侧，保卫村农户水井</w:t>
                  </w:r>
                </w:p>
              </w:tc>
              <w:tc>
                <w:tcPr>
                  <w:tcW w:w="664"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360" w:lineRule="exact"/>
                    <w:jc w:val="center"/>
                    <w:rPr>
                      <w:color w:val="000000"/>
                      <w:kern w:val="0"/>
                      <w:szCs w:val="21"/>
                    </w:rPr>
                  </w:pPr>
                  <w:r>
                    <w:rPr>
                      <w:rFonts w:hint="eastAsia"/>
                      <w:lang w:val="en-US" w:eastAsia="zh-CN"/>
                    </w:rPr>
                    <w:t>3</w:t>
                  </w:r>
                  <w:r>
                    <w:rPr>
                      <w:rFonts w:hint="eastAsia"/>
                    </w:rPr>
                    <w:t>96699.36</w:t>
                  </w:r>
                </w:p>
              </w:tc>
              <w:tc>
                <w:tcPr>
                  <w:tcW w:w="716"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360" w:lineRule="exact"/>
                    <w:jc w:val="center"/>
                    <w:rPr>
                      <w:color w:val="000000"/>
                      <w:kern w:val="0"/>
                      <w:szCs w:val="21"/>
                    </w:rPr>
                  </w:pPr>
                  <w:r>
                    <w:rPr>
                      <w:rFonts w:hint="eastAsia"/>
                    </w:rPr>
                    <w:t>3274983.59</w:t>
                  </w:r>
                </w:p>
              </w:tc>
              <w:tc>
                <w:tcPr>
                  <w:tcW w:w="560"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360" w:lineRule="exact"/>
                    <w:jc w:val="center"/>
                    <w:rPr>
                      <w:rFonts w:hint="eastAsia"/>
                      <w:color w:val="000000"/>
                      <w:szCs w:val="21"/>
                    </w:rPr>
                  </w:pPr>
                  <w:r>
                    <w:rPr>
                      <w:rFonts w:hint="eastAsia"/>
                      <w:color w:val="000000"/>
                      <w:szCs w:val="21"/>
                    </w:rPr>
                    <w:t>水位</w:t>
                  </w:r>
                </w:p>
              </w:tc>
              <w:tc>
                <w:tcPr>
                  <w:tcW w:w="700"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360" w:lineRule="exact"/>
                    <w:jc w:val="center"/>
                    <w:rPr>
                      <w:color w:val="000000"/>
                      <w:szCs w:val="21"/>
                    </w:rPr>
                  </w:pPr>
                  <w:r>
                    <w:rPr>
                      <w:rFonts w:hint="eastAsia"/>
                      <w:color w:val="000000"/>
                      <w:szCs w:val="21"/>
                    </w:rPr>
                    <w:t>382</w:t>
                  </w:r>
                </w:p>
              </w:tc>
              <w:tc>
                <w:tcPr>
                  <w:tcW w:w="554" w:type="pct"/>
                  <w:tcBorders>
                    <w:top w:val="single" w:color="auto" w:sz="4" w:space="0"/>
                    <w:left w:val="single" w:color="auto" w:sz="4" w:space="0"/>
                    <w:bottom w:val="single" w:color="auto" w:sz="4" w:space="0"/>
                    <w:right w:val="nil"/>
                  </w:tcBorders>
                  <w:noWrap w:val="0"/>
                  <w:vAlign w:val="center"/>
                </w:tcPr>
                <w:p>
                  <w:pPr>
                    <w:adjustRightInd w:val="0"/>
                    <w:snapToGrid w:val="0"/>
                    <w:spacing w:line="360" w:lineRule="exact"/>
                    <w:jc w:val="center"/>
                    <w:rPr>
                      <w:color w:val="000000"/>
                      <w:szCs w:val="21"/>
                    </w:rPr>
                  </w:pPr>
                  <w:r>
                    <w:rPr>
                      <w:rFonts w:hint="eastAsia"/>
                      <w:color w:val="000000"/>
                      <w:szCs w:val="21"/>
                    </w:rPr>
                    <w:t>380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562" w:type="pct"/>
                  <w:tcBorders>
                    <w:top w:val="single" w:color="auto" w:sz="4" w:space="0"/>
                    <w:left w:val="nil"/>
                    <w:bottom w:val="single" w:color="auto" w:sz="4" w:space="0"/>
                    <w:right w:val="single" w:color="auto" w:sz="4" w:space="0"/>
                  </w:tcBorders>
                  <w:noWrap w:val="0"/>
                  <w:vAlign w:val="center"/>
                </w:tcPr>
                <w:p>
                  <w:pPr>
                    <w:widowControl/>
                    <w:spacing w:line="360" w:lineRule="exact"/>
                    <w:jc w:val="center"/>
                    <w:rPr>
                      <w:color w:val="000000"/>
                      <w:kern w:val="0"/>
                      <w:szCs w:val="21"/>
                    </w:rPr>
                  </w:pPr>
                  <w:r>
                    <w:rPr>
                      <w:rFonts w:hint="eastAsia"/>
                      <w:color w:val="000000"/>
                      <w:kern w:val="0"/>
                      <w:szCs w:val="21"/>
                    </w:rPr>
                    <w:t>UW9</w:t>
                  </w:r>
                </w:p>
              </w:tc>
              <w:tc>
                <w:tcPr>
                  <w:tcW w:w="1239" w:type="pct"/>
                  <w:tcBorders>
                    <w:top w:val="single" w:color="auto" w:sz="4" w:space="0"/>
                    <w:left w:val="single" w:color="auto" w:sz="4" w:space="0"/>
                    <w:bottom w:val="single" w:color="auto" w:sz="4" w:space="0"/>
                    <w:right w:val="single" w:color="auto" w:sz="4" w:space="0"/>
                  </w:tcBorders>
                  <w:noWrap w:val="0"/>
                  <w:vAlign w:val="center"/>
                </w:tcPr>
                <w:p>
                  <w:pPr>
                    <w:pStyle w:val="305"/>
                  </w:pPr>
                  <w:r>
                    <w:rPr>
                      <w:rFonts w:hint="eastAsia"/>
                    </w:rPr>
                    <w:t>本项目场址西南侧，保卫村农户水井</w:t>
                  </w:r>
                </w:p>
              </w:tc>
              <w:tc>
                <w:tcPr>
                  <w:tcW w:w="664"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360" w:lineRule="exact"/>
                    <w:jc w:val="center"/>
                    <w:rPr>
                      <w:color w:val="000000"/>
                      <w:kern w:val="0"/>
                      <w:szCs w:val="21"/>
                    </w:rPr>
                  </w:pPr>
                  <w:r>
                    <w:rPr>
                      <w:rFonts w:hint="eastAsia"/>
                    </w:rPr>
                    <w:t>396871.31</w:t>
                  </w:r>
                </w:p>
              </w:tc>
              <w:tc>
                <w:tcPr>
                  <w:tcW w:w="716"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360" w:lineRule="exact"/>
                    <w:jc w:val="center"/>
                    <w:rPr>
                      <w:color w:val="000000"/>
                      <w:kern w:val="0"/>
                      <w:szCs w:val="21"/>
                    </w:rPr>
                  </w:pPr>
                  <w:r>
                    <w:rPr>
                      <w:rFonts w:hint="eastAsia"/>
                    </w:rPr>
                    <w:t>3275186.36</w:t>
                  </w:r>
                </w:p>
              </w:tc>
              <w:tc>
                <w:tcPr>
                  <w:tcW w:w="560"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360" w:lineRule="exact"/>
                    <w:jc w:val="center"/>
                    <w:rPr>
                      <w:rFonts w:hint="eastAsia"/>
                      <w:color w:val="000000"/>
                      <w:szCs w:val="21"/>
                    </w:rPr>
                  </w:pPr>
                  <w:r>
                    <w:rPr>
                      <w:rFonts w:hint="eastAsia"/>
                      <w:color w:val="000000"/>
                      <w:szCs w:val="21"/>
                    </w:rPr>
                    <w:t>水位</w:t>
                  </w:r>
                </w:p>
              </w:tc>
              <w:tc>
                <w:tcPr>
                  <w:tcW w:w="700"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360" w:lineRule="exact"/>
                    <w:jc w:val="center"/>
                    <w:rPr>
                      <w:color w:val="000000"/>
                      <w:szCs w:val="21"/>
                    </w:rPr>
                  </w:pPr>
                  <w:r>
                    <w:rPr>
                      <w:rFonts w:hint="eastAsia"/>
                      <w:color w:val="000000"/>
                      <w:szCs w:val="21"/>
                    </w:rPr>
                    <w:t>383</w:t>
                  </w:r>
                </w:p>
              </w:tc>
              <w:tc>
                <w:tcPr>
                  <w:tcW w:w="554" w:type="pct"/>
                  <w:tcBorders>
                    <w:top w:val="single" w:color="auto" w:sz="4" w:space="0"/>
                    <w:left w:val="single" w:color="auto" w:sz="4" w:space="0"/>
                    <w:bottom w:val="single" w:color="auto" w:sz="4" w:space="0"/>
                    <w:right w:val="nil"/>
                  </w:tcBorders>
                  <w:noWrap w:val="0"/>
                  <w:vAlign w:val="center"/>
                </w:tcPr>
                <w:p>
                  <w:pPr>
                    <w:adjustRightInd w:val="0"/>
                    <w:snapToGrid w:val="0"/>
                    <w:spacing w:line="360" w:lineRule="exact"/>
                    <w:jc w:val="center"/>
                    <w:rPr>
                      <w:color w:val="000000"/>
                      <w:szCs w:val="21"/>
                    </w:rPr>
                  </w:pPr>
                  <w:r>
                    <w:rPr>
                      <w:rFonts w:hint="eastAsia"/>
                      <w:color w:val="000000"/>
                      <w:szCs w:val="21"/>
                    </w:rPr>
                    <w:t>380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562" w:type="pct"/>
                  <w:tcBorders>
                    <w:top w:val="single" w:color="auto" w:sz="4" w:space="0"/>
                    <w:left w:val="nil"/>
                    <w:bottom w:val="single" w:color="auto" w:sz="4" w:space="0"/>
                    <w:right w:val="single" w:color="auto" w:sz="4" w:space="0"/>
                  </w:tcBorders>
                  <w:noWrap w:val="0"/>
                  <w:vAlign w:val="center"/>
                </w:tcPr>
                <w:p>
                  <w:pPr>
                    <w:widowControl/>
                    <w:spacing w:line="360" w:lineRule="exact"/>
                    <w:jc w:val="center"/>
                    <w:rPr>
                      <w:color w:val="000000"/>
                      <w:kern w:val="0"/>
                      <w:szCs w:val="21"/>
                    </w:rPr>
                  </w:pPr>
                  <w:r>
                    <w:rPr>
                      <w:rFonts w:hint="eastAsia"/>
                      <w:color w:val="000000"/>
                      <w:kern w:val="0"/>
                      <w:szCs w:val="21"/>
                    </w:rPr>
                    <w:t>UW10</w:t>
                  </w:r>
                </w:p>
              </w:tc>
              <w:tc>
                <w:tcPr>
                  <w:tcW w:w="1239" w:type="pct"/>
                  <w:tcBorders>
                    <w:top w:val="single" w:color="auto" w:sz="4" w:space="0"/>
                    <w:left w:val="single" w:color="auto" w:sz="4" w:space="0"/>
                    <w:bottom w:val="single" w:color="auto" w:sz="4" w:space="0"/>
                    <w:right w:val="single" w:color="auto" w:sz="4" w:space="0"/>
                  </w:tcBorders>
                  <w:noWrap w:val="0"/>
                  <w:vAlign w:val="center"/>
                </w:tcPr>
                <w:p>
                  <w:pPr>
                    <w:pStyle w:val="305"/>
                  </w:pPr>
                  <w:r>
                    <w:rPr>
                      <w:rFonts w:hint="eastAsia"/>
                    </w:rPr>
                    <w:t>本项目场址西南侧，保卫村农户水井</w:t>
                  </w:r>
                </w:p>
              </w:tc>
              <w:tc>
                <w:tcPr>
                  <w:tcW w:w="664"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360" w:lineRule="exact"/>
                    <w:jc w:val="center"/>
                    <w:rPr>
                      <w:color w:val="000000"/>
                      <w:kern w:val="0"/>
                      <w:szCs w:val="21"/>
                    </w:rPr>
                  </w:pPr>
                  <w:r>
                    <w:rPr>
                      <w:rFonts w:hint="eastAsia"/>
                    </w:rPr>
                    <w:t>397301.76</w:t>
                  </w:r>
                </w:p>
              </w:tc>
              <w:tc>
                <w:tcPr>
                  <w:tcW w:w="716"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360" w:lineRule="exact"/>
                    <w:jc w:val="center"/>
                    <w:rPr>
                      <w:color w:val="000000"/>
                      <w:kern w:val="0"/>
                      <w:szCs w:val="21"/>
                    </w:rPr>
                  </w:pPr>
                  <w:r>
                    <w:rPr>
                      <w:rFonts w:hint="eastAsia"/>
                    </w:rPr>
                    <w:t>3275308.77</w:t>
                  </w:r>
                </w:p>
              </w:tc>
              <w:tc>
                <w:tcPr>
                  <w:tcW w:w="560"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360" w:lineRule="exact"/>
                    <w:jc w:val="center"/>
                    <w:rPr>
                      <w:rFonts w:hint="eastAsia"/>
                      <w:color w:val="000000"/>
                      <w:szCs w:val="21"/>
                    </w:rPr>
                  </w:pPr>
                  <w:r>
                    <w:rPr>
                      <w:rFonts w:hint="eastAsia"/>
                      <w:color w:val="000000"/>
                      <w:szCs w:val="21"/>
                    </w:rPr>
                    <w:t>水位</w:t>
                  </w:r>
                </w:p>
              </w:tc>
              <w:tc>
                <w:tcPr>
                  <w:tcW w:w="700"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360" w:lineRule="exact"/>
                    <w:jc w:val="center"/>
                    <w:rPr>
                      <w:color w:val="000000"/>
                      <w:szCs w:val="21"/>
                      <w:highlight w:val="yellow"/>
                    </w:rPr>
                  </w:pPr>
                  <w:r>
                    <w:rPr>
                      <w:rFonts w:hint="eastAsia"/>
                      <w:color w:val="000000"/>
                      <w:szCs w:val="21"/>
                    </w:rPr>
                    <w:t>383</w:t>
                  </w:r>
                </w:p>
              </w:tc>
              <w:tc>
                <w:tcPr>
                  <w:tcW w:w="554" w:type="pct"/>
                  <w:tcBorders>
                    <w:top w:val="single" w:color="auto" w:sz="4" w:space="0"/>
                    <w:left w:val="single" w:color="auto" w:sz="4" w:space="0"/>
                    <w:bottom w:val="single" w:color="auto" w:sz="4" w:space="0"/>
                    <w:right w:val="nil"/>
                  </w:tcBorders>
                  <w:noWrap w:val="0"/>
                  <w:vAlign w:val="center"/>
                </w:tcPr>
                <w:p>
                  <w:pPr>
                    <w:adjustRightInd w:val="0"/>
                    <w:snapToGrid w:val="0"/>
                    <w:spacing w:line="360" w:lineRule="exact"/>
                    <w:jc w:val="center"/>
                    <w:rPr>
                      <w:color w:val="000000"/>
                      <w:szCs w:val="21"/>
                      <w:highlight w:val="yellow"/>
                    </w:rPr>
                  </w:pPr>
                  <w:r>
                    <w:rPr>
                      <w:rFonts w:hint="eastAsia"/>
                      <w:color w:val="000000"/>
                      <w:szCs w:val="21"/>
                    </w:rPr>
                    <w:t>380</w:t>
                  </w:r>
                </w:p>
              </w:tc>
            </w:tr>
          </w:tbl>
          <w:p>
            <w:pPr>
              <w:pStyle w:val="298"/>
              <w:tabs>
                <w:tab w:val="clear" w:pos="377"/>
              </w:tabs>
              <w:spacing w:line="240" w:lineRule="auto"/>
              <w:ind w:firstLine="0" w:firstLineChars="0"/>
              <w:rPr>
                <w:color w:val="000000"/>
                <w:sz w:val="21"/>
              </w:rPr>
            </w:pPr>
            <w:r>
              <w:rPr>
                <w:color w:val="000000"/>
                <w:sz w:val="21"/>
              </w:rPr>
              <w:t>注：石油类参照《地表水环境质量标准》GB 3838-2002表1地表水环境质量标准基本项目标准限值中III类浓度限值。</w:t>
            </w:r>
          </w:p>
          <w:p>
            <w:pPr>
              <w:numPr>
                <w:ilvl w:val="0"/>
                <w:numId w:val="13"/>
              </w:numPr>
              <w:adjustRightInd w:val="0"/>
              <w:snapToGrid w:val="0"/>
              <w:jc w:val="center"/>
              <w:rPr>
                <w:b/>
                <w:kern w:val="0"/>
                <w:szCs w:val="21"/>
              </w:rPr>
            </w:pPr>
            <w:r>
              <w:rPr>
                <w:rFonts w:hint="eastAsia"/>
                <w:b/>
                <w:kern w:val="0"/>
                <w:szCs w:val="21"/>
              </w:rPr>
              <w:t>包气带监测点位及项目一览表</w:t>
            </w:r>
          </w:p>
          <w:tbl>
            <w:tblPr>
              <w:tblStyle w:val="38"/>
              <w:tblW w:w="8772"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54"/>
              <w:gridCol w:w="1754"/>
              <w:gridCol w:w="1754"/>
              <w:gridCol w:w="1755"/>
              <w:gridCol w:w="175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54" w:type="dxa"/>
                  <w:vMerge w:val="restart"/>
                  <w:noWrap w:val="0"/>
                  <w:vAlign w:val="center"/>
                </w:tcPr>
                <w:p>
                  <w:pPr>
                    <w:pStyle w:val="298"/>
                    <w:tabs>
                      <w:tab w:val="clear" w:pos="377"/>
                    </w:tabs>
                    <w:spacing w:line="240" w:lineRule="auto"/>
                    <w:ind w:firstLine="0" w:firstLineChars="0"/>
                    <w:jc w:val="center"/>
                    <w:rPr>
                      <w:b/>
                      <w:bCs/>
                      <w:color w:val="000000"/>
                      <w:sz w:val="21"/>
                    </w:rPr>
                  </w:pPr>
                  <w:r>
                    <w:rPr>
                      <w:rFonts w:hint="eastAsia"/>
                      <w:b/>
                      <w:bCs/>
                      <w:color w:val="000000"/>
                      <w:sz w:val="21"/>
                    </w:rPr>
                    <w:t>监测点位</w:t>
                  </w:r>
                </w:p>
              </w:tc>
              <w:tc>
                <w:tcPr>
                  <w:tcW w:w="1754" w:type="dxa"/>
                  <w:vMerge w:val="restart"/>
                  <w:noWrap w:val="0"/>
                  <w:vAlign w:val="center"/>
                </w:tcPr>
                <w:p>
                  <w:pPr>
                    <w:pStyle w:val="298"/>
                    <w:tabs>
                      <w:tab w:val="clear" w:pos="377"/>
                    </w:tabs>
                    <w:spacing w:line="240" w:lineRule="auto"/>
                    <w:ind w:firstLine="0" w:firstLineChars="0"/>
                    <w:jc w:val="center"/>
                    <w:rPr>
                      <w:b/>
                      <w:bCs/>
                      <w:color w:val="000000"/>
                      <w:sz w:val="21"/>
                    </w:rPr>
                  </w:pPr>
                  <w:r>
                    <w:rPr>
                      <w:rFonts w:hint="eastAsia"/>
                      <w:b/>
                      <w:bCs/>
                      <w:color w:val="000000"/>
                      <w:sz w:val="21"/>
                    </w:rPr>
                    <w:t>位置</w:t>
                  </w:r>
                </w:p>
              </w:tc>
              <w:tc>
                <w:tcPr>
                  <w:tcW w:w="3509" w:type="dxa"/>
                  <w:gridSpan w:val="2"/>
                  <w:noWrap w:val="0"/>
                  <w:vAlign w:val="center"/>
                </w:tcPr>
                <w:p>
                  <w:pPr>
                    <w:pStyle w:val="298"/>
                    <w:tabs>
                      <w:tab w:val="clear" w:pos="377"/>
                    </w:tabs>
                    <w:spacing w:line="240" w:lineRule="auto"/>
                    <w:ind w:firstLine="0" w:firstLineChars="0"/>
                    <w:jc w:val="center"/>
                    <w:rPr>
                      <w:rFonts w:hint="eastAsia"/>
                      <w:b/>
                      <w:bCs/>
                      <w:color w:val="000000"/>
                      <w:sz w:val="21"/>
                    </w:rPr>
                  </w:pPr>
                  <w:r>
                    <w:rPr>
                      <w:rFonts w:hint="eastAsia"/>
                      <w:b/>
                      <w:color w:val="000000"/>
                      <w:sz w:val="21"/>
                    </w:rPr>
                    <w:t>坐标（UTM）</w:t>
                  </w:r>
                </w:p>
              </w:tc>
              <w:tc>
                <w:tcPr>
                  <w:tcW w:w="1755" w:type="dxa"/>
                  <w:vMerge w:val="restart"/>
                  <w:noWrap w:val="0"/>
                  <w:vAlign w:val="center"/>
                </w:tcPr>
                <w:p>
                  <w:pPr>
                    <w:pStyle w:val="298"/>
                    <w:tabs>
                      <w:tab w:val="clear" w:pos="377"/>
                    </w:tabs>
                    <w:spacing w:line="240" w:lineRule="auto"/>
                    <w:ind w:firstLine="0" w:firstLineChars="0"/>
                    <w:jc w:val="center"/>
                    <w:rPr>
                      <w:b/>
                      <w:bCs/>
                      <w:color w:val="000000"/>
                      <w:sz w:val="21"/>
                    </w:rPr>
                  </w:pPr>
                  <w:r>
                    <w:rPr>
                      <w:rFonts w:hint="eastAsia"/>
                      <w:b/>
                      <w:bCs/>
                      <w:color w:val="000000"/>
                      <w:sz w:val="21"/>
                    </w:rPr>
                    <w:t>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54" w:type="dxa"/>
                  <w:vMerge w:val="continue"/>
                  <w:noWrap w:val="0"/>
                  <w:vAlign w:val="center"/>
                </w:tcPr>
                <w:p>
                  <w:pPr>
                    <w:pStyle w:val="298"/>
                    <w:tabs>
                      <w:tab w:val="clear" w:pos="377"/>
                    </w:tabs>
                    <w:spacing w:line="240" w:lineRule="auto"/>
                    <w:ind w:firstLine="422"/>
                    <w:jc w:val="center"/>
                    <w:rPr>
                      <w:rFonts w:hint="eastAsia"/>
                      <w:b/>
                      <w:bCs/>
                      <w:color w:val="000000"/>
                      <w:sz w:val="21"/>
                    </w:rPr>
                  </w:pPr>
                </w:p>
              </w:tc>
              <w:tc>
                <w:tcPr>
                  <w:tcW w:w="1754" w:type="dxa"/>
                  <w:vMerge w:val="continue"/>
                  <w:noWrap w:val="0"/>
                  <w:vAlign w:val="center"/>
                </w:tcPr>
                <w:p>
                  <w:pPr>
                    <w:pStyle w:val="298"/>
                    <w:tabs>
                      <w:tab w:val="clear" w:pos="377"/>
                    </w:tabs>
                    <w:spacing w:line="240" w:lineRule="auto"/>
                    <w:ind w:firstLine="422"/>
                    <w:jc w:val="center"/>
                    <w:rPr>
                      <w:rFonts w:hint="eastAsia"/>
                      <w:b/>
                      <w:bCs/>
                      <w:color w:val="000000"/>
                      <w:sz w:val="21"/>
                    </w:rPr>
                  </w:pPr>
                </w:p>
              </w:tc>
              <w:tc>
                <w:tcPr>
                  <w:tcW w:w="1754" w:type="dxa"/>
                  <w:noWrap w:val="0"/>
                  <w:vAlign w:val="center"/>
                </w:tcPr>
                <w:p>
                  <w:pPr>
                    <w:pStyle w:val="298"/>
                    <w:tabs>
                      <w:tab w:val="clear" w:pos="377"/>
                    </w:tabs>
                    <w:spacing w:line="240" w:lineRule="auto"/>
                    <w:ind w:firstLine="0" w:firstLineChars="0"/>
                    <w:jc w:val="center"/>
                    <w:rPr>
                      <w:rFonts w:hint="eastAsia"/>
                      <w:b/>
                      <w:bCs/>
                      <w:color w:val="000000"/>
                      <w:sz w:val="21"/>
                    </w:rPr>
                  </w:pPr>
                  <w:r>
                    <w:rPr>
                      <w:rFonts w:hint="eastAsia"/>
                      <w:color w:val="000000"/>
                      <w:sz w:val="21"/>
                    </w:rPr>
                    <w:t>X</w:t>
                  </w:r>
                </w:p>
              </w:tc>
              <w:tc>
                <w:tcPr>
                  <w:tcW w:w="1755" w:type="dxa"/>
                  <w:noWrap w:val="0"/>
                  <w:vAlign w:val="center"/>
                </w:tcPr>
                <w:p>
                  <w:pPr>
                    <w:pStyle w:val="298"/>
                    <w:tabs>
                      <w:tab w:val="clear" w:pos="377"/>
                    </w:tabs>
                    <w:spacing w:line="240" w:lineRule="auto"/>
                    <w:ind w:firstLine="0" w:firstLineChars="0"/>
                    <w:jc w:val="center"/>
                    <w:rPr>
                      <w:rFonts w:hint="eastAsia"/>
                      <w:b/>
                      <w:bCs/>
                      <w:color w:val="000000"/>
                      <w:sz w:val="21"/>
                    </w:rPr>
                  </w:pPr>
                  <w:r>
                    <w:rPr>
                      <w:rFonts w:hint="eastAsia"/>
                      <w:color w:val="000000"/>
                      <w:sz w:val="21"/>
                    </w:rPr>
                    <w:t>Y</w:t>
                  </w:r>
                </w:p>
              </w:tc>
              <w:tc>
                <w:tcPr>
                  <w:tcW w:w="1755" w:type="dxa"/>
                  <w:vMerge w:val="continue"/>
                  <w:noWrap w:val="0"/>
                  <w:vAlign w:val="center"/>
                </w:tcPr>
                <w:p>
                  <w:pPr>
                    <w:pStyle w:val="298"/>
                    <w:tabs>
                      <w:tab w:val="clear" w:pos="377"/>
                    </w:tabs>
                    <w:spacing w:line="240" w:lineRule="auto"/>
                    <w:ind w:firstLine="0" w:firstLineChars="0"/>
                    <w:jc w:val="center"/>
                    <w:rPr>
                      <w:rFonts w:hint="eastAsia"/>
                      <w:b/>
                      <w:bCs/>
                      <w:color w:val="000000"/>
                      <w:sz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54" w:type="dxa"/>
                  <w:noWrap w:val="0"/>
                  <w:vAlign w:val="center"/>
                </w:tcPr>
                <w:p>
                  <w:pPr>
                    <w:pStyle w:val="298"/>
                    <w:tabs>
                      <w:tab w:val="clear" w:pos="377"/>
                    </w:tabs>
                    <w:spacing w:line="240" w:lineRule="auto"/>
                    <w:ind w:firstLine="0" w:firstLineChars="0"/>
                    <w:jc w:val="center"/>
                    <w:rPr>
                      <w:color w:val="000000"/>
                      <w:sz w:val="21"/>
                    </w:rPr>
                  </w:pPr>
                  <w:r>
                    <w:rPr>
                      <w:rFonts w:hint="eastAsia"/>
                      <w:color w:val="000000"/>
                      <w:sz w:val="21"/>
                    </w:rPr>
                    <w:t>BQD1</w:t>
                  </w:r>
                </w:p>
              </w:tc>
              <w:tc>
                <w:tcPr>
                  <w:tcW w:w="1754" w:type="dxa"/>
                  <w:noWrap w:val="0"/>
                  <w:vAlign w:val="center"/>
                </w:tcPr>
                <w:p>
                  <w:pPr>
                    <w:pStyle w:val="298"/>
                    <w:tabs>
                      <w:tab w:val="clear" w:pos="377"/>
                    </w:tabs>
                    <w:spacing w:line="240" w:lineRule="auto"/>
                    <w:ind w:firstLine="0" w:firstLineChars="0"/>
                    <w:jc w:val="center"/>
                    <w:rPr>
                      <w:color w:val="000000"/>
                      <w:sz w:val="21"/>
                    </w:rPr>
                  </w:pPr>
                  <w:r>
                    <w:rPr>
                      <w:rFonts w:hint="eastAsia"/>
                      <w:color w:val="000000"/>
                      <w:sz w:val="21"/>
                    </w:rPr>
                    <w:t>现有普仁1井南侧积液池附近</w:t>
                  </w:r>
                </w:p>
              </w:tc>
              <w:tc>
                <w:tcPr>
                  <w:tcW w:w="1754" w:type="dxa"/>
                  <w:noWrap w:val="0"/>
                  <w:vAlign w:val="center"/>
                </w:tcPr>
                <w:p>
                  <w:pPr>
                    <w:pStyle w:val="298"/>
                    <w:tabs>
                      <w:tab w:val="clear" w:pos="377"/>
                    </w:tabs>
                    <w:spacing w:line="240" w:lineRule="auto"/>
                    <w:ind w:firstLine="0" w:firstLineChars="0"/>
                    <w:jc w:val="center"/>
                    <w:rPr>
                      <w:rFonts w:hint="eastAsia"/>
                      <w:color w:val="000000"/>
                      <w:sz w:val="21"/>
                    </w:rPr>
                  </w:pPr>
                  <w:r>
                    <w:rPr>
                      <w:rFonts w:hint="eastAsia"/>
                      <w:color w:val="000000"/>
                      <w:sz w:val="21"/>
                    </w:rPr>
                    <w:t>103.9387</w:t>
                  </w:r>
                </w:p>
              </w:tc>
              <w:tc>
                <w:tcPr>
                  <w:tcW w:w="1755" w:type="dxa"/>
                  <w:noWrap w:val="0"/>
                  <w:vAlign w:val="center"/>
                </w:tcPr>
                <w:p>
                  <w:pPr>
                    <w:pStyle w:val="298"/>
                    <w:tabs>
                      <w:tab w:val="clear" w:pos="377"/>
                    </w:tabs>
                    <w:spacing w:line="240" w:lineRule="auto"/>
                    <w:ind w:firstLine="0" w:firstLineChars="0"/>
                    <w:jc w:val="center"/>
                    <w:rPr>
                      <w:rFonts w:hint="eastAsia"/>
                      <w:color w:val="000000"/>
                      <w:sz w:val="21"/>
                    </w:rPr>
                  </w:pPr>
                  <w:r>
                    <w:rPr>
                      <w:rFonts w:hint="eastAsia"/>
                      <w:color w:val="000000"/>
                      <w:sz w:val="21"/>
                    </w:rPr>
                    <w:t>29.5979</w:t>
                  </w:r>
                </w:p>
              </w:tc>
              <w:tc>
                <w:tcPr>
                  <w:tcW w:w="1755" w:type="dxa"/>
                  <w:noWrap w:val="0"/>
                  <w:vAlign w:val="center"/>
                </w:tcPr>
                <w:p>
                  <w:pPr>
                    <w:pStyle w:val="298"/>
                    <w:tabs>
                      <w:tab w:val="clear" w:pos="377"/>
                    </w:tabs>
                    <w:spacing w:line="240" w:lineRule="auto"/>
                    <w:ind w:firstLine="0" w:firstLineChars="0"/>
                    <w:jc w:val="center"/>
                    <w:rPr>
                      <w:color w:val="000000"/>
                      <w:sz w:val="21"/>
                    </w:rPr>
                  </w:pPr>
                  <w:r>
                    <w:rPr>
                      <w:rFonts w:hint="eastAsia"/>
                      <w:color w:val="000000"/>
                      <w:sz w:val="21"/>
                    </w:rPr>
                    <w:t>pH、CODmn、氯化物、钡</w:t>
                  </w:r>
                </w:p>
              </w:tc>
            </w:tr>
          </w:tbl>
          <w:p>
            <w:pPr>
              <w:pStyle w:val="298"/>
              <w:tabs>
                <w:tab w:val="clear" w:pos="377"/>
              </w:tabs>
              <w:adjustRightInd w:val="0"/>
              <w:snapToGrid w:val="0"/>
              <w:jc w:val="both"/>
              <w:rPr>
                <w:color w:val="000000"/>
                <w:szCs w:val="24"/>
              </w:rPr>
            </w:pPr>
            <w:r>
              <w:rPr>
                <w:color w:val="000000"/>
                <w:szCs w:val="24"/>
              </w:rPr>
              <w:t>（2）</w:t>
            </w:r>
            <w:r>
              <w:rPr>
                <w:b/>
                <w:bCs/>
                <w:color w:val="000000"/>
                <w:szCs w:val="24"/>
              </w:rPr>
              <w:t>地下水监测因子</w:t>
            </w:r>
            <w:r>
              <w:rPr>
                <w:color w:val="000000"/>
                <w:szCs w:val="24"/>
              </w:rPr>
              <w:t>：</w:t>
            </w:r>
            <w:r>
              <w:rPr>
                <w:szCs w:val="24"/>
              </w:rPr>
              <w:t>K</w:t>
            </w:r>
            <w:r>
              <w:rPr>
                <w:szCs w:val="24"/>
                <w:vertAlign w:val="superscript"/>
              </w:rPr>
              <w:t>+</w:t>
            </w:r>
            <w:r>
              <w:rPr>
                <w:szCs w:val="24"/>
              </w:rPr>
              <w:t>、Na</w:t>
            </w:r>
            <w:r>
              <w:rPr>
                <w:szCs w:val="24"/>
                <w:vertAlign w:val="superscript"/>
              </w:rPr>
              <w:t>+</w:t>
            </w:r>
            <w:r>
              <w:rPr>
                <w:szCs w:val="24"/>
              </w:rPr>
              <w:t>、Ca</w:t>
            </w:r>
            <w:r>
              <w:rPr>
                <w:szCs w:val="24"/>
                <w:vertAlign w:val="superscript"/>
              </w:rPr>
              <w:t>2+</w:t>
            </w:r>
            <w:r>
              <w:rPr>
                <w:szCs w:val="24"/>
              </w:rPr>
              <w:t>、Mg</w:t>
            </w:r>
            <w:r>
              <w:rPr>
                <w:szCs w:val="24"/>
                <w:vertAlign w:val="superscript"/>
              </w:rPr>
              <w:t>2+</w:t>
            </w:r>
            <w:r>
              <w:rPr>
                <w:szCs w:val="24"/>
              </w:rPr>
              <w:t>、CO</w:t>
            </w:r>
            <w:r>
              <w:rPr>
                <w:szCs w:val="24"/>
                <w:vertAlign w:val="subscript"/>
              </w:rPr>
              <w:t>3</w:t>
            </w:r>
            <w:r>
              <w:rPr>
                <w:szCs w:val="24"/>
                <w:vertAlign w:val="superscript"/>
              </w:rPr>
              <w:t>2-</w:t>
            </w:r>
            <w:r>
              <w:rPr>
                <w:szCs w:val="24"/>
              </w:rPr>
              <w:t>、HCO</w:t>
            </w:r>
            <w:r>
              <w:rPr>
                <w:szCs w:val="24"/>
                <w:vertAlign w:val="subscript"/>
              </w:rPr>
              <w:t>3</w:t>
            </w:r>
            <w:r>
              <w:rPr>
                <w:szCs w:val="24"/>
                <w:vertAlign w:val="superscript"/>
              </w:rPr>
              <w:t>-</w:t>
            </w:r>
            <w:r>
              <w:rPr>
                <w:szCs w:val="24"/>
              </w:rPr>
              <w:t>、硫酸盐、氯化物、pH、氨氮、硝酸盐、亚硝酸盐、挥发性酚类、氰化物、砷、汞、铬(六价)、总硬度、铅、氟化物、镉、铁、锰、溶解性总固体、耗氧量、总大肠菌群、细菌总数、石油类、硫化物、钡、水位、高程。</w:t>
            </w:r>
            <w:r>
              <w:rPr>
                <w:b/>
                <w:bCs/>
                <w:szCs w:val="24"/>
              </w:rPr>
              <w:t>包气带污染现状监测因子</w:t>
            </w:r>
            <w:r>
              <w:rPr>
                <w:szCs w:val="24"/>
              </w:rPr>
              <w:t>：pH、CODmn、石油类、氯化物、钡。</w:t>
            </w:r>
          </w:p>
          <w:p>
            <w:pPr>
              <w:pStyle w:val="298"/>
              <w:tabs>
                <w:tab w:val="clear" w:pos="377"/>
              </w:tabs>
              <w:adjustRightInd w:val="0"/>
              <w:snapToGrid w:val="0"/>
              <w:rPr>
                <w:color w:val="000000"/>
                <w:szCs w:val="24"/>
              </w:rPr>
            </w:pPr>
            <w:r>
              <w:rPr>
                <w:color w:val="000000"/>
                <w:szCs w:val="24"/>
              </w:rPr>
              <w:t>（</w:t>
            </w:r>
            <w:r>
              <w:rPr>
                <w:rFonts w:hint="eastAsia"/>
                <w:color w:val="000000"/>
                <w:szCs w:val="24"/>
              </w:rPr>
              <w:t>3</w:t>
            </w:r>
            <w:r>
              <w:rPr>
                <w:color w:val="000000"/>
                <w:szCs w:val="24"/>
              </w:rPr>
              <w:t>）监测频次：监测1天，每天采样1次。</w:t>
            </w:r>
          </w:p>
          <w:p>
            <w:pPr>
              <w:pStyle w:val="298"/>
              <w:tabs>
                <w:tab w:val="clear" w:pos="377"/>
              </w:tabs>
              <w:adjustRightInd w:val="0"/>
              <w:snapToGrid w:val="0"/>
              <w:jc w:val="both"/>
              <w:rPr>
                <w:color w:val="000000"/>
                <w:szCs w:val="24"/>
              </w:rPr>
            </w:pPr>
            <w:r>
              <w:rPr>
                <w:color w:val="000000"/>
                <w:szCs w:val="24"/>
              </w:rPr>
              <w:t>（</w:t>
            </w:r>
            <w:r>
              <w:rPr>
                <w:rFonts w:hint="eastAsia"/>
                <w:color w:val="000000"/>
                <w:szCs w:val="24"/>
              </w:rPr>
              <w:t>4</w:t>
            </w:r>
            <w:r>
              <w:rPr>
                <w:color w:val="000000"/>
                <w:szCs w:val="24"/>
              </w:rPr>
              <w:t>）评价标准：《地下水质量标准》（GB/T14848-2017）中Ⅲ类标准，其中石油类参照《地表水环境质量标准》（GB3838-2002）中Ⅲ类标准。</w:t>
            </w:r>
          </w:p>
          <w:p>
            <w:pPr>
              <w:pStyle w:val="298"/>
              <w:tabs>
                <w:tab w:val="clear" w:pos="377"/>
              </w:tabs>
              <w:jc w:val="both"/>
              <w:rPr>
                <w:color w:val="000000"/>
              </w:rPr>
            </w:pPr>
            <w:r>
              <w:rPr>
                <w:color w:val="000000"/>
              </w:rPr>
              <w:t>（</w:t>
            </w:r>
            <w:r>
              <w:rPr>
                <w:rFonts w:hint="eastAsia"/>
                <w:color w:val="000000"/>
              </w:rPr>
              <w:t>5</w:t>
            </w:r>
            <w:r>
              <w:rPr>
                <w:color w:val="000000"/>
              </w:rPr>
              <w:t>）评价方法：根据《环境影响评价技术导则</w:t>
            </w:r>
            <w:r>
              <w:rPr>
                <w:rFonts w:hint="eastAsia"/>
                <w:color w:val="000000"/>
              </w:rPr>
              <w:t xml:space="preserve"> </w:t>
            </w:r>
            <w:r>
              <w:rPr>
                <w:color w:val="000000"/>
              </w:rPr>
              <w:t>地下水环境》</w:t>
            </w:r>
            <w:r>
              <w:rPr>
                <w:rFonts w:hint="eastAsia"/>
                <w:color w:val="000000"/>
              </w:rPr>
              <w:t>（</w:t>
            </w:r>
            <w:r>
              <w:rPr>
                <w:color w:val="000000"/>
              </w:rPr>
              <w:t>HJ 610-2016</w:t>
            </w:r>
            <w:r>
              <w:rPr>
                <w:rFonts w:hint="eastAsia"/>
                <w:color w:val="000000"/>
              </w:rPr>
              <w:t>）</w:t>
            </w:r>
            <w:r>
              <w:rPr>
                <w:color w:val="000000"/>
              </w:rPr>
              <w:t>，地下水环境质量现状评价方法采用标准指数法，根据现状监测数据进行最大值、最小值、均值、检出率和超标率的分析。</w:t>
            </w:r>
          </w:p>
          <w:p>
            <w:pPr>
              <w:pStyle w:val="298"/>
              <w:tabs>
                <w:tab w:val="clear" w:pos="377"/>
              </w:tabs>
              <w:adjustRightInd w:val="0"/>
              <w:snapToGrid w:val="0"/>
              <w:rPr>
                <w:color w:val="000000"/>
                <w:szCs w:val="24"/>
              </w:rPr>
            </w:pPr>
            <w:r>
              <w:rPr>
                <w:color w:val="000000"/>
                <w:szCs w:val="24"/>
              </w:rPr>
              <w:t>（</w:t>
            </w:r>
            <w:r>
              <w:rPr>
                <w:rFonts w:hint="eastAsia"/>
                <w:color w:val="000000"/>
                <w:szCs w:val="24"/>
              </w:rPr>
              <w:t>6</w:t>
            </w:r>
            <w:r>
              <w:rPr>
                <w:color w:val="000000"/>
                <w:szCs w:val="24"/>
              </w:rPr>
              <w:t>）监测结果</w:t>
            </w:r>
          </w:p>
          <w:p>
            <w:pPr>
              <w:pStyle w:val="302"/>
            </w:pPr>
            <w:r>
              <w:t>根据监测报告，项目地下水</w:t>
            </w:r>
            <w:r>
              <w:rPr>
                <w:rFonts w:hint="eastAsia"/>
              </w:rPr>
              <w:t>、包气带</w:t>
            </w:r>
            <w:r>
              <w:t>监测结果如下：</w:t>
            </w:r>
          </w:p>
          <w:p>
            <w:pPr>
              <w:numPr>
                <w:ilvl w:val="0"/>
                <w:numId w:val="13"/>
              </w:numPr>
              <w:adjustRightInd w:val="0"/>
              <w:snapToGrid w:val="0"/>
              <w:jc w:val="center"/>
              <w:rPr>
                <w:b/>
                <w:kern w:val="0"/>
                <w:szCs w:val="21"/>
              </w:rPr>
            </w:pPr>
            <w:r>
              <w:rPr>
                <w:b/>
                <w:kern w:val="0"/>
                <w:szCs w:val="21"/>
              </w:rPr>
              <w:t>地下水现状监测点位及项目一览表单位：mg/L（pH无量纲）</w:t>
            </w:r>
          </w:p>
          <w:tbl>
            <w:tblPr>
              <w:tblStyle w:val="38"/>
              <w:tblW w:w="8718"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739"/>
              <w:gridCol w:w="1169"/>
              <w:gridCol w:w="1042"/>
              <w:gridCol w:w="1013"/>
              <w:gridCol w:w="1072"/>
              <w:gridCol w:w="1013"/>
              <w:gridCol w:w="1050"/>
              <w:gridCol w:w="853"/>
              <w:gridCol w:w="76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419" w:hRule="atLeast"/>
              </w:trPr>
              <w:tc>
                <w:tcPr>
                  <w:tcW w:w="739" w:type="dxa"/>
                  <w:vMerge w:val="restart"/>
                  <w:noWrap w:val="0"/>
                  <w:vAlign w:val="center"/>
                </w:tcPr>
                <w:p>
                  <w:pPr>
                    <w:adjustRightInd w:val="0"/>
                    <w:snapToGrid w:val="0"/>
                    <w:jc w:val="center"/>
                    <w:rPr>
                      <w:color w:val="000000"/>
                      <w:szCs w:val="21"/>
                    </w:rPr>
                  </w:pPr>
                  <w:r>
                    <w:rPr>
                      <w:color w:val="000000"/>
                      <w:szCs w:val="21"/>
                    </w:rPr>
                    <w:t>采样日期</w:t>
                  </w:r>
                </w:p>
              </w:tc>
              <w:tc>
                <w:tcPr>
                  <w:tcW w:w="1169" w:type="dxa"/>
                  <w:vMerge w:val="restart"/>
                  <w:noWrap w:val="0"/>
                  <w:vAlign w:val="center"/>
                </w:tcPr>
                <w:p>
                  <w:pPr>
                    <w:adjustRightInd w:val="0"/>
                    <w:snapToGrid w:val="0"/>
                    <w:jc w:val="center"/>
                    <w:rPr>
                      <w:color w:val="000000"/>
                      <w:szCs w:val="21"/>
                    </w:rPr>
                  </w:pPr>
                  <w:r>
                    <w:rPr>
                      <w:color w:val="000000"/>
                      <w:szCs w:val="21"/>
                    </w:rPr>
                    <w:t>检测项目</w:t>
                  </w:r>
                </w:p>
              </w:tc>
              <w:tc>
                <w:tcPr>
                  <w:tcW w:w="5190" w:type="dxa"/>
                  <w:gridSpan w:val="5"/>
                  <w:noWrap w:val="0"/>
                  <w:vAlign w:val="center"/>
                </w:tcPr>
                <w:p>
                  <w:pPr>
                    <w:adjustRightInd w:val="0"/>
                    <w:snapToGrid w:val="0"/>
                    <w:jc w:val="center"/>
                    <w:rPr>
                      <w:color w:val="000000"/>
                      <w:szCs w:val="21"/>
                    </w:rPr>
                  </w:pPr>
                  <w:r>
                    <w:rPr>
                      <w:color w:val="000000"/>
                      <w:szCs w:val="21"/>
                    </w:rPr>
                    <w:t>检测结果</w:t>
                  </w:r>
                </w:p>
              </w:tc>
              <w:tc>
                <w:tcPr>
                  <w:tcW w:w="853" w:type="dxa"/>
                  <w:vMerge w:val="restart"/>
                  <w:noWrap w:val="0"/>
                  <w:vAlign w:val="center"/>
                </w:tcPr>
                <w:p>
                  <w:pPr>
                    <w:adjustRightInd w:val="0"/>
                    <w:snapToGrid w:val="0"/>
                    <w:jc w:val="center"/>
                    <w:rPr>
                      <w:color w:val="000000"/>
                      <w:szCs w:val="21"/>
                    </w:rPr>
                  </w:pPr>
                  <w:r>
                    <w:rPr>
                      <w:color w:val="000000"/>
                      <w:szCs w:val="21"/>
                    </w:rPr>
                    <w:t>限值</w:t>
                  </w:r>
                </w:p>
              </w:tc>
              <w:tc>
                <w:tcPr>
                  <w:tcW w:w="767" w:type="dxa"/>
                  <w:vMerge w:val="restart"/>
                  <w:noWrap w:val="0"/>
                  <w:vAlign w:val="center"/>
                </w:tcPr>
                <w:p>
                  <w:pPr>
                    <w:adjustRightInd w:val="0"/>
                    <w:snapToGrid w:val="0"/>
                    <w:jc w:val="center"/>
                    <w:rPr>
                      <w:color w:val="000000"/>
                      <w:szCs w:val="21"/>
                      <w:highlight w:val="yellow"/>
                    </w:rPr>
                  </w:pPr>
                  <w:r>
                    <w:rPr>
                      <w:color w:val="000000"/>
                      <w:szCs w:val="21"/>
                    </w:rPr>
                    <w:t>最大标准指数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84" w:hRule="atLeast"/>
              </w:trPr>
              <w:tc>
                <w:tcPr>
                  <w:tcW w:w="739" w:type="dxa"/>
                  <w:vMerge w:val="continue"/>
                  <w:noWrap w:val="0"/>
                  <w:vAlign w:val="center"/>
                </w:tcPr>
                <w:p>
                  <w:pPr>
                    <w:adjustRightInd w:val="0"/>
                    <w:snapToGrid w:val="0"/>
                    <w:jc w:val="center"/>
                    <w:rPr>
                      <w:color w:val="000000"/>
                      <w:szCs w:val="21"/>
                    </w:rPr>
                  </w:pPr>
                </w:p>
              </w:tc>
              <w:tc>
                <w:tcPr>
                  <w:tcW w:w="1169" w:type="dxa"/>
                  <w:vMerge w:val="continue"/>
                  <w:noWrap w:val="0"/>
                  <w:vAlign w:val="center"/>
                </w:tcPr>
                <w:p>
                  <w:pPr>
                    <w:adjustRightInd w:val="0"/>
                    <w:snapToGrid w:val="0"/>
                    <w:jc w:val="center"/>
                    <w:rPr>
                      <w:color w:val="000000"/>
                      <w:szCs w:val="21"/>
                    </w:rPr>
                  </w:pPr>
                </w:p>
              </w:tc>
              <w:tc>
                <w:tcPr>
                  <w:tcW w:w="1042" w:type="dxa"/>
                  <w:noWrap w:val="0"/>
                  <w:vAlign w:val="center"/>
                </w:tcPr>
                <w:p>
                  <w:pPr>
                    <w:adjustRightInd w:val="0"/>
                    <w:snapToGrid w:val="0"/>
                    <w:jc w:val="center"/>
                    <w:rPr>
                      <w:color w:val="000000"/>
                      <w:szCs w:val="21"/>
                    </w:rPr>
                  </w:pPr>
                  <w:r>
                    <w:rPr>
                      <w:color w:val="000000"/>
                      <w:szCs w:val="21"/>
                    </w:rPr>
                    <w:t>DW1</w:t>
                  </w:r>
                </w:p>
              </w:tc>
              <w:tc>
                <w:tcPr>
                  <w:tcW w:w="1013" w:type="dxa"/>
                  <w:noWrap w:val="0"/>
                  <w:vAlign w:val="center"/>
                </w:tcPr>
                <w:p>
                  <w:pPr>
                    <w:adjustRightInd w:val="0"/>
                    <w:snapToGrid w:val="0"/>
                    <w:jc w:val="center"/>
                    <w:rPr>
                      <w:color w:val="000000"/>
                      <w:szCs w:val="21"/>
                    </w:rPr>
                  </w:pPr>
                  <w:r>
                    <w:rPr>
                      <w:color w:val="000000"/>
                      <w:szCs w:val="21"/>
                    </w:rPr>
                    <w:t>DW2</w:t>
                  </w:r>
                </w:p>
              </w:tc>
              <w:tc>
                <w:tcPr>
                  <w:tcW w:w="1072" w:type="dxa"/>
                  <w:noWrap w:val="0"/>
                  <w:vAlign w:val="center"/>
                </w:tcPr>
                <w:p>
                  <w:pPr>
                    <w:adjustRightInd w:val="0"/>
                    <w:snapToGrid w:val="0"/>
                    <w:jc w:val="center"/>
                    <w:rPr>
                      <w:color w:val="000000"/>
                      <w:szCs w:val="21"/>
                    </w:rPr>
                  </w:pPr>
                  <w:r>
                    <w:rPr>
                      <w:color w:val="000000"/>
                      <w:szCs w:val="21"/>
                    </w:rPr>
                    <w:t>DW3</w:t>
                  </w:r>
                </w:p>
              </w:tc>
              <w:tc>
                <w:tcPr>
                  <w:tcW w:w="1013" w:type="dxa"/>
                  <w:noWrap w:val="0"/>
                  <w:vAlign w:val="center"/>
                </w:tcPr>
                <w:p>
                  <w:pPr>
                    <w:adjustRightInd w:val="0"/>
                    <w:snapToGrid w:val="0"/>
                    <w:jc w:val="center"/>
                    <w:rPr>
                      <w:color w:val="000000"/>
                      <w:szCs w:val="21"/>
                    </w:rPr>
                  </w:pPr>
                  <w:r>
                    <w:rPr>
                      <w:color w:val="000000"/>
                      <w:szCs w:val="21"/>
                    </w:rPr>
                    <w:t>DW4</w:t>
                  </w:r>
                </w:p>
              </w:tc>
              <w:tc>
                <w:tcPr>
                  <w:tcW w:w="1050" w:type="dxa"/>
                  <w:noWrap w:val="0"/>
                  <w:vAlign w:val="center"/>
                </w:tcPr>
                <w:p>
                  <w:pPr>
                    <w:adjustRightInd w:val="0"/>
                    <w:snapToGrid w:val="0"/>
                    <w:jc w:val="center"/>
                    <w:rPr>
                      <w:color w:val="000000"/>
                      <w:szCs w:val="21"/>
                    </w:rPr>
                  </w:pPr>
                  <w:r>
                    <w:rPr>
                      <w:color w:val="000000"/>
                      <w:szCs w:val="21"/>
                    </w:rPr>
                    <w:t>DW5</w:t>
                  </w:r>
                </w:p>
              </w:tc>
              <w:tc>
                <w:tcPr>
                  <w:tcW w:w="853" w:type="dxa"/>
                  <w:vMerge w:val="continue"/>
                  <w:noWrap w:val="0"/>
                  <w:vAlign w:val="center"/>
                </w:tcPr>
                <w:p>
                  <w:pPr>
                    <w:adjustRightInd w:val="0"/>
                    <w:snapToGrid w:val="0"/>
                    <w:jc w:val="center"/>
                    <w:rPr>
                      <w:color w:val="000000"/>
                      <w:szCs w:val="21"/>
                    </w:rPr>
                  </w:pPr>
                </w:p>
              </w:tc>
              <w:tc>
                <w:tcPr>
                  <w:tcW w:w="767" w:type="dxa"/>
                  <w:vMerge w:val="continue"/>
                  <w:noWrap w:val="0"/>
                  <w:vAlign w:val="center"/>
                </w:tcPr>
                <w:p>
                  <w:pPr>
                    <w:adjustRightInd w:val="0"/>
                    <w:snapToGrid w:val="0"/>
                    <w:jc w:val="center"/>
                    <w:rPr>
                      <w:color w:val="00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602" w:hRule="atLeast"/>
              </w:trPr>
              <w:tc>
                <w:tcPr>
                  <w:tcW w:w="739" w:type="dxa"/>
                  <w:vMerge w:val="restart"/>
                  <w:noWrap w:val="0"/>
                  <w:vAlign w:val="center"/>
                </w:tcPr>
                <w:p>
                  <w:pPr>
                    <w:adjustRightInd w:val="0"/>
                    <w:snapToGrid w:val="0"/>
                    <w:jc w:val="center"/>
                    <w:rPr>
                      <w:color w:val="000000"/>
                      <w:szCs w:val="21"/>
                    </w:rPr>
                  </w:pPr>
                  <w:r>
                    <w:rPr>
                      <w:color w:val="000000"/>
                      <w:szCs w:val="21"/>
                    </w:rPr>
                    <w:t>2023.</w:t>
                  </w:r>
                  <w:r>
                    <w:rPr>
                      <w:rFonts w:hint="eastAsia"/>
                      <w:color w:val="000000"/>
                      <w:szCs w:val="21"/>
                    </w:rPr>
                    <w:t>8</w:t>
                  </w:r>
                  <w:r>
                    <w:rPr>
                      <w:color w:val="000000"/>
                      <w:szCs w:val="21"/>
                    </w:rPr>
                    <w:t>.</w:t>
                  </w:r>
                  <w:r>
                    <w:rPr>
                      <w:rFonts w:hint="eastAsia"/>
                      <w:color w:val="000000"/>
                      <w:szCs w:val="21"/>
                    </w:rPr>
                    <w:t>10</w:t>
                  </w:r>
                </w:p>
              </w:tc>
              <w:tc>
                <w:tcPr>
                  <w:tcW w:w="1169" w:type="dxa"/>
                  <w:noWrap w:val="0"/>
                  <w:vAlign w:val="center"/>
                </w:tcPr>
                <w:p>
                  <w:pPr>
                    <w:adjustRightInd w:val="0"/>
                    <w:snapToGrid w:val="0"/>
                    <w:jc w:val="center"/>
                    <w:rPr>
                      <w:color w:val="000000"/>
                      <w:szCs w:val="21"/>
                    </w:rPr>
                  </w:pPr>
                  <w:r>
                    <w:rPr>
                      <w:bCs/>
                      <w:color w:val="000000"/>
                      <w:szCs w:val="21"/>
                    </w:rPr>
                    <w:t>pH（无量纲）</w:t>
                  </w:r>
                </w:p>
              </w:tc>
              <w:tc>
                <w:tcPr>
                  <w:tcW w:w="1042" w:type="dxa"/>
                  <w:noWrap w:val="0"/>
                  <w:vAlign w:val="center"/>
                </w:tcPr>
                <w:p>
                  <w:pPr>
                    <w:pStyle w:val="304"/>
                    <w:spacing w:line="240" w:lineRule="auto"/>
                    <w:ind w:firstLine="0" w:firstLineChars="0"/>
                    <w:rPr>
                      <w:rFonts w:eastAsia="宋体"/>
                      <w:highlight w:val="yellow"/>
                    </w:rPr>
                  </w:pPr>
                  <w:r>
                    <w:rPr>
                      <w:rFonts w:eastAsia="宋体"/>
                    </w:rPr>
                    <w:t>6.94</w:t>
                  </w:r>
                </w:p>
              </w:tc>
              <w:tc>
                <w:tcPr>
                  <w:tcW w:w="1013" w:type="dxa"/>
                  <w:noWrap w:val="0"/>
                  <w:vAlign w:val="center"/>
                </w:tcPr>
                <w:p>
                  <w:pPr>
                    <w:pStyle w:val="304"/>
                    <w:spacing w:line="240" w:lineRule="auto"/>
                    <w:ind w:firstLine="0" w:firstLineChars="0"/>
                    <w:rPr>
                      <w:rFonts w:eastAsia="宋体"/>
                      <w:highlight w:val="yellow"/>
                    </w:rPr>
                  </w:pPr>
                  <w:r>
                    <w:rPr>
                      <w:rFonts w:eastAsia="宋体"/>
                    </w:rPr>
                    <w:t>7.31</w:t>
                  </w:r>
                </w:p>
              </w:tc>
              <w:tc>
                <w:tcPr>
                  <w:tcW w:w="1072" w:type="dxa"/>
                  <w:noWrap w:val="0"/>
                  <w:vAlign w:val="center"/>
                </w:tcPr>
                <w:p>
                  <w:pPr>
                    <w:pStyle w:val="304"/>
                    <w:spacing w:line="240" w:lineRule="auto"/>
                    <w:ind w:firstLine="0" w:firstLineChars="0"/>
                    <w:rPr>
                      <w:rFonts w:eastAsia="宋体"/>
                      <w:highlight w:val="yellow"/>
                    </w:rPr>
                  </w:pPr>
                  <w:r>
                    <w:rPr>
                      <w:rFonts w:eastAsia="宋体"/>
                    </w:rPr>
                    <w:t>7.48</w:t>
                  </w:r>
                </w:p>
              </w:tc>
              <w:tc>
                <w:tcPr>
                  <w:tcW w:w="1013" w:type="dxa"/>
                  <w:noWrap w:val="0"/>
                  <w:vAlign w:val="center"/>
                </w:tcPr>
                <w:p>
                  <w:pPr>
                    <w:pStyle w:val="304"/>
                    <w:spacing w:line="240" w:lineRule="auto"/>
                    <w:ind w:firstLine="0" w:firstLineChars="0"/>
                    <w:rPr>
                      <w:rFonts w:eastAsia="宋体"/>
                      <w:highlight w:val="yellow"/>
                    </w:rPr>
                  </w:pPr>
                  <w:r>
                    <w:rPr>
                      <w:rFonts w:eastAsia="宋体"/>
                    </w:rPr>
                    <w:t>7.02</w:t>
                  </w:r>
                </w:p>
              </w:tc>
              <w:tc>
                <w:tcPr>
                  <w:tcW w:w="1050" w:type="dxa"/>
                  <w:noWrap w:val="0"/>
                  <w:vAlign w:val="center"/>
                </w:tcPr>
                <w:p>
                  <w:pPr>
                    <w:pStyle w:val="304"/>
                    <w:spacing w:line="240" w:lineRule="auto"/>
                    <w:ind w:firstLine="0" w:firstLineChars="0"/>
                    <w:rPr>
                      <w:rFonts w:eastAsia="宋体"/>
                      <w:highlight w:val="yellow"/>
                    </w:rPr>
                  </w:pPr>
                  <w:r>
                    <w:rPr>
                      <w:rFonts w:eastAsia="宋体"/>
                    </w:rPr>
                    <w:t>7.14</w:t>
                  </w:r>
                </w:p>
              </w:tc>
              <w:tc>
                <w:tcPr>
                  <w:tcW w:w="853" w:type="dxa"/>
                  <w:noWrap w:val="0"/>
                  <w:vAlign w:val="center"/>
                </w:tcPr>
                <w:p>
                  <w:pPr>
                    <w:adjustRightInd w:val="0"/>
                    <w:snapToGrid w:val="0"/>
                    <w:jc w:val="center"/>
                    <w:rPr>
                      <w:color w:val="000000"/>
                      <w:szCs w:val="21"/>
                    </w:rPr>
                  </w:pPr>
                  <w:r>
                    <w:rPr>
                      <w:color w:val="000000"/>
                      <w:szCs w:val="21"/>
                    </w:rPr>
                    <w:t>6.5≤pH≤8.5</w:t>
                  </w:r>
                </w:p>
              </w:tc>
              <w:tc>
                <w:tcPr>
                  <w:tcW w:w="767" w:type="dxa"/>
                  <w:noWrap w:val="0"/>
                  <w:vAlign w:val="center"/>
                </w:tcPr>
                <w:p>
                  <w:pPr>
                    <w:adjustRightInd w:val="0"/>
                    <w:snapToGrid w:val="0"/>
                    <w:jc w:val="center"/>
                    <w:rPr>
                      <w:color w:val="000000"/>
                      <w:szCs w:val="21"/>
                    </w:rPr>
                  </w:pPr>
                  <w:r>
                    <w:rPr>
                      <w:rFonts w:hint="eastAsia"/>
                      <w:color w:val="000000"/>
                      <w:szCs w:val="21"/>
                    </w:rPr>
                    <w:t>0.24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26" w:hRule="atLeast"/>
              </w:trPr>
              <w:tc>
                <w:tcPr>
                  <w:tcW w:w="739" w:type="dxa"/>
                  <w:vMerge w:val="continue"/>
                  <w:noWrap w:val="0"/>
                  <w:vAlign w:val="center"/>
                </w:tcPr>
                <w:p>
                  <w:pPr>
                    <w:adjustRightInd w:val="0"/>
                    <w:snapToGrid w:val="0"/>
                    <w:jc w:val="center"/>
                    <w:rPr>
                      <w:color w:val="000000"/>
                      <w:szCs w:val="21"/>
                    </w:rPr>
                  </w:pPr>
                </w:p>
              </w:tc>
              <w:tc>
                <w:tcPr>
                  <w:tcW w:w="1169" w:type="dxa"/>
                  <w:noWrap w:val="0"/>
                  <w:vAlign w:val="center"/>
                </w:tcPr>
                <w:p>
                  <w:pPr>
                    <w:adjustRightInd w:val="0"/>
                    <w:snapToGrid w:val="0"/>
                    <w:jc w:val="center"/>
                    <w:rPr>
                      <w:color w:val="000000"/>
                      <w:szCs w:val="21"/>
                    </w:rPr>
                  </w:pPr>
                  <w:r>
                    <w:rPr>
                      <w:bCs/>
                      <w:color w:val="000000"/>
                      <w:szCs w:val="21"/>
                    </w:rPr>
                    <w:t>氨氮</w:t>
                  </w:r>
                </w:p>
              </w:tc>
              <w:tc>
                <w:tcPr>
                  <w:tcW w:w="1042" w:type="dxa"/>
                  <w:noWrap w:val="0"/>
                  <w:vAlign w:val="center"/>
                </w:tcPr>
                <w:p>
                  <w:pPr>
                    <w:pStyle w:val="304"/>
                    <w:spacing w:line="240" w:lineRule="auto"/>
                    <w:ind w:firstLine="0" w:firstLineChars="0"/>
                    <w:rPr>
                      <w:rFonts w:eastAsia="宋体"/>
                      <w:b/>
                      <w:bCs/>
                    </w:rPr>
                  </w:pPr>
                  <w:r>
                    <w:rPr>
                      <w:rFonts w:hint="eastAsia" w:eastAsia="宋体"/>
                    </w:rPr>
                    <w:t>0.322</w:t>
                  </w:r>
                </w:p>
              </w:tc>
              <w:tc>
                <w:tcPr>
                  <w:tcW w:w="1013" w:type="dxa"/>
                  <w:noWrap w:val="0"/>
                  <w:vAlign w:val="center"/>
                </w:tcPr>
                <w:p>
                  <w:pPr>
                    <w:pStyle w:val="304"/>
                    <w:spacing w:line="240" w:lineRule="auto"/>
                    <w:ind w:firstLine="0" w:firstLineChars="0"/>
                    <w:rPr>
                      <w:rFonts w:eastAsia="宋体"/>
                    </w:rPr>
                  </w:pPr>
                  <w:r>
                    <w:rPr>
                      <w:rFonts w:hint="eastAsia" w:eastAsia="宋体"/>
                    </w:rPr>
                    <w:t>0.183</w:t>
                  </w:r>
                </w:p>
              </w:tc>
              <w:tc>
                <w:tcPr>
                  <w:tcW w:w="1072" w:type="dxa"/>
                  <w:noWrap w:val="0"/>
                  <w:vAlign w:val="center"/>
                </w:tcPr>
                <w:p>
                  <w:pPr>
                    <w:pStyle w:val="304"/>
                    <w:spacing w:line="240" w:lineRule="auto"/>
                    <w:ind w:firstLine="0" w:firstLineChars="0"/>
                    <w:rPr>
                      <w:rFonts w:eastAsia="宋体"/>
                    </w:rPr>
                  </w:pPr>
                  <w:r>
                    <w:rPr>
                      <w:rFonts w:hint="eastAsia" w:eastAsia="宋体"/>
                    </w:rPr>
                    <w:t>0.071</w:t>
                  </w:r>
                </w:p>
              </w:tc>
              <w:tc>
                <w:tcPr>
                  <w:tcW w:w="1013" w:type="dxa"/>
                  <w:noWrap w:val="0"/>
                  <w:vAlign w:val="center"/>
                </w:tcPr>
                <w:p>
                  <w:pPr>
                    <w:pStyle w:val="304"/>
                    <w:spacing w:line="240" w:lineRule="auto"/>
                    <w:ind w:firstLine="0" w:firstLineChars="0"/>
                    <w:rPr>
                      <w:rFonts w:eastAsia="宋体"/>
                    </w:rPr>
                  </w:pPr>
                  <w:r>
                    <w:rPr>
                      <w:rFonts w:hint="eastAsia" w:eastAsia="宋体"/>
                    </w:rPr>
                    <w:t>0.194</w:t>
                  </w:r>
                </w:p>
              </w:tc>
              <w:tc>
                <w:tcPr>
                  <w:tcW w:w="1050" w:type="dxa"/>
                  <w:noWrap w:val="0"/>
                  <w:vAlign w:val="center"/>
                </w:tcPr>
                <w:p>
                  <w:pPr>
                    <w:pStyle w:val="304"/>
                    <w:spacing w:line="240" w:lineRule="auto"/>
                    <w:ind w:firstLine="0" w:firstLineChars="0"/>
                    <w:rPr>
                      <w:rFonts w:eastAsia="宋体"/>
                    </w:rPr>
                  </w:pPr>
                  <w:r>
                    <w:rPr>
                      <w:rFonts w:hint="eastAsia" w:eastAsia="宋体"/>
                    </w:rPr>
                    <w:t>0.091</w:t>
                  </w:r>
                </w:p>
              </w:tc>
              <w:tc>
                <w:tcPr>
                  <w:tcW w:w="853" w:type="dxa"/>
                  <w:noWrap w:val="0"/>
                  <w:vAlign w:val="center"/>
                </w:tcPr>
                <w:p>
                  <w:pPr>
                    <w:adjustRightInd w:val="0"/>
                    <w:snapToGrid w:val="0"/>
                    <w:jc w:val="center"/>
                    <w:rPr>
                      <w:color w:val="000000"/>
                      <w:szCs w:val="21"/>
                    </w:rPr>
                  </w:pPr>
                  <w:r>
                    <w:rPr>
                      <w:color w:val="000000"/>
                      <w:szCs w:val="21"/>
                    </w:rPr>
                    <w:t>≤0.50</w:t>
                  </w:r>
                </w:p>
              </w:tc>
              <w:tc>
                <w:tcPr>
                  <w:tcW w:w="767" w:type="dxa"/>
                  <w:noWrap w:val="0"/>
                  <w:vAlign w:val="center"/>
                </w:tcPr>
                <w:p>
                  <w:pPr>
                    <w:adjustRightInd w:val="0"/>
                    <w:snapToGrid w:val="0"/>
                    <w:jc w:val="center"/>
                    <w:rPr>
                      <w:color w:val="000000"/>
                      <w:szCs w:val="21"/>
                    </w:rPr>
                  </w:pPr>
                  <w:r>
                    <w:rPr>
                      <w:rFonts w:hint="eastAsia"/>
                      <w:color w:val="000000"/>
                      <w:szCs w:val="21"/>
                    </w:rPr>
                    <w:t>0.388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26" w:hRule="atLeast"/>
              </w:trPr>
              <w:tc>
                <w:tcPr>
                  <w:tcW w:w="739" w:type="dxa"/>
                  <w:vMerge w:val="continue"/>
                  <w:noWrap w:val="0"/>
                  <w:vAlign w:val="center"/>
                </w:tcPr>
                <w:p>
                  <w:pPr>
                    <w:adjustRightInd w:val="0"/>
                    <w:snapToGrid w:val="0"/>
                    <w:jc w:val="center"/>
                    <w:rPr>
                      <w:color w:val="000000"/>
                      <w:szCs w:val="21"/>
                    </w:rPr>
                  </w:pPr>
                </w:p>
              </w:tc>
              <w:tc>
                <w:tcPr>
                  <w:tcW w:w="1169" w:type="dxa"/>
                  <w:noWrap w:val="0"/>
                  <w:vAlign w:val="center"/>
                </w:tcPr>
                <w:p>
                  <w:pPr>
                    <w:adjustRightInd w:val="0"/>
                    <w:snapToGrid w:val="0"/>
                    <w:jc w:val="center"/>
                    <w:rPr>
                      <w:color w:val="000000"/>
                      <w:szCs w:val="21"/>
                    </w:rPr>
                  </w:pPr>
                  <w:r>
                    <w:rPr>
                      <w:bCs/>
                      <w:color w:val="000000"/>
                      <w:szCs w:val="21"/>
                    </w:rPr>
                    <w:t>硝酸盐</w:t>
                  </w:r>
                </w:p>
              </w:tc>
              <w:tc>
                <w:tcPr>
                  <w:tcW w:w="1042" w:type="dxa"/>
                  <w:noWrap w:val="0"/>
                  <w:vAlign w:val="center"/>
                </w:tcPr>
                <w:p>
                  <w:pPr>
                    <w:pStyle w:val="304"/>
                    <w:spacing w:line="240" w:lineRule="auto"/>
                    <w:ind w:firstLine="0" w:firstLineChars="0"/>
                    <w:rPr>
                      <w:rFonts w:eastAsia="宋体"/>
                    </w:rPr>
                  </w:pPr>
                  <w:r>
                    <w:rPr>
                      <w:rFonts w:eastAsia="宋体"/>
                    </w:rPr>
                    <w:t>19.6</w:t>
                  </w:r>
                </w:p>
              </w:tc>
              <w:tc>
                <w:tcPr>
                  <w:tcW w:w="1013" w:type="dxa"/>
                  <w:noWrap w:val="0"/>
                  <w:vAlign w:val="center"/>
                </w:tcPr>
                <w:p>
                  <w:pPr>
                    <w:pStyle w:val="304"/>
                    <w:spacing w:line="240" w:lineRule="auto"/>
                    <w:ind w:firstLine="0" w:firstLineChars="0"/>
                    <w:rPr>
                      <w:rFonts w:eastAsia="宋体"/>
                    </w:rPr>
                  </w:pPr>
                  <w:r>
                    <w:rPr>
                      <w:rFonts w:eastAsia="宋体"/>
                    </w:rPr>
                    <w:t>0.839</w:t>
                  </w:r>
                </w:p>
              </w:tc>
              <w:tc>
                <w:tcPr>
                  <w:tcW w:w="1072" w:type="dxa"/>
                  <w:noWrap w:val="0"/>
                  <w:vAlign w:val="center"/>
                </w:tcPr>
                <w:p>
                  <w:pPr>
                    <w:pStyle w:val="304"/>
                    <w:spacing w:line="240" w:lineRule="auto"/>
                    <w:ind w:firstLine="0" w:firstLineChars="0"/>
                    <w:rPr>
                      <w:rFonts w:eastAsia="宋体"/>
                    </w:rPr>
                  </w:pPr>
                  <w:r>
                    <w:rPr>
                      <w:rFonts w:eastAsia="宋体"/>
                    </w:rPr>
                    <w:t>0.824</w:t>
                  </w:r>
                </w:p>
              </w:tc>
              <w:tc>
                <w:tcPr>
                  <w:tcW w:w="1013" w:type="dxa"/>
                  <w:noWrap w:val="0"/>
                  <w:vAlign w:val="center"/>
                </w:tcPr>
                <w:p>
                  <w:pPr>
                    <w:pStyle w:val="304"/>
                    <w:spacing w:line="240" w:lineRule="auto"/>
                    <w:ind w:firstLine="0" w:firstLineChars="0"/>
                    <w:rPr>
                      <w:rFonts w:eastAsia="宋体"/>
                    </w:rPr>
                  </w:pPr>
                  <w:r>
                    <w:rPr>
                      <w:rFonts w:eastAsia="宋体"/>
                    </w:rPr>
                    <w:t>0.593</w:t>
                  </w:r>
                </w:p>
              </w:tc>
              <w:tc>
                <w:tcPr>
                  <w:tcW w:w="1050" w:type="dxa"/>
                  <w:noWrap w:val="0"/>
                  <w:vAlign w:val="center"/>
                </w:tcPr>
                <w:p>
                  <w:pPr>
                    <w:pStyle w:val="304"/>
                    <w:spacing w:line="240" w:lineRule="auto"/>
                    <w:ind w:firstLine="0" w:firstLineChars="0"/>
                    <w:rPr>
                      <w:rFonts w:eastAsia="宋体"/>
                    </w:rPr>
                  </w:pPr>
                  <w:r>
                    <w:rPr>
                      <w:rFonts w:eastAsia="宋体"/>
                    </w:rPr>
                    <w:t>9.89</w:t>
                  </w:r>
                </w:p>
              </w:tc>
              <w:tc>
                <w:tcPr>
                  <w:tcW w:w="853" w:type="dxa"/>
                  <w:noWrap w:val="0"/>
                  <w:vAlign w:val="center"/>
                </w:tcPr>
                <w:p>
                  <w:pPr>
                    <w:adjustRightInd w:val="0"/>
                    <w:snapToGrid w:val="0"/>
                    <w:jc w:val="center"/>
                    <w:rPr>
                      <w:color w:val="000000"/>
                      <w:szCs w:val="21"/>
                    </w:rPr>
                  </w:pPr>
                  <w:r>
                    <w:rPr>
                      <w:color w:val="000000"/>
                      <w:szCs w:val="21"/>
                    </w:rPr>
                    <w:t>≤20.0</w:t>
                  </w:r>
                </w:p>
              </w:tc>
              <w:tc>
                <w:tcPr>
                  <w:tcW w:w="767" w:type="dxa"/>
                  <w:noWrap w:val="0"/>
                  <w:vAlign w:val="center"/>
                </w:tcPr>
                <w:p>
                  <w:pPr>
                    <w:adjustRightInd w:val="0"/>
                    <w:snapToGrid w:val="0"/>
                    <w:jc w:val="center"/>
                    <w:rPr>
                      <w:color w:val="000000"/>
                      <w:szCs w:val="21"/>
                    </w:rPr>
                  </w:pPr>
                  <w:r>
                    <w:rPr>
                      <w:rFonts w:hint="eastAsia"/>
                      <w:color w:val="000000"/>
                      <w:szCs w:val="21"/>
                    </w:rPr>
                    <w:t>0.98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26" w:hRule="atLeast"/>
              </w:trPr>
              <w:tc>
                <w:tcPr>
                  <w:tcW w:w="739" w:type="dxa"/>
                  <w:vMerge w:val="continue"/>
                  <w:noWrap w:val="0"/>
                  <w:vAlign w:val="center"/>
                </w:tcPr>
                <w:p>
                  <w:pPr>
                    <w:adjustRightInd w:val="0"/>
                    <w:snapToGrid w:val="0"/>
                    <w:jc w:val="center"/>
                    <w:rPr>
                      <w:color w:val="000000"/>
                      <w:szCs w:val="21"/>
                    </w:rPr>
                  </w:pPr>
                </w:p>
              </w:tc>
              <w:tc>
                <w:tcPr>
                  <w:tcW w:w="1169" w:type="dxa"/>
                  <w:noWrap w:val="0"/>
                  <w:vAlign w:val="center"/>
                </w:tcPr>
                <w:p>
                  <w:pPr>
                    <w:adjustRightInd w:val="0"/>
                    <w:snapToGrid w:val="0"/>
                    <w:jc w:val="center"/>
                    <w:rPr>
                      <w:color w:val="000000"/>
                      <w:szCs w:val="21"/>
                    </w:rPr>
                  </w:pPr>
                  <w:r>
                    <w:rPr>
                      <w:bCs/>
                      <w:color w:val="000000"/>
                      <w:szCs w:val="21"/>
                    </w:rPr>
                    <w:t>亚硝酸盐</w:t>
                  </w:r>
                </w:p>
              </w:tc>
              <w:tc>
                <w:tcPr>
                  <w:tcW w:w="1042" w:type="dxa"/>
                  <w:noWrap w:val="0"/>
                  <w:vAlign w:val="center"/>
                </w:tcPr>
                <w:p>
                  <w:pPr>
                    <w:pStyle w:val="76"/>
                    <w:rPr>
                      <w:bCs/>
                      <w:color w:val="000000"/>
                      <w:kern w:val="2"/>
                      <w:sz w:val="21"/>
                      <w:szCs w:val="21"/>
                    </w:rPr>
                  </w:pPr>
                  <w:r>
                    <w:rPr>
                      <w:bCs/>
                      <w:color w:val="000000"/>
                      <w:kern w:val="2"/>
                      <w:sz w:val="21"/>
                      <w:szCs w:val="21"/>
                    </w:rPr>
                    <w:t>ND</w:t>
                  </w:r>
                </w:p>
              </w:tc>
              <w:tc>
                <w:tcPr>
                  <w:tcW w:w="1013" w:type="dxa"/>
                  <w:noWrap w:val="0"/>
                  <w:vAlign w:val="center"/>
                </w:tcPr>
                <w:p>
                  <w:pPr>
                    <w:pStyle w:val="76"/>
                    <w:rPr>
                      <w:bCs/>
                      <w:color w:val="000000"/>
                      <w:kern w:val="2"/>
                      <w:sz w:val="21"/>
                      <w:szCs w:val="21"/>
                    </w:rPr>
                  </w:pPr>
                  <w:r>
                    <w:rPr>
                      <w:bCs/>
                      <w:color w:val="000000"/>
                      <w:kern w:val="2"/>
                      <w:sz w:val="21"/>
                      <w:szCs w:val="21"/>
                    </w:rPr>
                    <w:t>ND</w:t>
                  </w:r>
                </w:p>
              </w:tc>
              <w:tc>
                <w:tcPr>
                  <w:tcW w:w="1072" w:type="dxa"/>
                  <w:noWrap w:val="0"/>
                  <w:vAlign w:val="center"/>
                </w:tcPr>
                <w:p>
                  <w:pPr>
                    <w:pStyle w:val="76"/>
                    <w:rPr>
                      <w:bCs/>
                      <w:color w:val="000000"/>
                      <w:kern w:val="2"/>
                      <w:sz w:val="21"/>
                      <w:szCs w:val="21"/>
                    </w:rPr>
                  </w:pPr>
                  <w:r>
                    <w:rPr>
                      <w:bCs/>
                      <w:color w:val="000000"/>
                      <w:kern w:val="2"/>
                      <w:sz w:val="21"/>
                      <w:szCs w:val="21"/>
                    </w:rPr>
                    <w:t>ND</w:t>
                  </w:r>
                </w:p>
              </w:tc>
              <w:tc>
                <w:tcPr>
                  <w:tcW w:w="1013" w:type="dxa"/>
                  <w:noWrap w:val="0"/>
                  <w:vAlign w:val="center"/>
                </w:tcPr>
                <w:p>
                  <w:pPr>
                    <w:pStyle w:val="76"/>
                    <w:rPr>
                      <w:bCs/>
                      <w:color w:val="000000"/>
                      <w:kern w:val="2"/>
                      <w:sz w:val="21"/>
                      <w:szCs w:val="21"/>
                    </w:rPr>
                  </w:pPr>
                  <w:r>
                    <w:rPr>
                      <w:bCs/>
                      <w:color w:val="000000"/>
                      <w:kern w:val="2"/>
                      <w:sz w:val="21"/>
                      <w:szCs w:val="21"/>
                    </w:rPr>
                    <w:t>ND</w:t>
                  </w:r>
                </w:p>
              </w:tc>
              <w:tc>
                <w:tcPr>
                  <w:tcW w:w="1050" w:type="dxa"/>
                  <w:noWrap w:val="0"/>
                  <w:vAlign w:val="center"/>
                </w:tcPr>
                <w:p>
                  <w:pPr>
                    <w:pStyle w:val="76"/>
                    <w:rPr>
                      <w:bCs/>
                      <w:color w:val="000000"/>
                      <w:kern w:val="2"/>
                      <w:sz w:val="21"/>
                      <w:szCs w:val="21"/>
                    </w:rPr>
                  </w:pPr>
                  <w:r>
                    <w:rPr>
                      <w:bCs/>
                      <w:color w:val="000000"/>
                      <w:kern w:val="2"/>
                      <w:sz w:val="21"/>
                      <w:szCs w:val="21"/>
                    </w:rPr>
                    <w:t>ND</w:t>
                  </w:r>
                </w:p>
              </w:tc>
              <w:tc>
                <w:tcPr>
                  <w:tcW w:w="853" w:type="dxa"/>
                  <w:noWrap w:val="0"/>
                  <w:vAlign w:val="center"/>
                </w:tcPr>
                <w:p>
                  <w:pPr>
                    <w:adjustRightInd w:val="0"/>
                    <w:snapToGrid w:val="0"/>
                    <w:jc w:val="center"/>
                    <w:rPr>
                      <w:color w:val="000000"/>
                      <w:szCs w:val="21"/>
                    </w:rPr>
                  </w:pPr>
                  <w:r>
                    <w:rPr>
                      <w:color w:val="000000"/>
                      <w:szCs w:val="21"/>
                    </w:rPr>
                    <w:t>≤1.00</w:t>
                  </w:r>
                </w:p>
              </w:tc>
              <w:tc>
                <w:tcPr>
                  <w:tcW w:w="767" w:type="dxa"/>
                  <w:noWrap w:val="0"/>
                  <w:vAlign w:val="center"/>
                </w:tcPr>
                <w:p>
                  <w:pPr>
                    <w:adjustRightInd w:val="0"/>
                    <w:snapToGrid w:val="0"/>
                    <w:jc w:val="center"/>
                    <w:rPr>
                      <w:rFonts w:hint="eastAsia"/>
                      <w:color w:val="000000"/>
                      <w:szCs w:val="21"/>
                    </w:rPr>
                  </w:pPr>
                  <w:r>
                    <w:rPr>
                      <w:rFonts w:hint="eastAsia"/>
                      <w:color w:val="00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602" w:hRule="atLeast"/>
              </w:trPr>
              <w:tc>
                <w:tcPr>
                  <w:tcW w:w="739" w:type="dxa"/>
                  <w:vMerge w:val="continue"/>
                  <w:noWrap w:val="0"/>
                  <w:vAlign w:val="center"/>
                </w:tcPr>
                <w:p>
                  <w:pPr>
                    <w:adjustRightInd w:val="0"/>
                    <w:snapToGrid w:val="0"/>
                    <w:jc w:val="center"/>
                    <w:rPr>
                      <w:color w:val="000000"/>
                      <w:szCs w:val="21"/>
                    </w:rPr>
                  </w:pPr>
                </w:p>
              </w:tc>
              <w:tc>
                <w:tcPr>
                  <w:tcW w:w="1169" w:type="dxa"/>
                  <w:noWrap w:val="0"/>
                  <w:vAlign w:val="center"/>
                </w:tcPr>
                <w:p>
                  <w:pPr>
                    <w:adjustRightInd w:val="0"/>
                    <w:snapToGrid w:val="0"/>
                    <w:jc w:val="center"/>
                    <w:rPr>
                      <w:color w:val="000000"/>
                      <w:szCs w:val="21"/>
                    </w:rPr>
                  </w:pPr>
                  <w:r>
                    <w:rPr>
                      <w:bCs/>
                      <w:color w:val="000000"/>
                      <w:szCs w:val="21"/>
                    </w:rPr>
                    <w:t>挥发性酚类</w:t>
                  </w:r>
                </w:p>
              </w:tc>
              <w:tc>
                <w:tcPr>
                  <w:tcW w:w="1042" w:type="dxa"/>
                  <w:noWrap w:val="0"/>
                  <w:vAlign w:val="center"/>
                </w:tcPr>
                <w:p>
                  <w:pPr>
                    <w:pStyle w:val="76"/>
                    <w:rPr>
                      <w:bCs/>
                      <w:color w:val="000000"/>
                      <w:kern w:val="2"/>
                      <w:sz w:val="21"/>
                      <w:szCs w:val="21"/>
                    </w:rPr>
                  </w:pPr>
                  <w:r>
                    <w:rPr>
                      <w:bCs/>
                      <w:color w:val="000000"/>
                      <w:kern w:val="2"/>
                      <w:sz w:val="21"/>
                      <w:szCs w:val="21"/>
                    </w:rPr>
                    <w:t>ND</w:t>
                  </w:r>
                </w:p>
              </w:tc>
              <w:tc>
                <w:tcPr>
                  <w:tcW w:w="1013" w:type="dxa"/>
                  <w:noWrap w:val="0"/>
                  <w:vAlign w:val="center"/>
                </w:tcPr>
                <w:p>
                  <w:pPr>
                    <w:pStyle w:val="76"/>
                    <w:rPr>
                      <w:bCs/>
                      <w:color w:val="000000"/>
                      <w:kern w:val="2"/>
                      <w:sz w:val="21"/>
                      <w:szCs w:val="21"/>
                    </w:rPr>
                  </w:pPr>
                  <w:r>
                    <w:rPr>
                      <w:bCs/>
                      <w:color w:val="000000"/>
                      <w:kern w:val="2"/>
                      <w:sz w:val="21"/>
                      <w:szCs w:val="21"/>
                    </w:rPr>
                    <w:t>ND</w:t>
                  </w:r>
                </w:p>
              </w:tc>
              <w:tc>
                <w:tcPr>
                  <w:tcW w:w="1072" w:type="dxa"/>
                  <w:noWrap w:val="0"/>
                  <w:vAlign w:val="center"/>
                </w:tcPr>
                <w:p>
                  <w:pPr>
                    <w:pStyle w:val="76"/>
                    <w:rPr>
                      <w:bCs/>
                      <w:color w:val="000000"/>
                      <w:kern w:val="2"/>
                      <w:sz w:val="21"/>
                      <w:szCs w:val="21"/>
                    </w:rPr>
                  </w:pPr>
                  <w:r>
                    <w:rPr>
                      <w:bCs/>
                      <w:color w:val="000000"/>
                      <w:kern w:val="2"/>
                      <w:sz w:val="21"/>
                      <w:szCs w:val="21"/>
                    </w:rPr>
                    <w:t>ND</w:t>
                  </w:r>
                </w:p>
              </w:tc>
              <w:tc>
                <w:tcPr>
                  <w:tcW w:w="1013" w:type="dxa"/>
                  <w:noWrap w:val="0"/>
                  <w:vAlign w:val="center"/>
                </w:tcPr>
                <w:p>
                  <w:pPr>
                    <w:pStyle w:val="76"/>
                    <w:rPr>
                      <w:bCs/>
                      <w:color w:val="000000"/>
                      <w:kern w:val="2"/>
                      <w:sz w:val="21"/>
                      <w:szCs w:val="21"/>
                    </w:rPr>
                  </w:pPr>
                  <w:r>
                    <w:rPr>
                      <w:bCs/>
                      <w:color w:val="000000"/>
                      <w:kern w:val="2"/>
                      <w:sz w:val="21"/>
                      <w:szCs w:val="21"/>
                    </w:rPr>
                    <w:t>ND</w:t>
                  </w:r>
                </w:p>
              </w:tc>
              <w:tc>
                <w:tcPr>
                  <w:tcW w:w="1050" w:type="dxa"/>
                  <w:noWrap w:val="0"/>
                  <w:vAlign w:val="center"/>
                </w:tcPr>
                <w:p>
                  <w:pPr>
                    <w:pStyle w:val="76"/>
                    <w:rPr>
                      <w:bCs/>
                      <w:color w:val="000000"/>
                      <w:kern w:val="2"/>
                      <w:sz w:val="21"/>
                      <w:szCs w:val="21"/>
                    </w:rPr>
                  </w:pPr>
                  <w:r>
                    <w:rPr>
                      <w:bCs/>
                      <w:color w:val="000000"/>
                      <w:kern w:val="2"/>
                      <w:sz w:val="21"/>
                      <w:szCs w:val="21"/>
                    </w:rPr>
                    <w:t>ND</w:t>
                  </w:r>
                </w:p>
              </w:tc>
              <w:tc>
                <w:tcPr>
                  <w:tcW w:w="853" w:type="dxa"/>
                  <w:noWrap w:val="0"/>
                  <w:vAlign w:val="center"/>
                </w:tcPr>
                <w:p>
                  <w:pPr>
                    <w:adjustRightInd w:val="0"/>
                    <w:snapToGrid w:val="0"/>
                    <w:jc w:val="center"/>
                    <w:rPr>
                      <w:color w:val="000000"/>
                      <w:szCs w:val="21"/>
                    </w:rPr>
                  </w:pPr>
                  <w:r>
                    <w:rPr>
                      <w:color w:val="000000"/>
                      <w:szCs w:val="21"/>
                    </w:rPr>
                    <w:t>≤0.002</w:t>
                  </w:r>
                </w:p>
              </w:tc>
              <w:tc>
                <w:tcPr>
                  <w:tcW w:w="767" w:type="dxa"/>
                  <w:noWrap w:val="0"/>
                  <w:vAlign w:val="center"/>
                </w:tcPr>
                <w:p>
                  <w:pPr>
                    <w:adjustRightInd w:val="0"/>
                    <w:snapToGrid w:val="0"/>
                    <w:jc w:val="center"/>
                    <w:rPr>
                      <w:rFonts w:hint="eastAsia"/>
                      <w:color w:val="000000"/>
                      <w:szCs w:val="21"/>
                    </w:rPr>
                  </w:pPr>
                  <w:r>
                    <w:rPr>
                      <w:rFonts w:hint="eastAsia"/>
                      <w:color w:val="00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26" w:hRule="atLeast"/>
              </w:trPr>
              <w:tc>
                <w:tcPr>
                  <w:tcW w:w="739" w:type="dxa"/>
                  <w:vMerge w:val="continue"/>
                  <w:noWrap w:val="0"/>
                  <w:vAlign w:val="center"/>
                </w:tcPr>
                <w:p>
                  <w:pPr>
                    <w:adjustRightInd w:val="0"/>
                    <w:snapToGrid w:val="0"/>
                    <w:jc w:val="center"/>
                    <w:rPr>
                      <w:color w:val="000000"/>
                      <w:szCs w:val="21"/>
                    </w:rPr>
                  </w:pPr>
                </w:p>
              </w:tc>
              <w:tc>
                <w:tcPr>
                  <w:tcW w:w="1169" w:type="dxa"/>
                  <w:noWrap w:val="0"/>
                  <w:vAlign w:val="center"/>
                </w:tcPr>
                <w:p>
                  <w:pPr>
                    <w:adjustRightInd w:val="0"/>
                    <w:snapToGrid w:val="0"/>
                    <w:jc w:val="center"/>
                    <w:rPr>
                      <w:color w:val="000000"/>
                      <w:szCs w:val="21"/>
                    </w:rPr>
                  </w:pPr>
                  <w:r>
                    <w:rPr>
                      <w:bCs/>
                      <w:color w:val="000000"/>
                      <w:szCs w:val="21"/>
                    </w:rPr>
                    <w:t>氰化物</w:t>
                  </w:r>
                </w:p>
              </w:tc>
              <w:tc>
                <w:tcPr>
                  <w:tcW w:w="1042" w:type="dxa"/>
                  <w:noWrap w:val="0"/>
                  <w:vAlign w:val="center"/>
                </w:tcPr>
                <w:p>
                  <w:pPr>
                    <w:pStyle w:val="76"/>
                    <w:rPr>
                      <w:bCs/>
                      <w:color w:val="000000"/>
                      <w:kern w:val="2"/>
                      <w:sz w:val="21"/>
                      <w:szCs w:val="21"/>
                    </w:rPr>
                  </w:pPr>
                  <w:r>
                    <w:rPr>
                      <w:bCs/>
                      <w:color w:val="000000"/>
                      <w:kern w:val="2"/>
                      <w:sz w:val="21"/>
                      <w:szCs w:val="21"/>
                    </w:rPr>
                    <w:t>ND</w:t>
                  </w:r>
                </w:p>
              </w:tc>
              <w:tc>
                <w:tcPr>
                  <w:tcW w:w="1013" w:type="dxa"/>
                  <w:noWrap w:val="0"/>
                  <w:vAlign w:val="center"/>
                </w:tcPr>
                <w:p>
                  <w:pPr>
                    <w:pStyle w:val="76"/>
                    <w:rPr>
                      <w:bCs/>
                      <w:color w:val="000000"/>
                      <w:kern w:val="2"/>
                      <w:sz w:val="21"/>
                      <w:szCs w:val="21"/>
                    </w:rPr>
                  </w:pPr>
                  <w:r>
                    <w:rPr>
                      <w:bCs/>
                      <w:color w:val="000000"/>
                      <w:kern w:val="2"/>
                      <w:sz w:val="21"/>
                      <w:szCs w:val="21"/>
                    </w:rPr>
                    <w:t>ND</w:t>
                  </w:r>
                </w:p>
              </w:tc>
              <w:tc>
                <w:tcPr>
                  <w:tcW w:w="1072" w:type="dxa"/>
                  <w:noWrap w:val="0"/>
                  <w:vAlign w:val="center"/>
                </w:tcPr>
                <w:p>
                  <w:pPr>
                    <w:pStyle w:val="76"/>
                    <w:rPr>
                      <w:bCs/>
                      <w:color w:val="000000"/>
                      <w:kern w:val="2"/>
                      <w:sz w:val="21"/>
                      <w:szCs w:val="21"/>
                    </w:rPr>
                  </w:pPr>
                  <w:r>
                    <w:rPr>
                      <w:bCs/>
                      <w:color w:val="000000"/>
                      <w:kern w:val="2"/>
                      <w:sz w:val="21"/>
                      <w:szCs w:val="21"/>
                    </w:rPr>
                    <w:t>ND</w:t>
                  </w:r>
                </w:p>
              </w:tc>
              <w:tc>
                <w:tcPr>
                  <w:tcW w:w="1013" w:type="dxa"/>
                  <w:noWrap w:val="0"/>
                  <w:vAlign w:val="center"/>
                </w:tcPr>
                <w:p>
                  <w:pPr>
                    <w:pStyle w:val="76"/>
                    <w:rPr>
                      <w:bCs/>
                      <w:color w:val="000000"/>
                      <w:kern w:val="2"/>
                      <w:sz w:val="21"/>
                      <w:szCs w:val="21"/>
                    </w:rPr>
                  </w:pPr>
                  <w:r>
                    <w:rPr>
                      <w:bCs/>
                      <w:color w:val="000000"/>
                      <w:kern w:val="2"/>
                      <w:sz w:val="21"/>
                      <w:szCs w:val="21"/>
                    </w:rPr>
                    <w:t>ND</w:t>
                  </w:r>
                </w:p>
              </w:tc>
              <w:tc>
                <w:tcPr>
                  <w:tcW w:w="1050" w:type="dxa"/>
                  <w:noWrap w:val="0"/>
                  <w:vAlign w:val="center"/>
                </w:tcPr>
                <w:p>
                  <w:pPr>
                    <w:pStyle w:val="76"/>
                    <w:rPr>
                      <w:bCs/>
                      <w:color w:val="000000"/>
                      <w:kern w:val="2"/>
                      <w:sz w:val="21"/>
                      <w:szCs w:val="21"/>
                    </w:rPr>
                  </w:pPr>
                  <w:r>
                    <w:rPr>
                      <w:bCs/>
                      <w:color w:val="000000"/>
                      <w:kern w:val="2"/>
                      <w:sz w:val="21"/>
                      <w:szCs w:val="21"/>
                    </w:rPr>
                    <w:t>ND</w:t>
                  </w:r>
                </w:p>
              </w:tc>
              <w:tc>
                <w:tcPr>
                  <w:tcW w:w="853" w:type="dxa"/>
                  <w:noWrap w:val="0"/>
                  <w:vAlign w:val="center"/>
                </w:tcPr>
                <w:p>
                  <w:pPr>
                    <w:adjustRightInd w:val="0"/>
                    <w:snapToGrid w:val="0"/>
                    <w:jc w:val="center"/>
                    <w:rPr>
                      <w:color w:val="000000"/>
                      <w:szCs w:val="21"/>
                    </w:rPr>
                  </w:pPr>
                  <w:r>
                    <w:rPr>
                      <w:color w:val="000000"/>
                      <w:szCs w:val="21"/>
                    </w:rPr>
                    <w:t>0.05</w:t>
                  </w:r>
                </w:p>
              </w:tc>
              <w:tc>
                <w:tcPr>
                  <w:tcW w:w="767" w:type="dxa"/>
                  <w:noWrap w:val="0"/>
                  <w:vAlign w:val="center"/>
                </w:tcPr>
                <w:p>
                  <w:pPr>
                    <w:adjustRightInd w:val="0"/>
                    <w:snapToGrid w:val="0"/>
                    <w:jc w:val="center"/>
                    <w:rPr>
                      <w:rFonts w:hint="eastAsia"/>
                      <w:color w:val="000000"/>
                      <w:szCs w:val="21"/>
                    </w:rPr>
                  </w:pPr>
                  <w:r>
                    <w:rPr>
                      <w:rFonts w:hint="eastAsia"/>
                      <w:color w:val="00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26" w:hRule="atLeast"/>
              </w:trPr>
              <w:tc>
                <w:tcPr>
                  <w:tcW w:w="739" w:type="dxa"/>
                  <w:vMerge w:val="continue"/>
                  <w:noWrap w:val="0"/>
                  <w:vAlign w:val="center"/>
                </w:tcPr>
                <w:p>
                  <w:pPr>
                    <w:adjustRightInd w:val="0"/>
                    <w:snapToGrid w:val="0"/>
                    <w:jc w:val="center"/>
                    <w:rPr>
                      <w:color w:val="000000"/>
                      <w:szCs w:val="21"/>
                    </w:rPr>
                  </w:pPr>
                </w:p>
              </w:tc>
              <w:tc>
                <w:tcPr>
                  <w:tcW w:w="1169" w:type="dxa"/>
                  <w:noWrap w:val="0"/>
                  <w:vAlign w:val="center"/>
                </w:tcPr>
                <w:p>
                  <w:pPr>
                    <w:adjustRightInd w:val="0"/>
                    <w:snapToGrid w:val="0"/>
                    <w:jc w:val="center"/>
                    <w:rPr>
                      <w:color w:val="000000"/>
                      <w:szCs w:val="21"/>
                    </w:rPr>
                  </w:pPr>
                  <w:r>
                    <w:rPr>
                      <w:color w:val="000000"/>
                      <w:szCs w:val="21"/>
                    </w:rPr>
                    <w:t>砷</w:t>
                  </w:r>
                </w:p>
              </w:tc>
              <w:tc>
                <w:tcPr>
                  <w:tcW w:w="1042" w:type="dxa"/>
                  <w:noWrap w:val="0"/>
                  <w:vAlign w:val="center"/>
                </w:tcPr>
                <w:p>
                  <w:pPr>
                    <w:pStyle w:val="304"/>
                    <w:spacing w:line="240" w:lineRule="auto"/>
                    <w:ind w:firstLine="0" w:firstLineChars="0"/>
                    <w:rPr>
                      <w:rFonts w:eastAsia="宋体"/>
                    </w:rPr>
                  </w:pPr>
                  <w:r>
                    <w:rPr>
                      <w:rFonts w:eastAsia="宋体"/>
                    </w:rPr>
                    <w:t>0.0013</w:t>
                  </w:r>
                </w:p>
              </w:tc>
              <w:tc>
                <w:tcPr>
                  <w:tcW w:w="1013" w:type="dxa"/>
                  <w:noWrap w:val="0"/>
                  <w:vAlign w:val="center"/>
                </w:tcPr>
                <w:p>
                  <w:pPr>
                    <w:pStyle w:val="304"/>
                    <w:spacing w:line="240" w:lineRule="auto"/>
                    <w:ind w:firstLine="0" w:firstLineChars="0"/>
                    <w:rPr>
                      <w:rFonts w:eastAsia="宋体"/>
                    </w:rPr>
                  </w:pPr>
                  <w:r>
                    <w:rPr>
                      <w:rFonts w:eastAsia="宋体"/>
                    </w:rPr>
                    <w:t>0.0080</w:t>
                  </w:r>
                </w:p>
              </w:tc>
              <w:tc>
                <w:tcPr>
                  <w:tcW w:w="1072" w:type="dxa"/>
                  <w:noWrap w:val="0"/>
                  <w:vAlign w:val="center"/>
                </w:tcPr>
                <w:p>
                  <w:pPr>
                    <w:pStyle w:val="76"/>
                    <w:rPr>
                      <w:bCs/>
                      <w:color w:val="000000"/>
                      <w:kern w:val="2"/>
                      <w:sz w:val="21"/>
                      <w:szCs w:val="21"/>
                    </w:rPr>
                  </w:pPr>
                  <w:r>
                    <w:rPr>
                      <w:bCs/>
                      <w:color w:val="000000"/>
                      <w:kern w:val="2"/>
                      <w:sz w:val="21"/>
                      <w:szCs w:val="21"/>
                    </w:rPr>
                    <w:t>0.0087</w:t>
                  </w:r>
                </w:p>
              </w:tc>
              <w:tc>
                <w:tcPr>
                  <w:tcW w:w="1013" w:type="dxa"/>
                  <w:noWrap w:val="0"/>
                  <w:vAlign w:val="center"/>
                </w:tcPr>
                <w:p>
                  <w:pPr>
                    <w:pStyle w:val="304"/>
                    <w:spacing w:line="240" w:lineRule="auto"/>
                    <w:ind w:firstLine="0" w:firstLineChars="0"/>
                    <w:rPr>
                      <w:rFonts w:eastAsia="宋体"/>
                    </w:rPr>
                  </w:pPr>
                  <w:r>
                    <w:rPr>
                      <w:rFonts w:eastAsia="宋体"/>
                    </w:rPr>
                    <w:t>0.0028</w:t>
                  </w:r>
                </w:p>
              </w:tc>
              <w:tc>
                <w:tcPr>
                  <w:tcW w:w="1050" w:type="dxa"/>
                  <w:noWrap w:val="0"/>
                  <w:vAlign w:val="center"/>
                </w:tcPr>
                <w:p>
                  <w:pPr>
                    <w:pStyle w:val="304"/>
                    <w:spacing w:line="240" w:lineRule="auto"/>
                    <w:ind w:firstLine="0" w:firstLineChars="0"/>
                    <w:rPr>
                      <w:rFonts w:eastAsia="宋体"/>
                    </w:rPr>
                  </w:pPr>
                  <w:r>
                    <w:rPr>
                      <w:rFonts w:eastAsia="宋体"/>
                    </w:rPr>
                    <w:t>0.0026</w:t>
                  </w:r>
                </w:p>
              </w:tc>
              <w:tc>
                <w:tcPr>
                  <w:tcW w:w="853" w:type="dxa"/>
                  <w:noWrap w:val="0"/>
                  <w:vAlign w:val="center"/>
                </w:tcPr>
                <w:p>
                  <w:pPr>
                    <w:adjustRightInd w:val="0"/>
                    <w:snapToGrid w:val="0"/>
                    <w:jc w:val="center"/>
                    <w:rPr>
                      <w:szCs w:val="21"/>
                    </w:rPr>
                  </w:pPr>
                  <w:r>
                    <w:rPr>
                      <w:szCs w:val="21"/>
                    </w:rPr>
                    <w:t>≤0.01</w:t>
                  </w:r>
                </w:p>
              </w:tc>
              <w:tc>
                <w:tcPr>
                  <w:tcW w:w="767" w:type="dxa"/>
                  <w:noWrap w:val="0"/>
                  <w:vAlign w:val="center"/>
                </w:tcPr>
                <w:p>
                  <w:pPr>
                    <w:adjustRightInd w:val="0"/>
                    <w:snapToGrid w:val="0"/>
                    <w:jc w:val="center"/>
                    <w:rPr>
                      <w:szCs w:val="21"/>
                    </w:rPr>
                  </w:pPr>
                  <w:r>
                    <w:rPr>
                      <w:rFonts w:hint="eastAsia"/>
                      <w:szCs w:val="21"/>
                    </w:rPr>
                    <w:t>0.87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33" w:hRule="atLeast"/>
              </w:trPr>
              <w:tc>
                <w:tcPr>
                  <w:tcW w:w="739" w:type="dxa"/>
                  <w:vMerge w:val="continue"/>
                  <w:noWrap w:val="0"/>
                  <w:vAlign w:val="center"/>
                </w:tcPr>
                <w:p>
                  <w:pPr>
                    <w:adjustRightInd w:val="0"/>
                    <w:snapToGrid w:val="0"/>
                    <w:jc w:val="center"/>
                    <w:rPr>
                      <w:color w:val="000000"/>
                      <w:szCs w:val="21"/>
                    </w:rPr>
                  </w:pPr>
                </w:p>
              </w:tc>
              <w:tc>
                <w:tcPr>
                  <w:tcW w:w="1169" w:type="dxa"/>
                  <w:noWrap w:val="0"/>
                  <w:vAlign w:val="center"/>
                </w:tcPr>
                <w:p>
                  <w:pPr>
                    <w:adjustRightInd w:val="0"/>
                    <w:snapToGrid w:val="0"/>
                    <w:jc w:val="center"/>
                    <w:rPr>
                      <w:color w:val="000000"/>
                      <w:szCs w:val="21"/>
                    </w:rPr>
                  </w:pPr>
                  <w:r>
                    <w:rPr>
                      <w:color w:val="000000"/>
                      <w:szCs w:val="21"/>
                    </w:rPr>
                    <w:t>汞</w:t>
                  </w:r>
                </w:p>
              </w:tc>
              <w:tc>
                <w:tcPr>
                  <w:tcW w:w="1042" w:type="dxa"/>
                  <w:noWrap w:val="0"/>
                  <w:vAlign w:val="center"/>
                </w:tcPr>
                <w:p>
                  <w:pPr>
                    <w:pStyle w:val="304"/>
                    <w:spacing w:line="240" w:lineRule="auto"/>
                    <w:ind w:firstLine="0" w:firstLineChars="0"/>
                    <w:rPr>
                      <w:rFonts w:eastAsia="宋体"/>
                      <w:bCs/>
                      <w:color w:val="000000"/>
                    </w:rPr>
                  </w:pPr>
                  <w:r>
                    <w:rPr>
                      <w:rFonts w:eastAsia="宋体"/>
                      <w:bCs/>
                      <w:color w:val="000000"/>
                    </w:rPr>
                    <w:t>0.00079</w:t>
                  </w:r>
                </w:p>
              </w:tc>
              <w:tc>
                <w:tcPr>
                  <w:tcW w:w="1013" w:type="dxa"/>
                  <w:noWrap w:val="0"/>
                  <w:vAlign w:val="center"/>
                </w:tcPr>
                <w:p>
                  <w:pPr>
                    <w:pStyle w:val="304"/>
                    <w:spacing w:line="240" w:lineRule="auto"/>
                    <w:ind w:firstLine="0" w:firstLineChars="0"/>
                    <w:rPr>
                      <w:rFonts w:eastAsia="宋体"/>
                    </w:rPr>
                  </w:pPr>
                  <w:r>
                    <w:rPr>
                      <w:rFonts w:eastAsia="宋体"/>
                    </w:rPr>
                    <w:t>0.00053</w:t>
                  </w:r>
                </w:p>
              </w:tc>
              <w:tc>
                <w:tcPr>
                  <w:tcW w:w="1072" w:type="dxa"/>
                  <w:noWrap w:val="0"/>
                  <w:vAlign w:val="center"/>
                </w:tcPr>
                <w:p>
                  <w:pPr>
                    <w:pStyle w:val="304"/>
                    <w:spacing w:line="240" w:lineRule="auto"/>
                    <w:ind w:firstLine="0" w:firstLineChars="0"/>
                    <w:rPr>
                      <w:rFonts w:eastAsia="宋体"/>
                    </w:rPr>
                  </w:pPr>
                  <w:r>
                    <w:rPr>
                      <w:rFonts w:eastAsia="宋体"/>
                    </w:rPr>
                    <w:t>0.00086</w:t>
                  </w:r>
                </w:p>
              </w:tc>
              <w:tc>
                <w:tcPr>
                  <w:tcW w:w="1013" w:type="dxa"/>
                  <w:noWrap w:val="0"/>
                  <w:vAlign w:val="center"/>
                </w:tcPr>
                <w:p>
                  <w:pPr>
                    <w:pStyle w:val="304"/>
                    <w:spacing w:line="240" w:lineRule="auto"/>
                    <w:ind w:firstLine="0" w:firstLineChars="0"/>
                    <w:rPr>
                      <w:rFonts w:eastAsia="宋体"/>
                    </w:rPr>
                  </w:pPr>
                  <w:r>
                    <w:rPr>
                      <w:rFonts w:eastAsia="宋体"/>
                    </w:rPr>
                    <w:t>0.00032</w:t>
                  </w:r>
                </w:p>
              </w:tc>
              <w:tc>
                <w:tcPr>
                  <w:tcW w:w="1050" w:type="dxa"/>
                  <w:noWrap w:val="0"/>
                  <w:vAlign w:val="center"/>
                </w:tcPr>
                <w:p>
                  <w:pPr>
                    <w:pStyle w:val="304"/>
                    <w:spacing w:line="240" w:lineRule="auto"/>
                    <w:ind w:firstLine="0" w:firstLineChars="0"/>
                    <w:rPr>
                      <w:rFonts w:eastAsia="宋体"/>
                    </w:rPr>
                  </w:pPr>
                  <w:r>
                    <w:rPr>
                      <w:rFonts w:eastAsia="宋体"/>
                    </w:rPr>
                    <w:t>0.00072</w:t>
                  </w:r>
                </w:p>
              </w:tc>
              <w:tc>
                <w:tcPr>
                  <w:tcW w:w="853" w:type="dxa"/>
                  <w:noWrap w:val="0"/>
                  <w:vAlign w:val="center"/>
                </w:tcPr>
                <w:p>
                  <w:pPr>
                    <w:adjustRightInd w:val="0"/>
                    <w:snapToGrid w:val="0"/>
                    <w:jc w:val="center"/>
                    <w:rPr>
                      <w:szCs w:val="21"/>
                    </w:rPr>
                  </w:pPr>
                  <w:r>
                    <w:rPr>
                      <w:szCs w:val="21"/>
                    </w:rPr>
                    <w:t>≤0.001</w:t>
                  </w:r>
                </w:p>
              </w:tc>
              <w:tc>
                <w:tcPr>
                  <w:tcW w:w="767" w:type="dxa"/>
                  <w:noWrap w:val="0"/>
                  <w:vAlign w:val="center"/>
                </w:tcPr>
                <w:p>
                  <w:pPr>
                    <w:adjustRightInd w:val="0"/>
                    <w:snapToGrid w:val="0"/>
                    <w:jc w:val="center"/>
                    <w:rPr>
                      <w:szCs w:val="21"/>
                    </w:rPr>
                  </w:pPr>
                  <w:r>
                    <w:rPr>
                      <w:rFonts w:hint="eastAsia"/>
                      <w:szCs w:val="21"/>
                    </w:rPr>
                    <w:t>0.86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602" w:hRule="atLeast"/>
              </w:trPr>
              <w:tc>
                <w:tcPr>
                  <w:tcW w:w="739" w:type="dxa"/>
                  <w:vMerge w:val="continue"/>
                  <w:noWrap w:val="0"/>
                  <w:vAlign w:val="center"/>
                </w:tcPr>
                <w:p>
                  <w:pPr>
                    <w:adjustRightInd w:val="0"/>
                    <w:snapToGrid w:val="0"/>
                    <w:jc w:val="center"/>
                    <w:rPr>
                      <w:color w:val="000000"/>
                      <w:szCs w:val="21"/>
                    </w:rPr>
                  </w:pPr>
                </w:p>
              </w:tc>
              <w:tc>
                <w:tcPr>
                  <w:tcW w:w="1169" w:type="dxa"/>
                  <w:noWrap w:val="0"/>
                  <w:vAlign w:val="center"/>
                </w:tcPr>
                <w:p>
                  <w:pPr>
                    <w:adjustRightInd w:val="0"/>
                    <w:snapToGrid w:val="0"/>
                    <w:jc w:val="center"/>
                    <w:rPr>
                      <w:color w:val="000000"/>
                      <w:szCs w:val="21"/>
                    </w:rPr>
                  </w:pPr>
                  <w:r>
                    <w:rPr>
                      <w:color w:val="000000"/>
                      <w:szCs w:val="21"/>
                    </w:rPr>
                    <w:t>铬（六价）</w:t>
                  </w:r>
                </w:p>
              </w:tc>
              <w:tc>
                <w:tcPr>
                  <w:tcW w:w="1042" w:type="dxa"/>
                  <w:noWrap w:val="0"/>
                  <w:vAlign w:val="center"/>
                </w:tcPr>
                <w:p>
                  <w:pPr>
                    <w:adjustRightInd w:val="0"/>
                    <w:snapToGrid w:val="0"/>
                    <w:jc w:val="center"/>
                    <w:rPr>
                      <w:color w:val="000000"/>
                      <w:szCs w:val="21"/>
                    </w:rPr>
                  </w:pPr>
                  <w:r>
                    <w:rPr>
                      <w:bCs/>
                      <w:color w:val="000000"/>
                      <w:szCs w:val="21"/>
                    </w:rPr>
                    <w:t>ND</w:t>
                  </w:r>
                </w:p>
              </w:tc>
              <w:tc>
                <w:tcPr>
                  <w:tcW w:w="1013" w:type="dxa"/>
                  <w:noWrap w:val="0"/>
                  <w:vAlign w:val="center"/>
                </w:tcPr>
                <w:p>
                  <w:pPr>
                    <w:adjustRightInd w:val="0"/>
                    <w:snapToGrid w:val="0"/>
                    <w:jc w:val="center"/>
                    <w:rPr>
                      <w:color w:val="000000"/>
                      <w:szCs w:val="21"/>
                    </w:rPr>
                  </w:pPr>
                  <w:r>
                    <w:rPr>
                      <w:bCs/>
                      <w:color w:val="000000"/>
                      <w:szCs w:val="21"/>
                    </w:rPr>
                    <w:t>ND</w:t>
                  </w:r>
                </w:p>
              </w:tc>
              <w:tc>
                <w:tcPr>
                  <w:tcW w:w="1072" w:type="dxa"/>
                  <w:noWrap w:val="0"/>
                  <w:vAlign w:val="center"/>
                </w:tcPr>
                <w:p>
                  <w:pPr>
                    <w:adjustRightInd w:val="0"/>
                    <w:snapToGrid w:val="0"/>
                    <w:jc w:val="center"/>
                    <w:rPr>
                      <w:color w:val="000000"/>
                      <w:szCs w:val="21"/>
                    </w:rPr>
                  </w:pPr>
                  <w:r>
                    <w:rPr>
                      <w:bCs/>
                      <w:color w:val="000000"/>
                      <w:szCs w:val="21"/>
                    </w:rPr>
                    <w:t>ND</w:t>
                  </w:r>
                </w:p>
              </w:tc>
              <w:tc>
                <w:tcPr>
                  <w:tcW w:w="1013" w:type="dxa"/>
                  <w:noWrap w:val="0"/>
                  <w:vAlign w:val="center"/>
                </w:tcPr>
                <w:p>
                  <w:pPr>
                    <w:adjustRightInd w:val="0"/>
                    <w:snapToGrid w:val="0"/>
                    <w:jc w:val="center"/>
                    <w:rPr>
                      <w:color w:val="000000"/>
                      <w:szCs w:val="21"/>
                    </w:rPr>
                  </w:pPr>
                  <w:r>
                    <w:rPr>
                      <w:bCs/>
                      <w:color w:val="000000"/>
                      <w:szCs w:val="21"/>
                    </w:rPr>
                    <w:t>ND</w:t>
                  </w:r>
                </w:p>
              </w:tc>
              <w:tc>
                <w:tcPr>
                  <w:tcW w:w="1050" w:type="dxa"/>
                  <w:noWrap w:val="0"/>
                  <w:vAlign w:val="center"/>
                </w:tcPr>
                <w:p>
                  <w:pPr>
                    <w:adjustRightInd w:val="0"/>
                    <w:snapToGrid w:val="0"/>
                    <w:jc w:val="center"/>
                    <w:rPr>
                      <w:color w:val="000000"/>
                      <w:szCs w:val="21"/>
                    </w:rPr>
                  </w:pPr>
                  <w:r>
                    <w:rPr>
                      <w:bCs/>
                      <w:color w:val="000000"/>
                      <w:szCs w:val="21"/>
                    </w:rPr>
                    <w:t>ND</w:t>
                  </w:r>
                </w:p>
              </w:tc>
              <w:tc>
                <w:tcPr>
                  <w:tcW w:w="853" w:type="dxa"/>
                  <w:noWrap w:val="0"/>
                  <w:vAlign w:val="center"/>
                </w:tcPr>
                <w:p>
                  <w:pPr>
                    <w:adjustRightInd w:val="0"/>
                    <w:snapToGrid w:val="0"/>
                    <w:jc w:val="center"/>
                    <w:rPr>
                      <w:color w:val="000000"/>
                      <w:szCs w:val="21"/>
                    </w:rPr>
                  </w:pPr>
                  <w:r>
                    <w:rPr>
                      <w:color w:val="000000"/>
                      <w:szCs w:val="21"/>
                    </w:rPr>
                    <w:t>≤0.05</w:t>
                  </w:r>
                </w:p>
              </w:tc>
              <w:tc>
                <w:tcPr>
                  <w:tcW w:w="767" w:type="dxa"/>
                  <w:noWrap w:val="0"/>
                  <w:vAlign w:val="center"/>
                </w:tcPr>
                <w:p>
                  <w:pPr>
                    <w:adjustRightInd w:val="0"/>
                    <w:snapToGrid w:val="0"/>
                    <w:jc w:val="center"/>
                    <w:rPr>
                      <w:rFonts w:hint="eastAsia"/>
                      <w:color w:val="000000"/>
                      <w:szCs w:val="21"/>
                    </w:rPr>
                  </w:pPr>
                  <w:r>
                    <w:rPr>
                      <w:rFonts w:hint="eastAsia"/>
                      <w:color w:val="00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26" w:hRule="atLeast"/>
              </w:trPr>
              <w:tc>
                <w:tcPr>
                  <w:tcW w:w="739" w:type="dxa"/>
                  <w:vMerge w:val="continue"/>
                  <w:noWrap w:val="0"/>
                  <w:vAlign w:val="center"/>
                </w:tcPr>
                <w:p>
                  <w:pPr>
                    <w:adjustRightInd w:val="0"/>
                    <w:snapToGrid w:val="0"/>
                    <w:jc w:val="center"/>
                    <w:rPr>
                      <w:color w:val="000000"/>
                      <w:szCs w:val="21"/>
                    </w:rPr>
                  </w:pPr>
                </w:p>
              </w:tc>
              <w:tc>
                <w:tcPr>
                  <w:tcW w:w="1169" w:type="dxa"/>
                  <w:noWrap w:val="0"/>
                  <w:vAlign w:val="center"/>
                </w:tcPr>
                <w:p>
                  <w:pPr>
                    <w:adjustRightInd w:val="0"/>
                    <w:snapToGrid w:val="0"/>
                    <w:jc w:val="center"/>
                    <w:rPr>
                      <w:color w:val="000000"/>
                      <w:szCs w:val="21"/>
                    </w:rPr>
                  </w:pPr>
                  <w:r>
                    <w:rPr>
                      <w:bCs/>
                      <w:color w:val="000000"/>
                      <w:szCs w:val="21"/>
                    </w:rPr>
                    <w:t>总硬度</w:t>
                  </w:r>
                </w:p>
              </w:tc>
              <w:tc>
                <w:tcPr>
                  <w:tcW w:w="1042" w:type="dxa"/>
                  <w:noWrap w:val="0"/>
                  <w:vAlign w:val="center"/>
                </w:tcPr>
                <w:p>
                  <w:pPr>
                    <w:pStyle w:val="304"/>
                    <w:spacing w:line="240" w:lineRule="auto"/>
                    <w:ind w:firstLine="0" w:firstLineChars="0"/>
                    <w:rPr>
                      <w:rFonts w:eastAsia="宋体"/>
                    </w:rPr>
                  </w:pPr>
                  <w:r>
                    <w:rPr>
                      <w:rFonts w:eastAsia="宋体"/>
                    </w:rPr>
                    <w:t>512</w:t>
                  </w:r>
                </w:p>
              </w:tc>
              <w:tc>
                <w:tcPr>
                  <w:tcW w:w="1013" w:type="dxa"/>
                  <w:noWrap w:val="0"/>
                  <w:vAlign w:val="center"/>
                </w:tcPr>
                <w:p>
                  <w:pPr>
                    <w:pStyle w:val="304"/>
                    <w:spacing w:line="240" w:lineRule="auto"/>
                    <w:ind w:firstLine="0" w:firstLineChars="0"/>
                    <w:rPr>
                      <w:rFonts w:eastAsia="宋体"/>
                    </w:rPr>
                  </w:pPr>
                  <w:r>
                    <w:rPr>
                      <w:rFonts w:eastAsia="宋体"/>
                    </w:rPr>
                    <w:t>367</w:t>
                  </w:r>
                </w:p>
              </w:tc>
              <w:tc>
                <w:tcPr>
                  <w:tcW w:w="1072" w:type="dxa"/>
                  <w:noWrap w:val="0"/>
                  <w:vAlign w:val="center"/>
                </w:tcPr>
                <w:p>
                  <w:pPr>
                    <w:pStyle w:val="304"/>
                    <w:spacing w:line="240" w:lineRule="auto"/>
                    <w:ind w:firstLine="0" w:firstLineChars="0"/>
                    <w:rPr>
                      <w:rFonts w:eastAsia="宋体"/>
                    </w:rPr>
                  </w:pPr>
                  <w:r>
                    <w:rPr>
                      <w:rFonts w:eastAsia="宋体"/>
                    </w:rPr>
                    <w:t>272</w:t>
                  </w:r>
                </w:p>
              </w:tc>
              <w:tc>
                <w:tcPr>
                  <w:tcW w:w="1013" w:type="dxa"/>
                  <w:noWrap w:val="0"/>
                  <w:vAlign w:val="center"/>
                </w:tcPr>
                <w:p>
                  <w:pPr>
                    <w:pStyle w:val="304"/>
                    <w:spacing w:line="240" w:lineRule="auto"/>
                    <w:ind w:firstLine="0" w:firstLineChars="0"/>
                    <w:rPr>
                      <w:rFonts w:eastAsia="宋体"/>
                    </w:rPr>
                  </w:pPr>
                  <w:r>
                    <w:rPr>
                      <w:rFonts w:eastAsia="宋体"/>
                    </w:rPr>
                    <w:t>479</w:t>
                  </w:r>
                </w:p>
              </w:tc>
              <w:tc>
                <w:tcPr>
                  <w:tcW w:w="1050" w:type="dxa"/>
                  <w:noWrap w:val="0"/>
                  <w:vAlign w:val="center"/>
                </w:tcPr>
                <w:p>
                  <w:pPr>
                    <w:pStyle w:val="304"/>
                    <w:spacing w:line="240" w:lineRule="auto"/>
                    <w:ind w:firstLine="0" w:firstLineChars="0"/>
                    <w:rPr>
                      <w:rFonts w:eastAsia="宋体"/>
                    </w:rPr>
                  </w:pPr>
                  <w:r>
                    <w:rPr>
                      <w:rFonts w:eastAsia="宋体"/>
                    </w:rPr>
                    <w:t>363</w:t>
                  </w:r>
                </w:p>
              </w:tc>
              <w:tc>
                <w:tcPr>
                  <w:tcW w:w="853" w:type="dxa"/>
                  <w:noWrap w:val="0"/>
                  <w:vAlign w:val="center"/>
                </w:tcPr>
                <w:p>
                  <w:pPr>
                    <w:adjustRightInd w:val="0"/>
                    <w:snapToGrid w:val="0"/>
                    <w:jc w:val="center"/>
                    <w:rPr>
                      <w:szCs w:val="21"/>
                    </w:rPr>
                  </w:pPr>
                  <w:r>
                    <w:rPr>
                      <w:szCs w:val="21"/>
                    </w:rPr>
                    <w:t>≤450</w:t>
                  </w:r>
                </w:p>
              </w:tc>
              <w:tc>
                <w:tcPr>
                  <w:tcW w:w="767" w:type="dxa"/>
                  <w:noWrap w:val="0"/>
                  <w:vAlign w:val="center"/>
                </w:tcPr>
                <w:p>
                  <w:pPr>
                    <w:adjustRightInd w:val="0"/>
                    <w:snapToGrid w:val="0"/>
                    <w:jc w:val="center"/>
                    <w:rPr>
                      <w:szCs w:val="21"/>
                    </w:rPr>
                  </w:pPr>
                  <w:r>
                    <w:rPr>
                      <w:rFonts w:hint="eastAsia"/>
                      <w:szCs w:val="21"/>
                    </w:rPr>
                    <w:t>1.14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26" w:hRule="atLeast"/>
              </w:trPr>
              <w:tc>
                <w:tcPr>
                  <w:tcW w:w="739" w:type="dxa"/>
                  <w:vMerge w:val="continue"/>
                  <w:noWrap w:val="0"/>
                  <w:vAlign w:val="center"/>
                </w:tcPr>
                <w:p>
                  <w:pPr>
                    <w:adjustRightInd w:val="0"/>
                    <w:snapToGrid w:val="0"/>
                    <w:jc w:val="center"/>
                    <w:rPr>
                      <w:color w:val="000000"/>
                      <w:szCs w:val="21"/>
                    </w:rPr>
                  </w:pPr>
                </w:p>
              </w:tc>
              <w:tc>
                <w:tcPr>
                  <w:tcW w:w="1169" w:type="dxa"/>
                  <w:noWrap w:val="0"/>
                  <w:vAlign w:val="center"/>
                </w:tcPr>
                <w:p>
                  <w:pPr>
                    <w:adjustRightInd w:val="0"/>
                    <w:snapToGrid w:val="0"/>
                    <w:jc w:val="center"/>
                    <w:rPr>
                      <w:color w:val="000000"/>
                      <w:szCs w:val="21"/>
                    </w:rPr>
                  </w:pPr>
                  <w:r>
                    <w:rPr>
                      <w:color w:val="000000"/>
                      <w:szCs w:val="21"/>
                    </w:rPr>
                    <w:t>铅</w:t>
                  </w:r>
                </w:p>
              </w:tc>
              <w:tc>
                <w:tcPr>
                  <w:tcW w:w="1042" w:type="dxa"/>
                  <w:noWrap w:val="0"/>
                  <w:vAlign w:val="center"/>
                </w:tcPr>
                <w:p>
                  <w:pPr>
                    <w:pStyle w:val="76"/>
                    <w:rPr>
                      <w:bCs/>
                      <w:color w:val="000000"/>
                      <w:kern w:val="2"/>
                      <w:sz w:val="21"/>
                      <w:szCs w:val="21"/>
                    </w:rPr>
                  </w:pPr>
                  <w:r>
                    <w:rPr>
                      <w:bCs/>
                      <w:color w:val="000000"/>
                      <w:kern w:val="2"/>
                      <w:sz w:val="21"/>
                      <w:szCs w:val="21"/>
                    </w:rPr>
                    <w:t>ND</w:t>
                  </w:r>
                </w:p>
              </w:tc>
              <w:tc>
                <w:tcPr>
                  <w:tcW w:w="1013" w:type="dxa"/>
                  <w:noWrap w:val="0"/>
                  <w:vAlign w:val="center"/>
                </w:tcPr>
                <w:p>
                  <w:pPr>
                    <w:pStyle w:val="304"/>
                    <w:spacing w:line="240" w:lineRule="auto"/>
                    <w:ind w:firstLine="0" w:firstLineChars="0"/>
                    <w:rPr>
                      <w:rFonts w:eastAsia="宋体"/>
                    </w:rPr>
                  </w:pPr>
                  <w:r>
                    <w:rPr>
                      <w:rFonts w:eastAsia="宋体"/>
                      <w:bCs/>
                      <w:color w:val="000000"/>
                    </w:rPr>
                    <w:t>ND</w:t>
                  </w:r>
                </w:p>
              </w:tc>
              <w:tc>
                <w:tcPr>
                  <w:tcW w:w="1072" w:type="dxa"/>
                  <w:noWrap w:val="0"/>
                  <w:vAlign w:val="center"/>
                </w:tcPr>
                <w:p>
                  <w:pPr>
                    <w:pStyle w:val="76"/>
                    <w:rPr>
                      <w:bCs/>
                      <w:color w:val="000000"/>
                      <w:kern w:val="2"/>
                      <w:sz w:val="21"/>
                      <w:szCs w:val="21"/>
                    </w:rPr>
                  </w:pPr>
                  <w:r>
                    <w:rPr>
                      <w:bCs/>
                      <w:color w:val="000000"/>
                      <w:kern w:val="2"/>
                      <w:sz w:val="21"/>
                      <w:szCs w:val="21"/>
                    </w:rPr>
                    <w:t>ND</w:t>
                  </w:r>
                </w:p>
              </w:tc>
              <w:tc>
                <w:tcPr>
                  <w:tcW w:w="1013" w:type="dxa"/>
                  <w:noWrap w:val="0"/>
                  <w:vAlign w:val="center"/>
                </w:tcPr>
                <w:p>
                  <w:pPr>
                    <w:pStyle w:val="304"/>
                    <w:spacing w:line="240" w:lineRule="auto"/>
                    <w:ind w:firstLine="0" w:firstLineChars="0"/>
                    <w:rPr>
                      <w:rFonts w:eastAsia="宋体"/>
                    </w:rPr>
                  </w:pPr>
                  <w:r>
                    <w:rPr>
                      <w:rFonts w:eastAsia="宋体"/>
                    </w:rPr>
                    <w:t>0.00015</w:t>
                  </w:r>
                </w:p>
              </w:tc>
              <w:tc>
                <w:tcPr>
                  <w:tcW w:w="1050" w:type="dxa"/>
                  <w:noWrap w:val="0"/>
                  <w:vAlign w:val="center"/>
                </w:tcPr>
                <w:p>
                  <w:pPr>
                    <w:pStyle w:val="76"/>
                    <w:rPr>
                      <w:bCs/>
                      <w:color w:val="000000"/>
                      <w:kern w:val="2"/>
                      <w:sz w:val="21"/>
                      <w:szCs w:val="21"/>
                    </w:rPr>
                  </w:pPr>
                  <w:r>
                    <w:rPr>
                      <w:bCs/>
                      <w:color w:val="000000"/>
                      <w:kern w:val="2"/>
                      <w:sz w:val="21"/>
                      <w:szCs w:val="21"/>
                    </w:rPr>
                    <w:t>ND</w:t>
                  </w:r>
                </w:p>
              </w:tc>
              <w:tc>
                <w:tcPr>
                  <w:tcW w:w="853" w:type="dxa"/>
                  <w:noWrap w:val="0"/>
                  <w:vAlign w:val="center"/>
                </w:tcPr>
                <w:p>
                  <w:pPr>
                    <w:adjustRightInd w:val="0"/>
                    <w:snapToGrid w:val="0"/>
                    <w:jc w:val="center"/>
                    <w:rPr>
                      <w:szCs w:val="21"/>
                    </w:rPr>
                  </w:pPr>
                  <w:r>
                    <w:rPr>
                      <w:szCs w:val="21"/>
                    </w:rPr>
                    <w:t>≤0.01</w:t>
                  </w:r>
                </w:p>
              </w:tc>
              <w:tc>
                <w:tcPr>
                  <w:tcW w:w="767" w:type="dxa"/>
                  <w:noWrap w:val="0"/>
                  <w:vAlign w:val="center"/>
                </w:tcPr>
                <w:p>
                  <w:pPr>
                    <w:adjustRightInd w:val="0"/>
                    <w:snapToGrid w:val="0"/>
                    <w:jc w:val="center"/>
                    <w:rPr>
                      <w:szCs w:val="21"/>
                    </w:rPr>
                  </w:pPr>
                  <w:r>
                    <w:rPr>
                      <w:rFonts w:hint="eastAsia"/>
                      <w:szCs w:val="21"/>
                    </w:rPr>
                    <w:t>0.015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26" w:hRule="atLeast"/>
              </w:trPr>
              <w:tc>
                <w:tcPr>
                  <w:tcW w:w="739" w:type="dxa"/>
                  <w:vMerge w:val="continue"/>
                  <w:noWrap w:val="0"/>
                  <w:vAlign w:val="center"/>
                </w:tcPr>
                <w:p>
                  <w:pPr>
                    <w:adjustRightInd w:val="0"/>
                    <w:snapToGrid w:val="0"/>
                    <w:jc w:val="center"/>
                    <w:rPr>
                      <w:color w:val="000000"/>
                      <w:szCs w:val="21"/>
                    </w:rPr>
                  </w:pPr>
                </w:p>
              </w:tc>
              <w:tc>
                <w:tcPr>
                  <w:tcW w:w="1169" w:type="dxa"/>
                  <w:noWrap w:val="0"/>
                  <w:vAlign w:val="center"/>
                </w:tcPr>
                <w:p>
                  <w:pPr>
                    <w:adjustRightInd w:val="0"/>
                    <w:snapToGrid w:val="0"/>
                    <w:jc w:val="center"/>
                    <w:rPr>
                      <w:color w:val="000000"/>
                      <w:szCs w:val="21"/>
                    </w:rPr>
                  </w:pPr>
                  <w:r>
                    <w:rPr>
                      <w:bCs/>
                      <w:color w:val="000000"/>
                      <w:szCs w:val="21"/>
                    </w:rPr>
                    <w:t>氟化物</w:t>
                  </w:r>
                </w:p>
              </w:tc>
              <w:tc>
                <w:tcPr>
                  <w:tcW w:w="1042" w:type="dxa"/>
                  <w:noWrap w:val="0"/>
                  <w:vAlign w:val="center"/>
                </w:tcPr>
                <w:p>
                  <w:pPr>
                    <w:pStyle w:val="304"/>
                    <w:spacing w:line="240" w:lineRule="auto"/>
                    <w:ind w:firstLine="0" w:firstLineChars="0"/>
                    <w:rPr>
                      <w:rFonts w:eastAsia="宋体"/>
                    </w:rPr>
                  </w:pPr>
                  <w:r>
                    <w:rPr>
                      <w:rFonts w:eastAsia="宋体"/>
                    </w:rPr>
                    <w:t>0.248</w:t>
                  </w:r>
                </w:p>
              </w:tc>
              <w:tc>
                <w:tcPr>
                  <w:tcW w:w="1013" w:type="dxa"/>
                  <w:noWrap w:val="0"/>
                  <w:vAlign w:val="center"/>
                </w:tcPr>
                <w:p>
                  <w:pPr>
                    <w:pStyle w:val="304"/>
                    <w:spacing w:line="240" w:lineRule="auto"/>
                    <w:ind w:firstLine="0" w:firstLineChars="0"/>
                    <w:rPr>
                      <w:rFonts w:eastAsia="宋体"/>
                    </w:rPr>
                  </w:pPr>
                  <w:r>
                    <w:rPr>
                      <w:rFonts w:eastAsia="宋体"/>
                    </w:rPr>
                    <w:t>0.182</w:t>
                  </w:r>
                </w:p>
              </w:tc>
              <w:tc>
                <w:tcPr>
                  <w:tcW w:w="1072" w:type="dxa"/>
                  <w:noWrap w:val="0"/>
                  <w:vAlign w:val="center"/>
                </w:tcPr>
                <w:p>
                  <w:pPr>
                    <w:pStyle w:val="304"/>
                    <w:spacing w:line="240" w:lineRule="auto"/>
                    <w:ind w:firstLine="0" w:firstLineChars="0"/>
                    <w:rPr>
                      <w:rFonts w:eastAsia="宋体"/>
                    </w:rPr>
                  </w:pPr>
                  <w:r>
                    <w:rPr>
                      <w:rFonts w:eastAsia="宋体"/>
                    </w:rPr>
                    <w:t>0.201</w:t>
                  </w:r>
                </w:p>
              </w:tc>
              <w:tc>
                <w:tcPr>
                  <w:tcW w:w="1013" w:type="dxa"/>
                  <w:noWrap w:val="0"/>
                  <w:vAlign w:val="center"/>
                </w:tcPr>
                <w:p>
                  <w:pPr>
                    <w:pStyle w:val="304"/>
                    <w:spacing w:line="240" w:lineRule="auto"/>
                    <w:ind w:firstLine="0" w:firstLineChars="0"/>
                    <w:rPr>
                      <w:rFonts w:eastAsia="宋体"/>
                    </w:rPr>
                  </w:pPr>
                  <w:r>
                    <w:rPr>
                      <w:rFonts w:eastAsia="宋体"/>
                    </w:rPr>
                    <w:t>0.338</w:t>
                  </w:r>
                </w:p>
              </w:tc>
              <w:tc>
                <w:tcPr>
                  <w:tcW w:w="1050" w:type="dxa"/>
                  <w:noWrap w:val="0"/>
                  <w:vAlign w:val="center"/>
                </w:tcPr>
                <w:p>
                  <w:pPr>
                    <w:pStyle w:val="304"/>
                    <w:spacing w:line="240" w:lineRule="auto"/>
                    <w:ind w:firstLine="0" w:firstLineChars="0"/>
                    <w:rPr>
                      <w:rFonts w:eastAsia="宋体"/>
                    </w:rPr>
                  </w:pPr>
                  <w:r>
                    <w:rPr>
                      <w:rFonts w:eastAsia="宋体"/>
                    </w:rPr>
                    <w:t>0.247</w:t>
                  </w:r>
                </w:p>
              </w:tc>
              <w:tc>
                <w:tcPr>
                  <w:tcW w:w="853" w:type="dxa"/>
                  <w:noWrap w:val="0"/>
                  <w:vAlign w:val="center"/>
                </w:tcPr>
                <w:p>
                  <w:pPr>
                    <w:adjustRightInd w:val="0"/>
                    <w:snapToGrid w:val="0"/>
                    <w:jc w:val="center"/>
                    <w:rPr>
                      <w:color w:val="000000"/>
                      <w:szCs w:val="21"/>
                    </w:rPr>
                  </w:pPr>
                  <w:r>
                    <w:rPr>
                      <w:color w:val="000000"/>
                      <w:szCs w:val="21"/>
                    </w:rPr>
                    <w:t>≤1.0</w:t>
                  </w:r>
                </w:p>
              </w:tc>
              <w:tc>
                <w:tcPr>
                  <w:tcW w:w="767" w:type="dxa"/>
                  <w:noWrap w:val="0"/>
                  <w:vAlign w:val="center"/>
                </w:tcPr>
                <w:p>
                  <w:pPr>
                    <w:adjustRightInd w:val="0"/>
                    <w:snapToGrid w:val="0"/>
                    <w:jc w:val="center"/>
                    <w:rPr>
                      <w:color w:val="000000"/>
                      <w:szCs w:val="21"/>
                    </w:rPr>
                  </w:pPr>
                  <w:r>
                    <w:rPr>
                      <w:rFonts w:hint="eastAsia"/>
                      <w:color w:val="000000"/>
                      <w:szCs w:val="21"/>
                    </w:rPr>
                    <w:t>0.338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26" w:hRule="atLeast"/>
              </w:trPr>
              <w:tc>
                <w:tcPr>
                  <w:tcW w:w="739" w:type="dxa"/>
                  <w:vMerge w:val="continue"/>
                  <w:noWrap w:val="0"/>
                  <w:vAlign w:val="center"/>
                </w:tcPr>
                <w:p>
                  <w:pPr>
                    <w:adjustRightInd w:val="0"/>
                    <w:snapToGrid w:val="0"/>
                    <w:jc w:val="center"/>
                    <w:rPr>
                      <w:color w:val="000000"/>
                      <w:szCs w:val="21"/>
                    </w:rPr>
                  </w:pPr>
                </w:p>
              </w:tc>
              <w:tc>
                <w:tcPr>
                  <w:tcW w:w="1169" w:type="dxa"/>
                  <w:noWrap w:val="0"/>
                  <w:vAlign w:val="center"/>
                </w:tcPr>
                <w:p>
                  <w:pPr>
                    <w:adjustRightInd w:val="0"/>
                    <w:snapToGrid w:val="0"/>
                    <w:jc w:val="center"/>
                    <w:rPr>
                      <w:color w:val="000000"/>
                      <w:szCs w:val="21"/>
                    </w:rPr>
                  </w:pPr>
                  <w:r>
                    <w:rPr>
                      <w:color w:val="000000"/>
                      <w:szCs w:val="21"/>
                    </w:rPr>
                    <w:t>镉</w:t>
                  </w:r>
                </w:p>
              </w:tc>
              <w:tc>
                <w:tcPr>
                  <w:tcW w:w="1042" w:type="dxa"/>
                  <w:noWrap w:val="0"/>
                  <w:vAlign w:val="center"/>
                </w:tcPr>
                <w:p>
                  <w:pPr>
                    <w:pStyle w:val="76"/>
                    <w:rPr>
                      <w:bCs/>
                      <w:color w:val="000000"/>
                      <w:kern w:val="2"/>
                      <w:sz w:val="21"/>
                      <w:szCs w:val="21"/>
                    </w:rPr>
                  </w:pPr>
                  <w:r>
                    <w:rPr>
                      <w:bCs/>
                      <w:color w:val="000000"/>
                      <w:kern w:val="2"/>
                      <w:sz w:val="21"/>
                      <w:szCs w:val="21"/>
                    </w:rPr>
                    <w:t>0.0025</w:t>
                  </w:r>
                </w:p>
              </w:tc>
              <w:tc>
                <w:tcPr>
                  <w:tcW w:w="1013" w:type="dxa"/>
                  <w:noWrap w:val="0"/>
                  <w:vAlign w:val="center"/>
                </w:tcPr>
                <w:p>
                  <w:pPr>
                    <w:pStyle w:val="76"/>
                    <w:rPr>
                      <w:bCs/>
                      <w:color w:val="000000"/>
                      <w:kern w:val="2"/>
                      <w:sz w:val="21"/>
                      <w:szCs w:val="21"/>
                    </w:rPr>
                  </w:pPr>
                  <w:r>
                    <w:rPr>
                      <w:bCs/>
                      <w:color w:val="000000"/>
                      <w:kern w:val="2"/>
                      <w:sz w:val="21"/>
                      <w:szCs w:val="21"/>
                    </w:rPr>
                    <w:t>0.0018</w:t>
                  </w:r>
                </w:p>
              </w:tc>
              <w:tc>
                <w:tcPr>
                  <w:tcW w:w="1072" w:type="dxa"/>
                  <w:noWrap w:val="0"/>
                  <w:vAlign w:val="center"/>
                </w:tcPr>
                <w:p>
                  <w:pPr>
                    <w:pStyle w:val="76"/>
                    <w:rPr>
                      <w:bCs/>
                      <w:color w:val="000000"/>
                      <w:kern w:val="2"/>
                      <w:sz w:val="21"/>
                      <w:szCs w:val="21"/>
                    </w:rPr>
                  </w:pPr>
                  <w:r>
                    <w:rPr>
                      <w:bCs/>
                      <w:color w:val="000000"/>
                      <w:kern w:val="2"/>
                      <w:sz w:val="21"/>
                      <w:szCs w:val="21"/>
                    </w:rPr>
                    <w:t>0.0020</w:t>
                  </w:r>
                </w:p>
              </w:tc>
              <w:tc>
                <w:tcPr>
                  <w:tcW w:w="1013" w:type="dxa"/>
                  <w:noWrap w:val="0"/>
                  <w:vAlign w:val="center"/>
                </w:tcPr>
                <w:p>
                  <w:pPr>
                    <w:pStyle w:val="76"/>
                    <w:rPr>
                      <w:bCs/>
                      <w:color w:val="000000"/>
                      <w:kern w:val="2"/>
                      <w:sz w:val="21"/>
                      <w:szCs w:val="21"/>
                    </w:rPr>
                  </w:pPr>
                  <w:r>
                    <w:rPr>
                      <w:bCs/>
                      <w:color w:val="000000"/>
                      <w:kern w:val="2"/>
                      <w:sz w:val="21"/>
                      <w:szCs w:val="21"/>
                    </w:rPr>
                    <w:t>0.0015</w:t>
                  </w:r>
                </w:p>
              </w:tc>
              <w:tc>
                <w:tcPr>
                  <w:tcW w:w="1050" w:type="dxa"/>
                  <w:noWrap w:val="0"/>
                  <w:vAlign w:val="center"/>
                </w:tcPr>
                <w:p>
                  <w:pPr>
                    <w:pStyle w:val="76"/>
                    <w:rPr>
                      <w:bCs/>
                      <w:color w:val="000000"/>
                      <w:kern w:val="2"/>
                      <w:sz w:val="21"/>
                      <w:szCs w:val="21"/>
                    </w:rPr>
                  </w:pPr>
                  <w:r>
                    <w:rPr>
                      <w:bCs/>
                      <w:color w:val="000000"/>
                      <w:kern w:val="2"/>
                      <w:sz w:val="21"/>
                      <w:szCs w:val="21"/>
                    </w:rPr>
                    <w:t>0.0017</w:t>
                  </w:r>
                </w:p>
              </w:tc>
              <w:tc>
                <w:tcPr>
                  <w:tcW w:w="853" w:type="dxa"/>
                  <w:noWrap w:val="0"/>
                  <w:vAlign w:val="center"/>
                </w:tcPr>
                <w:p>
                  <w:pPr>
                    <w:adjustRightInd w:val="0"/>
                    <w:snapToGrid w:val="0"/>
                    <w:jc w:val="center"/>
                    <w:rPr>
                      <w:color w:val="000000"/>
                      <w:szCs w:val="21"/>
                    </w:rPr>
                  </w:pPr>
                  <w:r>
                    <w:rPr>
                      <w:color w:val="000000"/>
                      <w:szCs w:val="21"/>
                    </w:rPr>
                    <w:t>≤0.005</w:t>
                  </w:r>
                </w:p>
              </w:tc>
              <w:tc>
                <w:tcPr>
                  <w:tcW w:w="767" w:type="dxa"/>
                  <w:noWrap w:val="0"/>
                  <w:vAlign w:val="center"/>
                </w:tcPr>
                <w:p>
                  <w:pPr>
                    <w:adjustRightInd w:val="0"/>
                    <w:snapToGrid w:val="0"/>
                    <w:jc w:val="center"/>
                    <w:rPr>
                      <w:color w:val="000000"/>
                      <w:szCs w:val="21"/>
                    </w:rPr>
                  </w:pPr>
                  <w:r>
                    <w:rPr>
                      <w:rFonts w:hint="eastAsia"/>
                      <w:color w:val="000000"/>
                      <w:szCs w:val="21"/>
                    </w:rP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26" w:hRule="atLeast"/>
              </w:trPr>
              <w:tc>
                <w:tcPr>
                  <w:tcW w:w="739" w:type="dxa"/>
                  <w:vMerge w:val="continue"/>
                  <w:noWrap w:val="0"/>
                  <w:vAlign w:val="center"/>
                </w:tcPr>
                <w:p>
                  <w:pPr>
                    <w:adjustRightInd w:val="0"/>
                    <w:snapToGrid w:val="0"/>
                    <w:jc w:val="center"/>
                    <w:rPr>
                      <w:color w:val="000000"/>
                      <w:szCs w:val="21"/>
                    </w:rPr>
                  </w:pPr>
                </w:p>
              </w:tc>
              <w:tc>
                <w:tcPr>
                  <w:tcW w:w="1169" w:type="dxa"/>
                  <w:noWrap w:val="0"/>
                  <w:vAlign w:val="center"/>
                </w:tcPr>
                <w:p>
                  <w:pPr>
                    <w:adjustRightInd w:val="0"/>
                    <w:snapToGrid w:val="0"/>
                    <w:jc w:val="center"/>
                    <w:rPr>
                      <w:color w:val="000000"/>
                      <w:szCs w:val="21"/>
                    </w:rPr>
                  </w:pPr>
                  <w:r>
                    <w:rPr>
                      <w:bCs/>
                      <w:color w:val="000000"/>
                      <w:szCs w:val="21"/>
                    </w:rPr>
                    <w:t>铁</w:t>
                  </w:r>
                </w:p>
              </w:tc>
              <w:tc>
                <w:tcPr>
                  <w:tcW w:w="1042" w:type="dxa"/>
                  <w:noWrap w:val="0"/>
                  <w:vAlign w:val="center"/>
                </w:tcPr>
                <w:p>
                  <w:pPr>
                    <w:pStyle w:val="76"/>
                    <w:rPr>
                      <w:sz w:val="21"/>
                      <w:szCs w:val="21"/>
                    </w:rPr>
                  </w:pPr>
                  <w:r>
                    <w:rPr>
                      <w:bCs/>
                      <w:color w:val="000000"/>
                      <w:kern w:val="2"/>
                      <w:sz w:val="21"/>
                      <w:szCs w:val="21"/>
                    </w:rPr>
                    <w:t>ND</w:t>
                  </w:r>
                </w:p>
              </w:tc>
              <w:tc>
                <w:tcPr>
                  <w:tcW w:w="1013" w:type="dxa"/>
                  <w:noWrap w:val="0"/>
                  <w:vAlign w:val="center"/>
                </w:tcPr>
                <w:p>
                  <w:pPr>
                    <w:pStyle w:val="76"/>
                    <w:rPr>
                      <w:bCs/>
                      <w:color w:val="000000"/>
                      <w:kern w:val="2"/>
                      <w:sz w:val="21"/>
                      <w:szCs w:val="21"/>
                    </w:rPr>
                  </w:pPr>
                  <w:r>
                    <w:rPr>
                      <w:bCs/>
                      <w:color w:val="000000"/>
                      <w:kern w:val="2"/>
                      <w:sz w:val="21"/>
                      <w:szCs w:val="21"/>
                    </w:rPr>
                    <w:t>ND</w:t>
                  </w:r>
                </w:p>
              </w:tc>
              <w:tc>
                <w:tcPr>
                  <w:tcW w:w="1072" w:type="dxa"/>
                  <w:noWrap w:val="0"/>
                  <w:vAlign w:val="center"/>
                </w:tcPr>
                <w:p>
                  <w:pPr>
                    <w:pStyle w:val="76"/>
                    <w:rPr>
                      <w:bCs/>
                      <w:color w:val="000000"/>
                      <w:kern w:val="2"/>
                      <w:sz w:val="21"/>
                      <w:szCs w:val="21"/>
                    </w:rPr>
                  </w:pPr>
                  <w:r>
                    <w:rPr>
                      <w:bCs/>
                      <w:color w:val="000000"/>
                      <w:kern w:val="2"/>
                      <w:sz w:val="21"/>
                      <w:szCs w:val="21"/>
                    </w:rPr>
                    <w:t>ND</w:t>
                  </w:r>
                </w:p>
              </w:tc>
              <w:tc>
                <w:tcPr>
                  <w:tcW w:w="1013" w:type="dxa"/>
                  <w:noWrap w:val="0"/>
                  <w:vAlign w:val="center"/>
                </w:tcPr>
                <w:p>
                  <w:pPr>
                    <w:pStyle w:val="76"/>
                    <w:rPr>
                      <w:bCs/>
                      <w:color w:val="000000"/>
                      <w:kern w:val="2"/>
                      <w:sz w:val="21"/>
                      <w:szCs w:val="21"/>
                    </w:rPr>
                  </w:pPr>
                  <w:r>
                    <w:rPr>
                      <w:bCs/>
                      <w:color w:val="000000"/>
                      <w:kern w:val="2"/>
                      <w:sz w:val="21"/>
                      <w:szCs w:val="21"/>
                    </w:rPr>
                    <w:t>0.00211</w:t>
                  </w:r>
                </w:p>
              </w:tc>
              <w:tc>
                <w:tcPr>
                  <w:tcW w:w="1050" w:type="dxa"/>
                  <w:noWrap w:val="0"/>
                  <w:vAlign w:val="center"/>
                </w:tcPr>
                <w:p>
                  <w:pPr>
                    <w:pStyle w:val="76"/>
                    <w:rPr>
                      <w:bCs/>
                      <w:color w:val="000000"/>
                      <w:kern w:val="2"/>
                      <w:sz w:val="21"/>
                      <w:szCs w:val="21"/>
                    </w:rPr>
                  </w:pPr>
                  <w:r>
                    <w:rPr>
                      <w:bCs/>
                      <w:color w:val="000000"/>
                      <w:kern w:val="2"/>
                      <w:sz w:val="21"/>
                      <w:szCs w:val="21"/>
                    </w:rPr>
                    <w:t>0.00134</w:t>
                  </w:r>
                </w:p>
              </w:tc>
              <w:tc>
                <w:tcPr>
                  <w:tcW w:w="853" w:type="dxa"/>
                  <w:noWrap w:val="0"/>
                  <w:vAlign w:val="center"/>
                </w:tcPr>
                <w:p>
                  <w:pPr>
                    <w:adjustRightInd w:val="0"/>
                    <w:snapToGrid w:val="0"/>
                    <w:jc w:val="center"/>
                    <w:rPr>
                      <w:color w:val="000000"/>
                      <w:szCs w:val="21"/>
                    </w:rPr>
                  </w:pPr>
                  <w:r>
                    <w:rPr>
                      <w:color w:val="000000"/>
                      <w:szCs w:val="21"/>
                    </w:rPr>
                    <w:t>≤0.3</w:t>
                  </w:r>
                </w:p>
              </w:tc>
              <w:tc>
                <w:tcPr>
                  <w:tcW w:w="767" w:type="dxa"/>
                  <w:noWrap w:val="0"/>
                  <w:vAlign w:val="center"/>
                </w:tcPr>
                <w:p>
                  <w:pPr>
                    <w:adjustRightInd w:val="0"/>
                    <w:snapToGrid w:val="0"/>
                    <w:jc w:val="center"/>
                    <w:rPr>
                      <w:color w:val="000000"/>
                      <w:szCs w:val="21"/>
                    </w:rPr>
                  </w:pPr>
                  <w:r>
                    <w:rPr>
                      <w:rFonts w:hint="eastAsia"/>
                      <w:color w:val="000000"/>
                      <w:szCs w:val="21"/>
                    </w:rPr>
                    <w:t>0.007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26" w:hRule="atLeast"/>
              </w:trPr>
              <w:tc>
                <w:tcPr>
                  <w:tcW w:w="739" w:type="dxa"/>
                  <w:vMerge w:val="continue"/>
                  <w:noWrap w:val="0"/>
                  <w:vAlign w:val="center"/>
                </w:tcPr>
                <w:p>
                  <w:pPr>
                    <w:adjustRightInd w:val="0"/>
                    <w:snapToGrid w:val="0"/>
                    <w:jc w:val="center"/>
                    <w:rPr>
                      <w:color w:val="000000"/>
                      <w:szCs w:val="21"/>
                    </w:rPr>
                  </w:pPr>
                </w:p>
              </w:tc>
              <w:tc>
                <w:tcPr>
                  <w:tcW w:w="1169" w:type="dxa"/>
                  <w:noWrap w:val="0"/>
                  <w:vAlign w:val="center"/>
                </w:tcPr>
                <w:p>
                  <w:pPr>
                    <w:adjustRightInd w:val="0"/>
                    <w:snapToGrid w:val="0"/>
                    <w:jc w:val="center"/>
                    <w:rPr>
                      <w:color w:val="000000"/>
                      <w:szCs w:val="21"/>
                    </w:rPr>
                  </w:pPr>
                  <w:r>
                    <w:rPr>
                      <w:bCs/>
                      <w:color w:val="000000"/>
                      <w:szCs w:val="21"/>
                    </w:rPr>
                    <w:t>锰</w:t>
                  </w:r>
                </w:p>
              </w:tc>
              <w:tc>
                <w:tcPr>
                  <w:tcW w:w="1042" w:type="dxa"/>
                  <w:noWrap w:val="0"/>
                  <w:vAlign w:val="center"/>
                </w:tcPr>
                <w:p>
                  <w:pPr>
                    <w:pStyle w:val="304"/>
                    <w:spacing w:line="240" w:lineRule="auto"/>
                    <w:ind w:firstLine="0" w:firstLineChars="0"/>
                    <w:rPr>
                      <w:rFonts w:eastAsia="宋体"/>
                    </w:rPr>
                  </w:pPr>
                  <w:r>
                    <w:rPr>
                      <w:rFonts w:eastAsia="宋体"/>
                    </w:rPr>
                    <w:t>0.00134</w:t>
                  </w:r>
                </w:p>
              </w:tc>
              <w:tc>
                <w:tcPr>
                  <w:tcW w:w="1013" w:type="dxa"/>
                  <w:noWrap w:val="0"/>
                  <w:vAlign w:val="center"/>
                </w:tcPr>
                <w:p>
                  <w:pPr>
                    <w:pStyle w:val="304"/>
                    <w:spacing w:line="240" w:lineRule="auto"/>
                    <w:ind w:firstLine="0" w:firstLineChars="0"/>
                    <w:rPr>
                      <w:rFonts w:eastAsia="宋体"/>
                    </w:rPr>
                  </w:pPr>
                  <w:r>
                    <w:rPr>
                      <w:rFonts w:eastAsia="宋体"/>
                    </w:rPr>
                    <w:t>0.00058</w:t>
                  </w:r>
                </w:p>
              </w:tc>
              <w:tc>
                <w:tcPr>
                  <w:tcW w:w="1072" w:type="dxa"/>
                  <w:noWrap w:val="0"/>
                  <w:vAlign w:val="center"/>
                </w:tcPr>
                <w:p>
                  <w:pPr>
                    <w:pStyle w:val="304"/>
                    <w:spacing w:line="240" w:lineRule="auto"/>
                    <w:ind w:firstLine="0" w:firstLineChars="0"/>
                    <w:rPr>
                      <w:rFonts w:eastAsia="宋体"/>
                    </w:rPr>
                  </w:pPr>
                  <w:r>
                    <w:rPr>
                      <w:rFonts w:eastAsia="宋体"/>
                    </w:rPr>
                    <w:t>0.00018</w:t>
                  </w:r>
                </w:p>
              </w:tc>
              <w:tc>
                <w:tcPr>
                  <w:tcW w:w="1013" w:type="dxa"/>
                  <w:noWrap w:val="0"/>
                  <w:vAlign w:val="center"/>
                </w:tcPr>
                <w:p>
                  <w:pPr>
                    <w:pStyle w:val="304"/>
                    <w:spacing w:line="240" w:lineRule="auto"/>
                    <w:ind w:firstLine="0" w:firstLineChars="0"/>
                    <w:rPr>
                      <w:rFonts w:eastAsia="宋体"/>
                    </w:rPr>
                  </w:pPr>
                  <w:r>
                    <w:rPr>
                      <w:rFonts w:eastAsia="宋体"/>
                    </w:rPr>
                    <w:t>0.00661</w:t>
                  </w:r>
                </w:p>
              </w:tc>
              <w:tc>
                <w:tcPr>
                  <w:tcW w:w="1050" w:type="dxa"/>
                  <w:noWrap w:val="0"/>
                  <w:vAlign w:val="center"/>
                </w:tcPr>
                <w:p>
                  <w:pPr>
                    <w:pStyle w:val="304"/>
                    <w:spacing w:line="240" w:lineRule="auto"/>
                    <w:ind w:firstLine="0" w:firstLineChars="0"/>
                    <w:rPr>
                      <w:rFonts w:eastAsia="宋体"/>
                    </w:rPr>
                  </w:pPr>
                  <w:r>
                    <w:rPr>
                      <w:rFonts w:eastAsia="宋体"/>
                    </w:rPr>
                    <w:t>0.00440</w:t>
                  </w:r>
                </w:p>
              </w:tc>
              <w:tc>
                <w:tcPr>
                  <w:tcW w:w="853" w:type="dxa"/>
                  <w:noWrap w:val="0"/>
                  <w:vAlign w:val="center"/>
                </w:tcPr>
                <w:p>
                  <w:pPr>
                    <w:adjustRightInd w:val="0"/>
                    <w:snapToGrid w:val="0"/>
                    <w:jc w:val="center"/>
                    <w:rPr>
                      <w:color w:val="000000"/>
                      <w:szCs w:val="21"/>
                    </w:rPr>
                  </w:pPr>
                  <w:r>
                    <w:rPr>
                      <w:color w:val="000000"/>
                      <w:szCs w:val="21"/>
                    </w:rPr>
                    <w:t>≤0.10</w:t>
                  </w:r>
                </w:p>
              </w:tc>
              <w:tc>
                <w:tcPr>
                  <w:tcW w:w="767" w:type="dxa"/>
                  <w:noWrap w:val="0"/>
                  <w:vAlign w:val="center"/>
                </w:tcPr>
                <w:p>
                  <w:pPr>
                    <w:adjustRightInd w:val="0"/>
                    <w:snapToGrid w:val="0"/>
                    <w:jc w:val="center"/>
                    <w:rPr>
                      <w:color w:val="000000"/>
                      <w:szCs w:val="21"/>
                    </w:rPr>
                  </w:pPr>
                  <w:r>
                    <w:rPr>
                      <w:rFonts w:hint="eastAsia"/>
                      <w:color w:val="000000"/>
                      <w:szCs w:val="21"/>
                    </w:rPr>
                    <w:t>0.066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602" w:hRule="atLeast"/>
              </w:trPr>
              <w:tc>
                <w:tcPr>
                  <w:tcW w:w="739" w:type="dxa"/>
                  <w:vMerge w:val="continue"/>
                  <w:noWrap w:val="0"/>
                  <w:vAlign w:val="center"/>
                </w:tcPr>
                <w:p>
                  <w:pPr>
                    <w:adjustRightInd w:val="0"/>
                    <w:snapToGrid w:val="0"/>
                    <w:jc w:val="center"/>
                    <w:rPr>
                      <w:color w:val="000000"/>
                      <w:szCs w:val="21"/>
                    </w:rPr>
                  </w:pPr>
                </w:p>
              </w:tc>
              <w:tc>
                <w:tcPr>
                  <w:tcW w:w="1169" w:type="dxa"/>
                  <w:noWrap w:val="0"/>
                  <w:vAlign w:val="center"/>
                </w:tcPr>
                <w:p>
                  <w:pPr>
                    <w:adjustRightInd w:val="0"/>
                    <w:snapToGrid w:val="0"/>
                    <w:jc w:val="center"/>
                    <w:rPr>
                      <w:color w:val="000000"/>
                      <w:szCs w:val="21"/>
                    </w:rPr>
                  </w:pPr>
                  <w:r>
                    <w:rPr>
                      <w:bCs/>
                      <w:color w:val="000000"/>
                      <w:szCs w:val="21"/>
                    </w:rPr>
                    <w:t>溶解性总固体</w:t>
                  </w:r>
                </w:p>
              </w:tc>
              <w:tc>
                <w:tcPr>
                  <w:tcW w:w="1042" w:type="dxa"/>
                  <w:noWrap w:val="0"/>
                  <w:vAlign w:val="center"/>
                </w:tcPr>
                <w:p>
                  <w:pPr>
                    <w:pStyle w:val="304"/>
                    <w:spacing w:line="240" w:lineRule="auto"/>
                    <w:ind w:firstLine="0" w:firstLineChars="0"/>
                    <w:rPr>
                      <w:rFonts w:eastAsia="宋体"/>
                    </w:rPr>
                  </w:pPr>
                  <w:r>
                    <w:rPr>
                      <w:rFonts w:eastAsia="宋体"/>
                    </w:rPr>
                    <w:t>614</w:t>
                  </w:r>
                </w:p>
              </w:tc>
              <w:tc>
                <w:tcPr>
                  <w:tcW w:w="1013" w:type="dxa"/>
                  <w:noWrap w:val="0"/>
                  <w:vAlign w:val="center"/>
                </w:tcPr>
                <w:p>
                  <w:pPr>
                    <w:pStyle w:val="304"/>
                    <w:spacing w:line="240" w:lineRule="auto"/>
                    <w:ind w:firstLine="0" w:firstLineChars="0"/>
                    <w:rPr>
                      <w:rFonts w:eastAsia="宋体"/>
                    </w:rPr>
                  </w:pPr>
                  <w:r>
                    <w:rPr>
                      <w:rFonts w:eastAsia="宋体"/>
                    </w:rPr>
                    <w:t>434</w:t>
                  </w:r>
                </w:p>
              </w:tc>
              <w:tc>
                <w:tcPr>
                  <w:tcW w:w="1072" w:type="dxa"/>
                  <w:noWrap w:val="0"/>
                  <w:vAlign w:val="center"/>
                </w:tcPr>
                <w:p>
                  <w:pPr>
                    <w:pStyle w:val="304"/>
                    <w:spacing w:line="240" w:lineRule="auto"/>
                    <w:ind w:firstLine="0" w:firstLineChars="0"/>
                    <w:rPr>
                      <w:rFonts w:eastAsia="宋体"/>
                    </w:rPr>
                  </w:pPr>
                  <w:r>
                    <w:rPr>
                      <w:rFonts w:eastAsia="宋体"/>
                    </w:rPr>
                    <w:t>345</w:t>
                  </w:r>
                </w:p>
              </w:tc>
              <w:tc>
                <w:tcPr>
                  <w:tcW w:w="1013" w:type="dxa"/>
                  <w:noWrap w:val="0"/>
                  <w:vAlign w:val="center"/>
                </w:tcPr>
                <w:p>
                  <w:pPr>
                    <w:pStyle w:val="304"/>
                    <w:spacing w:line="240" w:lineRule="auto"/>
                    <w:ind w:firstLine="0" w:firstLineChars="0"/>
                    <w:rPr>
                      <w:rFonts w:eastAsia="宋体"/>
                    </w:rPr>
                  </w:pPr>
                  <w:r>
                    <w:rPr>
                      <w:rFonts w:eastAsia="宋体"/>
                    </w:rPr>
                    <w:t>657</w:t>
                  </w:r>
                </w:p>
              </w:tc>
              <w:tc>
                <w:tcPr>
                  <w:tcW w:w="1050" w:type="dxa"/>
                  <w:noWrap w:val="0"/>
                  <w:vAlign w:val="center"/>
                </w:tcPr>
                <w:p>
                  <w:pPr>
                    <w:pStyle w:val="304"/>
                    <w:spacing w:line="240" w:lineRule="auto"/>
                    <w:ind w:firstLine="0" w:firstLineChars="0"/>
                    <w:rPr>
                      <w:rFonts w:eastAsia="宋体"/>
                    </w:rPr>
                  </w:pPr>
                  <w:r>
                    <w:rPr>
                      <w:rFonts w:eastAsia="宋体"/>
                    </w:rPr>
                    <w:t>554</w:t>
                  </w:r>
                </w:p>
              </w:tc>
              <w:tc>
                <w:tcPr>
                  <w:tcW w:w="853" w:type="dxa"/>
                  <w:noWrap w:val="0"/>
                  <w:vAlign w:val="center"/>
                </w:tcPr>
                <w:p>
                  <w:pPr>
                    <w:adjustRightInd w:val="0"/>
                    <w:snapToGrid w:val="0"/>
                    <w:jc w:val="center"/>
                    <w:rPr>
                      <w:color w:val="000000"/>
                      <w:szCs w:val="21"/>
                    </w:rPr>
                  </w:pPr>
                  <w:r>
                    <w:rPr>
                      <w:color w:val="000000"/>
                      <w:szCs w:val="21"/>
                    </w:rPr>
                    <w:t>≤1000</w:t>
                  </w:r>
                </w:p>
              </w:tc>
              <w:tc>
                <w:tcPr>
                  <w:tcW w:w="767" w:type="dxa"/>
                  <w:noWrap w:val="0"/>
                  <w:vAlign w:val="center"/>
                </w:tcPr>
                <w:p>
                  <w:pPr>
                    <w:adjustRightInd w:val="0"/>
                    <w:snapToGrid w:val="0"/>
                    <w:jc w:val="center"/>
                    <w:rPr>
                      <w:color w:val="000000"/>
                      <w:szCs w:val="21"/>
                    </w:rPr>
                  </w:pPr>
                  <w:r>
                    <w:rPr>
                      <w:rFonts w:hint="eastAsia"/>
                      <w:color w:val="000000"/>
                      <w:szCs w:val="21"/>
                    </w:rPr>
                    <w:t>0.657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950" w:hRule="atLeast"/>
              </w:trPr>
              <w:tc>
                <w:tcPr>
                  <w:tcW w:w="739" w:type="dxa"/>
                  <w:vMerge w:val="continue"/>
                  <w:noWrap w:val="0"/>
                  <w:vAlign w:val="center"/>
                </w:tcPr>
                <w:p>
                  <w:pPr>
                    <w:adjustRightInd w:val="0"/>
                    <w:snapToGrid w:val="0"/>
                    <w:jc w:val="center"/>
                    <w:rPr>
                      <w:color w:val="000000"/>
                      <w:szCs w:val="21"/>
                    </w:rPr>
                  </w:pPr>
                </w:p>
              </w:tc>
              <w:tc>
                <w:tcPr>
                  <w:tcW w:w="1169" w:type="dxa"/>
                  <w:noWrap w:val="0"/>
                  <w:vAlign w:val="center"/>
                </w:tcPr>
                <w:p>
                  <w:pPr>
                    <w:adjustRightInd w:val="0"/>
                    <w:snapToGrid w:val="0"/>
                    <w:jc w:val="center"/>
                    <w:rPr>
                      <w:color w:val="000000"/>
                      <w:szCs w:val="21"/>
                    </w:rPr>
                  </w:pPr>
                  <w:r>
                    <w:rPr>
                      <w:bCs/>
                      <w:color w:val="000000"/>
                      <w:szCs w:val="21"/>
                    </w:rPr>
                    <w:t>高锰酸盐指数（耗氧量）</w:t>
                  </w:r>
                </w:p>
              </w:tc>
              <w:tc>
                <w:tcPr>
                  <w:tcW w:w="1042" w:type="dxa"/>
                  <w:noWrap w:val="0"/>
                  <w:vAlign w:val="center"/>
                </w:tcPr>
                <w:p>
                  <w:pPr>
                    <w:pStyle w:val="304"/>
                    <w:spacing w:line="240" w:lineRule="auto"/>
                    <w:ind w:firstLine="0" w:firstLineChars="0"/>
                    <w:rPr>
                      <w:rFonts w:eastAsia="宋体"/>
                    </w:rPr>
                  </w:pPr>
                  <w:r>
                    <w:rPr>
                      <w:rFonts w:eastAsia="宋体"/>
                    </w:rPr>
                    <w:t>2.8</w:t>
                  </w:r>
                </w:p>
              </w:tc>
              <w:tc>
                <w:tcPr>
                  <w:tcW w:w="1013" w:type="dxa"/>
                  <w:noWrap w:val="0"/>
                  <w:vAlign w:val="center"/>
                </w:tcPr>
                <w:p>
                  <w:pPr>
                    <w:pStyle w:val="304"/>
                    <w:spacing w:line="240" w:lineRule="auto"/>
                    <w:ind w:firstLine="0" w:firstLineChars="0"/>
                    <w:rPr>
                      <w:rFonts w:eastAsia="宋体"/>
                    </w:rPr>
                  </w:pPr>
                  <w:r>
                    <w:rPr>
                      <w:rFonts w:eastAsia="宋体"/>
                    </w:rPr>
                    <w:t>1.9</w:t>
                  </w:r>
                </w:p>
              </w:tc>
              <w:tc>
                <w:tcPr>
                  <w:tcW w:w="1072" w:type="dxa"/>
                  <w:noWrap w:val="0"/>
                  <w:vAlign w:val="center"/>
                </w:tcPr>
                <w:p>
                  <w:pPr>
                    <w:pStyle w:val="304"/>
                    <w:spacing w:line="240" w:lineRule="auto"/>
                    <w:ind w:firstLine="0" w:firstLineChars="0"/>
                    <w:rPr>
                      <w:rFonts w:eastAsia="宋体"/>
                    </w:rPr>
                  </w:pPr>
                  <w:r>
                    <w:rPr>
                      <w:rFonts w:eastAsia="宋体"/>
                    </w:rPr>
                    <w:t>2.0</w:t>
                  </w:r>
                </w:p>
              </w:tc>
              <w:tc>
                <w:tcPr>
                  <w:tcW w:w="1013" w:type="dxa"/>
                  <w:noWrap w:val="0"/>
                  <w:vAlign w:val="center"/>
                </w:tcPr>
                <w:p>
                  <w:pPr>
                    <w:pStyle w:val="304"/>
                    <w:spacing w:line="240" w:lineRule="auto"/>
                    <w:ind w:firstLine="0" w:firstLineChars="0"/>
                    <w:rPr>
                      <w:rFonts w:eastAsia="宋体"/>
                    </w:rPr>
                  </w:pPr>
                  <w:r>
                    <w:rPr>
                      <w:rFonts w:eastAsia="宋体"/>
                    </w:rPr>
                    <w:t>2.6</w:t>
                  </w:r>
                </w:p>
              </w:tc>
              <w:tc>
                <w:tcPr>
                  <w:tcW w:w="1050" w:type="dxa"/>
                  <w:noWrap w:val="0"/>
                  <w:vAlign w:val="center"/>
                </w:tcPr>
                <w:p>
                  <w:pPr>
                    <w:pStyle w:val="304"/>
                    <w:spacing w:line="240" w:lineRule="auto"/>
                    <w:ind w:firstLine="0" w:firstLineChars="0"/>
                    <w:rPr>
                      <w:rFonts w:eastAsia="宋体"/>
                    </w:rPr>
                  </w:pPr>
                  <w:r>
                    <w:rPr>
                      <w:rFonts w:eastAsia="宋体"/>
                    </w:rPr>
                    <w:t>2.7</w:t>
                  </w:r>
                </w:p>
              </w:tc>
              <w:tc>
                <w:tcPr>
                  <w:tcW w:w="853" w:type="dxa"/>
                  <w:noWrap w:val="0"/>
                  <w:vAlign w:val="center"/>
                </w:tcPr>
                <w:p>
                  <w:pPr>
                    <w:adjustRightInd w:val="0"/>
                    <w:snapToGrid w:val="0"/>
                    <w:jc w:val="center"/>
                    <w:rPr>
                      <w:color w:val="000000"/>
                      <w:szCs w:val="21"/>
                    </w:rPr>
                  </w:pPr>
                  <w:r>
                    <w:rPr>
                      <w:color w:val="000000"/>
                      <w:szCs w:val="21"/>
                    </w:rPr>
                    <w:t>≤3.0</w:t>
                  </w:r>
                </w:p>
              </w:tc>
              <w:tc>
                <w:tcPr>
                  <w:tcW w:w="767" w:type="dxa"/>
                  <w:noWrap w:val="0"/>
                  <w:vAlign w:val="center"/>
                </w:tcPr>
                <w:p>
                  <w:pPr>
                    <w:adjustRightInd w:val="0"/>
                    <w:snapToGrid w:val="0"/>
                    <w:jc w:val="center"/>
                    <w:rPr>
                      <w:color w:val="000000"/>
                      <w:szCs w:val="21"/>
                    </w:rPr>
                  </w:pPr>
                  <w:r>
                    <w:rPr>
                      <w:rFonts w:hint="eastAsia"/>
                      <w:color w:val="000000"/>
                      <w:szCs w:val="21"/>
                    </w:rPr>
                    <w:t>0.93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26" w:hRule="atLeast"/>
              </w:trPr>
              <w:tc>
                <w:tcPr>
                  <w:tcW w:w="739" w:type="dxa"/>
                  <w:vMerge w:val="continue"/>
                  <w:noWrap w:val="0"/>
                  <w:vAlign w:val="center"/>
                </w:tcPr>
                <w:p>
                  <w:pPr>
                    <w:adjustRightInd w:val="0"/>
                    <w:snapToGrid w:val="0"/>
                    <w:jc w:val="center"/>
                    <w:rPr>
                      <w:color w:val="000000"/>
                      <w:szCs w:val="21"/>
                    </w:rPr>
                  </w:pPr>
                </w:p>
              </w:tc>
              <w:tc>
                <w:tcPr>
                  <w:tcW w:w="1169" w:type="dxa"/>
                  <w:noWrap w:val="0"/>
                  <w:vAlign w:val="center"/>
                </w:tcPr>
                <w:p>
                  <w:pPr>
                    <w:adjustRightInd w:val="0"/>
                    <w:snapToGrid w:val="0"/>
                    <w:jc w:val="center"/>
                    <w:rPr>
                      <w:bCs/>
                      <w:color w:val="000000"/>
                      <w:szCs w:val="21"/>
                    </w:rPr>
                  </w:pPr>
                  <w:r>
                    <w:rPr>
                      <w:bCs/>
                      <w:color w:val="000000"/>
                      <w:szCs w:val="21"/>
                    </w:rPr>
                    <w:t>硫化物</w:t>
                  </w:r>
                </w:p>
              </w:tc>
              <w:tc>
                <w:tcPr>
                  <w:tcW w:w="1042" w:type="dxa"/>
                  <w:noWrap w:val="0"/>
                  <w:vAlign w:val="center"/>
                </w:tcPr>
                <w:p>
                  <w:pPr>
                    <w:adjustRightInd w:val="0"/>
                    <w:snapToGrid w:val="0"/>
                    <w:jc w:val="center"/>
                    <w:rPr>
                      <w:color w:val="000000"/>
                      <w:szCs w:val="21"/>
                    </w:rPr>
                  </w:pPr>
                  <w:r>
                    <w:rPr>
                      <w:bCs/>
                      <w:color w:val="000000"/>
                      <w:szCs w:val="21"/>
                    </w:rPr>
                    <w:t>ND</w:t>
                  </w:r>
                </w:p>
              </w:tc>
              <w:tc>
                <w:tcPr>
                  <w:tcW w:w="1013" w:type="dxa"/>
                  <w:noWrap w:val="0"/>
                  <w:vAlign w:val="center"/>
                </w:tcPr>
                <w:p>
                  <w:pPr>
                    <w:adjustRightInd w:val="0"/>
                    <w:snapToGrid w:val="0"/>
                    <w:jc w:val="center"/>
                    <w:rPr>
                      <w:color w:val="000000"/>
                      <w:szCs w:val="21"/>
                    </w:rPr>
                  </w:pPr>
                  <w:r>
                    <w:rPr>
                      <w:bCs/>
                      <w:color w:val="000000"/>
                      <w:szCs w:val="21"/>
                    </w:rPr>
                    <w:t>ND</w:t>
                  </w:r>
                </w:p>
              </w:tc>
              <w:tc>
                <w:tcPr>
                  <w:tcW w:w="1072" w:type="dxa"/>
                  <w:noWrap w:val="0"/>
                  <w:vAlign w:val="center"/>
                </w:tcPr>
                <w:p>
                  <w:pPr>
                    <w:adjustRightInd w:val="0"/>
                    <w:snapToGrid w:val="0"/>
                    <w:jc w:val="center"/>
                    <w:rPr>
                      <w:color w:val="000000"/>
                      <w:szCs w:val="21"/>
                    </w:rPr>
                  </w:pPr>
                  <w:r>
                    <w:rPr>
                      <w:bCs/>
                      <w:color w:val="000000"/>
                      <w:szCs w:val="21"/>
                    </w:rPr>
                    <w:t>ND</w:t>
                  </w:r>
                </w:p>
              </w:tc>
              <w:tc>
                <w:tcPr>
                  <w:tcW w:w="1013" w:type="dxa"/>
                  <w:noWrap w:val="0"/>
                  <w:vAlign w:val="center"/>
                </w:tcPr>
                <w:p>
                  <w:pPr>
                    <w:adjustRightInd w:val="0"/>
                    <w:snapToGrid w:val="0"/>
                    <w:jc w:val="center"/>
                    <w:rPr>
                      <w:color w:val="000000"/>
                      <w:szCs w:val="21"/>
                    </w:rPr>
                  </w:pPr>
                  <w:r>
                    <w:rPr>
                      <w:bCs/>
                      <w:color w:val="000000"/>
                      <w:szCs w:val="21"/>
                    </w:rPr>
                    <w:t>ND</w:t>
                  </w:r>
                </w:p>
              </w:tc>
              <w:tc>
                <w:tcPr>
                  <w:tcW w:w="1050" w:type="dxa"/>
                  <w:noWrap w:val="0"/>
                  <w:vAlign w:val="center"/>
                </w:tcPr>
                <w:p>
                  <w:pPr>
                    <w:adjustRightInd w:val="0"/>
                    <w:snapToGrid w:val="0"/>
                    <w:jc w:val="center"/>
                    <w:rPr>
                      <w:color w:val="000000"/>
                      <w:szCs w:val="21"/>
                    </w:rPr>
                  </w:pPr>
                  <w:r>
                    <w:rPr>
                      <w:bCs/>
                      <w:color w:val="000000"/>
                      <w:szCs w:val="21"/>
                    </w:rPr>
                    <w:t>ND</w:t>
                  </w:r>
                </w:p>
              </w:tc>
              <w:tc>
                <w:tcPr>
                  <w:tcW w:w="853" w:type="dxa"/>
                  <w:noWrap w:val="0"/>
                  <w:vAlign w:val="center"/>
                </w:tcPr>
                <w:p>
                  <w:pPr>
                    <w:adjustRightInd w:val="0"/>
                    <w:snapToGrid w:val="0"/>
                    <w:jc w:val="center"/>
                    <w:rPr>
                      <w:color w:val="000000"/>
                      <w:szCs w:val="21"/>
                    </w:rPr>
                  </w:pPr>
                  <w:r>
                    <w:rPr>
                      <w:color w:val="000000"/>
                      <w:szCs w:val="21"/>
                    </w:rPr>
                    <w:t>≤0.02</w:t>
                  </w:r>
                </w:p>
              </w:tc>
              <w:tc>
                <w:tcPr>
                  <w:tcW w:w="767" w:type="dxa"/>
                  <w:noWrap w:val="0"/>
                  <w:vAlign w:val="center"/>
                </w:tcPr>
                <w:p>
                  <w:pPr>
                    <w:adjustRightInd w:val="0"/>
                    <w:snapToGrid w:val="0"/>
                    <w:jc w:val="center"/>
                    <w:rPr>
                      <w:rFonts w:hint="eastAsia"/>
                      <w:color w:val="000000"/>
                      <w:szCs w:val="21"/>
                    </w:rPr>
                  </w:pPr>
                  <w:r>
                    <w:rPr>
                      <w:rFonts w:hint="eastAsia"/>
                      <w:color w:val="00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26" w:hRule="atLeast"/>
              </w:trPr>
              <w:tc>
                <w:tcPr>
                  <w:tcW w:w="739" w:type="dxa"/>
                  <w:vMerge w:val="continue"/>
                  <w:noWrap w:val="0"/>
                  <w:vAlign w:val="center"/>
                </w:tcPr>
                <w:p>
                  <w:pPr>
                    <w:adjustRightInd w:val="0"/>
                    <w:snapToGrid w:val="0"/>
                    <w:jc w:val="center"/>
                    <w:rPr>
                      <w:color w:val="000000"/>
                      <w:szCs w:val="21"/>
                    </w:rPr>
                  </w:pPr>
                </w:p>
              </w:tc>
              <w:tc>
                <w:tcPr>
                  <w:tcW w:w="1169" w:type="dxa"/>
                  <w:noWrap w:val="0"/>
                  <w:vAlign w:val="center"/>
                </w:tcPr>
                <w:p>
                  <w:pPr>
                    <w:adjustRightInd w:val="0"/>
                    <w:snapToGrid w:val="0"/>
                    <w:jc w:val="center"/>
                    <w:rPr>
                      <w:bCs/>
                      <w:color w:val="000000"/>
                      <w:szCs w:val="21"/>
                    </w:rPr>
                  </w:pPr>
                  <w:r>
                    <w:rPr>
                      <w:bCs/>
                      <w:color w:val="000000"/>
                      <w:szCs w:val="21"/>
                    </w:rPr>
                    <w:t>硫酸盐</w:t>
                  </w:r>
                </w:p>
              </w:tc>
              <w:tc>
                <w:tcPr>
                  <w:tcW w:w="1042" w:type="dxa"/>
                  <w:noWrap w:val="0"/>
                  <w:vAlign w:val="center"/>
                </w:tcPr>
                <w:p>
                  <w:pPr>
                    <w:pStyle w:val="304"/>
                    <w:spacing w:line="240" w:lineRule="auto"/>
                    <w:ind w:firstLine="0" w:firstLineChars="0"/>
                    <w:rPr>
                      <w:rFonts w:eastAsia="宋体"/>
                    </w:rPr>
                  </w:pPr>
                  <w:r>
                    <w:rPr>
                      <w:rFonts w:eastAsia="宋体"/>
                    </w:rPr>
                    <w:t>49.5</w:t>
                  </w:r>
                </w:p>
              </w:tc>
              <w:tc>
                <w:tcPr>
                  <w:tcW w:w="1013" w:type="dxa"/>
                  <w:noWrap w:val="0"/>
                  <w:vAlign w:val="center"/>
                </w:tcPr>
                <w:p>
                  <w:pPr>
                    <w:pStyle w:val="304"/>
                    <w:spacing w:line="240" w:lineRule="auto"/>
                    <w:ind w:firstLine="0" w:firstLineChars="0"/>
                    <w:rPr>
                      <w:rFonts w:eastAsia="宋体"/>
                    </w:rPr>
                  </w:pPr>
                  <w:r>
                    <w:rPr>
                      <w:rFonts w:eastAsia="宋体"/>
                    </w:rPr>
                    <w:t>23.1</w:t>
                  </w:r>
                </w:p>
              </w:tc>
              <w:tc>
                <w:tcPr>
                  <w:tcW w:w="1072" w:type="dxa"/>
                  <w:noWrap w:val="0"/>
                  <w:vAlign w:val="center"/>
                </w:tcPr>
                <w:p>
                  <w:pPr>
                    <w:pStyle w:val="304"/>
                    <w:spacing w:line="240" w:lineRule="auto"/>
                    <w:ind w:firstLine="0" w:firstLineChars="0"/>
                    <w:rPr>
                      <w:rFonts w:eastAsia="宋体"/>
                    </w:rPr>
                  </w:pPr>
                  <w:r>
                    <w:rPr>
                      <w:rFonts w:eastAsia="宋体"/>
                    </w:rPr>
                    <w:t>23.3</w:t>
                  </w:r>
                </w:p>
              </w:tc>
              <w:tc>
                <w:tcPr>
                  <w:tcW w:w="1013" w:type="dxa"/>
                  <w:noWrap w:val="0"/>
                  <w:vAlign w:val="center"/>
                </w:tcPr>
                <w:p>
                  <w:pPr>
                    <w:pStyle w:val="304"/>
                    <w:spacing w:line="240" w:lineRule="auto"/>
                    <w:ind w:firstLine="0" w:firstLineChars="0"/>
                    <w:rPr>
                      <w:rFonts w:eastAsia="宋体"/>
                    </w:rPr>
                  </w:pPr>
                  <w:r>
                    <w:rPr>
                      <w:rFonts w:eastAsia="宋体"/>
                    </w:rPr>
                    <w:t>89.1</w:t>
                  </w:r>
                </w:p>
              </w:tc>
              <w:tc>
                <w:tcPr>
                  <w:tcW w:w="1050" w:type="dxa"/>
                  <w:noWrap w:val="0"/>
                  <w:vAlign w:val="center"/>
                </w:tcPr>
                <w:p>
                  <w:pPr>
                    <w:pStyle w:val="304"/>
                    <w:spacing w:line="240" w:lineRule="auto"/>
                    <w:ind w:firstLine="0" w:firstLineChars="0"/>
                    <w:rPr>
                      <w:rFonts w:eastAsia="宋体"/>
                    </w:rPr>
                  </w:pPr>
                  <w:r>
                    <w:rPr>
                      <w:rFonts w:eastAsia="宋体"/>
                    </w:rPr>
                    <w:t>132</w:t>
                  </w:r>
                </w:p>
              </w:tc>
              <w:tc>
                <w:tcPr>
                  <w:tcW w:w="853" w:type="dxa"/>
                  <w:noWrap w:val="0"/>
                  <w:vAlign w:val="center"/>
                </w:tcPr>
                <w:p>
                  <w:pPr>
                    <w:adjustRightInd w:val="0"/>
                    <w:snapToGrid w:val="0"/>
                    <w:jc w:val="center"/>
                    <w:rPr>
                      <w:color w:val="000000"/>
                      <w:szCs w:val="21"/>
                    </w:rPr>
                  </w:pPr>
                  <w:r>
                    <w:rPr>
                      <w:color w:val="000000"/>
                      <w:szCs w:val="21"/>
                    </w:rPr>
                    <w:t>≤250</w:t>
                  </w:r>
                </w:p>
              </w:tc>
              <w:tc>
                <w:tcPr>
                  <w:tcW w:w="767" w:type="dxa"/>
                  <w:noWrap w:val="0"/>
                  <w:vAlign w:val="center"/>
                </w:tcPr>
                <w:p>
                  <w:pPr>
                    <w:adjustRightInd w:val="0"/>
                    <w:snapToGrid w:val="0"/>
                    <w:jc w:val="center"/>
                    <w:rPr>
                      <w:color w:val="000000"/>
                      <w:szCs w:val="21"/>
                    </w:rPr>
                  </w:pPr>
                  <w:r>
                    <w:rPr>
                      <w:rFonts w:hint="eastAsia"/>
                      <w:color w:val="000000"/>
                      <w:szCs w:val="21"/>
                    </w:rPr>
                    <w:t>0.528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26" w:hRule="atLeast"/>
              </w:trPr>
              <w:tc>
                <w:tcPr>
                  <w:tcW w:w="739" w:type="dxa"/>
                  <w:vMerge w:val="continue"/>
                  <w:noWrap w:val="0"/>
                  <w:vAlign w:val="center"/>
                </w:tcPr>
                <w:p>
                  <w:pPr>
                    <w:adjustRightInd w:val="0"/>
                    <w:snapToGrid w:val="0"/>
                    <w:jc w:val="center"/>
                    <w:rPr>
                      <w:color w:val="000000"/>
                      <w:szCs w:val="21"/>
                    </w:rPr>
                  </w:pPr>
                </w:p>
              </w:tc>
              <w:tc>
                <w:tcPr>
                  <w:tcW w:w="1169" w:type="dxa"/>
                  <w:noWrap w:val="0"/>
                  <w:vAlign w:val="center"/>
                </w:tcPr>
                <w:p>
                  <w:pPr>
                    <w:adjustRightInd w:val="0"/>
                    <w:snapToGrid w:val="0"/>
                    <w:jc w:val="center"/>
                    <w:rPr>
                      <w:bCs/>
                      <w:color w:val="000000"/>
                      <w:szCs w:val="21"/>
                    </w:rPr>
                  </w:pPr>
                  <w:r>
                    <w:rPr>
                      <w:bCs/>
                      <w:color w:val="000000"/>
                      <w:szCs w:val="21"/>
                    </w:rPr>
                    <w:t>氯化物</w:t>
                  </w:r>
                </w:p>
              </w:tc>
              <w:tc>
                <w:tcPr>
                  <w:tcW w:w="1042" w:type="dxa"/>
                  <w:noWrap w:val="0"/>
                  <w:vAlign w:val="center"/>
                </w:tcPr>
                <w:p>
                  <w:pPr>
                    <w:pStyle w:val="304"/>
                    <w:spacing w:line="240" w:lineRule="auto"/>
                    <w:ind w:firstLine="0" w:firstLineChars="0"/>
                    <w:rPr>
                      <w:rFonts w:eastAsia="宋体"/>
                    </w:rPr>
                  </w:pPr>
                  <w:r>
                    <w:rPr>
                      <w:rFonts w:eastAsia="宋体"/>
                    </w:rPr>
                    <w:t>28.1</w:t>
                  </w:r>
                </w:p>
              </w:tc>
              <w:tc>
                <w:tcPr>
                  <w:tcW w:w="1013" w:type="dxa"/>
                  <w:noWrap w:val="0"/>
                  <w:vAlign w:val="center"/>
                </w:tcPr>
                <w:p>
                  <w:pPr>
                    <w:pStyle w:val="304"/>
                    <w:spacing w:line="240" w:lineRule="auto"/>
                    <w:ind w:firstLine="0" w:firstLineChars="0"/>
                    <w:rPr>
                      <w:rFonts w:eastAsia="宋体"/>
                    </w:rPr>
                  </w:pPr>
                  <w:r>
                    <w:rPr>
                      <w:rFonts w:eastAsia="宋体"/>
                    </w:rPr>
                    <w:t>18.8</w:t>
                  </w:r>
                </w:p>
              </w:tc>
              <w:tc>
                <w:tcPr>
                  <w:tcW w:w="1072" w:type="dxa"/>
                  <w:noWrap w:val="0"/>
                  <w:vAlign w:val="center"/>
                </w:tcPr>
                <w:p>
                  <w:pPr>
                    <w:pStyle w:val="304"/>
                    <w:spacing w:line="240" w:lineRule="auto"/>
                    <w:ind w:firstLine="0" w:firstLineChars="0"/>
                    <w:rPr>
                      <w:rFonts w:eastAsia="宋体"/>
                    </w:rPr>
                  </w:pPr>
                  <w:r>
                    <w:rPr>
                      <w:rFonts w:eastAsia="宋体"/>
                    </w:rPr>
                    <w:t>18.7</w:t>
                  </w:r>
                </w:p>
              </w:tc>
              <w:tc>
                <w:tcPr>
                  <w:tcW w:w="1013" w:type="dxa"/>
                  <w:noWrap w:val="0"/>
                  <w:vAlign w:val="center"/>
                </w:tcPr>
                <w:p>
                  <w:pPr>
                    <w:pStyle w:val="304"/>
                    <w:spacing w:line="240" w:lineRule="auto"/>
                    <w:ind w:firstLine="0" w:firstLineChars="0"/>
                    <w:rPr>
                      <w:rFonts w:eastAsia="宋体"/>
                    </w:rPr>
                  </w:pPr>
                  <w:r>
                    <w:rPr>
                      <w:rFonts w:eastAsia="宋体"/>
                    </w:rPr>
                    <w:t>67.1</w:t>
                  </w:r>
                </w:p>
              </w:tc>
              <w:tc>
                <w:tcPr>
                  <w:tcW w:w="1050" w:type="dxa"/>
                  <w:noWrap w:val="0"/>
                  <w:vAlign w:val="center"/>
                </w:tcPr>
                <w:p>
                  <w:pPr>
                    <w:pStyle w:val="304"/>
                    <w:spacing w:line="240" w:lineRule="auto"/>
                    <w:ind w:firstLine="0" w:firstLineChars="0"/>
                    <w:rPr>
                      <w:rFonts w:eastAsia="宋体"/>
                    </w:rPr>
                  </w:pPr>
                  <w:r>
                    <w:rPr>
                      <w:rFonts w:eastAsia="宋体"/>
                    </w:rPr>
                    <w:t>25.8</w:t>
                  </w:r>
                </w:p>
              </w:tc>
              <w:tc>
                <w:tcPr>
                  <w:tcW w:w="853" w:type="dxa"/>
                  <w:noWrap w:val="0"/>
                  <w:vAlign w:val="center"/>
                </w:tcPr>
                <w:p>
                  <w:pPr>
                    <w:adjustRightInd w:val="0"/>
                    <w:snapToGrid w:val="0"/>
                    <w:jc w:val="center"/>
                    <w:rPr>
                      <w:color w:val="000000"/>
                      <w:szCs w:val="21"/>
                    </w:rPr>
                  </w:pPr>
                  <w:r>
                    <w:rPr>
                      <w:color w:val="000000"/>
                      <w:szCs w:val="21"/>
                    </w:rPr>
                    <w:t>≤250</w:t>
                  </w:r>
                </w:p>
              </w:tc>
              <w:tc>
                <w:tcPr>
                  <w:tcW w:w="767" w:type="dxa"/>
                  <w:noWrap w:val="0"/>
                  <w:vAlign w:val="center"/>
                </w:tcPr>
                <w:p>
                  <w:pPr>
                    <w:adjustRightInd w:val="0"/>
                    <w:snapToGrid w:val="0"/>
                    <w:jc w:val="center"/>
                    <w:rPr>
                      <w:color w:val="000000"/>
                      <w:szCs w:val="21"/>
                    </w:rPr>
                  </w:pPr>
                  <w:r>
                    <w:rPr>
                      <w:rFonts w:hint="eastAsia"/>
                      <w:color w:val="000000"/>
                      <w:szCs w:val="21"/>
                    </w:rPr>
                    <w:t>0.268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856" w:hRule="atLeast"/>
              </w:trPr>
              <w:tc>
                <w:tcPr>
                  <w:tcW w:w="739" w:type="dxa"/>
                  <w:vMerge w:val="continue"/>
                  <w:noWrap w:val="0"/>
                  <w:vAlign w:val="center"/>
                </w:tcPr>
                <w:p>
                  <w:pPr>
                    <w:adjustRightInd w:val="0"/>
                    <w:snapToGrid w:val="0"/>
                    <w:jc w:val="center"/>
                    <w:rPr>
                      <w:color w:val="000000"/>
                      <w:szCs w:val="21"/>
                    </w:rPr>
                  </w:pPr>
                </w:p>
              </w:tc>
              <w:tc>
                <w:tcPr>
                  <w:tcW w:w="1169" w:type="dxa"/>
                  <w:noWrap w:val="0"/>
                  <w:vAlign w:val="center"/>
                </w:tcPr>
                <w:p>
                  <w:pPr>
                    <w:adjustRightInd w:val="0"/>
                    <w:snapToGrid w:val="0"/>
                    <w:jc w:val="center"/>
                    <w:rPr>
                      <w:color w:val="000000"/>
                      <w:szCs w:val="21"/>
                    </w:rPr>
                  </w:pPr>
                  <w:r>
                    <w:rPr>
                      <w:bCs/>
                      <w:color w:val="000000"/>
                      <w:szCs w:val="21"/>
                    </w:rPr>
                    <w:t>总大肠菌群，MPN/100L</w:t>
                  </w:r>
                </w:p>
              </w:tc>
              <w:tc>
                <w:tcPr>
                  <w:tcW w:w="1042" w:type="dxa"/>
                  <w:noWrap w:val="0"/>
                  <w:vAlign w:val="center"/>
                </w:tcPr>
                <w:p>
                  <w:pPr>
                    <w:pStyle w:val="304"/>
                    <w:spacing w:line="240" w:lineRule="auto"/>
                    <w:ind w:firstLine="0" w:firstLineChars="0"/>
                    <w:rPr>
                      <w:rFonts w:eastAsia="宋体"/>
                      <w:b/>
                      <w:color w:val="000000"/>
                    </w:rPr>
                  </w:pPr>
                  <w:r>
                    <w:rPr>
                      <w:rFonts w:eastAsia="宋体"/>
                      <w:bCs/>
                      <w:color w:val="000000"/>
                    </w:rPr>
                    <w:t>6.6×10</w:t>
                  </w:r>
                  <w:r>
                    <w:rPr>
                      <w:rFonts w:eastAsia="宋体"/>
                      <w:bCs/>
                      <w:color w:val="000000"/>
                      <w:vertAlign w:val="superscript"/>
                    </w:rPr>
                    <w:t>2</w:t>
                  </w:r>
                </w:p>
              </w:tc>
              <w:tc>
                <w:tcPr>
                  <w:tcW w:w="1013" w:type="dxa"/>
                  <w:noWrap w:val="0"/>
                  <w:vAlign w:val="center"/>
                </w:tcPr>
                <w:p>
                  <w:pPr>
                    <w:jc w:val="center"/>
                    <w:rPr>
                      <w:b/>
                      <w:szCs w:val="21"/>
                    </w:rPr>
                  </w:pPr>
                  <w:r>
                    <w:rPr>
                      <w:szCs w:val="21"/>
                    </w:rPr>
                    <w:t>5.7</w:t>
                  </w:r>
                  <w:r>
                    <w:rPr>
                      <w:bCs/>
                      <w:color w:val="000000"/>
                      <w:szCs w:val="21"/>
                    </w:rPr>
                    <w:t>×10</w:t>
                  </w:r>
                  <w:r>
                    <w:rPr>
                      <w:bCs/>
                      <w:color w:val="000000"/>
                      <w:szCs w:val="21"/>
                      <w:vertAlign w:val="superscript"/>
                    </w:rPr>
                    <w:t>2</w:t>
                  </w:r>
                </w:p>
              </w:tc>
              <w:tc>
                <w:tcPr>
                  <w:tcW w:w="1072" w:type="dxa"/>
                  <w:noWrap w:val="0"/>
                  <w:vAlign w:val="center"/>
                </w:tcPr>
                <w:p>
                  <w:pPr>
                    <w:jc w:val="center"/>
                    <w:rPr>
                      <w:b/>
                      <w:szCs w:val="21"/>
                    </w:rPr>
                  </w:pPr>
                  <w:r>
                    <w:rPr>
                      <w:szCs w:val="21"/>
                    </w:rPr>
                    <w:t>4.2</w:t>
                  </w:r>
                  <w:r>
                    <w:rPr>
                      <w:bCs/>
                      <w:color w:val="000000"/>
                      <w:szCs w:val="21"/>
                    </w:rPr>
                    <w:t>×10</w:t>
                  </w:r>
                  <w:r>
                    <w:rPr>
                      <w:bCs/>
                      <w:color w:val="000000"/>
                      <w:szCs w:val="21"/>
                      <w:vertAlign w:val="superscript"/>
                    </w:rPr>
                    <w:t>2</w:t>
                  </w:r>
                </w:p>
              </w:tc>
              <w:tc>
                <w:tcPr>
                  <w:tcW w:w="1013" w:type="dxa"/>
                  <w:noWrap w:val="0"/>
                  <w:vAlign w:val="center"/>
                </w:tcPr>
                <w:p>
                  <w:pPr>
                    <w:jc w:val="center"/>
                    <w:rPr>
                      <w:b/>
                      <w:szCs w:val="21"/>
                    </w:rPr>
                  </w:pPr>
                  <w:r>
                    <w:rPr>
                      <w:szCs w:val="21"/>
                    </w:rPr>
                    <w:t>7.9</w:t>
                  </w:r>
                  <w:r>
                    <w:rPr>
                      <w:bCs/>
                      <w:color w:val="000000"/>
                      <w:szCs w:val="21"/>
                    </w:rPr>
                    <w:t>×10</w:t>
                  </w:r>
                  <w:r>
                    <w:rPr>
                      <w:bCs/>
                      <w:color w:val="000000"/>
                      <w:szCs w:val="21"/>
                      <w:vertAlign w:val="superscript"/>
                    </w:rPr>
                    <w:t>2</w:t>
                  </w:r>
                </w:p>
              </w:tc>
              <w:tc>
                <w:tcPr>
                  <w:tcW w:w="1050" w:type="dxa"/>
                  <w:noWrap w:val="0"/>
                  <w:vAlign w:val="center"/>
                </w:tcPr>
                <w:p>
                  <w:pPr>
                    <w:jc w:val="center"/>
                    <w:rPr>
                      <w:b/>
                      <w:szCs w:val="21"/>
                    </w:rPr>
                  </w:pPr>
                  <w:r>
                    <w:rPr>
                      <w:szCs w:val="21"/>
                    </w:rPr>
                    <w:t>6.4</w:t>
                  </w:r>
                  <w:r>
                    <w:rPr>
                      <w:bCs/>
                      <w:color w:val="000000"/>
                      <w:szCs w:val="21"/>
                    </w:rPr>
                    <w:t>×10</w:t>
                  </w:r>
                  <w:r>
                    <w:rPr>
                      <w:bCs/>
                      <w:color w:val="000000"/>
                      <w:szCs w:val="21"/>
                      <w:vertAlign w:val="superscript"/>
                    </w:rPr>
                    <w:t>2</w:t>
                  </w:r>
                </w:p>
              </w:tc>
              <w:tc>
                <w:tcPr>
                  <w:tcW w:w="853" w:type="dxa"/>
                  <w:noWrap w:val="0"/>
                  <w:vAlign w:val="center"/>
                </w:tcPr>
                <w:p>
                  <w:pPr>
                    <w:adjustRightInd w:val="0"/>
                    <w:snapToGrid w:val="0"/>
                    <w:jc w:val="center"/>
                    <w:rPr>
                      <w:szCs w:val="21"/>
                    </w:rPr>
                  </w:pPr>
                  <w:r>
                    <w:rPr>
                      <w:szCs w:val="21"/>
                    </w:rPr>
                    <w:t>≤3.0</w:t>
                  </w:r>
                </w:p>
              </w:tc>
              <w:tc>
                <w:tcPr>
                  <w:tcW w:w="767" w:type="dxa"/>
                  <w:noWrap w:val="0"/>
                  <w:vAlign w:val="center"/>
                </w:tcPr>
                <w:p>
                  <w:pPr>
                    <w:adjustRightInd w:val="0"/>
                    <w:snapToGrid w:val="0"/>
                    <w:jc w:val="center"/>
                    <w:rPr>
                      <w:szCs w:val="21"/>
                    </w:rPr>
                  </w:pPr>
                  <w:r>
                    <w:rPr>
                      <w:rFonts w:hint="eastAsia"/>
                      <w:szCs w:val="21"/>
                    </w:rPr>
                    <w:t>263.33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856" w:hRule="atLeast"/>
              </w:trPr>
              <w:tc>
                <w:tcPr>
                  <w:tcW w:w="739" w:type="dxa"/>
                  <w:vMerge w:val="continue"/>
                  <w:noWrap w:val="0"/>
                  <w:vAlign w:val="center"/>
                </w:tcPr>
                <w:p>
                  <w:pPr>
                    <w:adjustRightInd w:val="0"/>
                    <w:snapToGrid w:val="0"/>
                    <w:jc w:val="center"/>
                    <w:rPr>
                      <w:color w:val="000000"/>
                      <w:szCs w:val="21"/>
                    </w:rPr>
                  </w:pPr>
                </w:p>
              </w:tc>
              <w:tc>
                <w:tcPr>
                  <w:tcW w:w="1169" w:type="dxa"/>
                  <w:noWrap w:val="0"/>
                  <w:vAlign w:val="center"/>
                </w:tcPr>
                <w:p>
                  <w:pPr>
                    <w:adjustRightInd w:val="0"/>
                    <w:snapToGrid w:val="0"/>
                    <w:jc w:val="center"/>
                    <w:rPr>
                      <w:color w:val="000000"/>
                      <w:szCs w:val="21"/>
                    </w:rPr>
                  </w:pPr>
                  <w:r>
                    <w:rPr>
                      <w:bCs/>
                      <w:color w:val="000000"/>
                      <w:szCs w:val="21"/>
                    </w:rPr>
                    <w:t>菌落总数，CFU/mL</w:t>
                  </w:r>
                </w:p>
              </w:tc>
              <w:tc>
                <w:tcPr>
                  <w:tcW w:w="1042" w:type="dxa"/>
                  <w:noWrap w:val="0"/>
                  <w:vAlign w:val="center"/>
                </w:tcPr>
                <w:p>
                  <w:pPr>
                    <w:pStyle w:val="304"/>
                    <w:spacing w:line="240" w:lineRule="auto"/>
                    <w:ind w:firstLine="0" w:firstLineChars="0"/>
                    <w:rPr>
                      <w:rFonts w:eastAsia="宋体"/>
                      <w:bCs/>
                      <w:color w:val="000000"/>
                    </w:rPr>
                  </w:pPr>
                  <w:r>
                    <w:rPr>
                      <w:rFonts w:eastAsia="宋体"/>
                      <w:bCs/>
                      <w:color w:val="000000"/>
                    </w:rPr>
                    <w:t>9.2×10</w:t>
                  </w:r>
                  <w:r>
                    <w:rPr>
                      <w:rFonts w:eastAsia="宋体"/>
                      <w:bCs/>
                      <w:color w:val="000000"/>
                      <w:vertAlign w:val="superscript"/>
                    </w:rPr>
                    <w:t>2</w:t>
                  </w:r>
                </w:p>
              </w:tc>
              <w:tc>
                <w:tcPr>
                  <w:tcW w:w="1013" w:type="dxa"/>
                  <w:noWrap w:val="0"/>
                  <w:vAlign w:val="center"/>
                </w:tcPr>
                <w:p>
                  <w:pPr>
                    <w:pStyle w:val="304"/>
                    <w:spacing w:line="240" w:lineRule="auto"/>
                    <w:ind w:firstLine="0" w:firstLineChars="0"/>
                    <w:rPr>
                      <w:rFonts w:eastAsia="宋体"/>
                    </w:rPr>
                  </w:pPr>
                  <w:r>
                    <w:rPr>
                      <w:rFonts w:eastAsia="宋体"/>
                    </w:rPr>
                    <w:t>7.2</w:t>
                  </w:r>
                  <w:r>
                    <w:rPr>
                      <w:rFonts w:eastAsia="宋体"/>
                      <w:bCs/>
                      <w:color w:val="000000"/>
                    </w:rPr>
                    <w:t>×10</w:t>
                  </w:r>
                  <w:r>
                    <w:rPr>
                      <w:rFonts w:eastAsia="宋体"/>
                      <w:bCs/>
                      <w:color w:val="000000"/>
                      <w:vertAlign w:val="superscript"/>
                    </w:rPr>
                    <w:t>2</w:t>
                  </w:r>
                </w:p>
              </w:tc>
              <w:tc>
                <w:tcPr>
                  <w:tcW w:w="1072" w:type="dxa"/>
                  <w:noWrap w:val="0"/>
                  <w:vAlign w:val="center"/>
                </w:tcPr>
                <w:p>
                  <w:pPr>
                    <w:pStyle w:val="304"/>
                    <w:spacing w:line="240" w:lineRule="auto"/>
                    <w:ind w:firstLine="0" w:firstLineChars="0"/>
                    <w:rPr>
                      <w:rFonts w:eastAsia="宋体"/>
                    </w:rPr>
                  </w:pPr>
                  <w:r>
                    <w:rPr>
                      <w:rFonts w:eastAsia="宋体"/>
                    </w:rPr>
                    <w:t>8.3</w:t>
                  </w:r>
                  <w:r>
                    <w:rPr>
                      <w:rFonts w:eastAsia="宋体"/>
                      <w:bCs/>
                      <w:color w:val="000000"/>
                    </w:rPr>
                    <w:t>×10</w:t>
                  </w:r>
                  <w:r>
                    <w:rPr>
                      <w:rFonts w:eastAsia="宋体"/>
                      <w:bCs/>
                      <w:color w:val="000000"/>
                      <w:vertAlign w:val="superscript"/>
                    </w:rPr>
                    <w:t>2</w:t>
                  </w:r>
                </w:p>
              </w:tc>
              <w:tc>
                <w:tcPr>
                  <w:tcW w:w="1013" w:type="dxa"/>
                  <w:noWrap w:val="0"/>
                  <w:vAlign w:val="center"/>
                </w:tcPr>
                <w:p>
                  <w:pPr>
                    <w:pStyle w:val="304"/>
                    <w:spacing w:line="240" w:lineRule="auto"/>
                    <w:ind w:firstLine="0" w:firstLineChars="0"/>
                    <w:rPr>
                      <w:rFonts w:eastAsia="宋体"/>
                    </w:rPr>
                  </w:pPr>
                  <w:r>
                    <w:rPr>
                      <w:rFonts w:eastAsia="宋体"/>
                    </w:rPr>
                    <w:t>7.7</w:t>
                  </w:r>
                  <w:r>
                    <w:rPr>
                      <w:rFonts w:eastAsia="宋体"/>
                      <w:bCs/>
                      <w:color w:val="000000"/>
                    </w:rPr>
                    <w:t>×10</w:t>
                  </w:r>
                  <w:r>
                    <w:rPr>
                      <w:rFonts w:eastAsia="宋体"/>
                      <w:bCs/>
                      <w:color w:val="000000"/>
                      <w:vertAlign w:val="superscript"/>
                    </w:rPr>
                    <w:t>2</w:t>
                  </w:r>
                </w:p>
              </w:tc>
              <w:tc>
                <w:tcPr>
                  <w:tcW w:w="1050" w:type="dxa"/>
                  <w:noWrap w:val="0"/>
                  <w:vAlign w:val="center"/>
                </w:tcPr>
                <w:p>
                  <w:pPr>
                    <w:pStyle w:val="304"/>
                    <w:spacing w:line="240" w:lineRule="auto"/>
                    <w:ind w:firstLine="0" w:firstLineChars="0"/>
                    <w:rPr>
                      <w:rFonts w:eastAsia="宋体"/>
                    </w:rPr>
                  </w:pPr>
                  <w:r>
                    <w:rPr>
                      <w:rFonts w:eastAsia="宋体"/>
                      <w:bCs/>
                      <w:color w:val="000000"/>
                    </w:rPr>
                    <w:t>8.8×10</w:t>
                  </w:r>
                  <w:r>
                    <w:rPr>
                      <w:rFonts w:eastAsia="宋体"/>
                      <w:bCs/>
                      <w:color w:val="000000"/>
                      <w:vertAlign w:val="superscript"/>
                    </w:rPr>
                    <w:t>2</w:t>
                  </w:r>
                </w:p>
              </w:tc>
              <w:tc>
                <w:tcPr>
                  <w:tcW w:w="853" w:type="dxa"/>
                  <w:noWrap w:val="0"/>
                  <w:vAlign w:val="center"/>
                </w:tcPr>
                <w:p>
                  <w:pPr>
                    <w:adjustRightInd w:val="0"/>
                    <w:snapToGrid w:val="0"/>
                    <w:jc w:val="center"/>
                    <w:rPr>
                      <w:color w:val="000000"/>
                      <w:szCs w:val="21"/>
                    </w:rPr>
                  </w:pPr>
                  <w:r>
                    <w:rPr>
                      <w:color w:val="000000"/>
                      <w:szCs w:val="21"/>
                    </w:rPr>
                    <w:t>≤100</w:t>
                  </w:r>
                </w:p>
              </w:tc>
              <w:tc>
                <w:tcPr>
                  <w:tcW w:w="767" w:type="dxa"/>
                  <w:noWrap w:val="0"/>
                  <w:vAlign w:val="center"/>
                </w:tcPr>
                <w:p>
                  <w:pPr>
                    <w:adjustRightInd w:val="0"/>
                    <w:snapToGrid w:val="0"/>
                    <w:jc w:val="center"/>
                    <w:rPr>
                      <w:color w:val="000000"/>
                      <w:szCs w:val="21"/>
                    </w:rPr>
                  </w:pPr>
                  <w:r>
                    <w:rPr>
                      <w:rFonts w:hint="eastAsia"/>
                      <w:color w:val="000000"/>
                      <w:szCs w:val="21"/>
                    </w:rPr>
                    <w:t>9.2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26" w:hRule="atLeast"/>
              </w:trPr>
              <w:tc>
                <w:tcPr>
                  <w:tcW w:w="739" w:type="dxa"/>
                  <w:vMerge w:val="continue"/>
                  <w:noWrap w:val="0"/>
                  <w:vAlign w:val="center"/>
                </w:tcPr>
                <w:p>
                  <w:pPr>
                    <w:adjustRightInd w:val="0"/>
                    <w:snapToGrid w:val="0"/>
                    <w:jc w:val="center"/>
                    <w:rPr>
                      <w:color w:val="000000"/>
                      <w:szCs w:val="21"/>
                    </w:rPr>
                  </w:pPr>
                </w:p>
              </w:tc>
              <w:tc>
                <w:tcPr>
                  <w:tcW w:w="1169" w:type="dxa"/>
                  <w:noWrap w:val="0"/>
                  <w:vAlign w:val="center"/>
                </w:tcPr>
                <w:p>
                  <w:pPr>
                    <w:adjustRightInd w:val="0"/>
                    <w:snapToGrid w:val="0"/>
                    <w:jc w:val="center"/>
                    <w:rPr>
                      <w:bCs/>
                      <w:color w:val="000000"/>
                      <w:szCs w:val="21"/>
                    </w:rPr>
                  </w:pPr>
                  <w:r>
                    <w:rPr>
                      <w:bCs/>
                      <w:color w:val="000000"/>
                      <w:szCs w:val="21"/>
                    </w:rPr>
                    <w:t>石油类</w:t>
                  </w:r>
                </w:p>
              </w:tc>
              <w:tc>
                <w:tcPr>
                  <w:tcW w:w="1042" w:type="dxa"/>
                  <w:noWrap w:val="0"/>
                  <w:vAlign w:val="center"/>
                </w:tcPr>
                <w:p>
                  <w:pPr>
                    <w:adjustRightInd w:val="0"/>
                    <w:snapToGrid w:val="0"/>
                    <w:jc w:val="center"/>
                    <w:rPr>
                      <w:szCs w:val="21"/>
                      <w:highlight w:val="yellow"/>
                    </w:rPr>
                  </w:pPr>
                  <w:r>
                    <w:rPr>
                      <w:bCs/>
                      <w:color w:val="000000"/>
                      <w:szCs w:val="21"/>
                    </w:rPr>
                    <w:t>ND</w:t>
                  </w:r>
                </w:p>
              </w:tc>
              <w:tc>
                <w:tcPr>
                  <w:tcW w:w="1013" w:type="dxa"/>
                  <w:noWrap w:val="0"/>
                  <w:vAlign w:val="center"/>
                </w:tcPr>
                <w:p>
                  <w:pPr>
                    <w:adjustRightInd w:val="0"/>
                    <w:snapToGrid w:val="0"/>
                    <w:jc w:val="center"/>
                    <w:rPr>
                      <w:szCs w:val="21"/>
                      <w:highlight w:val="yellow"/>
                    </w:rPr>
                  </w:pPr>
                  <w:r>
                    <w:rPr>
                      <w:bCs/>
                      <w:color w:val="000000"/>
                      <w:szCs w:val="21"/>
                    </w:rPr>
                    <w:t>ND</w:t>
                  </w:r>
                </w:p>
              </w:tc>
              <w:tc>
                <w:tcPr>
                  <w:tcW w:w="1072" w:type="dxa"/>
                  <w:noWrap w:val="0"/>
                  <w:vAlign w:val="center"/>
                </w:tcPr>
                <w:p>
                  <w:pPr>
                    <w:adjustRightInd w:val="0"/>
                    <w:snapToGrid w:val="0"/>
                    <w:jc w:val="center"/>
                    <w:rPr>
                      <w:szCs w:val="21"/>
                      <w:highlight w:val="yellow"/>
                    </w:rPr>
                  </w:pPr>
                  <w:r>
                    <w:rPr>
                      <w:bCs/>
                      <w:color w:val="000000"/>
                      <w:szCs w:val="21"/>
                    </w:rPr>
                    <w:t>ND</w:t>
                  </w:r>
                </w:p>
              </w:tc>
              <w:tc>
                <w:tcPr>
                  <w:tcW w:w="1013" w:type="dxa"/>
                  <w:noWrap w:val="0"/>
                  <w:vAlign w:val="center"/>
                </w:tcPr>
                <w:p>
                  <w:pPr>
                    <w:adjustRightInd w:val="0"/>
                    <w:snapToGrid w:val="0"/>
                    <w:jc w:val="center"/>
                    <w:rPr>
                      <w:szCs w:val="21"/>
                      <w:highlight w:val="yellow"/>
                    </w:rPr>
                  </w:pPr>
                  <w:r>
                    <w:rPr>
                      <w:bCs/>
                      <w:color w:val="000000"/>
                      <w:szCs w:val="21"/>
                    </w:rPr>
                    <w:t>ND</w:t>
                  </w:r>
                </w:p>
              </w:tc>
              <w:tc>
                <w:tcPr>
                  <w:tcW w:w="1050" w:type="dxa"/>
                  <w:noWrap w:val="0"/>
                  <w:vAlign w:val="center"/>
                </w:tcPr>
                <w:p>
                  <w:pPr>
                    <w:adjustRightInd w:val="0"/>
                    <w:snapToGrid w:val="0"/>
                    <w:jc w:val="center"/>
                    <w:rPr>
                      <w:szCs w:val="21"/>
                      <w:highlight w:val="yellow"/>
                    </w:rPr>
                  </w:pPr>
                  <w:r>
                    <w:rPr>
                      <w:bCs/>
                      <w:color w:val="000000"/>
                      <w:szCs w:val="21"/>
                    </w:rPr>
                    <w:t>ND</w:t>
                  </w:r>
                </w:p>
              </w:tc>
              <w:tc>
                <w:tcPr>
                  <w:tcW w:w="853" w:type="dxa"/>
                  <w:noWrap w:val="0"/>
                  <w:vAlign w:val="center"/>
                </w:tcPr>
                <w:p>
                  <w:pPr>
                    <w:adjustRightInd w:val="0"/>
                    <w:snapToGrid w:val="0"/>
                    <w:jc w:val="center"/>
                    <w:rPr>
                      <w:color w:val="000000"/>
                      <w:szCs w:val="21"/>
                    </w:rPr>
                  </w:pPr>
                  <w:r>
                    <w:rPr>
                      <w:color w:val="000000"/>
                      <w:szCs w:val="21"/>
                    </w:rPr>
                    <w:t>0.05</w:t>
                  </w:r>
                </w:p>
              </w:tc>
              <w:tc>
                <w:tcPr>
                  <w:tcW w:w="767" w:type="dxa"/>
                  <w:noWrap w:val="0"/>
                  <w:vAlign w:val="center"/>
                </w:tcPr>
                <w:p>
                  <w:pPr>
                    <w:adjustRightInd w:val="0"/>
                    <w:snapToGrid w:val="0"/>
                    <w:jc w:val="center"/>
                    <w:rPr>
                      <w:color w:val="000000"/>
                      <w:szCs w:val="21"/>
                    </w:rPr>
                  </w:pPr>
                  <w:r>
                    <w:rPr>
                      <w:rFonts w:hint="eastAsia"/>
                      <w:color w:val="00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26" w:hRule="atLeast"/>
              </w:trPr>
              <w:tc>
                <w:tcPr>
                  <w:tcW w:w="739" w:type="dxa"/>
                  <w:vMerge w:val="continue"/>
                  <w:noWrap w:val="0"/>
                  <w:vAlign w:val="center"/>
                </w:tcPr>
                <w:p>
                  <w:pPr>
                    <w:adjustRightInd w:val="0"/>
                    <w:snapToGrid w:val="0"/>
                    <w:jc w:val="center"/>
                    <w:rPr>
                      <w:color w:val="000000"/>
                      <w:szCs w:val="21"/>
                    </w:rPr>
                  </w:pPr>
                </w:p>
              </w:tc>
              <w:tc>
                <w:tcPr>
                  <w:tcW w:w="1169" w:type="dxa"/>
                  <w:noWrap w:val="0"/>
                  <w:vAlign w:val="center"/>
                </w:tcPr>
                <w:p>
                  <w:pPr>
                    <w:adjustRightInd w:val="0"/>
                    <w:snapToGrid w:val="0"/>
                    <w:jc w:val="center"/>
                    <w:rPr>
                      <w:bCs/>
                      <w:color w:val="000000"/>
                      <w:szCs w:val="21"/>
                    </w:rPr>
                  </w:pPr>
                  <w:r>
                    <w:rPr>
                      <w:bCs/>
                      <w:color w:val="000000"/>
                      <w:szCs w:val="21"/>
                    </w:rPr>
                    <w:t>钡</w:t>
                  </w:r>
                </w:p>
              </w:tc>
              <w:tc>
                <w:tcPr>
                  <w:tcW w:w="1042" w:type="dxa"/>
                  <w:noWrap w:val="0"/>
                  <w:vAlign w:val="center"/>
                </w:tcPr>
                <w:p>
                  <w:pPr>
                    <w:pStyle w:val="304"/>
                    <w:spacing w:line="240" w:lineRule="auto"/>
                    <w:ind w:firstLine="0" w:firstLineChars="0"/>
                    <w:rPr>
                      <w:rFonts w:eastAsia="宋体"/>
                    </w:rPr>
                  </w:pPr>
                  <w:r>
                    <w:rPr>
                      <w:rFonts w:eastAsia="宋体"/>
                    </w:rPr>
                    <w:t>0.405</w:t>
                  </w:r>
                </w:p>
              </w:tc>
              <w:tc>
                <w:tcPr>
                  <w:tcW w:w="1013" w:type="dxa"/>
                  <w:noWrap w:val="0"/>
                  <w:vAlign w:val="center"/>
                </w:tcPr>
                <w:p>
                  <w:pPr>
                    <w:pStyle w:val="304"/>
                    <w:spacing w:line="240" w:lineRule="auto"/>
                    <w:ind w:firstLine="0" w:firstLineChars="0"/>
                    <w:rPr>
                      <w:rFonts w:eastAsia="宋体"/>
                    </w:rPr>
                  </w:pPr>
                  <w:r>
                    <w:rPr>
                      <w:rFonts w:eastAsia="宋体"/>
                    </w:rPr>
                    <w:t>0.107</w:t>
                  </w:r>
                </w:p>
              </w:tc>
              <w:tc>
                <w:tcPr>
                  <w:tcW w:w="1072" w:type="dxa"/>
                  <w:noWrap w:val="0"/>
                  <w:vAlign w:val="center"/>
                </w:tcPr>
                <w:p>
                  <w:pPr>
                    <w:pStyle w:val="304"/>
                    <w:spacing w:line="240" w:lineRule="auto"/>
                    <w:ind w:firstLine="0" w:firstLineChars="0"/>
                    <w:rPr>
                      <w:rFonts w:eastAsia="宋体"/>
                    </w:rPr>
                  </w:pPr>
                  <w:r>
                    <w:rPr>
                      <w:rFonts w:eastAsia="宋体"/>
                    </w:rPr>
                    <w:t>0.108</w:t>
                  </w:r>
                </w:p>
              </w:tc>
              <w:tc>
                <w:tcPr>
                  <w:tcW w:w="1013" w:type="dxa"/>
                  <w:noWrap w:val="0"/>
                  <w:vAlign w:val="center"/>
                </w:tcPr>
                <w:p>
                  <w:pPr>
                    <w:pStyle w:val="304"/>
                    <w:spacing w:line="240" w:lineRule="auto"/>
                    <w:ind w:firstLine="0" w:firstLineChars="0"/>
                    <w:rPr>
                      <w:rFonts w:eastAsia="宋体"/>
                    </w:rPr>
                  </w:pPr>
                  <w:r>
                    <w:rPr>
                      <w:rFonts w:eastAsia="宋体"/>
                    </w:rPr>
                    <w:t>0.165</w:t>
                  </w:r>
                </w:p>
              </w:tc>
              <w:tc>
                <w:tcPr>
                  <w:tcW w:w="1050" w:type="dxa"/>
                  <w:noWrap w:val="0"/>
                  <w:vAlign w:val="center"/>
                </w:tcPr>
                <w:p>
                  <w:pPr>
                    <w:pStyle w:val="304"/>
                    <w:spacing w:line="240" w:lineRule="auto"/>
                    <w:ind w:firstLine="0" w:firstLineChars="0"/>
                    <w:rPr>
                      <w:rFonts w:eastAsia="宋体"/>
                    </w:rPr>
                  </w:pPr>
                  <w:r>
                    <w:rPr>
                      <w:rFonts w:eastAsia="宋体"/>
                    </w:rPr>
                    <w:t>0.111</w:t>
                  </w:r>
                </w:p>
              </w:tc>
              <w:tc>
                <w:tcPr>
                  <w:tcW w:w="853" w:type="dxa"/>
                  <w:noWrap w:val="0"/>
                  <w:vAlign w:val="center"/>
                </w:tcPr>
                <w:p>
                  <w:pPr>
                    <w:adjustRightInd w:val="0"/>
                    <w:snapToGrid w:val="0"/>
                    <w:jc w:val="center"/>
                    <w:rPr>
                      <w:color w:val="000000"/>
                      <w:szCs w:val="21"/>
                    </w:rPr>
                  </w:pPr>
                  <w:r>
                    <w:rPr>
                      <w:color w:val="000000"/>
                      <w:szCs w:val="21"/>
                    </w:rPr>
                    <w:t>≤0.7</w:t>
                  </w:r>
                </w:p>
              </w:tc>
              <w:tc>
                <w:tcPr>
                  <w:tcW w:w="767" w:type="dxa"/>
                  <w:noWrap w:val="0"/>
                  <w:vAlign w:val="center"/>
                </w:tcPr>
                <w:p>
                  <w:pPr>
                    <w:adjustRightInd w:val="0"/>
                    <w:snapToGrid w:val="0"/>
                    <w:jc w:val="center"/>
                    <w:rPr>
                      <w:color w:val="000000"/>
                      <w:szCs w:val="21"/>
                    </w:rPr>
                  </w:pPr>
                  <w:r>
                    <w:rPr>
                      <w:rFonts w:hint="eastAsia"/>
                      <w:color w:val="000000"/>
                      <w:szCs w:val="21"/>
                    </w:rPr>
                    <w:t>0.579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26" w:hRule="atLeast"/>
              </w:trPr>
              <w:tc>
                <w:tcPr>
                  <w:tcW w:w="739" w:type="dxa"/>
                  <w:vMerge w:val="continue"/>
                  <w:noWrap w:val="0"/>
                  <w:vAlign w:val="center"/>
                </w:tcPr>
                <w:p>
                  <w:pPr>
                    <w:adjustRightInd w:val="0"/>
                    <w:snapToGrid w:val="0"/>
                    <w:jc w:val="center"/>
                    <w:rPr>
                      <w:color w:val="000000"/>
                      <w:szCs w:val="21"/>
                    </w:rPr>
                  </w:pPr>
                </w:p>
              </w:tc>
              <w:tc>
                <w:tcPr>
                  <w:tcW w:w="1169" w:type="dxa"/>
                  <w:noWrap w:val="0"/>
                  <w:vAlign w:val="center"/>
                </w:tcPr>
                <w:p>
                  <w:pPr>
                    <w:adjustRightInd w:val="0"/>
                    <w:snapToGrid w:val="0"/>
                    <w:jc w:val="center"/>
                    <w:rPr>
                      <w:color w:val="000000"/>
                      <w:szCs w:val="21"/>
                    </w:rPr>
                  </w:pPr>
                  <w:r>
                    <w:rPr>
                      <w:bCs/>
                      <w:color w:val="000000"/>
                      <w:szCs w:val="21"/>
                    </w:rPr>
                    <w:t>K</w:t>
                  </w:r>
                  <w:r>
                    <w:rPr>
                      <w:bCs/>
                      <w:color w:val="000000"/>
                      <w:szCs w:val="21"/>
                      <w:vertAlign w:val="superscript"/>
                    </w:rPr>
                    <w:t>+</w:t>
                  </w:r>
                </w:p>
              </w:tc>
              <w:tc>
                <w:tcPr>
                  <w:tcW w:w="1042" w:type="dxa"/>
                  <w:noWrap w:val="0"/>
                  <w:vAlign w:val="center"/>
                </w:tcPr>
                <w:p>
                  <w:pPr>
                    <w:pStyle w:val="304"/>
                    <w:spacing w:line="240" w:lineRule="auto"/>
                    <w:ind w:firstLine="0" w:firstLineChars="0"/>
                    <w:rPr>
                      <w:rFonts w:eastAsia="宋体"/>
                    </w:rPr>
                  </w:pPr>
                  <w:r>
                    <w:rPr>
                      <w:rFonts w:eastAsia="宋体"/>
                    </w:rPr>
                    <w:t>3.56</w:t>
                  </w:r>
                </w:p>
              </w:tc>
              <w:tc>
                <w:tcPr>
                  <w:tcW w:w="1013" w:type="dxa"/>
                  <w:noWrap w:val="0"/>
                  <w:vAlign w:val="center"/>
                </w:tcPr>
                <w:p>
                  <w:pPr>
                    <w:pStyle w:val="304"/>
                    <w:spacing w:line="240" w:lineRule="auto"/>
                    <w:ind w:firstLine="0" w:firstLineChars="0"/>
                    <w:rPr>
                      <w:rFonts w:eastAsia="宋体"/>
                    </w:rPr>
                  </w:pPr>
                  <w:r>
                    <w:rPr>
                      <w:rFonts w:eastAsia="宋体"/>
                    </w:rPr>
                    <w:t>3.65</w:t>
                  </w:r>
                </w:p>
              </w:tc>
              <w:tc>
                <w:tcPr>
                  <w:tcW w:w="1072" w:type="dxa"/>
                  <w:noWrap w:val="0"/>
                  <w:vAlign w:val="center"/>
                </w:tcPr>
                <w:p>
                  <w:pPr>
                    <w:pStyle w:val="76"/>
                    <w:rPr>
                      <w:bCs/>
                      <w:color w:val="000000"/>
                      <w:kern w:val="2"/>
                      <w:sz w:val="21"/>
                      <w:szCs w:val="21"/>
                    </w:rPr>
                  </w:pPr>
                  <w:r>
                    <w:rPr>
                      <w:bCs/>
                      <w:color w:val="000000"/>
                      <w:kern w:val="2"/>
                      <w:sz w:val="21"/>
                      <w:szCs w:val="21"/>
                    </w:rPr>
                    <w:t>2.54</w:t>
                  </w:r>
                </w:p>
              </w:tc>
              <w:tc>
                <w:tcPr>
                  <w:tcW w:w="1013" w:type="dxa"/>
                  <w:noWrap w:val="0"/>
                  <w:vAlign w:val="center"/>
                </w:tcPr>
                <w:p>
                  <w:pPr>
                    <w:pStyle w:val="304"/>
                    <w:spacing w:line="240" w:lineRule="auto"/>
                    <w:ind w:firstLine="0" w:firstLineChars="0"/>
                    <w:rPr>
                      <w:rFonts w:eastAsia="宋体"/>
                    </w:rPr>
                  </w:pPr>
                  <w:r>
                    <w:rPr>
                      <w:rFonts w:eastAsia="宋体"/>
                    </w:rPr>
                    <w:t>7.89</w:t>
                  </w:r>
                </w:p>
              </w:tc>
              <w:tc>
                <w:tcPr>
                  <w:tcW w:w="1050" w:type="dxa"/>
                  <w:noWrap w:val="0"/>
                  <w:vAlign w:val="center"/>
                </w:tcPr>
                <w:p>
                  <w:pPr>
                    <w:pStyle w:val="304"/>
                    <w:spacing w:line="240" w:lineRule="auto"/>
                    <w:ind w:firstLine="0" w:firstLineChars="0"/>
                    <w:rPr>
                      <w:rFonts w:eastAsia="宋体"/>
                    </w:rPr>
                  </w:pPr>
                  <w:r>
                    <w:rPr>
                      <w:rFonts w:eastAsia="宋体"/>
                    </w:rPr>
                    <w:t>3.15</w:t>
                  </w:r>
                </w:p>
              </w:tc>
              <w:tc>
                <w:tcPr>
                  <w:tcW w:w="853" w:type="dxa"/>
                  <w:noWrap w:val="0"/>
                  <w:vAlign w:val="center"/>
                </w:tcPr>
                <w:p>
                  <w:pPr>
                    <w:adjustRightInd w:val="0"/>
                    <w:snapToGrid w:val="0"/>
                    <w:jc w:val="center"/>
                    <w:rPr>
                      <w:color w:val="000000"/>
                      <w:szCs w:val="21"/>
                    </w:rPr>
                  </w:pPr>
                  <w:r>
                    <w:rPr>
                      <w:color w:val="000000"/>
                      <w:szCs w:val="21"/>
                    </w:rPr>
                    <w:t>—</w:t>
                  </w:r>
                </w:p>
              </w:tc>
              <w:tc>
                <w:tcPr>
                  <w:tcW w:w="767" w:type="dxa"/>
                  <w:noWrap w:val="0"/>
                  <w:vAlign w:val="center"/>
                </w:tcPr>
                <w:p>
                  <w:pPr>
                    <w:adjustRightInd w:val="0"/>
                    <w:snapToGrid w:val="0"/>
                    <w:jc w:val="center"/>
                    <w:rPr>
                      <w:rFonts w:hint="eastAsia"/>
                      <w:color w:val="000000"/>
                      <w:szCs w:val="21"/>
                    </w:rPr>
                  </w:pPr>
                  <w:r>
                    <w:rPr>
                      <w:rFonts w:hint="eastAsia"/>
                      <w:color w:val="00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26" w:hRule="atLeast"/>
              </w:trPr>
              <w:tc>
                <w:tcPr>
                  <w:tcW w:w="739" w:type="dxa"/>
                  <w:vMerge w:val="continue"/>
                  <w:noWrap w:val="0"/>
                  <w:vAlign w:val="center"/>
                </w:tcPr>
                <w:p>
                  <w:pPr>
                    <w:adjustRightInd w:val="0"/>
                    <w:snapToGrid w:val="0"/>
                    <w:jc w:val="center"/>
                    <w:rPr>
                      <w:color w:val="000000"/>
                      <w:szCs w:val="21"/>
                    </w:rPr>
                  </w:pPr>
                </w:p>
              </w:tc>
              <w:tc>
                <w:tcPr>
                  <w:tcW w:w="1169" w:type="dxa"/>
                  <w:noWrap w:val="0"/>
                  <w:vAlign w:val="center"/>
                </w:tcPr>
                <w:p>
                  <w:pPr>
                    <w:adjustRightInd w:val="0"/>
                    <w:snapToGrid w:val="0"/>
                    <w:jc w:val="center"/>
                    <w:rPr>
                      <w:color w:val="000000"/>
                      <w:szCs w:val="21"/>
                    </w:rPr>
                  </w:pPr>
                  <w:r>
                    <w:rPr>
                      <w:bCs/>
                      <w:color w:val="000000"/>
                      <w:szCs w:val="21"/>
                    </w:rPr>
                    <w:t>Na</w:t>
                  </w:r>
                  <w:r>
                    <w:rPr>
                      <w:bCs/>
                      <w:color w:val="000000"/>
                      <w:szCs w:val="21"/>
                      <w:vertAlign w:val="superscript"/>
                    </w:rPr>
                    <w:t>+</w:t>
                  </w:r>
                </w:p>
              </w:tc>
              <w:tc>
                <w:tcPr>
                  <w:tcW w:w="1042" w:type="dxa"/>
                  <w:noWrap w:val="0"/>
                  <w:vAlign w:val="center"/>
                </w:tcPr>
                <w:p>
                  <w:pPr>
                    <w:pStyle w:val="304"/>
                    <w:spacing w:line="240" w:lineRule="auto"/>
                    <w:ind w:firstLine="0" w:firstLineChars="0"/>
                    <w:rPr>
                      <w:rFonts w:eastAsia="宋体"/>
                    </w:rPr>
                  </w:pPr>
                  <w:r>
                    <w:rPr>
                      <w:rFonts w:eastAsia="宋体"/>
                    </w:rPr>
                    <w:t>18.1</w:t>
                  </w:r>
                </w:p>
              </w:tc>
              <w:tc>
                <w:tcPr>
                  <w:tcW w:w="1013" w:type="dxa"/>
                  <w:noWrap w:val="0"/>
                  <w:vAlign w:val="center"/>
                </w:tcPr>
                <w:p>
                  <w:pPr>
                    <w:pStyle w:val="304"/>
                    <w:spacing w:line="240" w:lineRule="auto"/>
                    <w:ind w:firstLine="0" w:firstLineChars="0"/>
                    <w:rPr>
                      <w:rFonts w:eastAsia="宋体"/>
                    </w:rPr>
                  </w:pPr>
                  <w:r>
                    <w:rPr>
                      <w:rFonts w:eastAsia="宋体"/>
                    </w:rPr>
                    <w:t>125</w:t>
                  </w:r>
                </w:p>
              </w:tc>
              <w:tc>
                <w:tcPr>
                  <w:tcW w:w="1072" w:type="dxa"/>
                  <w:noWrap w:val="0"/>
                  <w:vAlign w:val="center"/>
                </w:tcPr>
                <w:p>
                  <w:pPr>
                    <w:pStyle w:val="304"/>
                    <w:spacing w:line="240" w:lineRule="auto"/>
                    <w:ind w:firstLine="0" w:firstLineChars="0"/>
                    <w:rPr>
                      <w:rFonts w:eastAsia="宋体"/>
                    </w:rPr>
                  </w:pPr>
                  <w:r>
                    <w:rPr>
                      <w:rFonts w:eastAsia="宋体"/>
                    </w:rPr>
                    <w:t>94.2</w:t>
                  </w:r>
                </w:p>
              </w:tc>
              <w:tc>
                <w:tcPr>
                  <w:tcW w:w="1013" w:type="dxa"/>
                  <w:noWrap w:val="0"/>
                  <w:vAlign w:val="center"/>
                </w:tcPr>
                <w:p>
                  <w:pPr>
                    <w:pStyle w:val="304"/>
                    <w:spacing w:line="240" w:lineRule="auto"/>
                    <w:ind w:firstLine="0" w:firstLineChars="0"/>
                    <w:rPr>
                      <w:rFonts w:eastAsia="宋体"/>
                    </w:rPr>
                  </w:pPr>
                  <w:r>
                    <w:rPr>
                      <w:rFonts w:eastAsia="宋体"/>
                    </w:rPr>
                    <w:t>38.2</w:t>
                  </w:r>
                </w:p>
              </w:tc>
              <w:tc>
                <w:tcPr>
                  <w:tcW w:w="1050" w:type="dxa"/>
                  <w:noWrap w:val="0"/>
                  <w:vAlign w:val="center"/>
                </w:tcPr>
                <w:p>
                  <w:pPr>
                    <w:pStyle w:val="304"/>
                    <w:spacing w:line="240" w:lineRule="auto"/>
                    <w:ind w:firstLine="0" w:firstLineChars="0"/>
                    <w:rPr>
                      <w:rFonts w:eastAsia="宋体"/>
                    </w:rPr>
                  </w:pPr>
                  <w:r>
                    <w:rPr>
                      <w:rFonts w:eastAsia="宋体"/>
                    </w:rPr>
                    <w:t>33.3</w:t>
                  </w:r>
                </w:p>
              </w:tc>
              <w:tc>
                <w:tcPr>
                  <w:tcW w:w="853" w:type="dxa"/>
                  <w:noWrap w:val="0"/>
                  <w:vAlign w:val="center"/>
                </w:tcPr>
                <w:p>
                  <w:pPr>
                    <w:adjustRightInd w:val="0"/>
                    <w:snapToGrid w:val="0"/>
                    <w:jc w:val="center"/>
                    <w:rPr>
                      <w:color w:val="000000"/>
                      <w:szCs w:val="21"/>
                    </w:rPr>
                  </w:pPr>
                  <w:r>
                    <w:rPr>
                      <w:color w:val="000000"/>
                      <w:szCs w:val="21"/>
                    </w:rPr>
                    <w:t>≤200</w:t>
                  </w:r>
                </w:p>
              </w:tc>
              <w:tc>
                <w:tcPr>
                  <w:tcW w:w="767" w:type="dxa"/>
                  <w:noWrap w:val="0"/>
                  <w:vAlign w:val="center"/>
                </w:tcPr>
                <w:p>
                  <w:pPr>
                    <w:adjustRightInd w:val="0"/>
                    <w:snapToGrid w:val="0"/>
                    <w:jc w:val="center"/>
                    <w:rPr>
                      <w:color w:val="000000"/>
                      <w:szCs w:val="21"/>
                    </w:rPr>
                  </w:pPr>
                  <w:r>
                    <w:rPr>
                      <w:rFonts w:hint="eastAsia"/>
                      <w:color w:val="000000"/>
                      <w:szCs w:val="21"/>
                    </w:rPr>
                    <w:t>0.625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26" w:hRule="atLeast"/>
              </w:trPr>
              <w:tc>
                <w:tcPr>
                  <w:tcW w:w="739" w:type="dxa"/>
                  <w:vMerge w:val="continue"/>
                  <w:noWrap w:val="0"/>
                  <w:vAlign w:val="center"/>
                </w:tcPr>
                <w:p>
                  <w:pPr>
                    <w:adjustRightInd w:val="0"/>
                    <w:snapToGrid w:val="0"/>
                    <w:jc w:val="center"/>
                    <w:rPr>
                      <w:color w:val="000000"/>
                      <w:szCs w:val="21"/>
                    </w:rPr>
                  </w:pPr>
                </w:p>
              </w:tc>
              <w:tc>
                <w:tcPr>
                  <w:tcW w:w="1169" w:type="dxa"/>
                  <w:noWrap w:val="0"/>
                  <w:vAlign w:val="center"/>
                </w:tcPr>
                <w:p>
                  <w:pPr>
                    <w:adjustRightInd w:val="0"/>
                    <w:snapToGrid w:val="0"/>
                    <w:jc w:val="center"/>
                    <w:rPr>
                      <w:color w:val="000000"/>
                      <w:szCs w:val="21"/>
                    </w:rPr>
                  </w:pPr>
                  <w:r>
                    <w:rPr>
                      <w:bCs/>
                      <w:color w:val="000000"/>
                      <w:szCs w:val="21"/>
                    </w:rPr>
                    <w:t>Ca</w:t>
                  </w:r>
                  <w:r>
                    <w:rPr>
                      <w:bCs/>
                      <w:color w:val="000000"/>
                      <w:szCs w:val="21"/>
                      <w:vertAlign w:val="superscript"/>
                    </w:rPr>
                    <w:t>2+</w:t>
                  </w:r>
                </w:p>
              </w:tc>
              <w:tc>
                <w:tcPr>
                  <w:tcW w:w="1042" w:type="dxa"/>
                  <w:noWrap w:val="0"/>
                  <w:vAlign w:val="center"/>
                </w:tcPr>
                <w:p>
                  <w:pPr>
                    <w:pStyle w:val="304"/>
                    <w:spacing w:line="240" w:lineRule="auto"/>
                    <w:ind w:firstLine="0" w:firstLineChars="0"/>
                    <w:rPr>
                      <w:rFonts w:eastAsia="宋体"/>
                    </w:rPr>
                  </w:pPr>
                  <w:r>
                    <w:rPr>
                      <w:rFonts w:eastAsia="宋体"/>
                    </w:rPr>
                    <w:t>159</w:t>
                  </w:r>
                </w:p>
              </w:tc>
              <w:tc>
                <w:tcPr>
                  <w:tcW w:w="1013" w:type="dxa"/>
                  <w:noWrap w:val="0"/>
                  <w:vAlign w:val="center"/>
                </w:tcPr>
                <w:p>
                  <w:pPr>
                    <w:pStyle w:val="304"/>
                    <w:spacing w:line="240" w:lineRule="auto"/>
                    <w:ind w:firstLine="0" w:firstLineChars="0"/>
                    <w:rPr>
                      <w:rFonts w:eastAsia="宋体"/>
                    </w:rPr>
                  </w:pPr>
                  <w:r>
                    <w:rPr>
                      <w:rFonts w:eastAsia="宋体"/>
                    </w:rPr>
                    <w:t>97.8</w:t>
                  </w:r>
                </w:p>
              </w:tc>
              <w:tc>
                <w:tcPr>
                  <w:tcW w:w="1072" w:type="dxa"/>
                  <w:noWrap w:val="0"/>
                  <w:vAlign w:val="center"/>
                </w:tcPr>
                <w:p>
                  <w:pPr>
                    <w:pStyle w:val="304"/>
                    <w:spacing w:line="240" w:lineRule="auto"/>
                    <w:ind w:firstLine="0" w:firstLineChars="0"/>
                    <w:rPr>
                      <w:rFonts w:eastAsia="宋体"/>
                    </w:rPr>
                  </w:pPr>
                  <w:r>
                    <w:rPr>
                      <w:rFonts w:eastAsia="宋体"/>
                    </w:rPr>
                    <w:t>78.3</w:t>
                  </w:r>
                </w:p>
              </w:tc>
              <w:tc>
                <w:tcPr>
                  <w:tcW w:w="1013" w:type="dxa"/>
                  <w:noWrap w:val="0"/>
                  <w:vAlign w:val="center"/>
                </w:tcPr>
                <w:p>
                  <w:pPr>
                    <w:pStyle w:val="304"/>
                    <w:spacing w:line="240" w:lineRule="auto"/>
                    <w:ind w:firstLine="0" w:firstLineChars="0"/>
                    <w:rPr>
                      <w:rFonts w:eastAsia="宋体"/>
                    </w:rPr>
                  </w:pPr>
                  <w:r>
                    <w:rPr>
                      <w:rFonts w:eastAsia="宋体"/>
                    </w:rPr>
                    <w:t>165</w:t>
                  </w:r>
                </w:p>
              </w:tc>
              <w:tc>
                <w:tcPr>
                  <w:tcW w:w="1050" w:type="dxa"/>
                  <w:noWrap w:val="0"/>
                  <w:vAlign w:val="center"/>
                </w:tcPr>
                <w:p>
                  <w:pPr>
                    <w:pStyle w:val="304"/>
                    <w:spacing w:line="240" w:lineRule="auto"/>
                    <w:ind w:firstLine="0" w:firstLineChars="0"/>
                    <w:rPr>
                      <w:rFonts w:eastAsia="宋体"/>
                    </w:rPr>
                  </w:pPr>
                  <w:r>
                    <w:rPr>
                      <w:rFonts w:eastAsia="宋体"/>
                    </w:rPr>
                    <w:t>115</w:t>
                  </w:r>
                </w:p>
              </w:tc>
              <w:tc>
                <w:tcPr>
                  <w:tcW w:w="853" w:type="dxa"/>
                  <w:noWrap w:val="0"/>
                  <w:vAlign w:val="center"/>
                </w:tcPr>
                <w:p>
                  <w:pPr>
                    <w:adjustRightInd w:val="0"/>
                    <w:snapToGrid w:val="0"/>
                    <w:jc w:val="center"/>
                    <w:rPr>
                      <w:color w:val="000000"/>
                      <w:szCs w:val="21"/>
                    </w:rPr>
                  </w:pPr>
                  <w:r>
                    <w:rPr>
                      <w:color w:val="000000"/>
                      <w:szCs w:val="21"/>
                    </w:rPr>
                    <w:t>—</w:t>
                  </w:r>
                </w:p>
              </w:tc>
              <w:tc>
                <w:tcPr>
                  <w:tcW w:w="767" w:type="dxa"/>
                  <w:noWrap w:val="0"/>
                  <w:vAlign w:val="center"/>
                </w:tcPr>
                <w:p>
                  <w:pPr>
                    <w:adjustRightInd w:val="0"/>
                    <w:snapToGrid w:val="0"/>
                    <w:jc w:val="center"/>
                    <w:rPr>
                      <w:rFonts w:hint="eastAsia"/>
                      <w:color w:val="000000"/>
                      <w:szCs w:val="21"/>
                    </w:rPr>
                  </w:pPr>
                  <w:r>
                    <w:rPr>
                      <w:rFonts w:hint="eastAsia"/>
                      <w:color w:val="00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26" w:hRule="atLeast"/>
              </w:trPr>
              <w:tc>
                <w:tcPr>
                  <w:tcW w:w="739" w:type="dxa"/>
                  <w:vMerge w:val="continue"/>
                  <w:noWrap w:val="0"/>
                  <w:vAlign w:val="center"/>
                </w:tcPr>
                <w:p>
                  <w:pPr>
                    <w:adjustRightInd w:val="0"/>
                    <w:snapToGrid w:val="0"/>
                    <w:jc w:val="center"/>
                    <w:rPr>
                      <w:color w:val="000000"/>
                      <w:szCs w:val="21"/>
                    </w:rPr>
                  </w:pPr>
                </w:p>
              </w:tc>
              <w:tc>
                <w:tcPr>
                  <w:tcW w:w="1169" w:type="dxa"/>
                  <w:noWrap w:val="0"/>
                  <w:vAlign w:val="center"/>
                </w:tcPr>
                <w:p>
                  <w:pPr>
                    <w:adjustRightInd w:val="0"/>
                    <w:snapToGrid w:val="0"/>
                    <w:jc w:val="center"/>
                    <w:rPr>
                      <w:color w:val="000000"/>
                      <w:szCs w:val="21"/>
                    </w:rPr>
                  </w:pPr>
                  <w:r>
                    <w:rPr>
                      <w:bCs/>
                      <w:color w:val="000000"/>
                      <w:szCs w:val="21"/>
                    </w:rPr>
                    <w:t>Mg</w:t>
                  </w:r>
                  <w:r>
                    <w:rPr>
                      <w:bCs/>
                      <w:color w:val="000000"/>
                      <w:szCs w:val="21"/>
                      <w:vertAlign w:val="superscript"/>
                    </w:rPr>
                    <w:t>2+</w:t>
                  </w:r>
                </w:p>
              </w:tc>
              <w:tc>
                <w:tcPr>
                  <w:tcW w:w="1042" w:type="dxa"/>
                  <w:noWrap w:val="0"/>
                  <w:vAlign w:val="center"/>
                </w:tcPr>
                <w:p>
                  <w:pPr>
                    <w:pStyle w:val="304"/>
                    <w:spacing w:line="240" w:lineRule="auto"/>
                    <w:ind w:firstLine="0" w:firstLineChars="0"/>
                    <w:rPr>
                      <w:rFonts w:eastAsia="宋体"/>
                    </w:rPr>
                  </w:pPr>
                  <w:r>
                    <w:rPr>
                      <w:rFonts w:eastAsia="宋体"/>
                    </w:rPr>
                    <w:t>22.8</w:t>
                  </w:r>
                </w:p>
              </w:tc>
              <w:tc>
                <w:tcPr>
                  <w:tcW w:w="1013" w:type="dxa"/>
                  <w:noWrap w:val="0"/>
                  <w:vAlign w:val="center"/>
                </w:tcPr>
                <w:p>
                  <w:pPr>
                    <w:pStyle w:val="304"/>
                    <w:spacing w:line="240" w:lineRule="auto"/>
                    <w:ind w:firstLine="0" w:firstLineChars="0"/>
                    <w:rPr>
                      <w:rFonts w:eastAsia="宋体"/>
                    </w:rPr>
                  </w:pPr>
                  <w:r>
                    <w:rPr>
                      <w:rFonts w:eastAsia="宋体"/>
                    </w:rPr>
                    <w:t>22.1</w:t>
                  </w:r>
                </w:p>
              </w:tc>
              <w:tc>
                <w:tcPr>
                  <w:tcW w:w="1072" w:type="dxa"/>
                  <w:noWrap w:val="0"/>
                  <w:vAlign w:val="center"/>
                </w:tcPr>
                <w:p>
                  <w:pPr>
                    <w:pStyle w:val="76"/>
                    <w:rPr>
                      <w:bCs/>
                      <w:color w:val="000000"/>
                      <w:kern w:val="2"/>
                      <w:sz w:val="21"/>
                      <w:szCs w:val="21"/>
                    </w:rPr>
                  </w:pPr>
                  <w:r>
                    <w:rPr>
                      <w:bCs/>
                      <w:color w:val="000000"/>
                      <w:kern w:val="2"/>
                      <w:sz w:val="21"/>
                      <w:szCs w:val="21"/>
                    </w:rPr>
                    <w:t>16.7</w:t>
                  </w:r>
                </w:p>
              </w:tc>
              <w:tc>
                <w:tcPr>
                  <w:tcW w:w="1013" w:type="dxa"/>
                  <w:noWrap w:val="0"/>
                  <w:vAlign w:val="center"/>
                </w:tcPr>
                <w:p>
                  <w:pPr>
                    <w:pStyle w:val="304"/>
                    <w:spacing w:line="240" w:lineRule="auto"/>
                    <w:ind w:firstLine="0" w:firstLineChars="0"/>
                    <w:rPr>
                      <w:rFonts w:eastAsia="宋体"/>
                    </w:rPr>
                  </w:pPr>
                  <w:r>
                    <w:rPr>
                      <w:rFonts w:eastAsia="宋体"/>
                    </w:rPr>
                    <w:t>18.7</w:t>
                  </w:r>
                </w:p>
              </w:tc>
              <w:tc>
                <w:tcPr>
                  <w:tcW w:w="1050" w:type="dxa"/>
                  <w:noWrap w:val="0"/>
                  <w:vAlign w:val="center"/>
                </w:tcPr>
                <w:p>
                  <w:pPr>
                    <w:pStyle w:val="304"/>
                    <w:spacing w:line="240" w:lineRule="auto"/>
                    <w:ind w:firstLine="0" w:firstLineChars="0"/>
                    <w:rPr>
                      <w:rFonts w:eastAsia="宋体"/>
                    </w:rPr>
                  </w:pPr>
                  <w:r>
                    <w:rPr>
                      <w:rFonts w:eastAsia="宋体"/>
                    </w:rPr>
                    <w:t>15.2</w:t>
                  </w:r>
                </w:p>
              </w:tc>
              <w:tc>
                <w:tcPr>
                  <w:tcW w:w="853" w:type="dxa"/>
                  <w:noWrap w:val="0"/>
                  <w:vAlign w:val="center"/>
                </w:tcPr>
                <w:p>
                  <w:pPr>
                    <w:adjustRightInd w:val="0"/>
                    <w:snapToGrid w:val="0"/>
                    <w:jc w:val="center"/>
                    <w:rPr>
                      <w:color w:val="000000"/>
                      <w:szCs w:val="21"/>
                    </w:rPr>
                  </w:pPr>
                  <w:r>
                    <w:rPr>
                      <w:color w:val="000000"/>
                      <w:szCs w:val="21"/>
                    </w:rPr>
                    <w:t>—</w:t>
                  </w:r>
                </w:p>
              </w:tc>
              <w:tc>
                <w:tcPr>
                  <w:tcW w:w="767" w:type="dxa"/>
                  <w:noWrap w:val="0"/>
                  <w:vAlign w:val="center"/>
                </w:tcPr>
                <w:p>
                  <w:pPr>
                    <w:adjustRightInd w:val="0"/>
                    <w:snapToGrid w:val="0"/>
                    <w:jc w:val="center"/>
                    <w:rPr>
                      <w:rFonts w:hint="eastAsia"/>
                      <w:color w:val="000000"/>
                      <w:szCs w:val="21"/>
                    </w:rPr>
                  </w:pPr>
                  <w:r>
                    <w:rPr>
                      <w:rFonts w:hint="eastAsia"/>
                      <w:color w:val="00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26" w:hRule="atLeast"/>
              </w:trPr>
              <w:tc>
                <w:tcPr>
                  <w:tcW w:w="739" w:type="dxa"/>
                  <w:vMerge w:val="continue"/>
                  <w:noWrap w:val="0"/>
                  <w:vAlign w:val="center"/>
                </w:tcPr>
                <w:p>
                  <w:pPr>
                    <w:adjustRightInd w:val="0"/>
                    <w:snapToGrid w:val="0"/>
                    <w:jc w:val="center"/>
                    <w:rPr>
                      <w:color w:val="000000"/>
                      <w:szCs w:val="21"/>
                    </w:rPr>
                  </w:pPr>
                </w:p>
              </w:tc>
              <w:tc>
                <w:tcPr>
                  <w:tcW w:w="1169" w:type="dxa"/>
                  <w:noWrap w:val="0"/>
                  <w:vAlign w:val="center"/>
                </w:tcPr>
                <w:p>
                  <w:pPr>
                    <w:adjustRightInd w:val="0"/>
                    <w:snapToGrid w:val="0"/>
                    <w:jc w:val="center"/>
                    <w:rPr>
                      <w:color w:val="000000"/>
                      <w:szCs w:val="21"/>
                    </w:rPr>
                  </w:pPr>
                  <w:r>
                    <w:rPr>
                      <w:bCs/>
                      <w:color w:val="000000"/>
                      <w:szCs w:val="21"/>
                    </w:rPr>
                    <w:t>CO</w:t>
                  </w:r>
                  <w:r>
                    <w:rPr>
                      <w:bCs/>
                      <w:color w:val="000000"/>
                      <w:szCs w:val="21"/>
                      <w:vertAlign w:val="subscript"/>
                    </w:rPr>
                    <w:t>3</w:t>
                  </w:r>
                  <w:r>
                    <w:rPr>
                      <w:bCs/>
                      <w:color w:val="000000"/>
                      <w:szCs w:val="21"/>
                      <w:vertAlign w:val="superscript"/>
                    </w:rPr>
                    <w:t>2-</w:t>
                  </w:r>
                </w:p>
              </w:tc>
              <w:tc>
                <w:tcPr>
                  <w:tcW w:w="1042" w:type="dxa"/>
                  <w:noWrap w:val="0"/>
                  <w:vAlign w:val="center"/>
                </w:tcPr>
                <w:p>
                  <w:pPr>
                    <w:adjustRightInd w:val="0"/>
                    <w:snapToGrid w:val="0"/>
                    <w:jc w:val="center"/>
                    <w:rPr>
                      <w:szCs w:val="21"/>
                      <w:highlight w:val="yellow"/>
                    </w:rPr>
                  </w:pPr>
                  <w:r>
                    <w:rPr>
                      <w:bCs/>
                      <w:color w:val="000000"/>
                      <w:szCs w:val="21"/>
                    </w:rPr>
                    <w:t>ND</w:t>
                  </w:r>
                </w:p>
              </w:tc>
              <w:tc>
                <w:tcPr>
                  <w:tcW w:w="1013" w:type="dxa"/>
                  <w:noWrap w:val="0"/>
                  <w:vAlign w:val="center"/>
                </w:tcPr>
                <w:p>
                  <w:pPr>
                    <w:adjustRightInd w:val="0"/>
                    <w:snapToGrid w:val="0"/>
                    <w:jc w:val="center"/>
                    <w:rPr>
                      <w:color w:val="000000"/>
                      <w:szCs w:val="21"/>
                      <w:highlight w:val="yellow"/>
                    </w:rPr>
                  </w:pPr>
                  <w:r>
                    <w:rPr>
                      <w:bCs/>
                      <w:color w:val="000000"/>
                      <w:szCs w:val="21"/>
                    </w:rPr>
                    <w:t>ND</w:t>
                  </w:r>
                </w:p>
              </w:tc>
              <w:tc>
                <w:tcPr>
                  <w:tcW w:w="1072" w:type="dxa"/>
                  <w:noWrap w:val="0"/>
                  <w:vAlign w:val="center"/>
                </w:tcPr>
                <w:p>
                  <w:pPr>
                    <w:adjustRightInd w:val="0"/>
                    <w:snapToGrid w:val="0"/>
                    <w:jc w:val="center"/>
                    <w:rPr>
                      <w:color w:val="000000"/>
                      <w:szCs w:val="21"/>
                      <w:highlight w:val="yellow"/>
                    </w:rPr>
                  </w:pPr>
                  <w:r>
                    <w:rPr>
                      <w:bCs/>
                      <w:color w:val="000000"/>
                      <w:szCs w:val="21"/>
                    </w:rPr>
                    <w:t>ND</w:t>
                  </w:r>
                </w:p>
              </w:tc>
              <w:tc>
                <w:tcPr>
                  <w:tcW w:w="1013" w:type="dxa"/>
                  <w:noWrap w:val="0"/>
                  <w:vAlign w:val="center"/>
                </w:tcPr>
                <w:p>
                  <w:pPr>
                    <w:adjustRightInd w:val="0"/>
                    <w:snapToGrid w:val="0"/>
                    <w:jc w:val="center"/>
                    <w:rPr>
                      <w:color w:val="000000"/>
                      <w:szCs w:val="21"/>
                      <w:highlight w:val="yellow"/>
                    </w:rPr>
                  </w:pPr>
                  <w:r>
                    <w:rPr>
                      <w:bCs/>
                      <w:color w:val="000000"/>
                      <w:szCs w:val="21"/>
                    </w:rPr>
                    <w:t>ND</w:t>
                  </w:r>
                </w:p>
              </w:tc>
              <w:tc>
                <w:tcPr>
                  <w:tcW w:w="1050" w:type="dxa"/>
                  <w:noWrap w:val="0"/>
                  <w:vAlign w:val="center"/>
                </w:tcPr>
                <w:p>
                  <w:pPr>
                    <w:adjustRightInd w:val="0"/>
                    <w:snapToGrid w:val="0"/>
                    <w:jc w:val="center"/>
                    <w:rPr>
                      <w:color w:val="000000"/>
                      <w:szCs w:val="21"/>
                      <w:highlight w:val="yellow"/>
                    </w:rPr>
                  </w:pPr>
                  <w:r>
                    <w:rPr>
                      <w:bCs/>
                      <w:color w:val="000000"/>
                      <w:szCs w:val="21"/>
                    </w:rPr>
                    <w:t>ND</w:t>
                  </w:r>
                </w:p>
              </w:tc>
              <w:tc>
                <w:tcPr>
                  <w:tcW w:w="853" w:type="dxa"/>
                  <w:noWrap w:val="0"/>
                  <w:vAlign w:val="center"/>
                </w:tcPr>
                <w:p>
                  <w:pPr>
                    <w:adjustRightInd w:val="0"/>
                    <w:snapToGrid w:val="0"/>
                    <w:jc w:val="center"/>
                    <w:rPr>
                      <w:color w:val="000000"/>
                      <w:szCs w:val="21"/>
                    </w:rPr>
                  </w:pPr>
                  <w:r>
                    <w:rPr>
                      <w:color w:val="000000"/>
                      <w:szCs w:val="21"/>
                    </w:rPr>
                    <w:t>—</w:t>
                  </w:r>
                </w:p>
              </w:tc>
              <w:tc>
                <w:tcPr>
                  <w:tcW w:w="767" w:type="dxa"/>
                  <w:noWrap w:val="0"/>
                  <w:vAlign w:val="center"/>
                </w:tcPr>
                <w:p>
                  <w:pPr>
                    <w:adjustRightInd w:val="0"/>
                    <w:snapToGrid w:val="0"/>
                    <w:jc w:val="center"/>
                    <w:rPr>
                      <w:rFonts w:hint="eastAsia"/>
                      <w:color w:val="000000"/>
                      <w:szCs w:val="21"/>
                    </w:rPr>
                  </w:pPr>
                  <w:r>
                    <w:rPr>
                      <w:rFonts w:hint="eastAsia"/>
                      <w:color w:val="00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465" w:hRule="atLeast"/>
              </w:trPr>
              <w:tc>
                <w:tcPr>
                  <w:tcW w:w="739" w:type="dxa"/>
                  <w:vMerge w:val="continue"/>
                  <w:noWrap w:val="0"/>
                  <w:vAlign w:val="center"/>
                </w:tcPr>
                <w:p>
                  <w:pPr>
                    <w:adjustRightInd w:val="0"/>
                    <w:snapToGrid w:val="0"/>
                    <w:jc w:val="center"/>
                    <w:rPr>
                      <w:color w:val="000000"/>
                      <w:szCs w:val="21"/>
                    </w:rPr>
                  </w:pPr>
                </w:p>
              </w:tc>
              <w:tc>
                <w:tcPr>
                  <w:tcW w:w="1169" w:type="dxa"/>
                  <w:noWrap w:val="0"/>
                  <w:vAlign w:val="center"/>
                </w:tcPr>
                <w:p>
                  <w:pPr>
                    <w:adjustRightInd w:val="0"/>
                    <w:snapToGrid w:val="0"/>
                    <w:jc w:val="center"/>
                    <w:rPr>
                      <w:color w:val="000000"/>
                      <w:szCs w:val="21"/>
                    </w:rPr>
                  </w:pPr>
                  <w:r>
                    <w:rPr>
                      <w:bCs/>
                      <w:color w:val="000000"/>
                      <w:szCs w:val="21"/>
                    </w:rPr>
                    <w:t>HCO</w:t>
                  </w:r>
                  <w:r>
                    <w:rPr>
                      <w:bCs/>
                      <w:color w:val="000000"/>
                      <w:szCs w:val="21"/>
                      <w:vertAlign w:val="subscript"/>
                    </w:rPr>
                    <w:t>3</w:t>
                  </w:r>
                  <w:r>
                    <w:rPr>
                      <w:bCs/>
                      <w:color w:val="000000"/>
                      <w:szCs w:val="21"/>
                      <w:vertAlign w:val="superscript"/>
                    </w:rPr>
                    <w:t>-</w:t>
                  </w:r>
                </w:p>
              </w:tc>
              <w:tc>
                <w:tcPr>
                  <w:tcW w:w="1042" w:type="dxa"/>
                  <w:noWrap w:val="0"/>
                  <w:vAlign w:val="center"/>
                </w:tcPr>
                <w:p>
                  <w:pPr>
                    <w:pStyle w:val="304"/>
                    <w:spacing w:line="240" w:lineRule="auto"/>
                    <w:ind w:firstLine="0" w:firstLineChars="0"/>
                    <w:rPr>
                      <w:rFonts w:eastAsia="宋体"/>
                    </w:rPr>
                  </w:pPr>
                  <w:r>
                    <w:rPr>
                      <w:rFonts w:eastAsia="宋体"/>
                    </w:rPr>
                    <w:t>471</w:t>
                  </w:r>
                </w:p>
              </w:tc>
              <w:tc>
                <w:tcPr>
                  <w:tcW w:w="1013" w:type="dxa"/>
                  <w:noWrap w:val="0"/>
                  <w:vAlign w:val="center"/>
                </w:tcPr>
                <w:p>
                  <w:pPr>
                    <w:pStyle w:val="304"/>
                    <w:spacing w:line="240" w:lineRule="auto"/>
                    <w:ind w:firstLine="0" w:firstLineChars="0"/>
                    <w:rPr>
                      <w:rFonts w:eastAsia="宋体"/>
                    </w:rPr>
                  </w:pPr>
                  <w:r>
                    <w:rPr>
                      <w:rFonts w:eastAsia="宋体"/>
                    </w:rPr>
                    <w:t>584</w:t>
                  </w:r>
                </w:p>
              </w:tc>
              <w:tc>
                <w:tcPr>
                  <w:tcW w:w="1072" w:type="dxa"/>
                  <w:noWrap w:val="0"/>
                  <w:vAlign w:val="center"/>
                </w:tcPr>
                <w:p>
                  <w:pPr>
                    <w:pStyle w:val="304"/>
                    <w:spacing w:line="240" w:lineRule="auto"/>
                    <w:ind w:firstLine="0" w:firstLineChars="0"/>
                    <w:rPr>
                      <w:rFonts w:eastAsia="宋体"/>
                    </w:rPr>
                  </w:pPr>
                  <w:r>
                    <w:rPr>
                      <w:rFonts w:eastAsia="宋体"/>
                    </w:rPr>
                    <w:t>589</w:t>
                  </w:r>
                </w:p>
              </w:tc>
              <w:tc>
                <w:tcPr>
                  <w:tcW w:w="1013" w:type="dxa"/>
                  <w:noWrap w:val="0"/>
                  <w:vAlign w:val="center"/>
                </w:tcPr>
                <w:p>
                  <w:pPr>
                    <w:pStyle w:val="304"/>
                    <w:spacing w:line="240" w:lineRule="auto"/>
                    <w:ind w:firstLine="0" w:firstLineChars="0"/>
                    <w:rPr>
                      <w:rFonts w:eastAsia="宋体"/>
                    </w:rPr>
                  </w:pPr>
                  <w:r>
                    <w:rPr>
                      <w:rFonts w:eastAsia="宋体"/>
                    </w:rPr>
                    <w:t>434</w:t>
                  </w:r>
                </w:p>
              </w:tc>
              <w:tc>
                <w:tcPr>
                  <w:tcW w:w="1050" w:type="dxa"/>
                  <w:noWrap w:val="0"/>
                  <w:vAlign w:val="center"/>
                </w:tcPr>
                <w:p>
                  <w:pPr>
                    <w:pStyle w:val="304"/>
                    <w:spacing w:line="240" w:lineRule="auto"/>
                    <w:ind w:firstLine="0" w:firstLineChars="0"/>
                    <w:rPr>
                      <w:rFonts w:eastAsia="宋体"/>
                    </w:rPr>
                  </w:pPr>
                  <w:r>
                    <w:rPr>
                      <w:rFonts w:eastAsia="宋体"/>
                    </w:rPr>
                    <w:t>316</w:t>
                  </w:r>
                </w:p>
              </w:tc>
              <w:tc>
                <w:tcPr>
                  <w:tcW w:w="853" w:type="dxa"/>
                  <w:noWrap w:val="0"/>
                  <w:vAlign w:val="center"/>
                </w:tcPr>
                <w:p>
                  <w:pPr>
                    <w:adjustRightInd w:val="0"/>
                    <w:snapToGrid w:val="0"/>
                    <w:jc w:val="center"/>
                    <w:rPr>
                      <w:color w:val="000000"/>
                      <w:szCs w:val="21"/>
                    </w:rPr>
                  </w:pPr>
                  <w:r>
                    <w:rPr>
                      <w:color w:val="000000"/>
                      <w:szCs w:val="21"/>
                    </w:rPr>
                    <w:t>—</w:t>
                  </w:r>
                </w:p>
              </w:tc>
              <w:tc>
                <w:tcPr>
                  <w:tcW w:w="767" w:type="dxa"/>
                  <w:noWrap w:val="0"/>
                  <w:vAlign w:val="center"/>
                </w:tcPr>
                <w:p>
                  <w:pPr>
                    <w:adjustRightInd w:val="0"/>
                    <w:snapToGrid w:val="0"/>
                    <w:jc w:val="center"/>
                    <w:rPr>
                      <w:rFonts w:hint="eastAsia"/>
                      <w:color w:val="000000"/>
                      <w:szCs w:val="21"/>
                    </w:rPr>
                  </w:pPr>
                  <w:r>
                    <w:rPr>
                      <w:rFonts w:hint="eastAsia"/>
                      <w:color w:val="000000"/>
                      <w:szCs w:val="21"/>
                    </w:rPr>
                    <w:t>/</w:t>
                  </w:r>
                </w:p>
              </w:tc>
            </w:tr>
          </w:tbl>
          <w:p>
            <w:pPr>
              <w:numPr>
                <w:ilvl w:val="0"/>
                <w:numId w:val="13"/>
              </w:numPr>
              <w:adjustRightInd w:val="0"/>
              <w:snapToGrid w:val="0"/>
              <w:jc w:val="center"/>
              <w:rPr>
                <w:rFonts w:hint="eastAsia"/>
                <w:b/>
                <w:kern w:val="0"/>
                <w:szCs w:val="21"/>
              </w:rPr>
            </w:pPr>
            <w:r>
              <w:rPr>
                <w:rFonts w:hint="eastAsia"/>
                <w:b/>
                <w:kern w:val="0"/>
                <w:szCs w:val="21"/>
              </w:rPr>
              <w:t>包气带污染现状监测</w:t>
            </w:r>
            <w:r>
              <w:rPr>
                <w:rFonts w:hint="eastAsia"/>
                <w:b/>
                <w:kern w:val="0"/>
                <w:szCs w:val="21"/>
                <w:lang w:val="en-US" w:eastAsia="zh-CN"/>
              </w:rPr>
              <w:t>一览表</w:t>
            </w:r>
            <w:r>
              <w:rPr>
                <w:rFonts w:hint="eastAsia"/>
                <w:b/>
                <w:kern w:val="0"/>
                <w:szCs w:val="21"/>
              </w:rPr>
              <w:t xml:space="preserve"> 单位：mg/L(pH无量纲)</w:t>
            </w:r>
          </w:p>
          <w:tbl>
            <w:tblPr>
              <w:tblStyle w:val="38"/>
              <w:tblW w:w="8696"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34"/>
              <w:gridCol w:w="1506"/>
              <w:gridCol w:w="1947"/>
              <w:gridCol w:w="320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2034" w:type="dxa"/>
                  <w:noWrap w:val="0"/>
                  <w:vAlign w:val="center"/>
                </w:tcPr>
                <w:p>
                  <w:pPr>
                    <w:pStyle w:val="298"/>
                    <w:tabs>
                      <w:tab w:val="clear" w:pos="377"/>
                    </w:tabs>
                    <w:adjustRightInd w:val="0"/>
                    <w:snapToGrid w:val="0"/>
                    <w:spacing w:before="120" w:beforeLines="50" w:line="240" w:lineRule="auto"/>
                    <w:ind w:firstLine="0" w:firstLineChars="0"/>
                    <w:jc w:val="center"/>
                    <w:rPr>
                      <w:b/>
                      <w:bCs/>
                      <w:color w:val="000000"/>
                      <w:sz w:val="21"/>
                    </w:rPr>
                  </w:pPr>
                  <w:r>
                    <w:rPr>
                      <w:b/>
                      <w:bCs/>
                      <w:color w:val="000000"/>
                      <w:sz w:val="21"/>
                    </w:rPr>
                    <w:t>监测时间</w:t>
                  </w:r>
                </w:p>
              </w:tc>
              <w:tc>
                <w:tcPr>
                  <w:tcW w:w="1506" w:type="dxa"/>
                  <w:noWrap w:val="0"/>
                  <w:vAlign w:val="center"/>
                </w:tcPr>
                <w:p>
                  <w:pPr>
                    <w:pStyle w:val="298"/>
                    <w:tabs>
                      <w:tab w:val="clear" w:pos="377"/>
                    </w:tabs>
                    <w:adjustRightInd w:val="0"/>
                    <w:snapToGrid w:val="0"/>
                    <w:spacing w:before="120" w:beforeLines="50" w:line="240" w:lineRule="auto"/>
                    <w:ind w:firstLine="0" w:firstLineChars="0"/>
                    <w:jc w:val="center"/>
                    <w:rPr>
                      <w:b/>
                      <w:bCs/>
                      <w:color w:val="000000"/>
                      <w:sz w:val="21"/>
                    </w:rPr>
                  </w:pPr>
                  <w:r>
                    <w:rPr>
                      <w:b/>
                      <w:bCs/>
                      <w:color w:val="000000"/>
                      <w:sz w:val="21"/>
                    </w:rPr>
                    <w:t>监测点位</w:t>
                  </w:r>
                </w:p>
              </w:tc>
              <w:tc>
                <w:tcPr>
                  <w:tcW w:w="1947" w:type="dxa"/>
                  <w:noWrap w:val="0"/>
                  <w:vAlign w:val="center"/>
                </w:tcPr>
                <w:p>
                  <w:pPr>
                    <w:pStyle w:val="298"/>
                    <w:tabs>
                      <w:tab w:val="clear" w:pos="377"/>
                    </w:tabs>
                    <w:adjustRightInd w:val="0"/>
                    <w:snapToGrid w:val="0"/>
                    <w:spacing w:before="120" w:beforeLines="50" w:line="240" w:lineRule="auto"/>
                    <w:ind w:firstLine="0" w:firstLineChars="0"/>
                    <w:jc w:val="center"/>
                    <w:rPr>
                      <w:b/>
                      <w:bCs/>
                      <w:color w:val="000000"/>
                      <w:sz w:val="21"/>
                    </w:rPr>
                  </w:pPr>
                  <w:r>
                    <w:rPr>
                      <w:b/>
                      <w:bCs/>
                      <w:color w:val="000000"/>
                      <w:sz w:val="21"/>
                    </w:rPr>
                    <w:t>监测因子</w:t>
                  </w:r>
                </w:p>
              </w:tc>
              <w:tc>
                <w:tcPr>
                  <w:tcW w:w="3209" w:type="dxa"/>
                  <w:noWrap w:val="0"/>
                  <w:vAlign w:val="center"/>
                </w:tcPr>
                <w:p>
                  <w:pPr>
                    <w:pStyle w:val="298"/>
                    <w:tabs>
                      <w:tab w:val="clear" w:pos="377"/>
                    </w:tabs>
                    <w:adjustRightInd w:val="0"/>
                    <w:snapToGrid w:val="0"/>
                    <w:spacing w:before="120" w:beforeLines="50" w:line="240" w:lineRule="auto"/>
                    <w:ind w:firstLine="0" w:firstLineChars="0"/>
                    <w:jc w:val="center"/>
                    <w:rPr>
                      <w:b/>
                      <w:bCs/>
                      <w:color w:val="000000"/>
                      <w:sz w:val="21"/>
                    </w:rPr>
                  </w:pPr>
                  <w:r>
                    <w:rPr>
                      <w:b/>
                      <w:bCs/>
                      <w:color w:val="000000"/>
                      <w:sz w:val="21"/>
                    </w:rPr>
                    <w:t>监测结果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2034" w:type="dxa"/>
                  <w:vMerge w:val="restart"/>
                  <w:noWrap w:val="0"/>
                  <w:vAlign w:val="center"/>
                </w:tcPr>
                <w:p>
                  <w:pPr>
                    <w:pStyle w:val="298"/>
                    <w:tabs>
                      <w:tab w:val="clear" w:pos="377"/>
                    </w:tabs>
                    <w:adjustRightInd w:val="0"/>
                    <w:snapToGrid w:val="0"/>
                    <w:spacing w:before="120" w:beforeLines="50" w:line="240" w:lineRule="auto"/>
                    <w:ind w:firstLine="0" w:firstLineChars="0"/>
                    <w:jc w:val="center"/>
                    <w:rPr>
                      <w:b/>
                      <w:bCs/>
                      <w:color w:val="000000"/>
                      <w:sz w:val="21"/>
                    </w:rPr>
                  </w:pPr>
                  <w:r>
                    <w:rPr>
                      <w:rFonts w:hint="eastAsia"/>
                      <w:color w:val="000000"/>
                      <w:sz w:val="21"/>
                    </w:rPr>
                    <w:t>2022年8月20日</w:t>
                  </w:r>
                </w:p>
              </w:tc>
              <w:tc>
                <w:tcPr>
                  <w:tcW w:w="1506" w:type="dxa"/>
                  <w:vMerge w:val="restart"/>
                  <w:noWrap w:val="0"/>
                  <w:vAlign w:val="center"/>
                </w:tcPr>
                <w:p>
                  <w:pPr>
                    <w:pStyle w:val="298"/>
                    <w:tabs>
                      <w:tab w:val="clear" w:pos="377"/>
                    </w:tabs>
                    <w:adjustRightInd w:val="0"/>
                    <w:snapToGrid w:val="0"/>
                    <w:spacing w:before="120" w:beforeLines="50" w:line="240" w:lineRule="auto"/>
                    <w:ind w:firstLine="0" w:firstLineChars="0"/>
                    <w:jc w:val="center"/>
                    <w:rPr>
                      <w:b/>
                      <w:bCs/>
                      <w:color w:val="000000"/>
                      <w:sz w:val="21"/>
                    </w:rPr>
                  </w:pPr>
                  <w:r>
                    <w:rPr>
                      <w:rFonts w:hint="eastAsia"/>
                      <w:color w:val="000000"/>
                      <w:sz w:val="21"/>
                    </w:rPr>
                    <w:t>BQD1</w:t>
                  </w:r>
                </w:p>
              </w:tc>
              <w:tc>
                <w:tcPr>
                  <w:tcW w:w="1947" w:type="dxa"/>
                  <w:noWrap w:val="0"/>
                  <w:vAlign w:val="center"/>
                </w:tcPr>
                <w:p>
                  <w:pPr>
                    <w:pStyle w:val="298"/>
                    <w:tabs>
                      <w:tab w:val="clear" w:pos="377"/>
                    </w:tabs>
                    <w:adjustRightInd w:val="0"/>
                    <w:snapToGrid w:val="0"/>
                    <w:spacing w:before="120" w:beforeLines="50" w:line="240" w:lineRule="auto"/>
                    <w:ind w:firstLine="0" w:firstLineChars="0"/>
                    <w:jc w:val="center"/>
                    <w:rPr>
                      <w:color w:val="000000"/>
                      <w:sz w:val="21"/>
                    </w:rPr>
                  </w:pPr>
                  <w:r>
                    <w:rPr>
                      <w:rFonts w:hint="eastAsia"/>
                      <w:color w:val="000000"/>
                      <w:sz w:val="21"/>
                    </w:rPr>
                    <w:t>pH</w:t>
                  </w:r>
                </w:p>
              </w:tc>
              <w:tc>
                <w:tcPr>
                  <w:tcW w:w="3209" w:type="dxa"/>
                  <w:noWrap w:val="0"/>
                  <w:vAlign w:val="center"/>
                </w:tcPr>
                <w:p>
                  <w:pPr>
                    <w:pStyle w:val="298"/>
                    <w:tabs>
                      <w:tab w:val="clear" w:pos="377"/>
                    </w:tabs>
                    <w:adjustRightInd w:val="0"/>
                    <w:snapToGrid w:val="0"/>
                    <w:spacing w:before="120" w:beforeLines="50" w:line="240" w:lineRule="auto"/>
                    <w:ind w:firstLine="0" w:firstLineChars="0"/>
                    <w:jc w:val="center"/>
                    <w:rPr>
                      <w:color w:val="000000"/>
                      <w:sz w:val="21"/>
                    </w:rPr>
                  </w:pPr>
                  <w:r>
                    <w:rPr>
                      <w:rFonts w:hint="eastAsia"/>
                      <w:color w:val="000000"/>
                      <w:sz w:val="21"/>
                    </w:rPr>
                    <w:t>7.7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2034" w:type="dxa"/>
                  <w:vMerge w:val="continue"/>
                  <w:noWrap w:val="0"/>
                  <w:vAlign w:val="center"/>
                </w:tcPr>
                <w:p>
                  <w:pPr>
                    <w:pStyle w:val="298"/>
                    <w:tabs>
                      <w:tab w:val="clear" w:pos="377"/>
                    </w:tabs>
                    <w:adjustRightInd w:val="0"/>
                    <w:snapToGrid w:val="0"/>
                    <w:spacing w:before="120" w:beforeLines="50" w:line="240" w:lineRule="auto"/>
                    <w:ind w:firstLine="422"/>
                    <w:jc w:val="center"/>
                    <w:rPr>
                      <w:b/>
                      <w:bCs/>
                      <w:color w:val="000000"/>
                      <w:sz w:val="21"/>
                    </w:rPr>
                  </w:pPr>
                </w:p>
              </w:tc>
              <w:tc>
                <w:tcPr>
                  <w:tcW w:w="1506" w:type="dxa"/>
                  <w:vMerge w:val="continue"/>
                  <w:noWrap w:val="0"/>
                  <w:vAlign w:val="center"/>
                </w:tcPr>
                <w:p>
                  <w:pPr>
                    <w:pStyle w:val="298"/>
                    <w:tabs>
                      <w:tab w:val="clear" w:pos="377"/>
                    </w:tabs>
                    <w:adjustRightInd w:val="0"/>
                    <w:snapToGrid w:val="0"/>
                    <w:spacing w:before="120" w:beforeLines="50" w:line="240" w:lineRule="auto"/>
                    <w:ind w:firstLine="422"/>
                    <w:jc w:val="center"/>
                    <w:rPr>
                      <w:b/>
                      <w:bCs/>
                      <w:color w:val="000000"/>
                      <w:sz w:val="21"/>
                    </w:rPr>
                  </w:pPr>
                </w:p>
              </w:tc>
              <w:tc>
                <w:tcPr>
                  <w:tcW w:w="1947" w:type="dxa"/>
                  <w:noWrap w:val="0"/>
                  <w:vAlign w:val="center"/>
                </w:tcPr>
                <w:p>
                  <w:pPr>
                    <w:pStyle w:val="298"/>
                    <w:tabs>
                      <w:tab w:val="clear" w:pos="377"/>
                    </w:tabs>
                    <w:adjustRightInd w:val="0"/>
                    <w:snapToGrid w:val="0"/>
                    <w:spacing w:before="120" w:beforeLines="50" w:line="240" w:lineRule="auto"/>
                    <w:ind w:firstLine="0" w:firstLineChars="0"/>
                    <w:jc w:val="center"/>
                    <w:rPr>
                      <w:color w:val="000000"/>
                      <w:sz w:val="21"/>
                    </w:rPr>
                  </w:pPr>
                  <w:r>
                    <w:rPr>
                      <w:rFonts w:hint="eastAsia"/>
                      <w:color w:val="000000"/>
                      <w:sz w:val="21"/>
                    </w:rPr>
                    <w:t>CODmn</w:t>
                  </w:r>
                </w:p>
              </w:tc>
              <w:tc>
                <w:tcPr>
                  <w:tcW w:w="3209" w:type="dxa"/>
                  <w:noWrap w:val="0"/>
                  <w:vAlign w:val="center"/>
                </w:tcPr>
                <w:p>
                  <w:pPr>
                    <w:pStyle w:val="298"/>
                    <w:tabs>
                      <w:tab w:val="clear" w:pos="377"/>
                    </w:tabs>
                    <w:adjustRightInd w:val="0"/>
                    <w:snapToGrid w:val="0"/>
                    <w:spacing w:before="120" w:beforeLines="50" w:line="240" w:lineRule="auto"/>
                    <w:ind w:firstLine="0" w:firstLineChars="0"/>
                    <w:jc w:val="center"/>
                    <w:rPr>
                      <w:color w:val="000000"/>
                      <w:sz w:val="21"/>
                    </w:rPr>
                  </w:pPr>
                  <w:r>
                    <w:rPr>
                      <w:rFonts w:hint="eastAsia"/>
                      <w:color w:val="000000"/>
                      <w:sz w:val="21"/>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8" w:hRule="atLeast"/>
              </w:trPr>
              <w:tc>
                <w:tcPr>
                  <w:tcW w:w="2034" w:type="dxa"/>
                  <w:vMerge w:val="continue"/>
                  <w:noWrap w:val="0"/>
                  <w:vAlign w:val="center"/>
                </w:tcPr>
                <w:p>
                  <w:pPr>
                    <w:pStyle w:val="298"/>
                    <w:tabs>
                      <w:tab w:val="clear" w:pos="377"/>
                    </w:tabs>
                    <w:adjustRightInd w:val="0"/>
                    <w:snapToGrid w:val="0"/>
                    <w:spacing w:before="120" w:beforeLines="50" w:line="240" w:lineRule="auto"/>
                    <w:ind w:firstLine="422"/>
                    <w:jc w:val="center"/>
                    <w:rPr>
                      <w:b/>
                      <w:bCs/>
                      <w:color w:val="000000"/>
                      <w:sz w:val="21"/>
                    </w:rPr>
                  </w:pPr>
                </w:p>
              </w:tc>
              <w:tc>
                <w:tcPr>
                  <w:tcW w:w="1506" w:type="dxa"/>
                  <w:vMerge w:val="continue"/>
                  <w:noWrap w:val="0"/>
                  <w:vAlign w:val="center"/>
                </w:tcPr>
                <w:p>
                  <w:pPr>
                    <w:pStyle w:val="298"/>
                    <w:tabs>
                      <w:tab w:val="clear" w:pos="377"/>
                    </w:tabs>
                    <w:adjustRightInd w:val="0"/>
                    <w:snapToGrid w:val="0"/>
                    <w:spacing w:before="120" w:beforeLines="50" w:line="240" w:lineRule="auto"/>
                    <w:ind w:firstLine="422"/>
                    <w:jc w:val="center"/>
                    <w:rPr>
                      <w:b/>
                      <w:bCs/>
                      <w:color w:val="000000"/>
                      <w:sz w:val="21"/>
                    </w:rPr>
                  </w:pPr>
                </w:p>
              </w:tc>
              <w:tc>
                <w:tcPr>
                  <w:tcW w:w="1947" w:type="dxa"/>
                  <w:noWrap w:val="0"/>
                  <w:vAlign w:val="center"/>
                </w:tcPr>
                <w:p>
                  <w:pPr>
                    <w:pStyle w:val="298"/>
                    <w:tabs>
                      <w:tab w:val="clear" w:pos="377"/>
                    </w:tabs>
                    <w:adjustRightInd w:val="0"/>
                    <w:snapToGrid w:val="0"/>
                    <w:spacing w:before="120" w:beforeLines="50" w:line="240" w:lineRule="auto"/>
                    <w:ind w:firstLine="0" w:firstLineChars="0"/>
                    <w:jc w:val="center"/>
                    <w:rPr>
                      <w:color w:val="000000"/>
                      <w:sz w:val="21"/>
                    </w:rPr>
                  </w:pPr>
                  <w:r>
                    <w:rPr>
                      <w:rFonts w:hint="eastAsia"/>
                      <w:color w:val="000000"/>
                      <w:sz w:val="21"/>
                    </w:rPr>
                    <w:t>石油类</w:t>
                  </w:r>
                </w:p>
              </w:tc>
              <w:tc>
                <w:tcPr>
                  <w:tcW w:w="3209" w:type="dxa"/>
                  <w:noWrap w:val="0"/>
                  <w:vAlign w:val="center"/>
                </w:tcPr>
                <w:p>
                  <w:pPr>
                    <w:pStyle w:val="298"/>
                    <w:tabs>
                      <w:tab w:val="clear" w:pos="377"/>
                    </w:tabs>
                    <w:adjustRightInd w:val="0"/>
                    <w:snapToGrid w:val="0"/>
                    <w:spacing w:before="120" w:beforeLines="50" w:line="240" w:lineRule="auto"/>
                    <w:ind w:firstLine="0" w:firstLineChars="0"/>
                    <w:jc w:val="center"/>
                    <w:rPr>
                      <w:color w:val="000000"/>
                      <w:sz w:val="21"/>
                    </w:rPr>
                  </w:pPr>
                  <w:r>
                    <w:rPr>
                      <w:rFonts w:hint="eastAsia"/>
                      <w:color w:val="000000"/>
                      <w:sz w:val="21"/>
                    </w:rPr>
                    <w:t>ND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8" w:hRule="atLeast"/>
              </w:trPr>
              <w:tc>
                <w:tcPr>
                  <w:tcW w:w="2034" w:type="dxa"/>
                  <w:vMerge w:val="continue"/>
                  <w:noWrap w:val="0"/>
                  <w:vAlign w:val="center"/>
                </w:tcPr>
                <w:p>
                  <w:pPr>
                    <w:pStyle w:val="298"/>
                    <w:tabs>
                      <w:tab w:val="clear" w:pos="377"/>
                    </w:tabs>
                    <w:adjustRightInd w:val="0"/>
                    <w:snapToGrid w:val="0"/>
                    <w:spacing w:before="120" w:beforeLines="50" w:line="240" w:lineRule="auto"/>
                    <w:ind w:firstLine="422"/>
                    <w:jc w:val="center"/>
                    <w:rPr>
                      <w:b/>
                      <w:bCs/>
                      <w:color w:val="000000"/>
                      <w:sz w:val="21"/>
                    </w:rPr>
                  </w:pPr>
                </w:p>
              </w:tc>
              <w:tc>
                <w:tcPr>
                  <w:tcW w:w="1506" w:type="dxa"/>
                  <w:vMerge w:val="continue"/>
                  <w:noWrap w:val="0"/>
                  <w:vAlign w:val="center"/>
                </w:tcPr>
                <w:p>
                  <w:pPr>
                    <w:pStyle w:val="298"/>
                    <w:tabs>
                      <w:tab w:val="clear" w:pos="377"/>
                    </w:tabs>
                    <w:adjustRightInd w:val="0"/>
                    <w:snapToGrid w:val="0"/>
                    <w:spacing w:before="120" w:beforeLines="50" w:line="240" w:lineRule="auto"/>
                    <w:ind w:firstLine="422"/>
                    <w:jc w:val="center"/>
                    <w:rPr>
                      <w:b/>
                      <w:bCs/>
                      <w:color w:val="000000"/>
                      <w:sz w:val="21"/>
                    </w:rPr>
                  </w:pPr>
                </w:p>
              </w:tc>
              <w:tc>
                <w:tcPr>
                  <w:tcW w:w="1947" w:type="dxa"/>
                  <w:noWrap w:val="0"/>
                  <w:vAlign w:val="center"/>
                </w:tcPr>
                <w:p>
                  <w:pPr>
                    <w:pStyle w:val="298"/>
                    <w:tabs>
                      <w:tab w:val="clear" w:pos="377"/>
                    </w:tabs>
                    <w:adjustRightInd w:val="0"/>
                    <w:snapToGrid w:val="0"/>
                    <w:spacing w:before="120" w:beforeLines="50" w:line="240" w:lineRule="auto"/>
                    <w:ind w:firstLine="0" w:firstLineChars="0"/>
                    <w:jc w:val="center"/>
                    <w:rPr>
                      <w:color w:val="000000"/>
                      <w:sz w:val="21"/>
                    </w:rPr>
                  </w:pPr>
                  <w:r>
                    <w:rPr>
                      <w:rFonts w:hint="eastAsia"/>
                      <w:color w:val="000000"/>
                      <w:sz w:val="21"/>
                    </w:rPr>
                    <w:t>氯化物</w:t>
                  </w:r>
                </w:p>
              </w:tc>
              <w:tc>
                <w:tcPr>
                  <w:tcW w:w="3209" w:type="dxa"/>
                  <w:noWrap w:val="0"/>
                  <w:vAlign w:val="center"/>
                </w:tcPr>
                <w:p>
                  <w:pPr>
                    <w:pStyle w:val="298"/>
                    <w:tabs>
                      <w:tab w:val="clear" w:pos="377"/>
                    </w:tabs>
                    <w:adjustRightInd w:val="0"/>
                    <w:snapToGrid w:val="0"/>
                    <w:spacing w:before="120" w:beforeLines="50" w:line="240" w:lineRule="auto"/>
                    <w:ind w:firstLine="0" w:firstLineChars="0"/>
                    <w:jc w:val="center"/>
                    <w:rPr>
                      <w:color w:val="000000"/>
                      <w:sz w:val="21"/>
                    </w:rPr>
                  </w:pPr>
                  <w:r>
                    <w:rPr>
                      <w:rFonts w:hint="eastAsia"/>
                      <w:color w:val="000000"/>
                      <w:sz w:val="21"/>
                    </w:rPr>
                    <w:t>0.645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8" w:hRule="atLeast"/>
              </w:trPr>
              <w:tc>
                <w:tcPr>
                  <w:tcW w:w="2034" w:type="dxa"/>
                  <w:vMerge w:val="continue"/>
                  <w:noWrap w:val="0"/>
                  <w:vAlign w:val="center"/>
                </w:tcPr>
                <w:p>
                  <w:pPr>
                    <w:pStyle w:val="298"/>
                    <w:tabs>
                      <w:tab w:val="clear" w:pos="377"/>
                    </w:tabs>
                    <w:adjustRightInd w:val="0"/>
                    <w:snapToGrid w:val="0"/>
                    <w:spacing w:before="120" w:beforeLines="50" w:line="240" w:lineRule="auto"/>
                    <w:ind w:firstLine="422"/>
                    <w:jc w:val="center"/>
                    <w:rPr>
                      <w:b/>
                      <w:bCs/>
                      <w:color w:val="000000"/>
                      <w:sz w:val="21"/>
                    </w:rPr>
                  </w:pPr>
                </w:p>
              </w:tc>
              <w:tc>
                <w:tcPr>
                  <w:tcW w:w="1506" w:type="dxa"/>
                  <w:vMerge w:val="continue"/>
                  <w:noWrap w:val="0"/>
                  <w:vAlign w:val="center"/>
                </w:tcPr>
                <w:p>
                  <w:pPr>
                    <w:pStyle w:val="298"/>
                    <w:tabs>
                      <w:tab w:val="clear" w:pos="377"/>
                    </w:tabs>
                    <w:adjustRightInd w:val="0"/>
                    <w:snapToGrid w:val="0"/>
                    <w:spacing w:before="120" w:beforeLines="50" w:line="240" w:lineRule="auto"/>
                    <w:ind w:firstLine="422"/>
                    <w:jc w:val="center"/>
                    <w:rPr>
                      <w:b/>
                      <w:bCs/>
                      <w:color w:val="000000"/>
                      <w:sz w:val="21"/>
                    </w:rPr>
                  </w:pPr>
                </w:p>
              </w:tc>
              <w:tc>
                <w:tcPr>
                  <w:tcW w:w="1947" w:type="dxa"/>
                  <w:noWrap w:val="0"/>
                  <w:vAlign w:val="center"/>
                </w:tcPr>
                <w:p>
                  <w:pPr>
                    <w:pStyle w:val="298"/>
                    <w:tabs>
                      <w:tab w:val="clear" w:pos="377"/>
                    </w:tabs>
                    <w:adjustRightInd w:val="0"/>
                    <w:snapToGrid w:val="0"/>
                    <w:spacing w:before="120" w:beforeLines="50" w:line="240" w:lineRule="auto"/>
                    <w:ind w:firstLine="0" w:firstLineChars="0"/>
                    <w:jc w:val="center"/>
                    <w:rPr>
                      <w:color w:val="000000"/>
                      <w:sz w:val="21"/>
                    </w:rPr>
                  </w:pPr>
                  <w:r>
                    <w:rPr>
                      <w:rFonts w:hint="eastAsia"/>
                      <w:color w:val="000000"/>
                      <w:sz w:val="21"/>
                    </w:rPr>
                    <w:t>钡</w:t>
                  </w:r>
                </w:p>
              </w:tc>
              <w:tc>
                <w:tcPr>
                  <w:tcW w:w="3209" w:type="dxa"/>
                  <w:noWrap w:val="0"/>
                  <w:vAlign w:val="center"/>
                </w:tcPr>
                <w:p>
                  <w:pPr>
                    <w:pStyle w:val="298"/>
                    <w:tabs>
                      <w:tab w:val="clear" w:pos="377"/>
                    </w:tabs>
                    <w:adjustRightInd w:val="0"/>
                    <w:snapToGrid w:val="0"/>
                    <w:spacing w:before="120" w:beforeLines="50" w:line="240" w:lineRule="auto"/>
                    <w:ind w:firstLine="0" w:firstLineChars="0"/>
                    <w:jc w:val="center"/>
                    <w:rPr>
                      <w:color w:val="000000"/>
                      <w:sz w:val="21"/>
                    </w:rPr>
                  </w:pPr>
                  <w:r>
                    <w:rPr>
                      <w:rFonts w:hint="eastAsia"/>
                      <w:color w:val="000000"/>
                      <w:sz w:val="21"/>
                    </w:rPr>
                    <w:t>0.0252</w:t>
                  </w:r>
                </w:p>
              </w:tc>
            </w:tr>
          </w:tbl>
          <w:p>
            <w:pPr>
              <w:pStyle w:val="298"/>
              <w:tabs>
                <w:tab w:val="clear" w:pos="377"/>
              </w:tabs>
              <w:adjustRightInd w:val="0"/>
              <w:snapToGrid w:val="0"/>
              <w:spacing w:before="120" w:beforeLines="50"/>
              <w:ind w:firstLine="482"/>
              <w:rPr>
                <w:b/>
                <w:bCs/>
                <w:color w:val="000000"/>
                <w:szCs w:val="24"/>
              </w:rPr>
            </w:pPr>
            <w:r>
              <w:rPr>
                <w:b/>
                <w:bCs/>
                <w:color w:val="000000"/>
                <w:szCs w:val="24"/>
              </w:rPr>
              <w:t>2、</w:t>
            </w:r>
            <w:r>
              <w:rPr>
                <w:b/>
                <w:bCs/>
                <w:color w:val="000000"/>
              </w:rPr>
              <w:t>地下水环境质量现状评价</w:t>
            </w:r>
          </w:p>
          <w:p>
            <w:pPr>
              <w:pStyle w:val="302"/>
              <w:ind w:firstLine="482"/>
              <w:rPr>
                <w:b/>
                <w:bCs/>
              </w:rPr>
            </w:pPr>
            <w:r>
              <w:rPr>
                <w:b/>
                <w:bCs/>
              </w:rPr>
              <w:t>（1）评价方法</w:t>
            </w:r>
          </w:p>
          <w:p>
            <w:pPr>
              <w:pStyle w:val="302"/>
              <w:ind w:firstLine="482"/>
              <w:rPr>
                <w:b/>
                <w:bCs/>
              </w:rPr>
            </w:pPr>
            <w:r>
              <w:rPr>
                <w:rFonts w:hint="eastAsia"/>
                <w:b/>
                <w:bCs/>
              </w:rPr>
              <w:t>①地下水评价方法</w:t>
            </w:r>
          </w:p>
          <w:p>
            <w:pPr>
              <w:pStyle w:val="302"/>
            </w:pPr>
            <w:r>
              <w:t>采用单项指数法进行评价，单项指数法数学模式如下：</w:t>
            </w:r>
          </w:p>
          <w:p>
            <w:pPr>
              <w:pStyle w:val="302"/>
            </w:pPr>
            <w:r>
              <w:fldChar w:fldCharType="begin"/>
            </w:r>
            <w:r>
              <w:instrText xml:space="preserve"> INCLUDEPICTURE "C:\\Users\\ADMINI~1\\AppData\\Local\\Temp\\ksohtml5888\\wps1.png" \* MERGEFORMATINET </w:instrText>
            </w:r>
            <w:r>
              <w:fldChar w:fldCharType="separate"/>
            </w:r>
            <w:r>
              <w:drawing>
                <wp:inline distT="0" distB="0" distL="114300" distR="114300">
                  <wp:extent cx="1056005" cy="276860"/>
                  <wp:effectExtent l="0" t="0" r="10795" b="7620"/>
                  <wp:docPr id="74" name="图片 35" descr="wp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35" descr="wps1"/>
                          <pic:cNvPicPr>
                            <a:picLocks noChangeAspect="1"/>
                          </pic:cNvPicPr>
                        </pic:nvPicPr>
                        <pic:blipFill>
                          <a:blip r:embed="rId59"/>
                          <a:stretch>
                            <a:fillRect/>
                          </a:stretch>
                        </pic:blipFill>
                        <pic:spPr>
                          <a:xfrm>
                            <a:off x="0" y="0"/>
                            <a:ext cx="1056005" cy="276860"/>
                          </a:xfrm>
                          <a:prstGeom prst="rect">
                            <a:avLst/>
                          </a:prstGeom>
                          <a:noFill/>
                          <a:ln>
                            <a:noFill/>
                          </a:ln>
                        </pic:spPr>
                      </pic:pic>
                    </a:graphicData>
                  </a:graphic>
                </wp:inline>
              </w:drawing>
            </w:r>
            <w:r>
              <w:fldChar w:fldCharType="end"/>
            </w:r>
          </w:p>
          <w:p>
            <w:pPr>
              <w:pStyle w:val="302"/>
            </w:pPr>
            <w:r>
              <w:t>式中：S</w:t>
            </w:r>
            <w:r>
              <w:rPr>
                <w:vertAlign w:val="subscript"/>
              </w:rPr>
              <w:t>i,j</w:t>
            </w:r>
            <w:r>
              <w:t>—污染物指数；</w:t>
            </w:r>
          </w:p>
          <w:p>
            <w:pPr>
              <w:pStyle w:val="302"/>
            </w:pPr>
            <w:r>
              <w:t>C</w:t>
            </w:r>
            <w:r>
              <w:rPr>
                <w:vertAlign w:val="subscript"/>
              </w:rPr>
              <w:t>i,j</w:t>
            </w:r>
            <w:r>
              <w:t>—污染物的监测值，mg/L；</w:t>
            </w:r>
          </w:p>
          <w:p>
            <w:pPr>
              <w:pStyle w:val="302"/>
            </w:pPr>
            <w:r>
              <w:t>C</w:t>
            </w:r>
            <w:r>
              <w:rPr>
                <w:vertAlign w:val="subscript"/>
              </w:rPr>
              <w:t>si</w:t>
            </w:r>
            <w:r>
              <w:t>—污染物的评价标准；mg/L。</w:t>
            </w:r>
          </w:p>
          <w:p>
            <w:pPr>
              <w:pStyle w:val="302"/>
            </w:pPr>
            <w:r>
              <w:t>水质参数的标准指数&gt;1，表明该项水质参数超过了规定的指数水质指标，已不能满足使用要求；水质参数的标准指数≤1，表明该项水质参数达到或优于规定的水质，完全符合国家标准，可以满足使用要求。</w:t>
            </w:r>
          </w:p>
          <w:p>
            <w:pPr>
              <w:pStyle w:val="302"/>
              <w:ind w:left="480" w:leftChars="200" w:firstLine="0" w:firstLineChars="0"/>
              <w:rPr>
                <w:b/>
                <w:bCs/>
              </w:rPr>
            </w:pPr>
            <w:r>
              <w:rPr>
                <w:rFonts w:hint="eastAsia"/>
                <w:b/>
                <w:bCs/>
              </w:rPr>
              <w:t>（2）</w:t>
            </w:r>
            <w:r>
              <w:rPr>
                <w:b/>
                <w:bCs/>
              </w:rPr>
              <w:t>评价结果</w:t>
            </w:r>
          </w:p>
          <w:p>
            <w:pPr>
              <w:pStyle w:val="302"/>
              <w:ind w:left="480" w:leftChars="200" w:firstLine="0" w:firstLineChars="0"/>
              <w:rPr>
                <w:rFonts w:hint="eastAsia"/>
              </w:rPr>
            </w:pPr>
            <w:r>
              <w:rPr>
                <w:rFonts w:hint="eastAsia"/>
              </w:rPr>
              <w:t>地下水环境质量现状评价结果见下表</w:t>
            </w:r>
          </w:p>
          <w:p>
            <w:pPr>
              <w:numPr>
                <w:ilvl w:val="0"/>
                <w:numId w:val="13"/>
              </w:numPr>
              <w:adjustRightInd w:val="0"/>
              <w:snapToGrid w:val="0"/>
              <w:jc w:val="center"/>
              <w:rPr>
                <w:rFonts w:hint="eastAsia"/>
                <w:b/>
                <w:bCs/>
              </w:rPr>
            </w:pPr>
            <w:r>
              <w:rPr>
                <w:b/>
                <w:kern w:val="0"/>
                <w:szCs w:val="21"/>
              </w:rPr>
              <w:t>地下水现状</w:t>
            </w:r>
            <w:r>
              <w:rPr>
                <w:rFonts w:hint="eastAsia"/>
                <w:b/>
                <w:kern w:val="0"/>
                <w:szCs w:val="21"/>
              </w:rPr>
              <w:t>评价</w:t>
            </w:r>
            <w:r>
              <w:rPr>
                <w:b/>
                <w:kern w:val="0"/>
                <w:szCs w:val="21"/>
              </w:rPr>
              <w:t>一览表单位：mg/L（pH无量纲）</w:t>
            </w:r>
          </w:p>
          <w:tbl>
            <w:tblPr>
              <w:tblStyle w:val="38"/>
              <w:tblW w:w="4974"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656"/>
              <w:gridCol w:w="967"/>
              <w:gridCol w:w="1152"/>
              <w:gridCol w:w="1152"/>
              <w:gridCol w:w="1154"/>
              <w:gridCol w:w="1162"/>
              <w:gridCol w:w="148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32" w:hRule="atLeast"/>
              </w:trPr>
              <w:tc>
                <w:tcPr>
                  <w:tcW w:w="949" w:type="pct"/>
                  <w:vMerge w:val="restart"/>
                  <w:noWrap w:val="0"/>
                  <w:vAlign w:val="center"/>
                </w:tcPr>
                <w:p>
                  <w:pPr>
                    <w:pStyle w:val="305"/>
                    <w:rPr>
                      <w:b/>
                      <w:bCs w:val="0"/>
                    </w:rPr>
                  </w:pPr>
                  <w:r>
                    <w:rPr>
                      <w:b/>
                      <w:bCs w:val="0"/>
                    </w:rPr>
                    <w:t>检测项目</w:t>
                  </w:r>
                </w:p>
              </w:tc>
              <w:tc>
                <w:tcPr>
                  <w:tcW w:w="3201" w:type="pct"/>
                  <w:gridSpan w:val="5"/>
                  <w:noWrap w:val="0"/>
                  <w:vAlign w:val="center"/>
                </w:tcPr>
                <w:p>
                  <w:pPr>
                    <w:pStyle w:val="305"/>
                    <w:rPr>
                      <w:b/>
                      <w:bCs w:val="0"/>
                    </w:rPr>
                  </w:pPr>
                  <w:r>
                    <w:rPr>
                      <w:rFonts w:hint="eastAsia"/>
                      <w:b/>
                      <w:bCs w:val="0"/>
                    </w:rPr>
                    <w:t>评价结果</w:t>
                  </w:r>
                </w:p>
              </w:tc>
              <w:tc>
                <w:tcPr>
                  <w:tcW w:w="850" w:type="pct"/>
                  <w:vMerge w:val="restart"/>
                  <w:noWrap w:val="0"/>
                  <w:vAlign w:val="center"/>
                </w:tcPr>
                <w:p>
                  <w:pPr>
                    <w:pStyle w:val="305"/>
                    <w:rPr>
                      <w:b/>
                      <w:bCs w:val="0"/>
                    </w:rPr>
                  </w:pPr>
                  <w:r>
                    <w:rPr>
                      <w:b/>
                      <w:bCs w:val="0"/>
                    </w:rPr>
                    <w:t>限值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32" w:hRule="atLeast"/>
              </w:trPr>
              <w:tc>
                <w:tcPr>
                  <w:tcW w:w="949" w:type="pct"/>
                  <w:vMerge w:val="continue"/>
                  <w:noWrap w:val="0"/>
                  <w:vAlign w:val="center"/>
                </w:tcPr>
                <w:p>
                  <w:pPr>
                    <w:pStyle w:val="305"/>
                  </w:pPr>
                </w:p>
              </w:tc>
              <w:tc>
                <w:tcPr>
                  <w:tcW w:w="554" w:type="pct"/>
                  <w:noWrap w:val="0"/>
                  <w:vAlign w:val="center"/>
                </w:tcPr>
                <w:p>
                  <w:pPr>
                    <w:pStyle w:val="305"/>
                    <w:rPr>
                      <w:b/>
                      <w:bCs w:val="0"/>
                    </w:rPr>
                  </w:pPr>
                  <w:r>
                    <w:rPr>
                      <w:b/>
                      <w:bCs w:val="0"/>
                    </w:rPr>
                    <w:t>DW1</w:t>
                  </w:r>
                </w:p>
              </w:tc>
              <w:tc>
                <w:tcPr>
                  <w:tcW w:w="660" w:type="pct"/>
                  <w:noWrap w:val="0"/>
                  <w:vAlign w:val="center"/>
                </w:tcPr>
                <w:p>
                  <w:pPr>
                    <w:pStyle w:val="305"/>
                    <w:rPr>
                      <w:b/>
                      <w:bCs w:val="0"/>
                    </w:rPr>
                  </w:pPr>
                  <w:r>
                    <w:rPr>
                      <w:b/>
                      <w:bCs w:val="0"/>
                    </w:rPr>
                    <w:t>DW2</w:t>
                  </w:r>
                </w:p>
              </w:tc>
              <w:tc>
                <w:tcPr>
                  <w:tcW w:w="660" w:type="pct"/>
                  <w:noWrap w:val="0"/>
                  <w:vAlign w:val="center"/>
                </w:tcPr>
                <w:p>
                  <w:pPr>
                    <w:pStyle w:val="305"/>
                    <w:rPr>
                      <w:b/>
                      <w:bCs w:val="0"/>
                    </w:rPr>
                  </w:pPr>
                  <w:r>
                    <w:rPr>
                      <w:b/>
                      <w:bCs w:val="0"/>
                    </w:rPr>
                    <w:t>DW3</w:t>
                  </w:r>
                </w:p>
              </w:tc>
              <w:tc>
                <w:tcPr>
                  <w:tcW w:w="661" w:type="pct"/>
                  <w:noWrap w:val="0"/>
                  <w:vAlign w:val="center"/>
                </w:tcPr>
                <w:p>
                  <w:pPr>
                    <w:pStyle w:val="305"/>
                    <w:rPr>
                      <w:b/>
                      <w:bCs w:val="0"/>
                    </w:rPr>
                  </w:pPr>
                  <w:r>
                    <w:rPr>
                      <w:b/>
                      <w:bCs w:val="0"/>
                    </w:rPr>
                    <w:t>DW4</w:t>
                  </w:r>
                </w:p>
              </w:tc>
              <w:tc>
                <w:tcPr>
                  <w:tcW w:w="666" w:type="pct"/>
                  <w:noWrap w:val="0"/>
                  <w:vAlign w:val="center"/>
                </w:tcPr>
                <w:p>
                  <w:pPr>
                    <w:pStyle w:val="305"/>
                    <w:rPr>
                      <w:b/>
                      <w:bCs w:val="0"/>
                    </w:rPr>
                  </w:pPr>
                  <w:r>
                    <w:rPr>
                      <w:b/>
                      <w:bCs w:val="0"/>
                    </w:rPr>
                    <w:t>DW5</w:t>
                  </w:r>
                </w:p>
              </w:tc>
              <w:tc>
                <w:tcPr>
                  <w:tcW w:w="850" w:type="pct"/>
                  <w:vMerge w:val="continue"/>
                  <w:noWrap w:val="0"/>
                  <w:vAlign w:val="center"/>
                </w:tcPr>
                <w:p>
                  <w:pPr>
                    <w:pStyle w:val="305"/>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9" w:hRule="atLeast"/>
              </w:trPr>
              <w:tc>
                <w:tcPr>
                  <w:tcW w:w="949" w:type="pct"/>
                  <w:noWrap w:val="0"/>
                  <w:vAlign w:val="center"/>
                </w:tcPr>
                <w:p>
                  <w:pPr>
                    <w:pStyle w:val="305"/>
                  </w:pPr>
                  <w:r>
                    <w:t>汞</w:t>
                  </w:r>
                </w:p>
              </w:tc>
              <w:tc>
                <w:tcPr>
                  <w:tcW w:w="554" w:type="pct"/>
                  <w:noWrap w:val="0"/>
                  <w:vAlign w:val="center"/>
                </w:tcPr>
                <w:p>
                  <w:pPr>
                    <w:pStyle w:val="305"/>
                  </w:pPr>
                  <w:r>
                    <w:rPr>
                      <w:rFonts w:hint="eastAsia"/>
                    </w:rPr>
                    <w:t>0.00079</w:t>
                  </w:r>
                </w:p>
              </w:tc>
              <w:tc>
                <w:tcPr>
                  <w:tcW w:w="660" w:type="pct"/>
                  <w:noWrap w:val="0"/>
                  <w:vAlign w:val="center"/>
                </w:tcPr>
                <w:p>
                  <w:pPr>
                    <w:pStyle w:val="305"/>
                  </w:pPr>
                  <w:r>
                    <w:rPr>
                      <w:rFonts w:hint="eastAsia"/>
                    </w:rPr>
                    <w:t>0.00053</w:t>
                  </w:r>
                </w:p>
              </w:tc>
              <w:tc>
                <w:tcPr>
                  <w:tcW w:w="660" w:type="pct"/>
                  <w:noWrap w:val="0"/>
                  <w:vAlign w:val="center"/>
                </w:tcPr>
                <w:p>
                  <w:pPr>
                    <w:pStyle w:val="305"/>
                  </w:pPr>
                  <w:r>
                    <w:rPr>
                      <w:rFonts w:hint="eastAsia"/>
                    </w:rPr>
                    <w:t>0.00086</w:t>
                  </w:r>
                </w:p>
              </w:tc>
              <w:tc>
                <w:tcPr>
                  <w:tcW w:w="661" w:type="pct"/>
                  <w:noWrap w:val="0"/>
                  <w:vAlign w:val="center"/>
                </w:tcPr>
                <w:p>
                  <w:pPr>
                    <w:pStyle w:val="305"/>
                  </w:pPr>
                  <w:r>
                    <w:rPr>
                      <w:rFonts w:hint="eastAsia"/>
                    </w:rPr>
                    <w:t>0.00032</w:t>
                  </w:r>
                </w:p>
              </w:tc>
              <w:tc>
                <w:tcPr>
                  <w:tcW w:w="666" w:type="pct"/>
                  <w:noWrap w:val="0"/>
                  <w:vAlign w:val="center"/>
                </w:tcPr>
                <w:p>
                  <w:pPr>
                    <w:pStyle w:val="305"/>
                  </w:pPr>
                  <w:r>
                    <w:rPr>
                      <w:rFonts w:hint="eastAsia"/>
                    </w:rPr>
                    <w:t>0.00072</w:t>
                  </w:r>
                </w:p>
              </w:tc>
              <w:tc>
                <w:tcPr>
                  <w:tcW w:w="850" w:type="pct"/>
                  <w:noWrap w:val="0"/>
                  <w:vAlign w:val="center"/>
                </w:tcPr>
                <w:p>
                  <w:pPr>
                    <w:pStyle w:val="305"/>
                  </w:pPr>
                  <w: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41" w:hRule="atLeast"/>
              </w:trPr>
              <w:tc>
                <w:tcPr>
                  <w:tcW w:w="949" w:type="pct"/>
                  <w:noWrap w:val="0"/>
                  <w:vAlign w:val="center"/>
                </w:tcPr>
                <w:p>
                  <w:pPr>
                    <w:pStyle w:val="305"/>
                  </w:pPr>
                  <w:r>
                    <w:t>细菌总数</w:t>
                  </w:r>
                </w:p>
              </w:tc>
              <w:tc>
                <w:tcPr>
                  <w:tcW w:w="554" w:type="pct"/>
                  <w:noWrap w:val="0"/>
                  <w:vAlign w:val="center"/>
                </w:tcPr>
                <w:p>
                  <w:pPr>
                    <w:pStyle w:val="305"/>
                    <w:rPr>
                      <w:b/>
                      <w:bCs w:val="0"/>
                    </w:rPr>
                  </w:pPr>
                  <w:r>
                    <w:rPr>
                      <w:rFonts w:hint="eastAsia"/>
                      <w:b/>
                      <w:bCs w:val="0"/>
                    </w:rPr>
                    <w:t xml:space="preserve">9.20 </w:t>
                  </w:r>
                </w:p>
              </w:tc>
              <w:tc>
                <w:tcPr>
                  <w:tcW w:w="660" w:type="pct"/>
                  <w:noWrap w:val="0"/>
                  <w:vAlign w:val="center"/>
                </w:tcPr>
                <w:p>
                  <w:pPr>
                    <w:pStyle w:val="305"/>
                    <w:rPr>
                      <w:b/>
                      <w:bCs w:val="0"/>
                    </w:rPr>
                  </w:pPr>
                  <w:r>
                    <w:rPr>
                      <w:rFonts w:hint="eastAsia"/>
                      <w:b/>
                      <w:bCs w:val="0"/>
                    </w:rPr>
                    <w:t xml:space="preserve">7.20 </w:t>
                  </w:r>
                </w:p>
              </w:tc>
              <w:tc>
                <w:tcPr>
                  <w:tcW w:w="660" w:type="pct"/>
                  <w:noWrap w:val="0"/>
                  <w:vAlign w:val="center"/>
                </w:tcPr>
                <w:p>
                  <w:pPr>
                    <w:pStyle w:val="305"/>
                    <w:rPr>
                      <w:b/>
                      <w:bCs w:val="0"/>
                    </w:rPr>
                  </w:pPr>
                  <w:r>
                    <w:rPr>
                      <w:rFonts w:hint="eastAsia"/>
                      <w:b/>
                      <w:bCs w:val="0"/>
                    </w:rPr>
                    <w:t xml:space="preserve">8.30 </w:t>
                  </w:r>
                </w:p>
              </w:tc>
              <w:tc>
                <w:tcPr>
                  <w:tcW w:w="661" w:type="pct"/>
                  <w:noWrap w:val="0"/>
                  <w:vAlign w:val="center"/>
                </w:tcPr>
                <w:p>
                  <w:pPr>
                    <w:pStyle w:val="305"/>
                    <w:rPr>
                      <w:b/>
                      <w:bCs w:val="0"/>
                    </w:rPr>
                  </w:pPr>
                  <w:r>
                    <w:rPr>
                      <w:rFonts w:hint="eastAsia"/>
                      <w:b/>
                      <w:bCs w:val="0"/>
                    </w:rPr>
                    <w:t xml:space="preserve">7.70 </w:t>
                  </w:r>
                </w:p>
              </w:tc>
              <w:tc>
                <w:tcPr>
                  <w:tcW w:w="666" w:type="pct"/>
                  <w:noWrap w:val="0"/>
                  <w:vAlign w:val="center"/>
                </w:tcPr>
                <w:p>
                  <w:pPr>
                    <w:pStyle w:val="305"/>
                    <w:rPr>
                      <w:b/>
                      <w:bCs w:val="0"/>
                    </w:rPr>
                  </w:pPr>
                  <w:r>
                    <w:rPr>
                      <w:rFonts w:hint="eastAsia"/>
                      <w:b/>
                      <w:bCs w:val="0"/>
                    </w:rPr>
                    <w:t xml:space="preserve">8.80 </w:t>
                  </w:r>
                </w:p>
              </w:tc>
              <w:tc>
                <w:tcPr>
                  <w:tcW w:w="850" w:type="pct"/>
                  <w:noWrap w:val="0"/>
                  <w:vAlign w:val="center"/>
                </w:tcPr>
                <w:p>
                  <w:pPr>
                    <w:pStyle w:val="305"/>
                  </w:pPr>
                  <w:r>
                    <w:t>100 CFU/ml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5" w:hRule="atLeast"/>
              </w:trPr>
              <w:tc>
                <w:tcPr>
                  <w:tcW w:w="949" w:type="pct"/>
                  <w:noWrap w:val="0"/>
                  <w:vAlign w:val="center"/>
                </w:tcPr>
                <w:p>
                  <w:pPr>
                    <w:pStyle w:val="305"/>
                  </w:pPr>
                  <w:r>
                    <w:t>总大肠菌群</w:t>
                  </w:r>
                </w:p>
              </w:tc>
              <w:tc>
                <w:tcPr>
                  <w:tcW w:w="554" w:type="pct"/>
                  <w:noWrap w:val="0"/>
                  <w:vAlign w:val="center"/>
                </w:tcPr>
                <w:p>
                  <w:pPr>
                    <w:pStyle w:val="305"/>
                    <w:rPr>
                      <w:b/>
                      <w:bCs w:val="0"/>
                    </w:rPr>
                  </w:pPr>
                  <w:r>
                    <w:rPr>
                      <w:rFonts w:hint="eastAsia"/>
                      <w:b/>
                      <w:bCs w:val="0"/>
                    </w:rPr>
                    <w:t xml:space="preserve">220.00 </w:t>
                  </w:r>
                </w:p>
              </w:tc>
              <w:tc>
                <w:tcPr>
                  <w:tcW w:w="660" w:type="pct"/>
                  <w:noWrap w:val="0"/>
                  <w:vAlign w:val="center"/>
                </w:tcPr>
                <w:p>
                  <w:pPr>
                    <w:pStyle w:val="305"/>
                    <w:rPr>
                      <w:b/>
                      <w:bCs w:val="0"/>
                    </w:rPr>
                  </w:pPr>
                  <w:r>
                    <w:rPr>
                      <w:rFonts w:hint="eastAsia"/>
                      <w:b/>
                      <w:bCs w:val="0"/>
                    </w:rPr>
                    <w:t xml:space="preserve">190.00 </w:t>
                  </w:r>
                </w:p>
              </w:tc>
              <w:tc>
                <w:tcPr>
                  <w:tcW w:w="660" w:type="pct"/>
                  <w:noWrap w:val="0"/>
                  <w:vAlign w:val="center"/>
                </w:tcPr>
                <w:p>
                  <w:pPr>
                    <w:pStyle w:val="305"/>
                    <w:rPr>
                      <w:b/>
                      <w:bCs w:val="0"/>
                    </w:rPr>
                  </w:pPr>
                  <w:r>
                    <w:rPr>
                      <w:rFonts w:hint="eastAsia"/>
                      <w:b/>
                      <w:bCs w:val="0"/>
                    </w:rPr>
                    <w:t xml:space="preserve">140.00 </w:t>
                  </w:r>
                </w:p>
              </w:tc>
              <w:tc>
                <w:tcPr>
                  <w:tcW w:w="661" w:type="pct"/>
                  <w:noWrap w:val="0"/>
                  <w:vAlign w:val="center"/>
                </w:tcPr>
                <w:p>
                  <w:pPr>
                    <w:pStyle w:val="305"/>
                    <w:rPr>
                      <w:b/>
                      <w:bCs w:val="0"/>
                    </w:rPr>
                  </w:pPr>
                  <w:r>
                    <w:rPr>
                      <w:rFonts w:hint="eastAsia"/>
                      <w:b/>
                      <w:bCs w:val="0"/>
                    </w:rPr>
                    <w:t xml:space="preserve">263.33 </w:t>
                  </w:r>
                </w:p>
              </w:tc>
              <w:tc>
                <w:tcPr>
                  <w:tcW w:w="666" w:type="pct"/>
                  <w:noWrap w:val="0"/>
                  <w:vAlign w:val="center"/>
                </w:tcPr>
                <w:p>
                  <w:pPr>
                    <w:pStyle w:val="305"/>
                    <w:rPr>
                      <w:b/>
                      <w:bCs w:val="0"/>
                    </w:rPr>
                  </w:pPr>
                  <w:r>
                    <w:rPr>
                      <w:rFonts w:hint="eastAsia"/>
                      <w:b/>
                      <w:bCs w:val="0"/>
                    </w:rPr>
                    <w:t xml:space="preserve">213.33 </w:t>
                  </w:r>
                </w:p>
              </w:tc>
              <w:tc>
                <w:tcPr>
                  <w:tcW w:w="850" w:type="pct"/>
                  <w:noWrap w:val="0"/>
                  <w:vAlign w:val="center"/>
                </w:tcPr>
                <w:p>
                  <w:pPr>
                    <w:pStyle w:val="305"/>
                  </w:pPr>
                  <w:r>
                    <w:t>3MPN/100mL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9" w:hRule="atLeast"/>
              </w:trPr>
              <w:tc>
                <w:tcPr>
                  <w:tcW w:w="949" w:type="pct"/>
                  <w:noWrap w:val="0"/>
                  <w:vAlign w:val="center"/>
                </w:tcPr>
                <w:p>
                  <w:pPr>
                    <w:pStyle w:val="305"/>
                  </w:pPr>
                  <w:r>
                    <w:t>挥发酚</w:t>
                  </w:r>
                </w:p>
              </w:tc>
              <w:tc>
                <w:tcPr>
                  <w:tcW w:w="554" w:type="pct"/>
                  <w:noWrap w:val="0"/>
                  <w:vAlign w:val="center"/>
                </w:tcPr>
                <w:p>
                  <w:pPr>
                    <w:pStyle w:val="305"/>
                  </w:pPr>
                  <w:r>
                    <w:rPr>
                      <w:rFonts w:hint="eastAsia"/>
                    </w:rPr>
                    <w:t>/</w:t>
                  </w:r>
                </w:p>
              </w:tc>
              <w:tc>
                <w:tcPr>
                  <w:tcW w:w="660" w:type="pct"/>
                  <w:noWrap w:val="0"/>
                  <w:vAlign w:val="center"/>
                </w:tcPr>
                <w:p>
                  <w:pPr>
                    <w:pStyle w:val="305"/>
                  </w:pPr>
                  <w:r>
                    <w:rPr>
                      <w:rFonts w:hint="eastAsia"/>
                    </w:rPr>
                    <w:t>/</w:t>
                  </w:r>
                </w:p>
              </w:tc>
              <w:tc>
                <w:tcPr>
                  <w:tcW w:w="660" w:type="pct"/>
                  <w:noWrap w:val="0"/>
                  <w:vAlign w:val="center"/>
                </w:tcPr>
                <w:p>
                  <w:pPr>
                    <w:pStyle w:val="305"/>
                  </w:pPr>
                  <w:r>
                    <w:rPr>
                      <w:rFonts w:hint="eastAsia"/>
                    </w:rPr>
                    <w:t>/</w:t>
                  </w:r>
                </w:p>
              </w:tc>
              <w:tc>
                <w:tcPr>
                  <w:tcW w:w="661" w:type="pct"/>
                  <w:noWrap w:val="0"/>
                  <w:vAlign w:val="center"/>
                </w:tcPr>
                <w:p>
                  <w:pPr>
                    <w:pStyle w:val="305"/>
                  </w:pPr>
                  <w:r>
                    <w:rPr>
                      <w:rFonts w:hint="eastAsia"/>
                    </w:rPr>
                    <w:t>/</w:t>
                  </w:r>
                </w:p>
              </w:tc>
              <w:tc>
                <w:tcPr>
                  <w:tcW w:w="666" w:type="pct"/>
                  <w:noWrap w:val="0"/>
                  <w:vAlign w:val="center"/>
                </w:tcPr>
                <w:p>
                  <w:pPr>
                    <w:pStyle w:val="305"/>
                  </w:pPr>
                  <w:r>
                    <w:rPr>
                      <w:rFonts w:hint="eastAsia"/>
                    </w:rPr>
                    <w:t>/</w:t>
                  </w:r>
                </w:p>
              </w:tc>
              <w:tc>
                <w:tcPr>
                  <w:tcW w:w="850" w:type="pct"/>
                  <w:noWrap w:val="0"/>
                  <w:vAlign w:val="center"/>
                </w:tcPr>
                <w:p>
                  <w:pPr>
                    <w:pStyle w:val="305"/>
                  </w:pPr>
                  <w:r>
                    <w:t>0.002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1" w:hRule="atLeast"/>
              </w:trPr>
              <w:tc>
                <w:tcPr>
                  <w:tcW w:w="949" w:type="pct"/>
                  <w:noWrap w:val="0"/>
                  <w:vAlign w:val="center"/>
                </w:tcPr>
                <w:p>
                  <w:pPr>
                    <w:pStyle w:val="305"/>
                  </w:pPr>
                  <w:r>
                    <w:t>铬（六价）</w:t>
                  </w:r>
                </w:p>
              </w:tc>
              <w:tc>
                <w:tcPr>
                  <w:tcW w:w="554" w:type="pct"/>
                  <w:noWrap w:val="0"/>
                  <w:vAlign w:val="center"/>
                </w:tcPr>
                <w:p>
                  <w:pPr>
                    <w:pStyle w:val="305"/>
                  </w:pPr>
                  <w:r>
                    <w:rPr>
                      <w:rFonts w:hint="eastAsia"/>
                    </w:rPr>
                    <w:t>/</w:t>
                  </w:r>
                </w:p>
              </w:tc>
              <w:tc>
                <w:tcPr>
                  <w:tcW w:w="660" w:type="pct"/>
                  <w:noWrap w:val="0"/>
                  <w:vAlign w:val="center"/>
                </w:tcPr>
                <w:p>
                  <w:pPr>
                    <w:pStyle w:val="305"/>
                  </w:pPr>
                  <w:r>
                    <w:rPr>
                      <w:rFonts w:hint="eastAsia"/>
                    </w:rPr>
                    <w:t>/</w:t>
                  </w:r>
                </w:p>
              </w:tc>
              <w:tc>
                <w:tcPr>
                  <w:tcW w:w="660" w:type="pct"/>
                  <w:noWrap w:val="0"/>
                  <w:vAlign w:val="center"/>
                </w:tcPr>
                <w:p>
                  <w:pPr>
                    <w:pStyle w:val="305"/>
                  </w:pPr>
                  <w:r>
                    <w:rPr>
                      <w:rFonts w:hint="eastAsia"/>
                    </w:rPr>
                    <w:t>/</w:t>
                  </w:r>
                </w:p>
              </w:tc>
              <w:tc>
                <w:tcPr>
                  <w:tcW w:w="661" w:type="pct"/>
                  <w:noWrap w:val="0"/>
                  <w:vAlign w:val="center"/>
                </w:tcPr>
                <w:p>
                  <w:pPr>
                    <w:pStyle w:val="305"/>
                  </w:pPr>
                  <w:r>
                    <w:rPr>
                      <w:rFonts w:hint="eastAsia"/>
                    </w:rPr>
                    <w:t>/</w:t>
                  </w:r>
                </w:p>
              </w:tc>
              <w:tc>
                <w:tcPr>
                  <w:tcW w:w="666" w:type="pct"/>
                  <w:noWrap w:val="0"/>
                  <w:vAlign w:val="center"/>
                </w:tcPr>
                <w:p>
                  <w:pPr>
                    <w:pStyle w:val="305"/>
                  </w:pPr>
                  <w:r>
                    <w:rPr>
                      <w:rFonts w:hint="eastAsia"/>
                    </w:rPr>
                    <w:t>/</w:t>
                  </w:r>
                </w:p>
              </w:tc>
              <w:tc>
                <w:tcPr>
                  <w:tcW w:w="850" w:type="pct"/>
                  <w:noWrap w:val="0"/>
                  <w:vAlign w:val="center"/>
                </w:tcPr>
                <w:p>
                  <w:pPr>
                    <w:pStyle w:val="305"/>
                  </w:pPr>
                  <w:r>
                    <w:t>0.05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9" w:hRule="atLeast"/>
              </w:trPr>
              <w:tc>
                <w:tcPr>
                  <w:tcW w:w="949" w:type="pct"/>
                  <w:noWrap w:val="0"/>
                  <w:vAlign w:val="center"/>
                </w:tcPr>
                <w:p>
                  <w:pPr>
                    <w:pStyle w:val="305"/>
                  </w:pPr>
                  <w:r>
                    <w:t>镉</w:t>
                  </w:r>
                </w:p>
              </w:tc>
              <w:tc>
                <w:tcPr>
                  <w:tcW w:w="554" w:type="pct"/>
                  <w:noWrap w:val="0"/>
                  <w:vAlign w:val="center"/>
                </w:tcPr>
                <w:p>
                  <w:pPr>
                    <w:pStyle w:val="305"/>
                  </w:pPr>
                  <w:r>
                    <w:rPr>
                      <w:rFonts w:hint="eastAsia"/>
                    </w:rPr>
                    <w:t xml:space="preserve">0.0005 </w:t>
                  </w:r>
                </w:p>
              </w:tc>
              <w:tc>
                <w:tcPr>
                  <w:tcW w:w="660" w:type="pct"/>
                  <w:noWrap w:val="0"/>
                  <w:vAlign w:val="center"/>
                </w:tcPr>
                <w:p>
                  <w:pPr>
                    <w:pStyle w:val="305"/>
                  </w:pPr>
                  <w:r>
                    <w:rPr>
                      <w:rFonts w:hint="eastAsia"/>
                    </w:rPr>
                    <w:t xml:space="preserve">0.0004 </w:t>
                  </w:r>
                </w:p>
              </w:tc>
              <w:tc>
                <w:tcPr>
                  <w:tcW w:w="660" w:type="pct"/>
                  <w:noWrap w:val="0"/>
                  <w:vAlign w:val="center"/>
                </w:tcPr>
                <w:p>
                  <w:pPr>
                    <w:pStyle w:val="305"/>
                  </w:pPr>
                  <w:r>
                    <w:rPr>
                      <w:rFonts w:hint="eastAsia"/>
                    </w:rPr>
                    <w:t xml:space="preserve">0.0004 </w:t>
                  </w:r>
                </w:p>
              </w:tc>
              <w:tc>
                <w:tcPr>
                  <w:tcW w:w="661" w:type="pct"/>
                  <w:noWrap w:val="0"/>
                  <w:vAlign w:val="center"/>
                </w:tcPr>
                <w:p>
                  <w:pPr>
                    <w:pStyle w:val="305"/>
                  </w:pPr>
                  <w:r>
                    <w:rPr>
                      <w:rFonts w:hint="eastAsia"/>
                    </w:rPr>
                    <w:t xml:space="preserve">0.0003 </w:t>
                  </w:r>
                </w:p>
              </w:tc>
              <w:tc>
                <w:tcPr>
                  <w:tcW w:w="666" w:type="pct"/>
                  <w:noWrap w:val="0"/>
                  <w:vAlign w:val="center"/>
                </w:tcPr>
                <w:p>
                  <w:pPr>
                    <w:pStyle w:val="305"/>
                  </w:pPr>
                  <w:r>
                    <w:rPr>
                      <w:rFonts w:hint="eastAsia"/>
                    </w:rPr>
                    <w:t xml:space="preserve">0.0003 </w:t>
                  </w:r>
                </w:p>
              </w:tc>
              <w:tc>
                <w:tcPr>
                  <w:tcW w:w="850" w:type="pct"/>
                  <w:noWrap w:val="0"/>
                  <w:vAlign w:val="center"/>
                </w:tcPr>
                <w:p>
                  <w:pPr>
                    <w:pStyle w:val="305"/>
                  </w:pPr>
                  <w:r>
                    <w:t>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9" w:hRule="atLeast"/>
              </w:trPr>
              <w:tc>
                <w:tcPr>
                  <w:tcW w:w="949" w:type="pct"/>
                  <w:noWrap w:val="0"/>
                  <w:vAlign w:val="center"/>
                </w:tcPr>
                <w:p>
                  <w:pPr>
                    <w:pStyle w:val="305"/>
                  </w:pPr>
                  <w:r>
                    <w:t>砷</w:t>
                  </w:r>
                </w:p>
              </w:tc>
              <w:tc>
                <w:tcPr>
                  <w:tcW w:w="554" w:type="pct"/>
                  <w:noWrap w:val="0"/>
                  <w:vAlign w:val="center"/>
                </w:tcPr>
                <w:p>
                  <w:pPr>
                    <w:pStyle w:val="305"/>
                  </w:pPr>
                  <w:r>
                    <w:rPr>
                      <w:rFonts w:hint="eastAsia"/>
                    </w:rPr>
                    <w:t xml:space="preserve">0.1300 </w:t>
                  </w:r>
                </w:p>
              </w:tc>
              <w:tc>
                <w:tcPr>
                  <w:tcW w:w="660" w:type="pct"/>
                  <w:noWrap w:val="0"/>
                  <w:vAlign w:val="center"/>
                </w:tcPr>
                <w:p>
                  <w:pPr>
                    <w:pStyle w:val="305"/>
                  </w:pPr>
                  <w:r>
                    <w:rPr>
                      <w:rFonts w:hint="eastAsia"/>
                    </w:rPr>
                    <w:t xml:space="preserve">0.8000 </w:t>
                  </w:r>
                </w:p>
              </w:tc>
              <w:tc>
                <w:tcPr>
                  <w:tcW w:w="660" w:type="pct"/>
                  <w:noWrap w:val="0"/>
                  <w:vAlign w:val="center"/>
                </w:tcPr>
                <w:p>
                  <w:pPr>
                    <w:pStyle w:val="305"/>
                  </w:pPr>
                  <w:r>
                    <w:rPr>
                      <w:rFonts w:hint="eastAsia"/>
                    </w:rPr>
                    <w:t xml:space="preserve">0.8700 </w:t>
                  </w:r>
                </w:p>
              </w:tc>
              <w:tc>
                <w:tcPr>
                  <w:tcW w:w="661" w:type="pct"/>
                  <w:noWrap w:val="0"/>
                  <w:vAlign w:val="center"/>
                </w:tcPr>
                <w:p>
                  <w:pPr>
                    <w:pStyle w:val="305"/>
                  </w:pPr>
                  <w:r>
                    <w:rPr>
                      <w:rFonts w:hint="eastAsia"/>
                    </w:rPr>
                    <w:t xml:space="preserve">0.2800 </w:t>
                  </w:r>
                </w:p>
              </w:tc>
              <w:tc>
                <w:tcPr>
                  <w:tcW w:w="666" w:type="pct"/>
                  <w:noWrap w:val="0"/>
                  <w:vAlign w:val="center"/>
                </w:tcPr>
                <w:p>
                  <w:pPr>
                    <w:pStyle w:val="305"/>
                  </w:pPr>
                  <w:r>
                    <w:rPr>
                      <w:rFonts w:hint="eastAsia"/>
                    </w:rPr>
                    <w:t xml:space="preserve">0.2600 </w:t>
                  </w:r>
                </w:p>
              </w:tc>
              <w:tc>
                <w:tcPr>
                  <w:tcW w:w="850" w:type="pct"/>
                  <w:noWrap w:val="0"/>
                  <w:vAlign w:val="center"/>
                </w:tcPr>
                <w:p>
                  <w:pPr>
                    <w:pStyle w:val="305"/>
                  </w:pPr>
                  <w:r>
                    <w:t>0.01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9" w:hRule="atLeast"/>
              </w:trPr>
              <w:tc>
                <w:tcPr>
                  <w:tcW w:w="949" w:type="pct"/>
                  <w:noWrap w:val="0"/>
                  <w:vAlign w:val="center"/>
                </w:tcPr>
                <w:p>
                  <w:pPr>
                    <w:pStyle w:val="305"/>
                  </w:pPr>
                  <w:r>
                    <w:t>铅</w:t>
                  </w:r>
                </w:p>
              </w:tc>
              <w:tc>
                <w:tcPr>
                  <w:tcW w:w="554" w:type="pct"/>
                  <w:noWrap w:val="0"/>
                  <w:vAlign w:val="center"/>
                </w:tcPr>
                <w:p>
                  <w:pPr>
                    <w:pStyle w:val="305"/>
                  </w:pPr>
                  <w:r>
                    <w:rPr>
                      <w:rFonts w:hint="eastAsia"/>
                    </w:rPr>
                    <w:t>/</w:t>
                  </w:r>
                </w:p>
              </w:tc>
              <w:tc>
                <w:tcPr>
                  <w:tcW w:w="660" w:type="pct"/>
                  <w:noWrap w:val="0"/>
                  <w:vAlign w:val="center"/>
                </w:tcPr>
                <w:p>
                  <w:pPr>
                    <w:pStyle w:val="305"/>
                  </w:pPr>
                  <w:r>
                    <w:rPr>
                      <w:rFonts w:hint="eastAsia"/>
                    </w:rPr>
                    <w:t>/</w:t>
                  </w:r>
                </w:p>
              </w:tc>
              <w:tc>
                <w:tcPr>
                  <w:tcW w:w="660" w:type="pct"/>
                  <w:noWrap w:val="0"/>
                  <w:vAlign w:val="center"/>
                </w:tcPr>
                <w:p>
                  <w:pPr>
                    <w:pStyle w:val="305"/>
                  </w:pPr>
                  <w:r>
                    <w:rPr>
                      <w:rFonts w:hint="eastAsia"/>
                    </w:rPr>
                    <w:t>/</w:t>
                  </w:r>
                </w:p>
              </w:tc>
              <w:tc>
                <w:tcPr>
                  <w:tcW w:w="661" w:type="pct"/>
                  <w:noWrap w:val="0"/>
                  <w:vAlign w:val="center"/>
                </w:tcPr>
                <w:p>
                  <w:pPr>
                    <w:pStyle w:val="305"/>
                  </w:pPr>
                  <w:r>
                    <w:rPr>
                      <w:rFonts w:hint="eastAsia"/>
                    </w:rPr>
                    <w:t xml:space="preserve">0.0150 </w:t>
                  </w:r>
                </w:p>
              </w:tc>
              <w:tc>
                <w:tcPr>
                  <w:tcW w:w="666" w:type="pct"/>
                  <w:noWrap w:val="0"/>
                  <w:vAlign w:val="center"/>
                </w:tcPr>
                <w:p>
                  <w:pPr>
                    <w:pStyle w:val="305"/>
                  </w:pPr>
                  <w:r>
                    <w:rPr>
                      <w:rFonts w:hint="eastAsia"/>
                    </w:rPr>
                    <w:t>/</w:t>
                  </w:r>
                </w:p>
              </w:tc>
              <w:tc>
                <w:tcPr>
                  <w:tcW w:w="850" w:type="pct"/>
                  <w:noWrap w:val="0"/>
                  <w:vAlign w:val="center"/>
                </w:tcPr>
                <w:p>
                  <w:pPr>
                    <w:pStyle w:val="305"/>
                  </w:pPr>
                  <w:r>
                    <w:t>0.01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9" w:hRule="atLeast"/>
              </w:trPr>
              <w:tc>
                <w:tcPr>
                  <w:tcW w:w="949" w:type="pct"/>
                  <w:noWrap w:val="0"/>
                  <w:vAlign w:val="center"/>
                </w:tcPr>
                <w:p>
                  <w:pPr>
                    <w:pStyle w:val="305"/>
                  </w:pPr>
                  <w:r>
                    <w:t>铁</w:t>
                  </w:r>
                </w:p>
              </w:tc>
              <w:tc>
                <w:tcPr>
                  <w:tcW w:w="554" w:type="pct"/>
                  <w:noWrap w:val="0"/>
                  <w:vAlign w:val="center"/>
                </w:tcPr>
                <w:p>
                  <w:pPr>
                    <w:pStyle w:val="305"/>
                  </w:pPr>
                  <w:r>
                    <w:rPr>
                      <w:rFonts w:hint="eastAsia"/>
                    </w:rPr>
                    <w:t>/</w:t>
                  </w:r>
                </w:p>
              </w:tc>
              <w:tc>
                <w:tcPr>
                  <w:tcW w:w="660" w:type="pct"/>
                  <w:noWrap w:val="0"/>
                  <w:vAlign w:val="center"/>
                </w:tcPr>
                <w:p>
                  <w:pPr>
                    <w:pStyle w:val="305"/>
                  </w:pPr>
                  <w:r>
                    <w:rPr>
                      <w:rFonts w:hint="eastAsia"/>
                    </w:rPr>
                    <w:t>/</w:t>
                  </w:r>
                </w:p>
              </w:tc>
              <w:tc>
                <w:tcPr>
                  <w:tcW w:w="660" w:type="pct"/>
                  <w:noWrap w:val="0"/>
                  <w:vAlign w:val="center"/>
                </w:tcPr>
                <w:p>
                  <w:pPr>
                    <w:pStyle w:val="305"/>
                  </w:pPr>
                  <w:r>
                    <w:rPr>
                      <w:rFonts w:hint="eastAsia"/>
                    </w:rPr>
                    <w:t>/</w:t>
                  </w:r>
                </w:p>
              </w:tc>
              <w:tc>
                <w:tcPr>
                  <w:tcW w:w="661" w:type="pct"/>
                  <w:noWrap w:val="0"/>
                  <w:vAlign w:val="center"/>
                </w:tcPr>
                <w:p>
                  <w:pPr>
                    <w:pStyle w:val="305"/>
                  </w:pPr>
                  <w:r>
                    <w:rPr>
                      <w:rFonts w:hint="eastAsia"/>
                    </w:rPr>
                    <w:t xml:space="preserve">0.0070 </w:t>
                  </w:r>
                </w:p>
              </w:tc>
              <w:tc>
                <w:tcPr>
                  <w:tcW w:w="666" w:type="pct"/>
                  <w:noWrap w:val="0"/>
                  <w:vAlign w:val="center"/>
                </w:tcPr>
                <w:p>
                  <w:pPr>
                    <w:pStyle w:val="305"/>
                  </w:pPr>
                  <w:r>
                    <w:rPr>
                      <w:rFonts w:hint="eastAsia"/>
                    </w:rPr>
                    <w:t xml:space="preserve">0.0045 </w:t>
                  </w:r>
                </w:p>
              </w:tc>
              <w:tc>
                <w:tcPr>
                  <w:tcW w:w="850" w:type="pct"/>
                  <w:noWrap w:val="0"/>
                  <w:vAlign w:val="center"/>
                </w:tcPr>
                <w:p>
                  <w:pPr>
                    <w:pStyle w:val="305"/>
                  </w:pPr>
                  <w:r>
                    <w:t>0.3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9" w:hRule="atLeast"/>
              </w:trPr>
              <w:tc>
                <w:tcPr>
                  <w:tcW w:w="949" w:type="pct"/>
                  <w:noWrap w:val="0"/>
                  <w:vAlign w:val="center"/>
                </w:tcPr>
                <w:p>
                  <w:pPr>
                    <w:pStyle w:val="305"/>
                  </w:pPr>
                  <w:r>
                    <w:t>锰</w:t>
                  </w:r>
                </w:p>
              </w:tc>
              <w:tc>
                <w:tcPr>
                  <w:tcW w:w="554" w:type="pct"/>
                  <w:noWrap w:val="0"/>
                  <w:vAlign w:val="center"/>
                </w:tcPr>
                <w:p>
                  <w:pPr>
                    <w:pStyle w:val="305"/>
                  </w:pPr>
                  <w:r>
                    <w:rPr>
                      <w:rFonts w:hint="eastAsia"/>
                    </w:rPr>
                    <w:t xml:space="preserve">0.0134 </w:t>
                  </w:r>
                </w:p>
              </w:tc>
              <w:tc>
                <w:tcPr>
                  <w:tcW w:w="660" w:type="pct"/>
                  <w:noWrap w:val="0"/>
                  <w:vAlign w:val="center"/>
                </w:tcPr>
                <w:p>
                  <w:pPr>
                    <w:pStyle w:val="305"/>
                  </w:pPr>
                  <w:r>
                    <w:rPr>
                      <w:rFonts w:hint="eastAsia"/>
                    </w:rPr>
                    <w:t xml:space="preserve">0.0058 </w:t>
                  </w:r>
                </w:p>
              </w:tc>
              <w:tc>
                <w:tcPr>
                  <w:tcW w:w="660" w:type="pct"/>
                  <w:noWrap w:val="0"/>
                  <w:vAlign w:val="center"/>
                </w:tcPr>
                <w:p>
                  <w:pPr>
                    <w:pStyle w:val="305"/>
                  </w:pPr>
                  <w:r>
                    <w:rPr>
                      <w:rFonts w:hint="eastAsia"/>
                    </w:rPr>
                    <w:t xml:space="preserve">0.0018 </w:t>
                  </w:r>
                </w:p>
              </w:tc>
              <w:tc>
                <w:tcPr>
                  <w:tcW w:w="661" w:type="pct"/>
                  <w:noWrap w:val="0"/>
                  <w:vAlign w:val="center"/>
                </w:tcPr>
                <w:p>
                  <w:pPr>
                    <w:pStyle w:val="305"/>
                  </w:pPr>
                  <w:r>
                    <w:rPr>
                      <w:rFonts w:hint="eastAsia"/>
                    </w:rPr>
                    <w:t xml:space="preserve">0.0661 </w:t>
                  </w:r>
                </w:p>
              </w:tc>
              <w:tc>
                <w:tcPr>
                  <w:tcW w:w="666" w:type="pct"/>
                  <w:noWrap w:val="0"/>
                  <w:vAlign w:val="center"/>
                </w:tcPr>
                <w:p>
                  <w:pPr>
                    <w:pStyle w:val="305"/>
                  </w:pPr>
                  <w:r>
                    <w:rPr>
                      <w:rFonts w:hint="eastAsia"/>
                    </w:rPr>
                    <w:t xml:space="preserve">0.0440 </w:t>
                  </w:r>
                </w:p>
              </w:tc>
              <w:tc>
                <w:tcPr>
                  <w:tcW w:w="850" w:type="pct"/>
                  <w:noWrap w:val="0"/>
                  <w:vAlign w:val="center"/>
                </w:tcPr>
                <w:p>
                  <w:pPr>
                    <w:pStyle w:val="305"/>
                  </w:pPr>
                  <w:r>
                    <w:t>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9" w:hRule="atLeast"/>
              </w:trPr>
              <w:tc>
                <w:tcPr>
                  <w:tcW w:w="949" w:type="pct"/>
                  <w:noWrap w:val="0"/>
                  <w:vAlign w:val="center"/>
                </w:tcPr>
                <w:p>
                  <w:pPr>
                    <w:pStyle w:val="305"/>
                  </w:pPr>
                  <w:r>
                    <w:t>氰化物</w:t>
                  </w:r>
                </w:p>
              </w:tc>
              <w:tc>
                <w:tcPr>
                  <w:tcW w:w="554" w:type="pct"/>
                  <w:noWrap w:val="0"/>
                  <w:vAlign w:val="center"/>
                </w:tcPr>
                <w:p>
                  <w:pPr>
                    <w:pStyle w:val="305"/>
                  </w:pPr>
                  <w:r>
                    <w:rPr>
                      <w:rFonts w:hint="eastAsia"/>
                    </w:rPr>
                    <w:t>/</w:t>
                  </w:r>
                </w:p>
              </w:tc>
              <w:tc>
                <w:tcPr>
                  <w:tcW w:w="660" w:type="pct"/>
                  <w:noWrap w:val="0"/>
                  <w:vAlign w:val="center"/>
                </w:tcPr>
                <w:p>
                  <w:pPr>
                    <w:pStyle w:val="305"/>
                  </w:pPr>
                  <w:r>
                    <w:rPr>
                      <w:rFonts w:hint="eastAsia"/>
                    </w:rPr>
                    <w:t>/</w:t>
                  </w:r>
                </w:p>
              </w:tc>
              <w:tc>
                <w:tcPr>
                  <w:tcW w:w="660" w:type="pct"/>
                  <w:noWrap w:val="0"/>
                  <w:vAlign w:val="center"/>
                </w:tcPr>
                <w:p>
                  <w:pPr>
                    <w:pStyle w:val="305"/>
                  </w:pPr>
                  <w:r>
                    <w:rPr>
                      <w:rFonts w:hint="eastAsia"/>
                    </w:rPr>
                    <w:t>/</w:t>
                  </w:r>
                </w:p>
              </w:tc>
              <w:tc>
                <w:tcPr>
                  <w:tcW w:w="661" w:type="pct"/>
                  <w:noWrap w:val="0"/>
                  <w:vAlign w:val="center"/>
                </w:tcPr>
                <w:p>
                  <w:pPr>
                    <w:pStyle w:val="305"/>
                  </w:pPr>
                  <w:r>
                    <w:rPr>
                      <w:rFonts w:hint="eastAsia"/>
                    </w:rPr>
                    <w:t>/</w:t>
                  </w:r>
                </w:p>
              </w:tc>
              <w:tc>
                <w:tcPr>
                  <w:tcW w:w="666" w:type="pct"/>
                  <w:noWrap w:val="0"/>
                  <w:vAlign w:val="center"/>
                </w:tcPr>
                <w:p>
                  <w:pPr>
                    <w:pStyle w:val="305"/>
                  </w:pPr>
                  <w:r>
                    <w:rPr>
                      <w:rFonts w:hint="eastAsia"/>
                    </w:rPr>
                    <w:t>/</w:t>
                  </w:r>
                </w:p>
              </w:tc>
              <w:tc>
                <w:tcPr>
                  <w:tcW w:w="850" w:type="pct"/>
                  <w:noWrap w:val="0"/>
                  <w:vAlign w:val="center"/>
                </w:tcPr>
                <w:p>
                  <w:pPr>
                    <w:pStyle w:val="305"/>
                  </w:pPr>
                  <w:r>
                    <w:t>0.05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9" w:hRule="atLeast"/>
              </w:trPr>
              <w:tc>
                <w:tcPr>
                  <w:tcW w:w="949" w:type="pct"/>
                  <w:noWrap w:val="0"/>
                  <w:vAlign w:val="center"/>
                </w:tcPr>
                <w:p>
                  <w:pPr>
                    <w:pStyle w:val="305"/>
                  </w:pPr>
                  <w:r>
                    <w:t>总硬度</w:t>
                  </w:r>
                </w:p>
              </w:tc>
              <w:tc>
                <w:tcPr>
                  <w:tcW w:w="554" w:type="pct"/>
                  <w:noWrap w:val="0"/>
                  <w:vAlign w:val="center"/>
                </w:tcPr>
                <w:p>
                  <w:pPr>
                    <w:pStyle w:val="305"/>
                    <w:rPr>
                      <w:b/>
                      <w:bCs w:val="0"/>
                    </w:rPr>
                  </w:pPr>
                  <w:r>
                    <w:rPr>
                      <w:rFonts w:hint="eastAsia"/>
                      <w:b/>
                      <w:bCs w:val="0"/>
                    </w:rPr>
                    <w:t xml:space="preserve">1.1378 </w:t>
                  </w:r>
                </w:p>
              </w:tc>
              <w:tc>
                <w:tcPr>
                  <w:tcW w:w="660" w:type="pct"/>
                  <w:noWrap w:val="0"/>
                  <w:vAlign w:val="center"/>
                </w:tcPr>
                <w:p>
                  <w:pPr>
                    <w:pStyle w:val="305"/>
                  </w:pPr>
                  <w:r>
                    <w:rPr>
                      <w:rFonts w:hint="eastAsia"/>
                    </w:rPr>
                    <w:t xml:space="preserve">0.8156 </w:t>
                  </w:r>
                </w:p>
              </w:tc>
              <w:tc>
                <w:tcPr>
                  <w:tcW w:w="660" w:type="pct"/>
                  <w:noWrap w:val="0"/>
                  <w:vAlign w:val="center"/>
                </w:tcPr>
                <w:p>
                  <w:pPr>
                    <w:pStyle w:val="305"/>
                  </w:pPr>
                  <w:r>
                    <w:rPr>
                      <w:rFonts w:hint="eastAsia"/>
                    </w:rPr>
                    <w:t xml:space="preserve">0.6044 </w:t>
                  </w:r>
                </w:p>
              </w:tc>
              <w:tc>
                <w:tcPr>
                  <w:tcW w:w="661" w:type="pct"/>
                  <w:noWrap w:val="0"/>
                  <w:vAlign w:val="center"/>
                </w:tcPr>
                <w:p>
                  <w:pPr>
                    <w:pStyle w:val="305"/>
                    <w:rPr>
                      <w:b/>
                      <w:bCs w:val="0"/>
                    </w:rPr>
                  </w:pPr>
                  <w:r>
                    <w:rPr>
                      <w:rFonts w:hint="eastAsia"/>
                      <w:b/>
                      <w:bCs w:val="0"/>
                    </w:rPr>
                    <w:t xml:space="preserve">1.0644 </w:t>
                  </w:r>
                </w:p>
              </w:tc>
              <w:tc>
                <w:tcPr>
                  <w:tcW w:w="666" w:type="pct"/>
                  <w:noWrap w:val="0"/>
                  <w:vAlign w:val="center"/>
                </w:tcPr>
                <w:p>
                  <w:pPr>
                    <w:pStyle w:val="305"/>
                  </w:pPr>
                  <w:r>
                    <w:rPr>
                      <w:rFonts w:hint="eastAsia"/>
                    </w:rPr>
                    <w:t xml:space="preserve">0.8067 </w:t>
                  </w:r>
                </w:p>
              </w:tc>
              <w:tc>
                <w:tcPr>
                  <w:tcW w:w="850" w:type="pct"/>
                  <w:noWrap w:val="0"/>
                  <w:vAlign w:val="center"/>
                </w:tcPr>
                <w:p>
                  <w:pPr>
                    <w:pStyle w:val="305"/>
                  </w:pPr>
                  <w: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9" w:hRule="atLeast"/>
              </w:trPr>
              <w:tc>
                <w:tcPr>
                  <w:tcW w:w="949" w:type="pct"/>
                  <w:noWrap w:val="0"/>
                  <w:vAlign w:val="center"/>
                </w:tcPr>
                <w:p>
                  <w:pPr>
                    <w:pStyle w:val="305"/>
                  </w:pPr>
                  <w:r>
                    <w:t>氨氮</w:t>
                  </w:r>
                </w:p>
              </w:tc>
              <w:tc>
                <w:tcPr>
                  <w:tcW w:w="554" w:type="pct"/>
                  <w:noWrap w:val="0"/>
                  <w:vAlign w:val="center"/>
                </w:tcPr>
                <w:p>
                  <w:pPr>
                    <w:pStyle w:val="305"/>
                  </w:pPr>
                  <w:r>
                    <w:rPr>
                      <w:rFonts w:hint="eastAsia"/>
                    </w:rPr>
                    <w:t xml:space="preserve">0.6440 </w:t>
                  </w:r>
                </w:p>
              </w:tc>
              <w:tc>
                <w:tcPr>
                  <w:tcW w:w="660" w:type="pct"/>
                  <w:noWrap w:val="0"/>
                  <w:vAlign w:val="center"/>
                </w:tcPr>
                <w:p>
                  <w:pPr>
                    <w:pStyle w:val="305"/>
                  </w:pPr>
                  <w:r>
                    <w:rPr>
                      <w:rFonts w:hint="eastAsia"/>
                    </w:rPr>
                    <w:t xml:space="preserve">0.3660 </w:t>
                  </w:r>
                </w:p>
              </w:tc>
              <w:tc>
                <w:tcPr>
                  <w:tcW w:w="660" w:type="pct"/>
                  <w:noWrap w:val="0"/>
                  <w:vAlign w:val="center"/>
                </w:tcPr>
                <w:p>
                  <w:pPr>
                    <w:pStyle w:val="305"/>
                  </w:pPr>
                  <w:r>
                    <w:rPr>
                      <w:rFonts w:hint="eastAsia"/>
                    </w:rPr>
                    <w:t xml:space="preserve">0.1420 </w:t>
                  </w:r>
                </w:p>
              </w:tc>
              <w:tc>
                <w:tcPr>
                  <w:tcW w:w="661" w:type="pct"/>
                  <w:noWrap w:val="0"/>
                  <w:vAlign w:val="center"/>
                </w:tcPr>
                <w:p>
                  <w:pPr>
                    <w:pStyle w:val="305"/>
                  </w:pPr>
                  <w:r>
                    <w:rPr>
                      <w:rFonts w:hint="eastAsia"/>
                    </w:rPr>
                    <w:t xml:space="preserve">0.3880 </w:t>
                  </w:r>
                </w:p>
              </w:tc>
              <w:tc>
                <w:tcPr>
                  <w:tcW w:w="666" w:type="pct"/>
                  <w:noWrap w:val="0"/>
                  <w:vAlign w:val="center"/>
                </w:tcPr>
                <w:p>
                  <w:pPr>
                    <w:pStyle w:val="305"/>
                  </w:pPr>
                  <w:r>
                    <w:rPr>
                      <w:rFonts w:hint="eastAsia"/>
                    </w:rPr>
                    <w:t xml:space="preserve">0.1820 </w:t>
                  </w:r>
                </w:p>
              </w:tc>
              <w:tc>
                <w:tcPr>
                  <w:tcW w:w="850" w:type="pct"/>
                  <w:noWrap w:val="0"/>
                  <w:vAlign w:val="center"/>
                </w:tcPr>
                <w:p>
                  <w:pPr>
                    <w:pStyle w:val="305"/>
                  </w:pPr>
                  <w:r>
                    <w:t>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9" w:hRule="atLeast"/>
              </w:trPr>
              <w:tc>
                <w:tcPr>
                  <w:tcW w:w="949" w:type="pct"/>
                  <w:noWrap w:val="0"/>
                  <w:vAlign w:val="center"/>
                </w:tcPr>
                <w:p>
                  <w:pPr>
                    <w:pStyle w:val="305"/>
                  </w:pPr>
                  <w:r>
                    <w:t>耗氧量</w:t>
                  </w:r>
                </w:p>
              </w:tc>
              <w:tc>
                <w:tcPr>
                  <w:tcW w:w="554" w:type="pct"/>
                  <w:noWrap w:val="0"/>
                  <w:vAlign w:val="center"/>
                </w:tcPr>
                <w:p>
                  <w:pPr>
                    <w:pStyle w:val="305"/>
                  </w:pPr>
                  <w:r>
                    <w:rPr>
                      <w:rFonts w:hint="eastAsia"/>
                    </w:rPr>
                    <w:t xml:space="preserve">0.9333 </w:t>
                  </w:r>
                </w:p>
              </w:tc>
              <w:tc>
                <w:tcPr>
                  <w:tcW w:w="660" w:type="pct"/>
                  <w:noWrap w:val="0"/>
                  <w:vAlign w:val="center"/>
                </w:tcPr>
                <w:p>
                  <w:pPr>
                    <w:pStyle w:val="305"/>
                  </w:pPr>
                  <w:r>
                    <w:rPr>
                      <w:rFonts w:hint="eastAsia"/>
                    </w:rPr>
                    <w:t xml:space="preserve">0.6333 </w:t>
                  </w:r>
                </w:p>
              </w:tc>
              <w:tc>
                <w:tcPr>
                  <w:tcW w:w="660" w:type="pct"/>
                  <w:noWrap w:val="0"/>
                  <w:vAlign w:val="center"/>
                </w:tcPr>
                <w:p>
                  <w:pPr>
                    <w:pStyle w:val="305"/>
                  </w:pPr>
                  <w:r>
                    <w:rPr>
                      <w:rFonts w:hint="eastAsia"/>
                    </w:rPr>
                    <w:t xml:space="preserve">0.6667 </w:t>
                  </w:r>
                </w:p>
              </w:tc>
              <w:tc>
                <w:tcPr>
                  <w:tcW w:w="661" w:type="pct"/>
                  <w:noWrap w:val="0"/>
                  <w:vAlign w:val="center"/>
                </w:tcPr>
                <w:p>
                  <w:pPr>
                    <w:pStyle w:val="305"/>
                  </w:pPr>
                  <w:r>
                    <w:rPr>
                      <w:rFonts w:hint="eastAsia"/>
                    </w:rPr>
                    <w:t xml:space="preserve">0.8667 </w:t>
                  </w:r>
                </w:p>
              </w:tc>
              <w:tc>
                <w:tcPr>
                  <w:tcW w:w="666" w:type="pct"/>
                  <w:noWrap w:val="0"/>
                  <w:vAlign w:val="center"/>
                </w:tcPr>
                <w:p>
                  <w:pPr>
                    <w:pStyle w:val="305"/>
                  </w:pPr>
                  <w:r>
                    <w:rPr>
                      <w:rFonts w:hint="eastAsia"/>
                    </w:rPr>
                    <w:t xml:space="preserve">0.9000 </w:t>
                  </w:r>
                </w:p>
              </w:tc>
              <w:tc>
                <w:tcPr>
                  <w:tcW w:w="850" w:type="pct"/>
                  <w:noWrap w:val="0"/>
                  <w:vAlign w:val="center"/>
                </w:tcPr>
                <w:p>
                  <w:pPr>
                    <w:pStyle w:val="305"/>
                  </w:pPr>
                  <w:r>
                    <w:t>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1" w:hRule="atLeast"/>
              </w:trPr>
              <w:tc>
                <w:tcPr>
                  <w:tcW w:w="949" w:type="pct"/>
                  <w:noWrap w:val="0"/>
                  <w:vAlign w:val="center"/>
                </w:tcPr>
                <w:p>
                  <w:pPr>
                    <w:pStyle w:val="305"/>
                  </w:pPr>
                  <w:r>
                    <w:t>溶解性总固体</w:t>
                  </w:r>
                </w:p>
              </w:tc>
              <w:tc>
                <w:tcPr>
                  <w:tcW w:w="554" w:type="pct"/>
                  <w:noWrap w:val="0"/>
                  <w:vAlign w:val="center"/>
                </w:tcPr>
                <w:p>
                  <w:pPr>
                    <w:pStyle w:val="305"/>
                  </w:pPr>
                  <w:r>
                    <w:rPr>
                      <w:rFonts w:hint="eastAsia"/>
                    </w:rPr>
                    <w:t xml:space="preserve">0.6140 </w:t>
                  </w:r>
                </w:p>
              </w:tc>
              <w:tc>
                <w:tcPr>
                  <w:tcW w:w="660" w:type="pct"/>
                  <w:noWrap w:val="0"/>
                  <w:vAlign w:val="center"/>
                </w:tcPr>
                <w:p>
                  <w:pPr>
                    <w:pStyle w:val="305"/>
                  </w:pPr>
                  <w:r>
                    <w:rPr>
                      <w:rFonts w:hint="eastAsia"/>
                    </w:rPr>
                    <w:t xml:space="preserve">0.4340 </w:t>
                  </w:r>
                </w:p>
              </w:tc>
              <w:tc>
                <w:tcPr>
                  <w:tcW w:w="660" w:type="pct"/>
                  <w:noWrap w:val="0"/>
                  <w:vAlign w:val="center"/>
                </w:tcPr>
                <w:p>
                  <w:pPr>
                    <w:pStyle w:val="305"/>
                  </w:pPr>
                  <w:r>
                    <w:rPr>
                      <w:rFonts w:hint="eastAsia"/>
                    </w:rPr>
                    <w:t xml:space="preserve">0.3450 </w:t>
                  </w:r>
                </w:p>
              </w:tc>
              <w:tc>
                <w:tcPr>
                  <w:tcW w:w="661" w:type="pct"/>
                  <w:noWrap w:val="0"/>
                  <w:vAlign w:val="center"/>
                </w:tcPr>
                <w:p>
                  <w:pPr>
                    <w:pStyle w:val="305"/>
                  </w:pPr>
                  <w:r>
                    <w:rPr>
                      <w:rFonts w:hint="eastAsia"/>
                    </w:rPr>
                    <w:t xml:space="preserve">0.6570 </w:t>
                  </w:r>
                </w:p>
              </w:tc>
              <w:tc>
                <w:tcPr>
                  <w:tcW w:w="666" w:type="pct"/>
                  <w:noWrap w:val="0"/>
                  <w:vAlign w:val="center"/>
                </w:tcPr>
                <w:p>
                  <w:pPr>
                    <w:pStyle w:val="305"/>
                  </w:pPr>
                  <w:r>
                    <w:rPr>
                      <w:rFonts w:hint="eastAsia"/>
                    </w:rPr>
                    <w:t xml:space="preserve">0.5540 </w:t>
                  </w:r>
                </w:p>
              </w:tc>
              <w:tc>
                <w:tcPr>
                  <w:tcW w:w="850" w:type="pct"/>
                  <w:noWrap w:val="0"/>
                  <w:vAlign w:val="center"/>
                </w:tcPr>
                <w:p>
                  <w:pPr>
                    <w:pStyle w:val="305"/>
                  </w:pPr>
                  <w:r>
                    <w:t>1000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9" w:hRule="atLeast"/>
              </w:trPr>
              <w:tc>
                <w:tcPr>
                  <w:tcW w:w="949" w:type="pct"/>
                  <w:noWrap w:val="0"/>
                  <w:vAlign w:val="center"/>
                </w:tcPr>
                <w:p>
                  <w:pPr>
                    <w:pStyle w:val="305"/>
                  </w:pPr>
                  <w:r>
                    <w:t>氟化物</w:t>
                  </w:r>
                </w:p>
              </w:tc>
              <w:tc>
                <w:tcPr>
                  <w:tcW w:w="554" w:type="pct"/>
                  <w:noWrap w:val="0"/>
                  <w:vAlign w:val="center"/>
                </w:tcPr>
                <w:p>
                  <w:pPr>
                    <w:pStyle w:val="305"/>
                  </w:pPr>
                  <w:r>
                    <w:rPr>
                      <w:rFonts w:hint="eastAsia"/>
                    </w:rPr>
                    <w:t xml:space="preserve">0.2480 </w:t>
                  </w:r>
                </w:p>
              </w:tc>
              <w:tc>
                <w:tcPr>
                  <w:tcW w:w="660" w:type="pct"/>
                  <w:noWrap w:val="0"/>
                  <w:vAlign w:val="center"/>
                </w:tcPr>
                <w:p>
                  <w:pPr>
                    <w:pStyle w:val="305"/>
                  </w:pPr>
                  <w:r>
                    <w:rPr>
                      <w:rFonts w:hint="eastAsia"/>
                    </w:rPr>
                    <w:t xml:space="preserve">0.1820 </w:t>
                  </w:r>
                </w:p>
              </w:tc>
              <w:tc>
                <w:tcPr>
                  <w:tcW w:w="660" w:type="pct"/>
                  <w:noWrap w:val="0"/>
                  <w:vAlign w:val="center"/>
                </w:tcPr>
                <w:p>
                  <w:pPr>
                    <w:pStyle w:val="305"/>
                  </w:pPr>
                  <w:r>
                    <w:rPr>
                      <w:rFonts w:hint="eastAsia"/>
                    </w:rPr>
                    <w:t xml:space="preserve">0.2010 </w:t>
                  </w:r>
                </w:p>
              </w:tc>
              <w:tc>
                <w:tcPr>
                  <w:tcW w:w="661" w:type="pct"/>
                  <w:noWrap w:val="0"/>
                  <w:vAlign w:val="center"/>
                </w:tcPr>
                <w:p>
                  <w:pPr>
                    <w:pStyle w:val="305"/>
                  </w:pPr>
                  <w:r>
                    <w:rPr>
                      <w:rFonts w:hint="eastAsia"/>
                    </w:rPr>
                    <w:t xml:space="preserve">0.3380 </w:t>
                  </w:r>
                </w:p>
              </w:tc>
              <w:tc>
                <w:tcPr>
                  <w:tcW w:w="666" w:type="pct"/>
                  <w:noWrap w:val="0"/>
                  <w:vAlign w:val="center"/>
                </w:tcPr>
                <w:p>
                  <w:pPr>
                    <w:pStyle w:val="305"/>
                  </w:pPr>
                  <w:r>
                    <w:rPr>
                      <w:rFonts w:hint="eastAsia"/>
                    </w:rPr>
                    <w:t xml:space="preserve">0.2470 </w:t>
                  </w:r>
                </w:p>
              </w:tc>
              <w:tc>
                <w:tcPr>
                  <w:tcW w:w="850" w:type="pct"/>
                  <w:noWrap w:val="0"/>
                  <w:vAlign w:val="center"/>
                </w:tcPr>
                <w:p>
                  <w:pPr>
                    <w:pStyle w:val="305"/>
                  </w:pPr>
                  <w: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9" w:hRule="atLeast"/>
              </w:trPr>
              <w:tc>
                <w:tcPr>
                  <w:tcW w:w="949" w:type="pct"/>
                  <w:noWrap w:val="0"/>
                  <w:vAlign w:val="center"/>
                </w:tcPr>
                <w:p>
                  <w:pPr>
                    <w:pStyle w:val="305"/>
                  </w:pPr>
                  <w:r>
                    <w:t>硫酸盐</w:t>
                  </w:r>
                </w:p>
              </w:tc>
              <w:tc>
                <w:tcPr>
                  <w:tcW w:w="554" w:type="pct"/>
                  <w:noWrap w:val="0"/>
                  <w:vAlign w:val="center"/>
                </w:tcPr>
                <w:p>
                  <w:pPr>
                    <w:pStyle w:val="305"/>
                  </w:pPr>
                  <w:r>
                    <w:rPr>
                      <w:rFonts w:hint="eastAsia"/>
                    </w:rPr>
                    <w:t xml:space="preserve">0.1980 </w:t>
                  </w:r>
                </w:p>
              </w:tc>
              <w:tc>
                <w:tcPr>
                  <w:tcW w:w="660" w:type="pct"/>
                  <w:noWrap w:val="0"/>
                  <w:vAlign w:val="center"/>
                </w:tcPr>
                <w:p>
                  <w:pPr>
                    <w:pStyle w:val="305"/>
                  </w:pPr>
                  <w:r>
                    <w:rPr>
                      <w:rFonts w:hint="eastAsia"/>
                    </w:rPr>
                    <w:t xml:space="preserve">0.0924 </w:t>
                  </w:r>
                </w:p>
              </w:tc>
              <w:tc>
                <w:tcPr>
                  <w:tcW w:w="660" w:type="pct"/>
                  <w:noWrap w:val="0"/>
                  <w:vAlign w:val="center"/>
                </w:tcPr>
                <w:p>
                  <w:pPr>
                    <w:pStyle w:val="305"/>
                  </w:pPr>
                  <w:r>
                    <w:rPr>
                      <w:rFonts w:hint="eastAsia"/>
                    </w:rPr>
                    <w:t xml:space="preserve">0.0932 </w:t>
                  </w:r>
                </w:p>
              </w:tc>
              <w:tc>
                <w:tcPr>
                  <w:tcW w:w="661" w:type="pct"/>
                  <w:noWrap w:val="0"/>
                  <w:vAlign w:val="center"/>
                </w:tcPr>
                <w:p>
                  <w:pPr>
                    <w:pStyle w:val="305"/>
                  </w:pPr>
                  <w:r>
                    <w:rPr>
                      <w:rFonts w:hint="eastAsia"/>
                    </w:rPr>
                    <w:t xml:space="preserve">0.3564 </w:t>
                  </w:r>
                </w:p>
              </w:tc>
              <w:tc>
                <w:tcPr>
                  <w:tcW w:w="666" w:type="pct"/>
                  <w:noWrap w:val="0"/>
                  <w:vAlign w:val="center"/>
                </w:tcPr>
                <w:p>
                  <w:pPr>
                    <w:pStyle w:val="305"/>
                  </w:pPr>
                  <w:r>
                    <w:rPr>
                      <w:rFonts w:hint="eastAsia"/>
                    </w:rPr>
                    <w:t xml:space="preserve">0.5280 </w:t>
                  </w:r>
                </w:p>
              </w:tc>
              <w:tc>
                <w:tcPr>
                  <w:tcW w:w="850" w:type="pct"/>
                  <w:noWrap w:val="0"/>
                  <w:vAlign w:val="center"/>
                </w:tcPr>
                <w:p>
                  <w:pPr>
                    <w:pStyle w:val="305"/>
                  </w:pPr>
                  <w:r>
                    <w:t>250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1" w:hRule="atLeast"/>
              </w:trPr>
              <w:tc>
                <w:tcPr>
                  <w:tcW w:w="949" w:type="pct"/>
                  <w:noWrap w:val="0"/>
                  <w:vAlign w:val="center"/>
                </w:tcPr>
                <w:p>
                  <w:pPr>
                    <w:pStyle w:val="305"/>
                  </w:pPr>
                  <w:r>
                    <w:t>亚硝酸盐氮</w:t>
                  </w:r>
                </w:p>
              </w:tc>
              <w:tc>
                <w:tcPr>
                  <w:tcW w:w="554" w:type="pct"/>
                  <w:noWrap w:val="0"/>
                  <w:vAlign w:val="center"/>
                </w:tcPr>
                <w:p>
                  <w:pPr>
                    <w:pStyle w:val="305"/>
                  </w:pPr>
                  <w:r>
                    <w:rPr>
                      <w:rFonts w:hint="eastAsia"/>
                    </w:rPr>
                    <w:t>/</w:t>
                  </w:r>
                </w:p>
              </w:tc>
              <w:tc>
                <w:tcPr>
                  <w:tcW w:w="660" w:type="pct"/>
                  <w:noWrap w:val="0"/>
                  <w:vAlign w:val="center"/>
                </w:tcPr>
                <w:p>
                  <w:pPr>
                    <w:pStyle w:val="305"/>
                  </w:pPr>
                  <w:r>
                    <w:rPr>
                      <w:rFonts w:hint="eastAsia"/>
                    </w:rPr>
                    <w:t>/</w:t>
                  </w:r>
                </w:p>
              </w:tc>
              <w:tc>
                <w:tcPr>
                  <w:tcW w:w="660" w:type="pct"/>
                  <w:noWrap w:val="0"/>
                  <w:vAlign w:val="center"/>
                </w:tcPr>
                <w:p>
                  <w:pPr>
                    <w:pStyle w:val="305"/>
                  </w:pPr>
                  <w:r>
                    <w:rPr>
                      <w:rFonts w:hint="eastAsia"/>
                    </w:rPr>
                    <w:t>/</w:t>
                  </w:r>
                </w:p>
              </w:tc>
              <w:tc>
                <w:tcPr>
                  <w:tcW w:w="661" w:type="pct"/>
                  <w:noWrap w:val="0"/>
                  <w:vAlign w:val="center"/>
                </w:tcPr>
                <w:p>
                  <w:pPr>
                    <w:pStyle w:val="305"/>
                  </w:pPr>
                  <w:r>
                    <w:rPr>
                      <w:rFonts w:hint="eastAsia"/>
                    </w:rPr>
                    <w:t>/</w:t>
                  </w:r>
                </w:p>
              </w:tc>
              <w:tc>
                <w:tcPr>
                  <w:tcW w:w="666" w:type="pct"/>
                  <w:noWrap w:val="0"/>
                  <w:vAlign w:val="center"/>
                </w:tcPr>
                <w:p>
                  <w:pPr>
                    <w:pStyle w:val="305"/>
                    <w:rPr>
                      <w:sz w:val="20"/>
                      <w:szCs w:val="20"/>
                    </w:rPr>
                  </w:pPr>
                  <w:r>
                    <w:rPr>
                      <w:rFonts w:hint="eastAsia"/>
                    </w:rPr>
                    <w:t>/</w:t>
                  </w:r>
                </w:p>
              </w:tc>
              <w:tc>
                <w:tcPr>
                  <w:tcW w:w="850" w:type="pct"/>
                  <w:noWrap w:val="0"/>
                  <w:vAlign w:val="center"/>
                </w:tcPr>
                <w:p>
                  <w:pPr>
                    <w:pStyle w:val="305"/>
                  </w:pPr>
                  <w: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9" w:hRule="atLeast"/>
              </w:trPr>
              <w:tc>
                <w:tcPr>
                  <w:tcW w:w="949" w:type="pct"/>
                  <w:noWrap w:val="0"/>
                  <w:vAlign w:val="center"/>
                </w:tcPr>
                <w:p>
                  <w:pPr>
                    <w:pStyle w:val="305"/>
                  </w:pPr>
                  <w:r>
                    <w:t>硝酸盐氮</w:t>
                  </w:r>
                </w:p>
              </w:tc>
              <w:tc>
                <w:tcPr>
                  <w:tcW w:w="554" w:type="pct"/>
                  <w:noWrap w:val="0"/>
                  <w:vAlign w:val="center"/>
                </w:tcPr>
                <w:p>
                  <w:pPr>
                    <w:pStyle w:val="305"/>
                  </w:pPr>
                  <w:r>
                    <w:rPr>
                      <w:rFonts w:hint="eastAsia"/>
                    </w:rPr>
                    <w:t xml:space="preserve">0.9800 </w:t>
                  </w:r>
                </w:p>
              </w:tc>
              <w:tc>
                <w:tcPr>
                  <w:tcW w:w="660" w:type="pct"/>
                  <w:noWrap w:val="0"/>
                  <w:vAlign w:val="center"/>
                </w:tcPr>
                <w:p>
                  <w:pPr>
                    <w:pStyle w:val="305"/>
                  </w:pPr>
                  <w:r>
                    <w:rPr>
                      <w:rFonts w:hint="eastAsia"/>
                    </w:rPr>
                    <w:t xml:space="preserve">0.0420 </w:t>
                  </w:r>
                </w:p>
              </w:tc>
              <w:tc>
                <w:tcPr>
                  <w:tcW w:w="660" w:type="pct"/>
                  <w:noWrap w:val="0"/>
                  <w:vAlign w:val="center"/>
                </w:tcPr>
                <w:p>
                  <w:pPr>
                    <w:pStyle w:val="305"/>
                  </w:pPr>
                  <w:r>
                    <w:rPr>
                      <w:rFonts w:hint="eastAsia"/>
                    </w:rPr>
                    <w:t xml:space="preserve">0.0412 </w:t>
                  </w:r>
                </w:p>
              </w:tc>
              <w:tc>
                <w:tcPr>
                  <w:tcW w:w="661" w:type="pct"/>
                  <w:noWrap w:val="0"/>
                  <w:vAlign w:val="center"/>
                </w:tcPr>
                <w:p>
                  <w:pPr>
                    <w:pStyle w:val="305"/>
                  </w:pPr>
                  <w:r>
                    <w:rPr>
                      <w:rFonts w:hint="eastAsia"/>
                    </w:rPr>
                    <w:t xml:space="preserve">0.0297 </w:t>
                  </w:r>
                </w:p>
              </w:tc>
              <w:tc>
                <w:tcPr>
                  <w:tcW w:w="666" w:type="pct"/>
                  <w:noWrap w:val="0"/>
                  <w:vAlign w:val="center"/>
                </w:tcPr>
                <w:p>
                  <w:pPr>
                    <w:pStyle w:val="305"/>
                  </w:pPr>
                  <w:r>
                    <w:rPr>
                      <w:rFonts w:hint="eastAsia"/>
                    </w:rPr>
                    <w:t xml:space="preserve">0.4945 </w:t>
                  </w:r>
                </w:p>
              </w:tc>
              <w:tc>
                <w:tcPr>
                  <w:tcW w:w="850" w:type="pct"/>
                  <w:noWrap w:val="0"/>
                  <w:vAlign w:val="center"/>
                </w:tcPr>
                <w:p>
                  <w:pPr>
                    <w:pStyle w:val="305"/>
                  </w:pPr>
                  <w:r>
                    <w:t>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9" w:hRule="atLeast"/>
              </w:trPr>
              <w:tc>
                <w:tcPr>
                  <w:tcW w:w="949" w:type="pct"/>
                  <w:noWrap w:val="0"/>
                  <w:vAlign w:val="center"/>
                </w:tcPr>
                <w:p>
                  <w:pPr>
                    <w:pStyle w:val="305"/>
                  </w:pPr>
                  <w:r>
                    <w:t>氯化物</w:t>
                  </w:r>
                </w:p>
              </w:tc>
              <w:tc>
                <w:tcPr>
                  <w:tcW w:w="554" w:type="pct"/>
                  <w:noWrap w:val="0"/>
                  <w:vAlign w:val="center"/>
                </w:tcPr>
                <w:p>
                  <w:pPr>
                    <w:pStyle w:val="305"/>
                  </w:pPr>
                  <w:r>
                    <w:rPr>
                      <w:rFonts w:hint="eastAsia"/>
                    </w:rPr>
                    <w:t xml:space="preserve">0.1124 </w:t>
                  </w:r>
                </w:p>
              </w:tc>
              <w:tc>
                <w:tcPr>
                  <w:tcW w:w="660" w:type="pct"/>
                  <w:noWrap w:val="0"/>
                  <w:vAlign w:val="center"/>
                </w:tcPr>
                <w:p>
                  <w:pPr>
                    <w:pStyle w:val="305"/>
                  </w:pPr>
                  <w:r>
                    <w:rPr>
                      <w:rFonts w:hint="eastAsia"/>
                    </w:rPr>
                    <w:t xml:space="preserve">0.0752 </w:t>
                  </w:r>
                </w:p>
              </w:tc>
              <w:tc>
                <w:tcPr>
                  <w:tcW w:w="660" w:type="pct"/>
                  <w:noWrap w:val="0"/>
                  <w:vAlign w:val="center"/>
                </w:tcPr>
                <w:p>
                  <w:pPr>
                    <w:pStyle w:val="305"/>
                  </w:pPr>
                  <w:r>
                    <w:rPr>
                      <w:rFonts w:hint="eastAsia"/>
                    </w:rPr>
                    <w:t xml:space="preserve">0.0748 </w:t>
                  </w:r>
                </w:p>
              </w:tc>
              <w:tc>
                <w:tcPr>
                  <w:tcW w:w="661" w:type="pct"/>
                  <w:noWrap w:val="0"/>
                  <w:vAlign w:val="center"/>
                </w:tcPr>
                <w:p>
                  <w:pPr>
                    <w:pStyle w:val="305"/>
                  </w:pPr>
                  <w:r>
                    <w:rPr>
                      <w:rFonts w:hint="eastAsia"/>
                    </w:rPr>
                    <w:t xml:space="preserve">0.2684 </w:t>
                  </w:r>
                </w:p>
              </w:tc>
              <w:tc>
                <w:tcPr>
                  <w:tcW w:w="666" w:type="pct"/>
                  <w:noWrap w:val="0"/>
                  <w:vAlign w:val="center"/>
                </w:tcPr>
                <w:p>
                  <w:pPr>
                    <w:pStyle w:val="305"/>
                  </w:pPr>
                  <w:r>
                    <w:rPr>
                      <w:rFonts w:hint="eastAsia"/>
                    </w:rPr>
                    <w:t xml:space="preserve">0.1032 </w:t>
                  </w:r>
                </w:p>
              </w:tc>
              <w:tc>
                <w:tcPr>
                  <w:tcW w:w="850" w:type="pct"/>
                  <w:noWrap w:val="0"/>
                  <w:vAlign w:val="center"/>
                </w:tcPr>
                <w:p>
                  <w:pPr>
                    <w:pStyle w:val="305"/>
                  </w:pPr>
                  <w:r>
                    <w:t>250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9" w:hRule="atLeast"/>
              </w:trPr>
              <w:tc>
                <w:tcPr>
                  <w:tcW w:w="949" w:type="pct"/>
                  <w:noWrap w:val="0"/>
                  <w:vAlign w:val="center"/>
                </w:tcPr>
                <w:p>
                  <w:pPr>
                    <w:pStyle w:val="305"/>
                  </w:pPr>
                  <w:r>
                    <w:t>pH</w:t>
                  </w:r>
                </w:p>
              </w:tc>
              <w:tc>
                <w:tcPr>
                  <w:tcW w:w="554" w:type="pct"/>
                  <w:noWrap w:val="0"/>
                  <w:vAlign w:val="center"/>
                </w:tcPr>
                <w:p>
                  <w:pPr>
                    <w:pStyle w:val="305"/>
                  </w:pPr>
                  <w:r>
                    <w:rPr>
                      <w:rFonts w:hint="eastAsia"/>
                    </w:rPr>
                    <w:t xml:space="preserve">0.12 </w:t>
                  </w:r>
                </w:p>
              </w:tc>
              <w:tc>
                <w:tcPr>
                  <w:tcW w:w="660" w:type="pct"/>
                  <w:noWrap w:val="0"/>
                  <w:vAlign w:val="center"/>
                </w:tcPr>
                <w:p>
                  <w:pPr>
                    <w:pStyle w:val="305"/>
                  </w:pPr>
                  <w:r>
                    <w:rPr>
                      <w:rFonts w:hint="eastAsia"/>
                    </w:rPr>
                    <w:t xml:space="preserve">0.21 </w:t>
                  </w:r>
                </w:p>
              </w:tc>
              <w:tc>
                <w:tcPr>
                  <w:tcW w:w="660" w:type="pct"/>
                  <w:noWrap w:val="0"/>
                  <w:vAlign w:val="center"/>
                </w:tcPr>
                <w:p>
                  <w:pPr>
                    <w:pStyle w:val="305"/>
                  </w:pPr>
                  <w:r>
                    <w:rPr>
                      <w:rFonts w:hint="eastAsia"/>
                    </w:rPr>
                    <w:t xml:space="preserve">0.32 </w:t>
                  </w:r>
                </w:p>
              </w:tc>
              <w:tc>
                <w:tcPr>
                  <w:tcW w:w="661" w:type="pct"/>
                  <w:noWrap w:val="0"/>
                  <w:vAlign w:val="center"/>
                </w:tcPr>
                <w:p>
                  <w:pPr>
                    <w:pStyle w:val="305"/>
                  </w:pPr>
                  <w:r>
                    <w:rPr>
                      <w:rFonts w:hint="eastAsia"/>
                    </w:rPr>
                    <w:t xml:space="preserve">0.01 </w:t>
                  </w:r>
                </w:p>
              </w:tc>
              <w:tc>
                <w:tcPr>
                  <w:tcW w:w="666" w:type="pct"/>
                  <w:noWrap w:val="0"/>
                  <w:vAlign w:val="center"/>
                </w:tcPr>
                <w:p>
                  <w:pPr>
                    <w:pStyle w:val="305"/>
                  </w:pPr>
                  <w:r>
                    <w:rPr>
                      <w:rFonts w:hint="eastAsia"/>
                    </w:rPr>
                    <w:t xml:space="preserve">0.09 </w:t>
                  </w:r>
                </w:p>
              </w:tc>
              <w:tc>
                <w:tcPr>
                  <w:tcW w:w="850" w:type="pct"/>
                  <w:noWrap w:val="0"/>
                  <w:vAlign w:val="center"/>
                </w:tcPr>
                <w:p>
                  <w:pPr>
                    <w:pStyle w:val="305"/>
                  </w:pPr>
                  <w:r>
                    <w:t>6.5~8.5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9" w:hRule="atLeast"/>
              </w:trPr>
              <w:tc>
                <w:tcPr>
                  <w:tcW w:w="949" w:type="pct"/>
                  <w:noWrap w:val="0"/>
                  <w:vAlign w:val="center"/>
                </w:tcPr>
                <w:p>
                  <w:pPr>
                    <w:pStyle w:val="305"/>
                  </w:pPr>
                  <w:r>
                    <w:t>石油类</w:t>
                  </w:r>
                </w:p>
              </w:tc>
              <w:tc>
                <w:tcPr>
                  <w:tcW w:w="554" w:type="pct"/>
                  <w:noWrap w:val="0"/>
                  <w:vAlign w:val="center"/>
                </w:tcPr>
                <w:p>
                  <w:pPr>
                    <w:pStyle w:val="305"/>
                  </w:pPr>
                  <w:r>
                    <w:rPr>
                      <w:rFonts w:hint="eastAsia"/>
                    </w:rPr>
                    <w:t>/</w:t>
                  </w:r>
                </w:p>
              </w:tc>
              <w:tc>
                <w:tcPr>
                  <w:tcW w:w="660" w:type="pct"/>
                  <w:noWrap w:val="0"/>
                  <w:vAlign w:val="center"/>
                </w:tcPr>
                <w:p>
                  <w:pPr>
                    <w:pStyle w:val="305"/>
                  </w:pPr>
                  <w:r>
                    <w:rPr>
                      <w:rFonts w:hint="eastAsia"/>
                    </w:rPr>
                    <w:t>/</w:t>
                  </w:r>
                </w:p>
              </w:tc>
              <w:tc>
                <w:tcPr>
                  <w:tcW w:w="660" w:type="pct"/>
                  <w:noWrap w:val="0"/>
                  <w:vAlign w:val="center"/>
                </w:tcPr>
                <w:p>
                  <w:pPr>
                    <w:pStyle w:val="305"/>
                  </w:pPr>
                  <w:r>
                    <w:rPr>
                      <w:rFonts w:hint="eastAsia"/>
                    </w:rPr>
                    <w:t>/</w:t>
                  </w:r>
                </w:p>
              </w:tc>
              <w:tc>
                <w:tcPr>
                  <w:tcW w:w="661" w:type="pct"/>
                  <w:noWrap w:val="0"/>
                  <w:vAlign w:val="center"/>
                </w:tcPr>
                <w:p>
                  <w:pPr>
                    <w:pStyle w:val="305"/>
                  </w:pPr>
                  <w:r>
                    <w:rPr>
                      <w:rFonts w:hint="eastAsia"/>
                    </w:rPr>
                    <w:t>/</w:t>
                  </w:r>
                </w:p>
              </w:tc>
              <w:tc>
                <w:tcPr>
                  <w:tcW w:w="666" w:type="pct"/>
                  <w:noWrap w:val="0"/>
                  <w:vAlign w:val="center"/>
                </w:tcPr>
                <w:p>
                  <w:pPr>
                    <w:pStyle w:val="305"/>
                  </w:pPr>
                  <w:r>
                    <w:rPr>
                      <w:rFonts w:hint="eastAsia"/>
                    </w:rPr>
                    <w:t>/</w:t>
                  </w:r>
                </w:p>
              </w:tc>
              <w:tc>
                <w:tcPr>
                  <w:tcW w:w="850" w:type="pct"/>
                  <w:noWrap w:val="0"/>
                  <w:vAlign w:val="center"/>
                </w:tcPr>
                <w:p>
                  <w:pPr>
                    <w:pStyle w:val="305"/>
                  </w:pPr>
                  <w: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9" w:hRule="atLeast"/>
              </w:trPr>
              <w:tc>
                <w:tcPr>
                  <w:tcW w:w="949" w:type="pct"/>
                  <w:noWrap w:val="0"/>
                  <w:vAlign w:val="center"/>
                </w:tcPr>
                <w:p>
                  <w:pPr>
                    <w:pStyle w:val="305"/>
                  </w:pPr>
                  <w:r>
                    <w:t>硫化物</w:t>
                  </w:r>
                </w:p>
              </w:tc>
              <w:tc>
                <w:tcPr>
                  <w:tcW w:w="554" w:type="pct"/>
                  <w:noWrap w:val="0"/>
                  <w:vAlign w:val="center"/>
                </w:tcPr>
                <w:p>
                  <w:pPr>
                    <w:pStyle w:val="305"/>
                  </w:pPr>
                  <w:r>
                    <w:rPr>
                      <w:rFonts w:hint="eastAsia"/>
                    </w:rPr>
                    <w:t>/</w:t>
                  </w:r>
                </w:p>
              </w:tc>
              <w:tc>
                <w:tcPr>
                  <w:tcW w:w="660" w:type="pct"/>
                  <w:noWrap w:val="0"/>
                  <w:vAlign w:val="center"/>
                </w:tcPr>
                <w:p>
                  <w:pPr>
                    <w:pStyle w:val="305"/>
                  </w:pPr>
                  <w:r>
                    <w:rPr>
                      <w:rFonts w:hint="eastAsia"/>
                    </w:rPr>
                    <w:t>/</w:t>
                  </w:r>
                </w:p>
              </w:tc>
              <w:tc>
                <w:tcPr>
                  <w:tcW w:w="660" w:type="pct"/>
                  <w:noWrap w:val="0"/>
                  <w:vAlign w:val="center"/>
                </w:tcPr>
                <w:p>
                  <w:pPr>
                    <w:pStyle w:val="305"/>
                  </w:pPr>
                  <w:r>
                    <w:rPr>
                      <w:rFonts w:hint="eastAsia"/>
                    </w:rPr>
                    <w:t>/</w:t>
                  </w:r>
                </w:p>
              </w:tc>
              <w:tc>
                <w:tcPr>
                  <w:tcW w:w="661" w:type="pct"/>
                  <w:noWrap w:val="0"/>
                  <w:vAlign w:val="center"/>
                </w:tcPr>
                <w:p>
                  <w:pPr>
                    <w:pStyle w:val="305"/>
                  </w:pPr>
                  <w:r>
                    <w:rPr>
                      <w:rFonts w:hint="eastAsia"/>
                    </w:rPr>
                    <w:t>/</w:t>
                  </w:r>
                </w:p>
              </w:tc>
              <w:tc>
                <w:tcPr>
                  <w:tcW w:w="666" w:type="pct"/>
                  <w:noWrap w:val="0"/>
                  <w:vAlign w:val="center"/>
                </w:tcPr>
                <w:p>
                  <w:pPr>
                    <w:pStyle w:val="305"/>
                  </w:pPr>
                  <w:r>
                    <w:rPr>
                      <w:rFonts w:hint="eastAsia"/>
                    </w:rPr>
                    <w:t>/</w:t>
                  </w:r>
                </w:p>
              </w:tc>
              <w:tc>
                <w:tcPr>
                  <w:tcW w:w="850" w:type="pct"/>
                  <w:noWrap w:val="0"/>
                  <w:vAlign w:val="center"/>
                </w:tcPr>
                <w:p>
                  <w:pPr>
                    <w:pStyle w:val="305"/>
                  </w:pPr>
                  <w:r>
                    <w:t>0.02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26" w:hRule="atLeast"/>
              </w:trPr>
              <w:tc>
                <w:tcPr>
                  <w:tcW w:w="949" w:type="pct"/>
                  <w:noWrap w:val="0"/>
                  <w:vAlign w:val="center"/>
                </w:tcPr>
                <w:p>
                  <w:pPr>
                    <w:pStyle w:val="305"/>
                  </w:pPr>
                  <w:r>
                    <w:t>Na</w:t>
                  </w:r>
                  <w:r>
                    <w:rPr>
                      <w:vertAlign w:val="superscript"/>
                    </w:rPr>
                    <w:t>+</w:t>
                  </w:r>
                </w:p>
              </w:tc>
              <w:tc>
                <w:tcPr>
                  <w:tcW w:w="554" w:type="pct"/>
                  <w:noWrap w:val="0"/>
                  <w:vAlign w:val="center"/>
                </w:tcPr>
                <w:p>
                  <w:pPr>
                    <w:pStyle w:val="305"/>
                  </w:pPr>
                  <w:r>
                    <w:rPr>
                      <w:rFonts w:hint="eastAsia"/>
                    </w:rPr>
                    <w:t>0.0905</w:t>
                  </w:r>
                </w:p>
              </w:tc>
              <w:tc>
                <w:tcPr>
                  <w:tcW w:w="660" w:type="pct"/>
                  <w:noWrap w:val="0"/>
                  <w:vAlign w:val="center"/>
                </w:tcPr>
                <w:p>
                  <w:pPr>
                    <w:pStyle w:val="305"/>
                  </w:pPr>
                  <w:r>
                    <w:rPr>
                      <w:rFonts w:hint="eastAsia"/>
                    </w:rPr>
                    <w:t>0.625</w:t>
                  </w:r>
                </w:p>
              </w:tc>
              <w:tc>
                <w:tcPr>
                  <w:tcW w:w="660" w:type="pct"/>
                  <w:noWrap w:val="0"/>
                  <w:vAlign w:val="center"/>
                </w:tcPr>
                <w:p>
                  <w:pPr>
                    <w:pStyle w:val="305"/>
                  </w:pPr>
                  <w:r>
                    <w:rPr>
                      <w:rFonts w:hint="eastAsia"/>
                    </w:rPr>
                    <w:t>0.471</w:t>
                  </w:r>
                </w:p>
              </w:tc>
              <w:tc>
                <w:tcPr>
                  <w:tcW w:w="661" w:type="pct"/>
                  <w:noWrap w:val="0"/>
                  <w:vAlign w:val="center"/>
                </w:tcPr>
                <w:p>
                  <w:pPr>
                    <w:pStyle w:val="305"/>
                  </w:pPr>
                  <w:r>
                    <w:rPr>
                      <w:rFonts w:hint="eastAsia"/>
                    </w:rPr>
                    <w:t>0.191</w:t>
                  </w:r>
                </w:p>
              </w:tc>
              <w:tc>
                <w:tcPr>
                  <w:tcW w:w="666" w:type="pct"/>
                  <w:noWrap w:val="0"/>
                  <w:vAlign w:val="center"/>
                </w:tcPr>
                <w:p>
                  <w:pPr>
                    <w:pStyle w:val="305"/>
                  </w:pPr>
                  <w:r>
                    <w:rPr>
                      <w:rFonts w:hint="eastAsia"/>
                    </w:rPr>
                    <w:t>0.1665</w:t>
                  </w:r>
                </w:p>
              </w:tc>
              <w:tc>
                <w:tcPr>
                  <w:tcW w:w="850" w:type="pct"/>
                  <w:noWrap w:val="0"/>
                  <w:vAlign w:val="center"/>
                </w:tcPr>
                <w:p>
                  <w:pPr>
                    <w:pStyle w:val="305"/>
                  </w:pPr>
                  <w:r>
                    <w:t>200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26" w:hRule="atLeast"/>
              </w:trPr>
              <w:tc>
                <w:tcPr>
                  <w:tcW w:w="949" w:type="pct"/>
                  <w:noWrap w:val="0"/>
                  <w:vAlign w:val="center"/>
                </w:tcPr>
                <w:p>
                  <w:pPr>
                    <w:pStyle w:val="305"/>
                  </w:pPr>
                  <w:r>
                    <w:rPr>
                      <w:rFonts w:hint="eastAsia"/>
                    </w:rPr>
                    <w:t>钡</w:t>
                  </w:r>
                </w:p>
              </w:tc>
              <w:tc>
                <w:tcPr>
                  <w:tcW w:w="554" w:type="pct"/>
                  <w:noWrap w:val="0"/>
                  <w:vAlign w:val="center"/>
                </w:tcPr>
                <w:p>
                  <w:pPr>
                    <w:pStyle w:val="305"/>
                    <w:rPr>
                      <w:rFonts w:hint="eastAsia"/>
                    </w:rPr>
                  </w:pPr>
                  <w:r>
                    <w:rPr>
                      <w:rFonts w:hint="eastAsia"/>
                    </w:rPr>
                    <w:t xml:space="preserve">0.5786 </w:t>
                  </w:r>
                </w:p>
              </w:tc>
              <w:tc>
                <w:tcPr>
                  <w:tcW w:w="660" w:type="pct"/>
                  <w:noWrap w:val="0"/>
                  <w:vAlign w:val="center"/>
                </w:tcPr>
                <w:p>
                  <w:pPr>
                    <w:pStyle w:val="305"/>
                    <w:rPr>
                      <w:rFonts w:hint="eastAsia"/>
                    </w:rPr>
                  </w:pPr>
                  <w:r>
                    <w:rPr>
                      <w:rFonts w:hint="eastAsia"/>
                    </w:rPr>
                    <w:t xml:space="preserve">0.1529 </w:t>
                  </w:r>
                </w:p>
              </w:tc>
              <w:tc>
                <w:tcPr>
                  <w:tcW w:w="660" w:type="pct"/>
                  <w:noWrap w:val="0"/>
                  <w:vAlign w:val="center"/>
                </w:tcPr>
                <w:p>
                  <w:pPr>
                    <w:pStyle w:val="305"/>
                    <w:rPr>
                      <w:rFonts w:hint="eastAsia"/>
                    </w:rPr>
                  </w:pPr>
                  <w:r>
                    <w:rPr>
                      <w:rFonts w:hint="eastAsia"/>
                    </w:rPr>
                    <w:t xml:space="preserve">0.1543 </w:t>
                  </w:r>
                </w:p>
              </w:tc>
              <w:tc>
                <w:tcPr>
                  <w:tcW w:w="661" w:type="pct"/>
                  <w:noWrap w:val="0"/>
                  <w:vAlign w:val="center"/>
                </w:tcPr>
                <w:p>
                  <w:pPr>
                    <w:pStyle w:val="305"/>
                    <w:rPr>
                      <w:rFonts w:hint="eastAsia"/>
                    </w:rPr>
                  </w:pPr>
                  <w:r>
                    <w:rPr>
                      <w:rFonts w:hint="eastAsia"/>
                    </w:rPr>
                    <w:t xml:space="preserve">0.2357 </w:t>
                  </w:r>
                </w:p>
              </w:tc>
              <w:tc>
                <w:tcPr>
                  <w:tcW w:w="666" w:type="pct"/>
                  <w:noWrap w:val="0"/>
                  <w:vAlign w:val="center"/>
                </w:tcPr>
                <w:p>
                  <w:pPr>
                    <w:pStyle w:val="305"/>
                    <w:rPr>
                      <w:rFonts w:hint="eastAsia"/>
                    </w:rPr>
                  </w:pPr>
                  <w:r>
                    <w:rPr>
                      <w:rFonts w:hint="eastAsia"/>
                    </w:rPr>
                    <w:t xml:space="preserve">0.1586 </w:t>
                  </w:r>
                </w:p>
              </w:tc>
              <w:tc>
                <w:tcPr>
                  <w:tcW w:w="850" w:type="pct"/>
                  <w:noWrap w:val="0"/>
                  <w:vAlign w:val="center"/>
                </w:tcPr>
                <w:p>
                  <w:pPr>
                    <w:pStyle w:val="305"/>
                  </w:pPr>
                  <w:r>
                    <w:rPr>
                      <w:rFonts w:hint="eastAsia"/>
                    </w:rPr>
                    <w:t>0</w:t>
                  </w:r>
                  <w:r>
                    <w:t>.7</w:t>
                  </w:r>
                </w:p>
              </w:tc>
            </w:tr>
          </w:tbl>
          <w:p>
            <w:pPr>
              <w:numPr>
                <w:ilvl w:val="0"/>
                <w:numId w:val="13"/>
              </w:numPr>
              <w:adjustRightInd w:val="0"/>
              <w:snapToGrid w:val="0"/>
              <w:jc w:val="center"/>
              <w:rPr>
                <w:rFonts w:hint="eastAsia"/>
                <w:b/>
                <w:kern w:val="0"/>
                <w:szCs w:val="21"/>
              </w:rPr>
            </w:pPr>
            <w:r>
              <w:rPr>
                <w:rFonts w:hint="eastAsia"/>
                <w:b/>
                <w:kern w:val="0"/>
                <w:szCs w:val="21"/>
              </w:rPr>
              <w:t>包气带污染现状评价一览表 单位：mg/L(pH无量纲)</w:t>
            </w:r>
          </w:p>
          <w:tbl>
            <w:tblPr>
              <w:tblStyle w:val="38"/>
              <w:tblW w:w="8737"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72"/>
              <w:gridCol w:w="1120"/>
              <w:gridCol w:w="1429"/>
              <w:gridCol w:w="1572"/>
              <w:gridCol w:w="1572"/>
              <w:gridCol w:w="157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1472" w:type="dxa"/>
                  <w:noWrap w:val="0"/>
                  <w:vAlign w:val="center"/>
                </w:tcPr>
                <w:p>
                  <w:pPr>
                    <w:pStyle w:val="298"/>
                    <w:tabs>
                      <w:tab w:val="clear" w:pos="377"/>
                    </w:tabs>
                    <w:adjustRightInd w:val="0"/>
                    <w:snapToGrid w:val="0"/>
                    <w:spacing w:before="120" w:beforeLines="50" w:line="240" w:lineRule="auto"/>
                    <w:ind w:firstLine="0" w:firstLineChars="0"/>
                    <w:jc w:val="center"/>
                    <w:rPr>
                      <w:b/>
                      <w:bCs/>
                      <w:color w:val="000000"/>
                      <w:sz w:val="21"/>
                    </w:rPr>
                  </w:pPr>
                  <w:r>
                    <w:rPr>
                      <w:b/>
                      <w:bCs/>
                      <w:color w:val="000000"/>
                      <w:sz w:val="21"/>
                    </w:rPr>
                    <w:t>监测时间</w:t>
                  </w:r>
                </w:p>
              </w:tc>
              <w:tc>
                <w:tcPr>
                  <w:tcW w:w="1120" w:type="dxa"/>
                  <w:noWrap w:val="0"/>
                  <w:vAlign w:val="center"/>
                </w:tcPr>
                <w:p>
                  <w:pPr>
                    <w:pStyle w:val="298"/>
                    <w:tabs>
                      <w:tab w:val="clear" w:pos="377"/>
                    </w:tabs>
                    <w:adjustRightInd w:val="0"/>
                    <w:snapToGrid w:val="0"/>
                    <w:spacing w:before="120" w:beforeLines="50" w:line="240" w:lineRule="auto"/>
                    <w:ind w:firstLine="0" w:firstLineChars="0"/>
                    <w:jc w:val="center"/>
                    <w:rPr>
                      <w:b/>
                      <w:bCs/>
                      <w:color w:val="000000"/>
                      <w:sz w:val="21"/>
                    </w:rPr>
                  </w:pPr>
                  <w:r>
                    <w:rPr>
                      <w:b/>
                      <w:bCs/>
                      <w:color w:val="000000"/>
                      <w:sz w:val="21"/>
                    </w:rPr>
                    <w:t>监测点位</w:t>
                  </w:r>
                </w:p>
              </w:tc>
              <w:tc>
                <w:tcPr>
                  <w:tcW w:w="1429" w:type="dxa"/>
                  <w:noWrap w:val="0"/>
                  <w:vAlign w:val="center"/>
                </w:tcPr>
                <w:p>
                  <w:pPr>
                    <w:pStyle w:val="298"/>
                    <w:tabs>
                      <w:tab w:val="clear" w:pos="377"/>
                    </w:tabs>
                    <w:adjustRightInd w:val="0"/>
                    <w:snapToGrid w:val="0"/>
                    <w:spacing w:before="120" w:beforeLines="50" w:line="240" w:lineRule="auto"/>
                    <w:ind w:firstLine="0" w:firstLineChars="0"/>
                    <w:jc w:val="center"/>
                    <w:rPr>
                      <w:b/>
                      <w:bCs/>
                      <w:color w:val="000000"/>
                      <w:sz w:val="21"/>
                    </w:rPr>
                  </w:pPr>
                  <w:r>
                    <w:rPr>
                      <w:b/>
                      <w:bCs/>
                      <w:color w:val="000000"/>
                      <w:sz w:val="21"/>
                    </w:rPr>
                    <w:t>监测因子</w:t>
                  </w:r>
                </w:p>
              </w:tc>
              <w:tc>
                <w:tcPr>
                  <w:tcW w:w="1572" w:type="dxa"/>
                  <w:noWrap w:val="0"/>
                  <w:vAlign w:val="center"/>
                </w:tcPr>
                <w:p>
                  <w:pPr>
                    <w:pStyle w:val="298"/>
                    <w:tabs>
                      <w:tab w:val="clear" w:pos="377"/>
                    </w:tabs>
                    <w:adjustRightInd w:val="0"/>
                    <w:snapToGrid w:val="0"/>
                    <w:spacing w:before="120" w:beforeLines="50" w:line="240" w:lineRule="auto"/>
                    <w:ind w:firstLine="0" w:firstLineChars="0"/>
                    <w:jc w:val="center"/>
                    <w:rPr>
                      <w:b/>
                      <w:bCs/>
                      <w:color w:val="000000"/>
                      <w:sz w:val="21"/>
                    </w:rPr>
                  </w:pPr>
                  <w:r>
                    <w:rPr>
                      <w:b/>
                      <w:bCs/>
                      <w:color w:val="000000"/>
                      <w:sz w:val="21"/>
                    </w:rPr>
                    <w:t>监测结果</w:t>
                  </w:r>
                </w:p>
              </w:tc>
              <w:tc>
                <w:tcPr>
                  <w:tcW w:w="1572" w:type="dxa"/>
                  <w:noWrap w:val="0"/>
                  <w:vAlign w:val="center"/>
                </w:tcPr>
                <w:p>
                  <w:pPr>
                    <w:pStyle w:val="298"/>
                    <w:tabs>
                      <w:tab w:val="clear" w:pos="377"/>
                    </w:tabs>
                    <w:adjustRightInd w:val="0"/>
                    <w:snapToGrid w:val="0"/>
                    <w:spacing w:before="120" w:beforeLines="50" w:line="240" w:lineRule="auto"/>
                    <w:ind w:firstLine="0" w:firstLineChars="0"/>
                    <w:jc w:val="center"/>
                    <w:rPr>
                      <w:b/>
                      <w:bCs/>
                      <w:color w:val="000000"/>
                      <w:sz w:val="21"/>
                    </w:rPr>
                  </w:pPr>
                  <w:r>
                    <w:rPr>
                      <w:rFonts w:hint="eastAsia"/>
                      <w:b/>
                      <w:bCs/>
                      <w:color w:val="000000"/>
                      <w:sz w:val="21"/>
                    </w:rPr>
                    <w:t>标准限值</w:t>
                  </w:r>
                </w:p>
              </w:tc>
              <w:tc>
                <w:tcPr>
                  <w:tcW w:w="1572" w:type="dxa"/>
                  <w:noWrap w:val="0"/>
                  <w:vAlign w:val="center"/>
                </w:tcPr>
                <w:p>
                  <w:pPr>
                    <w:pStyle w:val="298"/>
                    <w:tabs>
                      <w:tab w:val="clear" w:pos="377"/>
                    </w:tabs>
                    <w:adjustRightInd w:val="0"/>
                    <w:snapToGrid w:val="0"/>
                    <w:spacing w:before="120" w:beforeLines="50" w:line="240" w:lineRule="auto"/>
                    <w:ind w:firstLine="0" w:firstLineChars="0"/>
                    <w:jc w:val="center"/>
                    <w:rPr>
                      <w:b/>
                      <w:bCs/>
                      <w:color w:val="000000"/>
                      <w:sz w:val="21"/>
                    </w:rPr>
                  </w:pPr>
                  <w:r>
                    <w:rPr>
                      <w:rFonts w:hint="eastAsia"/>
                      <w:b/>
                      <w:bCs/>
                      <w:color w:val="000000"/>
                      <w:sz w:val="21"/>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1472" w:type="dxa"/>
                  <w:vMerge w:val="restart"/>
                  <w:noWrap w:val="0"/>
                  <w:vAlign w:val="center"/>
                </w:tcPr>
                <w:p>
                  <w:pPr>
                    <w:pStyle w:val="298"/>
                    <w:tabs>
                      <w:tab w:val="clear" w:pos="377"/>
                    </w:tabs>
                    <w:adjustRightInd w:val="0"/>
                    <w:snapToGrid w:val="0"/>
                    <w:spacing w:before="120" w:beforeLines="50" w:line="240" w:lineRule="auto"/>
                    <w:ind w:firstLine="0" w:firstLineChars="0"/>
                    <w:jc w:val="center"/>
                    <w:rPr>
                      <w:b/>
                      <w:bCs/>
                      <w:color w:val="000000"/>
                      <w:sz w:val="21"/>
                    </w:rPr>
                  </w:pPr>
                  <w:r>
                    <w:rPr>
                      <w:rFonts w:hint="eastAsia"/>
                      <w:color w:val="000000"/>
                      <w:sz w:val="21"/>
                    </w:rPr>
                    <w:t>2022年8月20日</w:t>
                  </w:r>
                </w:p>
              </w:tc>
              <w:tc>
                <w:tcPr>
                  <w:tcW w:w="1120" w:type="dxa"/>
                  <w:vMerge w:val="restart"/>
                  <w:noWrap w:val="0"/>
                  <w:vAlign w:val="center"/>
                </w:tcPr>
                <w:p>
                  <w:pPr>
                    <w:pStyle w:val="298"/>
                    <w:tabs>
                      <w:tab w:val="clear" w:pos="377"/>
                    </w:tabs>
                    <w:adjustRightInd w:val="0"/>
                    <w:snapToGrid w:val="0"/>
                    <w:spacing w:before="120" w:beforeLines="50" w:line="240" w:lineRule="auto"/>
                    <w:ind w:firstLine="0" w:firstLineChars="0"/>
                    <w:jc w:val="center"/>
                    <w:rPr>
                      <w:b/>
                      <w:bCs/>
                      <w:color w:val="000000"/>
                      <w:sz w:val="21"/>
                    </w:rPr>
                  </w:pPr>
                  <w:r>
                    <w:rPr>
                      <w:rFonts w:hint="eastAsia"/>
                      <w:color w:val="000000"/>
                      <w:sz w:val="21"/>
                    </w:rPr>
                    <w:t>BQD1</w:t>
                  </w:r>
                </w:p>
              </w:tc>
              <w:tc>
                <w:tcPr>
                  <w:tcW w:w="1429" w:type="dxa"/>
                  <w:noWrap w:val="0"/>
                  <w:vAlign w:val="center"/>
                </w:tcPr>
                <w:p>
                  <w:pPr>
                    <w:pStyle w:val="298"/>
                    <w:tabs>
                      <w:tab w:val="clear" w:pos="377"/>
                    </w:tabs>
                    <w:adjustRightInd w:val="0"/>
                    <w:snapToGrid w:val="0"/>
                    <w:spacing w:before="120" w:beforeLines="50" w:line="240" w:lineRule="auto"/>
                    <w:ind w:firstLine="0" w:firstLineChars="0"/>
                    <w:jc w:val="center"/>
                    <w:rPr>
                      <w:color w:val="000000"/>
                      <w:sz w:val="21"/>
                    </w:rPr>
                  </w:pPr>
                  <w:r>
                    <w:rPr>
                      <w:rFonts w:hint="eastAsia"/>
                      <w:color w:val="000000"/>
                      <w:sz w:val="21"/>
                    </w:rPr>
                    <w:t>pH</w:t>
                  </w:r>
                </w:p>
              </w:tc>
              <w:tc>
                <w:tcPr>
                  <w:tcW w:w="1572" w:type="dxa"/>
                  <w:noWrap w:val="0"/>
                  <w:vAlign w:val="center"/>
                </w:tcPr>
                <w:p>
                  <w:pPr>
                    <w:pStyle w:val="298"/>
                    <w:tabs>
                      <w:tab w:val="clear" w:pos="377"/>
                    </w:tabs>
                    <w:adjustRightInd w:val="0"/>
                    <w:snapToGrid w:val="0"/>
                    <w:spacing w:before="120" w:beforeLines="50" w:line="240" w:lineRule="auto"/>
                    <w:ind w:firstLine="0" w:firstLineChars="0"/>
                    <w:jc w:val="center"/>
                    <w:rPr>
                      <w:color w:val="000000"/>
                      <w:sz w:val="21"/>
                    </w:rPr>
                  </w:pPr>
                  <w:r>
                    <w:rPr>
                      <w:rFonts w:hint="eastAsia"/>
                      <w:color w:val="000000"/>
                      <w:sz w:val="21"/>
                    </w:rPr>
                    <w:t>7.7</w:t>
                  </w:r>
                </w:p>
              </w:tc>
              <w:tc>
                <w:tcPr>
                  <w:tcW w:w="1572" w:type="dxa"/>
                  <w:noWrap w:val="0"/>
                  <w:vAlign w:val="center"/>
                </w:tcPr>
                <w:p>
                  <w:pPr>
                    <w:pStyle w:val="298"/>
                    <w:tabs>
                      <w:tab w:val="clear" w:pos="377"/>
                    </w:tabs>
                    <w:adjustRightInd w:val="0"/>
                    <w:snapToGrid w:val="0"/>
                    <w:spacing w:before="120" w:beforeLines="50" w:line="240" w:lineRule="auto"/>
                    <w:ind w:firstLine="0" w:firstLineChars="0"/>
                    <w:jc w:val="center"/>
                    <w:rPr>
                      <w:color w:val="000000"/>
                      <w:sz w:val="21"/>
                    </w:rPr>
                  </w:pPr>
                  <w:r>
                    <w:rPr>
                      <w:rFonts w:hint="eastAsia"/>
                      <w:color w:val="000000"/>
                      <w:sz w:val="21"/>
                    </w:rPr>
                    <w:t>6.5~8.5</w:t>
                  </w:r>
                </w:p>
              </w:tc>
              <w:tc>
                <w:tcPr>
                  <w:tcW w:w="1572" w:type="dxa"/>
                  <w:noWrap w:val="0"/>
                  <w:vAlign w:val="center"/>
                </w:tcPr>
                <w:p>
                  <w:pPr>
                    <w:pStyle w:val="298"/>
                    <w:tabs>
                      <w:tab w:val="clear" w:pos="377"/>
                    </w:tabs>
                    <w:adjustRightInd w:val="0"/>
                    <w:snapToGrid w:val="0"/>
                    <w:spacing w:before="120" w:beforeLines="50" w:line="240" w:lineRule="auto"/>
                    <w:ind w:firstLine="0" w:firstLineChars="0"/>
                    <w:jc w:val="center"/>
                    <w:rPr>
                      <w:color w:val="000000"/>
                      <w:sz w:val="21"/>
                    </w:rPr>
                  </w:pPr>
                  <w:r>
                    <w:rPr>
                      <w:rFonts w:hint="eastAsia"/>
                      <w:color w:val="000000"/>
                      <w:sz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1472" w:type="dxa"/>
                  <w:vMerge w:val="continue"/>
                  <w:noWrap w:val="0"/>
                  <w:vAlign w:val="center"/>
                </w:tcPr>
                <w:p>
                  <w:pPr>
                    <w:pStyle w:val="298"/>
                    <w:tabs>
                      <w:tab w:val="clear" w:pos="377"/>
                    </w:tabs>
                    <w:adjustRightInd w:val="0"/>
                    <w:snapToGrid w:val="0"/>
                    <w:spacing w:before="120" w:beforeLines="50" w:line="240" w:lineRule="auto"/>
                    <w:ind w:firstLine="422"/>
                    <w:jc w:val="center"/>
                    <w:rPr>
                      <w:b/>
                      <w:bCs/>
                      <w:color w:val="000000"/>
                      <w:sz w:val="21"/>
                    </w:rPr>
                  </w:pPr>
                </w:p>
              </w:tc>
              <w:tc>
                <w:tcPr>
                  <w:tcW w:w="1120" w:type="dxa"/>
                  <w:vMerge w:val="continue"/>
                  <w:noWrap w:val="0"/>
                  <w:vAlign w:val="center"/>
                </w:tcPr>
                <w:p>
                  <w:pPr>
                    <w:pStyle w:val="298"/>
                    <w:tabs>
                      <w:tab w:val="clear" w:pos="377"/>
                    </w:tabs>
                    <w:adjustRightInd w:val="0"/>
                    <w:snapToGrid w:val="0"/>
                    <w:spacing w:before="120" w:beforeLines="50" w:line="240" w:lineRule="auto"/>
                    <w:ind w:firstLine="422"/>
                    <w:jc w:val="center"/>
                    <w:rPr>
                      <w:b/>
                      <w:bCs/>
                      <w:color w:val="000000"/>
                      <w:sz w:val="21"/>
                    </w:rPr>
                  </w:pPr>
                </w:p>
              </w:tc>
              <w:tc>
                <w:tcPr>
                  <w:tcW w:w="1429" w:type="dxa"/>
                  <w:noWrap w:val="0"/>
                  <w:vAlign w:val="center"/>
                </w:tcPr>
                <w:p>
                  <w:pPr>
                    <w:pStyle w:val="298"/>
                    <w:tabs>
                      <w:tab w:val="clear" w:pos="377"/>
                    </w:tabs>
                    <w:adjustRightInd w:val="0"/>
                    <w:snapToGrid w:val="0"/>
                    <w:spacing w:before="120" w:beforeLines="50" w:line="240" w:lineRule="auto"/>
                    <w:ind w:firstLine="0" w:firstLineChars="0"/>
                    <w:jc w:val="center"/>
                    <w:rPr>
                      <w:color w:val="000000"/>
                      <w:sz w:val="21"/>
                    </w:rPr>
                  </w:pPr>
                  <w:r>
                    <w:rPr>
                      <w:rFonts w:hint="eastAsia"/>
                      <w:color w:val="000000"/>
                      <w:sz w:val="21"/>
                    </w:rPr>
                    <w:t>CODmn</w:t>
                  </w:r>
                </w:p>
              </w:tc>
              <w:tc>
                <w:tcPr>
                  <w:tcW w:w="1572" w:type="dxa"/>
                  <w:noWrap w:val="0"/>
                  <w:vAlign w:val="center"/>
                </w:tcPr>
                <w:p>
                  <w:pPr>
                    <w:pStyle w:val="298"/>
                    <w:tabs>
                      <w:tab w:val="clear" w:pos="377"/>
                    </w:tabs>
                    <w:adjustRightInd w:val="0"/>
                    <w:snapToGrid w:val="0"/>
                    <w:spacing w:before="120" w:beforeLines="50" w:line="240" w:lineRule="auto"/>
                    <w:ind w:firstLine="0" w:firstLineChars="0"/>
                    <w:jc w:val="center"/>
                    <w:rPr>
                      <w:color w:val="000000"/>
                      <w:sz w:val="21"/>
                    </w:rPr>
                  </w:pPr>
                  <w:r>
                    <w:rPr>
                      <w:rFonts w:hint="eastAsia"/>
                      <w:color w:val="000000"/>
                      <w:sz w:val="21"/>
                    </w:rPr>
                    <w:t>2.0</w:t>
                  </w:r>
                </w:p>
              </w:tc>
              <w:tc>
                <w:tcPr>
                  <w:tcW w:w="1572" w:type="dxa"/>
                  <w:noWrap w:val="0"/>
                  <w:vAlign w:val="center"/>
                </w:tcPr>
                <w:p>
                  <w:pPr>
                    <w:pStyle w:val="298"/>
                    <w:tabs>
                      <w:tab w:val="clear" w:pos="377"/>
                    </w:tabs>
                    <w:adjustRightInd w:val="0"/>
                    <w:snapToGrid w:val="0"/>
                    <w:spacing w:before="120" w:beforeLines="50" w:line="240" w:lineRule="auto"/>
                    <w:ind w:firstLine="0" w:firstLineChars="0"/>
                    <w:jc w:val="center"/>
                    <w:rPr>
                      <w:color w:val="000000"/>
                      <w:sz w:val="21"/>
                    </w:rPr>
                  </w:pPr>
                  <w:r>
                    <w:rPr>
                      <w:rFonts w:hint="eastAsia"/>
                      <w:color w:val="000000"/>
                      <w:sz w:val="21"/>
                    </w:rPr>
                    <w:t>3.0</w:t>
                  </w:r>
                </w:p>
              </w:tc>
              <w:tc>
                <w:tcPr>
                  <w:tcW w:w="1572" w:type="dxa"/>
                  <w:noWrap w:val="0"/>
                  <w:vAlign w:val="center"/>
                </w:tcPr>
                <w:p>
                  <w:pPr>
                    <w:pStyle w:val="298"/>
                    <w:tabs>
                      <w:tab w:val="clear" w:pos="377"/>
                    </w:tabs>
                    <w:adjustRightInd w:val="0"/>
                    <w:snapToGrid w:val="0"/>
                    <w:spacing w:before="120" w:beforeLines="50" w:line="240" w:lineRule="auto"/>
                    <w:ind w:firstLine="0" w:firstLineChars="0"/>
                    <w:jc w:val="center"/>
                    <w:rPr>
                      <w:color w:val="000000"/>
                      <w:sz w:val="21"/>
                    </w:rPr>
                  </w:pPr>
                  <w:r>
                    <w:rPr>
                      <w:rFonts w:hint="eastAsia"/>
                      <w:color w:val="000000"/>
                      <w:sz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8" w:hRule="atLeast"/>
              </w:trPr>
              <w:tc>
                <w:tcPr>
                  <w:tcW w:w="1472" w:type="dxa"/>
                  <w:vMerge w:val="continue"/>
                  <w:noWrap w:val="0"/>
                  <w:vAlign w:val="center"/>
                </w:tcPr>
                <w:p>
                  <w:pPr>
                    <w:pStyle w:val="298"/>
                    <w:tabs>
                      <w:tab w:val="clear" w:pos="377"/>
                    </w:tabs>
                    <w:adjustRightInd w:val="0"/>
                    <w:snapToGrid w:val="0"/>
                    <w:spacing w:before="120" w:beforeLines="50" w:line="240" w:lineRule="auto"/>
                    <w:ind w:firstLine="422"/>
                    <w:jc w:val="center"/>
                    <w:rPr>
                      <w:b/>
                      <w:bCs/>
                      <w:color w:val="000000"/>
                      <w:sz w:val="21"/>
                    </w:rPr>
                  </w:pPr>
                </w:p>
              </w:tc>
              <w:tc>
                <w:tcPr>
                  <w:tcW w:w="1120" w:type="dxa"/>
                  <w:vMerge w:val="continue"/>
                  <w:noWrap w:val="0"/>
                  <w:vAlign w:val="center"/>
                </w:tcPr>
                <w:p>
                  <w:pPr>
                    <w:pStyle w:val="298"/>
                    <w:tabs>
                      <w:tab w:val="clear" w:pos="377"/>
                    </w:tabs>
                    <w:adjustRightInd w:val="0"/>
                    <w:snapToGrid w:val="0"/>
                    <w:spacing w:before="120" w:beforeLines="50" w:line="240" w:lineRule="auto"/>
                    <w:ind w:firstLine="422"/>
                    <w:jc w:val="center"/>
                    <w:rPr>
                      <w:b/>
                      <w:bCs/>
                      <w:color w:val="000000"/>
                      <w:sz w:val="21"/>
                    </w:rPr>
                  </w:pPr>
                </w:p>
              </w:tc>
              <w:tc>
                <w:tcPr>
                  <w:tcW w:w="1429" w:type="dxa"/>
                  <w:noWrap w:val="0"/>
                  <w:vAlign w:val="center"/>
                </w:tcPr>
                <w:p>
                  <w:pPr>
                    <w:pStyle w:val="298"/>
                    <w:tabs>
                      <w:tab w:val="clear" w:pos="377"/>
                    </w:tabs>
                    <w:adjustRightInd w:val="0"/>
                    <w:snapToGrid w:val="0"/>
                    <w:spacing w:before="120" w:beforeLines="50" w:line="240" w:lineRule="auto"/>
                    <w:ind w:firstLine="0" w:firstLineChars="0"/>
                    <w:jc w:val="center"/>
                    <w:rPr>
                      <w:color w:val="000000"/>
                      <w:sz w:val="21"/>
                    </w:rPr>
                  </w:pPr>
                  <w:r>
                    <w:rPr>
                      <w:rFonts w:hint="eastAsia"/>
                      <w:color w:val="000000"/>
                      <w:sz w:val="21"/>
                    </w:rPr>
                    <w:t>石油类</w:t>
                  </w:r>
                </w:p>
              </w:tc>
              <w:tc>
                <w:tcPr>
                  <w:tcW w:w="1572" w:type="dxa"/>
                  <w:noWrap w:val="0"/>
                  <w:vAlign w:val="center"/>
                </w:tcPr>
                <w:p>
                  <w:pPr>
                    <w:pStyle w:val="298"/>
                    <w:tabs>
                      <w:tab w:val="clear" w:pos="377"/>
                    </w:tabs>
                    <w:adjustRightInd w:val="0"/>
                    <w:snapToGrid w:val="0"/>
                    <w:spacing w:before="120" w:beforeLines="50" w:line="240" w:lineRule="auto"/>
                    <w:ind w:firstLine="0" w:firstLineChars="0"/>
                    <w:jc w:val="center"/>
                    <w:rPr>
                      <w:color w:val="000000"/>
                      <w:sz w:val="21"/>
                    </w:rPr>
                  </w:pPr>
                  <w:r>
                    <w:rPr>
                      <w:rFonts w:hint="eastAsia"/>
                      <w:color w:val="000000"/>
                      <w:sz w:val="21"/>
                    </w:rPr>
                    <w:t>ND</w:t>
                  </w:r>
                </w:p>
              </w:tc>
              <w:tc>
                <w:tcPr>
                  <w:tcW w:w="1572" w:type="dxa"/>
                  <w:noWrap w:val="0"/>
                  <w:vAlign w:val="center"/>
                </w:tcPr>
                <w:p>
                  <w:pPr>
                    <w:pStyle w:val="298"/>
                    <w:tabs>
                      <w:tab w:val="clear" w:pos="377"/>
                    </w:tabs>
                    <w:adjustRightInd w:val="0"/>
                    <w:snapToGrid w:val="0"/>
                    <w:spacing w:before="120" w:beforeLines="50" w:line="240" w:lineRule="auto"/>
                    <w:ind w:firstLine="0" w:firstLineChars="0"/>
                    <w:jc w:val="center"/>
                    <w:rPr>
                      <w:color w:val="000000"/>
                      <w:sz w:val="21"/>
                    </w:rPr>
                  </w:pPr>
                  <w:r>
                    <w:rPr>
                      <w:rFonts w:hint="eastAsia"/>
                      <w:color w:val="000000"/>
                      <w:sz w:val="21"/>
                    </w:rPr>
                    <w:t>0.05</w:t>
                  </w:r>
                </w:p>
              </w:tc>
              <w:tc>
                <w:tcPr>
                  <w:tcW w:w="1572" w:type="dxa"/>
                  <w:noWrap w:val="0"/>
                  <w:vAlign w:val="center"/>
                </w:tcPr>
                <w:p>
                  <w:pPr>
                    <w:pStyle w:val="298"/>
                    <w:tabs>
                      <w:tab w:val="clear" w:pos="377"/>
                    </w:tabs>
                    <w:adjustRightInd w:val="0"/>
                    <w:snapToGrid w:val="0"/>
                    <w:spacing w:before="120" w:beforeLines="50" w:line="240" w:lineRule="auto"/>
                    <w:ind w:firstLine="0" w:firstLineChars="0"/>
                    <w:jc w:val="center"/>
                    <w:rPr>
                      <w:color w:val="000000"/>
                      <w:sz w:val="21"/>
                    </w:rPr>
                  </w:pPr>
                  <w:r>
                    <w:rPr>
                      <w:rFonts w:hint="eastAsia"/>
                      <w:color w:val="000000"/>
                      <w:sz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8" w:hRule="atLeast"/>
              </w:trPr>
              <w:tc>
                <w:tcPr>
                  <w:tcW w:w="1472" w:type="dxa"/>
                  <w:vMerge w:val="continue"/>
                  <w:noWrap w:val="0"/>
                  <w:vAlign w:val="center"/>
                </w:tcPr>
                <w:p>
                  <w:pPr>
                    <w:pStyle w:val="298"/>
                    <w:tabs>
                      <w:tab w:val="clear" w:pos="377"/>
                    </w:tabs>
                    <w:adjustRightInd w:val="0"/>
                    <w:snapToGrid w:val="0"/>
                    <w:spacing w:before="120" w:beforeLines="50" w:line="240" w:lineRule="auto"/>
                    <w:ind w:firstLine="422"/>
                    <w:jc w:val="center"/>
                    <w:rPr>
                      <w:b/>
                      <w:bCs/>
                      <w:color w:val="000000"/>
                      <w:sz w:val="21"/>
                    </w:rPr>
                  </w:pPr>
                </w:p>
              </w:tc>
              <w:tc>
                <w:tcPr>
                  <w:tcW w:w="1120" w:type="dxa"/>
                  <w:vMerge w:val="continue"/>
                  <w:noWrap w:val="0"/>
                  <w:vAlign w:val="center"/>
                </w:tcPr>
                <w:p>
                  <w:pPr>
                    <w:pStyle w:val="298"/>
                    <w:tabs>
                      <w:tab w:val="clear" w:pos="377"/>
                    </w:tabs>
                    <w:adjustRightInd w:val="0"/>
                    <w:snapToGrid w:val="0"/>
                    <w:spacing w:before="120" w:beforeLines="50" w:line="240" w:lineRule="auto"/>
                    <w:ind w:firstLine="422"/>
                    <w:jc w:val="center"/>
                    <w:rPr>
                      <w:b/>
                      <w:bCs/>
                      <w:color w:val="000000"/>
                      <w:sz w:val="21"/>
                    </w:rPr>
                  </w:pPr>
                </w:p>
              </w:tc>
              <w:tc>
                <w:tcPr>
                  <w:tcW w:w="1429" w:type="dxa"/>
                  <w:noWrap w:val="0"/>
                  <w:vAlign w:val="center"/>
                </w:tcPr>
                <w:p>
                  <w:pPr>
                    <w:pStyle w:val="298"/>
                    <w:tabs>
                      <w:tab w:val="clear" w:pos="377"/>
                    </w:tabs>
                    <w:adjustRightInd w:val="0"/>
                    <w:snapToGrid w:val="0"/>
                    <w:spacing w:before="120" w:beforeLines="50" w:line="240" w:lineRule="auto"/>
                    <w:ind w:firstLine="0" w:firstLineChars="0"/>
                    <w:jc w:val="center"/>
                    <w:rPr>
                      <w:color w:val="000000"/>
                      <w:sz w:val="21"/>
                    </w:rPr>
                  </w:pPr>
                  <w:r>
                    <w:rPr>
                      <w:rFonts w:hint="eastAsia"/>
                      <w:color w:val="000000"/>
                      <w:sz w:val="21"/>
                    </w:rPr>
                    <w:t>氯化物</w:t>
                  </w:r>
                </w:p>
              </w:tc>
              <w:tc>
                <w:tcPr>
                  <w:tcW w:w="1572" w:type="dxa"/>
                  <w:noWrap w:val="0"/>
                  <w:vAlign w:val="center"/>
                </w:tcPr>
                <w:p>
                  <w:pPr>
                    <w:pStyle w:val="298"/>
                    <w:tabs>
                      <w:tab w:val="clear" w:pos="377"/>
                    </w:tabs>
                    <w:adjustRightInd w:val="0"/>
                    <w:snapToGrid w:val="0"/>
                    <w:spacing w:before="120" w:beforeLines="50" w:line="240" w:lineRule="auto"/>
                    <w:ind w:firstLine="0" w:firstLineChars="0"/>
                    <w:jc w:val="center"/>
                    <w:rPr>
                      <w:color w:val="000000"/>
                      <w:sz w:val="21"/>
                    </w:rPr>
                  </w:pPr>
                  <w:r>
                    <w:rPr>
                      <w:rFonts w:hint="eastAsia"/>
                      <w:color w:val="000000"/>
                      <w:sz w:val="21"/>
                    </w:rPr>
                    <w:t>0.645</w:t>
                  </w:r>
                </w:p>
              </w:tc>
              <w:tc>
                <w:tcPr>
                  <w:tcW w:w="1572" w:type="dxa"/>
                  <w:noWrap w:val="0"/>
                  <w:vAlign w:val="center"/>
                </w:tcPr>
                <w:p>
                  <w:pPr>
                    <w:pStyle w:val="298"/>
                    <w:tabs>
                      <w:tab w:val="clear" w:pos="377"/>
                    </w:tabs>
                    <w:adjustRightInd w:val="0"/>
                    <w:snapToGrid w:val="0"/>
                    <w:spacing w:before="120" w:beforeLines="50" w:line="240" w:lineRule="auto"/>
                    <w:ind w:firstLine="0" w:firstLineChars="0"/>
                    <w:jc w:val="center"/>
                    <w:rPr>
                      <w:color w:val="000000"/>
                      <w:sz w:val="21"/>
                    </w:rPr>
                  </w:pPr>
                  <w:r>
                    <w:rPr>
                      <w:rFonts w:hint="eastAsia"/>
                      <w:color w:val="000000"/>
                      <w:sz w:val="21"/>
                    </w:rPr>
                    <w:t>250</w:t>
                  </w:r>
                </w:p>
              </w:tc>
              <w:tc>
                <w:tcPr>
                  <w:tcW w:w="1572" w:type="dxa"/>
                  <w:noWrap w:val="0"/>
                  <w:vAlign w:val="center"/>
                </w:tcPr>
                <w:p>
                  <w:pPr>
                    <w:pStyle w:val="298"/>
                    <w:tabs>
                      <w:tab w:val="clear" w:pos="377"/>
                    </w:tabs>
                    <w:adjustRightInd w:val="0"/>
                    <w:snapToGrid w:val="0"/>
                    <w:spacing w:before="120" w:beforeLines="50" w:line="240" w:lineRule="auto"/>
                    <w:ind w:firstLine="0" w:firstLineChars="0"/>
                    <w:jc w:val="center"/>
                    <w:rPr>
                      <w:color w:val="000000"/>
                      <w:sz w:val="21"/>
                    </w:rPr>
                  </w:pPr>
                  <w:r>
                    <w:rPr>
                      <w:rFonts w:hint="eastAsia"/>
                      <w:color w:val="000000"/>
                      <w:sz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8" w:hRule="atLeast"/>
              </w:trPr>
              <w:tc>
                <w:tcPr>
                  <w:tcW w:w="1472" w:type="dxa"/>
                  <w:vMerge w:val="continue"/>
                  <w:noWrap w:val="0"/>
                  <w:vAlign w:val="center"/>
                </w:tcPr>
                <w:p>
                  <w:pPr>
                    <w:pStyle w:val="298"/>
                    <w:tabs>
                      <w:tab w:val="clear" w:pos="377"/>
                    </w:tabs>
                    <w:adjustRightInd w:val="0"/>
                    <w:snapToGrid w:val="0"/>
                    <w:spacing w:before="120" w:beforeLines="50" w:line="240" w:lineRule="auto"/>
                    <w:ind w:firstLine="422"/>
                    <w:jc w:val="center"/>
                    <w:rPr>
                      <w:b/>
                      <w:bCs/>
                      <w:color w:val="000000"/>
                      <w:sz w:val="21"/>
                    </w:rPr>
                  </w:pPr>
                </w:p>
              </w:tc>
              <w:tc>
                <w:tcPr>
                  <w:tcW w:w="1120" w:type="dxa"/>
                  <w:vMerge w:val="continue"/>
                  <w:noWrap w:val="0"/>
                  <w:vAlign w:val="center"/>
                </w:tcPr>
                <w:p>
                  <w:pPr>
                    <w:pStyle w:val="298"/>
                    <w:tabs>
                      <w:tab w:val="clear" w:pos="377"/>
                    </w:tabs>
                    <w:adjustRightInd w:val="0"/>
                    <w:snapToGrid w:val="0"/>
                    <w:spacing w:before="120" w:beforeLines="50" w:line="240" w:lineRule="auto"/>
                    <w:ind w:firstLine="422"/>
                    <w:jc w:val="center"/>
                    <w:rPr>
                      <w:b/>
                      <w:bCs/>
                      <w:color w:val="000000"/>
                      <w:sz w:val="21"/>
                    </w:rPr>
                  </w:pPr>
                </w:p>
              </w:tc>
              <w:tc>
                <w:tcPr>
                  <w:tcW w:w="1429" w:type="dxa"/>
                  <w:noWrap w:val="0"/>
                  <w:vAlign w:val="center"/>
                </w:tcPr>
                <w:p>
                  <w:pPr>
                    <w:pStyle w:val="298"/>
                    <w:tabs>
                      <w:tab w:val="clear" w:pos="377"/>
                    </w:tabs>
                    <w:adjustRightInd w:val="0"/>
                    <w:snapToGrid w:val="0"/>
                    <w:spacing w:before="120" w:beforeLines="50" w:line="240" w:lineRule="auto"/>
                    <w:ind w:firstLine="0" w:firstLineChars="0"/>
                    <w:jc w:val="center"/>
                    <w:rPr>
                      <w:color w:val="000000"/>
                      <w:sz w:val="21"/>
                    </w:rPr>
                  </w:pPr>
                  <w:r>
                    <w:rPr>
                      <w:rFonts w:hint="eastAsia"/>
                      <w:color w:val="000000"/>
                      <w:sz w:val="21"/>
                    </w:rPr>
                    <w:t>钡</w:t>
                  </w:r>
                </w:p>
              </w:tc>
              <w:tc>
                <w:tcPr>
                  <w:tcW w:w="1572" w:type="dxa"/>
                  <w:noWrap w:val="0"/>
                  <w:vAlign w:val="center"/>
                </w:tcPr>
                <w:p>
                  <w:pPr>
                    <w:pStyle w:val="298"/>
                    <w:tabs>
                      <w:tab w:val="clear" w:pos="377"/>
                    </w:tabs>
                    <w:adjustRightInd w:val="0"/>
                    <w:snapToGrid w:val="0"/>
                    <w:spacing w:before="120" w:beforeLines="50" w:line="240" w:lineRule="auto"/>
                    <w:ind w:firstLine="0" w:firstLineChars="0"/>
                    <w:jc w:val="center"/>
                    <w:rPr>
                      <w:color w:val="000000"/>
                      <w:sz w:val="21"/>
                    </w:rPr>
                  </w:pPr>
                  <w:r>
                    <w:rPr>
                      <w:rFonts w:hint="eastAsia"/>
                      <w:color w:val="000000"/>
                      <w:sz w:val="21"/>
                    </w:rPr>
                    <w:t>0.0252</w:t>
                  </w:r>
                </w:p>
              </w:tc>
              <w:tc>
                <w:tcPr>
                  <w:tcW w:w="1572" w:type="dxa"/>
                  <w:noWrap w:val="0"/>
                  <w:vAlign w:val="center"/>
                </w:tcPr>
                <w:p>
                  <w:pPr>
                    <w:pStyle w:val="298"/>
                    <w:tabs>
                      <w:tab w:val="clear" w:pos="377"/>
                    </w:tabs>
                    <w:adjustRightInd w:val="0"/>
                    <w:snapToGrid w:val="0"/>
                    <w:spacing w:before="120" w:beforeLines="50" w:line="240" w:lineRule="auto"/>
                    <w:ind w:firstLine="0" w:firstLineChars="0"/>
                    <w:jc w:val="center"/>
                    <w:rPr>
                      <w:color w:val="000000"/>
                      <w:sz w:val="21"/>
                    </w:rPr>
                  </w:pPr>
                  <w:r>
                    <w:rPr>
                      <w:rFonts w:hint="eastAsia"/>
                      <w:color w:val="000000"/>
                      <w:sz w:val="21"/>
                    </w:rPr>
                    <w:t>0.7</w:t>
                  </w:r>
                </w:p>
              </w:tc>
              <w:tc>
                <w:tcPr>
                  <w:tcW w:w="1572" w:type="dxa"/>
                  <w:noWrap w:val="0"/>
                  <w:vAlign w:val="center"/>
                </w:tcPr>
                <w:p>
                  <w:pPr>
                    <w:pStyle w:val="298"/>
                    <w:tabs>
                      <w:tab w:val="clear" w:pos="377"/>
                    </w:tabs>
                    <w:adjustRightInd w:val="0"/>
                    <w:snapToGrid w:val="0"/>
                    <w:spacing w:before="120" w:beforeLines="50" w:line="240" w:lineRule="auto"/>
                    <w:ind w:firstLine="0" w:firstLineChars="0"/>
                    <w:jc w:val="center"/>
                    <w:rPr>
                      <w:color w:val="000000"/>
                      <w:sz w:val="21"/>
                    </w:rPr>
                  </w:pPr>
                  <w:r>
                    <w:rPr>
                      <w:rFonts w:hint="eastAsia"/>
                      <w:color w:val="000000"/>
                      <w:sz w:val="21"/>
                    </w:rPr>
                    <w:t>达标</w:t>
                  </w:r>
                </w:p>
              </w:tc>
            </w:tr>
          </w:tbl>
          <w:p>
            <w:pPr>
              <w:pStyle w:val="302"/>
            </w:pPr>
            <w:r>
              <w:t>1）地下水环境质量现状评价结果：通过表3-13可知，地下水监测指标中细菌总数、总大肠杆菌标准指数存在大于1的情况，水质超过了《地下水质量标准》（GB/T14848-2017）Ⅲ类标准。同时，DW1和DW4点的总硬度</w:t>
            </w:r>
            <w:r>
              <w:rPr>
                <w:rFonts w:hint="eastAsia"/>
              </w:rPr>
              <w:t>标准指数</w:t>
            </w:r>
            <w:r>
              <w:t>存在大于1的情况。</w:t>
            </w:r>
          </w:p>
          <w:p>
            <w:pPr>
              <w:pStyle w:val="298"/>
              <w:adjustRightInd w:val="0"/>
              <w:snapToGrid w:val="0"/>
              <w:spacing w:line="336" w:lineRule="auto"/>
              <w:jc w:val="both"/>
              <w:rPr>
                <w:rFonts w:hint="eastAsia" w:ascii="宋体" w:hAnsi="宋体"/>
              </w:rPr>
            </w:pPr>
            <w:r>
              <w:rPr>
                <w:rFonts w:hint="eastAsia" w:ascii="宋体" w:hAnsi="宋体"/>
              </w:rPr>
              <w:t>超标原因分析：</w:t>
            </w:r>
            <w:r>
              <w:rPr>
                <w:rFonts w:ascii="宋体" w:hAnsi="宋体"/>
              </w:rPr>
              <w:t>细菌总数</w:t>
            </w:r>
            <w:r>
              <w:rPr>
                <w:rFonts w:hint="eastAsia" w:ascii="宋体" w:hAnsi="宋体"/>
              </w:rPr>
              <w:t>、</w:t>
            </w:r>
            <w:r>
              <w:rPr>
                <w:rFonts w:ascii="宋体" w:hAnsi="宋体"/>
              </w:rPr>
              <w:t>总大肠杆菌超标原因为</w:t>
            </w:r>
            <w:r>
              <w:rPr>
                <w:rFonts w:hint="eastAsia" w:ascii="宋体" w:hAnsi="宋体"/>
              </w:rPr>
              <w:t>近期市中区所在区域干旱少雨，地下水</w:t>
            </w:r>
            <w:r>
              <w:rPr>
                <w:rFonts w:ascii="宋体" w:hAnsi="宋体"/>
              </w:rPr>
              <w:t>受到区域农村面源以及农村居民生活污染源的污染。</w:t>
            </w:r>
            <w:r>
              <w:rPr>
                <w:rFonts w:hint="eastAsia" w:ascii="宋体" w:hAnsi="宋体"/>
              </w:rPr>
              <w:t>前期本项所在区域进行了普仁1井的钻探工作，钻探采用水基泥浆，特征因子主要为氯化物、石油类和</w:t>
            </w:r>
            <w:r>
              <w:t>COD</w:t>
            </w:r>
            <w:r>
              <w:rPr>
                <w:vertAlign w:val="subscript"/>
              </w:rPr>
              <w:t>Mn</w:t>
            </w:r>
            <w:r>
              <w:rPr>
                <w:rFonts w:hint="eastAsia"/>
              </w:rPr>
              <w:t>，这几个因子根据现状监测不存在污染情况，因此</w:t>
            </w:r>
            <w:r>
              <w:t>DW1</w:t>
            </w:r>
            <w:r>
              <w:rPr>
                <w:rFonts w:hint="eastAsia"/>
              </w:rPr>
              <w:t>和</w:t>
            </w:r>
            <w:r>
              <w:t>DW4</w:t>
            </w:r>
            <w:r>
              <w:rPr>
                <w:rFonts w:hint="eastAsia"/>
              </w:rPr>
              <w:t>点总硬度超标由于地层和地质原因，</w:t>
            </w:r>
            <w:r>
              <w:rPr>
                <w:rFonts w:hint="eastAsia" w:ascii="宋体" w:hAnsi="宋体"/>
              </w:rPr>
              <w:t>由于地下水在地壳中与岩石接触的时间越长，钙和镁等金属离子的溶解度就越高，从而导致水质总硬度升高。</w:t>
            </w:r>
          </w:p>
          <w:p>
            <w:pPr>
              <w:pStyle w:val="298"/>
              <w:adjustRightInd w:val="0"/>
              <w:snapToGrid w:val="0"/>
              <w:spacing w:line="336" w:lineRule="auto"/>
              <w:jc w:val="both"/>
            </w:pPr>
            <w:r>
              <w:t>2）包气带污染现状评价结果：根据表3-14可知，本项目所在地包气带中特征因子均满足《地下水质量标准》（GB/T14848-2017）Ⅲ类标准，未</w:t>
            </w:r>
            <w:r>
              <w:rPr>
                <w:rFonts w:hint="eastAsia"/>
                <w:lang w:val="en-US" w:eastAsia="zh-CN"/>
              </w:rPr>
              <w:t>受</w:t>
            </w:r>
            <w:r>
              <w:t>到明显污染。</w:t>
            </w:r>
          </w:p>
          <w:p>
            <w:pPr>
              <w:pStyle w:val="302"/>
              <w:rPr>
                <w:color w:val="000000"/>
                <w:szCs w:val="21"/>
              </w:rPr>
            </w:pPr>
            <w:r>
              <w:rPr>
                <w:color w:val="000000"/>
                <w:szCs w:val="21"/>
              </w:rPr>
              <w:t>3、地下水水位调查</w:t>
            </w:r>
          </w:p>
          <w:p>
            <w:pPr>
              <w:pStyle w:val="302"/>
              <w:jc w:val="both"/>
              <w:rPr>
                <w:rFonts w:hint="eastAsia"/>
              </w:rPr>
            </w:pPr>
            <w:r>
              <w:rPr>
                <w:rFonts w:hint="eastAsia"/>
              </w:rPr>
              <w:t>为了查清评价区地下水流向及动态变化特征，本次评价工作</w:t>
            </w:r>
            <w:r>
              <w:t>2023</w:t>
            </w:r>
            <w:r>
              <w:rPr>
                <w:rFonts w:hint="eastAsia"/>
              </w:rPr>
              <w:t>年</w:t>
            </w:r>
            <w:r>
              <w:t>8</w:t>
            </w:r>
            <w:r>
              <w:rPr>
                <w:rFonts w:hint="eastAsia"/>
              </w:rPr>
              <w:t>月在井场周边地区开展了地下水位测量工作，监测点个数和监测频率均满足导则要求。项目评价范围分布着地下水浅层水井，地下水水位埋深一般较浅（约</w:t>
            </w:r>
            <w:r>
              <w:t>0-4m</w:t>
            </w:r>
            <w:r>
              <w:rPr>
                <w:rFonts w:hint="eastAsia"/>
              </w:rPr>
              <w:t>），均是潜水井，无承压民井。本次地下水位调查点共有</w:t>
            </w:r>
            <w:r>
              <w:t>10</w:t>
            </w:r>
            <w:r>
              <w:rPr>
                <w:rFonts w:hint="eastAsia"/>
              </w:rPr>
              <w:t>个（见表</w:t>
            </w:r>
            <w:r>
              <w:t>3</w:t>
            </w:r>
            <w:r>
              <w:rPr>
                <w:rFonts w:hint="eastAsia"/>
              </w:rPr>
              <w:t>-9）。</w:t>
            </w:r>
          </w:p>
          <w:p>
            <w:pPr>
              <w:numPr>
                <w:ilvl w:val="0"/>
                <w:numId w:val="13"/>
              </w:numPr>
              <w:adjustRightInd w:val="0"/>
              <w:snapToGrid w:val="0"/>
              <w:jc w:val="center"/>
              <w:rPr>
                <w:b/>
                <w:kern w:val="0"/>
                <w:szCs w:val="21"/>
              </w:rPr>
            </w:pPr>
            <w:r>
              <w:rPr>
                <w:rFonts w:hint="eastAsia"/>
                <w:b/>
                <w:kern w:val="0"/>
                <w:szCs w:val="21"/>
              </w:rPr>
              <w:t>地下水水位调查监测一览表</w:t>
            </w:r>
          </w:p>
          <w:tbl>
            <w:tblPr>
              <w:tblStyle w:val="38"/>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64"/>
              <w:gridCol w:w="1183"/>
              <w:gridCol w:w="1368"/>
              <w:gridCol w:w="1282"/>
              <w:gridCol w:w="1140"/>
              <w:gridCol w:w="853"/>
              <w:gridCol w:w="1140"/>
              <w:gridCol w:w="114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80" w:hRule="atLeast"/>
                <w:tblHeader/>
              </w:trPr>
              <w:tc>
                <w:tcPr>
                  <w:tcW w:w="378" w:type="pct"/>
                  <w:noWrap w:val="0"/>
                  <w:vAlign w:val="center"/>
                </w:tcPr>
                <w:p>
                  <w:pPr>
                    <w:pStyle w:val="305"/>
                    <w:rPr>
                      <w:b/>
                      <w:bCs w:val="0"/>
                      <w:kern w:val="0"/>
                    </w:rPr>
                  </w:pPr>
                  <w:r>
                    <w:rPr>
                      <w:b/>
                      <w:bCs w:val="0"/>
                    </w:rPr>
                    <w:t>编</w:t>
                  </w:r>
                  <w:r>
                    <w:rPr>
                      <w:b/>
                      <w:bCs w:val="0"/>
                      <w:spacing w:val="-6"/>
                    </w:rPr>
                    <w:t>号</w:t>
                  </w:r>
                </w:p>
              </w:tc>
              <w:tc>
                <w:tcPr>
                  <w:tcW w:w="674" w:type="pct"/>
                  <w:noWrap w:val="0"/>
                  <w:vAlign w:val="center"/>
                </w:tcPr>
                <w:p>
                  <w:pPr>
                    <w:pStyle w:val="305"/>
                    <w:rPr>
                      <w:b/>
                      <w:bCs w:val="0"/>
                    </w:rPr>
                  </w:pPr>
                  <w:r>
                    <w:rPr>
                      <w:b/>
                      <w:bCs w:val="0"/>
                      <w:spacing w:val="8"/>
                    </w:rPr>
                    <w:t>地</w:t>
                  </w:r>
                  <w:r>
                    <w:rPr>
                      <w:b/>
                      <w:bCs w:val="0"/>
                      <w:spacing w:val="7"/>
                    </w:rPr>
                    <w:t>理位置</w:t>
                  </w:r>
                </w:p>
              </w:tc>
              <w:tc>
                <w:tcPr>
                  <w:tcW w:w="780" w:type="pct"/>
                  <w:noWrap w:val="0"/>
                  <w:vAlign w:val="center"/>
                </w:tcPr>
                <w:p>
                  <w:pPr>
                    <w:pStyle w:val="305"/>
                    <w:rPr>
                      <w:b/>
                      <w:bCs w:val="0"/>
                    </w:rPr>
                  </w:pPr>
                  <w:r>
                    <w:rPr>
                      <w:b/>
                      <w:bCs w:val="0"/>
                      <w:spacing w:val="4"/>
                    </w:rPr>
                    <w:t>经度</w:t>
                  </w:r>
                </w:p>
              </w:tc>
              <w:tc>
                <w:tcPr>
                  <w:tcW w:w="731" w:type="pct"/>
                  <w:noWrap w:val="0"/>
                  <w:vAlign w:val="center"/>
                </w:tcPr>
                <w:p>
                  <w:pPr>
                    <w:pStyle w:val="305"/>
                    <w:rPr>
                      <w:b/>
                      <w:bCs w:val="0"/>
                    </w:rPr>
                  </w:pPr>
                  <w:r>
                    <w:rPr>
                      <w:b/>
                      <w:bCs w:val="0"/>
                      <w:spacing w:val="5"/>
                    </w:rPr>
                    <w:t>纬</w:t>
                  </w:r>
                  <w:r>
                    <w:rPr>
                      <w:b/>
                      <w:bCs w:val="0"/>
                      <w:spacing w:val="4"/>
                    </w:rPr>
                    <w:t>度</w:t>
                  </w:r>
                </w:p>
              </w:tc>
              <w:tc>
                <w:tcPr>
                  <w:tcW w:w="650" w:type="pct"/>
                  <w:noWrap w:val="0"/>
                  <w:vAlign w:val="center"/>
                </w:tcPr>
                <w:p>
                  <w:pPr>
                    <w:pStyle w:val="305"/>
                    <w:rPr>
                      <w:b/>
                      <w:bCs w:val="0"/>
                    </w:rPr>
                  </w:pPr>
                  <w:r>
                    <w:rPr>
                      <w:b/>
                      <w:bCs w:val="0"/>
                      <w:spacing w:val="6"/>
                      <w:position w:val="1"/>
                    </w:rPr>
                    <w:t>高</w:t>
                  </w:r>
                  <w:r>
                    <w:rPr>
                      <w:b/>
                      <w:bCs w:val="0"/>
                      <w:spacing w:val="5"/>
                      <w:position w:val="1"/>
                    </w:rPr>
                    <w:t>程/</w:t>
                  </w:r>
                  <w:r>
                    <w:rPr>
                      <w:b/>
                      <w:bCs w:val="0"/>
                      <w:position w:val="1"/>
                    </w:rPr>
                    <w:t>m</w:t>
                  </w:r>
                </w:p>
              </w:tc>
              <w:tc>
                <w:tcPr>
                  <w:tcW w:w="486" w:type="pct"/>
                  <w:noWrap w:val="0"/>
                  <w:vAlign w:val="center"/>
                </w:tcPr>
                <w:p>
                  <w:pPr>
                    <w:pStyle w:val="305"/>
                    <w:rPr>
                      <w:b/>
                      <w:bCs w:val="0"/>
                    </w:rPr>
                  </w:pPr>
                  <w:r>
                    <w:rPr>
                      <w:b/>
                      <w:bCs w:val="0"/>
                      <w:spacing w:val="5"/>
                    </w:rPr>
                    <w:t>埋</w:t>
                  </w:r>
                  <w:r>
                    <w:rPr>
                      <w:b/>
                      <w:bCs w:val="0"/>
                      <w:spacing w:val="4"/>
                    </w:rPr>
                    <w:t>深</w:t>
                  </w:r>
                </w:p>
                <w:p>
                  <w:pPr>
                    <w:pStyle w:val="305"/>
                    <w:rPr>
                      <w:b/>
                      <w:bCs w:val="0"/>
                    </w:rPr>
                  </w:pPr>
                  <w:r>
                    <w:rPr>
                      <w:b/>
                      <w:bCs w:val="0"/>
                      <w:spacing w:val="11"/>
                      <w:position w:val="2"/>
                    </w:rPr>
                    <w:t>/</w:t>
                  </w:r>
                  <w:r>
                    <w:rPr>
                      <w:b/>
                      <w:bCs w:val="0"/>
                      <w:position w:val="2"/>
                    </w:rPr>
                    <w:t>m</w:t>
                  </w:r>
                </w:p>
              </w:tc>
              <w:tc>
                <w:tcPr>
                  <w:tcW w:w="650" w:type="pct"/>
                  <w:noWrap w:val="0"/>
                  <w:vAlign w:val="center"/>
                </w:tcPr>
                <w:p>
                  <w:pPr>
                    <w:pStyle w:val="305"/>
                    <w:rPr>
                      <w:b/>
                      <w:bCs w:val="0"/>
                    </w:rPr>
                  </w:pPr>
                  <w:r>
                    <w:rPr>
                      <w:b/>
                      <w:bCs w:val="0"/>
                      <w:spacing w:val="7"/>
                    </w:rPr>
                    <w:t>水位标</w:t>
                  </w:r>
                  <w:r>
                    <w:rPr>
                      <w:b/>
                      <w:bCs w:val="0"/>
                      <w:spacing w:val="6"/>
                    </w:rPr>
                    <w:t>高</w:t>
                  </w:r>
                  <w:r>
                    <w:rPr>
                      <w:b/>
                      <w:bCs w:val="0"/>
                      <w:spacing w:val="11"/>
                    </w:rPr>
                    <w:t>/</w:t>
                  </w:r>
                  <w:r>
                    <w:rPr>
                      <w:b/>
                      <w:bCs w:val="0"/>
                    </w:rPr>
                    <w:t>m</w:t>
                  </w:r>
                </w:p>
              </w:tc>
              <w:tc>
                <w:tcPr>
                  <w:tcW w:w="651" w:type="pct"/>
                  <w:noWrap w:val="0"/>
                  <w:vAlign w:val="center"/>
                </w:tcPr>
                <w:p>
                  <w:pPr>
                    <w:pStyle w:val="305"/>
                    <w:rPr>
                      <w:b/>
                      <w:bCs w:val="0"/>
                    </w:rPr>
                  </w:pPr>
                  <w:r>
                    <w:rPr>
                      <w:b/>
                      <w:bCs w:val="0"/>
                      <w:spacing w:val="4"/>
                    </w:rPr>
                    <w:t>出</w:t>
                  </w:r>
                  <w:r>
                    <w:rPr>
                      <w:b/>
                      <w:bCs w:val="0"/>
                      <w:spacing w:val="2"/>
                    </w:rPr>
                    <w:t>露地层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378" w:type="pct"/>
                  <w:noWrap w:val="0"/>
                  <w:vAlign w:val="top"/>
                </w:tcPr>
                <w:p>
                  <w:pPr>
                    <w:pStyle w:val="305"/>
                  </w:pPr>
                  <w:r>
                    <w:t>D</w:t>
                  </w:r>
                  <w:r>
                    <w:rPr>
                      <w:spacing w:val="8"/>
                    </w:rPr>
                    <w:t>1</w:t>
                  </w:r>
                </w:p>
              </w:tc>
              <w:tc>
                <w:tcPr>
                  <w:tcW w:w="674" w:type="pct"/>
                  <w:noWrap w:val="0"/>
                  <w:vAlign w:val="top"/>
                </w:tcPr>
                <w:p>
                  <w:pPr>
                    <w:pStyle w:val="305"/>
                  </w:pPr>
                  <w:r>
                    <w:t>铁蛇坳村</w:t>
                  </w:r>
                </w:p>
              </w:tc>
              <w:tc>
                <w:tcPr>
                  <w:tcW w:w="780" w:type="pct"/>
                  <w:noWrap w:val="0"/>
                  <w:vAlign w:val="top"/>
                </w:tcPr>
                <w:p>
                  <w:pPr>
                    <w:pStyle w:val="305"/>
                  </w:pPr>
                  <w:r>
                    <w:rPr>
                      <w:spacing w:val="2"/>
                    </w:rPr>
                    <w:t>103</w:t>
                  </w:r>
                  <w:r>
                    <w:rPr>
                      <w:spacing w:val="1"/>
                    </w:rPr>
                    <w:t>.9379</w:t>
                  </w:r>
                </w:p>
              </w:tc>
              <w:tc>
                <w:tcPr>
                  <w:tcW w:w="731" w:type="pct"/>
                  <w:noWrap w:val="0"/>
                  <w:vAlign w:val="top"/>
                </w:tcPr>
                <w:p>
                  <w:pPr>
                    <w:pStyle w:val="305"/>
                  </w:pPr>
                  <w:r>
                    <w:rPr>
                      <w:spacing w:val="5"/>
                    </w:rPr>
                    <w:t>2</w:t>
                  </w:r>
                  <w:r>
                    <w:rPr>
                      <w:spacing w:val="4"/>
                    </w:rPr>
                    <w:t>9.60049</w:t>
                  </w:r>
                </w:p>
              </w:tc>
              <w:tc>
                <w:tcPr>
                  <w:tcW w:w="650" w:type="pct"/>
                  <w:noWrap w:val="0"/>
                  <w:vAlign w:val="top"/>
                </w:tcPr>
                <w:p>
                  <w:pPr>
                    <w:pStyle w:val="305"/>
                  </w:pPr>
                  <w:r>
                    <w:rPr>
                      <w:spacing w:val="3"/>
                    </w:rPr>
                    <w:t>387.26</w:t>
                  </w:r>
                </w:p>
              </w:tc>
              <w:tc>
                <w:tcPr>
                  <w:tcW w:w="486" w:type="pct"/>
                  <w:noWrap w:val="0"/>
                  <w:vAlign w:val="top"/>
                </w:tcPr>
                <w:p>
                  <w:pPr>
                    <w:pStyle w:val="305"/>
                  </w:pPr>
                  <w:r>
                    <w:rPr>
                      <w:spacing w:val="1"/>
                    </w:rPr>
                    <w:t>4</w:t>
                  </w:r>
                </w:p>
              </w:tc>
              <w:tc>
                <w:tcPr>
                  <w:tcW w:w="650" w:type="pct"/>
                  <w:noWrap w:val="0"/>
                  <w:vAlign w:val="top"/>
                </w:tcPr>
                <w:p>
                  <w:pPr>
                    <w:pStyle w:val="305"/>
                  </w:pPr>
                  <w:r>
                    <w:rPr>
                      <w:spacing w:val="3"/>
                    </w:rPr>
                    <w:t>383.26</w:t>
                  </w:r>
                </w:p>
              </w:tc>
              <w:tc>
                <w:tcPr>
                  <w:tcW w:w="651" w:type="pct"/>
                  <w:noWrap w:val="0"/>
                  <w:vAlign w:val="top"/>
                </w:tcPr>
                <w:p>
                  <w:pPr>
                    <w:pStyle w:val="305"/>
                  </w:pPr>
                  <w:r>
                    <w:t>J</w:t>
                  </w:r>
                  <w:r>
                    <w:rPr>
                      <w:spacing w:val="4"/>
                      <w:position w:val="-1"/>
                      <w:sz w:val="14"/>
                      <w:szCs w:val="14"/>
                    </w:rPr>
                    <w:t>3</w:t>
                  </w:r>
                  <w:r>
                    <w:t>p</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1" w:hRule="atLeast"/>
              </w:trPr>
              <w:tc>
                <w:tcPr>
                  <w:tcW w:w="378" w:type="pct"/>
                  <w:noWrap w:val="0"/>
                  <w:vAlign w:val="top"/>
                </w:tcPr>
                <w:p>
                  <w:pPr>
                    <w:pStyle w:val="305"/>
                  </w:pPr>
                  <w:r>
                    <w:t>D</w:t>
                  </w:r>
                  <w:r>
                    <w:rPr>
                      <w:spacing w:val="8"/>
                    </w:rPr>
                    <w:t>2</w:t>
                  </w:r>
                </w:p>
              </w:tc>
              <w:tc>
                <w:tcPr>
                  <w:tcW w:w="674" w:type="pct"/>
                  <w:noWrap w:val="0"/>
                  <w:vAlign w:val="top"/>
                </w:tcPr>
                <w:p>
                  <w:pPr>
                    <w:pStyle w:val="305"/>
                  </w:pPr>
                  <w:r>
                    <w:t>铁蛇坳村</w:t>
                  </w:r>
                </w:p>
              </w:tc>
              <w:tc>
                <w:tcPr>
                  <w:tcW w:w="780" w:type="pct"/>
                  <w:noWrap w:val="0"/>
                  <w:vAlign w:val="top"/>
                </w:tcPr>
                <w:p>
                  <w:pPr>
                    <w:pStyle w:val="305"/>
                  </w:pPr>
                  <w:r>
                    <w:rPr>
                      <w:spacing w:val="2"/>
                    </w:rPr>
                    <w:t>103</w:t>
                  </w:r>
                  <w:r>
                    <w:rPr>
                      <w:spacing w:val="1"/>
                    </w:rPr>
                    <w:t>.9364</w:t>
                  </w:r>
                </w:p>
              </w:tc>
              <w:tc>
                <w:tcPr>
                  <w:tcW w:w="731" w:type="pct"/>
                  <w:noWrap w:val="0"/>
                  <w:vAlign w:val="top"/>
                </w:tcPr>
                <w:p>
                  <w:pPr>
                    <w:pStyle w:val="305"/>
                  </w:pPr>
                  <w:r>
                    <w:rPr>
                      <w:spacing w:val="5"/>
                    </w:rPr>
                    <w:t>2</w:t>
                  </w:r>
                  <w:r>
                    <w:rPr>
                      <w:spacing w:val="4"/>
                    </w:rPr>
                    <w:t>9.60191</w:t>
                  </w:r>
                </w:p>
              </w:tc>
              <w:tc>
                <w:tcPr>
                  <w:tcW w:w="650" w:type="pct"/>
                  <w:noWrap w:val="0"/>
                  <w:vAlign w:val="top"/>
                </w:tcPr>
                <w:p>
                  <w:pPr>
                    <w:pStyle w:val="305"/>
                  </w:pPr>
                  <w:r>
                    <w:rPr>
                      <w:spacing w:val="3"/>
                    </w:rPr>
                    <w:t>385.62</w:t>
                  </w:r>
                </w:p>
              </w:tc>
              <w:tc>
                <w:tcPr>
                  <w:tcW w:w="486" w:type="pct"/>
                  <w:noWrap w:val="0"/>
                  <w:vAlign w:val="top"/>
                </w:tcPr>
                <w:p>
                  <w:pPr>
                    <w:pStyle w:val="305"/>
                  </w:pPr>
                  <w:r>
                    <w:t>2</w:t>
                  </w:r>
                </w:p>
              </w:tc>
              <w:tc>
                <w:tcPr>
                  <w:tcW w:w="650" w:type="pct"/>
                  <w:noWrap w:val="0"/>
                  <w:vAlign w:val="top"/>
                </w:tcPr>
                <w:p>
                  <w:pPr>
                    <w:pStyle w:val="305"/>
                  </w:pPr>
                  <w:r>
                    <w:rPr>
                      <w:spacing w:val="3"/>
                    </w:rPr>
                    <w:t>383.62</w:t>
                  </w:r>
                </w:p>
              </w:tc>
              <w:tc>
                <w:tcPr>
                  <w:tcW w:w="651" w:type="pct"/>
                  <w:noWrap w:val="0"/>
                  <w:vAlign w:val="top"/>
                </w:tcPr>
                <w:p>
                  <w:pPr>
                    <w:pStyle w:val="305"/>
                  </w:pPr>
                  <w:r>
                    <w:t>J</w:t>
                  </w:r>
                  <w:r>
                    <w:rPr>
                      <w:spacing w:val="4"/>
                      <w:position w:val="-1"/>
                      <w:sz w:val="14"/>
                      <w:szCs w:val="14"/>
                    </w:rPr>
                    <w:t>3</w:t>
                  </w:r>
                  <w:r>
                    <w:t>p</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378" w:type="pct"/>
                  <w:noWrap w:val="0"/>
                  <w:vAlign w:val="top"/>
                </w:tcPr>
                <w:p>
                  <w:pPr>
                    <w:pStyle w:val="305"/>
                  </w:pPr>
                  <w:r>
                    <w:t>D</w:t>
                  </w:r>
                  <w:r>
                    <w:rPr>
                      <w:spacing w:val="8"/>
                    </w:rPr>
                    <w:t>3</w:t>
                  </w:r>
                </w:p>
              </w:tc>
              <w:tc>
                <w:tcPr>
                  <w:tcW w:w="674" w:type="pct"/>
                  <w:noWrap w:val="0"/>
                  <w:vAlign w:val="top"/>
                </w:tcPr>
                <w:p>
                  <w:pPr>
                    <w:pStyle w:val="305"/>
                  </w:pPr>
                  <w:r>
                    <w:t>铁蛇坳村</w:t>
                  </w:r>
                </w:p>
              </w:tc>
              <w:tc>
                <w:tcPr>
                  <w:tcW w:w="780" w:type="pct"/>
                  <w:noWrap w:val="0"/>
                  <w:vAlign w:val="top"/>
                </w:tcPr>
                <w:p>
                  <w:pPr>
                    <w:pStyle w:val="305"/>
                  </w:pPr>
                  <w:r>
                    <w:rPr>
                      <w:spacing w:val="1"/>
                    </w:rPr>
                    <w:t>103.936</w:t>
                  </w:r>
                </w:p>
              </w:tc>
              <w:tc>
                <w:tcPr>
                  <w:tcW w:w="731" w:type="pct"/>
                  <w:noWrap w:val="0"/>
                  <w:vAlign w:val="top"/>
                </w:tcPr>
                <w:p>
                  <w:pPr>
                    <w:pStyle w:val="305"/>
                  </w:pPr>
                  <w:r>
                    <w:rPr>
                      <w:spacing w:val="5"/>
                    </w:rPr>
                    <w:t>2</w:t>
                  </w:r>
                  <w:r>
                    <w:rPr>
                      <w:spacing w:val="4"/>
                    </w:rPr>
                    <w:t>9.60123</w:t>
                  </w:r>
                </w:p>
              </w:tc>
              <w:tc>
                <w:tcPr>
                  <w:tcW w:w="650" w:type="pct"/>
                  <w:noWrap w:val="0"/>
                  <w:vAlign w:val="top"/>
                </w:tcPr>
                <w:p>
                  <w:pPr>
                    <w:pStyle w:val="305"/>
                  </w:pPr>
                  <w:r>
                    <w:rPr>
                      <w:spacing w:val="3"/>
                    </w:rPr>
                    <w:t>387.53</w:t>
                  </w:r>
                </w:p>
              </w:tc>
              <w:tc>
                <w:tcPr>
                  <w:tcW w:w="486" w:type="pct"/>
                  <w:noWrap w:val="0"/>
                  <w:vAlign w:val="top"/>
                </w:tcPr>
                <w:p>
                  <w:pPr>
                    <w:pStyle w:val="305"/>
                  </w:pPr>
                  <w:r>
                    <w:rPr>
                      <w:spacing w:val="1"/>
                    </w:rPr>
                    <w:t>4</w:t>
                  </w:r>
                </w:p>
              </w:tc>
              <w:tc>
                <w:tcPr>
                  <w:tcW w:w="650" w:type="pct"/>
                  <w:noWrap w:val="0"/>
                  <w:vAlign w:val="top"/>
                </w:tcPr>
                <w:p>
                  <w:pPr>
                    <w:pStyle w:val="305"/>
                  </w:pPr>
                  <w:r>
                    <w:rPr>
                      <w:spacing w:val="3"/>
                    </w:rPr>
                    <w:t>383.53</w:t>
                  </w:r>
                </w:p>
              </w:tc>
              <w:tc>
                <w:tcPr>
                  <w:tcW w:w="651" w:type="pct"/>
                  <w:noWrap w:val="0"/>
                  <w:vAlign w:val="top"/>
                </w:tcPr>
                <w:p>
                  <w:pPr>
                    <w:pStyle w:val="305"/>
                  </w:pPr>
                  <w:r>
                    <w:t>J</w:t>
                  </w:r>
                  <w:r>
                    <w:rPr>
                      <w:spacing w:val="4"/>
                      <w:position w:val="-1"/>
                      <w:sz w:val="14"/>
                      <w:szCs w:val="14"/>
                    </w:rPr>
                    <w:t>3</w:t>
                  </w:r>
                  <w:r>
                    <w:t>p</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1" w:hRule="atLeast"/>
              </w:trPr>
              <w:tc>
                <w:tcPr>
                  <w:tcW w:w="378" w:type="pct"/>
                  <w:noWrap w:val="0"/>
                  <w:vAlign w:val="top"/>
                </w:tcPr>
                <w:p>
                  <w:pPr>
                    <w:pStyle w:val="305"/>
                  </w:pPr>
                  <w:r>
                    <w:t>D</w:t>
                  </w:r>
                  <w:r>
                    <w:rPr>
                      <w:spacing w:val="8"/>
                    </w:rPr>
                    <w:t>4</w:t>
                  </w:r>
                </w:p>
              </w:tc>
              <w:tc>
                <w:tcPr>
                  <w:tcW w:w="674" w:type="pct"/>
                  <w:noWrap w:val="0"/>
                  <w:vAlign w:val="top"/>
                </w:tcPr>
                <w:p>
                  <w:pPr>
                    <w:pStyle w:val="305"/>
                  </w:pPr>
                  <w:r>
                    <w:t>铁蛇坳村</w:t>
                  </w:r>
                </w:p>
              </w:tc>
              <w:tc>
                <w:tcPr>
                  <w:tcW w:w="780" w:type="pct"/>
                  <w:noWrap w:val="0"/>
                  <w:vAlign w:val="top"/>
                </w:tcPr>
                <w:p>
                  <w:pPr>
                    <w:pStyle w:val="305"/>
                  </w:pPr>
                  <w:r>
                    <w:rPr>
                      <w:spacing w:val="1"/>
                    </w:rPr>
                    <w:t>103.937</w:t>
                  </w:r>
                </w:p>
              </w:tc>
              <w:tc>
                <w:tcPr>
                  <w:tcW w:w="731" w:type="pct"/>
                  <w:noWrap w:val="0"/>
                  <w:vAlign w:val="top"/>
                </w:tcPr>
                <w:p>
                  <w:pPr>
                    <w:pStyle w:val="305"/>
                  </w:pPr>
                  <w:r>
                    <w:rPr>
                      <w:spacing w:val="5"/>
                    </w:rPr>
                    <w:t>2</w:t>
                  </w:r>
                  <w:r>
                    <w:rPr>
                      <w:spacing w:val="4"/>
                    </w:rPr>
                    <w:t>9.60009</w:t>
                  </w:r>
                </w:p>
              </w:tc>
              <w:tc>
                <w:tcPr>
                  <w:tcW w:w="650" w:type="pct"/>
                  <w:noWrap w:val="0"/>
                  <w:vAlign w:val="top"/>
                </w:tcPr>
                <w:p>
                  <w:pPr>
                    <w:pStyle w:val="305"/>
                  </w:pPr>
                  <w:r>
                    <w:rPr>
                      <w:spacing w:val="3"/>
                    </w:rPr>
                    <w:t>387.41</w:t>
                  </w:r>
                </w:p>
              </w:tc>
              <w:tc>
                <w:tcPr>
                  <w:tcW w:w="486" w:type="pct"/>
                  <w:noWrap w:val="0"/>
                  <w:vAlign w:val="top"/>
                </w:tcPr>
                <w:p>
                  <w:pPr>
                    <w:pStyle w:val="305"/>
                  </w:pPr>
                  <w:r>
                    <w:t>3</w:t>
                  </w:r>
                </w:p>
              </w:tc>
              <w:tc>
                <w:tcPr>
                  <w:tcW w:w="650" w:type="pct"/>
                  <w:noWrap w:val="0"/>
                  <w:vAlign w:val="top"/>
                </w:tcPr>
                <w:p>
                  <w:pPr>
                    <w:pStyle w:val="305"/>
                  </w:pPr>
                  <w:r>
                    <w:rPr>
                      <w:spacing w:val="3"/>
                    </w:rPr>
                    <w:t>384.41</w:t>
                  </w:r>
                </w:p>
              </w:tc>
              <w:tc>
                <w:tcPr>
                  <w:tcW w:w="651" w:type="pct"/>
                  <w:noWrap w:val="0"/>
                  <w:vAlign w:val="top"/>
                </w:tcPr>
                <w:p>
                  <w:pPr>
                    <w:pStyle w:val="305"/>
                  </w:pPr>
                  <w:r>
                    <w:t>J</w:t>
                  </w:r>
                  <w:r>
                    <w:rPr>
                      <w:spacing w:val="4"/>
                      <w:position w:val="-1"/>
                      <w:sz w:val="14"/>
                      <w:szCs w:val="14"/>
                    </w:rPr>
                    <w:t>3</w:t>
                  </w:r>
                  <w:r>
                    <w:t>p</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378" w:type="pct"/>
                  <w:noWrap w:val="0"/>
                  <w:vAlign w:val="top"/>
                </w:tcPr>
                <w:p>
                  <w:pPr>
                    <w:pStyle w:val="305"/>
                  </w:pPr>
                  <w:r>
                    <w:t>D</w:t>
                  </w:r>
                  <w:r>
                    <w:rPr>
                      <w:spacing w:val="8"/>
                    </w:rPr>
                    <w:t>5</w:t>
                  </w:r>
                </w:p>
              </w:tc>
              <w:tc>
                <w:tcPr>
                  <w:tcW w:w="674" w:type="pct"/>
                  <w:noWrap w:val="0"/>
                  <w:vAlign w:val="top"/>
                </w:tcPr>
                <w:p>
                  <w:pPr>
                    <w:pStyle w:val="305"/>
                  </w:pPr>
                  <w:r>
                    <w:t>铁蛇坳村</w:t>
                  </w:r>
                </w:p>
              </w:tc>
              <w:tc>
                <w:tcPr>
                  <w:tcW w:w="780" w:type="pct"/>
                  <w:noWrap w:val="0"/>
                  <w:vAlign w:val="top"/>
                </w:tcPr>
                <w:p>
                  <w:pPr>
                    <w:pStyle w:val="305"/>
                  </w:pPr>
                  <w:r>
                    <w:rPr>
                      <w:spacing w:val="2"/>
                    </w:rPr>
                    <w:t>103</w:t>
                  </w:r>
                  <w:r>
                    <w:rPr>
                      <w:spacing w:val="1"/>
                    </w:rPr>
                    <w:t>.9383</w:t>
                  </w:r>
                </w:p>
              </w:tc>
              <w:tc>
                <w:tcPr>
                  <w:tcW w:w="731" w:type="pct"/>
                  <w:noWrap w:val="0"/>
                  <w:vAlign w:val="top"/>
                </w:tcPr>
                <w:p>
                  <w:pPr>
                    <w:pStyle w:val="305"/>
                  </w:pPr>
                  <w:r>
                    <w:rPr>
                      <w:spacing w:val="5"/>
                    </w:rPr>
                    <w:t>2</w:t>
                  </w:r>
                  <w:r>
                    <w:rPr>
                      <w:spacing w:val="4"/>
                    </w:rPr>
                    <w:t>9.60206</w:t>
                  </w:r>
                </w:p>
              </w:tc>
              <w:tc>
                <w:tcPr>
                  <w:tcW w:w="650" w:type="pct"/>
                  <w:noWrap w:val="0"/>
                  <w:vAlign w:val="top"/>
                </w:tcPr>
                <w:p>
                  <w:pPr>
                    <w:pStyle w:val="305"/>
                  </w:pPr>
                  <w:r>
                    <w:rPr>
                      <w:spacing w:val="3"/>
                    </w:rPr>
                    <w:t>389.80</w:t>
                  </w:r>
                </w:p>
              </w:tc>
              <w:tc>
                <w:tcPr>
                  <w:tcW w:w="486" w:type="pct"/>
                  <w:noWrap w:val="0"/>
                  <w:vAlign w:val="top"/>
                </w:tcPr>
                <w:p>
                  <w:pPr>
                    <w:pStyle w:val="305"/>
                  </w:pPr>
                  <w:r>
                    <w:t>3</w:t>
                  </w:r>
                </w:p>
              </w:tc>
              <w:tc>
                <w:tcPr>
                  <w:tcW w:w="650" w:type="pct"/>
                  <w:noWrap w:val="0"/>
                  <w:vAlign w:val="top"/>
                </w:tcPr>
                <w:p>
                  <w:pPr>
                    <w:pStyle w:val="305"/>
                  </w:pPr>
                  <w:r>
                    <w:rPr>
                      <w:spacing w:val="4"/>
                    </w:rPr>
                    <w:t>3</w:t>
                  </w:r>
                  <w:r>
                    <w:rPr>
                      <w:spacing w:val="3"/>
                    </w:rPr>
                    <w:t>8</w:t>
                  </w:r>
                  <w:r>
                    <w:rPr>
                      <w:spacing w:val="2"/>
                    </w:rPr>
                    <w:t>6.8</w:t>
                  </w:r>
                </w:p>
              </w:tc>
              <w:tc>
                <w:tcPr>
                  <w:tcW w:w="651" w:type="pct"/>
                  <w:noWrap w:val="0"/>
                  <w:vAlign w:val="top"/>
                </w:tcPr>
                <w:p>
                  <w:pPr>
                    <w:pStyle w:val="305"/>
                  </w:pPr>
                  <w:r>
                    <w:t>J</w:t>
                  </w:r>
                  <w:r>
                    <w:rPr>
                      <w:spacing w:val="4"/>
                      <w:position w:val="-1"/>
                      <w:sz w:val="14"/>
                      <w:szCs w:val="14"/>
                    </w:rPr>
                    <w:t>3</w:t>
                  </w:r>
                  <w:r>
                    <w:t>p</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1" w:hRule="atLeast"/>
              </w:trPr>
              <w:tc>
                <w:tcPr>
                  <w:tcW w:w="378" w:type="pct"/>
                  <w:noWrap w:val="0"/>
                  <w:vAlign w:val="top"/>
                </w:tcPr>
                <w:p>
                  <w:pPr>
                    <w:pStyle w:val="305"/>
                  </w:pPr>
                  <w:r>
                    <w:t>D</w:t>
                  </w:r>
                  <w:r>
                    <w:rPr>
                      <w:spacing w:val="8"/>
                    </w:rPr>
                    <w:t>6</w:t>
                  </w:r>
                </w:p>
              </w:tc>
              <w:tc>
                <w:tcPr>
                  <w:tcW w:w="674" w:type="pct"/>
                  <w:noWrap w:val="0"/>
                  <w:vAlign w:val="top"/>
                </w:tcPr>
                <w:p>
                  <w:pPr>
                    <w:pStyle w:val="305"/>
                  </w:pPr>
                  <w:r>
                    <w:t>铁蛇坳村</w:t>
                  </w:r>
                </w:p>
              </w:tc>
              <w:tc>
                <w:tcPr>
                  <w:tcW w:w="780" w:type="pct"/>
                  <w:noWrap w:val="0"/>
                  <w:vAlign w:val="top"/>
                </w:tcPr>
                <w:p>
                  <w:pPr>
                    <w:pStyle w:val="305"/>
                  </w:pPr>
                  <w:r>
                    <w:rPr>
                      <w:spacing w:val="2"/>
                    </w:rPr>
                    <w:t>103</w:t>
                  </w:r>
                  <w:r>
                    <w:rPr>
                      <w:spacing w:val="1"/>
                    </w:rPr>
                    <w:t>.9354</w:t>
                  </w:r>
                </w:p>
              </w:tc>
              <w:tc>
                <w:tcPr>
                  <w:tcW w:w="731" w:type="pct"/>
                  <w:noWrap w:val="0"/>
                  <w:vAlign w:val="top"/>
                </w:tcPr>
                <w:p>
                  <w:pPr>
                    <w:pStyle w:val="305"/>
                  </w:pPr>
                  <w:r>
                    <w:rPr>
                      <w:spacing w:val="5"/>
                    </w:rPr>
                    <w:t>2</w:t>
                  </w:r>
                  <w:r>
                    <w:rPr>
                      <w:spacing w:val="4"/>
                    </w:rPr>
                    <w:t>9.60039</w:t>
                  </w:r>
                </w:p>
              </w:tc>
              <w:tc>
                <w:tcPr>
                  <w:tcW w:w="650" w:type="pct"/>
                  <w:noWrap w:val="0"/>
                  <w:vAlign w:val="top"/>
                </w:tcPr>
                <w:p>
                  <w:pPr>
                    <w:pStyle w:val="305"/>
                  </w:pPr>
                  <w:r>
                    <w:rPr>
                      <w:spacing w:val="3"/>
                    </w:rPr>
                    <w:t>383.08</w:t>
                  </w:r>
                </w:p>
              </w:tc>
              <w:tc>
                <w:tcPr>
                  <w:tcW w:w="486" w:type="pct"/>
                  <w:noWrap w:val="0"/>
                  <w:vAlign w:val="top"/>
                </w:tcPr>
                <w:p>
                  <w:pPr>
                    <w:pStyle w:val="305"/>
                  </w:pPr>
                  <w:r>
                    <w:t>0</w:t>
                  </w:r>
                </w:p>
              </w:tc>
              <w:tc>
                <w:tcPr>
                  <w:tcW w:w="650" w:type="pct"/>
                  <w:noWrap w:val="0"/>
                  <w:vAlign w:val="top"/>
                </w:tcPr>
                <w:p>
                  <w:pPr>
                    <w:pStyle w:val="305"/>
                  </w:pPr>
                  <w:r>
                    <w:rPr>
                      <w:spacing w:val="3"/>
                    </w:rPr>
                    <w:t>383.08</w:t>
                  </w:r>
                </w:p>
              </w:tc>
              <w:tc>
                <w:tcPr>
                  <w:tcW w:w="651" w:type="pct"/>
                  <w:noWrap w:val="0"/>
                  <w:vAlign w:val="top"/>
                </w:tcPr>
                <w:p>
                  <w:pPr>
                    <w:pStyle w:val="305"/>
                  </w:pPr>
                  <w:r>
                    <w:t>J</w:t>
                  </w:r>
                  <w:r>
                    <w:rPr>
                      <w:spacing w:val="4"/>
                      <w:position w:val="-1"/>
                      <w:sz w:val="14"/>
                      <w:szCs w:val="14"/>
                    </w:rPr>
                    <w:t>3</w:t>
                  </w:r>
                  <w:r>
                    <w:t>p</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378" w:type="pct"/>
                  <w:noWrap w:val="0"/>
                  <w:vAlign w:val="top"/>
                </w:tcPr>
                <w:p>
                  <w:pPr>
                    <w:pStyle w:val="305"/>
                  </w:pPr>
                  <w:r>
                    <w:t>D</w:t>
                  </w:r>
                  <w:r>
                    <w:rPr>
                      <w:spacing w:val="8"/>
                    </w:rPr>
                    <w:t>7</w:t>
                  </w:r>
                </w:p>
              </w:tc>
              <w:tc>
                <w:tcPr>
                  <w:tcW w:w="674" w:type="pct"/>
                  <w:noWrap w:val="0"/>
                  <w:vAlign w:val="top"/>
                </w:tcPr>
                <w:p>
                  <w:pPr>
                    <w:pStyle w:val="305"/>
                  </w:pPr>
                  <w:r>
                    <w:t>铁蛇坳村</w:t>
                  </w:r>
                </w:p>
              </w:tc>
              <w:tc>
                <w:tcPr>
                  <w:tcW w:w="780" w:type="pct"/>
                  <w:noWrap w:val="0"/>
                  <w:vAlign w:val="top"/>
                </w:tcPr>
                <w:p>
                  <w:pPr>
                    <w:pStyle w:val="305"/>
                  </w:pPr>
                  <w:r>
                    <w:rPr>
                      <w:spacing w:val="2"/>
                    </w:rPr>
                    <w:t>103</w:t>
                  </w:r>
                  <w:r>
                    <w:rPr>
                      <w:spacing w:val="1"/>
                    </w:rPr>
                    <w:t>.9381</w:t>
                  </w:r>
                </w:p>
              </w:tc>
              <w:tc>
                <w:tcPr>
                  <w:tcW w:w="731" w:type="pct"/>
                  <w:noWrap w:val="0"/>
                  <w:vAlign w:val="top"/>
                </w:tcPr>
                <w:p>
                  <w:pPr>
                    <w:pStyle w:val="305"/>
                  </w:pPr>
                  <w:r>
                    <w:rPr>
                      <w:spacing w:val="5"/>
                    </w:rPr>
                    <w:t>2</w:t>
                  </w:r>
                  <w:r>
                    <w:rPr>
                      <w:spacing w:val="4"/>
                    </w:rPr>
                    <w:t>9.60113</w:t>
                  </w:r>
                </w:p>
              </w:tc>
              <w:tc>
                <w:tcPr>
                  <w:tcW w:w="650" w:type="pct"/>
                  <w:noWrap w:val="0"/>
                  <w:vAlign w:val="top"/>
                </w:tcPr>
                <w:p>
                  <w:pPr>
                    <w:pStyle w:val="305"/>
                  </w:pPr>
                  <w:r>
                    <w:rPr>
                      <w:spacing w:val="3"/>
                    </w:rPr>
                    <w:t>389.61</w:t>
                  </w:r>
                </w:p>
              </w:tc>
              <w:tc>
                <w:tcPr>
                  <w:tcW w:w="486" w:type="pct"/>
                  <w:noWrap w:val="0"/>
                  <w:vAlign w:val="top"/>
                </w:tcPr>
                <w:p>
                  <w:pPr>
                    <w:pStyle w:val="305"/>
                  </w:pPr>
                  <w:r>
                    <w:t>3</w:t>
                  </w:r>
                </w:p>
              </w:tc>
              <w:tc>
                <w:tcPr>
                  <w:tcW w:w="650" w:type="pct"/>
                  <w:noWrap w:val="0"/>
                  <w:vAlign w:val="top"/>
                </w:tcPr>
                <w:p>
                  <w:pPr>
                    <w:pStyle w:val="305"/>
                  </w:pPr>
                  <w:r>
                    <w:rPr>
                      <w:spacing w:val="3"/>
                    </w:rPr>
                    <w:t>386.61</w:t>
                  </w:r>
                </w:p>
              </w:tc>
              <w:tc>
                <w:tcPr>
                  <w:tcW w:w="651" w:type="pct"/>
                  <w:noWrap w:val="0"/>
                  <w:vAlign w:val="top"/>
                </w:tcPr>
                <w:p>
                  <w:pPr>
                    <w:pStyle w:val="305"/>
                  </w:pPr>
                  <w:r>
                    <w:t>J</w:t>
                  </w:r>
                  <w:r>
                    <w:rPr>
                      <w:spacing w:val="4"/>
                      <w:position w:val="-1"/>
                      <w:sz w:val="14"/>
                      <w:szCs w:val="14"/>
                    </w:rPr>
                    <w:t>3</w:t>
                  </w:r>
                  <w:r>
                    <w:t>p</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1" w:hRule="atLeast"/>
              </w:trPr>
              <w:tc>
                <w:tcPr>
                  <w:tcW w:w="378" w:type="pct"/>
                  <w:noWrap w:val="0"/>
                  <w:vAlign w:val="top"/>
                </w:tcPr>
                <w:p>
                  <w:pPr>
                    <w:pStyle w:val="305"/>
                  </w:pPr>
                  <w:r>
                    <w:t>D</w:t>
                  </w:r>
                  <w:r>
                    <w:rPr>
                      <w:spacing w:val="8"/>
                    </w:rPr>
                    <w:t>8</w:t>
                  </w:r>
                </w:p>
              </w:tc>
              <w:tc>
                <w:tcPr>
                  <w:tcW w:w="674" w:type="pct"/>
                  <w:noWrap w:val="0"/>
                  <w:vAlign w:val="top"/>
                </w:tcPr>
                <w:p>
                  <w:pPr>
                    <w:pStyle w:val="305"/>
                  </w:pPr>
                  <w:r>
                    <w:t>铁蛇坳村</w:t>
                  </w:r>
                </w:p>
              </w:tc>
              <w:tc>
                <w:tcPr>
                  <w:tcW w:w="780" w:type="pct"/>
                  <w:noWrap w:val="0"/>
                  <w:vAlign w:val="top"/>
                </w:tcPr>
                <w:p>
                  <w:pPr>
                    <w:pStyle w:val="305"/>
                  </w:pPr>
                  <w:r>
                    <w:rPr>
                      <w:spacing w:val="2"/>
                    </w:rPr>
                    <w:t>103</w:t>
                  </w:r>
                  <w:r>
                    <w:rPr>
                      <w:spacing w:val="1"/>
                    </w:rPr>
                    <w:t>.9333</w:t>
                  </w:r>
                </w:p>
              </w:tc>
              <w:tc>
                <w:tcPr>
                  <w:tcW w:w="731" w:type="pct"/>
                  <w:noWrap w:val="0"/>
                  <w:vAlign w:val="top"/>
                </w:tcPr>
                <w:p>
                  <w:pPr>
                    <w:pStyle w:val="305"/>
                  </w:pPr>
                  <w:r>
                    <w:rPr>
                      <w:spacing w:val="5"/>
                    </w:rPr>
                    <w:t>2</w:t>
                  </w:r>
                  <w:r>
                    <w:rPr>
                      <w:spacing w:val="4"/>
                    </w:rPr>
                    <w:t>9.60039</w:t>
                  </w:r>
                </w:p>
              </w:tc>
              <w:tc>
                <w:tcPr>
                  <w:tcW w:w="650" w:type="pct"/>
                  <w:noWrap w:val="0"/>
                  <w:vAlign w:val="top"/>
                </w:tcPr>
                <w:p>
                  <w:pPr>
                    <w:pStyle w:val="305"/>
                  </w:pPr>
                  <w:r>
                    <w:rPr>
                      <w:spacing w:val="3"/>
                    </w:rPr>
                    <w:t>382.18</w:t>
                  </w:r>
                </w:p>
              </w:tc>
              <w:tc>
                <w:tcPr>
                  <w:tcW w:w="486" w:type="pct"/>
                  <w:noWrap w:val="0"/>
                  <w:vAlign w:val="top"/>
                </w:tcPr>
                <w:p>
                  <w:pPr>
                    <w:pStyle w:val="305"/>
                  </w:pPr>
                  <w:r>
                    <w:t>2</w:t>
                  </w:r>
                </w:p>
              </w:tc>
              <w:tc>
                <w:tcPr>
                  <w:tcW w:w="650" w:type="pct"/>
                  <w:noWrap w:val="0"/>
                  <w:vAlign w:val="top"/>
                </w:tcPr>
                <w:p>
                  <w:pPr>
                    <w:pStyle w:val="305"/>
                  </w:pPr>
                  <w:r>
                    <w:rPr>
                      <w:spacing w:val="3"/>
                    </w:rPr>
                    <w:t>380.18</w:t>
                  </w:r>
                </w:p>
              </w:tc>
              <w:tc>
                <w:tcPr>
                  <w:tcW w:w="651" w:type="pct"/>
                  <w:noWrap w:val="0"/>
                  <w:vAlign w:val="top"/>
                </w:tcPr>
                <w:p>
                  <w:pPr>
                    <w:pStyle w:val="305"/>
                  </w:pPr>
                  <w:r>
                    <w:t>J</w:t>
                  </w:r>
                  <w:r>
                    <w:rPr>
                      <w:spacing w:val="4"/>
                      <w:position w:val="-1"/>
                      <w:sz w:val="14"/>
                      <w:szCs w:val="14"/>
                    </w:rPr>
                    <w:t>3</w:t>
                  </w:r>
                  <w:r>
                    <w:t>p</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378" w:type="pct"/>
                  <w:noWrap w:val="0"/>
                  <w:vAlign w:val="top"/>
                </w:tcPr>
                <w:p>
                  <w:pPr>
                    <w:pStyle w:val="305"/>
                  </w:pPr>
                  <w:r>
                    <w:t>D</w:t>
                  </w:r>
                  <w:r>
                    <w:rPr>
                      <w:spacing w:val="8"/>
                    </w:rPr>
                    <w:t>9</w:t>
                  </w:r>
                </w:p>
              </w:tc>
              <w:tc>
                <w:tcPr>
                  <w:tcW w:w="674" w:type="pct"/>
                  <w:noWrap w:val="0"/>
                  <w:vAlign w:val="top"/>
                </w:tcPr>
                <w:p>
                  <w:pPr>
                    <w:pStyle w:val="305"/>
                  </w:pPr>
                  <w:r>
                    <w:t>铁蛇坳村</w:t>
                  </w:r>
                </w:p>
              </w:tc>
              <w:tc>
                <w:tcPr>
                  <w:tcW w:w="780" w:type="pct"/>
                  <w:noWrap w:val="0"/>
                  <w:vAlign w:val="top"/>
                </w:tcPr>
                <w:p>
                  <w:pPr>
                    <w:pStyle w:val="305"/>
                  </w:pPr>
                  <w:r>
                    <w:rPr>
                      <w:spacing w:val="2"/>
                    </w:rPr>
                    <w:t>103</w:t>
                  </w:r>
                  <w:r>
                    <w:rPr>
                      <w:spacing w:val="1"/>
                    </w:rPr>
                    <w:t>.9321</w:t>
                  </w:r>
                </w:p>
              </w:tc>
              <w:tc>
                <w:tcPr>
                  <w:tcW w:w="731" w:type="pct"/>
                  <w:noWrap w:val="0"/>
                  <w:vAlign w:val="top"/>
                </w:tcPr>
                <w:p>
                  <w:pPr>
                    <w:pStyle w:val="305"/>
                  </w:pPr>
                  <w:r>
                    <w:rPr>
                      <w:spacing w:val="5"/>
                    </w:rPr>
                    <w:t>2</w:t>
                  </w:r>
                  <w:r>
                    <w:rPr>
                      <w:spacing w:val="4"/>
                    </w:rPr>
                    <w:t>9.59973</w:t>
                  </w:r>
                </w:p>
              </w:tc>
              <w:tc>
                <w:tcPr>
                  <w:tcW w:w="650" w:type="pct"/>
                  <w:noWrap w:val="0"/>
                  <w:vAlign w:val="top"/>
                </w:tcPr>
                <w:p>
                  <w:pPr>
                    <w:pStyle w:val="305"/>
                  </w:pPr>
                  <w:r>
                    <w:rPr>
                      <w:spacing w:val="3"/>
                    </w:rPr>
                    <w:t>383.49</w:t>
                  </w:r>
                </w:p>
              </w:tc>
              <w:tc>
                <w:tcPr>
                  <w:tcW w:w="486" w:type="pct"/>
                  <w:noWrap w:val="0"/>
                  <w:vAlign w:val="top"/>
                </w:tcPr>
                <w:p>
                  <w:pPr>
                    <w:pStyle w:val="305"/>
                  </w:pPr>
                  <w:r>
                    <w:t>3</w:t>
                  </w:r>
                </w:p>
              </w:tc>
              <w:tc>
                <w:tcPr>
                  <w:tcW w:w="650" w:type="pct"/>
                  <w:noWrap w:val="0"/>
                  <w:vAlign w:val="top"/>
                </w:tcPr>
                <w:p>
                  <w:pPr>
                    <w:pStyle w:val="305"/>
                  </w:pPr>
                  <w:r>
                    <w:rPr>
                      <w:spacing w:val="3"/>
                    </w:rPr>
                    <w:t>380.49</w:t>
                  </w:r>
                </w:p>
              </w:tc>
              <w:tc>
                <w:tcPr>
                  <w:tcW w:w="651" w:type="pct"/>
                  <w:noWrap w:val="0"/>
                  <w:vAlign w:val="top"/>
                </w:tcPr>
                <w:p>
                  <w:pPr>
                    <w:pStyle w:val="305"/>
                  </w:pPr>
                  <w:r>
                    <w:t>J</w:t>
                  </w:r>
                  <w:r>
                    <w:rPr>
                      <w:spacing w:val="4"/>
                      <w:position w:val="-1"/>
                      <w:sz w:val="14"/>
                      <w:szCs w:val="14"/>
                    </w:rPr>
                    <w:t>3</w:t>
                  </w:r>
                  <w:r>
                    <w:t>p</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1" w:hRule="atLeast"/>
              </w:trPr>
              <w:tc>
                <w:tcPr>
                  <w:tcW w:w="378" w:type="pct"/>
                  <w:noWrap w:val="0"/>
                  <w:vAlign w:val="top"/>
                </w:tcPr>
                <w:p>
                  <w:pPr>
                    <w:pStyle w:val="305"/>
                  </w:pPr>
                  <w:r>
                    <w:t>D</w:t>
                  </w:r>
                  <w:r>
                    <w:rPr>
                      <w:spacing w:val="7"/>
                    </w:rPr>
                    <w:t>1</w:t>
                  </w:r>
                  <w:r>
                    <w:rPr>
                      <w:spacing w:val="6"/>
                    </w:rPr>
                    <w:t>0</w:t>
                  </w:r>
                </w:p>
              </w:tc>
              <w:tc>
                <w:tcPr>
                  <w:tcW w:w="674" w:type="pct"/>
                  <w:noWrap w:val="0"/>
                  <w:vAlign w:val="top"/>
                </w:tcPr>
                <w:p>
                  <w:pPr>
                    <w:pStyle w:val="305"/>
                  </w:pPr>
                  <w:r>
                    <w:t>铁蛇坳村</w:t>
                  </w:r>
                </w:p>
              </w:tc>
              <w:tc>
                <w:tcPr>
                  <w:tcW w:w="780" w:type="pct"/>
                  <w:noWrap w:val="0"/>
                  <w:vAlign w:val="top"/>
                </w:tcPr>
                <w:p>
                  <w:pPr>
                    <w:pStyle w:val="305"/>
                  </w:pPr>
                  <w:r>
                    <w:rPr>
                      <w:spacing w:val="2"/>
                    </w:rPr>
                    <w:t>103</w:t>
                  </w:r>
                  <w:r>
                    <w:rPr>
                      <w:spacing w:val="1"/>
                    </w:rPr>
                    <w:t>.9324</w:t>
                  </w:r>
                </w:p>
              </w:tc>
              <w:tc>
                <w:tcPr>
                  <w:tcW w:w="731" w:type="pct"/>
                  <w:noWrap w:val="0"/>
                  <w:vAlign w:val="top"/>
                </w:tcPr>
                <w:p>
                  <w:pPr>
                    <w:pStyle w:val="305"/>
                  </w:pPr>
                  <w:r>
                    <w:rPr>
                      <w:spacing w:val="4"/>
                    </w:rPr>
                    <w:t>29.5982</w:t>
                  </w:r>
                </w:p>
              </w:tc>
              <w:tc>
                <w:tcPr>
                  <w:tcW w:w="650" w:type="pct"/>
                  <w:noWrap w:val="0"/>
                  <w:vAlign w:val="top"/>
                </w:tcPr>
                <w:p>
                  <w:pPr>
                    <w:pStyle w:val="305"/>
                  </w:pPr>
                  <w:r>
                    <w:rPr>
                      <w:spacing w:val="3"/>
                    </w:rPr>
                    <w:t>383.54</w:t>
                  </w:r>
                </w:p>
              </w:tc>
              <w:tc>
                <w:tcPr>
                  <w:tcW w:w="486" w:type="pct"/>
                  <w:noWrap w:val="0"/>
                  <w:vAlign w:val="top"/>
                </w:tcPr>
                <w:p>
                  <w:pPr>
                    <w:pStyle w:val="305"/>
                  </w:pPr>
                  <w:r>
                    <w:t>3</w:t>
                  </w:r>
                </w:p>
              </w:tc>
              <w:tc>
                <w:tcPr>
                  <w:tcW w:w="650" w:type="pct"/>
                  <w:noWrap w:val="0"/>
                  <w:vAlign w:val="top"/>
                </w:tcPr>
                <w:p>
                  <w:pPr>
                    <w:pStyle w:val="305"/>
                  </w:pPr>
                  <w:r>
                    <w:rPr>
                      <w:spacing w:val="3"/>
                    </w:rPr>
                    <w:t>380.54</w:t>
                  </w:r>
                </w:p>
              </w:tc>
              <w:tc>
                <w:tcPr>
                  <w:tcW w:w="651" w:type="pct"/>
                  <w:noWrap w:val="0"/>
                  <w:vAlign w:val="top"/>
                </w:tcPr>
                <w:p>
                  <w:pPr>
                    <w:pStyle w:val="305"/>
                  </w:pPr>
                  <w:r>
                    <w:t>J</w:t>
                  </w:r>
                  <w:r>
                    <w:rPr>
                      <w:spacing w:val="4"/>
                      <w:position w:val="-1"/>
                      <w:sz w:val="14"/>
                      <w:szCs w:val="14"/>
                    </w:rPr>
                    <w:t>3</w:t>
                  </w:r>
                  <w:r>
                    <w:t>p</w:t>
                  </w:r>
                </w:p>
              </w:tc>
            </w:tr>
          </w:tbl>
          <w:p>
            <w:pPr>
              <w:pStyle w:val="298"/>
              <w:tabs>
                <w:tab w:val="clear" w:pos="377"/>
              </w:tabs>
              <w:rPr>
                <w:color w:val="000000"/>
              </w:rPr>
            </w:pPr>
            <w:r>
              <w:rPr>
                <w:rFonts w:hint="eastAsia"/>
                <w:color w:val="000000"/>
              </w:rPr>
              <w:t>4、</w:t>
            </w:r>
            <w:r>
              <w:rPr>
                <w:color w:val="000000"/>
              </w:rPr>
              <w:t>阴阳离子平衡检查结果</w:t>
            </w:r>
          </w:p>
          <w:p>
            <w:pPr>
              <w:pStyle w:val="298"/>
              <w:tabs>
                <w:tab w:val="clear" w:pos="377"/>
              </w:tabs>
              <w:rPr>
                <w:color w:val="000000"/>
                <w:szCs w:val="24"/>
              </w:rPr>
            </w:pPr>
            <w:r>
              <w:rPr>
                <w:color w:val="000000"/>
                <w:szCs w:val="24"/>
              </w:rPr>
              <w:t>本次评价对地下水八大主要水化学离子进行了监测，并采用毫克当量百分数来评价地下水的水化学类型。</w:t>
            </w:r>
            <w:r>
              <w:rPr>
                <w:color w:val="000000"/>
                <w:spacing w:val="2"/>
                <w:szCs w:val="24"/>
              </w:rPr>
              <w:t>该项目</w:t>
            </w:r>
            <w:r>
              <w:rPr>
                <w:color w:val="000000"/>
                <w:szCs w:val="24"/>
              </w:rPr>
              <w:t>地下水水化学离子监测结果</w:t>
            </w:r>
            <w:r>
              <w:rPr>
                <w:color w:val="000000"/>
                <w:spacing w:val="2"/>
                <w:szCs w:val="24"/>
              </w:rPr>
              <w:t>见下表</w:t>
            </w:r>
            <w:r>
              <w:rPr>
                <w:color w:val="000000"/>
                <w:szCs w:val="24"/>
              </w:rPr>
              <w:t>，毫克当量百分数计算见下表。</w:t>
            </w:r>
          </w:p>
          <w:p>
            <w:pPr>
              <w:numPr>
                <w:ilvl w:val="0"/>
                <w:numId w:val="13"/>
              </w:numPr>
              <w:adjustRightInd w:val="0"/>
              <w:snapToGrid w:val="0"/>
              <w:jc w:val="center"/>
              <w:rPr>
                <w:rFonts w:hint="eastAsia"/>
                <w:b/>
                <w:kern w:val="0"/>
                <w:szCs w:val="21"/>
              </w:rPr>
            </w:pPr>
            <w:r>
              <w:rPr>
                <w:rFonts w:hint="eastAsia"/>
                <w:b/>
                <w:kern w:val="0"/>
                <w:szCs w:val="21"/>
              </w:rPr>
              <w:t>地下水水化学离子监测</w:t>
            </w:r>
          </w:p>
          <w:tbl>
            <w:tblPr>
              <w:tblStyle w:val="38"/>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95"/>
              <w:gridCol w:w="826"/>
              <w:gridCol w:w="796"/>
              <w:gridCol w:w="933"/>
              <w:gridCol w:w="888"/>
              <w:gridCol w:w="904"/>
              <w:gridCol w:w="700"/>
              <w:gridCol w:w="700"/>
              <w:gridCol w:w="700"/>
              <w:gridCol w:w="714"/>
              <w:gridCol w:w="71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12" w:hRule="atLeast"/>
              </w:trPr>
              <w:tc>
                <w:tcPr>
                  <w:tcW w:w="510" w:type="pct"/>
                  <w:vMerge w:val="restart"/>
                  <w:noWrap w:val="0"/>
                  <w:vAlign w:val="center"/>
                </w:tcPr>
                <w:p>
                  <w:pPr>
                    <w:pStyle w:val="305"/>
                  </w:pPr>
                  <w:r>
                    <w:t>监测</w:t>
                  </w:r>
                </w:p>
                <w:p>
                  <w:pPr>
                    <w:pStyle w:val="305"/>
                  </w:pPr>
                  <w:r>
                    <w:t>因子</w:t>
                  </w:r>
                </w:p>
              </w:tc>
              <w:tc>
                <w:tcPr>
                  <w:tcW w:w="2478" w:type="pct"/>
                  <w:gridSpan w:val="5"/>
                  <w:noWrap w:val="0"/>
                  <w:vAlign w:val="center"/>
                </w:tcPr>
                <w:p>
                  <w:pPr>
                    <w:pStyle w:val="305"/>
                  </w:pPr>
                  <w:r>
                    <w:t>监测结果（mg/L）</w:t>
                  </w:r>
                </w:p>
              </w:tc>
              <w:tc>
                <w:tcPr>
                  <w:tcW w:w="2012" w:type="pct"/>
                  <w:gridSpan w:val="5"/>
                  <w:noWrap w:val="0"/>
                  <w:vAlign w:val="center"/>
                </w:tcPr>
                <w:p>
                  <w:pPr>
                    <w:pStyle w:val="305"/>
                  </w:pPr>
                  <w:r>
                    <w:t>当量浓度（meq/L）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0" w:hRule="atLeast"/>
              </w:trPr>
              <w:tc>
                <w:tcPr>
                  <w:tcW w:w="510" w:type="pct"/>
                  <w:vMerge w:val="continue"/>
                  <w:noWrap w:val="0"/>
                  <w:vAlign w:val="center"/>
                </w:tcPr>
                <w:p>
                  <w:pPr>
                    <w:pStyle w:val="305"/>
                  </w:pPr>
                </w:p>
              </w:tc>
              <w:tc>
                <w:tcPr>
                  <w:tcW w:w="471" w:type="pct"/>
                  <w:noWrap w:val="0"/>
                  <w:vAlign w:val="center"/>
                </w:tcPr>
                <w:p>
                  <w:pPr>
                    <w:pStyle w:val="305"/>
                  </w:pPr>
                  <w:r>
                    <w:t>DW1</w:t>
                  </w:r>
                </w:p>
              </w:tc>
              <w:tc>
                <w:tcPr>
                  <w:tcW w:w="454" w:type="pct"/>
                  <w:noWrap w:val="0"/>
                  <w:vAlign w:val="center"/>
                </w:tcPr>
                <w:p>
                  <w:pPr>
                    <w:pStyle w:val="305"/>
                  </w:pPr>
                  <w:r>
                    <w:t>DW2</w:t>
                  </w:r>
                </w:p>
              </w:tc>
              <w:tc>
                <w:tcPr>
                  <w:tcW w:w="532" w:type="pct"/>
                  <w:noWrap w:val="0"/>
                  <w:vAlign w:val="center"/>
                </w:tcPr>
                <w:p>
                  <w:pPr>
                    <w:pStyle w:val="305"/>
                  </w:pPr>
                  <w:r>
                    <w:t>DW3</w:t>
                  </w:r>
                </w:p>
              </w:tc>
              <w:tc>
                <w:tcPr>
                  <w:tcW w:w="506" w:type="pct"/>
                  <w:noWrap w:val="0"/>
                  <w:vAlign w:val="center"/>
                </w:tcPr>
                <w:p>
                  <w:pPr>
                    <w:pStyle w:val="305"/>
                  </w:pPr>
                  <w:r>
                    <w:t>DW4</w:t>
                  </w:r>
                </w:p>
              </w:tc>
              <w:tc>
                <w:tcPr>
                  <w:tcW w:w="514" w:type="pct"/>
                  <w:noWrap w:val="0"/>
                  <w:vAlign w:val="center"/>
                </w:tcPr>
                <w:p>
                  <w:pPr>
                    <w:pStyle w:val="305"/>
                  </w:pPr>
                  <w:r>
                    <w:t>DW5</w:t>
                  </w:r>
                </w:p>
              </w:tc>
              <w:tc>
                <w:tcPr>
                  <w:tcW w:w="399" w:type="pct"/>
                  <w:noWrap w:val="0"/>
                  <w:vAlign w:val="center"/>
                </w:tcPr>
                <w:p>
                  <w:pPr>
                    <w:pStyle w:val="305"/>
                  </w:pPr>
                  <w:r>
                    <w:t>DW1</w:t>
                  </w:r>
                </w:p>
              </w:tc>
              <w:tc>
                <w:tcPr>
                  <w:tcW w:w="399" w:type="pct"/>
                  <w:noWrap w:val="0"/>
                  <w:vAlign w:val="center"/>
                </w:tcPr>
                <w:p>
                  <w:pPr>
                    <w:pStyle w:val="305"/>
                  </w:pPr>
                  <w:r>
                    <w:t>DW2</w:t>
                  </w:r>
                </w:p>
              </w:tc>
              <w:tc>
                <w:tcPr>
                  <w:tcW w:w="399" w:type="pct"/>
                  <w:noWrap w:val="0"/>
                  <w:vAlign w:val="center"/>
                </w:tcPr>
                <w:p>
                  <w:pPr>
                    <w:pStyle w:val="305"/>
                  </w:pPr>
                  <w:r>
                    <w:t>DW3</w:t>
                  </w:r>
                </w:p>
              </w:tc>
              <w:tc>
                <w:tcPr>
                  <w:tcW w:w="407" w:type="pct"/>
                  <w:noWrap w:val="0"/>
                  <w:vAlign w:val="center"/>
                </w:tcPr>
                <w:p>
                  <w:pPr>
                    <w:pStyle w:val="305"/>
                  </w:pPr>
                  <w:r>
                    <w:t>DW4</w:t>
                  </w:r>
                </w:p>
              </w:tc>
              <w:tc>
                <w:tcPr>
                  <w:tcW w:w="407" w:type="pct"/>
                  <w:noWrap w:val="0"/>
                  <w:vAlign w:val="center"/>
                </w:tcPr>
                <w:p>
                  <w:pPr>
                    <w:pStyle w:val="305"/>
                  </w:pPr>
                  <w:r>
                    <w:t>DW5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98" w:hRule="atLeast"/>
              </w:trPr>
              <w:tc>
                <w:tcPr>
                  <w:tcW w:w="510" w:type="pct"/>
                  <w:noWrap w:val="0"/>
                  <w:vAlign w:val="center"/>
                </w:tcPr>
                <w:p>
                  <w:pPr>
                    <w:pStyle w:val="305"/>
                  </w:pPr>
                  <w:r>
                    <w:t>K</w:t>
                  </w:r>
                  <w:r>
                    <w:rPr>
                      <w:vertAlign w:val="superscript"/>
                    </w:rPr>
                    <w:t>+</w:t>
                  </w:r>
                </w:p>
              </w:tc>
              <w:tc>
                <w:tcPr>
                  <w:tcW w:w="471" w:type="pct"/>
                  <w:noWrap w:val="0"/>
                  <w:vAlign w:val="center"/>
                </w:tcPr>
                <w:p>
                  <w:pPr>
                    <w:pStyle w:val="305"/>
                    <w:rPr>
                      <w:kern w:val="0"/>
                    </w:rPr>
                  </w:pPr>
                  <w:r>
                    <w:t>18.1</w:t>
                  </w:r>
                </w:p>
              </w:tc>
              <w:tc>
                <w:tcPr>
                  <w:tcW w:w="454" w:type="pct"/>
                  <w:noWrap w:val="0"/>
                  <w:vAlign w:val="center"/>
                </w:tcPr>
                <w:p>
                  <w:pPr>
                    <w:pStyle w:val="305"/>
                    <w:rPr>
                      <w:kern w:val="0"/>
                    </w:rPr>
                  </w:pPr>
                  <w:r>
                    <w:t>125</w:t>
                  </w:r>
                </w:p>
              </w:tc>
              <w:tc>
                <w:tcPr>
                  <w:tcW w:w="532" w:type="pct"/>
                  <w:noWrap w:val="0"/>
                  <w:vAlign w:val="center"/>
                </w:tcPr>
                <w:p>
                  <w:pPr>
                    <w:pStyle w:val="305"/>
                    <w:rPr>
                      <w:kern w:val="0"/>
                    </w:rPr>
                  </w:pPr>
                  <w:r>
                    <w:t>94.2</w:t>
                  </w:r>
                </w:p>
              </w:tc>
              <w:tc>
                <w:tcPr>
                  <w:tcW w:w="506" w:type="pct"/>
                  <w:noWrap w:val="0"/>
                  <w:vAlign w:val="center"/>
                </w:tcPr>
                <w:p>
                  <w:pPr>
                    <w:pStyle w:val="305"/>
                    <w:rPr>
                      <w:kern w:val="0"/>
                    </w:rPr>
                  </w:pPr>
                  <w:r>
                    <w:t>38.2</w:t>
                  </w:r>
                </w:p>
              </w:tc>
              <w:tc>
                <w:tcPr>
                  <w:tcW w:w="514" w:type="pct"/>
                  <w:noWrap w:val="0"/>
                  <w:vAlign w:val="center"/>
                </w:tcPr>
                <w:p>
                  <w:pPr>
                    <w:pStyle w:val="305"/>
                    <w:rPr>
                      <w:kern w:val="0"/>
                    </w:rPr>
                  </w:pPr>
                  <w:r>
                    <w:t>33.3</w:t>
                  </w:r>
                </w:p>
              </w:tc>
              <w:tc>
                <w:tcPr>
                  <w:tcW w:w="399" w:type="pct"/>
                  <w:noWrap w:val="0"/>
                  <w:vAlign w:val="center"/>
                </w:tcPr>
                <w:p>
                  <w:pPr>
                    <w:pStyle w:val="305"/>
                    <w:rPr>
                      <w:kern w:val="0"/>
                    </w:rPr>
                  </w:pPr>
                  <w:r>
                    <w:rPr>
                      <w:sz w:val="22"/>
                      <w:szCs w:val="22"/>
                    </w:rPr>
                    <w:t>0.79</w:t>
                  </w:r>
                </w:p>
              </w:tc>
              <w:tc>
                <w:tcPr>
                  <w:tcW w:w="399" w:type="pct"/>
                  <w:noWrap w:val="0"/>
                  <w:vAlign w:val="center"/>
                </w:tcPr>
                <w:p>
                  <w:pPr>
                    <w:pStyle w:val="305"/>
                    <w:rPr>
                      <w:kern w:val="0"/>
                    </w:rPr>
                  </w:pPr>
                  <w:r>
                    <w:rPr>
                      <w:sz w:val="22"/>
                      <w:szCs w:val="22"/>
                    </w:rPr>
                    <w:t>5.43</w:t>
                  </w:r>
                </w:p>
              </w:tc>
              <w:tc>
                <w:tcPr>
                  <w:tcW w:w="399" w:type="pct"/>
                  <w:noWrap w:val="0"/>
                  <w:vAlign w:val="center"/>
                </w:tcPr>
                <w:p>
                  <w:pPr>
                    <w:pStyle w:val="305"/>
                    <w:rPr>
                      <w:kern w:val="0"/>
                    </w:rPr>
                  </w:pPr>
                  <w:r>
                    <w:rPr>
                      <w:sz w:val="22"/>
                      <w:szCs w:val="22"/>
                    </w:rPr>
                    <w:t>4.10</w:t>
                  </w:r>
                </w:p>
              </w:tc>
              <w:tc>
                <w:tcPr>
                  <w:tcW w:w="407" w:type="pct"/>
                  <w:noWrap w:val="0"/>
                  <w:vAlign w:val="center"/>
                </w:tcPr>
                <w:p>
                  <w:pPr>
                    <w:pStyle w:val="305"/>
                    <w:rPr>
                      <w:kern w:val="0"/>
                    </w:rPr>
                  </w:pPr>
                  <w:r>
                    <w:rPr>
                      <w:sz w:val="22"/>
                      <w:szCs w:val="22"/>
                    </w:rPr>
                    <w:t>1.66</w:t>
                  </w:r>
                </w:p>
              </w:tc>
              <w:tc>
                <w:tcPr>
                  <w:tcW w:w="407" w:type="pct"/>
                  <w:noWrap w:val="0"/>
                  <w:vAlign w:val="center"/>
                </w:tcPr>
                <w:p>
                  <w:pPr>
                    <w:pStyle w:val="305"/>
                    <w:rPr>
                      <w:kern w:val="0"/>
                    </w:rPr>
                  </w:pPr>
                  <w:r>
                    <w:rPr>
                      <w:sz w:val="22"/>
                      <w:szCs w:val="22"/>
                    </w:rPr>
                    <w:t>1.45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08" w:hRule="atLeast"/>
              </w:trPr>
              <w:tc>
                <w:tcPr>
                  <w:tcW w:w="510" w:type="pct"/>
                  <w:noWrap w:val="0"/>
                  <w:vAlign w:val="center"/>
                </w:tcPr>
                <w:p>
                  <w:pPr>
                    <w:pStyle w:val="305"/>
                  </w:pPr>
                  <w:r>
                    <w:t>Na</w:t>
                  </w:r>
                  <w:r>
                    <w:rPr>
                      <w:vertAlign w:val="superscript"/>
                    </w:rPr>
                    <w:t>+</w:t>
                  </w:r>
                </w:p>
              </w:tc>
              <w:tc>
                <w:tcPr>
                  <w:tcW w:w="471" w:type="pct"/>
                  <w:noWrap w:val="0"/>
                  <w:vAlign w:val="center"/>
                </w:tcPr>
                <w:p>
                  <w:pPr>
                    <w:pStyle w:val="305"/>
                    <w:rPr>
                      <w:kern w:val="0"/>
                    </w:rPr>
                  </w:pPr>
                  <w:r>
                    <w:t>3.56</w:t>
                  </w:r>
                </w:p>
              </w:tc>
              <w:tc>
                <w:tcPr>
                  <w:tcW w:w="454" w:type="pct"/>
                  <w:noWrap w:val="0"/>
                  <w:vAlign w:val="center"/>
                </w:tcPr>
                <w:p>
                  <w:pPr>
                    <w:pStyle w:val="305"/>
                    <w:rPr>
                      <w:kern w:val="0"/>
                    </w:rPr>
                  </w:pPr>
                  <w:r>
                    <w:t>3.65</w:t>
                  </w:r>
                </w:p>
              </w:tc>
              <w:tc>
                <w:tcPr>
                  <w:tcW w:w="532" w:type="pct"/>
                  <w:noWrap w:val="0"/>
                  <w:vAlign w:val="center"/>
                </w:tcPr>
                <w:p>
                  <w:pPr>
                    <w:pStyle w:val="305"/>
                    <w:rPr>
                      <w:kern w:val="0"/>
                    </w:rPr>
                  </w:pPr>
                  <w:r>
                    <w:t>2.54</w:t>
                  </w:r>
                </w:p>
              </w:tc>
              <w:tc>
                <w:tcPr>
                  <w:tcW w:w="506" w:type="pct"/>
                  <w:noWrap w:val="0"/>
                  <w:vAlign w:val="center"/>
                </w:tcPr>
                <w:p>
                  <w:pPr>
                    <w:pStyle w:val="305"/>
                    <w:rPr>
                      <w:kern w:val="0"/>
                    </w:rPr>
                  </w:pPr>
                  <w:r>
                    <w:t>7.89</w:t>
                  </w:r>
                </w:p>
              </w:tc>
              <w:tc>
                <w:tcPr>
                  <w:tcW w:w="514" w:type="pct"/>
                  <w:noWrap w:val="0"/>
                  <w:vAlign w:val="center"/>
                </w:tcPr>
                <w:p>
                  <w:pPr>
                    <w:pStyle w:val="305"/>
                    <w:rPr>
                      <w:kern w:val="0"/>
                    </w:rPr>
                  </w:pPr>
                  <w:r>
                    <w:t>3.15</w:t>
                  </w:r>
                </w:p>
              </w:tc>
              <w:tc>
                <w:tcPr>
                  <w:tcW w:w="399" w:type="pct"/>
                  <w:noWrap w:val="0"/>
                  <w:vAlign w:val="center"/>
                </w:tcPr>
                <w:p>
                  <w:pPr>
                    <w:pStyle w:val="305"/>
                    <w:rPr>
                      <w:kern w:val="0"/>
                    </w:rPr>
                  </w:pPr>
                  <w:r>
                    <w:rPr>
                      <w:sz w:val="22"/>
                      <w:szCs w:val="22"/>
                    </w:rPr>
                    <w:t>0.09</w:t>
                  </w:r>
                </w:p>
              </w:tc>
              <w:tc>
                <w:tcPr>
                  <w:tcW w:w="399" w:type="pct"/>
                  <w:noWrap w:val="0"/>
                  <w:vAlign w:val="center"/>
                </w:tcPr>
                <w:p>
                  <w:pPr>
                    <w:pStyle w:val="305"/>
                    <w:rPr>
                      <w:kern w:val="0"/>
                    </w:rPr>
                  </w:pPr>
                  <w:r>
                    <w:rPr>
                      <w:sz w:val="22"/>
                      <w:szCs w:val="22"/>
                    </w:rPr>
                    <w:t>0.09</w:t>
                  </w:r>
                </w:p>
              </w:tc>
              <w:tc>
                <w:tcPr>
                  <w:tcW w:w="399" w:type="pct"/>
                  <w:noWrap w:val="0"/>
                  <w:vAlign w:val="center"/>
                </w:tcPr>
                <w:p>
                  <w:pPr>
                    <w:pStyle w:val="305"/>
                    <w:rPr>
                      <w:kern w:val="0"/>
                    </w:rPr>
                  </w:pPr>
                  <w:r>
                    <w:rPr>
                      <w:sz w:val="22"/>
                      <w:szCs w:val="22"/>
                    </w:rPr>
                    <w:t>0.07</w:t>
                  </w:r>
                </w:p>
              </w:tc>
              <w:tc>
                <w:tcPr>
                  <w:tcW w:w="407" w:type="pct"/>
                  <w:noWrap w:val="0"/>
                  <w:vAlign w:val="center"/>
                </w:tcPr>
                <w:p>
                  <w:pPr>
                    <w:pStyle w:val="305"/>
                    <w:rPr>
                      <w:kern w:val="0"/>
                    </w:rPr>
                  </w:pPr>
                  <w:r>
                    <w:rPr>
                      <w:sz w:val="22"/>
                      <w:szCs w:val="22"/>
                    </w:rPr>
                    <w:t>0.20</w:t>
                  </w:r>
                </w:p>
              </w:tc>
              <w:tc>
                <w:tcPr>
                  <w:tcW w:w="407" w:type="pct"/>
                  <w:noWrap w:val="0"/>
                  <w:vAlign w:val="center"/>
                </w:tcPr>
                <w:p>
                  <w:pPr>
                    <w:pStyle w:val="305"/>
                    <w:rPr>
                      <w:kern w:val="0"/>
                    </w:rPr>
                  </w:pPr>
                  <w:r>
                    <w:rPr>
                      <w:sz w:val="22"/>
                      <w:szCs w:val="22"/>
                    </w:rPr>
                    <w:t>0.08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195" w:hRule="atLeast"/>
              </w:trPr>
              <w:tc>
                <w:tcPr>
                  <w:tcW w:w="510" w:type="pct"/>
                  <w:noWrap w:val="0"/>
                  <w:vAlign w:val="center"/>
                </w:tcPr>
                <w:p>
                  <w:pPr>
                    <w:pStyle w:val="305"/>
                  </w:pPr>
                  <w:r>
                    <w:t>Ca</w:t>
                  </w:r>
                  <w:r>
                    <w:rPr>
                      <w:vertAlign w:val="superscript"/>
                    </w:rPr>
                    <w:t>2+</w:t>
                  </w:r>
                </w:p>
              </w:tc>
              <w:tc>
                <w:tcPr>
                  <w:tcW w:w="471" w:type="pct"/>
                  <w:noWrap w:val="0"/>
                  <w:vAlign w:val="center"/>
                </w:tcPr>
                <w:p>
                  <w:pPr>
                    <w:pStyle w:val="305"/>
                    <w:rPr>
                      <w:kern w:val="0"/>
                    </w:rPr>
                  </w:pPr>
                  <w:r>
                    <w:t>159</w:t>
                  </w:r>
                </w:p>
              </w:tc>
              <w:tc>
                <w:tcPr>
                  <w:tcW w:w="454" w:type="pct"/>
                  <w:noWrap w:val="0"/>
                  <w:vAlign w:val="center"/>
                </w:tcPr>
                <w:p>
                  <w:pPr>
                    <w:pStyle w:val="305"/>
                    <w:rPr>
                      <w:kern w:val="0"/>
                    </w:rPr>
                  </w:pPr>
                  <w:r>
                    <w:t>97.8</w:t>
                  </w:r>
                </w:p>
              </w:tc>
              <w:tc>
                <w:tcPr>
                  <w:tcW w:w="532" w:type="pct"/>
                  <w:noWrap w:val="0"/>
                  <w:vAlign w:val="center"/>
                </w:tcPr>
                <w:p>
                  <w:pPr>
                    <w:pStyle w:val="305"/>
                    <w:rPr>
                      <w:kern w:val="0"/>
                    </w:rPr>
                  </w:pPr>
                  <w:r>
                    <w:t>78.3</w:t>
                  </w:r>
                </w:p>
              </w:tc>
              <w:tc>
                <w:tcPr>
                  <w:tcW w:w="506" w:type="pct"/>
                  <w:noWrap w:val="0"/>
                  <w:vAlign w:val="center"/>
                </w:tcPr>
                <w:p>
                  <w:pPr>
                    <w:pStyle w:val="305"/>
                    <w:rPr>
                      <w:kern w:val="0"/>
                    </w:rPr>
                  </w:pPr>
                  <w:r>
                    <w:t>165</w:t>
                  </w:r>
                </w:p>
              </w:tc>
              <w:tc>
                <w:tcPr>
                  <w:tcW w:w="514" w:type="pct"/>
                  <w:noWrap w:val="0"/>
                  <w:vAlign w:val="center"/>
                </w:tcPr>
                <w:p>
                  <w:pPr>
                    <w:pStyle w:val="305"/>
                    <w:rPr>
                      <w:kern w:val="0"/>
                    </w:rPr>
                  </w:pPr>
                  <w:r>
                    <w:t>115</w:t>
                  </w:r>
                </w:p>
              </w:tc>
              <w:tc>
                <w:tcPr>
                  <w:tcW w:w="399" w:type="pct"/>
                  <w:noWrap w:val="0"/>
                  <w:vAlign w:val="center"/>
                </w:tcPr>
                <w:p>
                  <w:pPr>
                    <w:pStyle w:val="305"/>
                    <w:rPr>
                      <w:kern w:val="0"/>
                    </w:rPr>
                  </w:pPr>
                  <w:r>
                    <w:rPr>
                      <w:sz w:val="22"/>
                      <w:szCs w:val="22"/>
                    </w:rPr>
                    <w:t>7.95</w:t>
                  </w:r>
                </w:p>
              </w:tc>
              <w:tc>
                <w:tcPr>
                  <w:tcW w:w="399" w:type="pct"/>
                  <w:noWrap w:val="0"/>
                  <w:vAlign w:val="center"/>
                </w:tcPr>
                <w:p>
                  <w:pPr>
                    <w:pStyle w:val="305"/>
                    <w:rPr>
                      <w:kern w:val="0"/>
                    </w:rPr>
                  </w:pPr>
                  <w:r>
                    <w:rPr>
                      <w:sz w:val="22"/>
                      <w:szCs w:val="22"/>
                    </w:rPr>
                    <w:t>4.89</w:t>
                  </w:r>
                </w:p>
              </w:tc>
              <w:tc>
                <w:tcPr>
                  <w:tcW w:w="399" w:type="pct"/>
                  <w:noWrap w:val="0"/>
                  <w:vAlign w:val="center"/>
                </w:tcPr>
                <w:p>
                  <w:pPr>
                    <w:pStyle w:val="305"/>
                    <w:rPr>
                      <w:kern w:val="0"/>
                    </w:rPr>
                  </w:pPr>
                  <w:r>
                    <w:rPr>
                      <w:sz w:val="22"/>
                      <w:szCs w:val="22"/>
                    </w:rPr>
                    <w:t>3.92</w:t>
                  </w:r>
                </w:p>
              </w:tc>
              <w:tc>
                <w:tcPr>
                  <w:tcW w:w="407" w:type="pct"/>
                  <w:noWrap w:val="0"/>
                  <w:vAlign w:val="center"/>
                </w:tcPr>
                <w:p>
                  <w:pPr>
                    <w:pStyle w:val="305"/>
                    <w:rPr>
                      <w:kern w:val="0"/>
                    </w:rPr>
                  </w:pPr>
                  <w:r>
                    <w:rPr>
                      <w:sz w:val="22"/>
                      <w:szCs w:val="22"/>
                    </w:rPr>
                    <w:t>8.25</w:t>
                  </w:r>
                </w:p>
              </w:tc>
              <w:tc>
                <w:tcPr>
                  <w:tcW w:w="407" w:type="pct"/>
                  <w:noWrap w:val="0"/>
                  <w:vAlign w:val="center"/>
                </w:tcPr>
                <w:p>
                  <w:pPr>
                    <w:pStyle w:val="305"/>
                    <w:rPr>
                      <w:kern w:val="0"/>
                    </w:rPr>
                  </w:pPr>
                  <w:r>
                    <w:rPr>
                      <w:sz w:val="22"/>
                      <w:szCs w:val="22"/>
                    </w:rPr>
                    <w:t>5.75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175" w:hRule="atLeast"/>
              </w:trPr>
              <w:tc>
                <w:tcPr>
                  <w:tcW w:w="510" w:type="pct"/>
                  <w:noWrap w:val="0"/>
                  <w:vAlign w:val="center"/>
                </w:tcPr>
                <w:p>
                  <w:pPr>
                    <w:pStyle w:val="305"/>
                  </w:pPr>
                  <w:r>
                    <w:t>Mg</w:t>
                  </w:r>
                  <w:r>
                    <w:rPr>
                      <w:vertAlign w:val="superscript"/>
                    </w:rPr>
                    <w:t>2+</w:t>
                  </w:r>
                </w:p>
              </w:tc>
              <w:tc>
                <w:tcPr>
                  <w:tcW w:w="471" w:type="pct"/>
                  <w:noWrap w:val="0"/>
                  <w:vAlign w:val="center"/>
                </w:tcPr>
                <w:p>
                  <w:pPr>
                    <w:pStyle w:val="305"/>
                    <w:rPr>
                      <w:kern w:val="0"/>
                    </w:rPr>
                  </w:pPr>
                  <w:r>
                    <w:t>22.8</w:t>
                  </w:r>
                </w:p>
              </w:tc>
              <w:tc>
                <w:tcPr>
                  <w:tcW w:w="454" w:type="pct"/>
                  <w:noWrap w:val="0"/>
                  <w:vAlign w:val="center"/>
                </w:tcPr>
                <w:p>
                  <w:pPr>
                    <w:pStyle w:val="305"/>
                    <w:rPr>
                      <w:kern w:val="0"/>
                    </w:rPr>
                  </w:pPr>
                  <w:r>
                    <w:t>22.1</w:t>
                  </w:r>
                </w:p>
              </w:tc>
              <w:tc>
                <w:tcPr>
                  <w:tcW w:w="532" w:type="pct"/>
                  <w:noWrap w:val="0"/>
                  <w:vAlign w:val="center"/>
                </w:tcPr>
                <w:p>
                  <w:pPr>
                    <w:pStyle w:val="305"/>
                    <w:rPr>
                      <w:kern w:val="0"/>
                    </w:rPr>
                  </w:pPr>
                  <w:r>
                    <w:t>16.7</w:t>
                  </w:r>
                </w:p>
              </w:tc>
              <w:tc>
                <w:tcPr>
                  <w:tcW w:w="506" w:type="pct"/>
                  <w:noWrap w:val="0"/>
                  <w:vAlign w:val="center"/>
                </w:tcPr>
                <w:p>
                  <w:pPr>
                    <w:pStyle w:val="305"/>
                    <w:rPr>
                      <w:kern w:val="0"/>
                    </w:rPr>
                  </w:pPr>
                  <w:r>
                    <w:t>18.7</w:t>
                  </w:r>
                </w:p>
              </w:tc>
              <w:tc>
                <w:tcPr>
                  <w:tcW w:w="514" w:type="pct"/>
                  <w:noWrap w:val="0"/>
                  <w:vAlign w:val="center"/>
                </w:tcPr>
                <w:p>
                  <w:pPr>
                    <w:pStyle w:val="305"/>
                    <w:rPr>
                      <w:kern w:val="0"/>
                    </w:rPr>
                  </w:pPr>
                  <w:r>
                    <w:t>15.2</w:t>
                  </w:r>
                </w:p>
              </w:tc>
              <w:tc>
                <w:tcPr>
                  <w:tcW w:w="399" w:type="pct"/>
                  <w:noWrap w:val="0"/>
                  <w:vAlign w:val="center"/>
                </w:tcPr>
                <w:p>
                  <w:pPr>
                    <w:pStyle w:val="305"/>
                    <w:rPr>
                      <w:kern w:val="0"/>
                    </w:rPr>
                  </w:pPr>
                  <w:r>
                    <w:rPr>
                      <w:sz w:val="22"/>
                      <w:szCs w:val="22"/>
                    </w:rPr>
                    <w:t>1.90</w:t>
                  </w:r>
                </w:p>
              </w:tc>
              <w:tc>
                <w:tcPr>
                  <w:tcW w:w="399" w:type="pct"/>
                  <w:noWrap w:val="0"/>
                  <w:vAlign w:val="center"/>
                </w:tcPr>
                <w:p>
                  <w:pPr>
                    <w:pStyle w:val="305"/>
                    <w:rPr>
                      <w:kern w:val="0"/>
                    </w:rPr>
                  </w:pPr>
                  <w:r>
                    <w:rPr>
                      <w:sz w:val="22"/>
                      <w:szCs w:val="22"/>
                    </w:rPr>
                    <w:t>1.84</w:t>
                  </w:r>
                </w:p>
              </w:tc>
              <w:tc>
                <w:tcPr>
                  <w:tcW w:w="399" w:type="pct"/>
                  <w:noWrap w:val="0"/>
                  <w:vAlign w:val="center"/>
                </w:tcPr>
                <w:p>
                  <w:pPr>
                    <w:pStyle w:val="305"/>
                    <w:rPr>
                      <w:kern w:val="0"/>
                    </w:rPr>
                  </w:pPr>
                  <w:r>
                    <w:rPr>
                      <w:sz w:val="22"/>
                      <w:szCs w:val="22"/>
                    </w:rPr>
                    <w:t>1.39</w:t>
                  </w:r>
                </w:p>
              </w:tc>
              <w:tc>
                <w:tcPr>
                  <w:tcW w:w="407" w:type="pct"/>
                  <w:noWrap w:val="0"/>
                  <w:vAlign w:val="center"/>
                </w:tcPr>
                <w:p>
                  <w:pPr>
                    <w:pStyle w:val="305"/>
                    <w:rPr>
                      <w:kern w:val="0"/>
                    </w:rPr>
                  </w:pPr>
                  <w:r>
                    <w:rPr>
                      <w:sz w:val="22"/>
                      <w:szCs w:val="22"/>
                    </w:rPr>
                    <w:t>1.56</w:t>
                  </w:r>
                </w:p>
              </w:tc>
              <w:tc>
                <w:tcPr>
                  <w:tcW w:w="407" w:type="pct"/>
                  <w:noWrap w:val="0"/>
                  <w:vAlign w:val="center"/>
                </w:tcPr>
                <w:p>
                  <w:pPr>
                    <w:pStyle w:val="305"/>
                    <w:rPr>
                      <w:kern w:val="0"/>
                    </w:rPr>
                  </w:pPr>
                  <w:r>
                    <w:rPr>
                      <w:sz w:val="22"/>
                      <w:szCs w:val="22"/>
                    </w:rPr>
                    <w:t>1.27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73" w:hRule="atLeast"/>
              </w:trPr>
              <w:tc>
                <w:tcPr>
                  <w:tcW w:w="510" w:type="pct"/>
                  <w:noWrap w:val="0"/>
                  <w:vAlign w:val="center"/>
                </w:tcPr>
                <w:p>
                  <w:pPr>
                    <w:pStyle w:val="305"/>
                  </w:pPr>
                  <w:r>
                    <w:t>∑ma</w:t>
                  </w:r>
                </w:p>
              </w:tc>
              <w:tc>
                <w:tcPr>
                  <w:tcW w:w="471" w:type="pct"/>
                  <w:noWrap w:val="0"/>
                  <w:vAlign w:val="center"/>
                </w:tcPr>
                <w:p>
                  <w:pPr>
                    <w:pStyle w:val="305"/>
                    <w:rPr>
                      <w:kern w:val="0"/>
                    </w:rPr>
                  </w:pPr>
                  <w:r>
                    <w:t>203.46</w:t>
                  </w:r>
                </w:p>
              </w:tc>
              <w:tc>
                <w:tcPr>
                  <w:tcW w:w="454" w:type="pct"/>
                  <w:noWrap w:val="0"/>
                  <w:vAlign w:val="center"/>
                </w:tcPr>
                <w:p>
                  <w:pPr>
                    <w:pStyle w:val="305"/>
                    <w:rPr>
                      <w:kern w:val="0"/>
                    </w:rPr>
                  </w:pPr>
                  <w:r>
                    <w:t>248.55</w:t>
                  </w:r>
                </w:p>
              </w:tc>
              <w:tc>
                <w:tcPr>
                  <w:tcW w:w="532" w:type="pct"/>
                  <w:noWrap w:val="0"/>
                  <w:vAlign w:val="center"/>
                </w:tcPr>
                <w:p>
                  <w:pPr>
                    <w:pStyle w:val="305"/>
                    <w:rPr>
                      <w:kern w:val="0"/>
                    </w:rPr>
                  </w:pPr>
                  <w:r>
                    <w:t>191.74</w:t>
                  </w:r>
                </w:p>
              </w:tc>
              <w:tc>
                <w:tcPr>
                  <w:tcW w:w="506" w:type="pct"/>
                  <w:noWrap w:val="0"/>
                  <w:vAlign w:val="center"/>
                </w:tcPr>
                <w:p>
                  <w:pPr>
                    <w:pStyle w:val="305"/>
                    <w:rPr>
                      <w:kern w:val="0"/>
                    </w:rPr>
                  </w:pPr>
                  <w:r>
                    <w:t>229.79</w:t>
                  </w:r>
                </w:p>
              </w:tc>
              <w:tc>
                <w:tcPr>
                  <w:tcW w:w="514" w:type="pct"/>
                  <w:noWrap w:val="0"/>
                  <w:vAlign w:val="center"/>
                </w:tcPr>
                <w:p>
                  <w:pPr>
                    <w:pStyle w:val="305"/>
                    <w:rPr>
                      <w:kern w:val="0"/>
                    </w:rPr>
                  </w:pPr>
                  <w:r>
                    <w:t>166.65</w:t>
                  </w:r>
                </w:p>
              </w:tc>
              <w:tc>
                <w:tcPr>
                  <w:tcW w:w="399" w:type="pct"/>
                  <w:noWrap w:val="0"/>
                  <w:vAlign w:val="center"/>
                </w:tcPr>
                <w:p>
                  <w:pPr>
                    <w:pStyle w:val="305"/>
                    <w:rPr>
                      <w:kern w:val="0"/>
                    </w:rPr>
                  </w:pPr>
                  <w:r>
                    <w:t>10.73</w:t>
                  </w:r>
                </w:p>
              </w:tc>
              <w:tc>
                <w:tcPr>
                  <w:tcW w:w="399" w:type="pct"/>
                  <w:noWrap w:val="0"/>
                  <w:vAlign w:val="center"/>
                </w:tcPr>
                <w:p>
                  <w:pPr>
                    <w:pStyle w:val="305"/>
                    <w:rPr>
                      <w:kern w:val="0"/>
                    </w:rPr>
                  </w:pPr>
                  <w:r>
                    <w:t>12.26</w:t>
                  </w:r>
                </w:p>
              </w:tc>
              <w:tc>
                <w:tcPr>
                  <w:tcW w:w="399" w:type="pct"/>
                  <w:noWrap w:val="0"/>
                  <w:vAlign w:val="center"/>
                </w:tcPr>
                <w:p>
                  <w:pPr>
                    <w:pStyle w:val="305"/>
                    <w:rPr>
                      <w:kern w:val="0"/>
                    </w:rPr>
                  </w:pPr>
                  <w:r>
                    <w:t>9.47</w:t>
                  </w:r>
                </w:p>
              </w:tc>
              <w:tc>
                <w:tcPr>
                  <w:tcW w:w="407" w:type="pct"/>
                  <w:noWrap w:val="0"/>
                  <w:vAlign w:val="center"/>
                </w:tcPr>
                <w:p>
                  <w:pPr>
                    <w:pStyle w:val="305"/>
                    <w:rPr>
                      <w:kern w:val="0"/>
                    </w:rPr>
                  </w:pPr>
                  <w:r>
                    <w:t>11.67</w:t>
                  </w:r>
                </w:p>
              </w:tc>
              <w:tc>
                <w:tcPr>
                  <w:tcW w:w="407" w:type="pct"/>
                  <w:noWrap w:val="0"/>
                  <w:vAlign w:val="center"/>
                </w:tcPr>
                <w:p>
                  <w:pPr>
                    <w:pStyle w:val="305"/>
                    <w:rPr>
                      <w:kern w:val="0"/>
                    </w:rPr>
                  </w:pPr>
                  <w:r>
                    <w:t>8.55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73" w:hRule="atLeast"/>
              </w:trPr>
              <w:tc>
                <w:tcPr>
                  <w:tcW w:w="510" w:type="pct"/>
                  <w:noWrap w:val="0"/>
                  <w:vAlign w:val="center"/>
                </w:tcPr>
                <w:p>
                  <w:pPr>
                    <w:pStyle w:val="305"/>
                  </w:pPr>
                  <w:r>
                    <w:t>CO</w:t>
                  </w:r>
                  <w:r>
                    <w:rPr>
                      <w:vertAlign w:val="subscript"/>
                    </w:rPr>
                    <w:t>3</w:t>
                  </w:r>
                  <w:r>
                    <w:rPr>
                      <w:vertAlign w:val="superscript"/>
                    </w:rPr>
                    <w:t>2-</w:t>
                  </w:r>
                </w:p>
              </w:tc>
              <w:tc>
                <w:tcPr>
                  <w:tcW w:w="471" w:type="pct"/>
                  <w:noWrap w:val="0"/>
                  <w:vAlign w:val="center"/>
                </w:tcPr>
                <w:p>
                  <w:pPr>
                    <w:pStyle w:val="305"/>
                  </w:pPr>
                  <w:r>
                    <w:t>0</w:t>
                  </w:r>
                </w:p>
              </w:tc>
              <w:tc>
                <w:tcPr>
                  <w:tcW w:w="454" w:type="pct"/>
                  <w:noWrap w:val="0"/>
                  <w:vAlign w:val="center"/>
                </w:tcPr>
                <w:p>
                  <w:pPr>
                    <w:pStyle w:val="305"/>
                  </w:pPr>
                  <w:r>
                    <w:t>0</w:t>
                  </w:r>
                </w:p>
              </w:tc>
              <w:tc>
                <w:tcPr>
                  <w:tcW w:w="532" w:type="pct"/>
                  <w:noWrap w:val="0"/>
                  <w:vAlign w:val="center"/>
                </w:tcPr>
                <w:p>
                  <w:pPr>
                    <w:pStyle w:val="305"/>
                  </w:pPr>
                  <w:r>
                    <w:t>0</w:t>
                  </w:r>
                </w:p>
              </w:tc>
              <w:tc>
                <w:tcPr>
                  <w:tcW w:w="506" w:type="pct"/>
                  <w:noWrap w:val="0"/>
                  <w:vAlign w:val="center"/>
                </w:tcPr>
                <w:p>
                  <w:pPr>
                    <w:pStyle w:val="305"/>
                  </w:pPr>
                  <w:r>
                    <w:t>0</w:t>
                  </w:r>
                </w:p>
              </w:tc>
              <w:tc>
                <w:tcPr>
                  <w:tcW w:w="514" w:type="pct"/>
                  <w:noWrap w:val="0"/>
                  <w:vAlign w:val="center"/>
                </w:tcPr>
                <w:p>
                  <w:pPr>
                    <w:pStyle w:val="305"/>
                  </w:pPr>
                  <w:r>
                    <w:rPr>
                      <w:sz w:val="18"/>
                      <w:szCs w:val="18"/>
                    </w:rPr>
                    <w:t>0</w:t>
                  </w:r>
                </w:p>
              </w:tc>
              <w:tc>
                <w:tcPr>
                  <w:tcW w:w="399" w:type="pct"/>
                  <w:noWrap w:val="0"/>
                  <w:vAlign w:val="center"/>
                </w:tcPr>
                <w:p>
                  <w:pPr>
                    <w:pStyle w:val="305"/>
                  </w:pPr>
                  <w:r>
                    <w:rPr>
                      <w:sz w:val="22"/>
                      <w:szCs w:val="22"/>
                    </w:rPr>
                    <w:t>0</w:t>
                  </w:r>
                </w:p>
              </w:tc>
              <w:tc>
                <w:tcPr>
                  <w:tcW w:w="399" w:type="pct"/>
                  <w:noWrap w:val="0"/>
                  <w:vAlign w:val="center"/>
                </w:tcPr>
                <w:p>
                  <w:pPr>
                    <w:pStyle w:val="305"/>
                  </w:pPr>
                  <w:r>
                    <w:rPr>
                      <w:sz w:val="22"/>
                      <w:szCs w:val="22"/>
                    </w:rPr>
                    <w:t>0</w:t>
                  </w:r>
                </w:p>
              </w:tc>
              <w:tc>
                <w:tcPr>
                  <w:tcW w:w="399" w:type="pct"/>
                  <w:noWrap w:val="0"/>
                  <w:vAlign w:val="center"/>
                </w:tcPr>
                <w:p>
                  <w:pPr>
                    <w:pStyle w:val="305"/>
                  </w:pPr>
                  <w:r>
                    <w:rPr>
                      <w:sz w:val="22"/>
                      <w:szCs w:val="22"/>
                    </w:rPr>
                    <w:t>0</w:t>
                  </w:r>
                </w:p>
              </w:tc>
              <w:tc>
                <w:tcPr>
                  <w:tcW w:w="407" w:type="pct"/>
                  <w:noWrap w:val="0"/>
                  <w:vAlign w:val="center"/>
                </w:tcPr>
                <w:p>
                  <w:pPr>
                    <w:pStyle w:val="305"/>
                  </w:pPr>
                  <w:r>
                    <w:rPr>
                      <w:sz w:val="22"/>
                      <w:szCs w:val="22"/>
                    </w:rPr>
                    <w:t>0</w:t>
                  </w:r>
                </w:p>
              </w:tc>
              <w:tc>
                <w:tcPr>
                  <w:tcW w:w="407" w:type="pct"/>
                  <w:noWrap w:val="0"/>
                  <w:vAlign w:val="center"/>
                </w:tcPr>
                <w:p>
                  <w:pPr>
                    <w:pStyle w:val="305"/>
                  </w:pPr>
                  <w:r>
                    <w:rPr>
                      <w:sz w:val="22"/>
                      <w:szCs w:val="22"/>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404" w:hRule="atLeast"/>
              </w:trPr>
              <w:tc>
                <w:tcPr>
                  <w:tcW w:w="510" w:type="pct"/>
                  <w:noWrap w:val="0"/>
                  <w:vAlign w:val="center"/>
                </w:tcPr>
                <w:p>
                  <w:pPr>
                    <w:pStyle w:val="305"/>
                  </w:pPr>
                  <w:r>
                    <w:t>HCO</w:t>
                  </w:r>
                  <w:r>
                    <w:rPr>
                      <w:vertAlign w:val="subscript"/>
                    </w:rPr>
                    <w:t>3</w:t>
                  </w:r>
                  <w:r>
                    <w:rPr>
                      <w:vertAlign w:val="superscript"/>
                    </w:rPr>
                    <w:t>-</w:t>
                  </w:r>
                </w:p>
              </w:tc>
              <w:tc>
                <w:tcPr>
                  <w:tcW w:w="471" w:type="pct"/>
                  <w:noWrap w:val="0"/>
                  <w:vAlign w:val="center"/>
                </w:tcPr>
                <w:p>
                  <w:pPr>
                    <w:pStyle w:val="305"/>
                    <w:rPr>
                      <w:kern w:val="0"/>
                    </w:rPr>
                  </w:pPr>
                  <w:r>
                    <w:t>471</w:t>
                  </w:r>
                </w:p>
              </w:tc>
              <w:tc>
                <w:tcPr>
                  <w:tcW w:w="454" w:type="pct"/>
                  <w:noWrap w:val="0"/>
                  <w:vAlign w:val="center"/>
                </w:tcPr>
                <w:p>
                  <w:pPr>
                    <w:pStyle w:val="305"/>
                    <w:rPr>
                      <w:kern w:val="0"/>
                    </w:rPr>
                  </w:pPr>
                  <w:r>
                    <w:t>584</w:t>
                  </w:r>
                </w:p>
              </w:tc>
              <w:tc>
                <w:tcPr>
                  <w:tcW w:w="532" w:type="pct"/>
                  <w:noWrap w:val="0"/>
                  <w:vAlign w:val="center"/>
                </w:tcPr>
                <w:p>
                  <w:pPr>
                    <w:pStyle w:val="305"/>
                    <w:rPr>
                      <w:kern w:val="0"/>
                    </w:rPr>
                  </w:pPr>
                  <w:r>
                    <w:t>589</w:t>
                  </w:r>
                </w:p>
              </w:tc>
              <w:tc>
                <w:tcPr>
                  <w:tcW w:w="506" w:type="pct"/>
                  <w:noWrap w:val="0"/>
                  <w:vAlign w:val="center"/>
                </w:tcPr>
                <w:p>
                  <w:pPr>
                    <w:pStyle w:val="305"/>
                    <w:rPr>
                      <w:kern w:val="0"/>
                    </w:rPr>
                  </w:pPr>
                  <w:r>
                    <w:t>434</w:t>
                  </w:r>
                </w:p>
              </w:tc>
              <w:tc>
                <w:tcPr>
                  <w:tcW w:w="514" w:type="pct"/>
                  <w:noWrap w:val="0"/>
                  <w:vAlign w:val="center"/>
                </w:tcPr>
                <w:p>
                  <w:pPr>
                    <w:pStyle w:val="305"/>
                    <w:rPr>
                      <w:kern w:val="0"/>
                    </w:rPr>
                  </w:pPr>
                  <w:r>
                    <w:t>316</w:t>
                  </w:r>
                </w:p>
              </w:tc>
              <w:tc>
                <w:tcPr>
                  <w:tcW w:w="399" w:type="pct"/>
                  <w:noWrap w:val="0"/>
                  <w:vAlign w:val="center"/>
                </w:tcPr>
                <w:p>
                  <w:pPr>
                    <w:pStyle w:val="305"/>
                    <w:rPr>
                      <w:kern w:val="0"/>
                    </w:rPr>
                  </w:pPr>
                  <w:r>
                    <w:rPr>
                      <w:sz w:val="22"/>
                      <w:szCs w:val="22"/>
                    </w:rPr>
                    <w:t>7.72</w:t>
                  </w:r>
                </w:p>
              </w:tc>
              <w:tc>
                <w:tcPr>
                  <w:tcW w:w="399" w:type="pct"/>
                  <w:noWrap w:val="0"/>
                  <w:vAlign w:val="center"/>
                </w:tcPr>
                <w:p>
                  <w:pPr>
                    <w:pStyle w:val="305"/>
                    <w:rPr>
                      <w:kern w:val="0"/>
                    </w:rPr>
                  </w:pPr>
                  <w:r>
                    <w:rPr>
                      <w:sz w:val="22"/>
                      <w:szCs w:val="22"/>
                    </w:rPr>
                    <w:t>9.57</w:t>
                  </w:r>
                </w:p>
              </w:tc>
              <w:tc>
                <w:tcPr>
                  <w:tcW w:w="399" w:type="pct"/>
                  <w:noWrap w:val="0"/>
                  <w:vAlign w:val="center"/>
                </w:tcPr>
                <w:p>
                  <w:pPr>
                    <w:pStyle w:val="305"/>
                    <w:rPr>
                      <w:kern w:val="0"/>
                    </w:rPr>
                  </w:pPr>
                  <w:r>
                    <w:rPr>
                      <w:sz w:val="22"/>
                      <w:szCs w:val="22"/>
                    </w:rPr>
                    <w:t>9.66</w:t>
                  </w:r>
                </w:p>
              </w:tc>
              <w:tc>
                <w:tcPr>
                  <w:tcW w:w="407" w:type="pct"/>
                  <w:noWrap w:val="0"/>
                  <w:vAlign w:val="center"/>
                </w:tcPr>
                <w:p>
                  <w:pPr>
                    <w:pStyle w:val="305"/>
                    <w:rPr>
                      <w:kern w:val="0"/>
                    </w:rPr>
                  </w:pPr>
                  <w:r>
                    <w:rPr>
                      <w:sz w:val="22"/>
                      <w:szCs w:val="22"/>
                    </w:rPr>
                    <w:t>7.11</w:t>
                  </w:r>
                </w:p>
              </w:tc>
              <w:tc>
                <w:tcPr>
                  <w:tcW w:w="407" w:type="pct"/>
                  <w:noWrap w:val="0"/>
                  <w:vAlign w:val="center"/>
                </w:tcPr>
                <w:p>
                  <w:pPr>
                    <w:pStyle w:val="305"/>
                    <w:rPr>
                      <w:kern w:val="0"/>
                    </w:rPr>
                  </w:pPr>
                  <w:r>
                    <w:rPr>
                      <w:sz w:val="22"/>
                      <w:szCs w:val="22"/>
                    </w:rPr>
                    <w:t>5.18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98" w:hRule="atLeast"/>
              </w:trPr>
              <w:tc>
                <w:tcPr>
                  <w:tcW w:w="510" w:type="pct"/>
                  <w:noWrap w:val="0"/>
                  <w:vAlign w:val="center"/>
                </w:tcPr>
                <w:p>
                  <w:pPr>
                    <w:pStyle w:val="305"/>
                  </w:pPr>
                  <w:r>
                    <w:t>硫酸盐</w:t>
                  </w:r>
                </w:p>
              </w:tc>
              <w:tc>
                <w:tcPr>
                  <w:tcW w:w="471" w:type="pct"/>
                  <w:noWrap w:val="0"/>
                  <w:vAlign w:val="center"/>
                </w:tcPr>
                <w:p>
                  <w:pPr>
                    <w:pStyle w:val="305"/>
                    <w:rPr>
                      <w:kern w:val="0"/>
                    </w:rPr>
                  </w:pPr>
                  <w:r>
                    <w:t>49.5</w:t>
                  </w:r>
                </w:p>
              </w:tc>
              <w:tc>
                <w:tcPr>
                  <w:tcW w:w="454" w:type="pct"/>
                  <w:noWrap w:val="0"/>
                  <w:vAlign w:val="center"/>
                </w:tcPr>
                <w:p>
                  <w:pPr>
                    <w:pStyle w:val="305"/>
                    <w:rPr>
                      <w:kern w:val="0"/>
                    </w:rPr>
                  </w:pPr>
                  <w:r>
                    <w:t>23.1</w:t>
                  </w:r>
                </w:p>
              </w:tc>
              <w:tc>
                <w:tcPr>
                  <w:tcW w:w="532" w:type="pct"/>
                  <w:noWrap w:val="0"/>
                  <w:vAlign w:val="center"/>
                </w:tcPr>
                <w:p>
                  <w:pPr>
                    <w:pStyle w:val="305"/>
                    <w:rPr>
                      <w:kern w:val="0"/>
                    </w:rPr>
                  </w:pPr>
                  <w:r>
                    <w:t>23.3</w:t>
                  </w:r>
                </w:p>
              </w:tc>
              <w:tc>
                <w:tcPr>
                  <w:tcW w:w="506" w:type="pct"/>
                  <w:noWrap w:val="0"/>
                  <w:vAlign w:val="center"/>
                </w:tcPr>
                <w:p>
                  <w:pPr>
                    <w:pStyle w:val="305"/>
                    <w:rPr>
                      <w:kern w:val="0"/>
                    </w:rPr>
                  </w:pPr>
                  <w:r>
                    <w:t>89.1</w:t>
                  </w:r>
                </w:p>
              </w:tc>
              <w:tc>
                <w:tcPr>
                  <w:tcW w:w="514" w:type="pct"/>
                  <w:noWrap w:val="0"/>
                  <w:vAlign w:val="center"/>
                </w:tcPr>
                <w:p>
                  <w:pPr>
                    <w:pStyle w:val="305"/>
                    <w:rPr>
                      <w:kern w:val="0"/>
                    </w:rPr>
                  </w:pPr>
                  <w:r>
                    <w:t>132</w:t>
                  </w:r>
                </w:p>
              </w:tc>
              <w:tc>
                <w:tcPr>
                  <w:tcW w:w="399" w:type="pct"/>
                  <w:noWrap w:val="0"/>
                  <w:vAlign w:val="center"/>
                </w:tcPr>
                <w:p>
                  <w:pPr>
                    <w:pStyle w:val="305"/>
                    <w:rPr>
                      <w:kern w:val="0"/>
                    </w:rPr>
                  </w:pPr>
                  <w:r>
                    <w:rPr>
                      <w:sz w:val="22"/>
                      <w:szCs w:val="22"/>
                    </w:rPr>
                    <w:t>1.03</w:t>
                  </w:r>
                </w:p>
              </w:tc>
              <w:tc>
                <w:tcPr>
                  <w:tcW w:w="399" w:type="pct"/>
                  <w:noWrap w:val="0"/>
                  <w:vAlign w:val="center"/>
                </w:tcPr>
                <w:p>
                  <w:pPr>
                    <w:pStyle w:val="305"/>
                    <w:rPr>
                      <w:kern w:val="0"/>
                    </w:rPr>
                  </w:pPr>
                  <w:r>
                    <w:rPr>
                      <w:sz w:val="22"/>
                      <w:szCs w:val="22"/>
                    </w:rPr>
                    <w:t>0.48</w:t>
                  </w:r>
                </w:p>
              </w:tc>
              <w:tc>
                <w:tcPr>
                  <w:tcW w:w="399" w:type="pct"/>
                  <w:noWrap w:val="0"/>
                  <w:vAlign w:val="center"/>
                </w:tcPr>
                <w:p>
                  <w:pPr>
                    <w:pStyle w:val="305"/>
                    <w:rPr>
                      <w:kern w:val="0"/>
                    </w:rPr>
                  </w:pPr>
                  <w:r>
                    <w:rPr>
                      <w:sz w:val="22"/>
                      <w:szCs w:val="22"/>
                    </w:rPr>
                    <w:t>0.49</w:t>
                  </w:r>
                </w:p>
              </w:tc>
              <w:tc>
                <w:tcPr>
                  <w:tcW w:w="407" w:type="pct"/>
                  <w:noWrap w:val="0"/>
                  <w:vAlign w:val="center"/>
                </w:tcPr>
                <w:p>
                  <w:pPr>
                    <w:pStyle w:val="305"/>
                    <w:rPr>
                      <w:kern w:val="0"/>
                    </w:rPr>
                  </w:pPr>
                  <w:r>
                    <w:rPr>
                      <w:sz w:val="22"/>
                      <w:szCs w:val="22"/>
                    </w:rPr>
                    <w:t>1.86</w:t>
                  </w:r>
                </w:p>
              </w:tc>
              <w:tc>
                <w:tcPr>
                  <w:tcW w:w="407" w:type="pct"/>
                  <w:noWrap w:val="0"/>
                  <w:vAlign w:val="center"/>
                </w:tcPr>
                <w:p>
                  <w:pPr>
                    <w:pStyle w:val="305"/>
                    <w:rPr>
                      <w:kern w:val="0"/>
                    </w:rPr>
                  </w:pPr>
                  <w:r>
                    <w:rPr>
                      <w:sz w:val="22"/>
                      <w:szCs w:val="22"/>
                    </w:rPr>
                    <w:t>2.75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58" w:hRule="atLeast"/>
              </w:trPr>
              <w:tc>
                <w:tcPr>
                  <w:tcW w:w="510" w:type="pct"/>
                  <w:noWrap w:val="0"/>
                  <w:vAlign w:val="center"/>
                </w:tcPr>
                <w:p>
                  <w:pPr>
                    <w:pStyle w:val="305"/>
                  </w:pPr>
                  <w:r>
                    <w:t>Cl</w:t>
                  </w:r>
                  <w:r>
                    <w:rPr>
                      <w:vertAlign w:val="superscript"/>
                    </w:rPr>
                    <w:t>-</w:t>
                  </w:r>
                </w:p>
              </w:tc>
              <w:tc>
                <w:tcPr>
                  <w:tcW w:w="471" w:type="pct"/>
                  <w:noWrap w:val="0"/>
                  <w:vAlign w:val="center"/>
                </w:tcPr>
                <w:p>
                  <w:pPr>
                    <w:pStyle w:val="305"/>
                    <w:rPr>
                      <w:kern w:val="0"/>
                    </w:rPr>
                  </w:pPr>
                  <w:r>
                    <w:t>28.1</w:t>
                  </w:r>
                </w:p>
              </w:tc>
              <w:tc>
                <w:tcPr>
                  <w:tcW w:w="454" w:type="pct"/>
                  <w:noWrap w:val="0"/>
                  <w:vAlign w:val="center"/>
                </w:tcPr>
                <w:p>
                  <w:pPr>
                    <w:pStyle w:val="305"/>
                    <w:rPr>
                      <w:kern w:val="0"/>
                    </w:rPr>
                  </w:pPr>
                  <w:r>
                    <w:t>18.8</w:t>
                  </w:r>
                </w:p>
              </w:tc>
              <w:tc>
                <w:tcPr>
                  <w:tcW w:w="532" w:type="pct"/>
                  <w:noWrap w:val="0"/>
                  <w:vAlign w:val="center"/>
                </w:tcPr>
                <w:p>
                  <w:pPr>
                    <w:pStyle w:val="305"/>
                    <w:rPr>
                      <w:kern w:val="0"/>
                    </w:rPr>
                  </w:pPr>
                  <w:r>
                    <w:t>18.7</w:t>
                  </w:r>
                </w:p>
              </w:tc>
              <w:tc>
                <w:tcPr>
                  <w:tcW w:w="506" w:type="pct"/>
                  <w:noWrap w:val="0"/>
                  <w:vAlign w:val="center"/>
                </w:tcPr>
                <w:p>
                  <w:pPr>
                    <w:pStyle w:val="305"/>
                    <w:rPr>
                      <w:kern w:val="0"/>
                    </w:rPr>
                  </w:pPr>
                  <w:r>
                    <w:t>67.1</w:t>
                  </w:r>
                </w:p>
              </w:tc>
              <w:tc>
                <w:tcPr>
                  <w:tcW w:w="514" w:type="pct"/>
                  <w:noWrap w:val="0"/>
                  <w:vAlign w:val="center"/>
                </w:tcPr>
                <w:p>
                  <w:pPr>
                    <w:pStyle w:val="305"/>
                    <w:rPr>
                      <w:kern w:val="0"/>
                    </w:rPr>
                  </w:pPr>
                  <w:r>
                    <w:t>25.8</w:t>
                  </w:r>
                </w:p>
              </w:tc>
              <w:tc>
                <w:tcPr>
                  <w:tcW w:w="399" w:type="pct"/>
                  <w:noWrap w:val="0"/>
                  <w:vAlign w:val="center"/>
                </w:tcPr>
                <w:p>
                  <w:pPr>
                    <w:pStyle w:val="305"/>
                    <w:rPr>
                      <w:kern w:val="0"/>
                    </w:rPr>
                  </w:pPr>
                  <w:r>
                    <w:rPr>
                      <w:sz w:val="22"/>
                      <w:szCs w:val="22"/>
                    </w:rPr>
                    <w:t>0.79</w:t>
                  </w:r>
                </w:p>
              </w:tc>
              <w:tc>
                <w:tcPr>
                  <w:tcW w:w="399" w:type="pct"/>
                  <w:noWrap w:val="0"/>
                  <w:vAlign w:val="center"/>
                </w:tcPr>
                <w:p>
                  <w:pPr>
                    <w:pStyle w:val="305"/>
                    <w:rPr>
                      <w:kern w:val="0"/>
                    </w:rPr>
                  </w:pPr>
                  <w:r>
                    <w:rPr>
                      <w:sz w:val="22"/>
                      <w:szCs w:val="22"/>
                    </w:rPr>
                    <w:t>0.53</w:t>
                  </w:r>
                </w:p>
              </w:tc>
              <w:tc>
                <w:tcPr>
                  <w:tcW w:w="399" w:type="pct"/>
                  <w:noWrap w:val="0"/>
                  <w:vAlign w:val="center"/>
                </w:tcPr>
                <w:p>
                  <w:pPr>
                    <w:pStyle w:val="305"/>
                    <w:rPr>
                      <w:kern w:val="0"/>
                    </w:rPr>
                  </w:pPr>
                  <w:r>
                    <w:rPr>
                      <w:sz w:val="22"/>
                      <w:szCs w:val="22"/>
                    </w:rPr>
                    <w:t>0.53</w:t>
                  </w:r>
                </w:p>
              </w:tc>
              <w:tc>
                <w:tcPr>
                  <w:tcW w:w="407" w:type="pct"/>
                  <w:noWrap w:val="0"/>
                  <w:vAlign w:val="center"/>
                </w:tcPr>
                <w:p>
                  <w:pPr>
                    <w:pStyle w:val="305"/>
                    <w:rPr>
                      <w:kern w:val="0"/>
                    </w:rPr>
                  </w:pPr>
                  <w:r>
                    <w:rPr>
                      <w:sz w:val="22"/>
                      <w:szCs w:val="22"/>
                    </w:rPr>
                    <w:t>1.89</w:t>
                  </w:r>
                </w:p>
              </w:tc>
              <w:tc>
                <w:tcPr>
                  <w:tcW w:w="407" w:type="pct"/>
                  <w:noWrap w:val="0"/>
                  <w:vAlign w:val="center"/>
                </w:tcPr>
                <w:p>
                  <w:pPr>
                    <w:pStyle w:val="305"/>
                    <w:rPr>
                      <w:kern w:val="0"/>
                    </w:rPr>
                  </w:pPr>
                  <w:r>
                    <w:rPr>
                      <w:sz w:val="22"/>
                      <w:szCs w:val="22"/>
                    </w:rPr>
                    <w:t>0.73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52" w:hRule="atLeast"/>
              </w:trPr>
              <w:tc>
                <w:tcPr>
                  <w:tcW w:w="510" w:type="pct"/>
                  <w:noWrap w:val="0"/>
                  <w:vAlign w:val="center"/>
                </w:tcPr>
                <w:p>
                  <w:pPr>
                    <w:pStyle w:val="305"/>
                  </w:pPr>
                  <w:r>
                    <w:t>∑mc</w:t>
                  </w:r>
                </w:p>
              </w:tc>
              <w:tc>
                <w:tcPr>
                  <w:tcW w:w="471" w:type="pct"/>
                  <w:noWrap w:val="0"/>
                  <w:vAlign w:val="center"/>
                </w:tcPr>
                <w:p>
                  <w:pPr>
                    <w:pStyle w:val="305"/>
                    <w:rPr>
                      <w:kern w:val="0"/>
                    </w:rPr>
                  </w:pPr>
                  <w:r>
                    <w:t>548.6</w:t>
                  </w:r>
                </w:p>
              </w:tc>
              <w:tc>
                <w:tcPr>
                  <w:tcW w:w="454" w:type="pct"/>
                  <w:noWrap w:val="0"/>
                  <w:vAlign w:val="center"/>
                </w:tcPr>
                <w:p>
                  <w:pPr>
                    <w:pStyle w:val="305"/>
                    <w:rPr>
                      <w:kern w:val="0"/>
                    </w:rPr>
                  </w:pPr>
                  <w:r>
                    <w:t>625.9</w:t>
                  </w:r>
                </w:p>
              </w:tc>
              <w:tc>
                <w:tcPr>
                  <w:tcW w:w="532" w:type="pct"/>
                  <w:noWrap w:val="0"/>
                  <w:vAlign w:val="center"/>
                </w:tcPr>
                <w:p>
                  <w:pPr>
                    <w:pStyle w:val="305"/>
                    <w:rPr>
                      <w:kern w:val="0"/>
                    </w:rPr>
                  </w:pPr>
                  <w:r>
                    <w:t>631</w:t>
                  </w:r>
                </w:p>
              </w:tc>
              <w:tc>
                <w:tcPr>
                  <w:tcW w:w="506" w:type="pct"/>
                  <w:noWrap w:val="0"/>
                  <w:vAlign w:val="center"/>
                </w:tcPr>
                <w:p>
                  <w:pPr>
                    <w:pStyle w:val="305"/>
                    <w:rPr>
                      <w:kern w:val="0"/>
                    </w:rPr>
                  </w:pPr>
                  <w:r>
                    <w:t>590.2</w:t>
                  </w:r>
                </w:p>
              </w:tc>
              <w:tc>
                <w:tcPr>
                  <w:tcW w:w="514" w:type="pct"/>
                  <w:noWrap w:val="0"/>
                  <w:vAlign w:val="center"/>
                </w:tcPr>
                <w:p>
                  <w:pPr>
                    <w:pStyle w:val="305"/>
                    <w:rPr>
                      <w:kern w:val="0"/>
                    </w:rPr>
                  </w:pPr>
                  <w:r>
                    <w:t>473.8</w:t>
                  </w:r>
                </w:p>
              </w:tc>
              <w:tc>
                <w:tcPr>
                  <w:tcW w:w="399" w:type="pct"/>
                  <w:noWrap w:val="0"/>
                  <w:vAlign w:val="center"/>
                </w:tcPr>
                <w:p>
                  <w:pPr>
                    <w:pStyle w:val="305"/>
                    <w:rPr>
                      <w:kern w:val="0"/>
                    </w:rPr>
                  </w:pPr>
                  <w:r>
                    <w:t>9.54</w:t>
                  </w:r>
                </w:p>
              </w:tc>
              <w:tc>
                <w:tcPr>
                  <w:tcW w:w="399" w:type="pct"/>
                  <w:noWrap w:val="0"/>
                  <w:vAlign w:val="center"/>
                </w:tcPr>
                <w:p>
                  <w:pPr>
                    <w:pStyle w:val="305"/>
                    <w:rPr>
                      <w:kern w:val="0"/>
                    </w:rPr>
                  </w:pPr>
                  <w:r>
                    <w:t>10.58</w:t>
                  </w:r>
                </w:p>
              </w:tc>
              <w:tc>
                <w:tcPr>
                  <w:tcW w:w="399" w:type="pct"/>
                  <w:noWrap w:val="0"/>
                  <w:vAlign w:val="center"/>
                </w:tcPr>
                <w:p>
                  <w:pPr>
                    <w:pStyle w:val="305"/>
                    <w:rPr>
                      <w:kern w:val="0"/>
                    </w:rPr>
                  </w:pPr>
                  <w:r>
                    <w:t>10.67</w:t>
                  </w:r>
                </w:p>
              </w:tc>
              <w:tc>
                <w:tcPr>
                  <w:tcW w:w="407" w:type="pct"/>
                  <w:noWrap w:val="0"/>
                  <w:vAlign w:val="center"/>
                </w:tcPr>
                <w:p>
                  <w:pPr>
                    <w:pStyle w:val="305"/>
                    <w:rPr>
                      <w:kern w:val="0"/>
                    </w:rPr>
                  </w:pPr>
                  <w:r>
                    <w:t>10.86</w:t>
                  </w:r>
                </w:p>
              </w:tc>
              <w:tc>
                <w:tcPr>
                  <w:tcW w:w="407" w:type="pct"/>
                  <w:noWrap w:val="0"/>
                  <w:vAlign w:val="center"/>
                </w:tcPr>
                <w:p>
                  <w:pPr>
                    <w:pStyle w:val="305"/>
                    <w:rPr>
                      <w:kern w:val="0"/>
                    </w:rPr>
                  </w:pPr>
                  <w:r>
                    <w:t>8.66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52" w:hRule="atLeast"/>
              </w:trPr>
              <w:tc>
                <w:tcPr>
                  <w:tcW w:w="510" w:type="pct"/>
                  <w:noWrap w:val="0"/>
                  <w:vAlign w:val="center"/>
                </w:tcPr>
                <w:p>
                  <w:pPr>
                    <w:pStyle w:val="305"/>
                  </w:pPr>
                  <w:r>
                    <w:t>E%</w:t>
                  </w:r>
                </w:p>
              </w:tc>
              <w:tc>
                <w:tcPr>
                  <w:tcW w:w="471" w:type="pct"/>
                  <w:noWrap w:val="0"/>
                  <w:vAlign w:val="center"/>
                </w:tcPr>
                <w:p>
                  <w:pPr>
                    <w:pStyle w:val="305"/>
                  </w:pPr>
                  <w:r>
                    <w:t>/</w:t>
                  </w:r>
                </w:p>
              </w:tc>
              <w:tc>
                <w:tcPr>
                  <w:tcW w:w="454" w:type="pct"/>
                  <w:noWrap w:val="0"/>
                  <w:vAlign w:val="center"/>
                </w:tcPr>
                <w:p>
                  <w:pPr>
                    <w:pStyle w:val="305"/>
                  </w:pPr>
                  <w:r>
                    <w:t>/</w:t>
                  </w:r>
                </w:p>
              </w:tc>
              <w:tc>
                <w:tcPr>
                  <w:tcW w:w="532" w:type="pct"/>
                  <w:noWrap w:val="0"/>
                  <w:vAlign w:val="center"/>
                </w:tcPr>
                <w:p>
                  <w:pPr>
                    <w:pStyle w:val="305"/>
                  </w:pPr>
                  <w:r>
                    <w:t>/</w:t>
                  </w:r>
                </w:p>
              </w:tc>
              <w:tc>
                <w:tcPr>
                  <w:tcW w:w="506" w:type="pct"/>
                  <w:noWrap w:val="0"/>
                  <w:vAlign w:val="center"/>
                </w:tcPr>
                <w:p>
                  <w:pPr>
                    <w:pStyle w:val="305"/>
                  </w:pPr>
                  <w:r>
                    <w:t>/</w:t>
                  </w:r>
                </w:p>
              </w:tc>
              <w:tc>
                <w:tcPr>
                  <w:tcW w:w="514" w:type="pct"/>
                  <w:noWrap w:val="0"/>
                  <w:vAlign w:val="center"/>
                </w:tcPr>
                <w:p>
                  <w:pPr>
                    <w:pStyle w:val="305"/>
                  </w:pPr>
                  <w:r>
                    <w:t>/</w:t>
                  </w:r>
                </w:p>
              </w:tc>
              <w:tc>
                <w:tcPr>
                  <w:tcW w:w="399" w:type="pct"/>
                  <w:noWrap w:val="0"/>
                  <w:vAlign w:val="center"/>
                </w:tcPr>
                <w:p>
                  <w:pPr>
                    <w:pStyle w:val="305"/>
                  </w:pPr>
                  <w:r>
                    <w:rPr>
                      <w:sz w:val="22"/>
                      <w:szCs w:val="22"/>
                    </w:rPr>
                    <w:t xml:space="preserve">5.84 </w:t>
                  </w:r>
                </w:p>
              </w:tc>
              <w:tc>
                <w:tcPr>
                  <w:tcW w:w="399" w:type="pct"/>
                  <w:noWrap w:val="0"/>
                  <w:vAlign w:val="center"/>
                </w:tcPr>
                <w:p>
                  <w:pPr>
                    <w:pStyle w:val="305"/>
                  </w:pPr>
                  <w:r>
                    <w:rPr>
                      <w:sz w:val="22"/>
                      <w:szCs w:val="22"/>
                    </w:rPr>
                    <w:t xml:space="preserve">7.33 </w:t>
                  </w:r>
                </w:p>
              </w:tc>
              <w:tc>
                <w:tcPr>
                  <w:tcW w:w="399" w:type="pct"/>
                  <w:noWrap w:val="0"/>
                  <w:vAlign w:val="center"/>
                </w:tcPr>
                <w:p>
                  <w:pPr>
                    <w:pStyle w:val="305"/>
                  </w:pPr>
                  <w:r>
                    <w:rPr>
                      <w:sz w:val="22"/>
                      <w:szCs w:val="22"/>
                    </w:rPr>
                    <w:t xml:space="preserve">-5.96 </w:t>
                  </w:r>
                </w:p>
              </w:tc>
              <w:tc>
                <w:tcPr>
                  <w:tcW w:w="407" w:type="pct"/>
                  <w:noWrap w:val="0"/>
                  <w:vAlign w:val="center"/>
                </w:tcPr>
                <w:p>
                  <w:pPr>
                    <w:pStyle w:val="305"/>
                  </w:pPr>
                  <w:r>
                    <w:rPr>
                      <w:sz w:val="22"/>
                      <w:szCs w:val="22"/>
                    </w:rPr>
                    <w:t xml:space="preserve">3.60 </w:t>
                  </w:r>
                </w:p>
              </w:tc>
              <w:tc>
                <w:tcPr>
                  <w:tcW w:w="407" w:type="pct"/>
                  <w:noWrap w:val="0"/>
                  <w:vAlign w:val="center"/>
                </w:tcPr>
                <w:p>
                  <w:pPr>
                    <w:pStyle w:val="305"/>
                  </w:pPr>
                  <w:r>
                    <w:rPr>
                      <w:sz w:val="22"/>
                      <w:szCs w:val="22"/>
                    </w:rPr>
                    <w:t xml:space="preserve">-0.65 </w:t>
                  </w:r>
                </w:p>
              </w:tc>
            </w:tr>
          </w:tbl>
          <w:p>
            <w:pPr>
              <w:pStyle w:val="302"/>
            </w:pPr>
            <w:r>
              <w:rPr>
                <w:rFonts w:hint="eastAsia"/>
              </w:rPr>
              <w:t>经计算，地下水中阴阳离子差与和的比值</w:t>
            </w:r>
            <w:r>
              <w:t>-5.96</w:t>
            </w:r>
            <w:r>
              <w:rPr>
                <w:rFonts w:hint="eastAsia"/>
              </w:rPr>
              <w:t>%~</w:t>
            </w:r>
            <w:r>
              <w:t>7.33</w:t>
            </w:r>
            <w:r>
              <w:rPr>
                <w:rFonts w:hint="eastAsia"/>
              </w:rPr>
              <w:t>%，满足</w:t>
            </w:r>
            <w:r>
              <w:t>《 生活饮用水标准检验方法 第3部分：水质分析质量控制》（GB/T 5750.3-2023）</w:t>
            </w:r>
            <w:r>
              <w:rPr>
                <w:rFonts w:hint="eastAsia"/>
              </w:rPr>
              <w:t>规范中小于10%限值的要求，监测数据可信。</w:t>
            </w:r>
          </w:p>
          <w:p>
            <w:pPr>
              <w:numPr>
                <w:ilvl w:val="0"/>
                <w:numId w:val="13"/>
              </w:numPr>
              <w:adjustRightInd w:val="0"/>
              <w:snapToGrid w:val="0"/>
              <w:jc w:val="center"/>
              <w:rPr>
                <w:rFonts w:hint="eastAsia"/>
                <w:b/>
                <w:kern w:val="0"/>
                <w:szCs w:val="21"/>
              </w:rPr>
            </w:pPr>
            <w:r>
              <w:rPr>
                <w:rFonts w:hint="eastAsia"/>
                <w:b/>
                <w:kern w:val="0"/>
                <w:szCs w:val="21"/>
              </w:rPr>
              <w:t>地下水水化学离子毫克当量百分数计算表单位：%</w:t>
            </w:r>
          </w:p>
          <w:tbl>
            <w:tblPr>
              <w:tblStyle w:val="3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41"/>
              <w:gridCol w:w="620"/>
              <w:gridCol w:w="705"/>
              <w:gridCol w:w="760"/>
              <w:gridCol w:w="833"/>
              <w:gridCol w:w="867"/>
              <w:gridCol w:w="807"/>
              <w:gridCol w:w="833"/>
              <w:gridCol w:w="833"/>
              <w:gridCol w:w="833"/>
              <w:gridCol w:w="84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479" w:type="pct"/>
                  <w:vMerge w:val="restart"/>
                  <w:tcBorders>
                    <w:top w:val="single" w:color="auto" w:sz="12" w:space="0"/>
                    <w:left w:val="nil"/>
                    <w:bottom w:val="single" w:color="auto" w:sz="4" w:space="0"/>
                    <w:right w:val="single" w:color="auto" w:sz="4" w:space="0"/>
                  </w:tcBorders>
                  <w:noWrap w:val="0"/>
                  <w:vAlign w:val="center"/>
                </w:tcPr>
                <w:p>
                  <w:pPr>
                    <w:pStyle w:val="305"/>
                  </w:pPr>
                  <w:r>
                    <w:t>监测因子</w:t>
                  </w:r>
                </w:p>
              </w:tc>
              <w:tc>
                <w:tcPr>
                  <w:tcW w:w="2157" w:type="pct"/>
                  <w:gridSpan w:val="5"/>
                  <w:tcBorders>
                    <w:top w:val="single" w:color="auto" w:sz="12" w:space="0"/>
                    <w:left w:val="nil"/>
                    <w:bottom w:val="single" w:color="auto" w:sz="4" w:space="0"/>
                    <w:right w:val="single" w:color="auto" w:sz="4" w:space="0"/>
                  </w:tcBorders>
                  <w:noWrap w:val="0"/>
                  <w:vAlign w:val="center"/>
                </w:tcPr>
                <w:p>
                  <w:pPr>
                    <w:pStyle w:val="305"/>
                  </w:pPr>
                  <w:r>
                    <w:t>当量浓度（meq/L）</w:t>
                  </w:r>
                </w:p>
              </w:tc>
              <w:tc>
                <w:tcPr>
                  <w:tcW w:w="2364" w:type="pct"/>
                  <w:gridSpan w:val="5"/>
                  <w:tcBorders>
                    <w:top w:val="single" w:color="auto" w:sz="12" w:space="0"/>
                    <w:left w:val="nil"/>
                    <w:bottom w:val="single" w:color="auto" w:sz="4" w:space="0"/>
                    <w:right w:val="nil"/>
                  </w:tcBorders>
                  <w:noWrap w:val="0"/>
                  <w:vAlign w:val="center"/>
                </w:tcPr>
                <w:p>
                  <w:pPr>
                    <w:pStyle w:val="305"/>
                  </w:pPr>
                  <w:r>
                    <w:t>当量浓度比例（%）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479" w:type="pct"/>
                  <w:vMerge w:val="continue"/>
                  <w:tcBorders>
                    <w:top w:val="single" w:color="auto" w:sz="12" w:space="0"/>
                    <w:left w:val="nil"/>
                    <w:bottom w:val="single" w:color="auto" w:sz="4" w:space="0"/>
                    <w:right w:val="single" w:color="auto" w:sz="4" w:space="0"/>
                  </w:tcBorders>
                  <w:noWrap w:val="0"/>
                  <w:vAlign w:val="center"/>
                </w:tcPr>
                <w:p>
                  <w:pPr>
                    <w:pStyle w:val="305"/>
                  </w:pPr>
                </w:p>
              </w:tc>
              <w:tc>
                <w:tcPr>
                  <w:tcW w:w="353" w:type="pct"/>
                  <w:tcBorders>
                    <w:top w:val="single" w:color="auto" w:sz="4" w:space="0"/>
                    <w:left w:val="nil"/>
                    <w:bottom w:val="single" w:color="auto" w:sz="4" w:space="0"/>
                    <w:right w:val="single" w:color="auto" w:sz="4" w:space="0"/>
                  </w:tcBorders>
                  <w:noWrap w:val="0"/>
                  <w:vAlign w:val="center"/>
                </w:tcPr>
                <w:p>
                  <w:pPr>
                    <w:pStyle w:val="305"/>
                  </w:pPr>
                  <w:r>
                    <w:t>DW1</w:t>
                  </w:r>
                </w:p>
              </w:tc>
              <w:tc>
                <w:tcPr>
                  <w:tcW w:w="402" w:type="pct"/>
                  <w:tcBorders>
                    <w:top w:val="single" w:color="auto" w:sz="4" w:space="0"/>
                    <w:left w:val="nil"/>
                    <w:bottom w:val="single" w:color="auto" w:sz="4" w:space="0"/>
                    <w:right w:val="single" w:color="auto" w:sz="4" w:space="0"/>
                  </w:tcBorders>
                  <w:noWrap w:val="0"/>
                  <w:vAlign w:val="center"/>
                </w:tcPr>
                <w:p>
                  <w:pPr>
                    <w:pStyle w:val="305"/>
                  </w:pPr>
                  <w:r>
                    <w:t>DW2</w:t>
                  </w:r>
                </w:p>
              </w:tc>
              <w:tc>
                <w:tcPr>
                  <w:tcW w:w="433" w:type="pct"/>
                  <w:tcBorders>
                    <w:top w:val="single" w:color="auto" w:sz="4" w:space="0"/>
                    <w:left w:val="nil"/>
                    <w:bottom w:val="single" w:color="auto" w:sz="4" w:space="0"/>
                    <w:right w:val="single" w:color="auto" w:sz="4" w:space="0"/>
                  </w:tcBorders>
                  <w:noWrap w:val="0"/>
                  <w:vAlign w:val="center"/>
                </w:tcPr>
                <w:p>
                  <w:pPr>
                    <w:pStyle w:val="305"/>
                  </w:pPr>
                  <w:r>
                    <w:t>DW3</w:t>
                  </w:r>
                </w:p>
              </w:tc>
              <w:tc>
                <w:tcPr>
                  <w:tcW w:w="475" w:type="pct"/>
                  <w:tcBorders>
                    <w:top w:val="single" w:color="auto" w:sz="4" w:space="0"/>
                    <w:left w:val="nil"/>
                    <w:bottom w:val="single" w:color="auto" w:sz="4" w:space="0"/>
                    <w:right w:val="single" w:color="auto" w:sz="4" w:space="0"/>
                  </w:tcBorders>
                  <w:noWrap w:val="0"/>
                  <w:vAlign w:val="center"/>
                </w:tcPr>
                <w:p>
                  <w:pPr>
                    <w:pStyle w:val="305"/>
                  </w:pPr>
                  <w:r>
                    <w:t>DW4</w:t>
                  </w:r>
                </w:p>
              </w:tc>
              <w:tc>
                <w:tcPr>
                  <w:tcW w:w="494" w:type="pct"/>
                  <w:tcBorders>
                    <w:top w:val="single" w:color="auto" w:sz="4" w:space="0"/>
                    <w:left w:val="nil"/>
                    <w:bottom w:val="single" w:color="auto" w:sz="4" w:space="0"/>
                    <w:right w:val="single" w:color="auto" w:sz="4" w:space="0"/>
                  </w:tcBorders>
                  <w:noWrap w:val="0"/>
                  <w:vAlign w:val="center"/>
                </w:tcPr>
                <w:p>
                  <w:pPr>
                    <w:pStyle w:val="305"/>
                  </w:pPr>
                  <w:r>
                    <w:t>DW5</w:t>
                  </w:r>
                </w:p>
              </w:tc>
              <w:tc>
                <w:tcPr>
                  <w:tcW w:w="460" w:type="pct"/>
                  <w:tcBorders>
                    <w:top w:val="single" w:color="auto" w:sz="4" w:space="0"/>
                    <w:left w:val="nil"/>
                    <w:bottom w:val="single" w:color="auto" w:sz="4" w:space="0"/>
                    <w:right w:val="single" w:color="auto" w:sz="4" w:space="0"/>
                  </w:tcBorders>
                  <w:noWrap w:val="0"/>
                  <w:vAlign w:val="center"/>
                </w:tcPr>
                <w:p>
                  <w:pPr>
                    <w:pStyle w:val="305"/>
                  </w:pPr>
                  <w:r>
                    <w:t>DW1</w:t>
                  </w:r>
                </w:p>
              </w:tc>
              <w:tc>
                <w:tcPr>
                  <w:tcW w:w="475" w:type="pct"/>
                  <w:tcBorders>
                    <w:top w:val="single" w:color="auto" w:sz="4" w:space="0"/>
                    <w:left w:val="nil"/>
                    <w:bottom w:val="single" w:color="auto" w:sz="4" w:space="0"/>
                    <w:right w:val="single" w:color="auto" w:sz="4" w:space="0"/>
                  </w:tcBorders>
                  <w:noWrap w:val="0"/>
                  <w:vAlign w:val="center"/>
                </w:tcPr>
                <w:p>
                  <w:pPr>
                    <w:pStyle w:val="305"/>
                  </w:pPr>
                  <w:r>
                    <w:t>DW2</w:t>
                  </w:r>
                </w:p>
              </w:tc>
              <w:tc>
                <w:tcPr>
                  <w:tcW w:w="475" w:type="pct"/>
                  <w:tcBorders>
                    <w:top w:val="single" w:color="auto" w:sz="4" w:space="0"/>
                    <w:left w:val="nil"/>
                    <w:bottom w:val="single" w:color="auto" w:sz="4" w:space="0"/>
                    <w:right w:val="single" w:color="auto" w:sz="4" w:space="0"/>
                  </w:tcBorders>
                  <w:noWrap w:val="0"/>
                  <w:vAlign w:val="center"/>
                </w:tcPr>
                <w:p>
                  <w:pPr>
                    <w:pStyle w:val="305"/>
                  </w:pPr>
                  <w:r>
                    <w:t>DW3</w:t>
                  </w:r>
                </w:p>
              </w:tc>
              <w:tc>
                <w:tcPr>
                  <w:tcW w:w="475" w:type="pct"/>
                  <w:tcBorders>
                    <w:top w:val="single" w:color="auto" w:sz="4" w:space="0"/>
                    <w:left w:val="nil"/>
                    <w:bottom w:val="single" w:color="auto" w:sz="4" w:space="0"/>
                    <w:right w:val="single" w:color="auto" w:sz="4" w:space="0"/>
                  </w:tcBorders>
                  <w:noWrap w:val="0"/>
                  <w:vAlign w:val="center"/>
                </w:tcPr>
                <w:p>
                  <w:pPr>
                    <w:pStyle w:val="305"/>
                  </w:pPr>
                  <w:r>
                    <w:t>DW4</w:t>
                  </w:r>
                </w:p>
              </w:tc>
              <w:tc>
                <w:tcPr>
                  <w:tcW w:w="478" w:type="pct"/>
                  <w:tcBorders>
                    <w:top w:val="single" w:color="auto" w:sz="4" w:space="0"/>
                    <w:left w:val="nil"/>
                    <w:bottom w:val="single" w:color="auto" w:sz="4" w:space="0"/>
                    <w:right w:val="nil"/>
                  </w:tcBorders>
                  <w:noWrap w:val="0"/>
                  <w:vAlign w:val="center"/>
                </w:tcPr>
                <w:p>
                  <w:pPr>
                    <w:pStyle w:val="305"/>
                  </w:pPr>
                  <w:r>
                    <w:t>DW5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479" w:type="pct"/>
                  <w:tcBorders>
                    <w:top w:val="single" w:color="auto" w:sz="4" w:space="0"/>
                    <w:left w:val="nil"/>
                    <w:bottom w:val="single" w:color="auto" w:sz="4" w:space="0"/>
                    <w:right w:val="single" w:color="auto" w:sz="4" w:space="0"/>
                  </w:tcBorders>
                  <w:noWrap w:val="0"/>
                  <w:vAlign w:val="center"/>
                </w:tcPr>
                <w:p>
                  <w:pPr>
                    <w:pStyle w:val="305"/>
                    <w:rPr>
                      <w:kern w:val="0"/>
                    </w:rPr>
                  </w:pPr>
                  <w:r>
                    <w:t>钾+钠</w:t>
                  </w:r>
                </w:p>
              </w:tc>
              <w:tc>
                <w:tcPr>
                  <w:tcW w:w="353" w:type="pct"/>
                  <w:tcBorders>
                    <w:top w:val="single" w:color="auto" w:sz="4" w:space="0"/>
                    <w:left w:val="nil"/>
                    <w:bottom w:val="single" w:color="auto" w:sz="4" w:space="0"/>
                    <w:right w:val="single" w:color="auto" w:sz="4" w:space="0"/>
                  </w:tcBorders>
                  <w:noWrap w:val="0"/>
                  <w:vAlign w:val="center"/>
                </w:tcPr>
                <w:p>
                  <w:pPr>
                    <w:pStyle w:val="305"/>
                    <w:rPr>
                      <w:kern w:val="0"/>
                    </w:rPr>
                  </w:pPr>
                  <w:r>
                    <w:t xml:space="preserve">0.88 </w:t>
                  </w:r>
                </w:p>
              </w:tc>
              <w:tc>
                <w:tcPr>
                  <w:tcW w:w="402" w:type="pct"/>
                  <w:tcBorders>
                    <w:top w:val="single" w:color="auto" w:sz="4" w:space="0"/>
                    <w:left w:val="nil"/>
                    <w:bottom w:val="single" w:color="auto" w:sz="4" w:space="0"/>
                    <w:right w:val="single" w:color="auto" w:sz="4" w:space="0"/>
                  </w:tcBorders>
                  <w:noWrap w:val="0"/>
                  <w:vAlign w:val="center"/>
                </w:tcPr>
                <w:p>
                  <w:pPr>
                    <w:pStyle w:val="305"/>
                    <w:rPr>
                      <w:kern w:val="0"/>
                    </w:rPr>
                  </w:pPr>
                  <w:r>
                    <w:t xml:space="preserve">5.53 </w:t>
                  </w:r>
                </w:p>
              </w:tc>
              <w:tc>
                <w:tcPr>
                  <w:tcW w:w="433" w:type="pct"/>
                  <w:tcBorders>
                    <w:top w:val="single" w:color="auto" w:sz="4" w:space="0"/>
                    <w:left w:val="nil"/>
                    <w:bottom w:val="single" w:color="auto" w:sz="4" w:space="0"/>
                    <w:right w:val="single" w:color="auto" w:sz="4" w:space="0"/>
                  </w:tcBorders>
                  <w:noWrap w:val="0"/>
                  <w:vAlign w:val="center"/>
                </w:tcPr>
                <w:p>
                  <w:pPr>
                    <w:pStyle w:val="305"/>
                    <w:rPr>
                      <w:kern w:val="0"/>
                    </w:rPr>
                  </w:pPr>
                  <w:r>
                    <w:t xml:space="preserve">4.16 </w:t>
                  </w:r>
                </w:p>
              </w:tc>
              <w:tc>
                <w:tcPr>
                  <w:tcW w:w="475" w:type="pct"/>
                  <w:tcBorders>
                    <w:top w:val="single" w:color="auto" w:sz="4" w:space="0"/>
                    <w:left w:val="nil"/>
                    <w:bottom w:val="single" w:color="auto" w:sz="4" w:space="0"/>
                    <w:right w:val="single" w:color="auto" w:sz="4" w:space="0"/>
                  </w:tcBorders>
                  <w:noWrap w:val="0"/>
                  <w:vAlign w:val="center"/>
                </w:tcPr>
                <w:p>
                  <w:pPr>
                    <w:pStyle w:val="305"/>
                    <w:rPr>
                      <w:kern w:val="0"/>
                    </w:rPr>
                  </w:pPr>
                  <w:r>
                    <w:t xml:space="preserve">1.86 </w:t>
                  </w:r>
                </w:p>
              </w:tc>
              <w:tc>
                <w:tcPr>
                  <w:tcW w:w="494" w:type="pct"/>
                  <w:tcBorders>
                    <w:top w:val="single" w:color="auto" w:sz="4" w:space="0"/>
                    <w:left w:val="nil"/>
                    <w:bottom w:val="single" w:color="auto" w:sz="4" w:space="0"/>
                    <w:right w:val="single" w:color="auto" w:sz="4" w:space="0"/>
                  </w:tcBorders>
                  <w:noWrap w:val="0"/>
                  <w:vAlign w:val="center"/>
                </w:tcPr>
                <w:p>
                  <w:pPr>
                    <w:pStyle w:val="305"/>
                    <w:rPr>
                      <w:kern w:val="0"/>
                    </w:rPr>
                  </w:pPr>
                  <w:r>
                    <w:t xml:space="preserve">1.53 </w:t>
                  </w:r>
                </w:p>
              </w:tc>
              <w:tc>
                <w:tcPr>
                  <w:tcW w:w="460" w:type="pct"/>
                  <w:tcBorders>
                    <w:top w:val="single" w:color="auto" w:sz="4" w:space="0"/>
                    <w:left w:val="nil"/>
                    <w:bottom w:val="single" w:color="auto" w:sz="4" w:space="0"/>
                    <w:right w:val="single" w:color="auto" w:sz="4" w:space="0"/>
                  </w:tcBorders>
                  <w:noWrap w:val="0"/>
                  <w:vAlign w:val="center"/>
                </w:tcPr>
                <w:p>
                  <w:pPr>
                    <w:pStyle w:val="305"/>
                    <w:rPr>
                      <w:kern w:val="0"/>
                    </w:rPr>
                  </w:pPr>
                  <w:r>
                    <w:rPr>
                      <w:sz w:val="22"/>
                      <w:szCs w:val="22"/>
                    </w:rPr>
                    <w:t xml:space="preserve">8.19 </w:t>
                  </w:r>
                </w:p>
              </w:tc>
              <w:tc>
                <w:tcPr>
                  <w:tcW w:w="475" w:type="pct"/>
                  <w:tcBorders>
                    <w:top w:val="single" w:color="auto" w:sz="4" w:space="0"/>
                    <w:left w:val="nil"/>
                    <w:bottom w:val="single" w:color="auto" w:sz="4" w:space="0"/>
                    <w:right w:val="single" w:color="auto" w:sz="4" w:space="0"/>
                  </w:tcBorders>
                  <w:noWrap w:val="0"/>
                  <w:vAlign w:val="center"/>
                </w:tcPr>
                <w:p>
                  <w:pPr>
                    <w:pStyle w:val="305"/>
                    <w:rPr>
                      <w:kern w:val="0"/>
                    </w:rPr>
                  </w:pPr>
                  <w:r>
                    <w:rPr>
                      <w:sz w:val="22"/>
                      <w:szCs w:val="22"/>
                    </w:rPr>
                    <w:t xml:space="preserve">45.09 </w:t>
                  </w:r>
                </w:p>
              </w:tc>
              <w:tc>
                <w:tcPr>
                  <w:tcW w:w="475" w:type="pct"/>
                  <w:tcBorders>
                    <w:top w:val="single" w:color="auto" w:sz="4" w:space="0"/>
                    <w:left w:val="nil"/>
                    <w:bottom w:val="single" w:color="auto" w:sz="4" w:space="0"/>
                    <w:right w:val="single" w:color="auto" w:sz="4" w:space="0"/>
                  </w:tcBorders>
                  <w:noWrap w:val="0"/>
                  <w:vAlign w:val="center"/>
                </w:tcPr>
                <w:p>
                  <w:pPr>
                    <w:pStyle w:val="305"/>
                    <w:rPr>
                      <w:kern w:val="0"/>
                    </w:rPr>
                  </w:pPr>
                  <w:r>
                    <w:rPr>
                      <w:sz w:val="22"/>
                      <w:szCs w:val="22"/>
                    </w:rPr>
                    <w:t xml:space="preserve">43.95 </w:t>
                  </w:r>
                </w:p>
              </w:tc>
              <w:tc>
                <w:tcPr>
                  <w:tcW w:w="475" w:type="pct"/>
                  <w:tcBorders>
                    <w:top w:val="single" w:color="auto" w:sz="4" w:space="0"/>
                    <w:left w:val="nil"/>
                    <w:bottom w:val="single" w:color="auto" w:sz="4" w:space="0"/>
                    <w:right w:val="single" w:color="auto" w:sz="4" w:space="0"/>
                  </w:tcBorders>
                  <w:noWrap w:val="0"/>
                  <w:vAlign w:val="center"/>
                </w:tcPr>
                <w:p>
                  <w:pPr>
                    <w:pStyle w:val="305"/>
                    <w:rPr>
                      <w:kern w:val="0"/>
                    </w:rPr>
                  </w:pPr>
                  <w:r>
                    <w:rPr>
                      <w:sz w:val="22"/>
                      <w:szCs w:val="22"/>
                    </w:rPr>
                    <w:t xml:space="preserve">15.96 </w:t>
                  </w:r>
                </w:p>
              </w:tc>
              <w:tc>
                <w:tcPr>
                  <w:tcW w:w="478" w:type="pct"/>
                  <w:tcBorders>
                    <w:top w:val="single" w:color="auto" w:sz="4" w:space="0"/>
                    <w:left w:val="nil"/>
                    <w:bottom w:val="single" w:color="auto" w:sz="4" w:space="0"/>
                    <w:right w:val="nil"/>
                  </w:tcBorders>
                  <w:noWrap w:val="0"/>
                  <w:vAlign w:val="center"/>
                </w:tcPr>
                <w:p>
                  <w:pPr>
                    <w:pStyle w:val="305"/>
                    <w:rPr>
                      <w:kern w:val="0"/>
                    </w:rPr>
                  </w:pPr>
                  <w:r>
                    <w:rPr>
                      <w:sz w:val="22"/>
                      <w:szCs w:val="22"/>
                    </w:rPr>
                    <w:t xml:space="preserve">17.89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8" w:hRule="atLeast"/>
                <w:jc w:val="center"/>
              </w:trPr>
              <w:tc>
                <w:tcPr>
                  <w:tcW w:w="479" w:type="pct"/>
                  <w:tcBorders>
                    <w:top w:val="single" w:color="auto" w:sz="4" w:space="0"/>
                    <w:left w:val="nil"/>
                    <w:bottom w:val="single" w:color="auto" w:sz="4" w:space="0"/>
                    <w:right w:val="single" w:color="auto" w:sz="4" w:space="0"/>
                  </w:tcBorders>
                  <w:noWrap w:val="0"/>
                  <w:vAlign w:val="center"/>
                </w:tcPr>
                <w:p>
                  <w:pPr>
                    <w:pStyle w:val="305"/>
                    <w:rPr>
                      <w:kern w:val="0"/>
                    </w:rPr>
                  </w:pPr>
                  <w:r>
                    <w:t>钙</w:t>
                  </w:r>
                </w:p>
              </w:tc>
              <w:tc>
                <w:tcPr>
                  <w:tcW w:w="353" w:type="pct"/>
                  <w:tcBorders>
                    <w:top w:val="single" w:color="auto" w:sz="4" w:space="0"/>
                    <w:left w:val="nil"/>
                    <w:bottom w:val="single" w:color="auto" w:sz="4" w:space="0"/>
                    <w:right w:val="single" w:color="auto" w:sz="4" w:space="0"/>
                  </w:tcBorders>
                  <w:noWrap w:val="0"/>
                  <w:vAlign w:val="center"/>
                </w:tcPr>
                <w:p>
                  <w:pPr>
                    <w:pStyle w:val="305"/>
                    <w:rPr>
                      <w:kern w:val="0"/>
                    </w:rPr>
                  </w:pPr>
                  <w:r>
                    <w:t xml:space="preserve">7.95 </w:t>
                  </w:r>
                </w:p>
              </w:tc>
              <w:tc>
                <w:tcPr>
                  <w:tcW w:w="402" w:type="pct"/>
                  <w:tcBorders>
                    <w:top w:val="single" w:color="auto" w:sz="4" w:space="0"/>
                    <w:left w:val="nil"/>
                    <w:bottom w:val="single" w:color="auto" w:sz="4" w:space="0"/>
                    <w:right w:val="single" w:color="auto" w:sz="4" w:space="0"/>
                  </w:tcBorders>
                  <w:noWrap w:val="0"/>
                  <w:vAlign w:val="center"/>
                </w:tcPr>
                <w:p>
                  <w:pPr>
                    <w:pStyle w:val="305"/>
                    <w:rPr>
                      <w:kern w:val="0"/>
                    </w:rPr>
                  </w:pPr>
                  <w:r>
                    <w:t xml:space="preserve">4.89 </w:t>
                  </w:r>
                </w:p>
              </w:tc>
              <w:tc>
                <w:tcPr>
                  <w:tcW w:w="433" w:type="pct"/>
                  <w:tcBorders>
                    <w:top w:val="single" w:color="auto" w:sz="4" w:space="0"/>
                    <w:left w:val="nil"/>
                    <w:bottom w:val="single" w:color="auto" w:sz="4" w:space="0"/>
                    <w:right w:val="single" w:color="auto" w:sz="4" w:space="0"/>
                  </w:tcBorders>
                  <w:noWrap w:val="0"/>
                  <w:vAlign w:val="center"/>
                </w:tcPr>
                <w:p>
                  <w:pPr>
                    <w:pStyle w:val="305"/>
                    <w:rPr>
                      <w:kern w:val="0"/>
                    </w:rPr>
                  </w:pPr>
                  <w:r>
                    <w:t xml:space="preserve">3.92 </w:t>
                  </w:r>
                </w:p>
              </w:tc>
              <w:tc>
                <w:tcPr>
                  <w:tcW w:w="475" w:type="pct"/>
                  <w:tcBorders>
                    <w:top w:val="single" w:color="auto" w:sz="4" w:space="0"/>
                    <w:left w:val="nil"/>
                    <w:bottom w:val="single" w:color="auto" w:sz="4" w:space="0"/>
                    <w:right w:val="single" w:color="auto" w:sz="4" w:space="0"/>
                  </w:tcBorders>
                  <w:noWrap w:val="0"/>
                  <w:vAlign w:val="center"/>
                </w:tcPr>
                <w:p>
                  <w:pPr>
                    <w:pStyle w:val="305"/>
                    <w:rPr>
                      <w:kern w:val="0"/>
                    </w:rPr>
                  </w:pPr>
                  <w:r>
                    <w:t xml:space="preserve">8.25 </w:t>
                  </w:r>
                </w:p>
              </w:tc>
              <w:tc>
                <w:tcPr>
                  <w:tcW w:w="494" w:type="pct"/>
                  <w:tcBorders>
                    <w:top w:val="single" w:color="auto" w:sz="4" w:space="0"/>
                    <w:left w:val="nil"/>
                    <w:bottom w:val="single" w:color="auto" w:sz="4" w:space="0"/>
                    <w:right w:val="single" w:color="auto" w:sz="4" w:space="0"/>
                  </w:tcBorders>
                  <w:noWrap w:val="0"/>
                  <w:vAlign w:val="center"/>
                </w:tcPr>
                <w:p>
                  <w:pPr>
                    <w:pStyle w:val="305"/>
                    <w:rPr>
                      <w:kern w:val="0"/>
                    </w:rPr>
                  </w:pPr>
                  <w:r>
                    <w:t xml:space="preserve">5.75 </w:t>
                  </w:r>
                </w:p>
              </w:tc>
              <w:tc>
                <w:tcPr>
                  <w:tcW w:w="460" w:type="pct"/>
                  <w:tcBorders>
                    <w:top w:val="single" w:color="auto" w:sz="4" w:space="0"/>
                    <w:left w:val="nil"/>
                    <w:bottom w:val="single" w:color="auto" w:sz="4" w:space="0"/>
                    <w:right w:val="single" w:color="auto" w:sz="4" w:space="0"/>
                  </w:tcBorders>
                  <w:noWrap w:val="0"/>
                  <w:vAlign w:val="center"/>
                </w:tcPr>
                <w:p>
                  <w:pPr>
                    <w:pStyle w:val="305"/>
                    <w:rPr>
                      <w:kern w:val="0"/>
                    </w:rPr>
                  </w:pPr>
                  <w:r>
                    <w:rPr>
                      <w:sz w:val="22"/>
                      <w:szCs w:val="22"/>
                    </w:rPr>
                    <w:t xml:space="preserve">74.10 </w:t>
                  </w:r>
                </w:p>
              </w:tc>
              <w:tc>
                <w:tcPr>
                  <w:tcW w:w="475" w:type="pct"/>
                  <w:tcBorders>
                    <w:top w:val="single" w:color="auto" w:sz="4" w:space="0"/>
                    <w:left w:val="nil"/>
                    <w:bottom w:val="single" w:color="auto" w:sz="4" w:space="0"/>
                    <w:right w:val="single" w:color="auto" w:sz="4" w:space="0"/>
                  </w:tcBorders>
                  <w:noWrap w:val="0"/>
                  <w:vAlign w:val="center"/>
                </w:tcPr>
                <w:p>
                  <w:pPr>
                    <w:pStyle w:val="305"/>
                    <w:rPr>
                      <w:kern w:val="0"/>
                    </w:rPr>
                  </w:pPr>
                  <w:r>
                    <w:rPr>
                      <w:sz w:val="22"/>
                      <w:szCs w:val="22"/>
                    </w:rPr>
                    <w:t xml:space="preserve">39.89 </w:t>
                  </w:r>
                </w:p>
              </w:tc>
              <w:tc>
                <w:tcPr>
                  <w:tcW w:w="475" w:type="pct"/>
                  <w:tcBorders>
                    <w:top w:val="single" w:color="auto" w:sz="4" w:space="0"/>
                    <w:left w:val="nil"/>
                    <w:bottom w:val="single" w:color="auto" w:sz="4" w:space="0"/>
                    <w:right w:val="single" w:color="auto" w:sz="4" w:space="0"/>
                  </w:tcBorders>
                  <w:noWrap w:val="0"/>
                  <w:vAlign w:val="center"/>
                </w:tcPr>
                <w:p>
                  <w:pPr>
                    <w:pStyle w:val="305"/>
                    <w:rPr>
                      <w:kern w:val="0"/>
                    </w:rPr>
                  </w:pPr>
                  <w:r>
                    <w:rPr>
                      <w:sz w:val="22"/>
                      <w:szCs w:val="22"/>
                    </w:rPr>
                    <w:t xml:space="preserve">41.35 </w:t>
                  </w:r>
                </w:p>
              </w:tc>
              <w:tc>
                <w:tcPr>
                  <w:tcW w:w="475" w:type="pct"/>
                  <w:tcBorders>
                    <w:top w:val="single" w:color="auto" w:sz="4" w:space="0"/>
                    <w:left w:val="nil"/>
                    <w:bottom w:val="single" w:color="auto" w:sz="4" w:space="0"/>
                    <w:right w:val="single" w:color="auto" w:sz="4" w:space="0"/>
                  </w:tcBorders>
                  <w:noWrap w:val="0"/>
                  <w:vAlign w:val="center"/>
                </w:tcPr>
                <w:p>
                  <w:pPr>
                    <w:pStyle w:val="305"/>
                    <w:rPr>
                      <w:kern w:val="0"/>
                    </w:rPr>
                  </w:pPr>
                  <w:r>
                    <w:rPr>
                      <w:sz w:val="22"/>
                      <w:szCs w:val="22"/>
                    </w:rPr>
                    <w:t xml:space="preserve">70.68 </w:t>
                  </w:r>
                </w:p>
              </w:tc>
              <w:tc>
                <w:tcPr>
                  <w:tcW w:w="478" w:type="pct"/>
                  <w:tcBorders>
                    <w:top w:val="single" w:color="auto" w:sz="4" w:space="0"/>
                    <w:left w:val="nil"/>
                    <w:bottom w:val="single" w:color="auto" w:sz="4" w:space="0"/>
                    <w:right w:val="nil"/>
                  </w:tcBorders>
                  <w:noWrap w:val="0"/>
                  <w:vAlign w:val="center"/>
                </w:tcPr>
                <w:p>
                  <w:pPr>
                    <w:pStyle w:val="305"/>
                    <w:rPr>
                      <w:kern w:val="0"/>
                    </w:rPr>
                  </w:pPr>
                  <w:r>
                    <w:rPr>
                      <w:sz w:val="22"/>
                      <w:szCs w:val="22"/>
                    </w:rPr>
                    <w:t xml:space="preserve">67.29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8" w:hRule="atLeast"/>
                <w:jc w:val="center"/>
              </w:trPr>
              <w:tc>
                <w:tcPr>
                  <w:tcW w:w="479" w:type="pct"/>
                  <w:tcBorders>
                    <w:top w:val="single" w:color="auto" w:sz="4" w:space="0"/>
                    <w:left w:val="nil"/>
                    <w:bottom w:val="single" w:color="auto" w:sz="4" w:space="0"/>
                    <w:right w:val="single" w:color="auto" w:sz="4" w:space="0"/>
                  </w:tcBorders>
                  <w:noWrap w:val="0"/>
                  <w:vAlign w:val="center"/>
                </w:tcPr>
                <w:p>
                  <w:pPr>
                    <w:pStyle w:val="305"/>
                    <w:rPr>
                      <w:kern w:val="0"/>
                    </w:rPr>
                  </w:pPr>
                  <w:r>
                    <w:t>镁</w:t>
                  </w:r>
                </w:p>
              </w:tc>
              <w:tc>
                <w:tcPr>
                  <w:tcW w:w="353" w:type="pct"/>
                  <w:tcBorders>
                    <w:top w:val="single" w:color="auto" w:sz="4" w:space="0"/>
                    <w:left w:val="nil"/>
                    <w:bottom w:val="single" w:color="auto" w:sz="4" w:space="0"/>
                    <w:right w:val="single" w:color="auto" w:sz="4" w:space="0"/>
                  </w:tcBorders>
                  <w:noWrap w:val="0"/>
                  <w:vAlign w:val="center"/>
                </w:tcPr>
                <w:p>
                  <w:pPr>
                    <w:pStyle w:val="305"/>
                    <w:rPr>
                      <w:kern w:val="0"/>
                    </w:rPr>
                  </w:pPr>
                  <w:r>
                    <w:t xml:space="preserve">1.90 </w:t>
                  </w:r>
                </w:p>
              </w:tc>
              <w:tc>
                <w:tcPr>
                  <w:tcW w:w="402" w:type="pct"/>
                  <w:tcBorders>
                    <w:top w:val="single" w:color="auto" w:sz="4" w:space="0"/>
                    <w:left w:val="nil"/>
                    <w:bottom w:val="single" w:color="auto" w:sz="4" w:space="0"/>
                    <w:right w:val="single" w:color="auto" w:sz="4" w:space="0"/>
                  </w:tcBorders>
                  <w:noWrap w:val="0"/>
                  <w:vAlign w:val="center"/>
                </w:tcPr>
                <w:p>
                  <w:pPr>
                    <w:pStyle w:val="305"/>
                    <w:rPr>
                      <w:kern w:val="0"/>
                    </w:rPr>
                  </w:pPr>
                  <w:r>
                    <w:t xml:space="preserve">1.84 </w:t>
                  </w:r>
                </w:p>
              </w:tc>
              <w:tc>
                <w:tcPr>
                  <w:tcW w:w="433" w:type="pct"/>
                  <w:tcBorders>
                    <w:top w:val="single" w:color="auto" w:sz="4" w:space="0"/>
                    <w:left w:val="nil"/>
                    <w:bottom w:val="single" w:color="auto" w:sz="4" w:space="0"/>
                    <w:right w:val="single" w:color="auto" w:sz="4" w:space="0"/>
                  </w:tcBorders>
                  <w:noWrap w:val="0"/>
                  <w:vAlign w:val="center"/>
                </w:tcPr>
                <w:p>
                  <w:pPr>
                    <w:pStyle w:val="305"/>
                    <w:rPr>
                      <w:kern w:val="0"/>
                    </w:rPr>
                  </w:pPr>
                  <w:r>
                    <w:t xml:space="preserve">1.39 </w:t>
                  </w:r>
                </w:p>
              </w:tc>
              <w:tc>
                <w:tcPr>
                  <w:tcW w:w="475" w:type="pct"/>
                  <w:tcBorders>
                    <w:top w:val="single" w:color="auto" w:sz="4" w:space="0"/>
                    <w:left w:val="nil"/>
                    <w:bottom w:val="single" w:color="auto" w:sz="4" w:space="0"/>
                    <w:right w:val="single" w:color="auto" w:sz="4" w:space="0"/>
                  </w:tcBorders>
                  <w:noWrap w:val="0"/>
                  <w:vAlign w:val="center"/>
                </w:tcPr>
                <w:p>
                  <w:pPr>
                    <w:pStyle w:val="305"/>
                    <w:rPr>
                      <w:kern w:val="0"/>
                    </w:rPr>
                  </w:pPr>
                  <w:r>
                    <w:t xml:space="preserve">1.56 </w:t>
                  </w:r>
                </w:p>
              </w:tc>
              <w:tc>
                <w:tcPr>
                  <w:tcW w:w="494" w:type="pct"/>
                  <w:tcBorders>
                    <w:top w:val="single" w:color="auto" w:sz="4" w:space="0"/>
                    <w:left w:val="nil"/>
                    <w:bottom w:val="single" w:color="auto" w:sz="4" w:space="0"/>
                    <w:right w:val="single" w:color="auto" w:sz="4" w:space="0"/>
                  </w:tcBorders>
                  <w:noWrap w:val="0"/>
                  <w:vAlign w:val="center"/>
                </w:tcPr>
                <w:p>
                  <w:pPr>
                    <w:pStyle w:val="305"/>
                    <w:rPr>
                      <w:kern w:val="0"/>
                    </w:rPr>
                  </w:pPr>
                  <w:r>
                    <w:t xml:space="preserve">1.27 </w:t>
                  </w:r>
                </w:p>
              </w:tc>
              <w:tc>
                <w:tcPr>
                  <w:tcW w:w="460" w:type="pct"/>
                  <w:tcBorders>
                    <w:top w:val="single" w:color="auto" w:sz="4" w:space="0"/>
                    <w:left w:val="nil"/>
                    <w:bottom w:val="single" w:color="auto" w:sz="4" w:space="0"/>
                    <w:right w:val="single" w:color="auto" w:sz="4" w:space="0"/>
                  </w:tcBorders>
                  <w:noWrap w:val="0"/>
                  <w:vAlign w:val="center"/>
                </w:tcPr>
                <w:p>
                  <w:pPr>
                    <w:pStyle w:val="305"/>
                    <w:rPr>
                      <w:kern w:val="0"/>
                    </w:rPr>
                  </w:pPr>
                  <w:r>
                    <w:rPr>
                      <w:sz w:val="22"/>
                      <w:szCs w:val="22"/>
                    </w:rPr>
                    <w:t xml:space="preserve">17.71 </w:t>
                  </w:r>
                </w:p>
              </w:tc>
              <w:tc>
                <w:tcPr>
                  <w:tcW w:w="475" w:type="pct"/>
                  <w:tcBorders>
                    <w:top w:val="single" w:color="auto" w:sz="4" w:space="0"/>
                    <w:left w:val="nil"/>
                    <w:bottom w:val="single" w:color="auto" w:sz="4" w:space="0"/>
                    <w:right w:val="single" w:color="auto" w:sz="4" w:space="0"/>
                  </w:tcBorders>
                  <w:noWrap w:val="0"/>
                  <w:vAlign w:val="center"/>
                </w:tcPr>
                <w:p>
                  <w:pPr>
                    <w:pStyle w:val="305"/>
                    <w:rPr>
                      <w:kern w:val="0"/>
                    </w:rPr>
                  </w:pPr>
                  <w:r>
                    <w:rPr>
                      <w:sz w:val="22"/>
                      <w:szCs w:val="22"/>
                    </w:rPr>
                    <w:t xml:space="preserve">15.02 </w:t>
                  </w:r>
                </w:p>
              </w:tc>
              <w:tc>
                <w:tcPr>
                  <w:tcW w:w="475" w:type="pct"/>
                  <w:tcBorders>
                    <w:top w:val="single" w:color="auto" w:sz="4" w:space="0"/>
                    <w:left w:val="nil"/>
                    <w:bottom w:val="single" w:color="auto" w:sz="4" w:space="0"/>
                    <w:right w:val="single" w:color="auto" w:sz="4" w:space="0"/>
                  </w:tcBorders>
                  <w:noWrap w:val="0"/>
                  <w:vAlign w:val="center"/>
                </w:tcPr>
                <w:p>
                  <w:pPr>
                    <w:pStyle w:val="305"/>
                    <w:rPr>
                      <w:kern w:val="0"/>
                    </w:rPr>
                  </w:pPr>
                  <w:r>
                    <w:rPr>
                      <w:sz w:val="22"/>
                      <w:szCs w:val="22"/>
                    </w:rPr>
                    <w:t xml:space="preserve">14.70 </w:t>
                  </w:r>
                </w:p>
              </w:tc>
              <w:tc>
                <w:tcPr>
                  <w:tcW w:w="475" w:type="pct"/>
                  <w:tcBorders>
                    <w:top w:val="single" w:color="auto" w:sz="4" w:space="0"/>
                    <w:left w:val="nil"/>
                    <w:bottom w:val="single" w:color="auto" w:sz="4" w:space="0"/>
                    <w:right w:val="single" w:color="auto" w:sz="4" w:space="0"/>
                  </w:tcBorders>
                  <w:noWrap w:val="0"/>
                  <w:vAlign w:val="center"/>
                </w:tcPr>
                <w:p>
                  <w:pPr>
                    <w:pStyle w:val="305"/>
                    <w:rPr>
                      <w:kern w:val="0"/>
                    </w:rPr>
                  </w:pPr>
                  <w:r>
                    <w:rPr>
                      <w:sz w:val="22"/>
                      <w:szCs w:val="22"/>
                    </w:rPr>
                    <w:t xml:space="preserve">13.35 </w:t>
                  </w:r>
                </w:p>
              </w:tc>
              <w:tc>
                <w:tcPr>
                  <w:tcW w:w="478" w:type="pct"/>
                  <w:tcBorders>
                    <w:top w:val="single" w:color="auto" w:sz="4" w:space="0"/>
                    <w:left w:val="nil"/>
                    <w:bottom w:val="single" w:color="auto" w:sz="4" w:space="0"/>
                    <w:right w:val="nil"/>
                  </w:tcBorders>
                  <w:noWrap w:val="0"/>
                  <w:vAlign w:val="center"/>
                </w:tcPr>
                <w:p>
                  <w:pPr>
                    <w:pStyle w:val="305"/>
                    <w:rPr>
                      <w:kern w:val="0"/>
                    </w:rPr>
                  </w:pPr>
                  <w:r>
                    <w:rPr>
                      <w:sz w:val="22"/>
                      <w:szCs w:val="22"/>
                    </w:rPr>
                    <w:t xml:space="preserve">14.82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479" w:type="pct"/>
                  <w:tcBorders>
                    <w:top w:val="single" w:color="auto" w:sz="4" w:space="0"/>
                    <w:left w:val="nil"/>
                    <w:bottom w:val="single" w:color="auto" w:sz="4" w:space="0"/>
                    <w:right w:val="single" w:color="auto" w:sz="4" w:space="0"/>
                  </w:tcBorders>
                  <w:noWrap w:val="0"/>
                  <w:vAlign w:val="center"/>
                </w:tcPr>
                <w:p>
                  <w:pPr>
                    <w:pStyle w:val="305"/>
                    <w:rPr>
                      <w:kern w:val="0"/>
                    </w:rPr>
                  </w:pPr>
                  <w:r>
                    <w:t>碳酸根</w:t>
                  </w:r>
                </w:p>
              </w:tc>
              <w:tc>
                <w:tcPr>
                  <w:tcW w:w="353" w:type="pct"/>
                  <w:tcBorders>
                    <w:top w:val="single" w:color="auto" w:sz="4" w:space="0"/>
                    <w:left w:val="nil"/>
                    <w:bottom w:val="single" w:color="auto" w:sz="4" w:space="0"/>
                    <w:right w:val="single" w:color="auto" w:sz="4" w:space="0"/>
                  </w:tcBorders>
                  <w:noWrap w:val="0"/>
                  <w:vAlign w:val="center"/>
                </w:tcPr>
                <w:p>
                  <w:pPr>
                    <w:pStyle w:val="305"/>
                    <w:rPr>
                      <w:kern w:val="0"/>
                    </w:rPr>
                  </w:pPr>
                  <w:r>
                    <w:t xml:space="preserve">0.00 </w:t>
                  </w:r>
                </w:p>
              </w:tc>
              <w:tc>
                <w:tcPr>
                  <w:tcW w:w="402" w:type="pct"/>
                  <w:tcBorders>
                    <w:top w:val="single" w:color="auto" w:sz="4" w:space="0"/>
                    <w:left w:val="nil"/>
                    <w:bottom w:val="single" w:color="auto" w:sz="4" w:space="0"/>
                    <w:right w:val="single" w:color="auto" w:sz="4" w:space="0"/>
                  </w:tcBorders>
                  <w:noWrap w:val="0"/>
                  <w:vAlign w:val="center"/>
                </w:tcPr>
                <w:p>
                  <w:pPr>
                    <w:pStyle w:val="305"/>
                    <w:rPr>
                      <w:kern w:val="0"/>
                    </w:rPr>
                  </w:pPr>
                  <w:r>
                    <w:t xml:space="preserve">0.00 </w:t>
                  </w:r>
                </w:p>
              </w:tc>
              <w:tc>
                <w:tcPr>
                  <w:tcW w:w="433" w:type="pct"/>
                  <w:tcBorders>
                    <w:top w:val="single" w:color="auto" w:sz="4" w:space="0"/>
                    <w:left w:val="nil"/>
                    <w:bottom w:val="single" w:color="auto" w:sz="4" w:space="0"/>
                    <w:right w:val="single" w:color="auto" w:sz="4" w:space="0"/>
                  </w:tcBorders>
                  <w:noWrap w:val="0"/>
                  <w:vAlign w:val="center"/>
                </w:tcPr>
                <w:p>
                  <w:pPr>
                    <w:pStyle w:val="305"/>
                    <w:rPr>
                      <w:kern w:val="0"/>
                    </w:rPr>
                  </w:pPr>
                  <w:r>
                    <w:t xml:space="preserve">0.00 </w:t>
                  </w:r>
                </w:p>
              </w:tc>
              <w:tc>
                <w:tcPr>
                  <w:tcW w:w="475" w:type="pct"/>
                  <w:tcBorders>
                    <w:top w:val="single" w:color="auto" w:sz="4" w:space="0"/>
                    <w:left w:val="nil"/>
                    <w:bottom w:val="single" w:color="auto" w:sz="4" w:space="0"/>
                    <w:right w:val="single" w:color="auto" w:sz="4" w:space="0"/>
                  </w:tcBorders>
                  <w:noWrap w:val="0"/>
                  <w:vAlign w:val="center"/>
                </w:tcPr>
                <w:p>
                  <w:pPr>
                    <w:pStyle w:val="305"/>
                    <w:rPr>
                      <w:kern w:val="0"/>
                    </w:rPr>
                  </w:pPr>
                  <w:r>
                    <w:t xml:space="preserve">0.00 </w:t>
                  </w:r>
                </w:p>
              </w:tc>
              <w:tc>
                <w:tcPr>
                  <w:tcW w:w="494" w:type="pct"/>
                  <w:tcBorders>
                    <w:top w:val="single" w:color="auto" w:sz="4" w:space="0"/>
                    <w:left w:val="nil"/>
                    <w:bottom w:val="single" w:color="auto" w:sz="4" w:space="0"/>
                    <w:right w:val="single" w:color="auto" w:sz="4" w:space="0"/>
                  </w:tcBorders>
                  <w:noWrap w:val="0"/>
                  <w:vAlign w:val="center"/>
                </w:tcPr>
                <w:p>
                  <w:pPr>
                    <w:pStyle w:val="305"/>
                    <w:rPr>
                      <w:kern w:val="0"/>
                    </w:rPr>
                  </w:pPr>
                  <w:r>
                    <w:t xml:space="preserve">0.00 </w:t>
                  </w:r>
                </w:p>
              </w:tc>
              <w:tc>
                <w:tcPr>
                  <w:tcW w:w="460" w:type="pct"/>
                  <w:tcBorders>
                    <w:top w:val="single" w:color="auto" w:sz="4" w:space="0"/>
                    <w:left w:val="nil"/>
                    <w:bottom w:val="single" w:color="auto" w:sz="4" w:space="0"/>
                    <w:right w:val="single" w:color="auto" w:sz="4" w:space="0"/>
                  </w:tcBorders>
                  <w:noWrap w:val="0"/>
                  <w:vAlign w:val="center"/>
                </w:tcPr>
                <w:p>
                  <w:pPr>
                    <w:pStyle w:val="305"/>
                    <w:rPr>
                      <w:kern w:val="0"/>
                    </w:rPr>
                  </w:pPr>
                  <w:r>
                    <w:rPr>
                      <w:sz w:val="22"/>
                      <w:szCs w:val="22"/>
                    </w:rPr>
                    <w:t xml:space="preserve">0.00 </w:t>
                  </w:r>
                </w:p>
              </w:tc>
              <w:tc>
                <w:tcPr>
                  <w:tcW w:w="475" w:type="pct"/>
                  <w:tcBorders>
                    <w:top w:val="single" w:color="auto" w:sz="4" w:space="0"/>
                    <w:left w:val="nil"/>
                    <w:bottom w:val="single" w:color="auto" w:sz="4" w:space="0"/>
                    <w:right w:val="single" w:color="auto" w:sz="4" w:space="0"/>
                  </w:tcBorders>
                  <w:noWrap w:val="0"/>
                  <w:vAlign w:val="center"/>
                </w:tcPr>
                <w:p>
                  <w:pPr>
                    <w:pStyle w:val="305"/>
                    <w:rPr>
                      <w:kern w:val="0"/>
                    </w:rPr>
                  </w:pPr>
                  <w:r>
                    <w:rPr>
                      <w:sz w:val="22"/>
                      <w:szCs w:val="22"/>
                    </w:rPr>
                    <w:t xml:space="preserve">0.00 </w:t>
                  </w:r>
                </w:p>
              </w:tc>
              <w:tc>
                <w:tcPr>
                  <w:tcW w:w="475" w:type="pct"/>
                  <w:tcBorders>
                    <w:top w:val="single" w:color="auto" w:sz="4" w:space="0"/>
                    <w:left w:val="nil"/>
                    <w:bottom w:val="single" w:color="auto" w:sz="4" w:space="0"/>
                    <w:right w:val="single" w:color="auto" w:sz="4" w:space="0"/>
                  </w:tcBorders>
                  <w:noWrap w:val="0"/>
                  <w:vAlign w:val="center"/>
                </w:tcPr>
                <w:p>
                  <w:pPr>
                    <w:pStyle w:val="305"/>
                    <w:rPr>
                      <w:kern w:val="0"/>
                    </w:rPr>
                  </w:pPr>
                  <w:r>
                    <w:rPr>
                      <w:sz w:val="22"/>
                      <w:szCs w:val="22"/>
                    </w:rPr>
                    <w:t xml:space="preserve">0.00 </w:t>
                  </w:r>
                </w:p>
              </w:tc>
              <w:tc>
                <w:tcPr>
                  <w:tcW w:w="475" w:type="pct"/>
                  <w:tcBorders>
                    <w:top w:val="single" w:color="auto" w:sz="4" w:space="0"/>
                    <w:left w:val="nil"/>
                    <w:bottom w:val="single" w:color="auto" w:sz="4" w:space="0"/>
                    <w:right w:val="single" w:color="auto" w:sz="4" w:space="0"/>
                  </w:tcBorders>
                  <w:noWrap w:val="0"/>
                  <w:vAlign w:val="center"/>
                </w:tcPr>
                <w:p>
                  <w:pPr>
                    <w:pStyle w:val="305"/>
                    <w:rPr>
                      <w:kern w:val="0"/>
                    </w:rPr>
                  </w:pPr>
                  <w:r>
                    <w:rPr>
                      <w:sz w:val="22"/>
                      <w:szCs w:val="22"/>
                    </w:rPr>
                    <w:t xml:space="preserve">0.00 </w:t>
                  </w:r>
                </w:p>
              </w:tc>
              <w:tc>
                <w:tcPr>
                  <w:tcW w:w="478" w:type="pct"/>
                  <w:tcBorders>
                    <w:top w:val="single" w:color="auto" w:sz="4" w:space="0"/>
                    <w:left w:val="nil"/>
                    <w:bottom w:val="single" w:color="auto" w:sz="4" w:space="0"/>
                    <w:right w:val="nil"/>
                  </w:tcBorders>
                  <w:noWrap w:val="0"/>
                  <w:vAlign w:val="center"/>
                </w:tcPr>
                <w:p>
                  <w:pPr>
                    <w:pStyle w:val="305"/>
                    <w:rPr>
                      <w:kern w:val="0"/>
                    </w:rPr>
                  </w:pPr>
                  <w:r>
                    <w:rPr>
                      <w:sz w:val="22"/>
                      <w:szCs w:val="22"/>
                    </w:rPr>
                    <w:t xml:space="preserve">0.00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479" w:type="pct"/>
                  <w:tcBorders>
                    <w:top w:val="single" w:color="auto" w:sz="4" w:space="0"/>
                    <w:left w:val="nil"/>
                    <w:bottom w:val="single" w:color="auto" w:sz="4" w:space="0"/>
                    <w:right w:val="single" w:color="auto" w:sz="4" w:space="0"/>
                  </w:tcBorders>
                  <w:noWrap w:val="0"/>
                  <w:vAlign w:val="center"/>
                </w:tcPr>
                <w:p>
                  <w:pPr>
                    <w:pStyle w:val="305"/>
                    <w:rPr>
                      <w:kern w:val="0"/>
                    </w:rPr>
                  </w:pPr>
                  <w:r>
                    <w:t>重碳酸根</w:t>
                  </w:r>
                </w:p>
              </w:tc>
              <w:tc>
                <w:tcPr>
                  <w:tcW w:w="353" w:type="pct"/>
                  <w:tcBorders>
                    <w:top w:val="single" w:color="auto" w:sz="4" w:space="0"/>
                    <w:left w:val="nil"/>
                    <w:bottom w:val="single" w:color="auto" w:sz="4" w:space="0"/>
                    <w:right w:val="single" w:color="auto" w:sz="4" w:space="0"/>
                  </w:tcBorders>
                  <w:noWrap w:val="0"/>
                  <w:vAlign w:val="center"/>
                </w:tcPr>
                <w:p>
                  <w:pPr>
                    <w:pStyle w:val="305"/>
                    <w:rPr>
                      <w:kern w:val="0"/>
                    </w:rPr>
                  </w:pPr>
                  <w:r>
                    <w:t xml:space="preserve">7.72 </w:t>
                  </w:r>
                </w:p>
              </w:tc>
              <w:tc>
                <w:tcPr>
                  <w:tcW w:w="402" w:type="pct"/>
                  <w:tcBorders>
                    <w:top w:val="single" w:color="auto" w:sz="4" w:space="0"/>
                    <w:left w:val="nil"/>
                    <w:bottom w:val="single" w:color="auto" w:sz="4" w:space="0"/>
                    <w:right w:val="single" w:color="auto" w:sz="4" w:space="0"/>
                  </w:tcBorders>
                  <w:noWrap w:val="0"/>
                  <w:vAlign w:val="center"/>
                </w:tcPr>
                <w:p>
                  <w:pPr>
                    <w:pStyle w:val="305"/>
                    <w:rPr>
                      <w:kern w:val="0"/>
                    </w:rPr>
                  </w:pPr>
                  <w:r>
                    <w:t xml:space="preserve">9.57 </w:t>
                  </w:r>
                </w:p>
              </w:tc>
              <w:tc>
                <w:tcPr>
                  <w:tcW w:w="433" w:type="pct"/>
                  <w:tcBorders>
                    <w:top w:val="single" w:color="auto" w:sz="4" w:space="0"/>
                    <w:left w:val="nil"/>
                    <w:bottom w:val="single" w:color="auto" w:sz="4" w:space="0"/>
                    <w:right w:val="single" w:color="auto" w:sz="4" w:space="0"/>
                  </w:tcBorders>
                  <w:noWrap w:val="0"/>
                  <w:vAlign w:val="center"/>
                </w:tcPr>
                <w:p>
                  <w:pPr>
                    <w:pStyle w:val="305"/>
                    <w:rPr>
                      <w:kern w:val="0"/>
                    </w:rPr>
                  </w:pPr>
                  <w:r>
                    <w:t xml:space="preserve">9.66 </w:t>
                  </w:r>
                </w:p>
              </w:tc>
              <w:tc>
                <w:tcPr>
                  <w:tcW w:w="475" w:type="pct"/>
                  <w:tcBorders>
                    <w:top w:val="single" w:color="auto" w:sz="4" w:space="0"/>
                    <w:left w:val="nil"/>
                    <w:bottom w:val="single" w:color="auto" w:sz="4" w:space="0"/>
                    <w:right w:val="single" w:color="auto" w:sz="4" w:space="0"/>
                  </w:tcBorders>
                  <w:noWrap w:val="0"/>
                  <w:vAlign w:val="center"/>
                </w:tcPr>
                <w:p>
                  <w:pPr>
                    <w:pStyle w:val="305"/>
                    <w:rPr>
                      <w:kern w:val="0"/>
                    </w:rPr>
                  </w:pPr>
                  <w:r>
                    <w:t xml:space="preserve">7.11 </w:t>
                  </w:r>
                </w:p>
              </w:tc>
              <w:tc>
                <w:tcPr>
                  <w:tcW w:w="494" w:type="pct"/>
                  <w:tcBorders>
                    <w:top w:val="single" w:color="auto" w:sz="4" w:space="0"/>
                    <w:left w:val="nil"/>
                    <w:bottom w:val="single" w:color="auto" w:sz="4" w:space="0"/>
                    <w:right w:val="single" w:color="auto" w:sz="4" w:space="0"/>
                  </w:tcBorders>
                  <w:noWrap w:val="0"/>
                  <w:vAlign w:val="center"/>
                </w:tcPr>
                <w:p>
                  <w:pPr>
                    <w:pStyle w:val="305"/>
                    <w:rPr>
                      <w:kern w:val="0"/>
                    </w:rPr>
                  </w:pPr>
                  <w:r>
                    <w:t xml:space="preserve">5.18 </w:t>
                  </w:r>
                </w:p>
              </w:tc>
              <w:tc>
                <w:tcPr>
                  <w:tcW w:w="460" w:type="pct"/>
                  <w:tcBorders>
                    <w:top w:val="single" w:color="auto" w:sz="4" w:space="0"/>
                    <w:left w:val="nil"/>
                    <w:bottom w:val="single" w:color="auto" w:sz="4" w:space="0"/>
                    <w:right w:val="single" w:color="auto" w:sz="4" w:space="0"/>
                  </w:tcBorders>
                  <w:noWrap w:val="0"/>
                  <w:vAlign w:val="center"/>
                </w:tcPr>
                <w:p>
                  <w:pPr>
                    <w:pStyle w:val="305"/>
                    <w:rPr>
                      <w:kern w:val="0"/>
                    </w:rPr>
                  </w:pPr>
                  <w:r>
                    <w:rPr>
                      <w:sz w:val="22"/>
                      <w:szCs w:val="22"/>
                    </w:rPr>
                    <w:t xml:space="preserve">84.83 </w:t>
                  </w:r>
                </w:p>
              </w:tc>
              <w:tc>
                <w:tcPr>
                  <w:tcW w:w="475" w:type="pct"/>
                  <w:tcBorders>
                    <w:top w:val="single" w:color="auto" w:sz="4" w:space="0"/>
                    <w:left w:val="nil"/>
                    <w:bottom w:val="single" w:color="auto" w:sz="4" w:space="0"/>
                    <w:right w:val="single" w:color="auto" w:sz="4" w:space="0"/>
                  </w:tcBorders>
                  <w:noWrap w:val="0"/>
                  <w:vAlign w:val="center"/>
                </w:tcPr>
                <w:p>
                  <w:pPr>
                    <w:pStyle w:val="305"/>
                    <w:rPr>
                      <w:kern w:val="0"/>
                    </w:rPr>
                  </w:pPr>
                  <w:r>
                    <w:rPr>
                      <w:sz w:val="22"/>
                      <w:szCs w:val="22"/>
                    </w:rPr>
                    <w:t xml:space="preserve">92.07 </w:t>
                  </w:r>
                </w:p>
              </w:tc>
              <w:tc>
                <w:tcPr>
                  <w:tcW w:w="475" w:type="pct"/>
                  <w:tcBorders>
                    <w:top w:val="single" w:color="auto" w:sz="4" w:space="0"/>
                    <w:left w:val="nil"/>
                    <w:bottom w:val="single" w:color="auto" w:sz="4" w:space="0"/>
                    <w:right w:val="single" w:color="auto" w:sz="4" w:space="0"/>
                  </w:tcBorders>
                  <w:noWrap w:val="0"/>
                  <w:vAlign w:val="center"/>
                </w:tcPr>
                <w:p>
                  <w:pPr>
                    <w:pStyle w:val="305"/>
                    <w:rPr>
                      <w:kern w:val="0"/>
                    </w:rPr>
                  </w:pPr>
                  <w:r>
                    <w:rPr>
                      <w:sz w:val="22"/>
                      <w:szCs w:val="22"/>
                    </w:rPr>
                    <w:t xml:space="preserve">91.26 </w:t>
                  </w:r>
                </w:p>
              </w:tc>
              <w:tc>
                <w:tcPr>
                  <w:tcW w:w="475" w:type="pct"/>
                  <w:tcBorders>
                    <w:top w:val="single" w:color="auto" w:sz="4" w:space="0"/>
                    <w:left w:val="nil"/>
                    <w:bottom w:val="single" w:color="auto" w:sz="4" w:space="0"/>
                    <w:right w:val="single" w:color="auto" w:sz="4" w:space="0"/>
                  </w:tcBorders>
                  <w:noWrap w:val="0"/>
                  <w:vAlign w:val="center"/>
                </w:tcPr>
                <w:p>
                  <w:pPr>
                    <w:pStyle w:val="305"/>
                    <w:rPr>
                      <w:kern w:val="0"/>
                    </w:rPr>
                  </w:pPr>
                  <w:r>
                    <w:rPr>
                      <w:sz w:val="22"/>
                      <w:szCs w:val="22"/>
                    </w:rPr>
                    <w:t xml:space="preserve">76.06 </w:t>
                  </w:r>
                </w:p>
              </w:tc>
              <w:tc>
                <w:tcPr>
                  <w:tcW w:w="478" w:type="pct"/>
                  <w:tcBorders>
                    <w:top w:val="single" w:color="auto" w:sz="4" w:space="0"/>
                    <w:left w:val="nil"/>
                    <w:bottom w:val="single" w:color="auto" w:sz="4" w:space="0"/>
                    <w:right w:val="nil"/>
                  </w:tcBorders>
                  <w:noWrap w:val="0"/>
                  <w:vAlign w:val="center"/>
                </w:tcPr>
                <w:p>
                  <w:pPr>
                    <w:pStyle w:val="305"/>
                    <w:rPr>
                      <w:kern w:val="0"/>
                    </w:rPr>
                  </w:pPr>
                  <w:r>
                    <w:rPr>
                      <w:sz w:val="22"/>
                      <w:szCs w:val="22"/>
                    </w:rPr>
                    <w:t xml:space="preserve">62.93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479" w:type="pct"/>
                  <w:tcBorders>
                    <w:top w:val="single" w:color="auto" w:sz="4" w:space="0"/>
                    <w:left w:val="nil"/>
                    <w:bottom w:val="single" w:color="auto" w:sz="4" w:space="0"/>
                    <w:right w:val="single" w:color="auto" w:sz="4" w:space="0"/>
                  </w:tcBorders>
                  <w:noWrap w:val="0"/>
                  <w:vAlign w:val="center"/>
                </w:tcPr>
                <w:p>
                  <w:pPr>
                    <w:pStyle w:val="305"/>
                    <w:rPr>
                      <w:kern w:val="0"/>
                    </w:rPr>
                  </w:pPr>
                  <w:r>
                    <w:t>硫酸盐</w:t>
                  </w:r>
                </w:p>
              </w:tc>
              <w:tc>
                <w:tcPr>
                  <w:tcW w:w="353" w:type="pct"/>
                  <w:tcBorders>
                    <w:top w:val="single" w:color="auto" w:sz="4" w:space="0"/>
                    <w:left w:val="nil"/>
                    <w:bottom w:val="single" w:color="auto" w:sz="4" w:space="0"/>
                    <w:right w:val="single" w:color="auto" w:sz="4" w:space="0"/>
                  </w:tcBorders>
                  <w:noWrap w:val="0"/>
                  <w:vAlign w:val="center"/>
                </w:tcPr>
                <w:p>
                  <w:pPr>
                    <w:pStyle w:val="305"/>
                    <w:rPr>
                      <w:kern w:val="0"/>
                    </w:rPr>
                  </w:pPr>
                  <w:r>
                    <w:t xml:space="preserve">1.03 </w:t>
                  </w:r>
                </w:p>
              </w:tc>
              <w:tc>
                <w:tcPr>
                  <w:tcW w:w="402" w:type="pct"/>
                  <w:tcBorders>
                    <w:top w:val="single" w:color="auto" w:sz="4" w:space="0"/>
                    <w:left w:val="nil"/>
                    <w:bottom w:val="single" w:color="auto" w:sz="4" w:space="0"/>
                    <w:right w:val="single" w:color="auto" w:sz="4" w:space="0"/>
                  </w:tcBorders>
                  <w:noWrap w:val="0"/>
                  <w:vAlign w:val="center"/>
                </w:tcPr>
                <w:p>
                  <w:pPr>
                    <w:pStyle w:val="305"/>
                    <w:rPr>
                      <w:kern w:val="0"/>
                    </w:rPr>
                  </w:pPr>
                  <w:r>
                    <w:t xml:space="preserve">0.48 </w:t>
                  </w:r>
                </w:p>
              </w:tc>
              <w:tc>
                <w:tcPr>
                  <w:tcW w:w="433" w:type="pct"/>
                  <w:tcBorders>
                    <w:top w:val="single" w:color="auto" w:sz="4" w:space="0"/>
                    <w:left w:val="nil"/>
                    <w:bottom w:val="single" w:color="auto" w:sz="4" w:space="0"/>
                    <w:right w:val="single" w:color="auto" w:sz="4" w:space="0"/>
                  </w:tcBorders>
                  <w:noWrap w:val="0"/>
                  <w:vAlign w:val="center"/>
                </w:tcPr>
                <w:p>
                  <w:pPr>
                    <w:pStyle w:val="305"/>
                    <w:rPr>
                      <w:kern w:val="0"/>
                    </w:rPr>
                  </w:pPr>
                  <w:r>
                    <w:t xml:space="preserve">0.49 </w:t>
                  </w:r>
                </w:p>
              </w:tc>
              <w:tc>
                <w:tcPr>
                  <w:tcW w:w="475" w:type="pct"/>
                  <w:tcBorders>
                    <w:top w:val="single" w:color="auto" w:sz="4" w:space="0"/>
                    <w:left w:val="nil"/>
                    <w:bottom w:val="single" w:color="auto" w:sz="4" w:space="0"/>
                    <w:right w:val="single" w:color="auto" w:sz="4" w:space="0"/>
                  </w:tcBorders>
                  <w:noWrap w:val="0"/>
                  <w:vAlign w:val="center"/>
                </w:tcPr>
                <w:p>
                  <w:pPr>
                    <w:pStyle w:val="305"/>
                    <w:rPr>
                      <w:kern w:val="0"/>
                    </w:rPr>
                  </w:pPr>
                  <w:r>
                    <w:t xml:space="preserve">1.86 </w:t>
                  </w:r>
                </w:p>
              </w:tc>
              <w:tc>
                <w:tcPr>
                  <w:tcW w:w="494" w:type="pct"/>
                  <w:tcBorders>
                    <w:top w:val="single" w:color="auto" w:sz="4" w:space="0"/>
                    <w:left w:val="nil"/>
                    <w:bottom w:val="single" w:color="auto" w:sz="4" w:space="0"/>
                    <w:right w:val="single" w:color="auto" w:sz="4" w:space="0"/>
                  </w:tcBorders>
                  <w:noWrap w:val="0"/>
                  <w:vAlign w:val="center"/>
                </w:tcPr>
                <w:p>
                  <w:pPr>
                    <w:pStyle w:val="305"/>
                    <w:rPr>
                      <w:kern w:val="0"/>
                    </w:rPr>
                  </w:pPr>
                  <w:r>
                    <w:t xml:space="preserve">2.75 </w:t>
                  </w:r>
                </w:p>
              </w:tc>
              <w:tc>
                <w:tcPr>
                  <w:tcW w:w="460" w:type="pct"/>
                  <w:tcBorders>
                    <w:top w:val="single" w:color="auto" w:sz="4" w:space="0"/>
                    <w:left w:val="nil"/>
                    <w:bottom w:val="single" w:color="auto" w:sz="4" w:space="0"/>
                    <w:right w:val="single" w:color="auto" w:sz="4" w:space="0"/>
                  </w:tcBorders>
                  <w:noWrap w:val="0"/>
                  <w:vAlign w:val="center"/>
                </w:tcPr>
                <w:p>
                  <w:pPr>
                    <w:pStyle w:val="305"/>
                    <w:rPr>
                      <w:kern w:val="0"/>
                    </w:rPr>
                  </w:pPr>
                  <w:r>
                    <w:rPr>
                      <w:sz w:val="22"/>
                      <w:szCs w:val="22"/>
                    </w:rPr>
                    <w:t xml:space="preserve">11.33 </w:t>
                  </w:r>
                </w:p>
              </w:tc>
              <w:tc>
                <w:tcPr>
                  <w:tcW w:w="475" w:type="pct"/>
                  <w:tcBorders>
                    <w:top w:val="single" w:color="auto" w:sz="4" w:space="0"/>
                    <w:left w:val="nil"/>
                    <w:bottom w:val="single" w:color="auto" w:sz="4" w:space="0"/>
                    <w:right w:val="single" w:color="auto" w:sz="4" w:space="0"/>
                  </w:tcBorders>
                  <w:noWrap w:val="0"/>
                  <w:vAlign w:val="center"/>
                </w:tcPr>
                <w:p>
                  <w:pPr>
                    <w:pStyle w:val="305"/>
                    <w:rPr>
                      <w:kern w:val="0"/>
                    </w:rPr>
                  </w:pPr>
                  <w:r>
                    <w:rPr>
                      <w:sz w:val="22"/>
                      <w:szCs w:val="22"/>
                    </w:rPr>
                    <w:t xml:space="preserve">4.63 </w:t>
                  </w:r>
                </w:p>
              </w:tc>
              <w:tc>
                <w:tcPr>
                  <w:tcW w:w="475" w:type="pct"/>
                  <w:tcBorders>
                    <w:top w:val="single" w:color="auto" w:sz="4" w:space="0"/>
                    <w:left w:val="nil"/>
                    <w:bottom w:val="single" w:color="auto" w:sz="4" w:space="0"/>
                    <w:right w:val="single" w:color="auto" w:sz="4" w:space="0"/>
                  </w:tcBorders>
                  <w:noWrap w:val="0"/>
                  <w:vAlign w:val="center"/>
                </w:tcPr>
                <w:p>
                  <w:pPr>
                    <w:pStyle w:val="305"/>
                    <w:rPr>
                      <w:kern w:val="0"/>
                    </w:rPr>
                  </w:pPr>
                  <w:r>
                    <w:rPr>
                      <w:sz w:val="22"/>
                      <w:szCs w:val="22"/>
                    </w:rPr>
                    <w:t xml:space="preserve">4.59 </w:t>
                  </w:r>
                </w:p>
              </w:tc>
              <w:tc>
                <w:tcPr>
                  <w:tcW w:w="475" w:type="pct"/>
                  <w:tcBorders>
                    <w:top w:val="single" w:color="auto" w:sz="4" w:space="0"/>
                    <w:left w:val="nil"/>
                    <w:bottom w:val="single" w:color="auto" w:sz="4" w:space="0"/>
                    <w:right w:val="single" w:color="auto" w:sz="4" w:space="0"/>
                  </w:tcBorders>
                  <w:noWrap w:val="0"/>
                  <w:vAlign w:val="center"/>
                </w:tcPr>
                <w:p>
                  <w:pPr>
                    <w:pStyle w:val="305"/>
                    <w:rPr>
                      <w:kern w:val="0"/>
                    </w:rPr>
                  </w:pPr>
                  <w:r>
                    <w:rPr>
                      <w:sz w:val="22"/>
                      <w:szCs w:val="22"/>
                    </w:rPr>
                    <w:t xml:space="preserve">19.84 </w:t>
                  </w:r>
                </w:p>
              </w:tc>
              <w:tc>
                <w:tcPr>
                  <w:tcW w:w="478" w:type="pct"/>
                  <w:tcBorders>
                    <w:top w:val="single" w:color="auto" w:sz="4" w:space="0"/>
                    <w:left w:val="nil"/>
                    <w:bottom w:val="single" w:color="auto" w:sz="4" w:space="0"/>
                    <w:right w:val="nil"/>
                  </w:tcBorders>
                  <w:noWrap w:val="0"/>
                  <w:vAlign w:val="center"/>
                </w:tcPr>
                <w:p>
                  <w:pPr>
                    <w:pStyle w:val="305"/>
                    <w:rPr>
                      <w:kern w:val="0"/>
                    </w:rPr>
                  </w:pPr>
                  <w:r>
                    <w:rPr>
                      <w:sz w:val="22"/>
                      <w:szCs w:val="22"/>
                    </w:rPr>
                    <w:t xml:space="preserve">33.41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8" w:hRule="atLeast"/>
                <w:jc w:val="center"/>
              </w:trPr>
              <w:tc>
                <w:tcPr>
                  <w:tcW w:w="479" w:type="pct"/>
                  <w:tcBorders>
                    <w:top w:val="single" w:color="auto" w:sz="4" w:space="0"/>
                    <w:left w:val="nil"/>
                    <w:bottom w:val="single" w:color="auto" w:sz="4" w:space="0"/>
                    <w:right w:val="single" w:color="auto" w:sz="4" w:space="0"/>
                  </w:tcBorders>
                  <w:noWrap w:val="0"/>
                  <w:vAlign w:val="center"/>
                </w:tcPr>
                <w:p>
                  <w:pPr>
                    <w:pStyle w:val="305"/>
                    <w:rPr>
                      <w:kern w:val="0"/>
                    </w:rPr>
                  </w:pPr>
                  <w:r>
                    <w:t>氯化物</w:t>
                  </w:r>
                </w:p>
              </w:tc>
              <w:tc>
                <w:tcPr>
                  <w:tcW w:w="353" w:type="pct"/>
                  <w:tcBorders>
                    <w:top w:val="single" w:color="auto" w:sz="4" w:space="0"/>
                    <w:left w:val="nil"/>
                    <w:bottom w:val="single" w:color="auto" w:sz="4" w:space="0"/>
                    <w:right w:val="single" w:color="auto" w:sz="4" w:space="0"/>
                  </w:tcBorders>
                  <w:noWrap w:val="0"/>
                  <w:vAlign w:val="center"/>
                </w:tcPr>
                <w:p>
                  <w:pPr>
                    <w:pStyle w:val="305"/>
                    <w:rPr>
                      <w:kern w:val="0"/>
                    </w:rPr>
                  </w:pPr>
                  <w:r>
                    <w:t xml:space="preserve">0.35 </w:t>
                  </w:r>
                </w:p>
              </w:tc>
              <w:tc>
                <w:tcPr>
                  <w:tcW w:w="402" w:type="pct"/>
                  <w:tcBorders>
                    <w:top w:val="single" w:color="auto" w:sz="4" w:space="0"/>
                    <w:left w:val="nil"/>
                    <w:bottom w:val="single" w:color="auto" w:sz="4" w:space="0"/>
                    <w:right w:val="single" w:color="auto" w:sz="4" w:space="0"/>
                  </w:tcBorders>
                  <w:noWrap w:val="0"/>
                  <w:vAlign w:val="center"/>
                </w:tcPr>
                <w:p>
                  <w:pPr>
                    <w:pStyle w:val="305"/>
                    <w:rPr>
                      <w:kern w:val="0"/>
                    </w:rPr>
                  </w:pPr>
                  <w:r>
                    <w:t xml:space="preserve">0.34 </w:t>
                  </w:r>
                </w:p>
              </w:tc>
              <w:tc>
                <w:tcPr>
                  <w:tcW w:w="433" w:type="pct"/>
                  <w:tcBorders>
                    <w:top w:val="single" w:color="auto" w:sz="4" w:space="0"/>
                    <w:left w:val="nil"/>
                    <w:bottom w:val="single" w:color="auto" w:sz="4" w:space="0"/>
                    <w:right w:val="single" w:color="auto" w:sz="4" w:space="0"/>
                  </w:tcBorders>
                  <w:noWrap w:val="0"/>
                  <w:vAlign w:val="center"/>
                </w:tcPr>
                <w:p>
                  <w:pPr>
                    <w:pStyle w:val="305"/>
                    <w:rPr>
                      <w:kern w:val="0"/>
                    </w:rPr>
                  </w:pPr>
                  <w:r>
                    <w:t xml:space="preserve">0.44 </w:t>
                  </w:r>
                </w:p>
              </w:tc>
              <w:tc>
                <w:tcPr>
                  <w:tcW w:w="475" w:type="pct"/>
                  <w:tcBorders>
                    <w:top w:val="single" w:color="auto" w:sz="4" w:space="0"/>
                    <w:left w:val="nil"/>
                    <w:bottom w:val="single" w:color="auto" w:sz="4" w:space="0"/>
                    <w:right w:val="single" w:color="auto" w:sz="4" w:space="0"/>
                  </w:tcBorders>
                  <w:noWrap w:val="0"/>
                  <w:vAlign w:val="center"/>
                </w:tcPr>
                <w:p>
                  <w:pPr>
                    <w:pStyle w:val="305"/>
                    <w:rPr>
                      <w:kern w:val="0"/>
                    </w:rPr>
                  </w:pPr>
                  <w:r>
                    <w:t xml:space="preserve">0.38 </w:t>
                  </w:r>
                </w:p>
              </w:tc>
              <w:tc>
                <w:tcPr>
                  <w:tcW w:w="494" w:type="pct"/>
                  <w:tcBorders>
                    <w:top w:val="single" w:color="auto" w:sz="4" w:space="0"/>
                    <w:left w:val="nil"/>
                    <w:bottom w:val="single" w:color="auto" w:sz="4" w:space="0"/>
                    <w:right w:val="single" w:color="auto" w:sz="4" w:space="0"/>
                  </w:tcBorders>
                  <w:noWrap w:val="0"/>
                  <w:vAlign w:val="center"/>
                </w:tcPr>
                <w:p>
                  <w:pPr>
                    <w:pStyle w:val="305"/>
                    <w:rPr>
                      <w:kern w:val="0"/>
                    </w:rPr>
                  </w:pPr>
                  <w:r>
                    <w:t xml:space="preserve">0.30 </w:t>
                  </w:r>
                </w:p>
              </w:tc>
              <w:tc>
                <w:tcPr>
                  <w:tcW w:w="460" w:type="pct"/>
                  <w:tcBorders>
                    <w:top w:val="single" w:color="auto" w:sz="4" w:space="0"/>
                    <w:left w:val="nil"/>
                    <w:bottom w:val="single" w:color="auto" w:sz="4" w:space="0"/>
                    <w:right w:val="single" w:color="auto" w:sz="4" w:space="0"/>
                  </w:tcBorders>
                  <w:noWrap w:val="0"/>
                  <w:vAlign w:val="center"/>
                </w:tcPr>
                <w:p>
                  <w:pPr>
                    <w:pStyle w:val="305"/>
                    <w:rPr>
                      <w:kern w:val="0"/>
                    </w:rPr>
                  </w:pPr>
                  <w:r>
                    <w:rPr>
                      <w:sz w:val="22"/>
                      <w:szCs w:val="22"/>
                    </w:rPr>
                    <w:t xml:space="preserve">3.84 </w:t>
                  </w:r>
                </w:p>
              </w:tc>
              <w:tc>
                <w:tcPr>
                  <w:tcW w:w="475" w:type="pct"/>
                  <w:tcBorders>
                    <w:top w:val="single" w:color="auto" w:sz="4" w:space="0"/>
                    <w:left w:val="nil"/>
                    <w:bottom w:val="single" w:color="auto" w:sz="4" w:space="0"/>
                    <w:right w:val="single" w:color="auto" w:sz="4" w:space="0"/>
                  </w:tcBorders>
                  <w:noWrap w:val="0"/>
                  <w:vAlign w:val="center"/>
                </w:tcPr>
                <w:p>
                  <w:pPr>
                    <w:pStyle w:val="305"/>
                    <w:rPr>
                      <w:kern w:val="0"/>
                    </w:rPr>
                  </w:pPr>
                  <w:r>
                    <w:rPr>
                      <w:sz w:val="22"/>
                      <w:szCs w:val="22"/>
                    </w:rPr>
                    <w:t xml:space="preserve">3.30 </w:t>
                  </w:r>
                </w:p>
              </w:tc>
              <w:tc>
                <w:tcPr>
                  <w:tcW w:w="475" w:type="pct"/>
                  <w:tcBorders>
                    <w:top w:val="single" w:color="auto" w:sz="4" w:space="0"/>
                    <w:left w:val="nil"/>
                    <w:bottom w:val="single" w:color="auto" w:sz="4" w:space="0"/>
                    <w:right w:val="single" w:color="auto" w:sz="4" w:space="0"/>
                  </w:tcBorders>
                  <w:noWrap w:val="0"/>
                  <w:vAlign w:val="center"/>
                </w:tcPr>
                <w:p>
                  <w:pPr>
                    <w:pStyle w:val="305"/>
                    <w:rPr>
                      <w:kern w:val="0"/>
                    </w:rPr>
                  </w:pPr>
                  <w:r>
                    <w:rPr>
                      <w:sz w:val="22"/>
                      <w:szCs w:val="22"/>
                    </w:rPr>
                    <w:t xml:space="preserve">4.15 </w:t>
                  </w:r>
                </w:p>
              </w:tc>
              <w:tc>
                <w:tcPr>
                  <w:tcW w:w="475" w:type="pct"/>
                  <w:tcBorders>
                    <w:top w:val="single" w:color="auto" w:sz="4" w:space="0"/>
                    <w:left w:val="nil"/>
                    <w:bottom w:val="single" w:color="auto" w:sz="4" w:space="0"/>
                    <w:right w:val="single" w:color="auto" w:sz="4" w:space="0"/>
                  </w:tcBorders>
                  <w:noWrap w:val="0"/>
                  <w:vAlign w:val="center"/>
                </w:tcPr>
                <w:p>
                  <w:pPr>
                    <w:pStyle w:val="305"/>
                    <w:rPr>
                      <w:kern w:val="0"/>
                    </w:rPr>
                  </w:pPr>
                  <w:r>
                    <w:rPr>
                      <w:sz w:val="22"/>
                      <w:szCs w:val="22"/>
                    </w:rPr>
                    <w:t xml:space="preserve">4.10 </w:t>
                  </w:r>
                </w:p>
              </w:tc>
              <w:tc>
                <w:tcPr>
                  <w:tcW w:w="478" w:type="pct"/>
                  <w:tcBorders>
                    <w:top w:val="single" w:color="auto" w:sz="4" w:space="0"/>
                    <w:left w:val="nil"/>
                    <w:bottom w:val="single" w:color="auto" w:sz="4" w:space="0"/>
                    <w:right w:val="nil"/>
                  </w:tcBorders>
                  <w:noWrap w:val="0"/>
                  <w:vAlign w:val="center"/>
                </w:tcPr>
                <w:p>
                  <w:pPr>
                    <w:pStyle w:val="305"/>
                    <w:rPr>
                      <w:kern w:val="0"/>
                    </w:rPr>
                  </w:pPr>
                  <w:r>
                    <w:rPr>
                      <w:sz w:val="22"/>
                      <w:szCs w:val="22"/>
                    </w:rPr>
                    <w:t xml:space="preserve">3.66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2636" w:type="pct"/>
                  <w:gridSpan w:val="6"/>
                  <w:tcBorders>
                    <w:top w:val="single" w:color="auto" w:sz="4" w:space="0"/>
                    <w:left w:val="nil"/>
                    <w:bottom w:val="single" w:color="auto" w:sz="12" w:space="0"/>
                    <w:right w:val="single" w:color="auto" w:sz="4" w:space="0"/>
                  </w:tcBorders>
                  <w:noWrap w:val="0"/>
                  <w:vAlign w:val="center"/>
                </w:tcPr>
                <w:p>
                  <w:pPr>
                    <w:pStyle w:val="305"/>
                    <w:rPr>
                      <w:kern w:val="0"/>
                    </w:rPr>
                  </w:pPr>
                  <w:r>
                    <w:rPr>
                      <w:kern w:val="0"/>
                    </w:rPr>
                    <w:t>矿化度mg/L</w:t>
                  </w:r>
                </w:p>
              </w:tc>
              <w:tc>
                <w:tcPr>
                  <w:tcW w:w="460" w:type="pct"/>
                  <w:tcBorders>
                    <w:top w:val="single" w:color="auto" w:sz="4" w:space="0"/>
                    <w:left w:val="nil"/>
                    <w:bottom w:val="single" w:color="auto" w:sz="12" w:space="0"/>
                    <w:right w:val="single" w:color="auto" w:sz="4" w:space="0"/>
                  </w:tcBorders>
                  <w:noWrap w:val="0"/>
                  <w:vAlign w:val="center"/>
                </w:tcPr>
                <w:p>
                  <w:pPr>
                    <w:pStyle w:val="305"/>
                    <w:rPr>
                      <w:kern w:val="0"/>
                    </w:rPr>
                  </w:pPr>
                  <w:r>
                    <w:rPr>
                      <w:sz w:val="22"/>
                      <w:szCs w:val="22"/>
                    </w:rPr>
                    <w:t xml:space="preserve">500.9 </w:t>
                  </w:r>
                </w:p>
              </w:tc>
              <w:tc>
                <w:tcPr>
                  <w:tcW w:w="475" w:type="pct"/>
                  <w:tcBorders>
                    <w:top w:val="single" w:color="auto" w:sz="4" w:space="0"/>
                    <w:left w:val="nil"/>
                    <w:bottom w:val="single" w:color="auto" w:sz="12" w:space="0"/>
                    <w:right w:val="single" w:color="auto" w:sz="4" w:space="0"/>
                  </w:tcBorders>
                  <w:noWrap w:val="0"/>
                  <w:vAlign w:val="center"/>
                </w:tcPr>
                <w:p>
                  <w:pPr>
                    <w:pStyle w:val="305"/>
                    <w:rPr>
                      <w:kern w:val="0"/>
                    </w:rPr>
                  </w:pPr>
                  <w:r>
                    <w:rPr>
                      <w:sz w:val="22"/>
                      <w:szCs w:val="22"/>
                    </w:rPr>
                    <w:t xml:space="preserve">575.9 </w:t>
                  </w:r>
                </w:p>
              </w:tc>
              <w:tc>
                <w:tcPr>
                  <w:tcW w:w="475" w:type="pct"/>
                  <w:tcBorders>
                    <w:top w:val="single" w:color="auto" w:sz="4" w:space="0"/>
                    <w:left w:val="nil"/>
                    <w:bottom w:val="single" w:color="auto" w:sz="12" w:space="0"/>
                    <w:right w:val="single" w:color="auto" w:sz="4" w:space="0"/>
                  </w:tcBorders>
                  <w:noWrap w:val="0"/>
                  <w:vAlign w:val="center"/>
                </w:tcPr>
                <w:p>
                  <w:pPr>
                    <w:pStyle w:val="305"/>
                    <w:rPr>
                      <w:kern w:val="0"/>
                    </w:rPr>
                  </w:pPr>
                  <w:r>
                    <w:rPr>
                      <w:sz w:val="22"/>
                      <w:szCs w:val="22"/>
                    </w:rPr>
                    <w:t xml:space="preserve">525.1 </w:t>
                  </w:r>
                </w:p>
              </w:tc>
              <w:tc>
                <w:tcPr>
                  <w:tcW w:w="475" w:type="pct"/>
                  <w:tcBorders>
                    <w:top w:val="single" w:color="auto" w:sz="4" w:space="0"/>
                    <w:left w:val="nil"/>
                    <w:bottom w:val="single" w:color="auto" w:sz="12" w:space="0"/>
                    <w:right w:val="single" w:color="auto" w:sz="4" w:space="0"/>
                  </w:tcBorders>
                  <w:noWrap w:val="0"/>
                  <w:vAlign w:val="center"/>
                </w:tcPr>
                <w:p>
                  <w:pPr>
                    <w:pStyle w:val="305"/>
                    <w:rPr>
                      <w:kern w:val="0"/>
                    </w:rPr>
                  </w:pPr>
                  <w:r>
                    <w:rPr>
                      <w:sz w:val="22"/>
                      <w:szCs w:val="22"/>
                    </w:rPr>
                    <w:t xml:space="preserve">549.5 </w:t>
                  </w:r>
                </w:p>
              </w:tc>
              <w:tc>
                <w:tcPr>
                  <w:tcW w:w="478" w:type="pct"/>
                  <w:tcBorders>
                    <w:top w:val="single" w:color="auto" w:sz="4" w:space="0"/>
                    <w:left w:val="nil"/>
                    <w:bottom w:val="single" w:color="auto" w:sz="12" w:space="0"/>
                    <w:right w:val="nil"/>
                  </w:tcBorders>
                  <w:noWrap w:val="0"/>
                  <w:vAlign w:val="center"/>
                </w:tcPr>
                <w:p>
                  <w:pPr>
                    <w:pStyle w:val="305"/>
                    <w:rPr>
                      <w:kern w:val="0"/>
                    </w:rPr>
                  </w:pPr>
                  <w:r>
                    <w:rPr>
                      <w:sz w:val="22"/>
                      <w:szCs w:val="22"/>
                    </w:rPr>
                    <w:t xml:space="preserve">467.4 </w:t>
                  </w:r>
                </w:p>
              </w:tc>
            </w:tr>
          </w:tbl>
          <w:p>
            <w:pPr>
              <w:pStyle w:val="302"/>
              <w:rPr>
                <w:rFonts w:ascii="宋体" w:hAnsi="宋体"/>
              </w:rPr>
            </w:pPr>
            <w:r>
              <w:rPr>
                <w:rFonts w:ascii="宋体" w:hAnsi="宋体"/>
              </w:rPr>
              <w:t>本次取得水样中，阳离子主要以</w:t>
            </w:r>
            <w:r>
              <w:t>Ca</w:t>
            </w:r>
            <w:r>
              <w:rPr>
                <w:vertAlign w:val="superscript"/>
              </w:rPr>
              <w:t>2+</w:t>
            </w:r>
            <w:r>
              <w:rPr>
                <w:rFonts w:ascii="宋体" w:hAnsi="宋体"/>
              </w:rPr>
              <w:t>为主，主要阴离子为</w:t>
            </w:r>
            <w:r>
              <w:t>HCO</w:t>
            </w:r>
            <w:r>
              <w:rPr>
                <w:vertAlign w:val="subscript"/>
              </w:rPr>
              <w:t>3</w:t>
            </w:r>
            <w:r>
              <w:rPr>
                <w:vertAlign w:val="superscript"/>
              </w:rPr>
              <w:t>--</w:t>
            </w:r>
            <w:r>
              <w:rPr>
                <w:rFonts w:ascii="宋体" w:hAnsi="宋体"/>
              </w:rPr>
              <w:t>。项目区内地下水水化学类型以</w:t>
            </w:r>
            <w:r>
              <w:t>HCO</w:t>
            </w:r>
            <w:r>
              <w:rPr>
                <w:vertAlign w:val="subscript"/>
              </w:rPr>
              <w:t>3</w:t>
            </w:r>
            <w:r>
              <w:rPr>
                <w:vertAlign w:val="superscript"/>
              </w:rPr>
              <w:t>-</w:t>
            </w:r>
            <w:r>
              <w:t>-Ca</w:t>
            </w:r>
            <w:r>
              <w:rPr>
                <w:vertAlign w:val="superscript"/>
              </w:rPr>
              <w:t>2+</w:t>
            </w:r>
            <w:r>
              <w:rPr>
                <w:rFonts w:ascii="宋体" w:hAnsi="宋体"/>
              </w:rPr>
              <w:t>型为主，为碳酸氢钙型水。</w:t>
            </w:r>
          </w:p>
          <w:p>
            <w:pPr>
              <w:adjustRightInd w:val="0"/>
              <w:snapToGrid w:val="0"/>
              <w:spacing w:line="360" w:lineRule="auto"/>
            </w:pPr>
            <w:r>
              <w:rPr>
                <w:rFonts w:hint="eastAsia"/>
                <w:b/>
                <w:bCs/>
                <w:color w:val="000000"/>
                <w:sz w:val="24"/>
              </w:rPr>
              <w:t>六、</w:t>
            </w:r>
            <w:r>
              <w:rPr>
                <w:b/>
                <w:bCs/>
                <w:color w:val="000000"/>
                <w:sz w:val="24"/>
              </w:rPr>
              <w:t>土壤环境质量</w:t>
            </w:r>
          </w:p>
          <w:p>
            <w:pPr>
              <w:pStyle w:val="298"/>
              <w:tabs>
                <w:tab w:val="clear" w:pos="377"/>
              </w:tabs>
              <w:adjustRightInd w:val="0"/>
              <w:snapToGrid w:val="0"/>
              <w:spacing w:line="336" w:lineRule="auto"/>
              <w:jc w:val="both"/>
              <w:rPr>
                <w:color w:val="000000"/>
                <w:szCs w:val="24"/>
              </w:rPr>
            </w:pPr>
            <w:r>
              <w:rPr>
                <w:rFonts w:hint="eastAsia"/>
                <w:color w:val="000000"/>
                <w:szCs w:val="24"/>
              </w:rPr>
              <w:t>本项目为扩建项目，</w:t>
            </w:r>
            <w:r>
              <w:rPr>
                <w:color w:val="000000"/>
                <w:szCs w:val="24"/>
              </w:rPr>
              <w:t>为了解项目所在地土壤环境质量状况，本次评价委托四川</w:t>
            </w:r>
            <w:r>
              <w:rPr>
                <w:rFonts w:hint="eastAsia"/>
                <w:color w:val="000000"/>
                <w:szCs w:val="24"/>
              </w:rPr>
              <w:t>九诚</w:t>
            </w:r>
            <w:r>
              <w:rPr>
                <w:color w:val="000000"/>
                <w:szCs w:val="24"/>
              </w:rPr>
              <w:t>检测技术有限公司于2023年</w:t>
            </w:r>
            <w:r>
              <w:rPr>
                <w:rFonts w:hint="eastAsia"/>
                <w:color w:val="000000"/>
                <w:szCs w:val="24"/>
              </w:rPr>
              <w:t>8</w:t>
            </w:r>
            <w:r>
              <w:rPr>
                <w:color w:val="000000"/>
                <w:szCs w:val="24"/>
              </w:rPr>
              <w:t>月</w:t>
            </w:r>
            <w:r>
              <w:rPr>
                <w:rFonts w:hint="eastAsia"/>
                <w:color w:val="000000"/>
                <w:szCs w:val="24"/>
              </w:rPr>
              <w:t>9</w:t>
            </w:r>
            <w:r>
              <w:rPr>
                <w:color w:val="000000"/>
                <w:szCs w:val="24"/>
              </w:rPr>
              <w:t>日，对</w:t>
            </w:r>
            <w:r>
              <w:rPr>
                <w:rFonts w:hint="eastAsia"/>
                <w:color w:val="000000"/>
                <w:szCs w:val="24"/>
              </w:rPr>
              <w:t>原普仁1井</w:t>
            </w:r>
            <w:r>
              <w:rPr>
                <w:color w:val="000000"/>
                <w:szCs w:val="24"/>
              </w:rPr>
              <w:t>占地范围内设置3个表层样监测点基本因子进行了现状监测，对项目所在区域土壤环境质量进行调查。</w:t>
            </w:r>
          </w:p>
          <w:p>
            <w:pPr>
              <w:pStyle w:val="298"/>
              <w:tabs>
                <w:tab w:val="clear" w:pos="377"/>
              </w:tabs>
              <w:adjustRightInd w:val="0"/>
              <w:snapToGrid w:val="0"/>
              <w:spacing w:line="336" w:lineRule="auto"/>
              <w:ind w:firstLine="482"/>
              <w:rPr>
                <w:b/>
                <w:bCs/>
                <w:color w:val="000000"/>
                <w:szCs w:val="24"/>
              </w:rPr>
            </w:pPr>
            <w:r>
              <w:rPr>
                <w:rFonts w:hint="eastAsia"/>
                <w:b/>
                <w:bCs/>
                <w:color w:val="000000"/>
                <w:szCs w:val="24"/>
              </w:rPr>
              <w:t>1、现状调查</w:t>
            </w:r>
          </w:p>
          <w:p>
            <w:pPr>
              <w:pStyle w:val="298"/>
              <w:tabs>
                <w:tab w:val="clear" w:pos="377"/>
              </w:tabs>
              <w:adjustRightInd w:val="0"/>
              <w:snapToGrid w:val="0"/>
              <w:rPr>
                <w:color w:val="000000"/>
                <w:szCs w:val="24"/>
              </w:rPr>
            </w:pPr>
            <w:r>
              <w:rPr>
                <w:color w:val="000000"/>
                <w:szCs w:val="24"/>
              </w:rPr>
              <w:t>1）监测布点</w:t>
            </w:r>
          </w:p>
          <w:p>
            <w:pPr>
              <w:pStyle w:val="298"/>
              <w:tabs>
                <w:tab w:val="clear" w:pos="377"/>
              </w:tabs>
              <w:adjustRightInd w:val="0"/>
              <w:snapToGrid w:val="0"/>
              <w:jc w:val="both"/>
              <w:rPr>
                <w:color w:val="FF0000"/>
                <w:szCs w:val="24"/>
              </w:rPr>
            </w:pPr>
            <w:r>
              <w:rPr>
                <w:color w:val="000000"/>
                <w:szCs w:val="24"/>
              </w:rPr>
              <w:t>本次土壤监测对</w:t>
            </w:r>
            <w:r>
              <w:rPr>
                <w:rFonts w:hint="eastAsia"/>
                <w:color w:val="000000"/>
                <w:szCs w:val="24"/>
              </w:rPr>
              <w:t>本项目占地范围内原普仁1井井场的</w:t>
            </w:r>
            <w:r>
              <w:rPr>
                <w:color w:val="000000"/>
                <w:szCs w:val="24"/>
              </w:rPr>
              <w:t>3处土壤进行了监测。监测布点情况见下表。</w:t>
            </w:r>
          </w:p>
          <w:p>
            <w:pPr>
              <w:numPr>
                <w:ilvl w:val="0"/>
                <w:numId w:val="13"/>
              </w:numPr>
              <w:adjustRightInd w:val="0"/>
              <w:snapToGrid w:val="0"/>
              <w:jc w:val="center"/>
              <w:rPr>
                <w:rFonts w:hint="eastAsia"/>
                <w:b/>
                <w:kern w:val="0"/>
                <w:szCs w:val="21"/>
              </w:rPr>
            </w:pPr>
            <w:r>
              <w:rPr>
                <w:rFonts w:hint="eastAsia"/>
                <w:b/>
                <w:kern w:val="0"/>
                <w:szCs w:val="21"/>
              </w:rPr>
              <w:t>土壤现状监测点位</w:t>
            </w:r>
          </w:p>
          <w:tbl>
            <w:tblPr>
              <w:tblStyle w:val="38"/>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25"/>
              <w:gridCol w:w="4483"/>
              <w:gridCol w:w="279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1225" w:type="dxa"/>
                  <w:noWrap w:val="0"/>
                  <w:vAlign w:val="center"/>
                </w:tcPr>
                <w:p>
                  <w:pPr>
                    <w:tabs>
                      <w:tab w:val="left" w:pos="720"/>
                    </w:tabs>
                    <w:adjustRightInd w:val="0"/>
                    <w:snapToGrid w:val="0"/>
                    <w:jc w:val="center"/>
                    <w:rPr>
                      <w:b/>
                      <w:color w:val="000000"/>
                      <w:spacing w:val="4"/>
                      <w:szCs w:val="21"/>
                    </w:rPr>
                  </w:pPr>
                  <w:r>
                    <w:rPr>
                      <w:b/>
                      <w:color w:val="000000"/>
                      <w:spacing w:val="4"/>
                      <w:szCs w:val="21"/>
                      <w:lang w:bidi="ar"/>
                    </w:rPr>
                    <w:t>取样点</w:t>
                  </w:r>
                </w:p>
              </w:tc>
              <w:tc>
                <w:tcPr>
                  <w:tcW w:w="4483" w:type="dxa"/>
                  <w:noWrap w:val="0"/>
                  <w:vAlign w:val="center"/>
                </w:tcPr>
                <w:p>
                  <w:pPr>
                    <w:tabs>
                      <w:tab w:val="left" w:pos="720"/>
                    </w:tabs>
                    <w:adjustRightInd w:val="0"/>
                    <w:snapToGrid w:val="0"/>
                    <w:jc w:val="center"/>
                    <w:rPr>
                      <w:b/>
                      <w:color w:val="000000"/>
                      <w:spacing w:val="4"/>
                      <w:szCs w:val="21"/>
                    </w:rPr>
                  </w:pPr>
                  <w:r>
                    <w:rPr>
                      <w:b/>
                      <w:color w:val="000000"/>
                      <w:spacing w:val="4"/>
                      <w:szCs w:val="21"/>
                      <w:lang w:bidi="ar"/>
                    </w:rPr>
                    <w:t>方位及距离</w:t>
                  </w:r>
                </w:p>
              </w:tc>
              <w:tc>
                <w:tcPr>
                  <w:tcW w:w="2796" w:type="dxa"/>
                  <w:noWrap w:val="0"/>
                  <w:vAlign w:val="center"/>
                </w:tcPr>
                <w:p>
                  <w:pPr>
                    <w:adjustRightInd w:val="0"/>
                    <w:snapToGrid w:val="0"/>
                    <w:jc w:val="center"/>
                    <w:rPr>
                      <w:color w:val="000000"/>
                      <w:szCs w:val="21"/>
                    </w:rPr>
                  </w:pPr>
                  <w:r>
                    <w:rPr>
                      <w:b/>
                      <w:color w:val="000000"/>
                      <w:szCs w:val="21"/>
                      <w:lang w:bidi="ar"/>
                    </w:rPr>
                    <w:t>取</w:t>
                  </w:r>
                  <w:r>
                    <w:rPr>
                      <w:b/>
                      <w:color w:val="000000"/>
                      <w:spacing w:val="4"/>
                      <w:szCs w:val="21"/>
                      <w:lang w:bidi="ar"/>
                    </w:rPr>
                    <w:t>样位置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1225" w:type="dxa"/>
                  <w:noWrap w:val="0"/>
                  <w:vAlign w:val="center"/>
                </w:tcPr>
                <w:p>
                  <w:pPr>
                    <w:tabs>
                      <w:tab w:val="left" w:pos="720"/>
                    </w:tabs>
                    <w:adjustRightInd w:val="0"/>
                    <w:snapToGrid w:val="0"/>
                    <w:jc w:val="center"/>
                    <w:rPr>
                      <w:color w:val="000000"/>
                      <w:spacing w:val="4"/>
                      <w:szCs w:val="21"/>
                    </w:rPr>
                  </w:pPr>
                  <w:r>
                    <w:rPr>
                      <w:color w:val="000000"/>
                      <w:spacing w:val="4"/>
                      <w:szCs w:val="21"/>
                      <w:lang w:bidi="ar"/>
                    </w:rPr>
                    <w:t>S1</w:t>
                  </w:r>
                </w:p>
              </w:tc>
              <w:tc>
                <w:tcPr>
                  <w:tcW w:w="4483" w:type="dxa"/>
                  <w:noWrap w:val="0"/>
                  <w:vAlign w:val="center"/>
                </w:tcPr>
                <w:p>
                  <w:pPr>
                    <w:tabs>
                      <w:tab w:val="left" w:pos="720"/>
                    </w:tabs>
                    <w:adjustRightInd w:val="0"/>
                    <w:snapToGrid w:val="0"/>
                    <w:jc w:val="center"/>
                    <w:rPr>
                      <w:color w:val="000000"/>
                      <w:szCs w:val="21"/>
                    </w:rPr>
                  </w:pPr>
                  <w:r>
                    <w:rPr>
                      <w:rFonts w:hint="eastAsia"/>
                      <w:color w:val="000000"/>
                      <w:szCs w:val="21"/>
                    </w:rPr>
                    <w:t>原普仁1井主放喷池旁</w:t>
                  </w:r>
                </w:p>
              </w:tc>
              <w:tc>
                <w:tcPr>
                  <w:tcW w:w="2796" w:type="dxa"/>
                  <w:vMerge w:val="restart"/>
                  <w:noWrap w:val="0"/>
                  <w:vAlign w:val="center"/>
                </w:tcPr>
                <w:p>
                  <w:pPr>
                    <w:tabs>
                      <w:tab w:val="left" w:pos="720"/>
                    </w:tabs>
                    <w:adjustRightInd w:val="0"/>
                    <w:snapToGrid w:val="0"/>
                    <w:jc w:val="center"/>
                    <w:rPr>
                      <w:color w:val="000000"/>
                      <w:spacing w:val="4"/>
                      <w:szCs w:val="21"/>
                    </w:rPr>
                  </w:pPr>
                  <w:r>
                    <w:rPr>
                      <w:color w:val="000000"/>
                      <w:spacing w:val="4"/>
                      <w:szCs w:val="21"/>
                    </w:rPr>
                    <w:t>取表层20cm以内的浅层土壤</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1225" w:type="dxa"/>
                  <w:noWrap w:val="0"/>
                  <w:vAlign w:val="center"/>
                </w:tcPr>
                <w:p>
                  <w:pPr>
                    <w:tabs>
                      <w:tab w:val="left" w:pos="720"/>
                    </w:tabs>
                    <w:adjustRightInd w:val="0"/>
                    <w:snapToGrid w:val="0"/>
                    <w:jc w:val="center"/>
                    <w:rPr>
                      <w:color w:val="000000"/>
                      <w:spacing w:val="4"/>
                      <w:szCs w:val="21"/>
                    </w:rPr>
                  </w:pPr>
                  <w:r>
                    <w:rPr>
                      <w:color w:val="000000"/>
                      <w:spacing w:val="4"/>
                      <w:szCs w:val="21"/>
                      <w:lang w:bidi="ar"/>
                    </w:rPr>
                    <w:t>S2</w:t>
                  </w:r>
                </w:p>
              </w:tc>
              <w:tc>
                <w:tcPr>
                  <w:tcW w:w="4483" w:type="dxa"/>
                  <w:noWrap w:val="0"/>
                  <w:vAlign w:val="center"/>
                </w:tcPr>
                <w:p>
                  <w:pPr>
                    <w:adjustRightInd w:val="0"/>
                    <w:snapToGrid w:val="0"/>
                    <w:jc w:val="center"/>
                    <w:rPr>
                      <w:color w:val="000000"/>
                      <w:szCs w:val="21"/>
                    </w:rPr>
                  </w:pPr>
                  <w:r>
                    <w:rPr>
                      <w:rFonts w:hint="eastAsia"/>
                      <w:color w:val="000000"/>
                      <w:szCs w:val="21"/>
                    </w:rPr>
                    <w:t>原普仁1井油罐区、水罐区</w:t>
                  </w:r>
                </w:p>
              </w:tc>
              <w:tc>
                <w:tcPr>
                  <w:tcW w:w="2796" w:type="dxa"/>
                  <w:vMerge w:val="continue"/>
                  <w:noWrap w:val="0"/>
                  <w:vAlign w:val="center"/>
                </w:tcPr>
                <w:p>
                  <w:pPr>
                    <w:adjustRightInd w:val="0"/>
                    <w:snapToGrid w:val="0"/>
                    <w:rPr>
                      <w:color w:val="FF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1225" w:type="dxa"/>
                  <w:noWrap w:val="0"/>
                  <w:vAlign w:val="center"/>
                </w:tcPr>
                <w:p>
                  <w:pPr>
                    <w:tabs>
                      <w:tab w:val="left" w:pos="720"/>
                    </w:tabs>
                    <w:adjustRightInd w:val="0"/>
                    <w:snapToGrid w:val="0"/>
                    <w:jc w:val="center"/>
                    <w:rPr>
                      <w:color w:val="000000"/>
                      <w:spacing w:val="4"/>
                      <w:szCs w:val="21"/>
                    </w:rPr>
                  </w:pPr>
                  <w:r>
                    <w:rPr>
                      <w:color w:val="000000"/>
                      <w:spacing w:val="4"/>
                      <w:szCs w:val="21"/>
                      <w:lang w:bidi="ar"/>
                    </w:rPr>
                    <w:t>S3</w:t>
                  </w:r>
                </w:p>
              </w:tc>
              <w:tc>
                <w:tcPr>
                  <w:tcW w:w="4483" w:type="dxa"/>
                  <w:noWrap w:val="0"/>
                  <w:vAlign w:val="center"/>
                </w:tcPr>
                <w:p>
                  <w:pPr>
                    <w:pStyle w:val="171"/>
                    <w:tabs>
                      <w:tab w:val="left" w:pos="6720"/>
                    </w:tabs>
                    <w:adjustRightInd w:val="0"/>
                    <w:snapToGrid w:val="0"/>
                    <w:spacing w:before="48" w:beforeLines="20" w:line="240" w:lineRule="auto"/>
                    <w:ind w:firstLine="0" w:firstLineChars="0"/>
                    <w:jc w:val="center"/>
                    <w:rPr>
                      <w:color w:val="000000"/>
                    </w:rPr>
                  </w:pPr>
                  <w:r>
                    <w:rPr>
                      <w:rFonts w:hint="eastAsia"/>
                      <w:color w:val="000000"/>
                      <w:sz w:val="21"/>
                    </w:rPr>
                    <w:t>原普仁1井积液池旁</w:t>
                  </w:r>
                </w:p>
              </w:tc>
              <w:tc>
                <w:tcPr>
                  <w:tcW w:w="2796" w:type="dxa"/>
                  <w:vMerge w:val="continue"/>
                  <w:noWrap w:val="0"/>
                  <w:vAlign w:val="center"/>
                </w:tcPr>
                <w:p>
                  <w:pPr>
                    <w:adjustRightInd w:val="0"/>
                    <w:snapToGrid w:val="0"/>
                    <w:rPr>
                      <w:color w:val="FF0000"/>
                      <w:szCs w:val="21"/>
                    </w:rPr>
                  </w:pPr>
                </w:p>
              </w:tc>
            </w:tr>
          </w:tbl>
          <w:p>
            <w:pPr>
              <w:pStyle w:val="298"/>
              <w:numPr>
                <w:ilvl w:val="0"/>
                <w:numId w:val="14"/>
              </w:numPr>
              <w:tabs>
                <w:tab w:val="clear" w:pos="377"/>
              </w:tabs>
              <w:adjustRightInd w:val="0"/>
              <w:snapToGrid w:val="0"/>
              <w:jc w:val="both"/>
              <w:rPr>
                <w:color w:val="000000"/>
                <w:szCs w:val="24"/>
              </w:rPr>
            </w:pPr>
            <w:r>
              <w:rPr>
                <w:color w:val="000000"/>
                <w:szCs w:val="24"/>
              </w:rPr>
              <w:t>监测因子：S</w:t>
            </w:r>
            <w:r>
              <w:rPr>
                <w:rFonts w:hint="eastAsia"/>
                <w:color w:val="000000"/>
                <w:szCs w:val="24"/>
              </w:rPr>
              <w:t>2</w:t>
            </w:r>
            <w:r>
              <w:rPr>
                <w:color w:val="000000"/>
                <w:szCs w:val="24"/>
              </w:rPr>
              <w:t>监测点为砷、镉、总铬、铬（六价）、铜、铅、汞、锌、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a］蒽、苯并［a］芘、苯并［b］荧蒽、苯并［k］荧蒽、䓛、二苯并［a，h］蒽、茚并［1，2，3-cd］芘、萘、</w:t>
            </w:r>
            <w:r>
              <w:rPr>
                <w:rFonts w:hint="eastAsia"/>
                <w:color w:val="000000"/>
                <w:szCs w:val="24"/>
              </w:rPr>
              <w:t>pH、全盐量、氯离子、钡、</w:t>
            </w:r>
            <w:r>
              <w:rPr>
                <w:color w:val="000000"/>
                <w:szCs w:val="24"/>
              </w:rPr>
              <w:t>石油烃（C</w:t>
            </w:r>
            <w:r>
              <w:rPr>
                <w:color w:val="000000"/>
                <w:szCs w:val="24"/>
                <w:vertAlign w:val="subscript"/>
              </w:rPr>
              <w:t>10-40</w:t>
            </w:r>
            <w:r>
              <w:rPr>
                <w:color w:val="000000"/>
                <w:szCs w:val="24"/>
              </w:rPr>
              <w:t>）；</w:t>
            </w:r>
            <w:r>
              <w:rPr>
                <w:rFonts w:hint="eastAsia"/>
                <w:color w:val="000000"/>
                <w:szCs w:val="24"/>
              </w:rPr>
              <w:t>S1、S3</w:t>
            </w:r>
            <w:r>
              <w:rPr>
                <w:color w:val="000000"/>
                <w:szCs w:val="24"/>
              </w:rPr>
              <w:t>点位监测因子为</w:t>
            </w:r>
            <w:r>
              <w:rPr>
                <w:rFonts w:hint="eastAsia"/>
                <w:color w:val="000000"/>
                <w:szCs w:val="24"/>
              </w:rPr>
              <w:t>氯离子、钡、石油烃。</w:t>
            </w:r>
          </w:p>
          <w:p>
            <w:pPr>
              <w:pStyle w:val="298"/>
              <w:tabs>
                <w:tab w:val="clear" w:pos="377"/>
              </w:tabs>
              <w:adjustRightInd w:val="0"/>
              <w:snapToGrid w:val="0"/>
              <w:rPr>
                <w:color w:val="000000"/>
                <w:szCs w:val="24"/>
              </w:rPr>
            </w:pPr>
            <w:r>
              <w:rPr>
                <w:color w:val="000000"/>
                <w:szCs w:val="24"/>
              </w:rPr>
              <w:t>3）监测结果</w:t>
            </w:r>
          </w:p>
          <w:p>
            <w:pPr>
              <w:pStyle w:val="298"/>
              <w:tabs>
                <w:tab w:val="clear" w:pos="377"/>
              </w:tabs>
              <w:rPr>
                <w:color w:val="000000"/>
                <w:szCs w:val="24"/>
              </w:rPr>
            </w:pPr>
            <w:r>
              <w:rPr>
                <w:color w:val="000000"/>
                <w:szCs w:val="24"/>
              </w:rPr>
              <w:t>土壤现状监测结果及标准指数评价结果见下表。</w:t>
            </w:r>
          </w:p>
          <w:p>
            <w:pPr>
              <w:numPr>
                <w:ilvl w:val="0"/>
                <w:numId w:val="13"/>
              </w:numPr>
              <w:adjustRightInd w:val="0"/>
              <w:snapToGrid w:val="0"/>
              <w:jc w:val="center"/>
              <w:rPr>
                <w:rFonts w:hint="eastAsia"/>
                <w:b/>
                <w:kern w:val="0"/>
                <w:szCs w:val="21"/>
              </w:rPr>
            </w:pPr>
            <w:r>
              <w:rPr>
                <w:rFonts w:hint="eastAsia"/>
                <w:b/>
                <w:kern w:val="0"/>
                <w:szCs w:val="21"/>
              </w:rPr>
              <w:t>土壤环境现状监测结果（建设用地标准）（pH无量纲）</w:t>
            </w:r>
          </w:p>
          <w:tbl>
            <w:tblPr>
              <w:tblStyle w:val="38"/>
              <w:tblW w:w="883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90"/>
              <w:gridCol w:w="2901"/>
              <w:gridCol w:w="2155"/>
              <w:gridCol w:w="269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090" w:type="dxa"/>
                  <w:vMerge w:val="restart"/>
                  <w:noWrap w:val="0"/>
                  <w:vAlign w:val="center"/>
                </w:tcPr>
                <w:p>
                  <w:pPr>
                    <w:adjustRightInd w:val="0"/>
                    <w:snapToGrid w:val="0"/>
                    <w:jc w:val="center"/>
                    <w:rPr>
                      <w:b/>
                      <w:bCs/>
                      <w:color w:val="000000"/>
                      <w:szCs w:val="21"/>
                    </w:rPr>
                  </w:pPr>
                  <w:r>
                    <w:rPr>
                      <w:b/>
                      <w:bCs/>
                      <w:color w:val="000000"/>
                      <w:szCs w:val="21"/>
                    </w:rPr>
                    <w:t>采样日期</w:t>
                  </w:r>
                </w:p>
              </w:tc>
              <w:tc>
                <w:tcPr>
                  <w:tcW w:w="2901" w:type="dxa"/>
                  <w:vMerge w:val="restart"/>
                  <w:noWrap w:val="0"/>
                  <w:vAlign w:val="center"/>
                </w:tcPr>
                <w:p>
                  <w:pPr>
                    <w:adjustRightInd w:val="0"/>
                    <w:snapToGrid w:val="0"/>
                    <w:jc w:val="center"/>
                    <w:rPr>
                      <w:b/>
                      <w:bCs/>
                      <w:color w:val="000000"/>
                      <w:szCs w:val="21"/>
                    </w:rPr>
                  </w:pPr>
                  <w:r>
                    <w:rPr>
                      <w:b/>
                      <w:bCs/>
                      <w:color w:val="000000"/>
                      <w:szCs w:val="21"/>
                    </w:rPr>
                    <w:t>检测项目</w:t>
                  </w:r>
                </w:p>
              </w:tc>
              <w:tc>
                <w:tcPr>
                  <w:tcW w:w="2155" w:type="dxa"/>
                  <w:noWrap w:val="0"/>
                  <w:vAlign w:val="center"/>
                </w:tcPr>
                <w:p>
                  <w:pPr>
                    <w:adjustRightInd w:val="0"/>
                    <w:snapToGrid w:val="0"/>
                    <w:jc w:val="center"/>
                    <w:rPr>
                      <w:b/>
                      <w:bCs/>
                      <w:color w:val="000000"/>
                      <w:szCs w:val="21"/>
                    </w:rPr>
                  </w:pPr>
                  <w:r>
                    <w:rPr>
                      <w:b/>
                      <w:bCs/>
                      <w:color w:val="000000"/>
                      <w:szCs w:val="21"/>
                    </w:rPr>
                    <w:t>检测结果</w:t>
                  </w:r>
                </w:p>
              </w:tc>
              <w:tc>
                <w:tcPr>
                  <w:tcW w:w="2692" w:type="dxa"/>
                  <w:vMerge w:val="restart"/>
                  <w:noWrap w:val="0"/>
                  <w:vAlign w:val="center"/>
                </w:tcPr>
                <w:p>
                  <w:pPr>
                    <w:adjustRightInd w:val="0"/>
                    <w:snapToGrid w:val="0"/>
                    <w:jc w:val="center"/>
                    <w:rPr>
                      <w:b/>
                      <w:bCs/>
                      <w:color w:val="000000"/>
                      <w:szCs w:val="21"/>
                    </w:rPr>
                  </w:pPr>
                  <w:r>
                    <w:rPr>
                      <w:b/>
                      <w:bCs/>
                      <w:color w:val="000000"/>
                      <w:szCs w:val="21"/>
                    </w:rPr>
                    <w:t>筛选值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0" w:hRule="atLeast"/>
                <w:jc w:val="center"/>
              </w:trPr>
              <w:tc>
                <w:tcPr>
                  <w:tcW w:w="1090" w:type="dxa"/>
                  <w:vMerge w:val="continue"/>
                  <w:noWrap w:val="0"/>
                  <w:vAlign w:val="center"/>
                </w:tcPr>
                <w:p>
                  <w:pPr>
                    <w:adjustRightInd w:val="0"/>
                    <w:snapToGrid w:val="0"/>
                    <w:jc w:val="center"/>
                    <w:rPr>
                      <w:color w:val="000000"/>
                    </w:rPr>
                  </w:pPr>
                </w:p>
              </w:tc>
              <w:tc>
                <w:tcPr>
                  <w:tcW w:w="2901" w:type="dxa"/>
                  <w:vMerge w:val="continue"/>
                  <w:noWrap w:val="0"/>
                  <w:vAlign w:val="center"/>
                </w:tcPr>
                <w:p>
                  <w:pPr>
                    <w:adjustRightInd w:val="0"/>
                    <w:snapToGrid w:val="0"/>
                    <w:jc w:val="center"/>
                    <w:rPr>
                      <w:color w:val="000000"/>
                    </w:rPr>
                  </w:pPr>
                </w:p>
              </w:tc>
              <w:tc>
                <w:tcPr>
                  <w:tcW w:w="2155" w:type="dxa"/>
                  <w:noWrap w:val="0"/>
                  <w:vAlign w:val="center"/>
                </w:tcPr>
                <w:p>
                  <w:pPr>
                    <w:adjustRightInd w:val="0"/>
                    <w:snapToGrid w:val="0"/>
                    <w:jc w:val="center"/>
                    <w:rPr>
                      <w:rFonts w:hint="eastAsia"/>
                      <w:b/>
                      <w:bCs/>
                      <w:color w:val="000000"/>
                    </w:rPr>
                  </w:pPr>
                  <w:r>
                    <w:rPr>
                      <w:b/>
                      <w:bCs/>
                      <w:color w:val="000000"/>
                    </w:rPr>
                    <w:t>S</w:t>
                  </w:r>
                  <w:r>
                    <w:rPr>
                      <w:rFonts w:hint="eastAsia"/>
                      <w:b/>
                      <w:bCs/>
                      <w:color w:val="000000"/>
                    </w:rPr>
                    <w:t>2</w:t>
                  </w:r>
                </w:p>
              </w:tc>
              <w:tc>
                <w:tcPr>
                  <w:tcW w:w="2692" w:type="dxa"/>
                  <w:vMerge w:val="continue"/>
                  <w:noWrap w:val="0"/>
                  <w:vAlign w:val="center"/>
                </w:tcPr>
                <w:p>
                  <w:pPr>
                    <w:adjustRightInd w:val="0"/>
                    <w:snapToGrid w:val="0"/>
                    <w:jc w:val="center"/>
                    <w:rPr>
                      <w:b/>
                      <w:bCs/>
                      <w:color w:val="00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1090" w:type="dxa"/>
                  <w:vMerge w:val="restart"/>
                  <w:noWrap w:val="0"/>
                  <w:vAlign w:val="center"/>
                </w:tcPr>
                <w:p>
                  <w:pPr>
                    <w:adjustRightInd w:val="0"/>
                    <w:snapToGrid w:val="0"/>
                    <w:jc w:val="center"/>
                    <w:rPr>
                      <w:rFonts w:hint="eastAsia"/>
                      <w:color w:val="000000"/>
                      <w:szCs w:val="21"/>
                    </w:rPr>
                  </w:pPr>
                  <w:r>
                    <w:rPr>
                      <w:color w:val="000000"/>
                      <w:szCs w:val="21"/>
                    </w:rPr>
                    <w:t>2023.</w:t>
                  </w:r>
                  <w:r>
                    <w:rPr>
                      <w:rFonts w:hint="eastAsia"/>
                      <w:color w:val="000000"/>
                      <w:szCs w:val="21"/>
                    </w:rPr>
                    <w:t>8</w:t>
                  </w:r>
                  <w:r>
                    <w:rPr>
                      <w:color w:val="000000"/>
                      <w:szCs w:val="21"/>
                    </w:rPr>
                    <w:t>.</w:t>
                  </w:r>
                  <w:r>
                    <w:rPr>
                      <w:rFonts w:hint="eastAsia"/>
                      <w:color w:val="000000"/>
                      <w:szCs w:val="21"/>
                    </w:rPr>
                    <w:t>9</w:t>
                  </w:r>
                </w:p>
                <w:p>
                  <w:pPr>
                    <w:adjustRightInd w:val="0"/>
                    <w:snapToGrid w:val="0"/>
                    <w:jc w:val="center"/>
                  </w:pPr>
                </w:p>
                <w:p>
                  <w:pPr>
                    <w:pStyle w:val="20"/>
                  </w:pPr>
                </w:p>
              </w:tc>
              <w:tc>
                <w:tcPr>
                  <w:tcW w:w="2901" w:type="dxa"/>
                  <w:noWrap w:val="0"/>
                  <w:vAlign w:val="center"/>
                </w:tcPr>
                <w:p>
                  <w:pPr>
                    <w:adjustRightInd w:val="0"/>
                    <w:snapToGrid w:val="0"/>
                    <w:jc w:val="center"/>
                    <w:rPr>
                      <w:color w:val="000000"/>
                      <w:szCs w:val="21"/>
                    </w:rPr>
                  </w:pPr>
                  <w:r>
                    <w:rPr>
                      <w:rFonts w:hint="eastAsia"/>
                      <w:color w:val="000000"/>
                      <w:szCs w:val="21"/>
                    </w:rPr>
                    <w:t>砷，ug/kg</w:t>
                  </w:r>
                </w:p>
              </w:tc>
              <w:tc>
                <w:tcPr>
                  <w:tcW w:w="2155" w:type="dxa"/>
                  <w:noWrap w:val="0"/>
                  <w:vAlign w:val="center"/>
                </w:tcPr>
                <w:p>
                  <w:pPr>
                    <w:adjustRightInd w:val="0"/>
                    <w:snapToGrid w:val="0"/>
                    <w:jc w:val="center"/>
                    <w:rPr>
                      <w:color w:val="000000"/>
                      <w:szCs w:val="21"/>
                    </w:rPr>
                  </w:pPr>
                  <w:r>
                    <w:rPr>
                      <w:rFonts w:hint="eastAsia"/>
                      <w:color w:val="000000"/>
                      <w:szCs w:val="21"/>
                    </w:rPr>
                    <w:t>12600</w:t>
                  </w:r>
                </w:p>
              </w:tc>
              <w:tc>
                <w:tcPr>
                  <w:tcW w:w="2692" w:type="dxa"/>
                  <w:noWrap w:val="0"/>
                  <w:vAlign w:val="center"/>
                </w:tcPr>
                <w:p>
                  <w:pPr>
                    <w:adjustRightInd w:val="0"/>
                    <w:snapToGrid w:val="0"/>
                    <w:jc w:val="center"/>
                    <w:rPr>
                      <w:color w:val="000000"/>
                      <w:szCs w:val="21"/>
                      <w:highlight w:val="yellow"/>
                    </w:rPr>
                  </w:pPr>
                  <w:r>
                    <w:rPr>
                      <w:rFonts w:hint="eastAsia"/>
                      <w:color w:val="000000"/>
                      <w:szCs w:val="21"/>
                    </w:rPr>
                    <w:t>60000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1090" w:type="dxa"/>
                  <w:vMerge w:val="continue"/>
                  <w:noWrap w:val="0"/>
                  <w:vAlign w:val="center"/>
                </w:tcPr>
                <w:p>
                  <w:pPr>
                    <w:pStyle w:val="20"/>
                    <w:spacing w:line="240" w:lineRule="auto"/>
                    <w:jc w:val="center"/>
                  </w:pPr>
                </w:p>
              </w:tc>
              <w:tc>
                <w:tcPr>
                  <w:tcW w:w="2901" w:type="dxa"/>
                  <w:noWrap w:val="0"/>
                  <w:vAlign w:val="center"/>
                </w:tcPr>
                <w:p>
                  <w:pPr>
                    <w:adjustRightInd w:val="0"/>
                    <w:snapToGrid w:val="0"/>
                    <w:jc w:val="center"/>
                    <w:rPr>
                      <w:rFonts w:hint="eastAsia"/>
                      <w:color w:val="000000"/>
                      <w:szCs w:val="21"/>
                    </w:rPr>
                  </w:pPr>
                  <w:r>
                    <w:rPr>
                      <w:rFonts w:hint="eastAsia"/>
                      <w:color w:val="000000"/>
                      <w:szCs w:val="21"/>
                    </w:rPr>
                    <w:t>镉</w:t>
                  </w:r>
                  <w:r>
                    <w:rPr>
                      <w:color w:val="000000"/>
                      <w:szCs w:val="21"/>
                    </w:rPr>
                    <w:t>，μg/kg</w:t>
                  </w:r>
                </w:p>
              </w:tc>
              <w:tc>
                <w:tcPr>
                  <w:tcW w:w="2155" w:type="dxa"/>
                  <w:noWrap w:val="0"/>
                  <w:vAlign w:val="center"/>
                </w:tcPr>
                <w:p>
                  <w:pPr>
                    <w:adjustRightInd w:val="0"/>
                    <w:snapToGrid w:val="0"/>
                    <w:jc w:val="center"/>
                    <w:rPr>
                      <w:color w:val="000000"/>
                      <w:szCs w:val="21"/>
                    </w:rPr>
                  </w:pPr>
                  <w:r>
                    <w:rPr>
                      <w:rFonts w:hint="eastAsia"/>
                      <w:color w:val="000000"/>
                      <w:szCs w:val="21"/>
                    </w:rPr>
                    <w:t>310</w:t>
                  </w:r>
                </w:p>
              </w:tc>
              <w:tc>
                <w:tcPr>
                  <w:tcW w:w="2692" w:type="dxa"/>
                  <w:noWrap w:val="0"/>
                  <w:vAlign w:val="center"/>
                </w:tcPr>
                <w:p>
                  <w:pPr>
                    <w:adjustRightInd w:val="0"/>
                    <w:snapToGrid w:val="0"/>
                    <w:jc w:val="center"/>
                    <w:rPr>
                      <w:color w:val="000000"/>
                      <w:szCs w:val="21"/>
                      <w:highlight w:val="yellow"/>
                    </w:rPr>
                  </w:pPr>
                  <w:r>
                    <w:rPr>
                      <w:rFonts w:hint="eastAsia"/>
                      <w:color w:val="000000"/>
                      <w:szCs w:val="21"/>
                    </w:rPr>
                    <w:t>65000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1090" w:type="dxa"/>
                  <w:vMerge w:val="continue"/>
                  <w:noWrap w:val="0"/>
                  <w:vAlign w:val="center"/>
                </w:tcPr>
                <w:p>
                  <w:pPr>
                    <w:pStyle w:val="20"/>
                    <w:spacing w:line="240" w:lineRule="auto"/>
                    <w:jc w:val="center"/>
                  </w:pPr>
                </w:p>
              </w:tc>
              <w:tc>
                <w:tcPr>
                  <w:tcW w:w="2901" w:type="dxa"/>
                  <w:noWrap w:val="0"/>
                  <w:vAlign w:val="center"/>
                </w:tcPr>
                <w:p>
                  <w:pPr>
                    <w:adjustRightInd w:val="0"/>
                    <w:snapToGrid w:val="0"/>
                    <w:jc w:val="center"/>
                    <w:rPr>
                      <w:rFonts w:hint="eastAsia"/>
                      <w:color w:val="000000"/>
                      <w:szCs w:val="21"/>
                    </w:rPr>
                  </w:pPr>
                  <w:r>
                    <w:rPr>
                      <w:rFonts w:hint="eastAsia"/>
                      <w:color w:val="000000"/>
                      <w:szCs w:val="21"/>
                    </w:rPr>
                    <w:t>铬（六价）</w:t>
                  </w:r>
                  <w:r>
                    <w:rPr>
                      <w:color w:val="000000"/>
                      <w:szCs w:val="21"/>
                    </w:rPr>
                    <w:t>，μg/kg</w:t>
                  </w:r>
                </w:p>
              </w:tc>
              <w:tc>
                <w:tcPr>
                  <w:tcW w:w="2155" w:type="dxa"/>
                  <w:noWrap w:val="0"/>
                  <w:vAlign w:val="center"/>
                </w:tcPr>
                <w:p>
                  <w:pPr>
                    <w:adjustRightInd w:val="0"/>
                    <w:snapToGrid w:val="0"/>
                    <w:jc w:val="center"/>
                    <w:rPr>
                      <w:color w:val="000000"/>
                      <w:szCs w:val="21"/>
                    </w:rPr>
                  </w:pPr>
                  <w:r>
                    <w:rPr>
                      <w:color w:val="000000"/>
                      <w:szCs w:val="21"/>
                    </w:rPr>
                    <w:t>未检出</w:t>
                  </w:r>
                </w:p>
              </w:tc>
              <w:tc>
                <w:tcPr>
                  <w:tcW w:w="2692" w:type="dxa"/>
                  <w:noWrap w:val="0"/>
                  <w:vAlign w:val="center"/>
                </w:tcPr>
                <w:p>
                  <w:pPr>
                    <w:adjustRightInd w:val="0"/>
                    <w:snapToGrid w:val="0"/>
                    <w:jc w:val="center"/>
                    <w:rPr>
                      <w:color w:val="000000"/>
                      <w:szCs w:val="21"/>
                      <w:highlight w:val="yellow"/>
                    </w:rPr>
                  </w:pPr>
                  <w:r>
                    <w:rPr>
                      <w:rFonts w:hint="eastAsia"/>
                      <w:color w:val="000000"/>
                      <w:szCs w:val="21"/>
                    </w:rPr>
                    <w:t>5700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1090" w:type="dxa"/>
                  <w:vMerge w:val="continue"/>
                  <w:noWrap w:val="0"/>
                  <w:vAlign w:val="center"/>
                </w:tcPr>
                <w:p>
                  <w:pPr>
                    <w:pStyle w:val="20"/>
                    <w:spacing w:line="240" w:lineRule="auto"/>
                    <w:jc w:val="center"/>
                  </w:pPr>
                </w:p>
              </w:tc>
              <w:tc>
                <w:tcPr>
                  <w:tcW w:w="2901" w:type="dxa"/>
                  <w:noWrap w:val="0"/>
                  <w:vAlign w:val="center"/>
                </w:tcPr>
                <w:p>
                  <w:pPr>
                    <w:adjustRightInd w:val="0"/>
                    <w:snapToGrid w:val="0"/>
                    <w:jc w:val="center"/>
                    <w:rPr>
                      <w:rFonts w:hint="eastAsia"/>
                      <w:color w:val="000000"/>
                      <w:szCs w:val="21"/>
                    </w:rPr>
                  </w:pPr>
                  <w:r>
                    <w:rPr>
                      <w:rFonts w:hint="eastAsia"/>
                      <w:color w:val="000000"/>
                      <w:szCs w:val="21"/>
                    </w:rPr>
                    <w:t>铜</w:t>
                  </w:r>
                  <w:r>
                    <w:rPr>
                      <w:color w:val="000000"/>
                      <w:szCs w:val="21"/>
                    </w:rPr>
                    <w:t>，μg/kg</w:t>
                  </w:r>
                </w:p>
              </w:tc>
              <w:tc>
                <w:tcPr>
                  <w:tcW w:w="2155" w:type="dxa"/>
                  <w:noWrap w:val="0"/>
                  <w:vAlign w:val="center"/>
                </w:tcPr>
                <w:p>
                  <w:pPr>
                    <w:adjustRightInd w:val="0"/>
                    <w:snapToGrid w:val="0"/>
                    <w:jc w:val="center"/>
                    <w:rPr>
                      <w:color w:val="000000"/>
                      <w:szCs w:val="21"/>
                    </w:rPr>
                  </w:pPr>
                  <w:r>
                    <w:rPr>
                      <w:rFonts w:hint="eastAsia"/>
                      <w:color w:val="000000"/>
                      <w:szCs w:val="21"/>
                    </w:rPr>
                    <w:t>21000</w:t>
                  </w:r>
                </w:p>
              </w:tc>
              <w:tc>
                <w:tcPr>
                  <w:tcW w:w="2692" w:type="dxa"/>
                  <w:noWrap w:val="0"/>
                  <w:vAlign w:val="center"/>
                </w:tcPr>
                <w:p>
                  <w:pPr>
                    <w:adjustRightInd w:val="0"/>
                    <w:snapToGrid w:val="0"/>
                    <w:jc w:val="center"/>
                    <w:rPr>
                      <w:color w:val="000000"/>
                      <w:szCs w:val="21"/>
                      <w:highlight w:val="yellow"/>
                    </w:rPr>
                  </w:pPr>
                  <w:r>
                    <w:rPr>
                      <w:rFonts w:hint="eastAsia"/>
                      <w:color w:val="000000"/>
                      <w:szCs w:val="21"/>
                    </w:rPr>
                    <w:t>18000000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1090" w:type="dxa"/>
                  <w:vMerge w:val="continue"/>
                  <w:noWrap w:val="0"/>
                  <w:vAlign w:val="center"/>
                </w:tcPr>
                <w:p>
                  <w:pPr>
                    <w:pStyle w:val="20"/>
                    <w:spacing w:line="240" w:lineRule="auto"/>
                    <w:jc w:val="center"/>
                  </w:pPr>
                </w:p>
              </w:tc>
              <w:tc>
                <w:tcPr>
                  <w:tcW w:w="2901" w:type="dxa"/>
                  <w:noWrap w:val="0"/>
                  <w:vAlign w:val="center"/>
                </w:tcPr>
                <w:p>
                  <w:pPr>
                    <w:adjustRightInd w:val="0"/>
                    <w:snapToGrid w:val="0"/>
                    <w:jc w:val="center"/>
                    <w:rPr>
                      <w:rFonts w:hint="eastAsia"/>
                      <w:color w:val="000000"/>
                      <w:szCs w:val="21"/>
                    </w:rPr>
                  </w:pPr>
                  <w:r>
                    <w:rPr>
                      <w:rFonts w:hint="eastAsia"/>
                      <w:color w:val="000000"/>
                      <w:szCs w:val="21"/>
                    </w:rPr>
                    <w:t>铅</w:t>
                  </w:r>
                  <w:r>
                    <w:rPr>
                      <w:color w:val="000000"/>
                      <w:szCs w:val="21"/>
                    </w:rPr>
                    <w:t>，μg/kg</w:t>
                  </w:r>
                </w:p>
              </w:tc>
              <w:tc>
                <w:tcPr>
                  <w:tcW w:w="2155" w:type="dxa"/>
                  <w:noWrap w:val="0"/>
                  <w:vAlign w:val="center"/>
                </w:tcPr>
                <w:p>
                  <w:pPr>
                    <w:adjustRightInd w:val="0"/>
                    <w:snapToGrid w:val="0"/>
                    <w:jc w:val="center"/>
                    <w:rPr>
                      <w:color w:val="000000"/>
                      <w:szCs w:val="21"/>
                    </w:rPr>
                  </w:pPr>
                  <w:r>
                    <w:rPr>
                      <w:rFonts w:hint="eastAsia"/>
                      <w:color w:val="000000"/>
                      <w:szCs w:val="21"/>
                    </w:rPr>
                    <w:t>34300</w:t>
                  </w:r>
                </w:p>
              </w:tc>
              <w:tc>
                <w:tcPr>
                  <w:tcW w:w="2692" w:type="dxa"/>
                  <w:noWrap w:val="0"/>
                  <w:vAlign w:val="center"/>
                </w:tcPr>
                <w:p>
                  <w:pPr>
                    <w:adjustRightInd w:val="0"/>
                    <w:snapToGrid w:val="0"/>
                    <w:jc w:val="center"/>
                    <w:rPr>
                      <w:color w:val="000000"/>
                      <w:szCs w:val="21"/>
                    </w:rPr>
                  </w:pPr>
                  <w:r>
                    <w:rPr>
                      <w:rFonts w:hint="eastAsia"/>
                      <w:color w:val="000000"/>
                      <w:szCs w:val="21"/>
                    </w:rPr>
                    <w:t>800000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1090" w:type="dxa"/>
                  <w:vMerge w:val="continue"/>
                  <w:noWrap w:val="0"/>
                  <w:vAlign w:val="center"/>
                </w:tcPr>
                <w:p>
                  <w:pPr>
                    <w:pStyle w:val="20"/>
                    <w:spacing w:line="240" w:lineRule="auto"/>
                    <w:jc w:val="center"/>
                  </w:pPr>
                </w:p>
              </w:tc>
              <w:tc>
                <w:tcPr>
                  <w:tcW w:w="2901" w:type="dxa"/>
                  <w:noWrap w:val="0"/>
                  <w:vAlign w:val="center"/>
                </w:tcPr>
                <w:p>
                  <w:pPr>
                    <w:adjustRightInd w:val="0"/>
                    <w:snapToGrid w:val="0"/>
                    <w:jc w:val="center"/>
                    <w:rPr>
                      <w:rFonts w:hint="eastAsia"/>
                      <w:color w:val="000000"/>
                      <w:szCs w:val="21"/>
                    </w:rPr>
                  </w:pPr>
                  <w:r>
                    <w:rPr>
                      <w:rFonts w:hint="eastAsia"/>
                      <w:color w:val="000000"/>
                      <w:szCs w:val="21"/>
                    </w:rPr>
                    <w:t>汞</w:t>
                  </w:r>
                  <w:r>
                    <w:rPr>
                      <w:color w:val="000000"/>
                      <w:szCs w:val="21"/>
                    </w:rPr>
                    <w:t>，μg/kg</w:t>
                  </w:r>
                </w:p>
              </w:tc>
              <w:tc>
                <w:tcPr>
                  <w:tcW w:w="2155" w:type="dxa"/>
                  <w:noWrap w:val="0"/>
                  <w:vAlign w:val="center"/>
                </w:tcPr>
                <w:p>
                  <w:pPr>
                    <w:adjustRightInd w:val="0"/>
                    <w:snapToGrid w:val="0"/>
                    <w:jc w:val="center"/>
                    <w:rPr>
                      <w:color w:val="000000"/>
                      <w:szCs w:val="21"/>
                    </w:rPr>
                  </w:pPr>
                  <w:r>
                    <w:rPr>
                      <w:rFonts w:hint="eastAsia"/>
                      <w:color w:val="000000"/>
                      <w:szCs w:val="21"/>
                    </w:rPr>
                    <w:t>1320</w:t>
                  </w:r>
                </w:p>
              </w:tc>
              <w:tc>
                <w:tcPr>
                  <w:tcW w:w="2692" w:type="dxa"/>
                  <w:noWrap w:val="0"/>
                  <w:vAlign w:val="center"/>
                </w:tcPr>
                <w:p>
                  <w:pPr>
                    <w:adjustRightInd w:val="0"/>
                    <w:snapToGrid w:val="0"/>
                    <w:jc w:val="center"/>
                    <w:rPr>
                      <w:color w:val="000000"/>
                      <w:szCs w:val="21"/>
                    </w:rPr>
                  </w:pPr>
                  <w:r>
                    <w:rPr>
                      <w:rFonts w:hint="eastAsia"/>
                      <w:color w:val="000000"/>
                      <w:szCs w:val="21"/>
                    </w:rPr>
                    <w:t>38000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1090" w:type="dxa"/>
                  <w:vMerge w:val="continue"/>
                  <w:noWrap w:val="0"/>
                  <w:vAlign w:val="center"/>
                </w:tcPr>
                <w:p>
                  <w:pPr>
                    <w:pStyle w:val="20"/>
                    <w:spacing w:line="240" w:lineRule="auto"/>
                    <w:jc w:val="center"/>
                  </w:pPr>
                </w:p>
              </w:tc>
              <w:tc>
                <w:tcPr>
                  <w:tcW w:w="2901" w:type="dxa"/>
                  <w:noWrap w:val="0"/>
                  <w:vAlign w:val="center"/>
                </w:tcPr>
                <w:p>
                  <w:pPr>
                    <w:adjustRightInd w:val="0"/>
                    <w:snapToGrid w:val="0"/>
                    <w:jc w:val="center"/>
                    <w:rPr>
                      <w:rFonts w:hint="eastAsia"/>
                      <w:color w:val="000000"/>
                      <w:szCs w:val="21"/>
                    </w:rPr>
                  </w:pPr>
                  <w:r>
                    <w:rPr>
                      <w:rFonts w:hint="eastAsia"/>
                      <w:color w:val="000000"/>
                      <w:szCs w:val="21"/>
                    </w:rPr>
                    <w:t>镍</w:t>
                  </w:r>
                  <w:r>
                    <w:rPr>
                      <w:color w:val="000000"/>
                      <w:szCs w:val="21"/>
                    </w:rPr>
                    <w:t>，μg/kg</w:t>
                  </w:r>
                </w:p>
              </w:tc>
              <w:tc>
                <w:tcPr>
                  <w:tcW w:w="2155" w:type="dxa"/>
                  <w:noWrap w:val="0"/>
                  <w:vAlign w:val="center"/>
                </w:tcPr>
                <w:p>
                  <w:pPr>
                    <w:adjustRightInd w:val="0"/>
                    <w:snapToGrid w:val="0"/>
                    <w:jc w:val="center"/>
                    <w:rPr>
                      <w:color w:val="000000"/>
                      <w:szCs w:val="21"/>
                    </w:rPr>
                  </w:pPr>
                  <w:r>
                    <w:rPr>
                      <w:rFonts w:hint="eastAsia"/>
                      <w:color w:val="000000"/>
                      <w:szCs w:val="21"/>
                    </w:rPr>
                    <w:t>55000</w:t>
                  </w:r>
                </w:p>
              </w:tc>
              <w:tc>
                <w:tcPr>
                  <w:tcW w:w="2692" w:type="dxa"/>
                  <w:noWrap w:val="0"/>
                  <w:vAlign w:val="center"/>
                </w:tcPr>
                <w:p>
                  <w:pPr>
                    <w:adjustRightInd w:val="0"/>
                    <w:snapToGrid w:val="0"/>
                    <w:jc w:val="center"/>
                    <w:rPr>
                      <w:color w:val="000000"/>
                      <w:szCs w:val="21"/>
                    </w:rPr>
                  </w:pPr>
                  <w:r>
                    <w:rPr>
                      <w:rFonts w:hint="eastAsia"/>
                      <w:color w:val="000000"/>
                      <w:szCs w:val="21"/>
                    </w:rPr>
                    <w:t>900000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1090" w:type="dxa"/>
                  <w:vMerge w:val="continue"/>
                  <w:noWrap w:val="0"/>
                  <w:vAlign w:val="center"/>
                </w:tcPr>
                <w:p>
                  <w:pPr>
                    <w:pStyle w:val="20"/>
                  </w:pPr>
                </w:p>
              </w:tc>
              <w:tc>
                <w:tcPr>
                  <w:tcW w:w="2901" w:type="dxa"/>
                  <w:noWrap w:val="0"/>
                  <w:vAlign w:val="center"/>
                </w:tcPr>
                <w:p>
                  <w:pPr>
                    <w:adjustRightInd w:val="0"/>
                    <w:snapToGrid w:val="0"/>
                    <w:jc w:val="center"/>
                    <w:rPr>
                      <w:color w:val="000000"/>
                      <w:szCs w:val="21"/>
                    </w:rPr>
                  </w:pPr>
                  <w:r>
                    <w:rPr>
                      <w:color w:val="000000"/>
                      <w:szCs w:val="21"/>
                    </w:rPr>
                    <w:t>四氯化碳，μg/kg</w:t>
                  </w:r>
                </w:p>
              </w:tc>
              <w:tc>
                <w:tcPr>
                  <w:tcW w:w="2155" w:type="dxa"/>
                  <w:noWrap w:val="0"/>
                  <w:vAlign w:val="center"/>
                </w:tcPr>
                <w:p>
                  <w:pPr>
                    <w:adjustRightInd w:val="0"/>
                    <w:snapToGrid w:val="0"/>
                    <w:jc w:val="center"/>
                    <w:rPr>
                      <w:color w:val="000000"/>
                      <w:szCs w:val="21"/>
                    </w:rPr>
                  </w:pPr>
                  <w:r>
                    <w:rPr>
                      <w:color w:val="000000"/>
                      <w:szCs w:val="21"/>
                    </w:rPr>
                    <w:t>未检出</w:t>
                  </w:r>
                </w:p>
              </w:tc>
              <w:tc>
                <w:tcPr>
                  <w:tcW w:w="2692" w:type="dxa"/>
                  <w:noWrap w:val="0"/>
                  <w:vAlign w:val="center"/>
                </w:tcPr>
                <w:p>
                  <w:pPr>
                    <w:adjustRightInd w:val="0"/>
                    <w:snapToGrid w:val="0"/>
                    <w:jc w:val="center"/>
                    <w:rPr>
                      <w:color w:val="000000"/>
                      <w:szCs w:val="21"/>
                    </w:rPr>
                  </w:pPr>
                  <w:r>
                    <w:rPr>
                      <w:color w:val="000000"/>
                      <w:szCs w:val="21"/>
                    </w:rPr>
                    <w:t>2800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1090" w:type="dxa"/>
                  <w:vMerge w:val="continue"/>
                  <w:noWrap w:val="0"/>
                  <w:vAlign w:val="center"/>
                </w:tcPr>
                <w:p>
                  <w:pPr>
                    <w:adjustRightInd w:val="0"/>
                    <w:snapToGrid w:val="0"/>
                    <w:jc w:val="center"/>
                    <w:rPr>
                      <w:color w:val="000000"/>
                      <w:szCs w:val="21"/>
                    </w:rPr>
                  </w:pPr>
                </w:p>
              </w:tc>
              <w:tc>
                <w:tcPr>
                  <w:tcW w:w="2901" w:type="dxa"/>
                  <w:noWrap w:val="0"/>
                  <w:vAlign w:val="center"/>
                </w:tcPr>
                <w:p>
                  <w:pPr>
                    <w:adjustRightInd w:val="0"/>
                    <w:snapToGrid w:val="0"/>
                    <w:jc w:val="center"/>
                    <w:rPr>
                      <w:color w:val="000000"/>
                      <w:szCs w:val="21"/>
                    </w:rPr>
                  </w:pPr>
                  <w:r>
                    <w:rPr>
                      <w:color w:val="000000"/>
                      <w:szCs w:val="21"/>
                    </w:rPr>
                    <w:t>氯仿，μg/kg</w:t>
                  </w:r>
                </w:p>
              </w:tc>
              <w:tc>
                <w:tcPr>
                  <w:tcW w:w="2155" w:type="dxa"/>
                  <w:noWrap w:val="0"/>
                  <w:vAlign w:val="center"/>
                </w:tcPr>
                <w:p>
                  <w:pPr>
                    <w:adjustRightInd w:val="0"/>
                    <w:snapToGrid w:val="0"/>
                    <w:jc w:val="center"/>
                    <w:rPr>
                      <w:color w:val="000000"/>
                      <w:szCs w:val="21"/>
                    </w:rPr>
                  </w:pPr>
                  <w:r>
                    <w:rPr>
                      <w:color w:val="000000"/>
                      <w:szCs w:val="21"/>
                    </w:rPr>
                    <w:t>未检出</w:t>
                  </w:r>
                </w:p>
              </w:tc>
              <w:tc>
                <w:tcPr>
                  <w:tcW w:w="2692" w:type="dxa"/>
                  <w:noWrap w:val="0"/>
                  <w:vAlign w:val="center"/>
                </w:tcPr>
                <w:p>
                  <w:pPr>
                    <w:adjustRightInd w:val="0"/>
                    <w:snapToGrid w:val="0"/>
                    <w:jc w:val="center"/>
                    <w:rPr>
                      <w:color w:val="000000"/>
                      <w:szCs w:val="21"/>
                    </w:rPr>
                  </w:pPr>
                  <w:r>
                    <w:rPr>
                      <w:color w:val="000000"/>
                      <w:szCs w:val="21"/>
                    </w:rPr>
                    <w:t>900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1090" w:type="dxa"/>
                  <w:vMerge w:val="continue"/>
                  <w:noWrap w:val="0"/>
                  <w:vAlign w:val="center"/>
                </w:tcPr>
                <w:p>
                  <w:pPr>
                    <w:adjustRightInd w:val="0"/>
                    <w:snapToGrid w:val="0"/>
                    <w:jc w:val="center"/>
                    <w:rPr>
                      <w:color w:val="000000"/>
                      <w:szCs w:val="21"/>
                    </w:rPr>
                  </w:pPr>
                </w:p>
              </w:tc>
              <w:tc>
                <w:tcPr>
                  <w:tcW w:w="2901" w:type="dxa"/>
                  <w:noWrap w:val="0"/>
                  <w:vAlign w:val="center"/>
                </w:tcPr>
                <w:p>
                  <w:pPr>
                    <w:adjustRightInd w:val="0"/>
                    <w:snapToGrid w:val="0"/>
                    <w:jc w:val="center"/>
                    <w:rPr>
                      <w:color w:val="000000"/>
                      <w:szCs w:val="21"/>
                    </w:rPr>
                  </w:pPr>
                  <w:r>
                    <w:rPr>
                      <w:color w:val="000000"/>
                      <w:szCs w:val="21"/>
                    </w:rPr>
                    <w:t>氯甲烷，μg/kg</w:t>
                  </w:r>
                </w:p>
              </w:tc>
              <w:tc>
                <w:tcPr>
                  <w:tcW w:w="2155" w:type="dxa"/>
                  <w:noWrap w:val="0"/>
                  <w:vAlign w:val="center"/>
                </w:tcPr>
                <w:p>
                  <w:pPr>
                    <w:adjustRightInd w:val="0"/>
                    <w:snapToGrid w:val="0"/>
                    <w:jc w:val="center"/>
                    <w:rPr>
                      <w:color w:val="000000"/>
                      <w:szCs w:val="21"/>
                    </w:rPr>
                  </w:pPr>
                  <w:r>
                    <w:rPr>
                      <w:color w:val="000000"/>
                      <w:szCs w:val="21"/>
                    </w:rPr>
                    <w:t>未检出</w:t>
                  </w:r>
                </w:p>
              </w:tc>
              <w:tc>
                <w:tcPr>
                  <w:tcW w:w="2692" w:type="dxa"/>
                  <w:noWrap w:val="0"/>
                  <w:vAlign w:val="center"/>
                </w:tcPr>
                <w:p>
                  <w:pPr>
                    <w:adjustRightInd w:val="0"/>
                    <w:snapToGrid w:val="0"/>
                    <w:jc w:val="center"/>
                    <w:rPr>
                      <w:color w:val="000000"/>
                      <w:szCs w:val="21"/>
                    </w:rPr>
                  </w:pPr>
                  <w:r>
                    <w:rPr>
                      <w:color w:val="000000"/>
                      <w:szCs w:val="21"/>
                    </w:rPr>
                    <w:t>37000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8" w:hRule="exact"/>
                <w:jc w:val="center"/>
              </w:trPr>
              <w:tc>
                <w:tcPr>
                  <w:tcW w:w="1090" w:type="dxa"/>
                  <w:vMerge w:val="continue"/>
                  <w:noWrap w:val="0"/>
                  <w:vAlign w:val="center"/>
                </w:tcPr>
                <w:p>
                  <w:pPr>
                    <w:adjustRightInd w:val="0"/>
                    <w:snapToGrid w:val="0"/>
                    <w:jc w:val="center"/>
                    <w:rPr>
                      <w:color w:val="000000"/>
                      <w:szCs w:val="21"/>
                    </w:rPr>
                  </w:pPr>
                </w:p>
              </w:tc>
              <w:tc>
                <w:tcPr>
                  <w:tcW w:w="2901" w:type="dxa"/>
                  <w:noWrap w:val="0"/>
                  <w:vAlign w:val="center"/>
                </w:tcPr>
                <w:p>
                  <w:pPr>
                    <w:adjustRightInd w:val="0"/>
                    <w:snapToGrid w:val="0"/>
                    <w:jc w:val="center"/>
                    <w:rPr>
                      <w:color w:val="000000"/>
                      <w:szCs w:val="21"/>
                    </w:rPr>
                  </w:pPr>
                  <w:r>
                    <w:rPr>
                      <w:color w:val="000000"/>
                      <w:szCs w:val="21"/>
                    </w:rPr>
                    <w:t>1，1-二氯乙烷，μg/kg</w:t>
                  </w:r>
                </w:p>
              </w:tc>
              <w:tc>
                <w:tcPr>
                  <w:tcW w:w="2155" w:type="dxa"/>
                  <w:noWrap w:val="0"/>
                  <w:vAlign w:val="center"/>
                </w:tcPr>
                <w:p>
                  <w:pPr>
                    <w:adjustRightInd w:val="0"/>
                    <w:snapToGrid w:val="0"/>
                    <w:jc w:val="center"/>
                    <w:rPr>
                      <w:color w:val="000000"/>
                      <w:szCs w:val="21"/>
                    </w:rPr>
                  </w:pPr>
                  <w:r>
                    <w:rPr>
                      <w:color w:val="000000"/>
                      <w:szCs w:val="21"/>
                    </w:rPr>
                    <w:t>未检出</w:t>
                  </w:r>
                </w:p>
              </w:tc>
              <w:tc>
                <w:tcPr>
                  <w:tcW w:w="2692" w:type="dxa"/>
                  <w:noWrap w:val="0"/>
                  <w:vAlign w:val="center"/>
                </w:tcPr>
                <w:p>
                  <w:pPr>
                    <w:adjustRightInd w:val="0"/>
                    <w:snapToGrid w:val="0"/>
                    <w:jc w:val="center"/>
                    <w:rPr>
                      <w:color w:val="000000"/>
                      <w:szCs w:val="21"/>
                    </w:rPr>
                  </w:pPr>
                  <w:r>
                    <w:rPr>
                      <w:color w:val="000000"/>
                      <w:szCs w:val="21"/>
                    </w:rPr>
                    <w:t>9000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1090" w:type="dxa"/>
                  <w:vMerge w:val="continue"/>
                  <w:noWrap w:val="0"/>
                  <w:vAlign w:val="center"/>
                </w:tcPr>
                <w:p>
                  <w:pPr>
                    <w:adjustRightInd w:val="0"/>
                    <w:snapToGrid w:val="0"/>
                    <w:jc w:val="center"/>
                    <w:rPr>
                      <w:color w:val="000000"/>
                      <w:szCs w:val="21"/>
                    </w:rPr>
                  </w:pPr>
                </w:p>
              </w:tc>
              <w:tc>
                <w:tcPr>
                  <w:tcW w:w="2901" w:type="dxa"/>
                  <w:noWrap w:val="0"/>
                  <w:vAlign w:val="center"/>
                </w:tcPr>
                <w:p>
                  <w:pPr>
                    <w:adjustRightInd w:val="0"/>
                    <w:snapToGrid w:val="0"/>
                    <w:jc w:val="center"/>
                    <w:rPr>
                      <w:color w:val="000000"/>
                      <w:szCs w:val="21"/>
                    </w:rPr>
                  </w:pPr>
                  <w:r>
                    <w:rPr>
                      <w:color w:val="000000"/>
                      <w:szCs w:val="21"/>
                    </w:rPr>
                    <w:t>1，2-二氯乙烷，μg/kg</w:t>
                  </w:r>
                </w:p>
              </w:tc>
              <w:tc>
                <w:tcPr>
                  <w:tcW w:w="2155" w:type="dxa"/>
                  <w:noWrap w:val="0"/>
                  <w:vAlign w:val="center"/>
                </w:tcPr>
                <w:p>
                  <w:pPr>
                    <w:adjustRightInd w:val="0"/>
                    <w:snapToGrid w:val="0"/>
                    <w:jc w:val="center"/>
                    <w:rPr>
                      <w:color w:val="000000"/>
                      <w:szCs w:val="21"/>
                    </w:rPr>
                  </w:pPr>
                  <w:r>
                    <w:rPr>
                      <w:color w:val="000000"/>
                      <w:szCs w:val="21"/>
                    </w:rPr>
                    <w:t>未检出</w:t>
                  </w:r>
                </w:p>
              </w:tc>
              <w:tc>
                <w:tcPr>
                  <w:tcW w:w="2692" w:type="dxa"/>
                  <w:noWrap w:val="0"/>
                  <w:vAlign w:val="center"/>
                </w:tcPr>
                <w:p>
                  <w:pPr>
                    <w:adjustRightInd w:val="0"/>
                    <w:snapToGrid w:val="0"/>
                    <w:jc w:val="center"/>
                    <w:rPr>
                      <w:color w:val="000000"/>
                      <w:szCs w:val="21"/>
                    </w:rPr>
                  </w:pPr>
                  <w:r>
                    <w:rPr>
                      <w:color w:val="000000"/>
                      <w:szCs w:val="21"/>
                    </w:rPr>
                    <w:t>5000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1090" w:type="dxa"/>
                  <w:vMerge w:val="continue"/>
                  <w:noWrap w:val="0"/>
                  <w:vAlign w:val="center"/>
                </w:tcPr>
                <w:p>
                  <w:pPr>
                    <w:adjustRightInd w:val="0"/>
                    <w:snapToGrid w:val="0"/>
                    <w:jc w:val="center"/>
                    <w:rPr>
                      <w:color w:val="000000"/>
                      <w:szCs w:val="21"/>
                    </w:rPr>
                  </w:pPr>
                </w:p>
              </w:tc>
              <w:tc>
                <w:tcPr>
                  <w:tcW w:w="2901" w:type="dxa"/>
                  <w:noWrap w:val="0"/>
                  <w:vAlign w:val="center"/>
                </w:tcPr>
                <w:p>
                  <w:pPr>
                    <w:adjustRightInd w:val="0"/>
                    <w:snapToGrid w:val="0"/>
                    <w:jc w:val="center"/>
                    <w:rPr>
                      <w:color w:val="000000"/>
                      <w:szCs w:val="21"/>
                    </w:rPr>
                  </w:pPr>
                  <w:r>
                    <w:rPr>
                      <w:color w:val="000000"/>
                      <w:szCs w:val="21"/>
                    </w:rPr>
                    <w:t>1，1-二氯乙烯，μg/kg</w:t>
                  </w:r>
                </w:p>
              </w:tc>
              <w:tc>
                <w:tcPr>
                  <w:tcW w:w="2155" w:type="dxa"/>
                  <w:noWrap w:val="0"/>
                  <w:vAlign w:val="center"/>
                </w:tcPr>
                <w:p>
                  <w:pPr>
                    <w:adjustRightInd w:val="0"/>
                    <w:snapToGrid w:val="0"/>
                    <w:jc w:val="center"/>
                    <w:rPr>
                      <w:color w:val="000000"/>
                      <w:szCs w:val="21"/>
                    </w:rPr>
                  </w:pPr>
                  <w:r>
                    <w:rPr>
                      <w:color w:val="000000"/>
                      <w:szCs w:val="21"/>
                    </w:rPr>
                    <w:t>未检出</w:t>
                  </w:r>
                </w:p>
              </w:tc>
              <w:tc>
                <w:tcPr>
                  <w:tcW w:w="2692" w:type="dxa"/>
                  <w:noWrap w:val="0"/>
                  <w:vAlign w:val="center"/>
                </w:tcPr>
                <w:p>
                  <w:pPr>
                    <w:adjustRightInd w:val="0"/>
                    <w:snapToGrid w:val="0"/>
                    <w:jc w:val="center"/>
                    <w:rPr>
                      <w:color w:val="000000"/>
                      <w:szCs w:val="21"/>
                    </w:rPr>
                  </w:pPr>
                  <w:r>
                    <w:rPr>
                      <w:color w:val="000000"/>
                      <w:szCs w:val="21"/>
                    </w:rPr>
                    <w:t>66000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1090" w:type="dxa"/>
                  <w:vMerge w:val="continue"/>
                  <w:noWrap w:val="0"/>
                  <w:vAlign w:val="center"/>
                </w:tcPr>
                <w:p>
                  <w:pPr>
                    <w:adjustRightInd w:val="0"/>
                    <w:snapToGrid w:val="0"/>
                    <w:jc w:val="center"/>
                    <w:rPr>
                      <w:color w:val="000000"/>
                      <w:szCs w:val="21"/>
                    </w:rPr>
                  </w:pPr>
                </w:p>
              </w:tc>
              <w:tc>
                <w:tcPr>
                  <w:tcW w:w="2901" w:type="dxa"/>
                  <w:noWrap w:val="0"/>
                  <w:vAlign w:val="center"/>
                </w:tcPr>
                <w:p>
                  <w:pPr>
                    <w:adjustRightInd w:val="0"/>
                    <w:snapToGrid w:val="0"/>
                    <w:jc w:val="center"/>
                    <w:rPr>
                      <w:color w:val="000000"/>
                      <w:szCs w:val="21"/>
                    </w:rPr>
                  </w:pPr>
                  <w:r>
                    <w:rPr>
                      <w:color w:val="000000"/>
                      <w:szCs w:val="21"/>
                    </w:rPr>
                    <w:t>顺-1，2-二氯乙烯，μg/kg</w:t>
                  </w:r>
                </w:p>
              </w:tc>
              <w:tc>
                <w:tcPr>
                  <w:tcW w:w="2155" w:type="dxa"/>
                  <w:noWrap w:val="0"/>
                  <w:vAlign w:val="center"/>
                </w:tcPr>
                <w:p>
                  <w:pPr>
                    <w:adjustRightInd w:val="0"/>
                    <w:snapToGrid w:val="0"/>
                    <w:jc w:val="center"/>
                    <w:rPr>
                      <w:color w:val="000000"/>
                      <w:szCs w:val="21"/>
                    </w:rPr>
                  </w:pPr>
                  <w:r>
                    <w:rPr>
                      <w:color w:val="000000"/>
                      <w:szCs w:val="21"/>
                    </w:rPr>
                    <w:t>未检出</w:t>
                  </w:r>
                </w:p>
              </w:tc>
              <w:tc>
                <w:tcPr>
                  <w:tcW w:w="2692" w:type="dxa"/>
                  <w:noWrap w:val="0"/>
                  <w:vAlign w:val="center"/>
                </w:tcPr>
                <w:p>
                  <w:pPr>
                    <w:adjustRightInd w:val="0"/>
                    <w:snapToGrid w:val="0"/>
                    <w:jc w:val="center"/>
                    <w:rPr>
                      <w:color w:val="000000"/>
                      <w:szCs w:val="21"/>
                    </w:rPr>
                  </w:pPr>
                  <w:r>
                    <w:rPr>
                      <w:color w:val="000000"/>
                      <w:szCs w:val="21"/>
                    </w:rPr>
                    <w:t>5120000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1090" w:type="dxa"/>
                  <w:vMerge w:val="continue"/>
                  <w:noWrap w:val="0"/>
                  <w:vAlign w:val="center"/>
                </w:tcPr>
                <w:p>
                  <w:pPr>
                    <w:adjustRightInd w:val="0"/>
                    <w:snapToGrid w:val="0"/>
                    <w:jc w:val="center"/>
                    <w:rPr>
                      <w:color w:val="000000"/>
                      <w:szCs w:val="21"/>
                    </w:rPr>
                  </w:pPr>
                </w:p>
              </w:tc>
              <w:tc>
                <w:tcPr>
                  <w:tcW w:w="2901" w:type="dxa"/>
                  <w:noWrap w:val="0"/>
                  <w:vAlign w:val="center"/>
                </w:tcPr>
                <w:p>
                  <w:pPr>
                    <w:adjustRightInd w:val="0"/>
                    <w:snapToGrid w:val="0"/>
                    <w:jc w:val="center"/>
                    <w:rPr>
                      <w:color w:val="000000"/>
                      <w:szCs w:val="21"/>
                    </w:rPr>
                  </w:pPr>
                  <w:r>
                    <w:rPr>
                      <w:color w:val="000000"/>
                      <w:szCs w:val="21"/>
                    </w:rPr>
                    <w:t>反-1，2-二氯乙烯，μg/kg</w:t>
                  </w:r>
                </w:p>
              </w:tc>
              <w:tc>
                <w:tcPr>
                  <w:tcW w:w="2155" w:type="dxa"/>
                  <w:noWrap w:val="0"/>
                  <w:vAlign w:val="center"/>
                </w:tcPr>
                <w:p>
                  <w:pPr>
                    <w:adjustRightInd w:val="0"/>
                    <w:snapToGrid w:val="0"/>
                    <w:jc w:val="center"/>
                    <w:rPr>
                      <w:color w:val="000000"/>
                      <w:szCs w:val="21"/>
                    </w:rPr>
                  </w:pPr>
                  <w:r>
                    <w:rPr>
                      <w:color w:val="000000"/>
                      <w:szCs w:val="21"/>
                    </w:rPr>
                    <w:t>未检出</w:t>
                  </w:r>
                </w:p>
              </w:tc>
              <w:tc>
                <w:tcPr>
                  <w:tcW w:w="2692" w:type="dxa"/>
                  <w:noWrap w:val="0"/>
                  <w:vAlign w:val="center"/>
                </w:tcPr>
                <w:p>
                  <w:pPr>
                    <w:adjustRightInd w:val="0"/>
                    <w:snapToGrid w:val="0"/>
                    <w:jc w:val="center"/>
                    <w:rPr>
                      <w:color w:val="000000"/>
                      <w:szCs w:val="21"/>
                    </w:rPr>
                  </w:pPr>
                  <w:r>
                    <w:rPr>
                      <w:color w:val="000000"/>
                      <w:szCs w:val="21"/>
                    </w:rPr>
                    <w:t>54000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1090" w:type="dxa"/>
                  <w:vMerge w:val="continue"/>
                  <w:noWrap w:val="0"/>
                  <w:vAlign w:val="center"/>
                </w:tcPr>
                <w:p>
                  <w:pPr>
                    <w:adjustRightInd w:val="0"/>
                    <w:snapToGrid w:val="0"/>
                    <w:jc w:val="center"/>
                    <w:rPr>
                      <w:color w:val="000000"/>
                      <w:szCs w:val="21"/>
                    </w:rPr>
                  </w:pPr>
                </w:p>
              </w:tc>
              <w:tc>
                <w:tcPr>
                  <w:tcW w:w="2901" w:type="dxa"/>
                  <w:noWrap w:val="0"/>
                  <w:vAlign w:val="center"/>
                </w:tcPr>
                <w:p>
                  <w:pPr>
                    <w:adjustRightInd w:val="0"/>
                    <w:snapToGrid w:val="0"/>
                    <w:jc w:val="center"/>
                    <w:rPr>
                      <w:color w:val="000000"/>
                      <w:szCs w:val="21"/>
                    </w:rPr>
                  </w:pPr>
                  <w:r>
                    <w:rPr>
                      <w:color w:val="000000"/>
                      <w:szCs w:val="21"/>
                    </w:rPr>
                    <w:t>二氯甲烷，μg/kg</w:t>
                  </w:r>
                </w:p>
              </w:tc>
              <w:tc>
                <w:tcPr>
                  <w:tcW w:w="2155" w:type="dxa"/>
                  <w:noWrap w:val="0"/>
                  <w:vAlign w:val="center"/>
                </w:tcPr>
                <w:p>
                  <w:pPr>
                    <w:adjustRightInd w:val="0"/>
                    <w:snapToGrid w:val="0"/>
                    <w:jc w:val="center"/>
                    <w:rPr>
                      <w:color w:val="000000"/>
                      <w:szCs w:val="21"/>
                    </w:rPr>
                  </w:pPr>
                  <w:r>
                    <w:rPr>
                      <w:color w:val="000000"/>
                      <w:szCs w:val="21"/>
                    </w:rPr>
                    <w:t>未检出</w:t>
                  </w:r>
                </w:p>
              </w:tc>
              <w:tc>
                <w:tcPr>
                  <w:tcW w:w="2692" w:type="dxa"/>
                  <w:noWrap w:val="0"/>
                  <w:vAlign w:val="center"/>
                </w:tcPr>
                <w:p>
                  <w:pPr>
                    <w:adjustRightInd w:val="0"/>
                    <w:snapToGrid w:val="0"/>
                    <w:jc w:val="center"/>
                    <w:rPr>
                      <w:color w:val="000000"/>
                      <w:szCs w:val="21"/>
                    </w:rPr>
                  </w:pPr>
                  <w:r>
                    <w:rPr>
                      <w:color w:val="000000"/>
                      <w:szCs w:val="21"/>
                    </w:rPr>
                    <w:t>616000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1090" w:type="dxa"/>
                  <w:vMerge w:val="continue"/>
                  <w:noWrap w:val="0"/>
                  <w:vAlign w:val="center"/>
                </w:tcPr>
                <w:p>
                  <w:pPr>
                    <w:adjustRightInd w:val="0"/>
                    <w:snapToGrid w:val="0"/>
                    <w:jc w:val="center"/>
                    <w:rPr>
                      <w:color w:val="000000"/>
                      <w:szCs w:val="21"/>
                    </w:rPr>
                  </w:pPr>
                </w:p>
              </w:tc>
              <w:tc>
                <w:tcPr>
                  <w:tcW w:w="2901" w:type="dxa"/>
                  <w:noWrap w:val="0"/>
                  <w:vAlign w:val="center"/>
                </w:tcPr>
                <w:p>
                  <w:pPr>
                    <w:adjustRightInd w:val="0"/>
                    <w:snapToGrid w:val="0"/>
                    <w:jc w:val="center"/>
                    <w:rPr>
                      <w:color w:val="000000"/>
                      <w:szCs w:val="21"/>
                    </w:rPr>
                  </w:pPr>
                  <w:r>
                    <w:rPr>
                      <w:color w:val="000000"/>
                      <w:szCs w:val="21"/>
                    </w:rPr>
                    <w:t>1，2-二氯丙烷，μg/kg</w:t>
                  </w:r>
                </w:p>
              </w:tc>
              <w:tc>
                <w:tcPr>
                  <w:tcW w:w="2155" w:type="dxa"/>
                  <w:noWrap w:val="0"/>
                  <w:vAlign w:val="center"/>
                </w:tcPr>
                <w:p>
                  <w:pPr>
                    <w:adjustRightInd w:val="0"/>
                    <w:snapToGrid w:val="0"/>
                    <w:jc w:val="center"/>
                    <w:rPr>
                      <w:color w:val="000000"/>
                      <w:szCs w:val="21"/>
                    </w:rPr>
                  </w:pPr>
                  <w:r>
                    <w:rPr>
                      <w:color w:val="000000"/>
                      <w:szCs w:val="21"/>
                    </w:rPr>
                    <w:t>未检出</w:t>
                  </w:r>
                </w:p>
              </w:tc>
              <w:tc>
                <w:tcPr>
                  <w:tcW w:w="2692" w:type="dxa"/>
                  <w:noWrap w:val="0"/>
                  <w:vAlign w:val="center"/>
                </w:tcPr>
                <w:p>
                  <w:pPr>
                    <w:adjustRightInd w:val="0"/>
                    <w:snapToGrid w:val="0"/>
                    <w:jc w:val="center"/>
                    <w:rPr>
                      <w:color w:val="000000"/>
                      <w:szCs w:val="21"/>
                    </w:rPr>
                  </w:pPr>
                  <w:r>
                    <w:rPr>
                      <w:color w:val="000000"/>
                      <w:szCs w:val="21"/>
                    </w:rPr>
                    <w:t>5000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1090" w:type="dxa"/>
                  <w:vMerge w:val="continue"/>
                  <w:noWrap w:val="0"/>
                  <w:vAlign w:val="center"/>
                </w:tcPr>
                <w:p>
                  <w:pPr>
                    <w:adjustRightInd w:val="0"/>
                    <w:snapToGrid w:val="0"/>
                    <w:jc w:val="center"/>
                    <w:rPr>
                      <w:color w:val="000000"/>
                      <w:szCs w:val="21"/>
                    </w:rPr>
                  </w:pPr>
                </w:p>
              </w:tc>
              <w:tc>
                <w:tcPr>
                  <w:tcW w:w="2901" w:type="dxa"/>
                  <w:noWrap w:val="0"/>
                  <w:vAlign w:val="center"/>
                </w:tcPr>
                <w:p>
                  <w:pPr>
                    <w:adjustRightInd w:val="0"/>
                    <w:snapToGrid w:val="0"/>
                    <w:jc w:val="center"/>
                    <w:rPr>
                      <w:color w:val="000000"/>
                      <w:szCs w:val="21"/>
                    </w:rPr>
                  </w:pPr>
                  <w:r>
                    <w:rPr>
                      <w:color w:val="000000"/>
                      <w:szCs w:val="21"/>
                    </w:rPr>
                    <w:t>1，1，1，2-四氯乙烷，μg/kg</w:t>
                  </w:r>
                </w:p>
              </w:tc>
              <w:tc>
                <w:tcPr>
                  <w:tcW w:w="2155" w:type="dxa"/>
                  <w:noWrap w:val="0"/>
                  <w:vAlign w:val="center"/>
                </w:tcPr>
                <w:p>
                  <w:pPr>
                    <w:adjustRightInd w:val="0"/>
                    <w:snapToGrid w:val="0"/>
                    <w:jc w:val="center"/>
                    <w:rPr>
                      <w:color w:val="000000"/>
                      <w:szCs w:val="21"/>
                    </w:rPr>
                  </w:pPr>
                  <w:r>
                    <w:rPr>
                      <w:color w:val="000000"/>
                      <w:szCs w:val="21"/>
                    </w:rPr>
                    <w:t>未检出</w:t>
                  </w:r>
                </w:p>
              </w:tc>
              <w:tc>
                <w:tcPr>
                  <w:tcW w:w="2692" w:type="dxa"/>
                  <w:noWrap w:val="0"/>
                  <w:vAlign w:val="center"/>
                </w:tcPr>
                <w:p>
                  <w:pPr>
                    <w:adjustRightInd w:val="0"/>
                    <w:snapToGrid w:val="0"/>
                    <w:jc w:val="center"/>
                    <w:rPr>
                      <w:color w:val="000000"/>
                      <w:szCs w:val="21"/>
                    </w:rPr>
                  </w:pPr>
                  <w:r>
                    <w:rPr>
                      <w:color w:val="000000"/>
                      <w:szCs w:val="21"/>
                    </w:rPr>
                    <w:t>10000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1090" w:type="dxa"/>
                  <w:vMerge w:val="continue"/>
                  <w:noWrap w:val="0"/>
                  <w:vAlign w:val="center"/>
                </w:tcPr>
                <w:p>
                  <w:pPr>
                    <w:adjustRightInd w:val="0"/>
                    <w:snapToGrid w:val="0"/>
                    <w:jc w:val="center"/>
                    <w:rPr>
                      <w:color w:val="000000"/>
                      <w:szCs w:val="21"/>
                    </w:rPr>
                  </w:pPr>
                </w:p>
              </w:tc>
              <w:tc>
                <w:tcPr>
                  <w:tcW w:w="2901" w:type="dxa"/>
                  <w:noWrap w:val="0"/>
                  <w:vAlign w:val="center"/>
                </w:tcPr>
                <w:p>
                  <w:pPr>
                    <w:adjustRightInd w:val="0"/>
                    <w:snapToGrid w:val="0"/>
                    <w:jc w:val="center"/>
                    <w:rPr>
                      <w:color w:val="000000"/>
                      <w:szCs w:val="21"/>
                    </w:rPr>
                  </w:pPr>
                  <w:r>
                    <w:rPr>
                      <w:color w:val="000000"/>
                      <w:szCs w:val="21"/>
                    </w:rPr>
                    <w:t>1，1，2，2-四氯乙烷，μg/kg</w:t>
                  </w:r>
                </w:p>
              </w:tc>
              <w:tc>
                <w:tcPr>
                  <w:tcW w:w="2155" w:type="dxa"/>
                  <w:noWrap w:val="0"/>
                  <w:vAlign w:val="center"/>
                </w:tcPr>
                <w:p>
                  <w:pPr>
                    <w:adjustRightInd w:val="0"/>
                    <w:snapToGrid w:val="0"/>
                    <w:jc w:val="center"/>
                    <w:rPr>
                      <w:color w:val="000000"/>
                      <w:szCs w:val="21"/>
                    </w:rPr>
                  </w:pPr>
                  <w:r>
                    <w:rPr>
                      <w:color w:val="000000"/>
                      <w:szCs w:val="21"/>
                    </w:rPr>
                    <w:t>未检出</w:t>
                  </w:r>
                </w:p>
              </w:tc>
              <w:tc>
                <w:tcPr>
                  <w:tcW w:w="2692" w:type="dxa"/>
                  <w:noWrap w:val="0"/>
                  <w:vAlign w:val="center"/>
                </w:tcPr>
                <w:p>
                  <w:pPr>
                    <w:adjustRightInd w:val="0"/>
                    <w:snapToGrid w:val="0"/>
                    <w:jc w:val="center"/>
                    <w:rPr>
                      <w:color w:val="000000"/>
                      <w:szCs w:val="21"/>
                    </w:rPr>
                  </w:pPr>
                  <w:r>
                    <w:rPr>
                      <w:color w:val="000000"/>
                      <w:szCs w:val="21"/>
                    </w:rPr>
                    <w:t>6800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1090" w:type="dxa"/>
                  <w:vMerge w:val="continue"/>
                  <w:noWrap w:val="0"/>
                  <w:vAlign w:val="center"/>
                </w:tcPr>
                <w:p>
                  <w:pPr>
                    <w:adjustRightInd w:val="0"/>
                    <w:snapToGrid w:val="0"/>
                    <w:jc w:val="center"/>
                    <w:rPr>
                      <w:color w:val="000000"/>
                      <w:szCs w:val="21"/>
                    </w:rPr>
                  </w:pPr>
                </w:p>
              </w:tc>
              <w:tc>
                <w:tcPr>
                  <w:tcW w:w="2901" w:type="dxa"/>
                  <w:noWrap w:val="0"/>
                  <w:vAlign w:val="center"/>
                </w:tcPr>
                <w:p>
                  <w:pPr>
                    <w:adjustRightInd w:val="0"/>
                    <w:snapToGrid w:val="0"/>
                    <w:jc w:val="center"/>
                    <w:rPr>
                      <w:color w:val="000000"/>
                      <w:szCs w:val="21"/>
                    </w:rPr>
                  </w:pPr>
                  <w:r>
                    <w:rPr>
                      <w:color w:val="000000"/>
                      <w:szCs w:val="21"/>
                    </w:rPr>
                    <w:t>四氯乙烯，μg/kg</w:t>
                  </w:r>
                </w:p>
              </w:tc>
              <w:tc>
                <w:tcPr>
                  <w:tcW w:w="2155" w:type="dxa"/>
                  <w:noWrap w:val="0"/>
                  <w:vAlign w:val="center"/>
                </w:tcPr>
                <w:p>
                  <w:pPr>
                    <w:adjustRightInd w:val="0"/>
                    <w:snapToGrid w:val="0"/>
                    <w:jc w:val="center"/>
                    <w:rPr>
                      <w:color w:val="000000"/>
                      <w:szCs w:val="21"/>
                    </w:rPr>
                  </w:pPr>
                  <w:r>
                    <w:rPr>
                      <w:color w:val="000000"/>
                      <w:szCs w:val="21"/>
                    </w:rPr>
                    <w:t>未检出</w:t>
                  </w:r>
                </w:p>
              </w:tc>
              <w:tc>
                <w:tcPr>
                  <w:tcW w:w="2692" w:type="dxa"/>
                  <w:noWrap w:val="0"/>
                  <w:vAlign w:val="center"/>
                </w:tcPr>
                <w:p>
                  <w:pPr>
                    <w:adjustRightInd w:val="0"/>
                    <w:snapToGrid w:val="0"/>
                    <w:jc w:val="center"/>
                    <w:rPr>
                      <w:color w:val="000000"/>
                      <w:szCs w:val="21"/>
                    </w:rPr>
                  </w:pPr>
                  <w:r>
                    <w:rPr>
                      <w:color w:val="000000"/>
                      <w:szCs w:val="21"/>
                    </w:rPr>
                    <w:t>53000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1090" w:type="dxa"/>
                  <w:vMerge w:val="continue"/>
                  <w:noWrap w:val="0"/>
                  <w:vAlign w:val="center"/>
                </w:tcPr>
                <w:p>
                  <w:pPr>
                    <w:adjustRightInd w:val="0"/>
                    <w:snapToGrid w:val="0"/>
                    <w:jc w:val="center"/>
                    <w:rPr>
                      <w:color w:val="000000"/>
                      <w:szCs w:val="21"/>
                    </w:rPr>
                  </w:pPr>
                </w:p>
              </w:tc>
              <w:tc>
                <w:tcPr>
                  <w:tcW w:w="2901" w:type="dxa"/>
                  <w:noWrap w:val="0"/>
                  <w:vAlign w:val="center"/>
                </w:tcPr>
                <w:p>
                  <w:pPr>
                    <w:adjustRightInd w:val="0"/>
                    <w:snapToGrid w:val="0"/>
                    <w:jc w:val="center"/>
                    <w:rPr>
                      <w:color w:val="000000"/>
                      <w:szCs w:val="21"/>
                    </w:rPr>
                  </w:pPr>
                  <w:r>
                    <w:rPr>
                      <w:color w:val="000000"/>
                      <w:szCs w:val="21"/>
                    </w:rPr>
                    <w:t>1，1，1-三氯乙烷，μg/kg</w:t>
                  </w:r>
                </w:p>
              </w:tc>
              <w:tc>
                <w:tcPr>
                  <w:tcW w:w="2155" w:type="dxa"/>
                  <w:noWrap w:val="0"/>
                  <w:vAlign w:val="center"/>
                </w:tcPr>
                <w:p>
                  <w:pPr>
                    <w:adjustRightInd w:val="0"/>
                    <w:snapToGrid w:val="0"/>
                    <w:jc w:val="center"/>
                    <w:rPr>
                      <w:color w:val="000000"/>
                      <w:szCs w:val="21"/>
                    </w:rPr>
                  </w:pPr>
                  <w:r>
                    <w:rPr>
                      <w:color w:val="000000"/>
                      <w:szCs w:val="21"/>
                    </w:rPr>
                    <w:t>未检出</w:t>
                  </w:r>
                </w:p>
              </w:tc>
              <w:tc>
                <w:tcPr>
                  <w:tcW w:w="2692" w:type="dxa"/>
                  <w:noWrap w:val="0"/>
                  <w:vAlign w:val="center"/>
                </w:tcPr>
                <w:p>
                  <w:pPr>
                    <w:adjustRightInd w:val="0"/>
                    <w:snapToGrid w:val="0"/>
                    <w:jc w:val="center"/>
                    <w:rPr>
                      <w:color w:val="000000"/>
                      <w:szCs w:val="21"/>
                    </w:rPr>
                  </w:pPr>
                  <w:r>
                    <w:rPr>
                      <w:color w:val="000000"/>
                      <w:szCs w:val="21"/>
                    </w:rPr>
                    <w:t>840000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1090" w:type="dxa"/>
                  <w:vMerge w:val="continue"/>
                  <w:noWrap w:val="0"/>
                  <w:vAlign w:val="center"/>
                </w:tcPr>
                <w:p>
                  <w:pPr>
                    <w:adjustRightInd w:val="0"/>
                    <w:snapToGrid w:val="0"/>
                    <w:jc w:val="center"/>
                    <w:rPr>
                      <w:color w:val="000000"/>
                      <w:szCs w:val="21"/>
                    </w:rPr>
                  </w:pPr>
                </w:p>
              </w:tc>
              <w:tc>
                <w:tcPr>
                  <w:tcW w:w="2901" w:type="dxa"/>
                  <w:noWrap w:val="0"/>
                  <w:vAlign w:val="center"/>
                </w:tcPr>
                <w:p>
                  <w:pPr>
                    <w:adjustRightInd w:val="0"/>
                    <w:snapToGrid w:val="0"/>
                    <w:jc w:val="center"/>
                    <w:rPr>
                      <w:color w:val="000000"/>
                      <w:szCs w:val="21"/>
                    </w:rPr>
                  </w:pPr>
                  <w:r>
                    <w:rPr>
                      <w:color w:val="000000"/>
                      <w:szCs w:val="21"/>
                    </w:rPr>
                    <w:t>1，1，2-三氯乙烷，μg/kg</w:t>
                  </w:r>
                </w:p>
              </w:tc>
              <w:tc>
                <w:tcPr>
                  <w:tcW w:w="2155" w:type="dxa"/>
                  <w:noWrap w:val="0"/>
                  <w:vAlign w:val="center"/>
                </w:tcPr>
                <w:p>
                  <w:pPr>
                    <w:adjustRightInd w:val="0"/>
                    <w:snapToGrid w:val="0"/>
                    <w:jc w:val="center"/>
                    <w:rPr>
                      <w:color w:val="000000"/>
                      <w:szCs w:val="21"/>
                    </w:rPr>
                  </w:pPr>
                  <w:r>
                    <w:rPr>
                      <w:color w:val="000000"/>
                      <w:szCs w:val="21"/>
                    </w:rPr>
                    <w:t>未检出</w:t>
                  </w:r>
                </w:p>
              </w:tc>
              <w:tc>
                <w:tcPr>
                  <w:tcW w:w="2692" w:type="dxa"/>
                  <w:noWrap w:val="0"/>
                  <w:vAlign w:val="center"/>
                </w:tcPr>
                <w:p>
                  <w:pPr>
                    <w:adjustRightInd w:val="0"/>
                    <w:snapToGrid w:val="0"/>
                    <w:jc w:val="center"/>
                    <w:rPr>
                      <w:color w:val="000000"/>
                      <w:szCs w:val="21"/>
                    </w:rPr>
                  </w:pPr>
                  <w:r>
                    <w:rPr>
                      <w:color w:val="000000"/>
                      <w:szCs w:val="21"/>
                    </w:rPr>
                    <w:t>2800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1090" w:type="dxa"/>
                  <w:vMerge w:val="continue"/>
                  <w:noWrap w:val="0"/>
                  <w:vAlign w:val="center"/>
                </w:tcPr>
                <w:p>
                  <w:pPr>
                    <w:adjustRightInd w:val="0"/>
                    <w:snapToGrid w:val="0"/>
                    <w:jc w:val="center"/>
                    <w:rPr>
                      <w:color w:val="000000"/>
                      <w:szCs w:val="21"/>
                    </w:rPr>
                  </w:pPr>
                </w:p>
              </w:tc>
              <w:tc>
                <w:tcPr>
                  <w:tcW w:w="2901" w:type="dxa"/>
                  <w:noWrap w:val="0"/>
                  <w:vAlign w:val="center"/>
                </w:tcPr>
                <w:p>
                  <w:pPr>
                    <w:adjustRightInd w:val="0"/>
                    <w:snapToGrid w:val="0"/>
                    <w:jc w:val="center"/>
                    <w:rPr>
                      <w:color w:val="000000"/>
                      <w:szCs w:val="21"/>
                    </w:rPr>
                  </w:pPr>
                  <w:r>
                    <w:rPr>
                      <w:color w:val="000000"/>
                      <w:szCs w:val="21"/>
                    </w:rPr>
                    <w:t>三氯乙烯，μg/kg</w:t>
                  </w:r>
                </w:p>
              </w:tc>
              <w:tc>
                <w:tcPr>
                  <w:tcW w:w="2155" w:type="dxa"/>
                  <w:noWrap w:val="0"/>
                  <w:vAlign w:val="center"/>
                </w:tcPr>
                <w:p>
                  <w:pPr>
                    <w:adjustRightInd w:val="0"/>
                    <w:snapToGrid w:val="0"/>
                    <w:jc w:val="center"/>
                    <w:rPr>
                      <w:color w:val="000000"/>
                      <w:szCs w:val="21"/>
                    </w:rPr>
                  </w:pPr>
                  <w:r>
                    <w:rPr>
                      <w:color w:val="000000"/>
                      <w:szCs w:val="21"/>
                    </w:rPr>
                    <w:t>未检出</w:t>
                  </w:r>
                </w:p>
              </w:tc>
              <w:tc>
                <w:tcPr>
                  <w:tcW w:w="2692" w:type="dxa"/>
                  <w:noWrap w:val="0"/>
                  <w:vAlign w:val="center"/>
                </w:tcPr>
                <w:p>
                  <w:pPr>
                    <w:adjustRightInd w:val="0"/>
                    <w:snapToGrid w:val="0"/>
                    <w:jc w:val="center"/>
                    <w:rPr>
                      <w:color w:val="000000"/>
                      <w:szCs w:val="21"/>
                    </w:rPr>
                  </w:pPr>
                  <w:r>
                    <w:rPr>
                      <w:color w:val="000000"/>
                      <w:szCs w:val="21"/>
                    </w:rPr>
                    <w:t>2800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1090" w:type="dxa"/>
                  <w:vMerge w:val="continue"/>
                  <w:noWrap w:val="0"/>
                  <w:vAlign w:val="center"/>
                </w:tcPr>
                <w:p>
                  <w:pPr>
                    <w:adjustRightInd w:val="0"/>
                    <w:snapToGrid w:val="0"/>
                    <w:jc w:val="center"/>
                    <w:rPr>
                      <w:color w:val="000000"/>
                      <w:szCs w:val="21"/>
                    </w:rPr>
                  </w:pPr>
                </w:p>
              </w:tc>
              <w:tc>
                <w:tcPr>
                  <w:tcW w:w="2901" w:type="dxa"/>
                  <w:noWrap w:val="0"/>
                  <w:vAlign w:val="center"/>
                </w:tcPr>
                <w:p>
                  <w:pPr>
                    <w:adjustRightInd w:val="0"/>
                    <w:snapToGrid w:val="0"/>
                    <w:jc w:val="center"/>
                    <w:rPr>
                      <w:color w:val="000000"/>
                      <w:szCs w:val="21"/>
                    </w:rPr>
                  </w:pPr>
                  <w:r>
                    <w:rPr>
                      <w:color w:val="000000"/>
                      <w:szCs w:val="21"/>
                    </w:rPr>
                    <w:t>1，2，3三氯丙烷，μg/kg</w:t>
                  </w:r>
                </w:p>
              </w:tc>
              <w:tc>
                <w:tcPr>
                  <w:tcW w:w="2155" w:type="dxa"/>
                  <w:noWrap w:val="0"/>
                  <w:vAlign w:val="center"/>
                </w:tcPr>
                <w:p>
                  <w:pPr>
                    <w:adjustRightInd w:val="0"/>
                    <w:snapToGrid w:val="0"/>
                    <w:jc w:val="center"/>
                    <w:rPr>
                      <w:color w:val="000000"/>
                      <w:szCs w:val="21"/>
                    </w:rPr>
                  </w:pPr>
                  <w:r>
                    <w:rPr>
                      <w:color w:val="000000"/>
                      <w:szCs w:val="21"/>
                    </w:rPr>
                    <w:t>未检出</w:t>
                  </w:r>
                </w:p>
              </w:tc>
              <w:tc>
                <w:tcPr>
                  <w:tcW w:w="2692" w:type="dxa"/>
                  <w:noWrap w:val="0"/>
                  <w:vAlign w:val="center"/>
                </w:tcPr>
                <w:p>
                  <w:pPr>
                    <w:adjustRightInd w:val="0"/>
                    <w:snapToGrid w:val="0"/>
                    <w:jc w:val="center"/>
                    <w:rPr>
                      <w:color w:val="000000"/>
                      <w:szCs w:val="21"/>
                    </w:rPr>
                  </w:pPr>
                  <w:r>
                    <w:rPr>
                      <w:color w:val="000000"/>
                      <w:szCs w:val="21"/>
                    </w:rPr>
                    <w:t>500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1090" w:type="dxa"/>
                  <w:vMerge w:val="continue"/>
                  <w:noWrap w:val="0"/>
                  <w:vAlign w:val="center"/>
                </w:tcPr>
                <w:p>
                  <w:pPr>
                    <w:adjustRightInd w:val="0"/>
                    <w:snapToGrid w:val="0"/>
                    <w:jc w:val="center"/>
                    <w:rPr>
                      <w:color w:val="000000"/>
                      <w:szCs w:val="21"/>
                    </w:rPr>
                  </w:pPr>
                </w:p>
              </w:tc>
              <w:tc>
                <w:tcPr>
                  <w:tcW w:w="2901" w:type="dxa"/>
                  <w:noWrap w:val="0"/>
                  <w:vAlign w:val="center"/>
                </w:tcPr>
                <w:p>
                  <w:pPr>
                    <w:adjustRightInd w:val="0"/>
                    <w:snapToGrid w:val="0"/>
                    <w:jc w:val="center"/>
                    <w:rPr>
                      <w:color w:val="000000"/>
                      <w:szCs w:val="21"/>
                    </w:rPr>
                  </w:pPr>
                  <w:r>
                    <w:rPr>
                      <w:color w:val="000000"/>
                      <w:szCs w:val="21"/>
                    </w:rPr>
                    <w:t>氯乙烯，μg/kg</w:t>
                  </w:r>
                </w:p>
              </w:tc>
              <w:tc>
                <w:tcPr>
                  <w:tcW w:w="2155" w:type="dxa"/>
                  <w:noWrap w:val="0"/>
                  <w:vAlign w:val="center"/>
                </w:tcPr>
                <w:p>
                  <w:pPr>
                    <w:adjustRightInd w:val="0"/>
                    <w:snapToGrid w:val="0"/>
                    <w:jc w:val="center"/>
                    <w:rPr>
                      <w:color w:val="000000"/>
                      <w:szCs w:val="21"/>
                    </w:rPr>
                  </w:pPr>
                  <w:r>
                    <w:rPr>
                      <w:color w:val="000000"/>
                      <w:szCs w:val="21"/>
                    </w:rPr>
                    <w:t>未检出</w:t>
                  </w:r>
                </w:p>
              </w:tc>
              <w:tc>
                <w:tcPr>
                  <w:tcW w:w="2692" w:type="dxa"/>
                  <w:noWrap w:val="0"/>
                  <w:vAlign w:val="center"/>
                </w:tcPr>
                <w:p>
                  <w:pPr>
                    <w:adjustRightInd w:val="0"/>
                    <w:snapToGrid w:val="0"/>
                    <w:jc w:val="center"/>
                    <w:rPr>
                      <w:color w:val="000000"/>
                      <w:szCs w:val="21"/>
                    </w:rPr>
                  </w:pPr>
                  <w:r>
                    <w:rPr>
                      <w:color w:val="000000"/>
                      <w:szCs w:val="21"/>
                    </w:rPr>
                    <w:t>430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1090" w:type="dxa"/>
                  <w:vMerge w:val="continue"/>
                  <w:noWrap w:val="0"/>
                  <w:vAlign w:val="center"/>
                </w:tcPr>
                <w:p>
                  <w:pPr>
                    <w:adjustRightInd w:val="0"/>
                    <w:snapToGrid w:val="0"/>
                    <w:jc w:val="center"/>
                    <w:rPr>
                      <w:color w:val="000000"/>
                      <w:szCs w:val="21"/>
                    </w:rPr>
                  </w:pPr>
                </w:p>
              </w:tc>
              <w:tc>
                <w:tcPr>
                  <w:tcW w:w="2901" w:type="dxa"/>
                  <w:noWrap w:val="0"/>
                  <w:vAlign w:val="center"/>
                </w:tcPr>
                <w:p>
                  <w:pPr>
                    <w:adjustRightInd w:val="0"/>
                    <w:snapToGrid w:val="0"/>
                    <w:jc w:val="center"/>
                    <w:rPr>
                      <w:color w:val="000000"/>
                      <w:szCs w:val="21"/>
                    </w:rPr>
                  </w:pPr>
                  <w:r>
                    <w:rPr>
                      <w:color w:val="000000"/>
                      <w:szCs w:val="21"/>
                    </w:rPr>
                    <w:t>苯，μg/kg</w:t>
                  </w:r>
                </w:p>
              </w:tc>
              <w:tc>
                <w:tcPr>
                  <w:tcW w:w="2155" w:type="dxa"/>
                  <w:noWrap w:val="0"/>
                  <w:vAlign w:val="center"/>
                </w:tcPr>
                <w:p>
                  <w:pPr>
                    <w:adjustRightInd w:val="0"/>
                    <w:snapToGrid w:val="0"/>
                    <w:jc w:val="center"/>
                    <w:rPr>
                      <w:color w:val="000000"/>
                      <w:szCs w:val="21"/>
                    </w:rPr>
                  </w:pPr>
                  <w:r>
                    <w:rPr>
                      <w:color w:val="000000"/>
                      <w:szCs w:val="21"/>
                    </w:rPr>
                    <w:t>未检出</w:t>
                  </w:r>
                </w:p>
              </w:tc>
              <w:tc>
                <w:tcPr>
                  <w:tcW w:w="2692" w:type="dxa"/>
                  <w:noWrap w:val="0"/>
                  <w:vAlign w:val="center"/>
                </w:tcPr>
                <w:p>
                  <w:pPr>
                    <w:adjustRightInd w:val="0"/>
                    <w:snapToGrid w:val="0"/>
                    <w:jc w:val="center"/>
                    <w:rPr>
                      <w:color w:val="000000"/>
                      <w:szCs w:val="21"/>
                    </w:rPr>
                  </w:pPr>
                  <w:r>
                    <w:rPr>
                      <w:color w:val="000000"/>
                      <w:szCs w:val="21"/>
                    </w:rPr>
                    <w:t>4000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1090" w:type="dxa"/>
                  <w:vMerge w:val="continue"/>
                  <w:noWrap w:val="0"/>
                  <w:vAlign w:val="center"/>
                </w:tcPr>
                <w:p>
                  <w:pPr>
                    <w:adjustRightInd w:val="0"/>
                    <w:snapToGrid w:val="0"/>
                    <w:jc w:val="center"/>
                    <w:rPr>
                      <w:color w:val="000000"/>
                      <w:szCs w:val="21"/>
                    </w:rPr>
                  </w:pPr>
                </w:p>
              </w:tc>
              <w:tc>
                <w:tcPr>
                  <w:tcW w:w="2901" w:type="dxa"/>
                  <w:noWrap w:val="0"/>
                  <w:vAlign w:val="center"/>
                </w:tcPr>
                <w:p>
                  <w:pPr>
                    <w:adjustRightInd w:val="0"/>
                    <w:snapToGrid w:val="0"/>
                    <w:jc w:val="center"/>
                    <w:rPr>
                      <w:color w:val="000000"/>
                      <w:szCs w:val="21"/>
                    </w:rPr>
                  </w:pPr>
                  <w:r>
                    <w:rPr>
                      <w:color w:val="000000"/>
                      <w:szCs w:val="21"/>
                    </w:rPr>
                    <w:t>氯苯，μg/kg</w:t>
                  </w:r>
                </w:p>
              </w:tc>
              <w:tc>
                <w:tcPr>
                  <w:tcW w:w="2155" w:type="dxa"/>
                  <w:noWrap w:val="0"/>
                  <w:vAlign w:val="center"/>
                </w:tcPr>
                <w:p>
                  <w:pPr>
                    <w:adjustRightInd w:val="0"/>
                    <w:snapToGrid w:val="0"/>
                    <w:jc w:val="center"/>
                    <w:rPr>
                      <w:color w:val="000000"/>
                      <w:szCs w:val="21"/>
                    </w:rPr>
                  </w:pPr>
                  <w:r>
                    <w:rPr>
                      <w:color w:val="000000"/>
                      <w:szCs w:val="21"/>
                    </w:rPr>
                    <w:t>未检出</w:t>
                  </w:r>
                </w:p>
              </w:tc>
              <w:tc>
                <w:tcPr>
                  <w:tcW w:w="2692" w:type="dxa"/>
                  <w:noWrap w:val="0"/>
                  <w:vAlign w:val="center"/>
                </w:tcPr>
                <w:p>
                  <w:pPr>
                    <w:adjustRightInd w:val="0"/>
                    <w:snapToGrid w:val="0"/>
                    <w:jc w:val="center"/>
                    <w:rPr>
                      <w:color w:val="000000"/>
                      <w:szCs w:val="21"/>
                    </w:rPr>
                  </w:pPr>
                  <w:r>
                    <w:rPr>
                      <w:color w:val="000000"/>
                      <w:szCs w:val="21"/>
                    </w:rPr>
                    <w:t>270000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1090" w:type="dxa"/>
                  <w:vMerge w:val="continue"/>
                  <w:noWrap w:val="0"/>
                  <w:vAlign w:val="center"/>
                </w:tcPr>
                <w:p>
                  <w:pPr>
                    <w:adjustRightInd w:val="0"/>
                    <w:snapToGrid w:val="0"/>
                    <w:jc w:val="center"/>
                    <w:rPr>
                      <w:color w:val="000000"/>
                      <w:szCs w:val="21"/>
                    </w:rPr>
                  </w:pPr>
                </w:p>
              </w:tc>
              <w:tc>
                <w:tcPr>
                  <w:tcW w:w="2901" w:type="dxa"/>
                  <w:noWrap w:val="0"/>
                  <w:vAlign w:val="center"/>
                </w:tcPr>
                <w:p>
                  <w:pPr>
                    <w:adjustRightInd w:val="0"/>
                    <w:snapToGrid w:val="0"/>
                    <w:jc w:val="center"/>
                    <w:rPr>
                      <w:color w:val="000000"/>
                      <w:szCs w:val="21"/>
                    </w:rPr>
                  </w:pPr>
                  <w:r>
                    <w:rPr>
                      <w:color w:val="000000"/>
                      <w:szCs w:val="21"/>
                    </w:rPr>
                    <w:t>1，2-二氯苯，μg/kg</w:t>
                  </w:r>
                </w:p>
              </w:tc>
              <w:tc>
                <w:tcPr>
                  <w:tcW w:w="2155" w:type="dxa"/>
                  <w:noWrap w:val="0"/>
                  <w:vAlign w:val="center"/>
                </w:tcPr>
                <w:p>
                  <w:pPr>
                    <w:adjustRightInd w:val="0"/>
                    <w:snapToGrid w:val="0"/>
                    <w:jc w:val="center"/>
                    <w:rPr>
                      <w:color w:val="000000"/>
                      <w:szCs w:val="21"/>
                    </w:rPr>
                  </w:pPr>
                  <w:r>
                    <w:rPr>
                      <w:color w:val="000000"/>
                      <w:szCs w:val="21"/>
                    </w:rPr>
                    <w:t>未检出</w:t>
                  </w:r>
                </w:p>
              </w:tc>
              <w:tc>
                <w:tcPr>
                  <w:tcW w:w="2692" w:type="dxa"/>
                  <w:noWrap w:val="0"/>
                  <w:vAlign w:val="center"/>
                </w:tcPr>
                <w:p>
                  <w:pPr>
                    <w:adjustRightInd w:val="0"/>
                    <w:snapToGrid w:val="0"/>
                    <w:jc w:val="center"/>
                    <w:rPr>
                      <w:color w:val="000000"/>
                      <w:szCs w:val="21"/>
                    </w:rPr>
                  </w:pPr>
                  <w:r>
                    <w:rPr>
                      <w:color w:val="000000"/>
                      <w:szCs w:val="21"/>
                    </w:rPr>
                    <w:t>560000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1090" w:type="dxa"/>
                  <w:vMerge w:val="continue"/>
                  <w:noWrap w:val="0"/>
                  <w:vAlign w:val="center"/>
                </w:tcPr>
                <w:p>
                  <w:pPr>
                    <w:pStyle w:val="20"/>
                  </w:pPr>
                </w:p>
              </w:tc>
              <w:tc>
                <w:tcPr>
                  <w:tcW w:w="2901" w:type="dxa"/>
                  <w:noWrap w:val="0"/>
                  <w:vAlign w:val="center"/>
                </w:tcPr>
                <w:p>
                  <w:pPr>
                    <w:adjustRightInd w:val="0"/>
                    <w:snapToGrid w:val="0"/>
                    <w:jc w:val="center"/>
                    <w:rPr>
                      <w:color w:val="000000"/>
                      <w:szCs w:val="21"/>
                    </w:rPr>
                  </w:pPr>
                  <w:r>
                    <w:rPr>
                      <w:color w:val="000000"/>
                      <w:szCs w:val="21"/>
                    </w:rPr>
                    <w:t>1，4-二氯苯，μg/kg</w:t>
                  </w:r>
                </w:p>
              </w:tc>
              <w:tc>
                <w:tcPr>
                  <w:tcW w:w="2155" w:type="dxa"/>
                  <w:noWrap w:val="0"/>
                  <w:vAlign w:val="center"/>
                </w:tcPr>
                <w:p>
                  <w:pPr>
                    <w:adjustRightInd w:val="0"/>
                    <w:snapToGrid w:val="0"/>
                    <w:jc w:val="center"/>
                    <w:rPr>
                      <w:color w:val="000000"/>
                      <w:szCs w:val="21"/>
                    </w:rPr>
                  </w:pPr>
                  <w:r>
                    <w:rPr>
                      <w:color w:val="000000"/>
                      <w:szCs w:val="21"/>
                    </w:rPr>
                    <w:t>未检出</w:t>
                  </w:r>
                </w:p>
              </w:tc>
              <w:tc>
                <w:tcPr>
                  <w:tcW w:w="2692" w:type="dxa"/>
                  <w:noWrap w:val="0"/>
                  <w:vAlign w:val="center"/>
                </w:tcPr>
                <w:p>
                  <w:pPr>
                    <w:adjustRightInd w:val="0"/>
                    <w:snapToGrid w:val="0"/>
                    <w:jc w:val="center"/>
                    <w:rPr>
                      <w:color w:val="000000"/>
                      <w:szCs w:val="21"/>
                    </w:rPr>
                  </w:pPr>
                  <w:r>
                    <w:rPr>
                      <w:color w:val="000000"/>
                      <w:szCs w:val="21"/>
                    </w:rPr>
                    <w:t>20000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1090" w:type="dxa"/>
                  <w:vMerge w:val="continue"/>
                  <w:noWrap w:val="0"/>
                  <w:vAlign w:val="center"/>
                </w:tcPr>
                <w:p>
                  <w:pPr>
                    <w:adjustRightInd w:val="0"/>
                    <w:snapToGrid w:val="0"/>
                    <w:jc w:val="center"/>
                    <w:rPr>
                      <w:color w:val="000000"/>
                      <w:szCs w:val="21"/>
                    </w:rPr>
                  </w:pPr>
                </w:p>
              </w:tc>
              <w:tc>
                <w:tcPr>
                  <w:tcW w:w="2901" w:type="dxa"/>
                  <w:noWrap w:val="0"/>
                  <w:vAlign w:val="center"/>
                </w:tcPr>
                <w:p>
                  <w:pPr>
                    <w:jc w:val="center"/>
                    <w:rPr>
                      <w:szCs w:val="21"/>
                    </w:rPr>
                  </w:pPr>
                  <w:r>
                    <w:rPr>
                      <w:rFonts w:hint="eastAsia"/>
                      <w:szCs w:val="21"/>
                    </w:rPr>
                    <w:t>乙苯，</w:t>
                  </w:r>
                  <w:r>
                    <w:rPr>
                      <w:szCs w:val="21"/>
                    </w:rPr>
                    <w:t>μ</w:t>
                  </w:r>
                  <w:r>
                    <w:rPr>
                      <w:rFonts w:hint="eastAsia"/>
                      <w:szCs w:val="21"/>
                    </w:rPr>
                    <w:t>g/kg</w:t>
                  </w:r>
                </w:p>
              </w:tc>
              <w:tc>
                <w:tcPr>
                  <w:tcW w:w="2155" w:type="dxa"/>
                  <w:noWrap w:val="0"/>
                  <w:vAlign w:val="center"/>
                </w:tcPr>
                <w:p>
                  <w:pPr>
                    <w:adjustRightInd w:val="0"/>
                    <w:snapToGrid w:val="0"/>
                    <w:jc w:val="center"/>
                    <w:rPr>
                      <w:color w:val="000000"/>
                      <w:szCs w:val="21"/>
                    </w:rPr>
                  </w:pPr>
                  <w:r>
                    <w:rPr>
                      <w:color w:val="000000"/>
                      <w:szCs w:val="21"/>
                    </w:rPr>
                    <w:t>未检出</w:t>
                  </w:r>
                </w:p>
              </w:tc>
              <w:tc>
                <w:tcPr>
                  <w:tcW w:w="2692" w:type="dxa"/>
                  <w:noWrap w:val="0"/>
                  <w:vAlign w:val="center"/>
                </w:tcPr>
                <w:p>
                  <w:pPr>
                    <w:jc w:val="center"/>
                    <w:rPr>
                      <w:szCs w:val="21"/>
                    </w:rPr>
                  </w:pPr>
                  <w:r>
                    <w:rPr>
                      <w:rFonts w:hint="eastAsia"/>
                      <w:szCs w:val="21"/>
                    </w:rPr>
                    <w:t>28000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1090" w:type="dxa"/>
                  <w:vMerge w:val="continue"/>
                  <w:noWrap w:val="0"/>
                  <w:vAlign w:val="center"/>
                </w:tcPr>
                <w:p>
                  <w:pPr>
                    <w:adjustRightInd w:val="0"/>
                    <w:snapToGrid w:val="0"/>
                    <w:jc w:val="center"/>
                    <w:rPr>
                      <w:color w:val="000000"/>
                      <w:szCs w:val="21"/>
                    </w:rPr>
                  </w:pPr>
                </w:p>
              </w:tc>
              <w:tc>
                <w:tcPr>
                  <w:tcW w:w="2901" w:type="dxa"/>
                  <w:noWrap w:val="0"/>
                  <w:vAlign w:val="center"/>
                </w:tcPr>
                <w:p>
                  <w:pPr>
                    <w:jc w:val="center"/>
                    <w:rPr>
                      <w:szCs w:val="21"/>
                    </w:rPr>
                  </w:pPr>
                  <w:r>
                    <w:rPr>
                      <w:rFonts w:hint="eastAsia"/>
                      <w:szCs w:val="21"/>
                    </w:rPr>
                    <w:t>苯乙烯，</w:t>
                  </w:r>
                  <w:r>
                    <w:rPr>
                      <w:szCs w:val="21"/>
                    </w:rPr>
                    <w:t>μ</w:t>
                  </w:r>
                  <w:r>
                    <w:rPr>
                      <w:rFonts w:hint="eastAsia"/>
                      <w:szCs w:val="21"/>
                    </w:rPr>
                    <w:t>g/kg</w:t>
                  </w:r>
                </w:p>
              </w:tc>
              <w:tc>
                <w:tcPr>
                  <w:tcW w:w="2155" w:type="dxa"/>
                  <w:noWrap w:val="0"/>
                  <w:vAlign w:val="center"/>
                </w:tcPr>
                <w:p>
                  <w:pPr>
                    <w:adjustRightInd w:val="0"/>
                    <w:snapToGrid w:val="0"/>
                    <w:jc w:val="center"/>
                    <w:rPr>
                      <w:color w:val="000000"/>
                      <w:szCs w:val="21"/>
                    </w:rPr>
                  </w:pPr>
                  <w:r>
                    <w:rPr>
                      <w:color w:val="000000"/>
                      <w:szCs w:val="21"/>
                    </w:rPr>
                    <w:t>未检出</w:t>
                  </w:r>
                </w:p>
              </w:tc>
              <w:tc>
                <w:tcPr>
                  <w:tcW w:w="2692" w:type="dxa"/>
                  <w:noWrap w:val="0"/>
                  <w:vAlign w:val="center"/>
                </w:tcPr>
                <w:p>
                  <w:pPr>
                    <w:jc w:val="center"/>
                    <w:rPr>
                      <w:szCs w:val="21"/>
                    </w:rPr>
                  </w:pPr>
                  <w:r>
                    <w:rPr>
                      <w:rFonts w:hint="eastAsia"/>
                      <w:szCs w:val="21"/>
                    </w:rPr>
                    <w:t>1290000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1090" w:type="dxa"/>
                  <w:vMerge w:val="continue"/>
                  <w:noWrap w:val="0"/>
                  <w:vAlign w:val="center"/>
                </w:tcPr>
                <w:p>
                  <w:pPr>
                    <w:adjustRightInd w:val="0"/>
                    <w:snapToGrid w:val="0"/>
                    <w:jc w:val="center"/>
                    <w:rPr>
                      <w:color w:val="000000"/>
                      <w:szCs w:val="21"/>
                    </w:rPr>
                  </w:pPr>
                </w:p>
              </w:tc>
              <w:tc>
                <w:tcPr>
                  <w:tcW w:w="2901" w:type="dxa"/>
                  <w:noWrap w:val="0"/>
                  <w:vAlign w:val="center"/>
                </w:tcPr>
                <w:p>
                  <w:pPr>
                    <w:jc w:val="center"/>
                    <w:rPr>
                      <w:szCs w:val="21"/>
                    </w:rPr>
                  </w:pPr>
                  <w:r>
                    <w:rPr>
                      <w:rFonts w:hint="eastAsia"/>
                      <w:szCs w:val="21"/>
                    </w:rPr>
                    <w:t>甲苯，</w:t>
                  </w:r>
                  <w:r>
                    <w:rPr>
                      <w:szCs w:val="21"/>
                    </w:rPr>
                    <w:t>μ</w:t>
                  </w:r>
                  <w:r>
                    <w:rPr>
                      <w:rFonts w:hint="eastAsia"/>
                      <w:szCs w:val="21"/>
                    </w:rPr>
                    <w:t>g/kg</w:t>
                  </w:r>
                </w:p>
              </w:tc>
              <w:tc>
                <w:tcPr>
                  <w:tcW w:w="2155" w:type="dxa"/>
                  <w:noWrap w:val="0"/>
                  <w:vAlign w:val="center"/>
                </w:tcPr>
                <w:p>
                  <w:pPr>
                    <w:adjustRightInd w:val="0"/>
                    <w:snapToGrid w:val="0"/>
                    <w:jc w:val="center"/>
                    <w:rPr>
                      <w:color w:val="000000"/>
                      <w:szCs w:val="21"/>
                    </w:rPr>
                  </w:pPr>
                  <w:r>
                    <w:rPr>
                      <w:color w:val="000000"/>
                      <w:szCs w:val="21"/>
                    </w:rPr>
                    <w:t>未检出</w:t>
                  </w:r>
                </w:p>
              </w:tc>
              <w:tc>
                <w:tcPr>
                  <w:tcW w:w="2692" w:type="dxa"/>
                  <w:noWrap w:val="0"/>
                  <w:vAlign w:val="center"/>
                </w:tcPr>
                <w:p>
                  <w:pPr>
                    <w:jc w:val="center"/>
                    <w:rPr>
                      <w:szCs w:val="21"/>
                    </w:rPr>
                  </w:pPr>
                  <w:r>
                    <w:rPr>
                      <w:rFonts w:hint="eastAsia"/>
                      <w:szCs w:val="21"/>
                    </w:rPr>
                    <w:t>1200000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1090" w:type="dxa"/>
                  <w:vMerge w:val="continue"/>
                  <w:noWrap w:val="0"/>
                  <w:vAlign w:val="center"/>
                </w:tcPr>
                <w:p>
                  <w:pPr>
                    <w:adjustRightInd w:val="0"/>
                    <w:snapToGrid w:val="0"/>
                    <w:jc w:val="center"/>
                    <w:rPr>
                      <w:color w:val="000000"/>
                      <w:szCs w:val="21"/>
                    </w:rPr>
                  </w:pPr>
                </w:p>
              </w:tc>
              <w:tc>
                <w:tcPr>
                  <w:tcW w:w="2901" w:type="dxa"/>
                  <w:noWrap w:val="0"/>
                  <w:vAlign w:val="center"/>
                </w:tcPr>
                <w:p>
                  <w:pPr>
                    <w:jc w:val="center"/>
                    <w:rPr>
                      <w:szCs w:val="21"/>
                    </w:rPr>
                  </w:pPr>
                  <w:r>
                    <w:rPr>
                      <w:rFonts w:hint="eastAsia"/>
                      <w:szCs w:val="21"/>
                    </w:rPr>
                    <w:t>间二甲苯+对二甲苯，</w:t>
                  </w:r>
                  <w:r>
                    <w:rPr>
                      <w:szCs w:val="21"/>
                    </w:rPr>
                    <w:t>μ</w:t>
                  </w:r>
                  <w:r>
                    <w:rPr>
                      <w:rFonts w:hint="eastAsia"/>
                      <w:szCs w:val="21"/>
                    </w:rPr>
                    <w:t>g/kg</w:t>
                  </w:r>
                </w:p>
              </w:tc>
              <w:tc>
                <w:tcPr>
                  <w:tcW w:w="2155" w:type="dxa"/>
                  <w:noWrap w:val="0"/>
                  <w:vAlign w:val="center"/>
                </w:tcPr>
                <w:p>
                  <w:pPr>
                    <w:adjustRightInd w:val="0"/>
                    <w:snapToGrid w:val="0"/>
                    <w:jc w:val="center"/>
                    <w:rPr>
                      <w:color w:val="000000"/>
                      <w:szCs w:val="21"/>
                    </w:rPr>
                  </w:pPr>
                  <w:r>
                    <w:rPr>
                      <w:color w:val="000000"/>
                      <w:szCs w:val="21"/>
                    </w:rPr>
                    <w:t>未检出</w:t>
                  </w:r>
                </w:p>
              </w:tc>
              <w:tc>
                <w:tcPr>
                  <w:tcW w:w="2692" w:type="dxa"/>
                  <w:noWrap w:val="0"/>
                  <w:vAlign w:val="center"/>
                </w:tcPr>
                <w:p>
                  <w:pPr>
                    <w:jc w:val="center"/>
                    <w:rPr>
                      <w:szCs w:val="21"/>
                    </w:rPr>
                  </w:pPr>
                  <w:r>
                    <w:rPr>
                      <w:rFonts w:hint="eastAsia"/>
                      <w:szCs w:val="21"/>
                    </w:rPr>
                    <w:t>570000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1090" w:type="dxa"/>
                  <w:vMerge w:val="continue"/>
                  <w:noWrap w:val="0"/>
                  <w:vAlign w:val="center"/>
                </w:tcPr>
                <w:p>
                  <w:pPr>
                    <w:adjustRightInd w:val="0"/>
                    <w:snapToGrid w:val="0"/>
                    <w:jc w:val="center"/>
                    <w:rPr>
                      <w:color w:val="000000"/>
                      <w:szCs w:val="21"/>
                    </w:rPr>
                  </w:pPr>
                </w:p>
              </w:tc>
              <w:tc>
                <w:tcPr>
                  <w:tcW w:w="2901" w:type="dxa"/>
                  <w:noWrap w:val="0"/>
                  <w:vAlign w:val="center"/>
                </w:tcPr>
                <w:p>
                  <w:pPr>
                    <w:jc w:val="center"/>
                    <w:rPr>
                      <w:szCs w:val="21"/>
                    </w:rPr>
                  </w:pPr>
                  <w:r>
                    <w:rPr>
                      <w:rFonts w:hint="eastAsia"/>
                      <w:szCs w:val="21"/>
                    </w:rPr>
                    <w:t>邻二甲苯，</w:t>
                  </w:r>
                  <w:r>
                    <w:rPr>
                      <w:szCs w:val="21"/>
                    </w:rPr>
                    <w:t>μ</w:t>
                  </w:r>
                  <w:r>
                    <w:rPr>
                      <w:rFonts w:hint="eastAsia"/>
                      <w:szCs w:val="21"/>
                    </w:rPr>
                    <w:t>g/kg</w:t>
                  </w:r>
                </w:p>
              </w:tc>
              <w:tc>
                <w:tcPr>
                  <w:tcW w:w="2155" w:type="dxa"/>
                  <w:noWrap w:val="0"/>
                  <w:vAlign w:val="center"/>
                </w:tcPr>
                <w:p>
                  <w:pPr>
                    <w:adjustRightInd w:val="0"/>
                    <w:snapToGrid w:val="0"/>
                    <w:jc w:val="center"/>
                    <w:rPr>
                      <w:color w:val="000000"/>
                      <w:szCs w:val="21"/>
                    </w:rPr>
                  </w:pPr>
                  <w:r>
                    <w:rPr>
                      <w:color w:val="000000"/>
                      <w:szCs w:val="21"/>
                    </w:rPr>
                    <w:t>未检出</w:t>
                  </w:r>
                </w:p>
              </w:tc>
              <w:tc>
                <w:tcPr>
                  <w:tcW w:w="2692" w:type="dxa"/>
                  <w:noWrap w:val="0"/>
                  <w:vAlign w:val="center"/>
                </w:tcPr>
                <w:p>
                  <w:pPr>
                    <w:jc w:val="center"/>
                    <w:rPr>
                      <w:szCs w:val="21"/>
                    </w:rPr>
                  </w:pPr>
                  <w:r>
                    <w:rPr>
                      <w:rFonts w:hint="eastAsia"/>
                      <w:szCs w:val="21"/>
                    </w:rPr>
                    <w:t>640000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1090" w:type="dxa"/>
                  <w:vMerge w:val="continue"/>
                  <w:noWrap w:val="0"/>
                  <w:vAlign w:val="center"/>
                </w:tcPr>
                <w:p>
                  <w:pPr>
                    <w:adjustRightInd w:val="0"/>
                    <w:snapToGrid w:val="0"/>
                    <w:jc w:val="center"/>
                    <w:rPr>
                      <w:color w:val="000000"/>
                      <w:szCs w:val="21"/>
                    </w:rPr>
                  </w:pPr>
                </w:p>
              </w:tc>
              <w:tc>
                <w:tcPr>
                  <w:tcW w:w="2901" w:type="dxa"/>
                  <w:noWrap w:val="0"/>
                  <w:vAlign w:val="center"/>
                </w:tcPr>
                <w:p>
                  <w:pPr>
                    <w:jc w:val="center"/>
                    <w:rPr>
                      <w:szCs w:val="21"/>
                    </w:rPr>
                  </w:pPr>
                  <w:r>
                    <w:rPr>
                      <w:rFonts w:hint="eastAsia"/>
                      <w:szCs w:val="21"/>
                    </w:rPr>
                    <w:t>硝基苯，</w:t>
                  </w:r>
                  <w:r>
                    <w:rPr>
                      <w:szCs w:val="21"/>
                    </w:rPr>
                    <w:t>μ</w:t>
                  </w:r>
                  <w:r>
                    <w:rPr>
                      <w:rFonts w:hint="eastAsia"/>
                      <w:szCs w:val="21"/>
                    </w:rPr>
                    <w:t>g/kg</w:t>
                  </w:r>
                </w:p>
              </w:tc>
              <w:tc>
                <w:tcPr>
                  <w:tcW w:w="2155" w:type="dxa"/>
                  <w:noWrap w:val="0"/>
                  <w:vAlign w:val="center"/>
                </w:tcPr>
                <w:p>
                  <w:pPr>
                    <w:adjustRightInd w:val="0"/>
                    <w:snapToGrid w:val="0"/>
                    <w:jc w:val="center"/>
                    <w:rPr>
                      <w:color w:val="000000"/>
                      <w:szCs w:val="21"/>
                    </w:rPr>
                  </w:pPr>
                  <w:r>
                    <w:rPr>
                      <w:color w:val="000000"/>
                      <w:szCs w:val="21"/>
                    </w:rPr>
                    <w:t>未检出</w:t>
                  </w:r>
                </w:p>
              </w:tc>
              <w:tc>
                <w:tcPr>
                  <w:tcW w:w="2692" w:type="dxa"/>
                  <w:noWrap w:val="0"/>
                  <w:vAlign w:val="center"/>
                </w:tcPr>
                <w:p>
                  <w:pPr>
                    <w:jc w:val="center"/>
                    <w:rPr>
                      <w:szCs w:val="21"/>
                    </w:rPr>
                  </w:pPr>
                  <w:r>
                    <w:rPr>
                      <w:rFonts w:hint="eastAsia"/>
                      <w:szCs w:val="21"/>
                    </w:rPr>
                    <w:t>76000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1090" w:type="dxa"/>
                  <w:vMerge w:val="continue"/>
                  <w:noWrap w:val="0"/>
                  <w:vAlign w:val="center"/>
                </w:tcPr>
                <w:p>
                  <w:pPr>
                    <w:adjustRightInd w:val="0"/>
                    <w:snapToGrid w:val="0"/>
                    <w:jc w:val="center"/>
                    <w:rPr>
                      <w:color w:val="000000"/>
                      <w:szCs w:val="21"/>
                    </w:rPr>
                  </w:pPr>
                </w:p>
              </w:tc>
              <w:tc>
                <w:tcPr>
                  <w:tcW w:w="2901" w:type="dxa"/>
                  <w:noWrap w:val="0"/>
                  <w:vAlign w:val="center"/>
                </w:tcPr>
                <w:p>
                  <w:pPr>
                    <w:jc w:val="center"/>
                    <w:rPr>
                      <w:szCs w:val="21"/>
                    </w:rPr>
                  </w:pPr>
                  <w:r>
                    <w:rPr>
                      <w:rFonts w:hint="eastAsia"/>
                      <w:szCs w:val="21"/>
                    </w:rPr>
                    <w:t>苯胺，</w:t>
                  </w:r>
                  <w:r>
                    <w:rPr>
                      <w:szCs w:val="21"/>
                    </w:rPr>
                    <w:t>μ</w:t>
                  </w:r>
                  <w:r>
                    <w:rPr>
                      <w:rFonts w:hint="eastAsia"/>
                      <w:szCs w:val="21"/>
                    </w:rPr>
                    <w:t>g/kg</w:t>
                  </w:r>
                </w:p>
              </w:tc>
              <w:tc>
                <w:tcPr>
                  <w:tcW w:w="2155" w:type="dxa"/>
                  <w:noWrap w:val="0"/>
                  <w:vAlign w:val="center"/>
                </w:tcPr>
                <w:p>
                  <w:pPr>
                    <w:adjustRightInd w:val="0"/>
                    <w:snapToGrid w:val="0"/>
                    <w:jc w:val="center"/>
                    <w:rPr>
                      <w:color w:val="000000"/>
                      <w:szCs w:val="21"/>
                    </w:rPr>
                  </w:pPr>
                  <w:r>
                    <w:rPr>
                      <w:color w:val="000000"/>
                      <w:szCs w:val="21"/>
                    </w:rPr>
                    <w:t>未检出</w:t>
                  </w:r>
                </w:p>
              </w:tc>
              <w:tc>
                <w:tcPr>
                  <w:tcW w:w="2692" w:type="dxa"/>
                  <w:noWrap w:val="0"/>
                  <w:vAlign w:val="center"/>
                </w:tcPr>
                <w:p>
                  <w:pPr>
                    <w:jc w:val="center"/>
                    <w:rPr>
                      <w:szCs w:val="21"/>
                    </w:rPr>
                  </w:pPr>
                  <w:r>
                    <w:rPr>
                      <w:rFonts w:hint="eastAsia"/>
                      <w:szCs w:val="21"/>
                    </w:rPr>
                    <w:t>260000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1090" w:type="dxa"/>
                  <w:vMerge w:val="continue"/>
                  <w:noWrap w:val="0"/>
                  <w:vAlign w:val="center"/>
                </w:tcPr>
                <w:p>
                  <w:pPr>
                    <w:adjustRightInd w:val="0"/>
                    <w:snapToGrid w:val="0"/>
                    <w:jc w:val="center"/>
                    <w:rPr>
                      <w:color w:val="000000"/>
                      <w:szCs w:val="21"/>
                    </w:rPr>
                  </w:pPr>
                </w:p>
              </w:tc>
              <w:tc>
                <w:tcPr>
                  <w:tcW w:w="2901" w:type="dxa"/>
                  <w:noWrap w:val="0"/>
                  <w:vAlign w:val="center"/>
                </w:tcPr>
                <w:p>
                  <w:pPr>
                    <w:jc w:val="center"/>
                    <w:rPr>
                      <w:szCs w:val="21"/>
                    </w:rPr>
                  </w:pPr>
                  <w:r>
                    <w:rPr>
                      <w:rFonts w:hint="eastAsia"/>
                      <w:szCs w:val="21"/>
                    </w:rPr>
                    <w:t>2-氯酚，</w:t>
                  </w:r>
                  <w:r>
                    <w:rPr>
                      <w:szCs w:val="21"/>
                    </w:rPr>
                    <w:t>μ</w:t>
                  </w:r>
                  <w:r>
                    <w:rPr>
                      <w:rFonts w:hint="eastAsia"/>
                      <w:szCs w:val="21"/>
                    </w:rPr>
                    <w:t>g/kg</w:t>
                  </w:r>
                </w:p>
              </w:tc>
              <w:tc>
                <w:tcPr>
                  <w:tcW w:w="2155" w:type="dxa"/>
                  <w:noWrap w:val="0"/>
                  <w:vAlign w:val="center"/>
                </w:tcPr>
                <w:p>
                  <w:pPr>
                    <w:adjustRightInd w:val="0"/>
                    <w:snapToGrid w:val="0"/>
                    <w:jc w:val="center"/>
                    <w:rPr>
                      <w:color w:val="000000"/>
                      <w:szCs w:val="21"/>
                    </w:rPr>
                  </w:pPr>
                  <w:r>
                    <w:rPr>
                      <w:color w:val="000000"/>
                      <w:szCs w:val="21"/>
                    </w:rPr>
                    <w:t>未检出</w:t>
                  </w:r>
                </w:p>
              </w:tc>
              <w:tc>
                <w:tcPr>
                  <w:tcW w:w="2692" w:type="dxa"/>
                  <w:noWrap w:val="0"/>
                  <w:vAlign w:val="center"/>
                </w:tcPr>
                <w:p>
                  <w:pPr>
                    <w:jc w:val="center"/>
                    <w:rPr>
                      <w:szCs w:val="21"/>
                    </w:rPr>
                  </w:pPr>
                  <w:r>
                    <w:rPr>
                      <w:rFonts w:hint="eastAsia"/>
                      <w:szCs w:val="21"/>
                    </w:rPr>
                    <w:t>2256000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1090" w:type="dxa"/>
                  <w:vMerge w:val="continue"/>
                  <w:noWrap w:val="0"/>
                  <w:vAlign w:val="center"/>
                </w:tcPr>
                <w:p>
                  <w:pPr>
                    <w:adjustRightInd w:val="0"/>
                    <w:snapToGrid w:val="0"/>
                    <w:jc w:val="center"/>
                    <w:rPr>
                      <w:color w:val="000000"/>
                      <w:szCs w:val="21"/>
                    </w:rPr>
                  </w:pPr>
                </w:p>
              </w:tc>
              <w:tc>
                <w:tcPr>
                  <w:tcW w:w="2901" w:type="dxa"/>
                  <w:noWrap w:val="0"/>
                  <w:vAlign w:val="center"/>
                </w:tcPr>
                <w:p>
                  <w:pPr>
                    <w:jc w:val="center"/>
                    <w:rPr>
                      <w:szCs w:val="21"/>
                    </w:rPr>
                  </w:pPr>
                  <w:r>
                    <w:rPr>
                      <w:rFonts w:hint="eastAsia"/>
                      <w:szCs w:val="21"/>
                    </w:rPr>
                    <w:t>苯并[a]蒽，</w:t>
                  </w:r>
                  <w:r>
                    <w:rPr>
                      <w:szCs w:val="21"/>
                    </w:rPr>
                    <w:t>μ</w:t>
                  </w:r>
                  <w:r>
                    <w:rPr>
                      <w:rFonts w:hint="eastAsia"/>
                      <w:szCs w:val="21"/>
                    </w:rPr>
                    <w:t>g/kg</w:t>
                  </w:r>
                </w:p>
              </w:tc>
              <w:tc>
                <w:tcPr>
                  <w:tcW w:w="2155" w:type="dxa"/>
                  <w:noWrap w:val="0"/>
                  <w:vAlign w:val="center"/>
                </w:tcPr>
                <w:p>
                  <w:pPr>
                    <w:adjustRightInd w:val="0"/>
                    <w:snapToGrid w:val="0"/>
                    <w:jc w:val="center"/>
                    <w:rPr>
                      <w:color w:val="000000"/>
                      <w:szCs w:val="21"/>
                    </w:rPr>
                  </w:pPr>
                  <w:r>
                    <w:rPr>
                      <w:color w:val="000000"/>
                      <w:szCs w:val="21"/>
                    </w:rPr>
                    <w:t>未检出</w:t>
                  </w:r>
                </w:p>
              </w:tc>
              <w:tc>
                <w:tcPr>
                  <w:tcW w:w="2692" w:type="dxa"/>
                  <w:noWrap w:val="0"/>
                  <w:vAlign w:val="center"/>
                </w:tcPr>
                <w:p>
                  <w:pPr>
                    <w:jc w:val="center"/>
                    <w:rPr>
                      <w:szCs w:val="21"/>
                    </w:rPr>
                  </w:pPr>
                  <w:r>
                    <w:rPr>
                      <w:rFonts w:hint="eastAsia"/>
                      <w:szCs w:val="21"/>
                    </w:rPr>
                    <w:t>15000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1090" w:type="dxa"/>
                  <w:vMerge w:val="continue"/>
                  <w:noWrap w:val="0"/>
                  <w:vAlign w:val="center"/>
                </w:tcPr>
                <w:p>
                  <w:pPr>
                    <w:adjustRightInd w:val="0"/>
                    <w:snapToGrid w:val="0"/>
                    <w:jc w:val="center"/>
                    <w:rPr>
                      <w:color w:val="000000"/>
                      <w:szCs w:val="21"/>
                    </w:rPr>
                  </w:pPr>
                </w:p>
              </w:tc>
              <w:tc>
                <w:tcPr>
                  <w:tcW w:w="2901" w:type="dxa"/>
                  <w:noWrap w:val="0"/>
                  <w:vAlign w:val="center"/>
                </w:tcPr>
                <w:p>
                  <w:pPr>
                    <w:jc w:val="center"/>
                    <w:rPr>
                      <w:szCs w:val="21"/>
                    </w:rPr>
                  </w:pPr>
                  <w:r>
                    <w:rPr>
                      <w:rFonts w:hint="eastAsia"/>
                      <w:szCs w:val="21"/>
                    </w:rPr>
                    <w:t>苯并[a]芘，</w:t>
                  </w:r>
                  <w:r>
                    <w:rPr>
                      <w:szCs w:val="21"/>
                    </w:rPr>
                    <w:t>μ</w:t>
                  </w:r>
                  <w:r>
                    <w:rPr>
                      <w:rFonts w:hint="eastAsia"/>
                      <w:szCs w:val="21"/>
                    </w:rPr>
                    <w:t>g/kg</w:t>
                  </w:r>
                </w:p>
              </w:tc>
              <w:tc>
                <w:tcPr>
                  <w:tcW w:w="2155" w:type="dxa"/>
                  <w:noWrap w:val="0"/>
                  <w:vAlign w:val="center"/>
                </w:tcPr>
                <w:p>
                  <w:pPr>
                    <w:adjustRightInd w:val="0"/>
                    <w:snapToGrid w:val="0"/>
                    <w:jc w:val="center"/>
                    <w:rPr>
                      <w:color w:val="000000"/>
                      <w:szCs w:val="21"/>
                    </w:rPr>
                  </w:pPr>
                  <w:r>
                    <w:rPr>
                      <w:color w:val="000000"/>
                      <w:szCs w:val="21"/>
                    </w:rPr>
                    <w:t>未检出</w:t>
                  </w:r>
                </w:p>
              </w:tc>
              <w:tc>
                <w:tcPr>
                  <w:tcW w:w="2692" w:type="dxa"/>
                  <w:noWrap w:val="0"/>
                  <w:vAlign w:val="center"/>
                </w:tcPr>
                <w:p>
                  <w:pPr>
                    <w:jc w:val="center"/>
                    <w:rPr>
                      <w:szCs w:val="21"/>
                    </w:rPr>
                  </w:pPr>
                  <w:r>
                    <w:rPr>
                      <w:rFonts w:hint="eastAsia"/>
                      <w:szCs w:val="21"/>
                    </w:rPr>
                    <w:t>1500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1090" w:type="dxa"/>
                  <w:vMerge w:val="continue"/>
                  <w:noWrap w:val="0"/>
                  <w:vAlign w:val="center"/>
                </w:tcPr>
                <w:p>
                  <w:pPr>
                    <w:adjustRightInd w:val="0"/>
                    <w:snapToGrid w:val="0"/>
                    <w:jc w:val="center"/>
                    <w:rPr>
                      <w:color w:val="000000"/>
                      <w:szCs w:val="21"/>
                    </w:rPr>
                  </w:pPr>
                </w:p>
              </w:tc>
              <w:tc>
                <w:tcPr>
                  <w:tcW w:w="2901" w:type="dxa"/>
                  <w:noWrap w:val="0"/>
                  <w:vAlign w:val="center"/>
                </w:tcPr>
                <w:p>
                  <w:pPr>
                    <w:jc w:val="center"/>
                    <w:rPr>
                      <w:szCs w:val="21"/>
                    </w:rPr>
                  </w:pPr>
                  <w:r>
                    <w:rPr>
                      <w:rFonts w:hint="eastAsia"/>
                      <w:szCs w:val="21"/>
                    </w:rPr>
                    <w:t>苯并[b]荧蒽，</w:t>
                  </w:r>
                  <w:r>
                    <w:rPr>
                      <w:szCs w:val="21"/>
                    </w:rPr>
                    <w:t>μ</w:t>
                  </w:r>
                  <w:r>
                    <w:rPr>
                      <w:rFonts w:hint="eastAsia"/>
                      <w:szCs w:val="21"/>
                    </w:rPr>
                    <w:t>g/kg</w:t>
                  </w:r>
                </w:p>
              </w:tc>
              <w:tc>
                <w:tcPr>
                  <w:tcW w:w="2155" w:type="dxa"/>
                  <w:noWrap w:val="0"/>
                  <w:vAlign w:val="center"/>
                </w:tcPr>
                <w:p>
                  <w:pPr>
                    <w:adjustRightInd w:val="0"/>
                    <w:snapToGrid w:val="0"/>
                    <w:jc w:val="center"/>
                    <w:rPr>
                      <w:color w:val="000000"/>
                      <w:szCs w:val="21"/>
                    </w:rPr>
                  </w:pPr>
                  <w:r>
                    <w:rPr>
                      <w:color w:val="000000"/>
                      <w:szCs w:val="21"/>
                    </w:rPr>
                    <w:t>未检出</w:t>
                  </w:r>
                </w:p>
              </w:tc>
              <w:tc>
                <w:tcPr>
                  <w:tcW w:w="2692" w:type="dxa"/>
                  <w:noWrap w:val="0"/>
                  <w:vAlign w:val="center"/>
                </w:tcPr>
                <w:p>
                  <w:pPr>
                    <w:jc w:val="center"/>
                    <w:rPr>
                      <w:szCs w:val="21"/>
                    </w:rPr>
                  </w:pPr>
                  <w:r>
                    <w:rPr>
                      <w:rFonts w:hint="eastAsia"/>
                      <w:szCs w:val="21"/>
                    </w:rPr>
                    <w:t>15000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1090" w:type="dxa"/>
                  <w:vMerge w:val="continue"/>
                  <w:noWrap w:val="0"/>
                  <w:vAlign w:val="center"/>
                </w:tcPr>
                <w:p>
                  <w:pPr>
                    <w:adjustRightInd w:val="0"/>
                    <w:snapToGrid w:val="0"/>
                    <w:jc w:val="center"/>
                    <w:rPr>
                      <w:color w:val="000000"/>
                      <w:szCs w:val="21"/>
                    </w:rPr>
                  </w:pPr>
                </w:p>
              </w:tc>
              <w:tc>
                <w:tcPr>
                  <w:tcW w:w="2901" w:type="dxa"/>
                  <w:noWrap w:val="0"/>
                  <w:vAlign w:val="center"/>
                </w:tcPr>
                <w:p>
                  <w:pPr>
                    <w:jc w:val="center"/>
                    <w:rPr>
                      <w:szCs w:val="21"/>
                    </w:rPr>
                  </w:pPr>
                  <w:r>
                    <w:rPr>
                      <w:rFonts w:hint="eastAsia"/>
                      <w:szCs w:val="21"/>
                    </w:rPr>
                    <w:t>苯并[k]荧蒽，</w:t>
                  </w:r>
                  <w:r>
                    <w:rPr>
                      <w:szCs w:val="21"/>
                    </w:rPr>
                    <w:t>μ</w:t>
                  </w:r>
                  <w:r>
                    <w:rPr>
                      <w:rFonts w:hint="eastAsia"/>
                      <w:szCs w:val="21"/>
                    </w:rPr>
                    <w:t>g/kg</w:t>
                  </w:r>
                </w:p>
              </w:tc>
              <w:tc>
                <w:tcPr>
                  <w:tcW w:w="2155" w:type="dxa"/>
                  <w:noWrap w:val="0"/>
                  <w:vAlign w:val="center"/>
                </w:tcPr>
                <w:p>
                  <w:pPr>
                    <w:adjustRightInd w:val="0"/>
                    <w:snapToGrid w:val="0"/>
                    <w:jc w:val="center"/>
                    <w:rPr>
                      <w:color w:val="000000"/>
                      <w:szCs w:val="21"/>
                    </w:rPr>
                  </w:pPr>
                  <w:r>
                    <w:rPr>
                      <w:color w:val="000000"/>
                      <w:szCs w:val="21"/>
                    </w:rPr>
                    <w:t>未检出</w:t>
                  </w:r>
                </w:p>
              </w:tc>
              <w:tc>
                <w:tcPr>
                  <w:tcW w:w="2692" w:type="dxa"/>
                  <w:noWrap w:val="0"/>
                  <w:vAlign w:val="center"/>
                </w:tcPr>
                <w:p>
                  <w:pPr>
                    <w:jc w:val="center"/>
                    <w:rPr>
                      <w:szCs w:val="21"/>
                    </w:rPr>
                  </w:pPr>
                  <w:r>
                    <w:rPr>
                      <w:rFonts w:hint="eastAsia"/>
                      <w:szCs w:val="21"/>
                    </w:rPr>
                    <w:t>151000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1090" w:type="dxa"/>
                  <w:vMerge w:val="continue"/>
                  <w:noWrap w:val="0"/>
                  <w:vAlign w:val="center"/>
                </w:tcPr>
                <w:p>
                  <w:pPr>
                    <w:adjustRightInd w:val="0"/>
                    <w:snapToGrid w:val="0"/>
                    <w:jc w:val="center"/>
                    <w:rPr>
                      <w:color w:val="000000"/>
                      <w:szCs w:val="21"/>
                    </w:rPr>
                  </w:pPr>
                </w:p>
              </w:tc>
              <w:tc>
                <w:tcPr>
                  <w:tcW w:w="2901" w:type="dxa"/>
                  <w:noWrap w:val="0"/>
                  <w:vAlign w:val="center"/>
                </w:tcPr>
                <w:p>
                  <w:pPr>
                    <w:jc w:val="center"/>
                    <w:rPr>
                      <w:szCs w:val="21"/>
                    </w:rPr>
                  </w:pPr>
                  <w:r>
                    <w:rPr>
                      <w:rFonts w:hint="eastAsia"/>
                      <w:szCs w:val="21"/>
                    </w:rPr>
                    <w:t>䓛，</w:t>
                  </w:r>
                  <w:r>
                    <w:rPr>
                      <w:szCs w:val="21"/>
                    </w:rPr>
                    <w:t>μ</w:t>
                  </w:r>
                  <w:r>
                    <w:rPr>
                      <w:rFonts w:hint="eastAsia"/>
                      <w:szCs w:val="21"/>
                    </w:rPr>
                    <w:t>g/kg</w:t>
                  </w:r>
                </w:p>
              </w:tc>
              <w:tc>
                <w:tcPr>
                  <w:tcW w:w="2155" w:type="dxa"/>
                  <w:noWrap w:val="0"/>
                  <w:vAlign w:val="center"/>
                </w:tcPr>
                <w:p>
                  <w:pPr>
                    <w:adjustRightInd w:val="0"/>
                    <w:snapToGrid w:val="0"/>
                    <w:jc w:val="center"/>
                    <w:rPr>
                      <w:color w:val="000000"/>
                      <w:szCs w:val="21"/>
                    </w:rPr>
                  </w:pPr>
                  <w:r>
                    <w:rPr>
                      <w:color w:val="000000"/>
                      <w:szCs w:val="21"/>
                    </w:rPr>
                    <w:t>未检出</w:t>
                  </w:r>
                </w:p>
              </w:tc>
              <w:tc>
                <w:tcPr>
                  <w:tcW w:w="2692" w:type="dxa"/>
                  <w:noWrap w:val="0"/>
                  <w:vAlign w:val="center"/>
                </w:tcPr>
                <w:p>
                  <w:pPr>
                    <w:jc w:val="center"/>
                    <w:rPr>
                      <w:szCs w:val="21"/>
                    </w:rPr>
                  </w:pPr>
                  <w:r>
                    <w:rPr>
                      <w:rFonts w:hint="eastAsia"/>
                      <w:szCs w:val="21"/>
                    </w:rPr>
                    <w:t>1293000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1090" w:type="dxa"/>
                  <w:vMerge w:val="continue"/>
                  <w:noWrap w:val="0"/>
                  <w:vAlign w:val="center"/>
                </w:tcPr>
                <w:p>
                  <w:pPr>
                    <w:adjustRightInd w:val="0"/>
                    <w:snapToGrid w:val="0"/>
                    <w:jc w:val="center"/>
                    <w:rPr>
                      <w:color w:val="000000"/>
                      <w:szCs w:val="21"/>
                    </w:rPr>
                  </w:pPr>
                </w:p>
              </w:tc>
              <w:tc>
                <w:tcPr>
                  <w:tcW w:w="2901" w:type="dxa"/>
                  <w:noWrap w:val="0"/>
                  <w:vAlign w:val="center"/>
                </w:tcPr>
                <w:p>
                  <w:pPr>
                    <w:jc w:val="center"/>
                    <w:rPr>
                      <w:szCs w:val="21"/>
                    </w:rPr>
                  </w:pPr>
                  <w:r>
                    <w:rPr>
                      <w:rFonts w:hint="eastAsia"/>
                      <w:szCs w:val="21"/>
                    </w:rPr>
                    <w:t>二苯并[a，h]蒽，</w:t>
                  </w:r>
                  <w:r>
                    <w:rPr>
                      <w:szCs w:val="21"/>
                    </w:rPr>
                    <w:t>μ</w:t>
                  </w:r>
                  <w:r>
                    <w:rPr>
                      <w:rFonts w:hint="eastAsia"/>
                      <w:szCs w:val="21"/>
                    </w:rPr>
                    <w:t>g/kg</w:t>
                  </w:r>
                </w:p>
              </w:tc>
              <w:tc>
                <w:tcPr>
                  <w:tcW w:w="2155" w:type="dxa"/>
                  <w:noWrap w:val="0"/>
                  <w:vAlign w:val="center"/>
                </w:tcPr>
                <w:p>
                  <w:pPr>
                    <w:adjustRightInd w:val="0"/>
                    <w:snapToGrid w:val="0"/>
                    <w:jc w:val="center"/>
                    <w:rPr>
                      <w:color w:val="000000"/>
                      <w:szCs w:val="21"/>
                    </w:rPr>
                  </w:pPr>
                  <w:r>
                    <w:rPr>
                      <w:color w:val="000000"/>
                      <w:szCs w:val="21"/>
                    </w:rPr>
                    <w:t>未检出</w:t>
                  </w:r>
                </w:p>
              </w:tc>
              <w:tc>
                <w:tcPr>
                  <w:tcW w:w="2692" w:type="dxa"/>
                  <w:noWrap w:val="0"/>
                  <w:vAlign w:val="center"/>
                </w:tcPr>
                <w:p>
                  <w:pPr>
                    <w:jc w:val="center"/>
                    <w:rPr>
                      <w:szCs w:val="21"/>
                    </w:rPr>
                  </w:pPr>
                  <w:r>
                    <w:rPr>
                      <w:rFonts w:hint="eastAsia"/>
                      <w:szCs w:val="21"/>
                    </w:rPr>
                    <w:t>1500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1090" w:type="dxa"/>
                  <w:vMerge w:val="continue"/>
                  <w:noWrap w:val="0"/>
                  <w:vAlign w:val="center"/>
                </w:tcPr>
                <w:p>
                  <w:pPr>
                    <w:adjustRightInd w:val="0"/>
                    <w:snapToGrid w:val="0"/>
                    <w:jc w:val="center"/>
                    <w:rPr>
                      <w:color w:val="000000"/>
                      <w:szCs w:val="21"/>
                    </w:rPr>
                  </w:pPr>
                </w:p>
              </w:tc>
              <w:tc>
                <w:tcPr>
                  <w:tcW w:w="2901" w:type="dxa"/>
                  <w:noWrap w:val="0"/>
                  <w:vAlign w:val="center"/>
                </w:tcPr>
                <w:p>
                  <w:pPr>
                    <w:jc w:val="center"/>
                    <w:rPr>
                      <w:szCs w:val="21"/>
                    </w:rPr>
                  </w:pPr>
                  <w:r>
                    <w:rPr>
                      <w:rFonts w:hint="eastAsia"/>
                      <w:szCs w:val="21"/>
                    </w:rPr>
                    <w:t>茚并[1，2，3-cd]芘，</w:t>
                  </w:r>
                  <w:r>
                    <w:rPr>
                      <w:szCs w:val="21"/>
                    </w:rPr>
                    <w:t>μ</w:t>
                  </w:r>
                  <w:r>
                    <w:rPr>
                      <w:rFonts w:hint="eastAsia"/>
                      <w:szCs w:val="21"/>
                    </w:rPr>
                    <w:t>g/kg</w:t>
                  </w:r>
                </w:p>
              </w:tc>
              <w:tc>
                <w:tcPr>
                  <w:tcW w:w="2155" w:type="dxa"/>
                  <w:noWrap w:val="0"/>
                  <w:vAlign w:val="center"/>
                </w:tcPr>
                <w:p>
                  <w:pPr>
                    <w:adjustRightInd w:val="0"/>
                    <w:snapToGrid w:val="0"/>
                    <w:jc w:val="center"/>
                    <w:rPr>
                      <w:color w:val="000000"/>
                      <w:szCs w:val="21"/>
                    </w:rPr>
                  </w:pPr>
                  <w:r>
                    <w:rPr>
                      <w:color w:val="000000"/>
                      <w:szCs w:val="21"/>
                    </w:rPr>
                    <w:t>未检出</w:t>
                  </w:r>
                </w:p>
              </w:tc>
              <w:tc>
                <w:tcPr>
                  <w:tcW w:w="2692" w:type="dxa"/>
                  <w:noWrap w:val="0"/>
                  <w:vAlign w:val="center"/>
                </w:tcPr>
                <w:p>
                  <w:pPr>
                    <w:jc w:val="center"/>
                    <w:rPr>
                      <w:szCs w:val="21"/>
                    </w:rPr>
                  </w:pPr>
                  <w:r>
                    <w:rPr>
                      <w:rFonts w:hint="eastAsia"/>
                      <w:szCs w:val="21"/>
                    </w:rPr>
                    <w:t>15000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1090" w:type="dxa"/>
                  <w:vMerge w:val="continue"/>
                  <w:noWrap w:val="0"/>
                  <w:vAlign w:val="center"/>
                </w:tcPr>
                <w:p>
                  <w:pPr>
                    <w:adjustRightInd w:val="0"/>
                    <w:snapToGrid w:val="0"/>
                    <w:jc w:val="center"/>
                    <w:rPr>
                      <w:color w:val="000000"/>
                      <w:szCs w:val="21"/>
                    </w:rPr>
                  </w:pPr>
                </w:p>
              </w:tc>
              <w:tc>
                <w:tcPr>
                  <w:tcW w:w="2901" w:type="dxa"/>
                  <w:noWrap w:val="0"/>
                  <w:vAlign w:val="center"/>
                </w:tcPr>
                <w:p>
                  <w:pPr>
                    <w:jc w:val="center"/>
                    <w:rPr>
                      <w:szCs w:val="21"/>
                    </w:rPr>
                  </w:pPr>
                  <w:r>
                    <w:rPr>
                      <w:rFonts w:hint="eastAsia"/>
                      <w:szCs w:val="21"/>
                    </w:rPr>
                    <w:t>萘，</w:t>
                  </w:r>
                  <w:r>
                    <w:rPr>
                      <w:szCs w:val="21"/>
                    </w:rPr>
                    <w:t>μ</w:t>
                  </w:r>
                  <w:r>
                    <w:rPr>
                      <w:rFonts w:hint="eastAsia"/>
                      <w:szCs w:val="21"/>
                    </w:rPr>
                    <w:t>g/kg</w:t>
                  </w:r>
                </w:p>
              </w:tc>
              <w:tc>
                <w:tcPr>
                  <w:tcW w:w="2155" w:type="dxa"/>
                  <w:noWrap w:val="0"/>
                  <w:vAlign w:val="center"/>
                </w:tcPr>
                <w:p>
                  <w:pPr>
                    <w:adjustRightInd w:val="0"/>
                    <w:snapToGrid w:val="0"/>
                    <w:jc w:val="center"/>
                    <w:rPr>
                      <w:color w:val="000000"/>
                      <w:szCs w:val="21"/>
                    </w:rPr>
                  </w:pPr>
                  <w:r>
                    <w:rPr>
                      <w:color w:val="000000"/>
                      <w:szCs w:val="21"/>
                    </w:rPr>
                    <w:t>未检出</w:t>
                  </w:r>
                </w:p>
              </w:tc>
              <w:tc>
                <w:tcPr>
                  <w:tcW w:w="2692" w:type="dxa"/>
                  <w:noWrap w:val="0"/>
                  <w:vAlign w:val="center"/>
                </w:tcPr>
                <w:p>
                  <w:pPr>
                    <w:jc w:val="center"/>
                    <w:rPr>
                      <w:szCs w:val="21"/>
                    </w:rPr>
                  </w:pPr>
                  <w:r>
                    <w:rPr>
                      <w:rFonts w:hint="eastAsia"/>
                      <w:szCs w:val="21"/>
                    </w:rPr>
                    <w:t>70000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1090" w:type="dxa"/>
                  <w:vMerge w:val="continue"/>
                  <w:noWrap w:val="0"/>
                  <w:vAlign w:val="center"/>
                </w:tcPr>
                <w:p>
                  <w:pPr>
                    <w:adjustRightInd w:val="0"/>
                    <w:snapToGrid w:val="0"/>
                    <w:jc w:val="center"/>
                    <w:rPr>
                      <w:color w:val="000000"/>
                      <w:szCs w:val="21"/>
                    </w:rPr>
                  </w:pPr>
                </w:p>
              </w:tc>
              <w:tc>
                <w:tcPr>
                  <w:tcW w:w="2901" w:type="dxa"/>
                  <w:noWrap w:val="0"/>
                  <w:vAlign w:val="center"/>
                </w:tcPr>
                <w:p>
                  <w:pPr>
                    <w:adjustRightInd w:val="0"/>
                    <w:snapToGrid w:val="0"/>
                    <w:jc w:val="center"/>
                    <w:rPr>
                      <w:color w:val="000000"/>
                      <w:szCs w:val="21"/>
                    </w:rPr>
                  </w:pPr>
                  <w:r>
                    <w:rPr>
                      <w:rFonts w:hint="eastAsia"/>
                      <w:color w:val="000000"/>
                      <w:szCs w:val="21"/>
                    </w:rPr>
                    <w:t>pH</w:t>
                  </w:r>
                </w:p>
              </w:tc>
              <w:tc>
                <w:tcPr>
                  <w:tcW w:w="2155" w:type="dxa"/>
                  <w:noWrap w:val="0"/>
                  <w:vAlign w:val="center"/>
                </w:tcPr>
                <w:p>
                  <w:pPr>
                    <w:adjustRightInd w:val="0"/>
                    <w:snapToGrid w:val="0"/>
                    <w:jc w:val="center"/>
                    <w:rPr>
                      <w:color w:val="000000"/>
                      <w:szCs w:val="21"/>
                    </w:rPr>
                  </w:pPr>
                  <w:r>
                    <w:rPr>
                      <w:rFonts w:hint="eastAsia"/>
                      <w:color w:val="000000"/>
                      <w:szCs w:val="21"/>
                    </w:rPr>
                    <w:t>8.85</w:t>
                  </w:r>
                </w:p>
              </w:tc>
              <w:tc>
                <w:tcPr>
                  <w:tcW w:w="2692" w:type="dxa"/>
                  <w:noWrap w:val="0"/>
                  <w:vAlign w:val="center"/>
                </w:tcPr>
                <w:p>
                  <w:pPr>
                    <w:adjustRightInd w:val="0"/>
                    <w:snapToGrid w:val="0"/>
                    <w:jc w:val="center"/>
                    <w:rPr>
                      <w:rFonts w:hint="eastAsia"/>
                      <w:color w:val="000000"/>
                      <w:szCs w:val="21"/>
                    </w:rPr>
                  </w:pPr>
                  <w:r>
                    <w:rPr>
                      <w:rFonts w:hint="eastAsia"/>
                      <w:color w:val="00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1090" w:type="dxa"/>
                  <w:vMerge w:val="continue"/>
                  <w:noWrap w:val="0"/>
                  <w:vAlign w:val="center"/>
                </w:tcPr>
                <w:p>
                  <w:pPr>
                    <w:adjustRightInd w:val="0"/>
                    <w:snapToGrid w:val="0"/>
                    <w:jc w:val="center"/>
                    <w:rPr>
                      <w:color w:val="000000"/>
                      <w:szCs w:val="21"/>
                    </w:rPr>
                  </w:pPr>
                </w:p>
              </w:tc>
              <w:tc>
                <w:tcPr>
                  <w:tcW w:w="2901" w:type="dxa"/>
                  <w:noWrap w:val="0"/>
                  <w:vAlign w:val="center"/>
                </w:tcPr>
                <w:p>
                  <w:pPr>
                    <w:adjustRightInd w:val="0"/>
                    <w:snapToGrid w:val="0"/>
                    <w:jc w:val="center"/>
                    <w:rPr>
                      <w:color w:val="000000"/>
                      <w:szCs w:val="21"/>
                    </w:rPr>
                  </w:pPr>
                  <w:r>
                    <w:rPr>
                      <w:rFonts w:hint="eastAsia"/>
                      <w:color w:val="000000"/>
                      <w:szCs w:val="21"/>
                    </w:rPr>
                    <w:t>全盐量，g/kg</w:t>
                  </w:r>
                </w:p>
              </w:tc>
              <w:tc>
                <w:tcPr>
                  <w:tcW w:w="2155" w:type="dxa"/>
                  <w:noWrap w:val="0"/>
                  <w:vAlign w:val="center"/>
                </w:tcPr>
                <w:p>
                  <w:pPr>
                    <w:adjustRightInd w:val="0"/>
                    <w:snapToGrid w:val="0"/>
                    <w:jc w:val="center"/>
                    <w:rPr>
                      <w:color w:val="000000"/>
                      <w:szCs w:val="21"/>
                    </w:rPr>
                  </w:pPr>
                  <w:r>
                    <w:rPr>
                      <w:rFonts w:hint="eastAsia"/>
                      <w:color w:val="000000"/>
                      <w:szCs w:val="21"/>
                    </w:rPr>
                    <w:t>0.462</w:t>
                  </w:r>
                </w:p>
              </w:tc>
              <w:tc>
                <w:tcPr>
                  <w:tcW w:w="2692" w:type="dxa"/>
                  <w:noWrap w:val="0"/>
                  <w:vAlign w:val="center"/>
                </w:tcPr>
                <w:p>
                  <w:pPr>
                    <w:adjustRightInd w:val="0"/>
                    <w:snapToGrid w:val="0"/>
                    <w:jc w:val="center"/>
                    <w:rPr>
                      <w:rFonts w:hint="eastAsia"/>
                      <w:color w:val="000000"/>
                      <w:szCs w:val="21"/>
                    </w:rPr>
                  </w:pPr>
                  <w:r>
                    <w:rPr>
                      <w:rFonts w:hint="eastAsia"/>
                      <w:color w:val="00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1090" w:type="dxa"/>
                  <w:vMerge w:val="continue"/>
                  <w:noWrap w:val="0"/>
                  <w:vAlign w:val="center"/>
                </w:tcPr>
                <w:p>
                  <w:pPr>
                    <w:adjustRightInd w:val="0"/>
                    <w:snapToGrid w:val="0"/>
                    <w:jc w:val="center"/>
                    <w:rPr>
                      <w:color w:val="000000"/>
                      <w:szCs w:val="21"/>
                    </w:rPr>
                  </w:pPr>
                </w:p>
              </w:tc>
              <w:tc>
                <w:tcPr>
                  <w:tcW w:w="2901" w:type="dxa"/>
                  <w:noWrap w:val="0"/>
                  <w:vAlign w:val="center"/>
                </w:tcPr>
                <w:p>
                  <w:pPr>
                    <w:adjustRightInd w:val="0"/>
                    <w:snapToGrid w:val="0"/>
                    <w:jc w:val="center"/>
                    <w:rPr>
                      <w:rFonts w:hint="eastAsia"/>
                      <w:color w:val="000000"/>
                      <w:szCs w:val="21"/>
                    </w:rPr>
                  </w:pPr>
                  <w:r>
                    <w:rPr>
                      <w:rFonts w:hint="eastAsia"/>
                      <w:color w:val="000000"/>
                      <w:szCs w:val="21"/>
                    </w:rPr>
                    <w:t>氯离子，</w:t>
                  </w:r>
                  <w:r>
                    <w:rPr>
                      <w:szCs w:val="21"/>
                    </w:rPr>
                    <w:t>μ</w:t>
                  </w:r>
                  <w:r>
                    <w:rPr>
                      <w:rFonts w:hint="eastAsia"/>
                      <w:szCs w:val="21"/>
                    </w:rPr>
                    <w:t>g/kg</w:t>
                  </w:r>
                </w:p>
              </w:tc>
              <w:tc>
                <w:tcPr>
                  <w:tcW w:w="2155" w:type="dxa"/>
                  <w:noWrap w:val="0"/>
                  <w:vAlign w:val="center"/>
                </w:tcPr>
                <w:p>
                  <w:pPr>
                    <w:adjustRightInd w:val="0"/>
                    <w:snapToGrid w:val="0"/>
                    <w:jc w:val="center"/>
                    <w:rPr>
                      <w:color w:val="000000"/>
                      <w:szCs w:val="21"/>
                    </w:rPr>
                  </w:pPr>
                  <w:r>
                    <w:rPr>
                      <w:rFonts w:hint="eastAsia"/>
                      <w:color w:val="000000"/>
                      <w:szCs w:val="21"/>
                    </w:rPr>
                    <w:t>72000</w:t>
                  </w:r>
                </w:p>
              </w:tc>
              <w:tc>
                <w:tcPr>
                  <w:tcW w:w="2692" w:type="dxa"/>
                  <w:noWrap w:val="0"/>
                  <w:vAlign w:val="center"/>
                </w:tcPr>
                <w:p>
                  <w:pPr>
                    <w:adjustRightInd w:val="0"/>
                    <w:snapToGrid w:val="0"/>
                    <w:jc w:val="center"/>
                    <w:rPr>
                      <w:rFonts w:hint="eastAsia"/>
                      <w:color w:val="000000"/>
                      <w:szCs w:val="21"/>
                    </w:rPr>
                  </w:pPr>
                  <w:r>
                    <w:rPr>
                      <w:rFonts w:hint="eastAsia"/>
                      <w:color w:val="00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1090" w:type="dxa"/>
                  <w:vMerge w:val="continue"/>
                  <w:noWrap w:val="0"/>
                  <w:vAlign w:val="center"/>
                </w:tcPr>
                <w:p>
                  <w:pPr>
                    <w:adjustRightInd w:val="0"/>
                    <w:snapToGrid w:val="0"/>
                    <w:jc w:val="center"/>
                    <w:rPr>
                      <w:color w:val="000000"/>
                      <w:szCs w:val="21"/>
                    </w:rPr>
                  </w:pPr>
                </w:p>
              </w:tc>
              <w:tc>
                <w:tcPr>
                  <w:tcW w:w="2901" w:type="dxa"/>
                  <w:noWrap w:val="0"/>
                  <w:vAlign w:val="center"/>
                </w:tcPr>
                <w:p>
                  <w:pPr>
                    <w:adjustRightInd w:val="0"/>
                    <w:snapToGrid w:val="0"/>
                    <w:jc w:val="center"/>
                    <w:rPr>
                      <w:rFonts w:hint="eastAsia"/>
                      <w:color w:val="000000"/>
                      <w:szCs w:val="21"/>
                    </w:rPr>
                  </w:pPr>
                  <w:r>
                    <w:rPr>
                      <w:rFonts w:hint="eastAsia"/>
                      <w:color w:val="000000"/>
                      <w:szCs w:val="21"/>
                    </w:rPr>
                    <w:t>钡</w:t>
                  </w:r>
                  <w:r>
                    <w:rPr>
                      <w:rFonts w:hint="eastAsia"/>
                      <w:szCs w:val="21"/>
                    </w:rPr>
                    <w:t>，</w:t>
                  </w:r>
                  <w:r>
                    <w:rPr>
                      <w:szCs w:val="21"/>
                    </w:rPr>
                    <w:t>μ</w:t>
                  </w:r>
                  <w:r>
                    <w:rPr>
                      <w:rFonts w:hint="eastAsia"/>
                      <w:szCs w:val="21"/>
                    </w:rPr>
                    <w:t>g/kg</w:t>
                  </w:r>
                </w:p>
              </w:tc>
              <w:tc>
                <w:tcPr>
                  <w:tcW w:w="2155" w:type="dxa"/>
                  <w:noWrap w:val="0"/>
                  <w:vAlign w:val="center"/>
                </w:tcPr>
                <w:p>
                  <w:pPr>
                    <w:adjustRightInd w:val="0"/>
                    <w:snapToGrid w:val="0"/>
                    <w:jc w:val="center"/>
                    <w:rPr>
                      <w:color w:val="000000"/>
                      <w:szCs w:val="21"/>
                    </w:rPr>
                  </w:pPr>
                  <w:r>
                    <w:rPr>
                      <w:rFonts w:hint="eastAsia"/>
                      <w:color w:val="000000"/>
                      <w:szCs w:val="21"/>
                    </w:rPr>
                    <w:t>2530000</w:t>
                  </w:r>
                </w:p>
              </w:tc>
              <w:tc>
                <w:tcPr>
                  <w:tcW w:w="2692" w:type="dxa"/>
                  <w:noWrap w:val="0"/>
                  <w:vAlign w:val="center"/>
                </w:tcPr>
                <w:p>
                  <w:pPr>
                    <w:adjustRightInd w:val="0"/>
                    <w:snapToGrid w:val="0"/>
                    <w:jc w:val="center"/>
                    <w:rPr>
                      <w:color w:val="000000"/>
                      <w:szCs w:val="21"/>
                    </w:rPr>
                  </w:pPr>
                  <w:r>
                    <w:rPr>
                      <w:rFonts w:hint="eastAsia"/>
                      <w:color w:val="000000"/>
                      <w:szCs w:val="21"/>
                    </w:rPr>
                    <w:t>8660000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1090" w:type="dxa"/>
                  <w:vMerge w:val="continue"/>
                  <w:noWrap w:val="0"/>
                  <w:vAlign w:val="center"/>
                </w:tcPr>
                <w:p>
                  <w:pPr>
                    <w:adjustRightInd w:val="0"/>
                    <w:snapToGrid w:val="0"/>
                    <w:jc w:val="center"/>
                    <w:rPr>
                      <w:color w:val="000000"/>
                      <w:szCs w:val="21"/>
                    </w:rPr>
                  </w:pPr>
                </w:p>
              </w:tc>
              <w:tc>
                <w:tcPr>
                  <w:tcW w:w="2901" w:type="dxa"/>
                  <w:noWrap w:val="0"/>
                  <w:vAlign w:val="center"/>
                </w:tcPr>
                <w:p>
                  <w:pPr>
                    <w:adjustRightInd w:val="0"/>
                    <w:snapToGrid w:val="0"/>
                    <w:jc w:val="center"/>
                    <w:rPr>
                      <w:rFonts w:hint="eastAsia"/>
                      <w:color w:val="000000"/>
                      <w:szCs w:val="21"/>
                    </w:rPr>
                  </w:pPr>
                  <w:r>
                    <w:rPr>
                      <w:rFonts w:hint="eastAsia"/>
                      <w:color w:val="000000"/>
                      <w:szCs w:val="21"/>
                    </w:rPr>
                    <w:t>石油烃</w:t>
                  </w:r>
                  <w:r>
                    <w:rPr>
                      <w:rFonts w:hint="eastAsia"/>
                      <w:szCs w:val="21"/>
                    </w:rPr>
                    <w:t>，</w:t>
                  </w:r>
                  <w:r>
                    <w:rPr>
                      <w:szCs w:val="21"/>
                    </w:rPr>
                    <w:t>μ</w:t>
                  </w:r>
                  <w:r>
                    <w:rPr>
                      <w:rFonts w:hint="eastAsia"/>
                      <w:szCs w:val="21"/>
                    </w:rPr>
                    <w:t>g/kg</w:t>
                  </w:r>
                </w:p>
              </w:tc>
              <w:tc>
                <w:tcPr>
                  <w:tcW w:w="2155" w:type="dxa"/>
                  <w:noWrap w:val="0"/>
                  <w:vAlign w:val="center"/>
                </w:tcPr>
                <w:p>
                  <w:pPr>
                    <w:adjustRightInd w:val="0"/>
                    <w:snapToGrid w:val="0"/>
                    <w:jc w:val="center"/>
                    <w:rPr>
                      <w:color w:val="000000"/>
                      <w:szCs w:val="21"/>
                    </w:rPr>
                  </w:pPr>
                  <w:r>
                    <w:rPr>
                      <w:rFonts w:hint="eastAsia"/>
                      <w:color w:val="000000"/>
                      <w:szCs w:val="21"/>
                    </w:rPr>
                    <w:t>7000</w:t>
                  </w:r>
                </w:p>
              </w:tc>
              <w:tc>
                <w:tcPr>
                  <w:tcW w:w="2692" w:type="dxa"/>
                  <w:noWrap w:val="0"/>
                  <w:vAlign w:val="center"/>
                </w:tcPr>
                <w:p>
                  <w:pPr>
                    <w:adjustRightInd w:val="0"/>
                    <w:snapToGrid w:val="0"/>
                    <w:jc w:val="center"/>
                    <w:rPr>
                      <w:color w:val="000000"/>
                      <w:szCs w:val="21"/>
                    </w:rPr>
                  </w:pPr>
                  <w:r>
                    <w:rPr>
                      <w:rFonts w:hint="eastAsia"/>
                      <w:color w:val="000000"/>
                      <w:szCs w:val="21"/>
                    </w:rPr>
                    <w:t>4500000</w:t>
                  </w:r>
                </w:p>
              </w:tc>
            </w:tr>
          </w:tbl>
          <w:p>
            <w:pPr>
              <w:numPr>
                <w:ilvl w:val="0"/>
                <w:numId w:val="13"/>
              </w:numPr>
              <w:adjustRightInd w:val="0"/>
              <w:snapToGrid w:val="0"/>
              <w:jc w:val="center"/>
              <w:rPr>
                <w:rFonts w:hint="eastAsia"/>
                <w:b/>
                <w:kern w:val="0"/>
                <w:szCs w:val="21"/>
              </w:rPr>
            </w:pPr>
            <w:r>
              <w:rPr>
                <w:rFonts w:hint="eastAsia"/>
                <w:b/>
                <w:kern w:val="0"/>
                <w:szCs w:val="21"/>
              </w:rPr>
              <w:t>土壤环境现状监测结果（建设用地标准）（pH无量纲，其余mg/kg）</w:t>
            </w:r>
          </w:p>
          <w:tbl>
            <w:tblPr>
              <w:tblStyle w:val="38"/>
              <w:tblW w:w="8772" w:type="dxa"/>
              <w:tblInd w:w="5" w:type="dxa"/>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54"/>
              <w:gridCol w:w="1754"/>
              <w:gridCol w:w="1754"/>
              <w:gridCol w:w="1755"/>
              <w:gridCol w:w="1755"/>
            </w:tblGrid>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54" w:type="dxa"/>
                  <w:vMerge w:val="restart"/>
                  <w:noWrap w:val="0"/>
                  <w:vAlign w:val="center"/>
                </w:tcPr>
                <w:p>
                  <w:pPr>
                    <w:pStyle w:val="33"/>
                    <w:tabs>
                      <w:tab w:val="left" w:pos="420"/>
                    </w:tabs>
                    <w:adjustRightInd w:val="0"/>
                    <w:snapToGrid w:val="0"/>
                    <w:spacing w:before="0" w:beforeAutospacing="0" w:after="0" w:afterAutospacing="0"/>
                    <w:jc w:val="center"/>
                    <w:rPr>
                      <w:rFonts w:ascii="Times New Roman" w:hAnsi="Times New Roman"/>
                      <w:color w:val="000000"/>
                      <w:spacing w:val="-4"/>
                      <w:sz w:val="21"/>
                      <w:szCs w:val="21"/>
                      <w:lang w:bidi="ar"/>
                    </w:rPr>
                  </w:pPr>
                  <w:r>
                    <w:rPr>
                      <w:rFonts w:ascii="Times New Roman" w:hAnsi="Times New Roman"/>
                      <w:color w:val="000000"/>
                      <w:spacing w:val="-4"/>
                      <w:sz w:val="21"/>
                      <w:szCs w:val="21"/>
                      <w:lang w:bidi="ar"/>
                    </w:rPr>
                    <w:t>采样日期</w:t>
                  </w:r>
                </w:p>
              </w:tc>
              <w:tc>
                <w:tcPr>
                  <w:tcW w:w="1754" w:type="dxa"/>
                  <w:vMerge w:val="restart"/>
                  <w:noWrap w:val="0"/>
                  <w:vAlign w:val="center"/>
                </w:tcPr>
                <w:p>
                  <w:pPr>
                    <w:pStyle w:val="33"/>
                    <w:tabs>
                      <w:tab w:val="left" w:pos="420"/>
                    </w:tabs>
                    <w:adjustRightInd w:val="0"/>
                    <w:snapToGrid w:val="0"/>
                    <w:spacing w:before="0" w:beforeAutospacing="0" w:after="0" w:afterAutospacing="0"/>
                    <w:jc w:val="center"/>
                    <w:rPr>
                      <w:rFonts w:ascii="Times New Roman" w:hAnsi="Times New Roman"/>
                      <w:color w:val="000000"/>
                      <w:spacing w:val="-4"/>
                      <w:sz w:val="21"/>
                      <w:szCs w:val="21"/>
                      <w:lang w:bidi="ar"/>
                    </w:rPr>
                  </w:pPr>
                  <w:r>
                    <w:rPr>
                      <w:rFonts w:ascii="Times New Roman" w:hAnsi="Times New Roman"/>
                      <w:color w:val="000000"/>
                      <w:spacing w:val="-4"/>
                      <w:sz w:val="21"/>
                      <w:szCs w:val="21"/>
                      <w:lang w:bidi="ar"/>
                    </w:rPr>
                    <w:t>检测项目</w:t>
                  </w:r>
                </w:p>
              </w:tc>
              <w:tc>
                <w:tcPr>
                  <w:tcW w:w="3509" w:type="dxa"/>
                  <w:gridSpan w:val="2"/>
                  <w:noWrap w:val="0"/>
                  <w:vAlign w:val="top"/>
                </w:tcPr>
                <w:p>
                  <w:pPr>
                    <w:pStyle w:val="33"/>
                    <w:tabs>
                      <w:tab w:val="left" w:pos="420"/>
                    </w:tabs>
                    <w:adjustRightInd w:val="0"/>
                    <w:snapToGrid w:val="0"/>
                    <w:spacing w:before="0" w:beforeAutospacing="0" w:after="0" w:afterAutospacing="0"/>
                    <w:jc w:val="center"/>
                    <w:rPr>
                      <w:rFonts w:ascii="Times New Roman" w:hAnsi="Times New Roman"/>
                      <w:color w:val="000000"/>
                      <w:spacing w:val="-4"/>
                      <w:sz w:val="21"/>
                      <w:szCs w:val="21"/>
                      <w:lang w:bidi="ar"/>
                    </w:rPr>
                  </w:pPr>
                  <w:r>
                    <w:rPr>
                      <w:rFonts w:ascii="Times New Roman" w:hAnsi="Times New Roman"/>
                      <w:color w:val="000000"/>
                      <w:spacing w:val="-4"/>
                      <w:sz w:val="21"/>
                      <w:szCs w:val="21"/>
                      <w:lang w:bidi="ar"/>
                    </w:rPr>
                    <w:t>检测结果</w:t>
                  </w:r>
                </w:p>
              </w:tc>
              <w:tc>
                <w:tcPr>
                  <w:tcW w:w="1755" w:type="dxa"/>
                  <w:vMerge w:val="restart"/>
                  <w:noWrap w:val="0"/>
                  <w:vAlign w:val="center"/>
                </w:tcPr>
                <w:p>
                  <w:pPr>
                    <w:pStyle w:val="33"/>
                    <w:tabs>
                      <w:tab w:val="left" w:pos="420"/>
                    </w:tabs>
                    <w:adjustRightInd w:val="0"/>
                    <w:snapToGrid w:val="0"/>
                    <w:spacing w:before="0" w:beforeAutospacing="0" w:after="0" w:afterAutospacing="0"/>
                    <w:jc w:val="center"/>
                    <w:rPr>
                      <w:rFonts w:ascii="Times New Roman" w:hAnsi="Times New Roman"/>
                      <w:color w:val="000000"/>
                      <w:spacing w:val="-4"/>
                      <w:sz w:val="21"/>
                      <w:szCs w:val="21"/>
                      <w:lang w:bidi="ar"/>
                    </w:rPr>
                  </w:pPr>
                  <w:r>
                    <w:rPr>
                      <w:rFonts w:ascii="Times New Roman" w:hAnsi="Times New Roman"/>
                      <w:color w:val="000000"/>
                      <w:spacing w:val="-4"/>
                      <w:sz w:val="21"/>
                      <w:szCs w:val="21"/>
                      <w:lang w:bidi="ar"/>
                    </w:rPr>
                    <w:t>筛选值</w:t>
                  </w: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54" w:type="dxa"/>
                  <w:vMerge w:val="continue"/>
                  <w:noWrap w:val="0"/>
                  <w:vAlign w:val="top"/>
                </w:tcPr>
                <w:p>
                  <w:pPr>
                    <w:pStyle w:val="33"/>
                    <w:tabs>
                      <w:tab w:val="left" w:pos="420"/>
                    </w:tabs>
                    <w:adjustRightInd w:val="0"/>
                    <w:snapToGrid w:val="0"/>
                    <w:spacing w:before="0" w:beforeAutospacing="0" w:after="0" w:afterAutospacing="0"/>
                    <w:jc w:val="center"/>
                    <w:rPr>
                      <w:rFonts w:ascii="Times New Roman" w:hAnsi="Times New Roman"/>
                      <w:color w:val="000000"/>
                      <w:spacing w:val="-4"/>
                      <w:sz w:val="21"/>
                      <w:szCs w:val="21"/>
                      <w:lang w:bidi="ar"/>
                    </w:rPr>
                  </w:pPr>
                </w:p>
              </w:tc>
              <w:tc>
                <w:tcPr>
                  <w:tcW w:w="1754" w:type="dxa"/>
                  <w:vMerge w:val="continue"/>
                  <w:noWrap w:val="0"/>
                  <w:vAlign w:val="top"/>
                </w:tcPr>
                <w:p>
                  <w:pPr>
                    <w:pStyle w:val="33"/>
                    <w:tabs>
                      <w:tab w:val="left" w:pos="420"/>
                    </w:tabs>
                    <w:adjustRightInd w:val="0"/>
                    <w:snapToGrid w:val="0"/>
                    <w:spacing w:before="0" w:beforeAutospacing="0" w:after="0" w:afterAutospacing="0"/>
                    <w:jc w:val="center"/>
                    <w:rPr>
                      <w:rFonts w:ascii="Times New Roman" w:hAnsi="Times New Roman"/>
                      <w:color w:val="000000"/>
                      <w:spacing w:val="-4"/>
                      <w:sz w:val="21"/>
                      <w:szCs w:val="21"/>
                      <w:lang w:bidi="ar"/>
                    </w:rPr>
                  </w:pPr>
                </w:p>
              </w:tc>
              <w:tc>
                <w:tcPr>
                  <w:tcW w:w="1754" w:type="dxa"/>
                  <w:noWrap w:val="0"/>
                  <w:vAlign w:val="top"/>
                </w:tcPr>
                <w:p>
                  <w:pPr>
                    <w:pStyle w:val="33"/>
                    <w:tabs>
                      <w:tab w:val="left" w:pos="420"/>
                    </w:tabs>
                    <w:adjustRightInd w:val="0"/>
                    <w:snapToGrid w:val="0"/>
                    <w:spacing w:before="0" w:beforeAutospacing="0" w:after="0" w:afterAutospacing="0"/>
                    <w:jc w:val="center"/>
                    <w:rPr>
                      <w:rFonts w:ascii="Times New Roman" w:hAnsi="Times New Roman"/>
                      <w:color w:val="000000"/>
                      <w:spacing w:val="-4"/>
                      <w:sz w:val="21"/>
                      <w:szCs w:val="21"/>
                      <w:lang w:bidi="ar"/>
                    </w:rPr>
                  </w:pPr>
                  <w:r>
                    <w:rPr>
                      <w:rFonts w:ascii="Times New Roman" w:hAnsi="Times New Roman"/>
                      <w:color w:val="000000"/>
                      <w:spacing w:val="-4"/>
                      <w:sz w:val="21"/>
                      <w:szCs w:val="21"/>
                      <w:lang w:bidi="ar"/>
                    </w:rPr>
                    <w:t>S1</w:t>
                  </w:r>
                </w:p>
              </w:tc>
              <w:tc>
                <w:tcPr>
                  <w:tcW w:w="1755" w:type="dxa"/>
                  <w:noWrap w:val="0"/>
                  <w:vAlign w:val="top"/>
                </w:tcPr>
                <w:p>
                  <w:pPr>
                    <w:pStyle w:val="33"/>
                    <w:tabs>
                      <w:tab w:val="left" w:pos="420"/>
                    </w:tabs>
                    <w:adjustRightInd w:val="0"/>
                    <w:snapToGrid w:val="0"/>
                    <w:spacing w:before="0" w:beforeAutospacing="0" w:after="0" w:afterAutospacing="0"/>
                    <w:jc w:val="center"/>
                    <w:rPr>
                      <w:rFonts w:ascii="Times New Roman" w:hAnsi="Times New Roman"/>
                      <w:color w:val="000000"/>
                      <w:spacing w:val="-4"/>
                      <w:sz w:val="21"/>
                      <w:szCs w:val="21"/>
                      <w:lang w:bidi="ar"/>
                    </w:rPr>
                  </w:pPr>
                  <w:r>
                    <w:rPr>
                      <w:rFonts w:ascii="Times New Roman" w:hAnsi="Times New Roman"/>
                      <w:color w:val="000000"/>
                      <w:spacing w:val="-4"/>
                      <w:sz w:val="21"/>
                      <w:szCs w:val="21"/>
                      <w:lang w:bidi="ar"/>
                    </w:rPr>
                    <w:t>S3</w:t>
                  </w:r>
                </w:p>
              </w:tc>
              <w:tc>
                <w:tcPr>
                  <w:tcW w:w="1755" w:type="dxa"/>
                  <w:vMerge w:val="continue"/>
                  <w:noWrap w:val="0"/>
                  <w:vAlign w:val="top"/>
                </w:tcPr>
                <w:p>
                  <w:pPr>
                    <w:pStyle w:val="33"/>
                    <w:tabs>
                      <w:tab w:val="left" w:pos="420"/>
                    </w:tabs>
                    <w:adjustRightInd w:val="0"/>
                    <w:snapToGrid w:val="0"/>
                    <w:spacing w:before="0" w:beforeAutospacing="0" w:after="0" w:afterAutospacing="0"/>
                    <w:jc w:val="center"/>
                    <w:rPr>
                      <w:rFonts w:ascii="Times New Roman" w:hAnsi="Times New Roman"/>
                      <w:color w:val="000000"/>
                      <w:spacing w:val="-4"/>
                      <w:sz w:val="21"/>
                      <w:szCs w:val="21"/>
                      <w:lang w:bidi="ar"/>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54" w:type="dxa"/>
                  <w:vMerge w:val="restart"/>
                  <w:noWrap w:val="0"/>
                  <w:vAlign w:val="center"/>
                </w:tcPr>
                <w:p>
                  <w:pPr>
                    <w:pStyle w:val="33"/>
                    <w:tabs>
                      <w:tab w:val="left" w:pos="420"/>
                    </w:tabs>
                    <w:adjustRightInd w:val="0"/>
                    <w:snapToGrid w:val="0"/>
                    <w:spacing w:before="0" w:beforeAutospacing="0" w:after="0" w:afterAutospacing="0"/>
                    <w:jc w:val="center"/>
                    <w:rPr>
                      <w:rFonts w:ascii="Times New Roman" w:hAnsi="Times New Roman"/>
                      <w:color w:val="000000"/>
                      <w:spacing w:val="-4"/>
                      <w:sz w:val="21"/>
                      <w:szCs w:val="21"/>
                      <w:lang w:bidi="ar"/>
                    </w:rPr>
                  </w:pPr>
                  <w:r>
                    <w:rPr>
                      <w:rFonts w:hint="eastAsia" w:ascii="Times New Roman" w:hAnsi="Times New Roman"/>
                      <w:color w:val="000000"/>
                      <w:spacing w:val="-4"/>
                      <w:sz w:val="21"/>
                      <w:szCs w:val="21"/>
                      <w:lang w:bidi="ar"/>
                    </w:rPr>
                    <w:t>2023</w:t>
                  </w:r>
                  <w:r>
                    <w:rPr>
                      <w:rFonts w:ascii="Times New Roman" w:hAnsi="Times New Roman"/>
                      <w:color w:val="000000"/>
                      <w:spacing w:val="-4"/>
                      <w:sz w:val="21"/>
                      <w:szCs w:val="21"/>
                      <w:lang w:bidi="ar"/>
                    </w:rPr>
                    <w:t>年</w:t>
                  </w:r>
                  <w:r>
                    <w:rPr>
                      <w:rFonts w:hint="eastAsia" w:ascii="Times New Roman" w:hAnsi="Times New Roman"/>
                      <w:color w:val="000000"/>
                      <w:spacing w:val="-4"/>
                      <w:sz w:val="21"/>
                      <w:szCs w:val="21"/>
                      <w:lang w:bidi="ar"/>
                    </w:rPr>
                    <w:t>8</w:t>
                  </w:r>
                  <w:r>
                    <w:rPr>
                      <w:rFonts w:ascii="Times New Roman" w:hAnsi="Times New Roman"/>
                      <w:color w:val="000000"/>
                      <w:spacing w:val="-4"/>
                      <w:sz w:val="21"/>
                      <w:szCs w:val="21"/>
                      <w:lang w:bidi="ar"/>
                    </w:rPr>
                    <w:t>月</w:t>
                  </w:r>
                  <w:r>
                    <w:rPr>
                      <w:rFonts w:hint="eastAsia" w:ascii="Times New Roman" w:hAnsi="Times New Roman"/>
                      <w:color w:val="000000"/>
                      <w:spacing w:val="-4"/>
                      <w:sz w:val="21"/>
                      <w:szCs w:val="21"/>
                      <w:lang w:bidi="ar"/>
                    </w:rPr>
                    <w:t>9</w:t>
                  </w:r>
                  <w:r>
                    <w:rPr>
                      <w:rFonts w:ascii="Times New Roman" w:hAnsi="Times New Roman"/>
                      <w:color w:val="000000"/>
                      <w:spacing w:val="-4"/>
                      <w:sz w:val="21"/>
                      <w:szCs w:val="21"/>
                      <w:lang w:bidi="ar"/>
                    </w:rPr>
                    <w:t>日</w:t>
                  </w:r>
                </w:p>
              </w:tc>
              <w:tc>
                <w:tcPr>
                  <w:tcW w:w="1754" w:type="dxa"/>
                  <w:noWrap w:val="0"/>
                  <w:vAlign w:val="top"/>
                </w:tcPr>
                <w:p>
                  <w:pPr>
                    <w:pStyle w:val="33"/>
                    <w:tabs>
                      <w:tab w:val="left" w:pos="420"/>
                    </w:tabs>
                    <w:adjustRightInd w:val="0"/>
                    <w:snapToGrid w:val="0"/>
                    <w:spacing w:before="0" w:beforeAutospacing="0" w:after="0" w:afterAutospacing="0"/>
                    <w:jc w:val="center"/>
                    <w:rPr>
                      <w:rFonts w:ascii="Times New Roman" w:hAnsi="Times New Roman"/>
                      <w:color w:val="000000"/>
                      <w:spacing w:val="-4"/>
                      <w:sz w:val="21"/>
                      <w:szCs w:val="21"/>
                      <w:lang w:bidi="ar"/>
                    </w:rPr>
                  </w:pPr>
                  <w:r>
                    <w:rPr>
                      <w:rFonts w:hint="eastAsia" w:ascii="Times New Roman" w:hAnsi="Times New Roman"/>
                      <w:color w:val="000000"/>
                      <w:spacing w:val="-4"/>
                      <w:sz w:val="21"/>
                      <w:szCs w:val="21"/>
                      <w:lang w:bidi="ar"/>
                    </w:rPr>
                    <w:t>pH</w:t>
                  </w:r>
                </w:p>
              </w:tc>
              <w:tc>
                <w:tcPr>
                  <w:tcW w:w="1754" w:type="dxa"/>
                  <w:noWrap w:val="0"/>
                  <w:vAlign w:val="top"/>
                </w:tcPr>
                <w:p>
                  <w:pPr>
                    <w:pStyle w:val="33"/>
                    <w:tabs>
                      <w:tab w:val="left" w:pos="420"/>
                    </w:tabs>
                    <w:adjustRightInd w:val="0"/>
                    <w:snapToGrid w:val="0"/>
                    <w:spacing w:before="0" w:beforeAutospacing="0" w:after="0" w:afterAutospacing="0"/>
                    <w:jc w:val="center"/>
                    <w:rPr>
                      <w:rFonts w:ascii="Times New Roman" w:hAnsi="Times New Roman"/>
                      <w:color w:val="000000"/>
                      <w:spacing w:val="-4"/>
                      <w:sz w:val="21"/>
                      <w:szCs w:val="21"/>
                      <w:lang w:bidi="ar"/>
                    </w:rPr>
                  </w:pPr>
                  <w:r>
                    <w:rPr>
                      <w:rFonts w:hint="eastAsia" w:ascii="Times New Roman" w:hAnsi="Times New Roman"/>
                      <w:color w:val="000000"/>
                      <w:spacing w:val="-4"/>
                      <w:sz w:val="21"/>
                      <w:szCs w:val="21"/>
                      <w:lang w:bidi="ar"/>
                    </w:rPr>
                    <w:t>8.64</w:t>
                  </w:r>
                </w:p>
              </w:tc>
              <w:tc>
                <w:tcPr>
                  <w:tcW w:w="1755" w:type="dxa"/>
                  <w:noWrap w:val="0"/>
                  <w:vAlign w:val="top"/>
                </w:tcPr>
                <w:p>
                  <w:pPr>
                    <w:pStyle w:val="33"/>
                    <w:tabs>
                      <w:tab w:val="left" w:pos="420"/>
                    </w:tabs>
                    <w:adjustRightInd w:val="0"/>
                    <w:snapToGrid w:val="0"/>
                    <w:spacing w:before="0" w:beforeAutospacing="0" w:after="0" w:afterAutospacing="0"/>
                    <w:jc w:val="center"/>
                    <w:rPr>
                      <w:rFonts w:ascii="Times New Roman" w:hAnsi="Times New Roman"/>
                      <w:color w:val="000000"/>
                      <w:spacing w:val="-4"/>
                      <w:sz w:val="21"/>
                      <w:szCs w:val="21"/>
                      <w:lang w:bidi="ar"/>
                    </w:rPr>
                  </w:pPr>
                  <w:r>
                    <w:rPr>
                      <w:rFonts w:hint="eastAsia" w:ascii="Times New Roman" w:hAnsi="Times New Roman"/>
                      <w:color w:val="000000"/>
                      <w:spacing w:val="-4"/>
                      <w:sz w:val="21"/>
                      <w:szCs w:val="21"/>
                      <w:lang w:bidi="ar"/>
                    </w:rPr>
                    <w:t>8.80</w:t>
                  </w:r>
                </w:p>
              </w:tc>
              <w:tc>
                <w:tcPr>
                  <w:tcW w:w="1755" w:type="dxa"/>
                  <w:noWrap w:val="0"/>
                  <w:vAlign w:val="top"/>
                </w:tcPr>
                <w:p>
                  <w:pPr>
                    <w:pStyle w:val="33"/>
                    <w:tabs>
                      <w:tab w:val="left" w:pos="420"/>
                    </w:tabs>
                    <w:adjustRightInd w:val="0"/>
                    <w:snapToGrid w:val="0"/>
                    <w:spacing w:before="0" w:beforeAutospacing="0" w:after="0" w:afterAutospacing="0"/>
                    <w:jc w:val="center"/>
                    <w:rPr>
                      <w:rFonts w:ascii="Times New Roman" w:hAnsi="Times New Roman"/>
                      <w:color w:val="000000"/>
                      <w:spacing w:val="-4"/>
                      <w:sz w:val="21"/>
                      <w:szCs w:val="21"/>
                      <w:lang w:bidi="ar"/>
                    </w:rPr>
                  </w:pPr>
                  <w:r>
                    <w:rPr>
                      <w:rFonts w:hint="eastAsia" w:ascii="Times New Roman" w:hAnsi="Times New Roman"/>
                      <w:color w:val="000000"/>
                      <w:spacing w:val="-4"/>
                      <w:sz w:val="21"/>
                      <w:szCs w:val="21"/>
                      <w:lang w:bidi="ar"/>
                    </w:rPr>
                    <w:t>/</w:t>
                  </w: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54" w:type="dxa"/>
                  <w:vMerge w:val="continue"/>
                  <w:noWrap w:val="0"/>
                  <w:vAlign w:val="center"/>
                </w:tcPr>
                <w:p>
                  <w:pPr>
                    <w:pStyle w:val="33"/>
                    <w:tabs>
                      <w:tab w:val="left" w:pos="420"/>
                    </w:tabs>
                    <w:adjustRightInd w:val="0"/>
                    <w:snapToGrid w:val="0"/>
                    <w:spacing w:before="0" w:beforeAutospacing="0" w:after="0" w:afterAutospacing="0"/>
                    <w:jc w:val="center"/>
                    <w:rPr>
                      <w:rFonts w:ascii="Times New Roman" w:hAnsi="Times New Roman"/>
                      <w:color w:val="000000"/>
                      <w:spacing w:val="-4"/>
                      <w:sz w:val="21"/>
                      <w:szCs w:val="21"/>
                      <w:lang w:bidi="ar"/>
                    </w:rPr>
                  </w:pPr>
                </w:p>
              </w:tc>
              <w:tc>
                <w:tcPr>
                  <w:tcW w:w="1754" w:type="dxa"/>
                  <w:noWrap w:val="0"/>
                  <w:vAlign w:val="top"/>
                </w:tcPr>
                <w:p>
                  <w:pPr>
                    <w:pStyle w:val="33"/>
                    <w:tabs>
                      <w:tab w:val="left" w:pos="420"/>
                    </w:tabs>
                    <w:adjustRightInd w:val="0"/>
                    <w:snapToGrid w:val="0"/>
                    <w:spacing w:before="0" w:beforeAutospacing="0" w:after="0" w:afterAutospacing="0"/>
                    <w:jc w:val="center"/>
                    <w:rPr>
                      <w:rFonts w:ascii="Times New Roman" w:hAnsi="Times New Roman"/>
                      <w:color w:val="000000"/>
                      <w:spacing w:val="-4"/>
                      <w:sz w:val="21"/>
                      <w:szCs w:val="21"/>
                      <w:lang w:bidi="ar"/>
                    </w:rPr>
                  </w:pPr>
                  <w:r>
                    <w:rPr>
                      <w:rFonts w:ascii="Times New Roman" w:hAnsi="Times New Roman"/>
                      <w:color w:val="000000"/>
                      <w:spacing w:val="-4"/>
                      <w:sz w:val="21"/>
                      <w:szCs w:val="21"/>
                      <w:lang w:bidi="ar"/>
                    </w:rPr>
                    <w:t>氯离子</w:t>
                  </w:r>
                  <w:r>
                    <w:rPr>
                      <w:rFonts w:hint="eastAsia" w:ascii="Times New Roman" w:hAnsi="Times New Roman"/>
                      <w:color w:val="000000"/>
                      <w:spacing w:val="-4"/>
                      <w:sz w:val="21"/>
                      <w:szCs w:val="21"/>
                      <w:lang w:bidi="ar"/>
                    </w:rPr>
                    <w:t>，</w:t>
                  </w:r>
                  <w:r>
                    <w:rPr>
                      <w:rFonts w:ascii="Times New Roman" w:hAnsi="Times New Roman"/>
                      <w:sz w:val="21"/>
                      <w:szCs w:val="21"/>
                    </w:rPr>
                    <w:t>μg/kg</w:t>
                  </w:r>
                </w:p>
              </w:tc>
              <w:tc>
                <w:tcPr>
                  <w:tcW w:w="1754" w:type="dxa"/>
                  <w:noWrap w:val="0"/>
                  <w:vAlign w:val="top"/>
                </w:tcPr>
                <w:p>
                  <w:pPr>
                    <w:pStyle w:val="33"/>
                    <w:tabs>
                      <w:tab w:val="left" w:pos="420"/>
                    </w:tabs>
                    <w:adjustRightInd w:val="0"/>
                    <w:snapToGrid w:val="0"/>
                    <w:spacing w:before="0" w:beforeAutospacing="0" w:after="0" w:afterAutospacing="0"/>
                    <w:jc w:val="center"/>
                    <w:rPr>
                      <w:rFonts w:ascii="Times New Roman" w:hAnsi="Times New Roman"/>
                      <w:color w:val="000000"/>
                      <w:spacing w:val="-4"/>
                      <w:sz w:val="21"/>
                      <w:szCs w:val="21"/>
                      <w:lang w:bidi="ar"/>
                    </w:rPr>
                  </w:pPr>
                  <w:r>
                    <w:rPr>
                      <w:rFonts w:hint="eastAsia" w:ascii="Times New Roman" w:hAnsi="Times New Roman"/>
                      <w:color w:val="000000"/>
                      <w:spacing w:val="-4"/>
                      <w:sz w:val="21"/>
                      <w:szCs w:val="21"/>
                      <w:lang w:bidi="ar"/>
                    </w:rPr>
                    <w:t>89000</w:t>
                  </w:r>
                </w:p>
              </w:tc>
              <w:tc>
                <w:tcPr>
                  <w:tcW w:w="1755" w:type="dxa"/>
                  <w:noWrap w:val="0"/>
                  <w:vAlign w:val="top"/>
                </w:tcPr>
                <w:p>
                  <w:pPr>
                    <w:pStyle w:val="33"/>
                    <w:tabs>
                      <w:tab w:val="left" w:pos="420"/>
                    </w:tabs>
                    <w:adjustRightInd w:val="0"/>
                    <w:snapToGrid w:val="0"/>
                    <w:spacing w:before="0" w:beforeAutospacing="0" w:after="0" w:afterAutospacing="0"/>
                    <w:jc w:val="center"/>
                    <w:rPr>
                      <w:rFonts w:ascii="Times New Roman" w:hAnsi="Times New Roman"/>
                      <w:color w:val="000000"/>
                      <w:spacing w:val="-4"/>
                      <w:sz w:val="21"/>
                      <w:szCs w:val="21"/>
                      <w:lang w:bidi="ar"/>
                    </w:rPr>
                  </w:pPr>
                  <w:r>
                    <w:rPr>
                      <w:rFonts w:hint="eastAsia" w:ascii="Times New Roman" w:hAnsi="Times New Roman"/>
                      <w:color w:val="000000"/>
                      <w:spacing w:val="-4"/>
                      <w:sz w:val="21"/>
                      <w:szCs w:val="21"/>
                      <w:lang w:bidi="ar"/>
                    </w:rPr>
                    <w:t>75000</w:t>
                  </w:r>
                </w:p>
              </w:tc>
              <w:tc>
                <w:tcPr>
                  <w:tcW w:w="1755" w:type="dxa"/>
                  <w:noWrap w:val="0"/>
                  <w:vAlign w:val="top"/>
                </w:tcPr>
                <w:p>
                  <w:pPr>
                    <w:pStyle w:val="33"/>
                    <w:tabs>
                      <w:tab w:val="left" w:pos="420"/>
                    </w:tabs>
                    <w:adjustRightInd w:val="0"/>
                    <w:snapToGrid w:val="0"/>
                    <w:spacing w:before="0" w:beforeAutospacing="0" w:after="0" w:afterAutospacing="0"/>
                    <w:jc w:val="center"/>
                    <w:rPr>
                      <w:rFonts w:ascii="Times New Roman" w:hAnsi="Times New Roman"/>
                      <w:color w:val="000000"/>
                      <w:spacing w:val="-4"/>
                      <w:sz w:val="21"/>
                      <w:szCs w:val="21"/>
                      <w:lang w:bidi="ar"/>
                    </w:rPr>
                  </w:pPr>
                  <w:r>
                    <w:rPr>
                      <w:rFonts w:ascii="Times New Roman" w:hAnsi="Times New Roman"/>
                      <w:color w:val="000000"/>
                      <w:spacing w:val="-4"/>
                      <w:sz w:val="21"/>
                      <w:szCs w:val="21"/>
                      <w:lang w:bidi="ar"/>
                    </w:rPr>
                    <w:t>/</w:t>
                  </w: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trPr>
              <w:tc>
                <w:tcPr>
                  <w:tcW w:w="1754" w:type="dxa"/>
                  <w:vMerge w:val="continue"/>
                  <w:noWrap w:val="0"/>
                  <w:vAlign w:val="top"/>
                </w:tcPr>
                <w:p>
                  <w:pPr>
                    <w:pStyle w:val="33"/>
                    <w:tabs>
                      <w:tab w:val="left" w:pos="420"/>
                    </w:tabs>
                    <w:adjustRightInd w:val="0"/>
                    <w:snapToGrid w:val="0"/>
                    <w:spacing w:before="0" w:beforeAutospacing="0" w:after="0" w:afterAutospacing="0"/>
                    <w:jc w:val="center"/>
                    <w:rPr>
                      <w:rFonts w:ascii="Times New Roman" w:hAnsi="Times New Roman"/>
                      <w:color w:val="000000"/>
                      <w:spacing w:val="-4"/>
                      <w:sz w:val="21"/>
                      <w:szCs w:val="21"/>
                      <w:lang w:bidi="ar"/>
                    </w:rPr>
                  </w:pPr>
                </w:p>
              </w:tc>
              <w:tc>
                <w:tcPr>
                  <w:tcW w:w="1754" w:type="dxa"/>
                  <w:noWrap w:val="0"/>
                  <w:vAlign w:val="top"/>
                </w:tcPr>
                <w:p>
                  <w:pPr>
                    <w:pStyle w:val="33"/>
                    <w:tabs>
                      <w:tab w:val="left" w:pos="420"/>
                    </w:tabs>
                    <w:adjustRightInd w:val="0"/>
                    <w:snapToGrid w:val="0"/>
                    <w:spacing w:before="0" w:beforeAutospacing="0" w:after="0" w:afterAutospacing="0"/>
                    <w:jc w:val="center"/>
                    <w:rPr>
                      <w:rFonts w:ascii="Times New Roman" w:hAnsi="Times New Roman"/>
                      <w:color w:val="000000"/>
                      <w:spacing w:val="-4"/>
                      <w:sz w:val="21"/>
                      <w:szCs w:val="21"/>
                      <w:lang w:bidi="ar"/>
                    </w:rPr>
                  </w:pPr>
                  <w:r>
                    <w:rPr>
                      <w:rFonts w:ascii="Times New Roman" w:hAnsi="Times New Roman"/>
                      <w:color w:val="000000"/>
                      <w:spacing w:val="-4"/>
                      <w:sz w:val="21"/>
                      <w:szCs w:val="21"/>
                      <w:lang w:bidi="ar"/>
                    </w:rPr>
                    <w:t>钡</w:t>
                  </w:r>
                  <w:r>
                    <w:rPr>
                      <w:rFonts w:ascii="Times New Roman" w:hAnsi="Times New Roman"/>
                      <w:sz w:val="21"/>
                      <w:szCs w:val="21"/>
                    </w:rPr>
                    <w:t>，μg/kg</w:t>
                  </w:r>
                </w:p>
              </w:tc>
              <w:tc>
                <w:tcPr>
                  <w:tcW w:w="1754" w:type="dxa"/>
                  <w:noWrap w:val="0"/>
                  <w:vAlign w:val="top"/>
                </w:tcPr>
                <w:p>
                  <w:pPr>
                    <w:pStyle w:val="33"/>
                    <w:tabs>
                      <w:tab w:val="left" w:pos="420"/>
                    </w:tabs>
                    <w:adjustRightInd w:val="0"/>
                    <w:snapToGrid w:val="0"/>
                    <w:spacing w:before="0" w:beforeAutospacing="0" w:after="0" w:afterAutospacing="0"/>
                    <w:jc w:val="center"/>
                    <w:rPr>
                      <w:rFonts w:ascii="Times New Roman" w:hAnsi="Times New Roman"/>
                      <w:color w:val="000000"/>
                      <w:spacing w:val="-4"/>
                      <w:sz w:val="21"/>
                      <w:szCs w:val="21"/>
                      <w:lang w:bidi="ar"/>
                    </w:rPr>
                  </w:pPr>
                  <w:r>
                    <w:rPr>
                      <w:rFonts w:hint="eastAsia" w:ascii="Times New Roman" w:hAnsi="Times New Roman"/>
                      <w:color w:val="000000"/>
                      <w:spacing w:val="-4"/>
                      <w:sz w:val="21"/>
                      <w:szCs w:val="21"/>
                      <w:lang w:bidi="ar"/>
                    </w:rPr>
                    <w:t>1060000</w:t>
                  </w:r>
                </w:p>
              </w:tc>
              <w:tc>
                <w:tcPr>
                  <w:tcW w:w="1755" w:type="dxa"/>
                  <w:noWrap w:val="0"/>
                  <w:vAlign w:val="top"/>
                </w:tcPr>
                <w:p>
                  <w:pPr>
                    <w:pStyle w:val="33"/>
                    <w:tabs>
                      <w:tab w:val="left" w:pos="420"/>
                    </w:tabs>
                    <w:adjustRightInd w:val="0"/>
                    <w:snapToGrid w:val="0"/>
                    <w:spacing w:before="0" w:beforeAutospacing="0" w:after="0" w:afterAutospacing="0"/>
                    <w:jc w:val="center"/>
                    <w:rPr>
                      <w:rFonts w:ascii="Times New Roman" w:hAnsi="Times New Roman"/>
                      <w:color w:val="000000"/>
                      <w:spacing w:val="-4"/>
                      <w:sz w:val="21"/>
                      <w:szCs w:val="21"/>
                      <w:lang w:bidi="ar"/>
                    </w:rPr>
                  </w:pPr>
                  <w:r>
                    <w:rPr>
                      <w:rFonts w:hint="eastAsia" w:ascii="Times New Roman" w:hAnsi="Times New Roman"/>
                      <w:color w:val="000000"/>
                      <w:spacing w:val="-4"/>
                      <w:sz w:val="21"/>
                      <w:szCs w:val="21"/>
                      <w:lang w:bidi="ar"/>
                    </w:rPr>
                    <w:t>1370000</w:t>
                  </w:r>
                </w:p>
              </w:tc>
              <w:tc>
                <w:tcPr>
                  <w:tcW w:w="1755" w:type="dxa"/>
                  <w:noWrap w:val="0"/>
                  <w:vAlign w:val="top"/>
                </w:tcPr>
                <w:p>
                  <w:pPr>
                    <w:pStyle w:val="33"/>
                    <w:tabs>
                      <w:tab w:val="left" w:pos="420"/>
                    </w:tabs>
                    <w:adjustRightInd w:val="0"/>
                    <w:snapToGrid w:val="0"/>
                    <w:spacing w:before="0" w:beforeAutospacing="0" w:after="0" w:afterAutospacing="0"/>
                    <w:jc w:val="center"/>
                    <w:rPr>
                      <w:rFonts w:ascii="Times New Roman" w:hAnsi="Times New Roman"/>
                      <w:color w:val="000000"/>
                      <w:spacing w:val="-4"/>
                      <w:sz w:val="21"/>
                      <w:szCs w:val="21"/>
                      <w:lang w:bidi="ar"/>
                    </w:rPr>
                  </w:pPr>
                  <w:r>
                    <w:rPr>
                      <w:rFonts w:ascii="Times New Roman" w:hAnsi="Times New Roman"/>
                      <w:color w:val="000000"/>
                      <w:sz w:val="21"/>
                      <w:szCs w:val="21"/>
                    </w:rPr>
                    <w:t>8660000</w:t>
                  </w: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54" w:type="dxa"/>
                  <w:vMerge w:val="continue"/>
                  <w:noWrap w:val="0"/>
                  <w:vAlign w:val="top"/>
                </w:tcPr>
                <w:p>
                  <w:pPr>
                    <w:pStyle w:val="33"/>
                    <w:tabs>
                      <w:tab w:val="left" w:pos="420"/>
                    </w:tabs>
                    <w:adjustRightInd w:val="0"/>
                    <w:snapToGrid w:val="0"/>
                    <w:spacing w:before="0" w:beforeAutospacing="0" w:after="0" w:afterAutospacing="0"/>
                    <w:jc w:val="center"/>
                    <w:rPr>
                      <w:rFonts w:ascii="Times New Roman" w:hAnsi="Times New Roman"/>
                      <w:color w:val="000000"/>
                      <w:spacing w:val="-4"/>
                      <w:sz w:val="21"/>
                      <w:szCs w:val="21"/>
                      <w:lang w:bidi="ar"/>
                    </w:rPr>
                  </w:pPr>
                </w:p>
              </w:tc>
              <w:tc>
                <w:tcPr>
                  <w:tcW w:w="1754" w:type="dxa"/>
                  <w:noWrap w:val="0"/>
                  <w:vAlign w:val="top"/>
                </w:tcPr>
                <w:p>
                  <w:pPr>
                    <w:pStyle w:val="33"/>
                    <w:tabs>
                      <w:tab w:val="left" w:pos="420"/>
                    </w:tabs>
                    <w:adjustRightInd w:val="0"/>
                    <w:snapToGrid w:val="0"/>
                    <w:spacing w:before="0" w:beforeAutospacing="0" w:after="0" w:afterAutospacing="0"/>
                    <w:jc w:val="center"/>
                    <w:rPr>
                      <w:rFonts w:ascii="Times New Roman" w:hAnsi="Times New Roman"/>
                      <w:color w:val="000000"/>
                      <w:spacing w:val="-4"/>
                      <w:sz w:val="21"/>
                      <w:szCs w:val="21"/>
                      <w:lang w:bidi="ar"/>
                    </w:rPr>
                  </w:pPr>
                  <w:r>
                    <w:rPr>
                      <w:rFonts w:ascii="Times New Roman" w:hAnsi="Times New Roman"/>
                      <w:color w:val="000000"/>
                      <w:spacing w:val="-4"/>
                      <w:sz w:val="21"/>
                      <w:szCs w:val="21"/>
                      <w:lang w:bidi="ar"/>
                    </w:rPr>
                    <w:t>石油烃</w:t>
                  </w:r>
                  <w:r>
                    <w:rPr>
                      <w:rFonts w:ascii="Times New Roman" w:hAnsi="Times New Roman"/>
                      <w:sz w:val="21"/>
                      <w:szCs w:val="21"/>
                    </w:rPr>
                    <w:t>，μg/kg</w:t>
                  </w:r>
                </w:p>
              </w:tc>
              <w:tc>
                <w:tcPr>
                  <w:tcW w:w="1754" w:type="dxa"/>
                  <w:noWrap w:val="0"/>
                  <w:vAlign w:val="top"/>
                </w:tcPr>
                <w:p>
                  <w:pPr>
                    <w:pStyle w:val="33"/>
                    <w:tabs>
                      <w:tab w:val="left" w:pos="420"/>
                    </w:tabs>
                    <w:adjustRightInd w:val="0"/>
                    <w:snapToGrid w:val="0"/>
                    <w:spacing w:before="0" w:beforeAutospacing="0" w:after="0" w:afterAutospacing="0"/>
                    <w:jc w:val="center"/>
                    <w:rPr>
                      <w:rFonts w:ascii="Times New Roman" w:hAnsi="Times New Roman"/>
                      <w:color w:val="000000"/>
                      <w:spacing w:val="-4"/>
                      <w:sz w:val="21"/>
                      <w:szCs w:val="21"/>
                      <w:lang w:bidi="ar"/>
                    </w:rPr>
                  </w:pPr>
                  <w:r>
                    <w:rPr>
                      <w:rFonts w:hint="eastAsia" w:ascii="Times New Roman" w:hAnsi="Times New Roman"/>
                      <w:color w:val="000000"/>
                      <w:spacing w:val="-4"/>
                      <w:sz w:val="21"/>
                      <w:szCs w:val="21"/>
                      <w:lang w:bidi="ar"/>
                    </w:rPr>
                    <w:t>9000</w:t>
                  </w:r>
                </w:p>
              </w:tc>
              <w:tc>
                <w:tcPr>
                  <w:tcW w:w="1755" w:type="dxa"/>
                  <w:noWrap w:val="0"/>
                  <w:vAlign w:val="top"/>
                </w:tcPr>
                <w:p>
                  <w:pPr>
                    <w:pStyle w:val="33"/>
                    <w:tabs>
                      <w:tab w:val="left" w:pos="420"/>
                    </w:tabs>
                    <w:adjustRightInd w:val="0"/>
                    <w:snapToGrid w:val="0"/>
                    <w:spacing w:before="0" w:beforeAutospacing="0" w:after="0" w:afterAutospacing="0"/>
                    <w:jc w:val="center"/>
                    <w:rPr>
                      <w:rFonts w:ascii="Times New Roman" w:hAnsi="Times New Roman"/>
                      <w:color w:val="000000"/>
                      <w:spacing w:val="-4"/>
                      <w:sz w:val="21"/>
                      <w:szCs w:val="21"/>
                      <w:lang w:bidi="ar"/>
                    </w:rPr>
                  </w:pPr>
                  <w:r>
                    <w:rPr>
                      <w:rFonts w:hint="eastAsia" w:ascii="Times New Roman" w:hAnsi="Times New Roman"/>
                      <w:color w:val="000000"/>
                      <w:spacing w:val="-4"/>
                      <w:sz w:val="21"/>
                      <w:szCs w:val="21"/>
                      <w:lang w:bidi="ar"/>
                    </w:rPr>
                    <w:t>8000</w:t>
                  </w:r>
                </w:p>
              </w:tc>
              <w:tc>
                <w:tcPr>
                  <w:tcW w:w="1755" w:type="dxa"/>
                  <w:noWrap w:val="0"/>
                  <w:vAlign w:val="top"/>
                </w:tcPr>
                <w:p>
                  <w:pPr>
                    <w:pStyle w:val="33"/>
                    <w:tabs>
                      <w:tab w:val="left" w:pos="420"/>
                    </w:tabs>
                    <w:adjustRightInd w:val="0"/>
                    <w:snapToGrid w:val="0"/>
                    <w:spacing w:before="0" w:beforeAutospacing="0" w:after="0" w:afterAutospacing="0"/>
                    <w:jc w:val="center"/>
                    <w:rPr>
                      <w:rFonts w:ascii="Times New Roman" w:hAnsi="Times New Roman"/>
                      <w:color w:val="000000"/>
                      <w:spacing w:val="-4"/>
                      <w:sz w:val="21"/>
                      <w:szCs w:val="21"/>
                      <w:lang w:bidi="ar"/>
                    </w:rPr>
                  </w:pPr>
                  <w:r>
                    <w:rPr>
                      <w:rFonts w:ascii="Times New Roman" w:hAnsi="Times New Roman"/>
                      <w:color w:val="000000"/>
                      <w:sz w:val="21"/>
                      <w:szCs w:val="21"/>
                    </w:rPr>
                    <w:t>4500000</w:t>
                  </w:r>
                </w:p>
              </w:tc>
            </w:tr>
          </w:tbl>
          <w:p>
            <w:pPr>
              <w:pStyle w:val="33"/>
              <w:tabs>
                <w:tab w:val="left" w:pos="420"/>
              </w:tabs>
              <w:adjustRightInd w:val="0"/>
              <w:snapToGrid w:val="0"/>
              <w:spacing w:before="0" w:beforeAutospacing="0" w:after="0" w:afterAutospacing="0" w:line="360" w:lineRule="auto"/>
              <w:ind w:firstLine="466" w:firstLineChars="200"/>
              <w:jc w:val="both"/>
              <w:rPr>
                <w:rFonts w:hint="eastAsia" w:ascii="Times New Roman" w:hAnsi="Times New Roman"/>
                <w:b/>
                <w:bCs/>
                <w:spacing w:val="-4"/>
                <w:lang w:bidi="ar"/>
              </w:rPr>
            </w:pPr>
            <w:r>
              <w:rPr>
                <w:rFonts w:hint="eastAsia" w:ascii="Times New Roman" w:hAnsi="Times New Roman"/>
                <w:b/>
                <w:bCs/>
                <w:spacing w:val="-4"/>
                <w:lang w:bidi="ar"/>
              </w:rPr>
              <w:t>2、评价标准</w:t>
            </w:r>
          </w:p>
          <w:p>
            <w:pPr>
              <w:pStyle w:val="33"/>
              <w:tabs>
                <w:tab w:val="left" w:pos="420"/>
              </w:tabs>
              <w:adjustRightInd w:val="0"/>
              <w:snapToGrid w:val="0"/>
              <w:spacing w:before="0" w:beforeAutospacing="0" w:after="0" w:afterAutospacing="0" w:line="360" w:lineRule="auto"/>
              <w:ind w:firstLine="480" w:firstLineChars="200"/>
              <w:jc w:val="both"/>
              <w:rPr>
                <w:rFonts w:ascii="Times New Roman" w:hAnsi="Times New Roman"/>
              </w:rPr>
            </w:pPr>
            <w:r>
              <w:rPr>
                <w:rFonts w:ascii="Times New Roman" w:hAnsi="Times New Roman"/>
              </w:rPr>
              <w:t>1）污染影响型：执行《土壤环境质量 建设用地土壤污染风险管控标准（试行）》（GB36600-2018）</w:t>
            </w:r>
            <w:r>
              <w:rPr>
                <w:rFonts w:ascii="Times New Roman" w:hAnsi="Times New Roman"/>
                <w:lang w:val="ru-RU"/>
              </w:rPr>
              <w:t>标准基本项目第二类用地筛选值</w:t>
            </w:r>
            <w:r>
              <w:rPr>
                <w:rFonts w:ascii="Times New Roman" w:hAnsi="Times New Roman"/>
              </w:rPr>
              <w:t>，钡执行《四川省建设用地土壤污染风险管控标准》（DB51/2978-2023）表1建设用地土壤污染风险筛选值和管制值中第二类用地筛选值。</w:t>
            </w:r>
          </w:p>
          <w:p>
            <w:pPr>
              <w:pStyle w:val="33"/>
              <w:tabs>
                <w:tab w:val="left" w:pos="420"/>
              </w:tabs>
              <w:adjustRightInd w:val="0"/>
              <w:snapToGrid w:val="0"/>
              <w:spacing w:before="0" w:beforeAutospacing="0" w:after="0" w:afterAutospacing="0" w:line="360" w:lineRule="auto"/>
              <w:ind w:firstLine="480" w:firstLineChars="200"/>
              <w:jc w:val="both"/>
              <w:rPr>
                <w:rFonts w:ascii="Times New Roman" w:hAnsi="Times New Roman"/>
              </w:rPr>
            </w:pPr>
            <w:r>
              <w:rPr>
                <w:rFonts w:ascii="Times New Roman" w:hAnsi="Times New Roman"/>
              </w:rPr>
              <w:t>2）生态影响型：</w:t>
            </w:r>
            <w:r>
              <w:rPr>
                <w:rFonts w:hint="eastAsia" w:ascii="Times New Roman" w:hAnsi="Times New Roman"/>
              </w:rPr>
              <w:t>土壤盐化、酸化、碱化等的分级标准</w:t>
            </w:r>
            <w:r>
              <w:rPr>
                <w:rFonts w:ascii="Times New Roman" w:hAnsi="Times New Roman"/>
              </w:rPr>
              <w:t>参照《环境影响评价技术导则 土壤环境（试行）》（HJ964-2018）中附录D。</w:t>
            </w:r>
          </w:p>
          <w:p>
            <w:pPr>
              <w:pStyle w:val="33"/>
              <w:tabs>
                <w:tab w:val="left" w:pos="420"/>
              </w:tabs>
              <w:adjustRightInd w:val="0"/>
              <w:snapToGrid w:val="0"/>
              <w:spacing w:before="0" w:beforeAutospacing="0" w:after="0" w:afterAutospacing="0" w:line="360" w:lineRule="auto"/>
              <w:ind w:firstLine="466" w:firstLineChars="200"/>
              <w:jc w:val="both"/>
              <w:rPr>
                <w:rFonts w:hint="eastAsia" w:ascii="Times New Roman" w:hAnsi="Times New Roman"/>
                <w:b/>
                <w:bCs/>
                <w:spacing w:val="-4"/>
                <w:lang w:bidi="ar"/>
              </w:rPr>
            </w:pPr>
            <w:r>
              <w:rPr>
                <w:rFonts w:hint="eastAsia" w:ascii="Times New Roman" w:hAnsi="Times New Roman"/>
                <w:b/>
                <w:bCs/>
                <w:spacing w:val="-4"/>
                <w:lang w:bidi="ar"/>
              </w:rPr>
              <w:t>3、评价方法</w:t>
            </w:r>
          </w:p>
          <w:p>
            <w:pPr>
              <w:pStyle w:val="33"/>
              <w:tabs>
                <w:tab w:val="left" w:pos="420"/>
              </w:tabs>
              <w:adjustRightInd w:val="0"/>
              <w:snapToGrid w:val="0"/>
              <w:spacing w:before="0" w:beforeAutospacing="0" w:after="0" w:afterAutospacing="0" w:line="360" w:lineRule="auto"/>
              <w:ind w:firstLine="464" w:firstLineChars="200"/>
              <w:jc w:val="both"/>
              <w:rPr>
                <w:rFonts w:hint="eastAsia" w:ascii="Times New Roman" w:hAnsi="Times New Roman"/>
                <w:spacing w:val="-4"/>
                <w:lang w:bidi="ar"/>
              </w:rPr>
            </w:pPr>
            <w:r>
              <w:rPr>
                <w:rFonts w:hint="eastAsia" w:ascii="Times New Roman" w:hAnsi="Times New Roman"/>
                <w:spacing w:val="-4"/>
                <w:lang w:bidi="ar"/>
              </w:rPr>
              <w:t>1）污染影响型：采用标准指数法。</w:t>
            </w:r>
          </w:p>
          <w:p>
            <w:pPr>
              <w:pStyle w:val="33"/>
              <w:tabs>
                <w:tab w:val="left" w:pos="420"/>
              </w:tabs>
              <w:adjustRightInd w:val="0"/>
              <w:snapToGrid w:val="0"/>
              <w:spacing w:before="0" w:beforeAutospacing="0" w:after="0" w:afterAutospacing="0" w:line="360" w:lineRule="auto"/>
              <w:ind w:firstLine="464" w:firstLineChars="200"/>
              <w:jc w:val="both"/>
              <w:rPr>
                <w:rFonts w:ascii="Times New Roman" w:hAnsi="Times New Roman"/>
              </w:rPr>
            </w:pPr>
            <w:r>
              <w:rPr>
                <w:rFonts w:hint="eastAsia" w:ascii="Times New Roman" w:hAnsi="Times New Roman"/>
                <w:spacing w:val="-4"/>
                <w:lang w:bidi="ar"/>
              </w:rPr>
              <w:t>2）生态影响型：对照</w:t>
            </w:r>
            <w:r>
              <w:rPr>
                <w:rFonts w:ascii="Times New Roman" w:hAnsi="Times New Roman"/>
              </w:rPr>
              <w:t>《环境影响评价技术导则 土壤环境（试行）》（HJ964-2018）中附录D</w:t>
            </w:r>
            <w:r>
              <w:rPr>
                <w:rFonts w:hint="eastAsia" w:ascii="Times New Roman" w:hAnsi="Times New Roman"/>
              </w:rPr>
              <w:t>。</w:t>
            </w:r>
          </w:p>
          <w:p>
            <w:pPr>
              <w:pStyle w:val="33"/>
              <w:tabs>
                <w:tab w:val="left" w:pos="420"/>
              </w:tabs>
              <w:adjustRightInd w:val="0"/>
              <w:snapToGrid w:val="0"/>
              <w:spacing w:before="0" w:beforeAutospacing="0" w:after="0" w:afterAutospacing="0" w:line="360" w:lineRule="auto"/>
              <w:ind w:firstLine="466" w:firstLineChars="200"/>
              <w:jc w:val="both"/>
              <w:rPr>
                <w:rFonts w:ascii="Times New Roman" w:hAnsi="Times New Roman"/>
                <w:b/>
                <w:bCs/>
                <w:spacing w:val="-4"/>
                <w:lang w:bidi="ar"/>
              </w:rPr>
            </w:pPr>
            <w:r>
              <w:rPr>
                <w:rFonts w:hint="eastAsia" w:ascii="Times New Roman" w:hAnsi="Times New Roman"/>
                <w:b/>
                <w:bCs/>
                <w:spacing w:val="-4"/>
                <w:lang w:bidi="ar"/>
              </w:rPr>
              <w:t>4、评价结论</w:t>
            </w:r>
          </w:p>
          <w:p>
            <w:pPr>
              <w:pStyle w:val="33"/>
              <w:tabs>
                <w:tab w:val="left" w:pos="420"/>
              </w:tabs>
              <w:adjustRightInd w:val="0"/>
              <w:snapToGrid w:val="0"/>
              <w:spacing w:before="0" w:beforeAutospacing="0" w:after="0" w:afterAutospacing="0" w:line="360" w:lineRule="auto"/>
              <w:ind w:firstLine="464" w:firstLineChars="200"/>
              <w:jc w:val="both"/>
              <w:rPr>
                <w:rFonts w:ascii="Times New Roman" w:hAnsi="Times New Roman"/>
                <w:spacing w:val="-4"/>
                <w:lang w:bidi="ar"/>
              </w:rPr>
            </w:pPr>
            <w:r>
              <w:rPr>
                <w:rFonts w:hint="eastAsia" w:ascii="Times New Roman" w:hAnsi="Times New Roman"/>
                <w:spacing w:val="-4"/>
                <w:lang w:bidi="ar"/>
              </w:rPr>
              <w:t>1）污染影响型</w:t>
            </w:r>
          </w:p>
          <w:p>
            <w:pPr>
              <w:pStyle w:val="33"/>
              <w:tabs>
                <w:tab w:val="left" w:pos="420"/>
              </w:tabs>
              <w:adjustRightInd w:val="0"/>
              <w:snapToGrid w:val="0"/>
              <w:spacing w:before="0" w:beforeAutospacing="0" w:after="0" w:afterAutospacing="0" w:line="360" w:lineRule="auto"/>
              <w:ind w:firstLine="464" w:firstLineChars="200"/>
              <w:jc w:val="both"/>
              <w:rPr>
                <w:rFonts w:ascii="Times New Roman" w:hAnsi="Times New Roman"/>
                <w:spacing w:val="-4"/>
                <w:lang w:bidi="ar"/>
              </w:rPr>
            </w:pPr>
            <w:r>
              <w:rPr>
                <w:rFonts w:ascii="Times New Roman" w:hAnsi="Times New Roman"/>
                <w:spacing w:val="-4"/>
                <w:lang w:bidi="ar"/>
              </w:rPr>
              <w:t>监测结果表明</w:t>
            </w:r>
            <w:r>
              <w:rPr>
                <w:rFonts w:hint="eastAsia" w:ascii="Times New Roman" w:hAnsi="Times New Roman"/>
                <w:spacing w:val="-4"/>
                <w:lang w:bidi="ar"/>
              </w:rPr>
              <w:t>，</w:t>
            </w:r>
            <w:r>
              <w:rPr>
                <w:rFonts w:ascii="Times New Roman" w:hAnsi="Times New Roman"/>
                <w:spacing w:val="-4"/>
                <w:lang w:bidi="ar"/>
              </w:rPr>
              <w:t>金页13井平台附近</w:t>
            </w:r>
            <w:r>
              <w:rPr>
                <w:rFonts w:hint="eastAsia" w:ascii="Times New Roman" w:hAnsi="Times New Roman"/>
                <w:spacing w:val="-4"/>
                <w:lang w:bidi="ar"/>
              </w:rPr>
              <w:t>监测因子标准指数均＜1，</w:t>
            </w:r>
            <w:r>
              <w:rPr>
                <w:rFonts w:ascii="Times New Roman" w:hAnsi="Times New Roman"/>
                <w:spacing w:val="-4"/>
                <w:lang w:bidi="ar"/>
              </w:rPr>
              <w:t>各监测指标均未超过</w:t>
            </w:r>
            <w:r>
              <w:rPr>
                <w:rFonts w:ascii="Times New Roman" w:hAnsi="Times New Roman"/>
              </w:rPr>
              <w:t>《土壤环境质量建设用地土壤污染风险管控标准》（GB36600-2018）</w:t>
            </w:r>
            <w:r>
              <w:rPr>
                <w:rFonts w:hint="eastAsia" w:ascii="Times New Roman" w:hAnsi="Times New Roman"/>
              </w:rPr>
              <w:t>；</w:t>
            </w:r>
            <w:r>
              <w:rPr>
                <w:rFonts w:hint="eastAsia"/>
              </w:rPr>
              <w:t>钡未超过</w:t>
            </w:r>
            <w:r>
              <w:t>《</w:t>
            </w:r>
            <w:r>
              <w:rPr>
                <w:rFonts w:hint="eastAsia"/>
              </w:rPr>
              <w:t>四川省建设用地</w:t>
            </w:r>
            <w:r>
              <w:t>土壤污染风险管控标准》（</w:t>
            </w:r>
            <w:r>
              <w:rPr>
                <w:rFonts w:hint="eastAsia"/>
              </w:rPr>
              <w:t>DB51/2978-2023</w:t>
            </w:r>
            <w:r>
              <w:t>）</w:t>
            </w:r>
            <w:r>
              <w:rPr>
                <w:rFonts w:hint="eastAsia"/>
              </w:rPr>
              <w:t>，</w:t>
            </w:r>
            <w:r>
              <w:rPr>
                <w:rFonts w:ascii="Times New Roman" w:hAnsi="Times New Roman"/>
                <w:spacing w:val="-4"/>
                <w:lang w:bidi="ar"/>
              </w:rPr>
              <w:t>项目拟建地土壤本底环境良好。</w:t>
            </w:r>
          </w:p>
          <w:p>
            <w:pPr>
              <w:pStyle w:val="33"/>
              <w:tabs>
                <w:tab w:val="left" w:pos="420"/>
              </w:tabs>
              <w:adjustRightInd w:val="0"/>
              <w:snapToGrid w:val="0"/>
              <w:spacing w:before="0" w:beforeAutospacing="0" w:after="0" w:afterAutospacing="0" w:line="360" w:lineRule="auto"/>
              <w:ind w:left="480" w:leftChars="200"/>
              <w:jc w:val="both"/>
              <w:rPr>
                <w:rFonts w:hint="eastAsia" w:ascii="Times New Roman" w:hAnsi="Times New Roman"/>
                <w:spacing w:val="-4"/>
                <w:lang w:bidi="ar"/>
              </w:rPr>
            </w:pPr>
            <w:r>
              <w:rPr>
                <w:rFonts w:hint="eastAsia" w:ascii="Times New Roman" w:hAnsi="Times New Roman"/>
                <w:spacing w:val="-4"/>
                <w:lang w:bidi="ar"/>
              </w:rPr>
              <w:t>2）生态影响型</w:t>
            </w:r>
          </w:p>
          <w:p>
            <w:pPr>
              <w:pStyle w:val="33"/>
              <w:tabs>
                <w:tab w:val="left" w:pos="420"/>
              </w:tabs>
              <w:adjustRightInd w:val="0"/>
              <w:snapToGrid w:val="0"/>
              <w:spacing w:before="0" w:beforeAutospacing="0" w:after="0" w:afterAutospacing="0" w:line="360" w:lineRule="auto"/>
              <w:ind w:firstLine="464" w:firstLineChars="200"/>
              <w:jc w:val="both"/>
              <w:rPr>
                <w:rFonts w:ascii="Times New Roman" w:hAnsi="Times New Roman"/>
                <w:color w:val="000000"/>
                <w:spacing w:val="-4"/>
                <w:lang w:bidi="ar"/>
              </w:rPr>
            </w:pPr>
            <w:r>
              <w:rPr>
                <w:rFonts w:hint="eastAsia" w:ascii="Times New Roman" w:hAnsi="Times New Roman"/>
                <w:spacing w:val="-4"/>
                <w:lang w:bidi="ar"/>
              </w:rPr>
              <w:t>根据监测结果，本项目土壤pH检测值在8.64~8.85之间，根据土壤导则附录D，本项目土壤轻度碱化；全盐量监测值为0.462g/kg。本项目位于乐山市，乐山市属于亚热带季风气候，属于半湿润地区，根据附录D，本项目所在地土壤为未盐化。</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3076" w:hRule="atLeast"/>
          <w:jc w:val="center"/>
        </w:trPr>
        <w:tc>
          <w:tcPr>
            <w:tcW w:w="979" w:type="dxa"/>
            <w:noWrap w:val="0"/>
            <w:vAlign w:val="center"/>
          </w:tcPr>
          <w:p>
            <w:pPr>
              <w:adjustRightInd w:val="0"/>
              <w:snapToGrid w:val="0"/>
              <w:jc w:val="center"/>
              <w:rPr>
                <w:color w:val="000000"/>
                <w:kern w:val="0"/>
                <w:szCs w:val="21"/>
              </w:rPr>
            </w:pPr>
            <w:r>
              <w:rPr>
                <w:bCs/>
                <w:color w:val="000000"/>
                <w:szCs w:val="21"/>
              </w:rPr>
              <w:t>与项目有关的原有环境污染和生态破坏问题</w:t>
            </w:r>
          </w:p>
        </w:tc>
        <w:tc>
          <w:tcPr>
            <w:tcW w:w="8942" w:type="dxa"/>
            <w:noWrap w:val="0"/>
            <w:vAlign w:val="center"/>
          </w:tcPr>
          <w:p>
            <w:pPr>
              <w:numPr>
                <w:ilvl w:val="0"/>
                <w:numId w:val="15"/>
              </w:numPr>
              <w:adjustRightInd w:val="0"/>
              <w:snapToGrid w:val="0"/>
              <w:spacing w:line="360" w:lineRule="auto"/>
              <w:rPr>
                <w:sz w:val="24"/>
              </w:rPr>
            </w:pPr>
            <w:r>
              <w:rPr>
                <w:sz w:val="24"/>
              </w:rPr>
              <w:t>现有项目情况</w:t>
            </w:r>
          </w:p>
          <w:p>
            <w:pPr>
              <w:adjustRightInd w:val="0"/>
              <w:snapToGrid w:val="0"/>
              <w:spacing w:line="360" w:lineRule="auto"/>
              <w:ind w:firstLine="480" w:firstLineChars="200"/>
              <w:rPr>
                <w:sz w:val="24"/>
              </w:rPr>
            </w:pPr>
            <w:r>
              <w:rPr>
                <w:rFonts w:hint="eastAsia"/>
                <w:sz w:val="24"/>
              </w:rPr>
              <w:t>1、现有项目基本情况</w:t>
            </w:r>
          </w:p>
          <w:p>
            <w:pPr>
              <w:adjustRightInd w:val="0"/>
              <w:snapToGrid w:val="0"/>
              <w:spacing w:line="360" w:lineRule="auto"/>
              <w:ind w:firstLine="480" w:firstLineChars="200"/>
              <w:rPr>
                <w:sz w:val="24"/>
              </w:rPr>
            </w:pPr>
            <w:r>
              <w:rPr>
                <w:rFonts w:hint="eastAsia"/>
                <w:sz w:val="24"/>
              </w:rPr>
              <w:t>（1）项目名称：普仁1井钻井工程</w:t>
            </w:r>
          </w:p>
          <w:p>
            <w:pPr>
              <w:adjustRightInd w:val="0"/>
              <w:snapToGrid w:val="0"/>
              <w:spacing w:line="360" w:lineRule="auto"/>
              <w:ind w:firstLine="480" w:firstLineChars="200"/>
              <w:rPr>
                <w:rFonts w:hint="eastAsia"/>
                <w:sz w:val="24"/>
              </w:rPr>
            </w:pPr>
            <w:r>
              <w:rPr>
                <w:rFonts w:hint="eastAsia"/>
                <w:sz w:val="24"/>
              </w:rPr>
              <w:t>（2）项目投资：4000万，其中环保投资205万。</w:t>
            </w:r>
          </w:p>
          <w:p>
            <w:pPr>
              <w:adjustRightInd w:val="0"/>
              <w:snapToGrid w:val="0"/>
              <w:spacing w:line="360" w:lineRule="auto"/>
              <w:ind w:firstLine="480" w:firstLineChars="200"/>
              <w:rPr>
                <w:rFonts w:hint="eastAsia"/>
                <w:sz w:val="24"/>
              </w:rPr>
            </w:pPr>
            <w:r>
              <w:rPr>
                <w:rFonts w:hint="eastAsia"/>
                <w:sz w:val="24"/>
              </w:rPr>
              <w:t>2、现有项目环保手续情况</w:t>
            </w:r>
          </w:p>
          <w:p>
            <w:pPr>
              <w:adjustRightInd w:val="0"/>
              <w:snapToGrid w:val="0"/>
              <w:spacing w:line="360" w:lineRule="auto"/>
              <w:ind w:firstLine="480" w:firstLineChars="200"/>
              <w:jc w:val="both"/>
              <w:rPr>
                <w:sz w:val="24"/>
              </w:rPr>
            </w:pPr>
            <w:r>
              <w:rPr>
                <w:sz w:val="24"/>
              </w:rPr>
              <w:t>中国石油化工股份有限公司西南油气分公司（页岩气项目部）于201</w:t>
            </w:r>
            <w:r>
              <w:rPr>
                <w:rFonts w:hint="eastAsia"/>
                <w:sz w:val="24"/>
              </w:rPr>
              <w:t>9</w:t>
            </w:r>
            <w:r>
              <w:rPr>
                <w:sz w:val="24"/>
              </w:rPr>
              <w:t>年在四川省乐山市</w:t>
            </w:r>
            <w:r>
              <w:rPr>
                <w:rFonts w:hint="eastAsia"/>
                <w:sz w:val="24"/>
              </w:rPr>
              <w:t>市中区青平镇铁蛇坳村5组、6组</w:t>
            </w:r>
            <w:r>
              <w:rPr>
                <w:sz w:val="24"/>
              </w:rPr>
              <w:t>部署了“</w:t>
            </w:r>
            <w:r>
              <w:rPr>
                <w:rFonts w:hint="eastAsia"/>
                <w:sz w:val="24"/>
              </w:rPr>
              <w:t>普仁1井钻井</w:t>
            </w:r>
            <w:r>
              <w:rPr>
                <w:sz w:val="24"/>
              </w:rPr>
              <w:t>工程”。于201</w:t>
            </w:r>
            <w:r>
              <w:rPr>
                <w:rFonts w:hint="eastAsia"/>
                <w:sz w:val="24"/>
              </w:rPr>
              <w:t>9</w:t>
            </w:r>
            <w:r>
              <w:rPr>
                <w:sz w:val="24"/>
              </w:rPr>
              <w:t>年7月4日取得了</w:t>
            </w:r>
            <w:r>
              <w:rPr>
                <w:rFonts w:hint="eastAsia"/>
                <w:sz w:val="24"/>
              </w:rPr>
              <w:t>乐山市市中区生态环境局</w:t>
            </w:r>
            <w:r>
              <w:rPr>
                <w:sz w:val="24"/>
              </w:rPr>
              <w:t>的环评批复，批复号为：乐</w:t>
            </w:r>
            <w:r>
              <w:rPr>
                <w:rFonts w:hint="eastAsia"/>
                <w:sz w:val="24"/>
              </w:rPr>
              <w:t>中生</w:t>
            </w:r>
            <w:r>
              <w:rPr>
                <w:sz w:val="24"/>
              </w:rPr>
              <w:t>环审【201</w:t>
            </w:r>
            <w:r>
              <w:rPr>
                <w:rFonts w:hint="eastAsia"/>
                <w:sz w:val="24"/>
              </w:rPr>
              <w:t>9</w:t>
            </w:r>
            <w:r>
              <w:rPr>
                <w:sz w:val="24"/>
              </w:rPr>
              <w:t>】</w:t>
            </w:r>
            <w:r>
              <w:rPr>
                <w:rFonts w:hint="eastAsia"/>
                <w:sz w:val="24"/>
              </w:rPr>
              <w:t>6</w:t>
            </w:r>
            <w:r>
              <w:rPr>
                <w:sz w:val="24"/>
              </w:rPr>
              <w:t>号文。</w:t>
            </w:r>
            <w:r>
              <w:rPr>
                <w:rFonts w:hint="eastAsia"/>
                <w:sz w:val="24"/>
              </w:rPr>
              <w:t>根据《普仁1井钻井工程环境影响报告表》，</w:t>
            </w:r>
            <w:r>
              <w:rPr>
                <w:sz w:val="24"/>
              </w:rPr>
              <w:t>该项目钻前工程、钻井工程于2019年11月27日开工建设，该工程并于2020年9月13日完钻，井型为直井，</w:t>
            </w:r>
            <w:r>
              <w:rPr>
                <w:rFonts w:hint="eastAsia"/>
                <w:sz w:val="24"/>
              </w:rPr>
              <w:t>2020年12月开展固井作业，2021年2月19日至2021年8月12日完成了对不同试气层的射孔及加砂压裂试气；完钻井深4500m</w:t>
            </w:r>
            <w:r>
              <w:rPr>
                <w:sz w:val="24"/>
              </w:rPr>
              <w:t>，</w:t>
            </w:r>
            <w:r>
              <w:rPr>
                <w:rFonts w:hint="eastAsia"/>
                <w:sz w:val="24"/>
              </w:rPr>
              <w:t>完钻层位为震旦系灯影组。由于</w:t>
            </w:r>
            <w:r>
              <w:rPr>
                <w:sz w:val="24"/>
              </w:rPr>
              <w:t>该工程未获得产能</w:t>
            </w:r>
            <w:r>
              <w:rPr>
                <w:rFonts w:hint="eastAsia"/>
                <w:sz w:val="24"/>
              </w:rPr>
              <w:t>，建设单位已于2021年8月12日-8月21日对普仁1井进行封井作业并撤离井场设备和完成迹地复垦。</w:t>
            </w:r>
          </w:p>
          <w:p>
            <w:pPr>
              <w:adjustRightInd w:val="0"/>
              <w:snapToGrid w:val="0"/>
              <w:spacing w:line="360" w:lineRule="auto"/>
              <w:ind w:firstLine="480" w:firstLineChars="200"/>
              <w:rPr>
                <w:rFonts w:hint="eastAsia"/>
                <w:sz w:val="24"/>
              </w:rPr>
            </w:pPr>
            <w:r>
              <w:rPr>
                <w:rFonts w:hint="eastAsia"/>
                <w:sz w:val="24"/>
              </w:rPr>
              <w:t>现有项目环保手续情况如下表：</w:t>
            </w:r>
          </w:p>
          <w:p>
            <w:pPr>
              <w:numPr>
                <w:ilvl w:val="0"/>
                <w:numId w:val="13"/>
              </w:numPr>
              <w:adjustRightInd w:val="0"/>
              <w:snapToGrid w:val="0"/>
              <w:jc w:val="center"/>
              <w:rPr>
                <w:rFonts w:hint="eastAsia"/>
                <w:b/>
                <w:kern w:val="0"/>
                <w:szCs w:val="21"/>
              </w:rPr>
            </w:pPr>
            <w:r>
              <w:rPr>
                <w:rFonts w:hint="eastAsia"/>
                <w:b/>
                <w:kern w:val="0"/>
                <w:szCs w:val="21"/>
              </w:rPr>
              <w:t>现有项目环保手续情况</w:t>
            </w:r>
          </w:p>
          <w:tbl>
            <w:tblPr>
              <w:tblStyle w:val="38"/>
              <w:tblW w:w="8719"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569"/>
              <w:gridCol w:w="1648"/>
              <w:gridCol w:w="1903"/>
              <w:gridCol w:w="259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6" w:hRule="atLeast"/>
              </w:trPr>
              <w:tc>
                <w:tcPr>
                  <w:tcW w:w="2569" w:type="dxa"/>
                  <w:noWrap w:val="0"/>
                  <w:vAlign w:val="center"/>
                </w:tcPr>
                <w:p>
                  <w:pPr>
                    <w:jc w:val="center"/>
                  </w:pPr>
                  <w:r>
                    <w:t>类型</w:t>
                  </w:r>
                </w:p>
              </w:tc>
              <w:tc>
                <w:tcPr>
                  <w:tcW w:w="1648" w:type="dxa"/>
                  <w:noWrap w:val="0"/>
                  <w:vAlign w:val="center"/>
                </w:tcPr>
                <w:p>
                  <w:pPr>
                    <w:jc w:val="center"/>
                  </w:pPr>
                  <w:r>
                    <w:t>批复时间</w:t>
                  </w:r>
                </w:p>
              </w:tc>
              <w:tc>
                <w:tcPr>
                  <w:tcW w:w="1903" w:type="dxa"/>
                  <w:noWrap w:val="0"/>
                  <w:vAlign w:val="center"/>
                </w:tcPr>
                <w:p>
                  <w:pPr>
                    <w:jc w:val="center"/>
                  </w:pPr>
                  <w:r>
                    <w:t>批复号</w:t>
                  </w:r>
                </w:p>
              </w:tc>
              <w:tc>
                <w:tcPr>
                  <w:tcW w:w="2599" w:type="dxa"/>
                  <w:noWrap w:val="0"/>
                  <w:vAlign w:val="center"/>
                </w:tcPr>
                <w:p>
                  <w:pPr>
                    <w:jc w:val="center"/>
                  </w:pPr>
                  <w:r>
                    <w:t>批复单位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0" w:hRule="atLeast"/>
              </w:trPr>
              <w:tc>
                <w:tcPr>
                  <w:tcW w:w="2569" w:type="dxa"/>
                  <w:noWrap w:val="0"/>
                  <w:vAlign w:val="center"/>
                </w:tcPr>
                <w:p>
                  <w:pPr>
                    <w:jc w:val="center"/>
                  </w:pPr>
                  <w:r>
                    <w:t>普仁1井钻井工程环境影响报告表</w:t>
                  </w:r>
                </w:p>
              </w:tc>
              <w:tc>
                <w:tcPr>
                  <w:tcW w:w="1648" w:type="dxa"/>
                  <w:noWrap w:val="0"/>
                  <w:vAlign w:val="center"/>
                </w:tcPr>
                <w:p>
                  <w:pPr>
                    <w:jc w:val="center"/>
                  </w:pPr>
                  <w:r>
                    <w:t>2017年7月14日</w:t>
                  </w:r>
                </w:p>
              </w:tc>
              <w:tc>
                <w:tcPr>
                  <w:tcW w:w="1903" w:type="dxa"/>
                  <w:noWrap w:val="0"/>
                  <w:vAlign w:val="center"/>
                </w:tcPr>
                <w:p>
                  <w:pPr>
                    <w:jc w:val="center"/>
                  </w:pPr>
                  <w:r>
                    <w:t>乐中生环审[2019]6号</w:t>
                  </w:r>
                </w:p>
              </w:tc>
              <w:tc>
                <w:tcPr>
                  <w:tcW w:w="2599" w:type="dxa"/>
                  <w:noWrap w:val="0"/>
                  <w:vAlign w:val="center"/>
                </w:tcPr>
                <w:p>
                  <w:pPr>
                    <w:jc w:val="center"/>
                  </w:pPr>
                  <w:r>
                    <w:t>乐山市市中区生态环境局</w:t>
                  </w:r>
                </w:p>
              </w:tc>
            </w:tr>
          </w:tbl>
          <w:p>
            <w:pPr>
              <w:adjustRightInd w:val="0"/>
              <w:snapToGrid w:val="0"/>
              <w:spacing w:line="360" w:lineRule="auto"/>
              <w:ind w:firstLine="480" w:firstLineChars="200"/>
              <w:rPr>
                <w:sz w:val="24"/>
              </w:rPr>
            </w:pPr>
            <w:r>
              <w:rPr>
                <w:rFonts w:hint="eastAsia"/>
                <w:sz w:val="24"/>
              </w:rPr>
              <w:t>目前，该项目正在进行验收。</w:t>
            </w:r>
          </w:p>
          <w:p>
            <w:pPr>
              <w:adjustRightInd w:val="0"/>
              <w:snapToGrid w:val="0"/>
              <w:spacing w:line="360" w:lineRule="auto"/>
              <w:ind w:firstLine="482" w:firstLineChars="200"/>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rPr>
              <w:t>3、现有项目</w:t>
            </w:r>
            <w:r>
              <w:rPr>
                <w:rFonts w:hint="default" w:ascii="Times New Roman" w:hAnsi="Times New Roman" w:eastAsia="宋体" w:cs="Times New Roman"/>
                <w:b/>
                <w:bCs/>
                <w:sz w:val="24"/>
                <w:szCs w:val="24"/>
                <w:lang w:val="en-US" w:eastAsia="zh-CN"/>
              </w:rPr>
              <w:t>污染物治理、产排情况</w:t>
            </w:r>
          </w:p>
          <w:p>
            <w:pPr>
              <w:adjustRightInd w:val="0"/>
              <w:snapToGrid w:val="0"/>
              <w:spacing w:line="360" w:lineRule="auto"/>
              <w:ind w:firstLine="482" w:firstLineChars="200"/>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eastAsia="zh-CN"/>
              </w:rPr>
              <w:t>（</w:t>
            </w:r>
            <w:r>
              <w:rPr>
                <w:rFonts w:hint="default" w:ascii="Times New Roman" w:hAnsi="Times New Roman" w:eastAsia="宋体" w:cs="Times New Roman"/>
                <w:b/>
                <w:bCs/>
                <w:sz w:val="24"/>
                <w:szCs w:val="24"/>
                <w:lang w:val="en-US" w:eastAsia="zh-CN"/>
              </w:rPr>
              <w:t>1</w:t>
            </w:r>
            <w:r>
              <w:rPr>
                <w:rFonts w:hint="default" w:ascii="Times New Roman" w:hAnsi="Times New Roman" w:eastAsia="宋体" w:cs="Times New Roman"/>
                <w:b/>
                <w:bCs/>
                <w:sz w:val="24"/>
                <w:szCs w:val="24"/>
                <w:lang w:eastAsia="zh-CN"/>
              </w:rPr>
              <w:t>）</w:t>
            </w:r>
            <w:r>
              <w:rPr>
                <w:rFonts w:hint="default" w:ascii="Times New Roman" w:hAnsi="Times New Roman" w:eastAsia="宋体" w:cs="Times New Roman"/>
                <w:b/>
                <w:bCs/>
                <w:sz w:val="24"/>
                <w:szCs w:val="24"/>
                <w:lang w:val="en-US" w:eastAsia="zh-CN"/>
              </w:rPr>
              <w:t>废气</w:t>
            </w:r>
          </w:p>
          <w:p>
            <w:pPr>
              <w:adjustRightInd w:val="0"/>
              <w:snapToGrid w:val="0"/>
              <w:spacing w:line="360" w:lineRule="auto"/>
              <w:ind w:firstLine="482" w:firstLineChars="200"/>
              <w:rPr>
                <w:rFonts w:hint="default" w:ascii="Times New Roman" w:hAnsi="Times New Roman" w:eastAsia="宋体" w:cs="Times New Roman"/>
                <w:b/>
                <w:bCs/>
                <w:kern w:val="0"/>
                <w:sz w:val="24"/>
                <w:szCs w:val="24"/>
                <w:lang w:val="en-US" w:eastAsia="zh-CN"/>
              </w:rPr>
            </w:pPr>
            <w:r>
              <w:rPr>
                <w:rFonts w:hint="default" w:ascii="Times New Roman" w:hAnsi="Times New Roman" w:eastAsia="宋体" w:cs="Times New Roman"/>
                <w:b/>
                <w:bCs/>
                <w:kern w:val="0"/>
                <w:sz w:val="24"/>
                <w:szCs w:val="24"/>
                <w:lang w:val="en-US" w:eastAsia="zh-CN"/>
              </w:rPr>
              <w:t>1）钻前工程</w:t>
            </w:r>
          </w:p>
          <w:p>
            <w:pPr>
              <w:keepNext w:val="0"/>
              <w:keepLines w:val="0"/>
              <w:widowControl/>
              <w:suppressLineNumbers w:val="0"/>
              <w:spacing w:line="360" w:lineRule="auto"/>
              <w:ind w:firstLine="482" w:firstLineChars="200"/>
              <w:jc w:val="both"/>
              <w:rPr>
                <w:rFonts w:hint="default" w:ascii="Times New Roman" w:hAnsi="Times New Roman" w:eastAsia="宋体" w:cs="Times New Roman"/>
                <w:sz w:val="24"/>
                <w:szCs w:val="24"/>
              </w:rPr>
            </w:pPr>
            <w:r>
              <w:rPr>
                <w:rFonts w:hint="default" w:ascii="Times New Roman" w:hAnsi="Times New Roman" w:eastAsia="宋体" w:cs="Times New Roman"/>
                <w:b/>
                <w:bCs/>
                <w:sz w:val="24"/>
                <w:szCs w:val="24"/>
                <w:lang w:val="en-US" w:eastAsia="zh-CN"/>
              </w:rPr>
              <w:t>产生情况：</w:t>
            </w:r>
            <w:r>
              <w:rPr>
                <w:rFonts w:hint="default" w:ascii="Times New Roman" w:hAnsi="Times New Roman" w:eastAsia="宋体" w:cs="Times New Roman"/>
                <w:sz w:val="24"/>
                <w:szCs w:val="24"/>
                <w:lang w:val="en-US" w:eastAsia="zh-CN"/>
              </w:rPr>
              <w:t>废气主要为施工过程中产生的施工扬尘及</w:t>
            </w:r>
            <w:r>
              <w:rPr>
                <w:rFonts w:hint="default" w:ascii="Times New Roman" w:hAnsi="Times New Roman" w:eastAsia="宋体" w:cs="Times New Roman"/>
                <w:color w:val="000000"/>
                <w:kern w:val="0"/>
                <w:sz w:val="24"/>
                <w:szCs w:val="24"/>
                <w:lang w:val="en-US" w:eastAsia="zh-CN" w:bidi="ar"/>
              </w:rPr>
              <w:t>各类燃油动力机械在现场进行场地挖填、运输、施工等作业时，排放的废气中含 CO 和 NOx等污染物。</w:t>
            </w:r>
          </w:p>
          <w:p>
            <w:pPr>
              <w:keepNext w:val="0"/>
              <w:keepLines w:val="0"/>
              <w:widowControl/>
              <w:suppressLineNumbers w:val="0"/>
              <w:spacing w:line="360" w:lineRule="auto"/>
              <w:ind w:firstLine="482" w:firstLineChars="200"/>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b/>
                <w:bCs/>
                <w:sz w:val="24"/>
                <w:szCs w:val="24"/>
                <w:lang w:val="en-US" w:eastAsia="zh-CN"/>
              </w:rPr>
              <w:t>治理措施：</w:t>
            </w:r>
            <w:r>
              <w:rPr>
                <w:rFonts w:hint="default" w:ascii="Times New Roman" w:hAnsi="Times New Roman" w:eastAsia="宋体" w:cs="Times New Roman"/>
                <w:sz w:val="24"/>
                <w:szCs w:val="24"/>
                <w:lang w:val="en-US" w:eastAsia="zh-CN"/>
              </w:rPr>
              <w:t>①施工采扬尘：及时清扫洒落物料、洒水降尘；②机械尾气：燃油机械为间断施工，污染物排放量小，</w:t>
            </w:r>
            <w:r>
              <w:rPr>
                <w:rFonts w:hint="default" w:ascii="Times New Roman" w:hAnsi="Times New Roman" w:eastAsia="宋体" w:cs="Times New Roman"/>
                <w:color w:val="000000"/>
                <w:kern w:val="0"/>
                <w:sz w:val="24"/>
                <w:szCs w:val="24"/>
                <w:lang w:val="en-US" w:eastAsia="zh-CN" w:bidi="ar"/>
              </w:rPr>
              <w:t>对环境空气的不利影响很小，施工结束后，影响将消失，</w:t>
            </w:r>
            <w:r>
              <w:rPr>
                <w:rFonts w:hint="default" w:ascii="Times New Roman" w:hAnsi="Times New Roman" w:eastAsia="宋体" w:cs="Times New Roman"/>
                <w:sz w:val="24"/>
                <w:szCs w:val="24"/>
                <w:lang w:val="en-US" w:eastAsia="zh-CN"/>
              </w:rPr>
              <w:t>对环境影响控制在可接受范围内。</w:t>
            </w:r>
          </w:p>
          <w:p>
            <w:pPr>
              <w:spacing w:line="360" w:lineRule="auto"/>
              <w:ind w:firstLine="480"/>
              <w:rPr>
                <w:rFonts w:hint="default" w:ascii="Times New Roman" w:hAnsi="Times New Roman" w:eastAsia="宋体" w:cs="Times New Roman"/>
                <w:sz w:val="24"/>
                <w:szCs w:val="24"/>
                <w:lang w:val="en-US" w:eastAsia="zh-CN"/>
              </w:rPr>
            </w:pPr>
            <w:r>
              <w:rPr>
                <w:rFonts w:hint="default" w:ascii="Times New Roman" w:hAnsi="Times New Roman" w:eastAsia="宋体" w:cs="Times New Roman"/>
                <w:b/>
                <w:bCs/>
                <w:sz w:val="24"/>
                <w:szCs w:val="24"/>
                <w:lang w:val="en-US" w:eastAsia="zh-CN"/>
              </w:rPr>
              <w:t>存在的问题：</w:t>
            </w:r>
            <w:r>
              <w:rPr>
                <w:rFonts w:hint="default" w:ascii="Times New Roman" w:hAnsi="Times New Roman" w:eastAsia="宋体" w:cs="Times New Roman"/>
                <w:sz w:val="24"/>
                <w:szCs w:val="24"/>
                <w:lang w:val="en-US" w:eastAsia="zh-CN"/>
              </w:rPr>
              <w:t>无</w:t>
            </w:r>
          </w:p>
          <w:p>
            <w:pPr>
              <w:spacing w:line="360" w:lineRule="auto"/>
              <w:ind w:firstLine="480"/>
              <w:rPr>
                <w:rFonts w:hint="default" w:ascii="Times New Roman" w:hAnsi="Times New Roman" w:eastAsia="宋体" w:cs="Times New Roman"/>
                <w:sz w:val="24"/>
                <w:szCs w:val="24"/>
                <w:lang w:val="en-US" w:eastAsia="zh-CN"/>
              </w:rPr>
            </w:pPr>
            <w:r>
              <w:rPr>
                <w:rFonts w:hint="default" w:ascii="Times New Roman" w:hAnsi="Times New Roman" w:eastAsia="宋体" w:cs="Times New Roman"/>
                <w:b/>
                <w:bCs/>
                <w:sz w:val="24"/>
                <w:szCs w:val="24"/>
                <w:lang w:val="en-US" w:eastAsia="zh-CN"/>
              </w:rPr>
              <w:t>“以新带老”</w:t>
            </w:r>
            <w:r>
              <w:rPr>
                <w:rFonts w:hint="default" w:ascii="Times New Roman" w:hAnsi="Times New Roman" w:eastAsia="宋体" w:cs="Times New Roman"/>
                <w:sz w:val="24"/>
                <w:szCs w:val="24"/>
                <w:lang w:val="en-US" w:eastAsia="zh-CN"/>
              </w:rPr>
              <w:t>措施：无</w:t>
            </w:r>
          </w:p>
          <w:p>
            <w:pPr>
              <w:adjustRightInd w:val="0"/>
              <w:snapToGrid w:val="0"/>
              <w:spacing w:line="360" w:lineRule="auto"/>
              <w:ind w:firstLine="482" w:firstLineChars="200"/>
              <w:rPr>
                <w:rFonts w:hint="default" w:ascii="Times New Roman" w:hAnsi="Times New Roman" w:eastAsia="宋体" w:cs="Times New Roman"/>
                <w:b/>
                <w:bCs/>
                <w:kern w:val="0"/>
                <w:sz w:val="24"/>
                <w:szCs w:val="24"/>
                <w:lang w:val="en-US" w:eastAsia="zh-CN"/>
              </w:rPr>
            </w:pPr>
            <w:r>
              <w:rPr>
                <w:rFonts w:hint="default" w:ascii="Times New Roman" w:hAnsi="Times New Roman" w:eastAsia="宋体" w:cs="Times New Roman"/>
                <w:b/>
                <w:bCs/>
                <w:kern w:val="0"/>
                <w:sz w:val="24"/>
                <w:szCs w:val="24"/>
                <w:lang w:val="en-US" w:eastAsia="zh-CN"/>
              </w:rPr>
              <w:t>2）钻井、完井工程</w:t>
            </w:r>
          </w:p>
          <w:p>
            <w:pPr>
              <w:adjustRightInd w:val="0"/>
              <w:snapToGrid w:val="0"/>
              <w:spacing w:line="360" w:lineRule="auto"/>
              <w:ind w:firstLine="482" w:firstLineChars="200"/>
              <w:jc w:val="both"/>
              <w:rPr>
                <w:rFonts w:hint="default" w:ascii="Times New Roman" w:hAnsi="Times New Roman" w:eastAsia="宋体" w:cs="Times New Roman"/>
                <w:b/>
                <w:bCs/>
                <w:kern w:val="0"/>
                <w:sz w:val="24"/>
                <w:szCs w:val="24"/>
                <w:lang w:val="en-US" w:eastAsia="zh-CN"/>
              </w:rPr>
            </w:pPr>
            <w:r>
              <w:rPr>
                <w:rFonts w:hint="default" w:ascii="Times New Roman" w:hAnsi="Times New Roman" w:eastAsia="宋体" w:cs="Times New Roman"/>
                <w:b/>
                <w:bCs/>
                <w:kern w:val="0"/>
                <w:sz w:val="24"/>
                <w:szCs w:val="24"/>
                <w:lang w:val="en-US" w:eastAsia="zh-CN"/>
              </w:rPr>
              <w:t>产生情况：</w:t>
            </w:r>
            <w:r>
              <w:rPr>
                <w:rFonts w:hint="default" w:ascii="Times New Roman" w:hAnsi="Times New Roman" w:eastAsia="宋体" w:cs="Times New Roman"/>
                <w:b w:val="0"/>
                <w:bCs w:val="0"/>
                <w:kern w:val="0"/>
                <w:sz w:val="24"/>
                <w:szCs w:val="24"/>
                <w:lang w:val="en-US" w:eastAsia="zh-CN"/>
              </w:rPr>
              <w:t>测试放喷期间产生测试放喷废气及应急放空废气，市政停电期间柴油发电机燃烧废气。</w:t>
            </w:r>
          </w:p>
          <w:p>
            <w:pPr>
              <w:adjustRightInd w:val="0"/>
              <w:snapToGrid w:val="0"/>
              <w:spacing w:line="360" w:lineRule="auto"/>
              <w:ind w:firstLine="482" w:firstLineChars="200"/>
              <w:jc w:val="both"/>
              <w:rPr>
                <w:rFonts w:hint="default" w:ascii="Times New Roman" w:hAnsi="Times New Roman" w:eastAsia="宋体" w:cs="Times New Roman"/>
                <w:b w:val="0"/>
                <w:bCs w:val="0"/>
                <w:kern w:val="0"/>
                <w:sz w:val="24"/>
                <w:szCs w:val="24"/>
                <w:lang w:val="en-US" w:eastAsia="zh-CN"/>
              </w:rPr>
            </w:pPr>
            <w:r>
              <w:rPr>
                <w:rFonts w:hint="default" w:ascii="Times New Roman" w:hAnsi="Times New Roman" w:eastAsia="宋体" w:cs="Times New Roman"/>
                <w:b/>
                <w:bCs/>
                <w:kern w:val="0"/>
                <w:sz w:val="24"/>
                <w:szCs w:val="24"/>
                <w:lang w:val="en-US" w:eastAsia="zh-CN"/>
              </w:rPr>
              <w:t>治理措施：</w:t>
            </w:r>
            <w:r>
              <w:rPr>
                <w:rFonts w:hint="default" w:ascii="Times New Roman" w:hAnsi="Times New Roman" w:eastAsia="宋体" w:cs="Times New Roman"/>
                <w:b w:val="0"/>
                <w:bCs w:val="0"/>
                <w:kern w:val="0"/>
                <w:sz w:val="24"/>
                <w:szCs w:val="24"/>
                <w:lang w:val="en-US" w:eastAsia="zh-CN"/>
              </w:rPr>
              <w:t>①测试放喷废气及应急防控废气：点燃放喷可燃气体，测试放喷废气主要采用地面灼烧处理，测试放喷管口高为 1m，采用对空短火焰灼烧器，修建放喷池减低辐射影响。事故状态下紧急放喷时在井口周边 500m 范围布置应急监测点，并根据情况组织周边居民临时撤离；②柴油机发电机燃烧废气：使用轻质柴油，燃烧废气经自带的6m高排气筒排放。采取上述措施后，对环境敏感点不造成影响，符合地方环保管理和钻井井控要求。</w:t>
            </w:r>
          </w:p>
          <w:p>
            <w:pPr>
              <w:adjustRightInd w:val="0"/>
              <w:snapToGrid w:val="0"/>
              <w:spacing w:line="360" w:lineRule="auto"/>
              <w:ind w:firstLine="482" w:firstLineChars="200"/>
              <w:rPr>
                <w:rFonts w:hint="default" w:ascii="Times New Roman" w:hAnsi="Times New Roman" w:eastAsia="宋体" w:cs="Times New Roman"/>
                <w:b/>
                <w:bCs/>
                <w:kern w:val="0"/>
                <w:sz w:val="24"/>
                <w:szCs w:val="24"/>
                <w:lang w:val="en-US" w:eastAsia="zh-CN"/>
              </w:rPr>
            </w:pPr>
            <w:r>
              <w:rPr>
                <w:rFonts w:hint="default" w:ascii="Times New Roman" w:hAnsi="Times New Roman" w:eastAsia="宋体" w:cs="Times New Roman"/>
                <w:b/>
                <w:bCs/>
                <w:kern w:val="0"/>
                <w:sz w:val="24"/>
                <w:szCs w:val="24"/>
                <w:lang w:val="en-US" w:eastAsia="zh-CN"/>
              </w:rPr>
              <w:t>存在的问题：</w:t>
            </w:r>
            <w:r>
              <w:rPr>
                <w:rFonts w:hint="default" w:ascii="Times New Roman" w:hAnsi="Times New Roman" w:eastAsia="宋体" w:cs="Times New Roman"/>
                <w:b w:val="0"/>
                <w:bCs w:val="0"/>
                <w:kern w:val="0"/>
                <w:sz w:val="24"/>
                <w:szCs w:val="24"/>
                <w:lang w:val="en-US" w:eastAsia="zh-CN"/>
              </w:rPr>
              <w:t>无</w:t>
            </w:r>
          </w:p>
          <w:p>
            <w:pPr>
              <w:adjustRightInd w:val="0"/>
              <w:snapToGrid w:val="0"/>
              <w:spacing w:line="360" w:lineRule="auto"/>
              <w:ind w:firstLine="482" w:firstLineChars="200"/>
              <w:rPr>
                <w:rFonts w:hint="default" w:ascii="Times New Roman" w:hAnsi="Times New Roman" w:eastAsia="宋体" w:cs="Times New Roman"/>
                <w:b/>
                <w:bCs/>
                <w:kern w:val="0"/>
                <w:sz w:val="24"/>
                <w:szCs w:val="24"/>
                <w:lang w:val="en-US" w:eastAsia="zh-CN"/>
              </w:rPr>
            </w:pPr>
            <w:r>
              <w:rPr>
                <w:rFonts w:hint="default" w:ascii="Times New Roman" w:hAnsi="Times New Roman" w:eastAsia="宋体" w:cs="Times New Roman"/>
                <w:b/>
                <w:bCs/>
                <w:kern w:val="0"/>
                <w:sz w:val="24"/>
                <w:szCs w:val="24"/>
                <w:lang w:val="en-US" w:eastAsia="zh-CN"/>
              </w:rPr>
              <w:t>“以新带老”措施：</w:t>
            </w:r>
            <w:r>
              <w:rPr>
                <w:rFonts w:hint="default" w:ascii="Times New Roman" w:hAnsi="Times New Roman" w:eastAsia="宋体" w:cs="Times New Roman"/>
                <w:b w:val="0"/>
                <w:bCs w:val="0"/>
                <w:kern w:val="0"/>
                <w:sz w:val="24"/>
                <w:szCs w:val="24"/>
                <w:lang w:val="en-US" w:eastAsia="zh-CN"/>
              </w:rPr>
              <w:t>无</w:t>
            </w:r>
          </w:p>
          <w:p>
            <w:pPr>
              <w:adjustRightInd w:val="0"/>
              <w:snapToGrid w:val="0"/>
              <w:spacing w:line="360" w:lineRule="auto"/>
              <w:ind w:firstLine="482" w:firstLineChars="200"/>
              <w:rPr>
                <w:rFonts w:hint="default" w:ascii="Times New Roman" w:hAnsi="Times New Roman" w:eastAsia="宋体" w:cs="Times New Roman"/>
                <w:b/>
                <w:bCs/>
                <w:kern w:val="0"/>
                <w:sz w:val="24"/>
                <w:szCs w:val="24"/>
                <w:lang w:val="en-US" w:eastAsia="zh-CN"/>
              </w:rPr>
            </w:pPr>
            <w:r>
              <w:rPr>
                <w:rFonts w:hint="default" w:ascii="Times New Roman" w:hAnsi="Times New Roman" w:eastAsia="宋体" w:cs="Times New Roman"/>
                <w:b/>
                <w:bCs/>
                <w:kern w:val="0"/>
                <w:sz w:val="24"/>
                <w:szCs w:val="24"/>
                <w:lang w:val="en-US" w:eastAsia="zh-CN"/>
              </w:rPr>
              <w:t>（2）废水</w:t>
            </w:r>
          </w:p>
          <w:p>
            <w:pPr>
              <w:adjustRightInd w:val="0"/>
              <w:snapToGrid w:val="0"/>
              <w:spacing w:line="360" w:lineRule="auto"/>
              <w:ind w:firstLine="482" w:firstLineChars="200"/>
              <w:rPr>
                <w:rFonts w:hint="default" w:ascii="Times New Roman" w:hAnsi="Times New Roman" w:eastAsia="宋体" w:cs="Times New Roman"/>
                <w:b/>
                <w:bCs/>
                <w:kern w:val="0"/>
                <w:sz w:val="24"/>
                <w:szCs w:val="24"/>
                <w:lang w:val="en-US" w:eastAsia="zh-CN"/>
              </w:rPr>
            </w:pPr>
            <w:r>
              <w:rPr>
                <w:rFonts w:hint="default" w:ascii="Times New Roman" w:hAnsi="Times New Roman" w:eastAsia="宋体" w:cs="Times New Roman"/>
                <w:b/>
                <w:bCs/>
                <w:kern w:val="0"/>
                <w:sz w:val="24"/>
                <w:szCs w:val="24"/>
                <w:lang w:val="en-US" w:eastAsia="zh-CN"/>
              </w:rPr>
              <w:t>1）钻前工程</w:t>
            </w:r>
          </w:p>
          <w:p>
            <w:pPr>
              <w:keepNext w:val="0"/>
              <w:keepLines w:val="0"/>
              <w:widowControl/>
              <w:suppressLineNumbers w:val="0"/>
              <w:spacing w:line="360" w:lineRule="auto"/>
              <w:ind w:firstLine="482" w:firstLineChars="200"/>
              <w:jc w:val="left"/>
              <w:rPr>
                <w:rFonts w:hint="default" w:ascii="Times New Roman" w:hAnsi="Times New Roman" w:eastAsia="宋体" w:cs="Times New Roman"/>
                <w:b/>
                <w:bCs/>
                <w:kern w:val="0"/>
                <w:sz w:val="24"/>
                <w:szCs w:val="24"/>
                <w:lang w:val="en-US" w:eastAsia="zh-CN"/>
              </w:rPr>
            </w:pPr>
            <w:r>
              <w:rPr>
                <w:rFonts w:hint="default" w:ascii="Times New Roman" w:hAnsi="Times New Roman" w:eastAsia="宋体" w:cs="Times New Roman"/>
                <w:b/>
                <w:bCs/>
                <w:kern w:val="0"/>
                <w:sz w:val="24"/>
                <w:szCs w:val="24"/>
                <w:lang w:val="en-US" w:eastAsia="zh-CN"/>
              </w:rPr>
              <w:t>产生情况：</w:t>
            </w:r>
            <w:r>
              <w:rPr>
                <w:rFonts w:hint="default" w:ascii="Times New Roman" w:hAnsi="Times New Roman" w:eastAsia="宋体" w:cs="Times New Roman"/>
                <w:b w:val="0"/>
                <w:bCs w:val="0"/>
                <w:kern w:val="0"/>
                <w:sz w:val="24"/>
                <w:szCs w:val="24"/>
                <w:lang w:val="en-US" w:eastAsia="zh-CN"/>
              </w:rPr>
              <w:t>钻前工程废水主要为生产废水和人员生活污水。</w:t>
            </w:r>
          </w:p>
          <w:p>
            <w:pPr>
              <w:keepNext w:val="0"/>
              <w:keepLines w:val="0"/>
              <w:widowControl/>
              <w:suppressLineNumbers w:val="0"/>
              <w:spacing w:line="360" w:lineRule="auto"/>
              <w:ind w:firstLine="482" w:firstLineChars="200"/>
              <w:jc w:val="both"/>
              <w:rPr>
                <w:rFonts w:hint="default" w:ascii="Times New Roman" w:hAnsi="Times New Roman" w:eastAsia="宋体" w:cs="Times New Roman"/>
                <w:b/>
                <w:bCs/>
                <w:kern w:val="0"/>
                <w:sz w:val="24"/>
                <w:szCs w:val="24"/>
                <w:lang w:val="en-US" w:eastAsia="zh-CN"/>
              </w:rPr>
            </w:pPr>
            <w:r>
              <w:rPr>
                <w:rFonts w:hint="default" w:ascii="Times New Roman" w:hAnsi="Times New Roman" w:eastAsia="宋体" w:cs="Times New Roman"/>
                <w:b/>
                <w:bCs/>
                <w:kern w:val="0"/>
                <w:sz w:val="24"/>
                <w:szCs w:val="24"/>
                <w:lang w:val="en-US" w:eastAsia="zh-CN"/>
              </w:rPr>
              <w:t>治理措施：</w:t>
            </w:r>
            <w:r>
              <w:rPr>
                <w:rFonts w:hint="default" w:ascii="Times New Roman" w:hAnsi="Times New Roman" w:eastAsia="宋体" w:cs="Times New Roman"/>
                <w:b w:val="0"/>
                <w:bCs w:val="0"/>
                <w:kern w:val="0"/>
                <w:sz w:val="24"/>
                <w:szCs w:val="24"/>
                <w:lang w:val="en-US" w:eastAsia="zh-CN"/>
              </w:rPr>
              <w:t>①施工废水：主要为</w:t>
            </w:r>
            <w:r>
              <w:rPr>
                <w:rFonts w:hint="default" w:ascii="Times New Roman" w:hAnsi="Times New Roman" w:eastAsia="宋体" w:cs="Times New Roman"/>
                <w:color w:val="000000"/>
                <w:kern w:val="0"/>
                <w:sz w:val="24"/>
                <w:szCs w:val="24"/>
                <w:lang w:val="en-US" w:eastAsia="zh-CN" w:bidi="ar"/>
              </w:rPr>
              <w:t>井场及井场道路施工过程遇降雨产生的地表径流，径流雨水中夹带有悬浮物，雨水经井场道路排水沟沉砂井沉淀处理后外排，对环境影响很小</w:t>
            </w:r>
            <w:r>
              <w:rPr>
                <w:rFonts w:hint="default" w:ascii="Times New Roman" w:hAnsi="Times New Roman" w:eastAsia="宋体" w:cs="Times New Roman"/>
                <w:b w:val="0"/>
                <w:bCs w:val="0"/>
                <w:kern w:val="0"/>
                <w:sz w:val="24"/>
                <w:szCs w:val="24"/>
                <w:lang w:val="en-US" w:eastAsia="zh-CN"/>
              </w:rPr>
              <w:t>；②生活污水：</w:t>
            </w:r>
            <w:r>
              <w:rPr>
                <w:rFonts w:hint="default" w:ascii="Times New Roman" w:hAnsi="Times New Roman" w:eastAsia="宋体" w:cs="Times New Roman"/>
                <w:color w:val="000000"/>
                <w:kern w:val="0"/>
                <w:sz w:val="24"/>
                <w:szCs w:val="24"/>
                <w:lang w:val="en-US" w:eastAsia="zh-CN" w:bidi="ar"/>
              </w:rPr>
              <w:t>施工队伍主要为临时聘用周边居民，施工现场不设施工营地，施工人员均回家吃住，生活污水</w:t>
            </w:r>
            <w:r>
              <w:rPr>
                <w:rFonts w:hint="default" w:ascii="Times New Roman" w:hAnsi="Times New Roman" w:eastAsia="宋体" w:cs="Times New Roman"/>
                <w:b w:val="0"/>
                <w:bCs w:val="0"/>
                <w:kern w:val="0"/>
                <w:sz w:val="24"/>
                <w:szCs w:val="24"/>
                <w:lang w:val="en-US" w:eastAsia="zh-CN"/>
              </w:rPr>
              <w:t>利用周边农户自由旱厕收集后用于农肥，不外排。采取上述措施后，对环境影响在可接受范围内。</w:t>
            </w:r>
          </w:p>
          <w:p>
            <w:pPr>
              <w:adjustRightInd w:val="0"/>
              <w:snapToGrid w:val="0"/>
              <w:spacing w:line="360" w:lineRule="auto"/>
              <w:ind w:firstLine="482" w:firstLineChars="200"/>
              <w:rPr>
                <w:rFonts w:hint="default" w:ascii="Times New Roman" w:hAnsi="Times New Roman" w:eastAsia="宋体" w:cs="Times New Roman"/>
                <w:b w:val="0"/>
                <w:bCs w:val="0"/>
                <w:kern w:val="0"/>
                <w:sz w:val="24"/>
                <w:szCs w:val="24"/>
                <w:lang w:val="en-US" w:eastAsia="zh-CN"/>
              </w:rPr>
            </w:pPr>
            <w:r>
              <w:rPr>
                <w:rFonts w:hint="default" w:ascii="Times New Roman" w:hAnsi="Times New Roman" w:eastAsia="宋体" w:cs="Times New Roman"/>
                <w:b/>
                <w:bCs/>
                <w:kern w:val="0"/>
                <w:sz w:val="24"/>
                <w:szCs w:val="24"/>
                <w:lang w:val="en-US" w:eastAsia="zh-CN"/>
              </w:rPr>
              <w:t>存在的问题：</w:t>
            </w:r>
            <w:r>
              <w:rPr>
                <w:rFonts w:hint="default" w:ascii="Times New Roman" w:hAnsi="Times New Roman" w:eastAsia="宋体" w:cs="Times New Roman"/>
                <w:b w:val="0"/>
                <w:bCs w:val="0"/>
                <w:kern w:val="0"/>
                <w:sz w:val="24"/>
                <w:szCs w:val="24"/>
                <w:lang w:val="en-US" w:eastAsia="zh-CN"/>
              </w:rPr>
              <w:t>无</w:t>
            </w:r>
          </w:p>
          <w:p>
            <w:pPr>
              <w:adjustRightInd w:val="0"/>
              <w:snapToGrid w:val="0"/>
              <w:spacing w:line="360" w:lineRule="auto"/>
              <w:ind w:firstLine="482" w:firstLineChars="200"/>
              <w:rPr>
                <w:rFonts w:hint="default" w:ascii="Times New Roman" w:hAnsi="Times New Roman" w:eastAsia="宋体" w:cs="Times New Roman"/>
                <w:b w:val="0"/>
                <w:bCs w:val="0"/>
                <w:kern w:val="0"/>
                <w:sz w:val="24"/>
                <w:szCs w:val="24"/>
                <w:lang w:val="en-US" w:eastAsia="zh-CN"/>
              </w:rPr>
            </w:pPr>
            <w:r>
              <w:rPr>
                <w:rFonts w:hint="default" w:ascii="Times New Roman" w:hAnsi="Times New Roman" w:eastAsia="宋体" w:cs="Times New Roman"/>
                <w:b/>
                <w:bCs/>
                <w:kern w:val="0"/>
                <w:sz w:val="24"/>
                <w:szCs w:val="24"/>
                <w:lang w:val="en-US" w:eastAsia="zh-CN"/>
              </w:rPr>
              <w:t>“以新带老”措施：</w:t>
            </w:r>
            <w:r>
              <w:rPr>
                <w:rFonts w:hint="default" w:ascii="Times New Roman" w:hAnsi="Times New Roman" w:eastAsia="宋体" w:cs="Times New Roman"/>
                <w:b w:val="0"/>
                <w:bCs w:val="0"/>
                <w:kern w:val="0"/>
                <w:sz w:val="24"/>
                <w:szCs w:val="24"/>
                <w:lang w:val="en-US" w:eastAsia="zh-CN"/>
              </w:rPr>
              <w:t>无</w:t>
            </w:r>
          </w:p>
          <w:p>
            <w:pPr>
              <w:numPr>
                <w:ilvl w:val="0"/>
                <w:numId w:val="0"/>
              </w:numPr>
              <w:adjustRightInd w:val="0"/>
              <w:snapToGrid w:val="0"/>
              <w:spacing w:line="360" w:lineRule="auto"/>
              <w:ind w:leftChars="200"/>
              <w:rPr>
                <w:rFonts w:hint="default" w:ascii="Times New Roman" w:hAnsi="Times New Roman" w:eastAsia="宋体" w:cs="Times New Roman"/>
                <w:b/>
                <w:bCs/>
                <w:kern w:val="0"/>
                <w:sz w:val="24"/>
                <w:szCs w:val="24"/>
                <w:lang w:val="en-US" w:eastAsia="zh-CN"/>
              </w:rPr>
            </w:pPr>
            <w:r>
              <w:rPr>
                <w:rFonts w:hint="default" w:ascii="Times New Roman" w:hAnsi="Times New Roman" w:eastAsia="宋体" w:cs="Times New Roman"/>
                <w:b/>
                <w:bCs/>
                <w:kern w:val="0"/>
                <w:sz w:val="24"/>
                <w:szCs w:val="24"/>
                <w:lang w:val="en-US" w:eastAsia="zh-CN"/>
              </w:rPr>
              <w:t>2）钻井、完井工程</w:t>
            </w:r>
          </w:p>
          <w:p>
            <w:pPr>
              <w:keepNext w:val="0"/>
              <w:keepLines w:val="0"/>
              <w:widowControl/>
              <w:suppressLineNumbers w:val="0"/>
              <w:spacing w:line="360" w:lineRule="auto"/>
              <w:ind w:firstLine="482" w:firstLineChars="200"/>
              <w:jc w:val="both"/>
              <w:rPr>
                <w:rFonts w:hint="default" w:ascii="Times New Roman" w:hAnsi="Times New Roman" w:eastAsia="宋体" w:cs="Times New Roman"/>
                <w:sz w:val="24"/>
                <w:szCs w:val="24"/>
                <w:vertAlign w:val="baseline"/>
                <w:lang w:val="en-US"/>
              </w:rPr>
            </w:pPr>
            <w:r>
              <w:rPr>
                <w:rFonts w:hint="default" w:ascii="Times New Roman" w:hAnsi="Times New Roman" w:eastAsia="宋体" w:cs="Times New Roman"/>
                <w:b/>
                <w:bCs/>
                <w:kern w:val="0"/>
                <w:sz w:val="24"/>
                <w:szCs w:val="24"/>
                <w:lang w:val="en-US" w:eastAsia="zh-CN"/>
              </w:rPr>
              <w:t>产生情况：</w:t>
            </w:r>
            <w:r>
              <w:rPr>
                <w:rFonts w:hint="default" w:ascii="Times New Roman" w:hAnsi="Times New Roman" w:eastAsia="宋体" w:cs="Times New Roman"/>
                <w:b w:val="0"/>
                <w:bCs w:val="0"/>
                <w:kern w:val="0"/>
                <w:sz w:val="24"/>
                <w:szCs w:val="24"/>
                <w:lang w:val="en-US" w:eastAsia="zh-CN"/>
              </w:rPr>
              <w:t>钻井及完井期间产生钻井废水、压裂返排液、生活污水。钻井废水</w:t>
            </w:r>
            <w:r>
              <w:rPr>
                <w:rFonts w:hint="default" w:ascii="Times New Roman" w:hAnsi="Times New Roman" w:eastAsia="宋体" w:cs="Times New Roman"/>
                <w:color w:val="000000"/>
                <w:kern w:val="0"/>
                <w:sz w:val="24"/>
                <w:szCs w:val="24"/>
                <w:lang w:val="en-US" w:eastAsia="zh-CN" w:bidi="ar"/>
              </w:rPr>
              <w:t>产生量为160m</w:t>
            </w:r>
            <w:r>
              <w:rPr>
                <w:rFonts w:hint="default"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lang w:val="en-US" w:eastAsia="zh-CN" w:bidi="ar"/>
              </w:rPr>
              <w:t>；压裂液返排量约3000m</w:t>
            </w:r>
            <w:r>
              <w:rPr>
                <w:rFonts w:hint="default"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vertAlign w:val="baseline"/>
                <w:lang w:val="en-US" w:eastAsia="zh-CN" w:bidi="ar"/>
              </w:rPr>
              <w:t>；生活污水产生量约3.6m</w:t>
            </w:r>
            <w:r>
              <w:rPr>
                <w:rFonts w:hint="default"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vertAlign w:val="baseline"/>
                <w:lang w:val="en-US" w:eastAsia="zh-CN" w:bidi="ar"/>
              </w:rPr>
              <w:t>/d。</w:t>
            </w:r>
          </w:p>
          <w:p>
            <w:pPr>
              <w:keepNext w:val="0"/>
              <w:keepLines w:val="0"/>
              <w:widowControl/>
              <w:suppressLineNumbers w:val="0"/>
              <w:spacing w:line="360" w:lineRule="auto"/>
              <w:ind w:firstLine="482" w:firstLineChars="200"/>
              <w:jc w:val="both"/>
              <w:rPr>
                <w:rFonts w:hint="default" w:ascii="Times New Roman" w:hAnsi="Times New Roman" w:eastAsia="宋体" w:cs="Times New Roman"/>
                <w:b w:val="0"/>
                <w:bCs w:val="0"/>
                <w:kern w:val="0"/>
                <w:sz w:val="24"/>
                <w:szCs w:val="24"/>
                <w:lang w:val="en-US" w:eastAsia="zh-CN"/>
              </w:rPr>
            </w:pPr>
            <w:r>
              <w:rPr>
                <w:rFonts w:hint="default" w:ascii="Times New Roman" w:hAnsi="Times New Roman" w:eastAsia="宋体" w:cs="Times New Roman"/>
                <w:b/>
                <w:bCs/>
                <w:kern w:val="0"/>
                <w:sz w:val="24"/>
                <w:szCs w:val="24"/>
                <w:lang w:val="en-US" w:eastAsia="zh-CN"/>
              </w:rPr>
              <w:t>治理措施：</w:t>
            </w:r>
            <w:r>
              <w:rPr>
                <w:rFonts w:hint="default" w:ascii="Times New Roman" w:hAnsi="Times New Roman" w:eastAsia="宋体" w:cs="Times New Roman"/>
                <w:b w:val="0"/>
                <w:bCs w:val="0"/>
                <w:kern w:val="0"/>
                <w:sz w:val="24"/>
                <w:szCs w:val="24"/>
                <w:lang w:val="en-US" w:eastAsia="zh-CN"/>
              </w:rPr>
              <w:t>①钻井废水：</w:t>
            </w:r>
            <w:r>
              <w:rPr>
                <w:rFonts w:hint="default" w:ascii="Times New Roman" w:hAnsi="Times New Roman" w:eastAsia="宋体" w:cs="Times New Roman"/>
                <w:color w:val="000000"/>
                <w:kern w:val="0"/>
                <w:sz w:val="24"/>
                <w:szCs w:val="24"/>
                <w:lang w:val="en-US" w:eastAsia="zh-CN" w:bidi="ar"/>
              </w:rPr>
              <w:t>经pH调节+混凝沉淀后，暂存在废水罐+应急池，通过罐车拉运至威远德源环保科技有限公司处理后回注威43井。</w:t>
            </w:r>
            <w:r>
              <w:rPr>
                <w:rFonts w:hint="default" w:ascii="Times New Roman" w:hAnsi="Times New Roman" w:eastAsia="宋体" w:cs="Times New Roman"/>
                <w:b w:val="0"/>
                <w:bCs w:val="0"/>
                <w:kern w:val="0"/>
                <w:sz w:val="24"/>
                <w:szCs w:val="24"/>
                <w:lang w:val="en-US" w:eastAsia="zh-CN"/>
              </w:rPr>
              <w:t>②压裂返液：暂存与废水罐和应急池，外委威远德源环保科技有限公司处理后回注威43井，不外排；③生活污水：经生活污水一体机处理后农用，不外排。采取上述措施后，对环境的影响在可接受范围内。</w:t>
            </w:r>
          </w:p>
          <w:p>
            <w:pPr>
              <w:adjustRightInd w:val="0"/>
              <w:snapToGrid w:val="0"/>
              <w:spacing w:line="360" w:lineRule="auto"/>
              <w:ind w:firstLine="482" w:firstLineChars="200"/>
              <w:rPr>
                <w:rFonts w:hint="default" w:ascii="Times New Roman" w:hAnsi="Times New Roman" w:eastAsia="宋体" w:cs="Times New Roman"/>
                <w:b w:val="0"/>
                <w:bCs w:val="0"/>
                <w:kern w:val="0"/>
                <w:sz w:val="24"/>
                <w:szCs w:val="24"/>
                <w:lang w:val="en-US" w:eastAsia="zh-CN"/>
              </w:rPr>
            </w:pPr>
            <w:r>
              <w:rPr>
                <w:rFonts w:hint="default" w:ascii="Times New Roman" w:hAnsi="Times New Roman" w:eastAsia="宋体" w:cs="Times New Roman"/>
                <w:b/>
                <w:bCs/>
                <w:kern w:val="0"/>
                <w:sz w:val="24"/>
                <w:szCs w:val="24"/>
                <w:lang w:val="en-US" w:eastAsia="zh-CN"/>
              </w:rPr>
              <w:t>存在的问题：</w:t>
            </w:r>
            <w:r>
              <w:rPr>
                <w:rFonts w:hint="default" w:ascii="Times New Roman" w:hAnsi="Times New Roman" w:eastAsia="宋体" w:cs="Times New Roman"/>
                <w:b w:val="0"/>
                <w:bCs w:val="0"/>
                <w:kern w:val="0"/>
                <w:sz w:val="24"/>
                <w:szCs w:val="24"/>
                <w:lang w:val="en-US" w:eastAsia="zh-CN"/>
              </w:rPr>
              <w:t>无</w:t>
            </w:r>
          </w:p>
          <w:p>
            <w:pPr>
              <w:adjustRightInd w:val="0"/>
              <w:snapToGrid w:val="0"/>
              <w:spacing w:line="360" w:lineRule="auto"/>
              <w:ind w:firstLine="482" w:firstLineChars="200"/>
              <w:rPr>
                <w:rFonts w:hint="default" w:ascii="Times New Roman" w:hAnsi="Times New Roman" w:eastAsia="宋体" w:cs="Times New Roman"/>
                <w:b w:val="0"/>
                <w:bCs w:val="0"/>
                <w:kern w:val="0"/>
                <w:sz w:val="24"/>
                <w:szCs w:val="24"/>
                <w:lang w:val="en-US" w:eastAsia="zh-CN"/>
              </w:rPr>
            </w:pPr>
            <w:r>
              <w:rPr>
                <w:rFonts w:hint="default" w:ascii="Times New Roman" w:hAnsi="Times New Roman" w:eastAsia="宋体" w:cs="Times New Roman"/>
                <w:b/>
                <w:bCs/>
                <w:kern w:val="0"/>
                <w:sz w:val="24"/>
                <w:szCs w:val="24"/>
                <w:lang w:val="en-US" w:eastAsia="zh-CN"/>
              </w:rPr>
              <w:t>“以新带老”措施：</w:t>
            </w:r>
            <w:r>
              <w:rPr>
                <w:rFonts w:hint="default" w:ascii="Times New Roman" w:hAnsi="Times New Roman" w:eastAsia="宋体" w:cs="Times New Roman"/>
                <w:b w:val="0"/>
                <w:bCs w:val="0"/>
                <w:kern w:val="0"/>
                <w:sz w:val="24"/>
                <w:szCs w:val="24"/>
                <w:lang w:val="en-US" w:eastAsia="zh-CN"/>
              </w:rPr>
              <w:t>无</w:t>
            </w:r>
          </w:p>
          <w:p>
            <w:pPr>
              <w:numPr>
                <w:ilvl w:val="0"/>
                <w:numId w:val="0"/>
              </w:numPr>
              <w:adjustRightInd w:val="0"/>
              <w:snapToGrid w:val="0"/>
              <w:spacing w:line="360" w:lineRule="auto"/>
              <w:ind w:leftChars="200"/>
              <w:rPr>
                <w:rFonts w:hint="default" w:ascii="Times New Roman" w:hAnsi="Times New Roman" w:eastAsia="宋体" w:cs="Times New Roman"/>
                <w:b/>
                <w:bCs/>
                <w:kern w:val="0"/>
                <w:sz w:val="24"/>
                <w:szCs w:val="24"/>
                <w:lang w:val="en-US" w:eastAsia="zh-CN"/>
              </w:rPr>
            </w:pPr>
            <w:r>
              <w:rPr>
                <w:rFonts w:hint="default" w:ascii="Times New Roman" w:hAnsi="Times New Roman" w:eastAsia="宋体" w:cs="Times New Roman"/>
                <w:b/>
                <w:bCs/>
                <w:kern w:val="0"/>
                <w:sz w:val="24"/>
                <w:szCs w:val="24"/>
                <w:lang w:val="en-US" w:eastAsia="zh-CN"/>
              </w:rPr>
              <w:t>（3）噪声</w:t>
            </w:r>
          </w:p>
          <w:p>
            <w:pPr>
              <w:numPr>
                <w:ilvl w:val="0"/>
                <w:numId w:val="0"/>
              </w:numPr>
              <w:adjustRightInd w:val="0"/>
              <w:snapToGrid w:val="0"/>
              <w:spacing w:line="360" w:lineRule="auto"/>
              <w:ind w:leftChars="200"/>
              <w:rPr>
                <w:rFonts w:hint="default" w:ascii="Times New Roman" w:hAnsi="Times New Roman" w:eastAsia="宋体" w:cs="Times New Roman"/>
                <w:b/>
                <w:bCs/>
                <w:kern w:val="0"/>
                <w:sz w:val="24"/>
                <w:szCs w:val="24"/>
                <w:lang w:val="en-US" w:eastAsia="zh-CN"/>
              </w:rPr>
            </w:pPr>
            <w:r>
              <w:rPr>
                <w:rFonts w:hint="default" w:ascii="Times New Roman" w:hAnsi="Times New Roman" w:eastAsia="宋体" w:cs="Times New Roman"/>
                <w:b/>
                <w:bCs/>
                <w:kern w:val="0"/>
                <w:sz w:val="24"/>
                <w:szCs w:val="24"/>
                <w:lang w:val="en-US" w:eastAsia="zh-CN"/>
              </w:rPr>
              <w:t>1）钻前工程</w:t>
            </w:r>
          </w:p>
          <w:p>
            <w:pPr>
              <w:keepNext w:val="0"/>
              <w:keepLines w:val="0"/>
              <w:widowControl/>
              <w:suppressLineNumbers w:val="0"/>
              <w:spacing w:line="360" w:lineRule="auto"/>
              <w:ind w:firstLine="482" w:firstLineChars="200"/>
              <w:jc w:val="both"/>
              <w:rPr>
                <w:rFonts w:hint="default" w:ascii="Times New Roman" w:hAnsi="Times New Roman" w:eastAsia="宋体" w:cs="Times New Roman"/>
                <w:sz w:val="24"/>
                <w:szCs w:val="24"/>
              </w:rPr>
            </w:pPr>
            <w:r>
              <w:rPr>
                <w:rFonts w:hint="default" w:ascii="Times New Roman" w:hAnsi="Times New Roman" w:eastAsia="宋体" w:cs="Times New Roman"/>
                <w:b/>
                <w:bCs/>
                <w:kern w:val="0"/>
                <w:sz w:val="24"/>
                <w:szCs w:val="24"/>
                <w:lang w:val="en-US" w:eastAsia="zh-CN"/>
              </w:rPr>
              <w:t>产生情况：</w:t>
            </w:r>
            <w:r>
              <w:rPr>
                <w:rFonts w:hint="default" w:ascii="Times New Roman" w:hAnsi="Times New Roman" w:eastAsia="宋体" w:cs="Times New Roman"/>
                <w:b w:val="0"/>
                <w:bCs w:val="0"/>
                <w:kern w:val="0"/>
                <w:sz w:val="24"/>
                <w:szCs w:val="24"/>
                <w:lang w:val="en-US" w:eastAsia="zh-CN"/>
              </w:rPr>
              <w:t>钻前工程噪声主要来自推土机、挖掘机、载重汽车、钻孔机、空压机、柴油发电机、振动棒等机械设备噪声，根据现有项目环评报告，</w:t>
            </w:r>
            <w:r>
              <w:rPr>
                <w:rFonts w:hint="default" w:ascii="Times New Roman" w:hAnsi="Times New Roman" w:eastAsia="宋体" w:cs="Times New Roman"/>
                <w:color w:val="000000"/>
                <w:kern w:val="0"/>
                <w:sz w:val="24"/>
                <w:szCs w:val="24"/>
                <w:lang w:val="en-US" w:eastAsia="zh-CN" w:bidi="ar"/>
              </w:rPr>
              <w:t>在距离 50m 处施工机具对声环境的贡献值为 62.0~67.0dB （A），在距离 100m 处施工机具对声环境的贡献值为 56.0~61.0dB（A），在距离 200m 处施工机具对声环境的贡献值为 50.0~55.0dB（A）。</w:t>
            </w:r>
          </w:p>
          <w:p>
            <w:pPr>
              <w:keepNext w:val="0"/>
              <w:keepLines w:val="0"/>
              <w:widowControl/>
              <w:suppressLineNumbers w:val="0"/>
              <w:spacing w:line="360" w:lineRule="auto"/>
              <w:ind w:firstLine="482" w:firstLineChars="200"/>
              <w:jc w:val="both"/>
              <w:rPr>
                <w:rFonts w:hint="default" w:ascii="Times New Roman" w:hAnsi="Times New Roman" w:eastAsia="宋体" w:cs="Times New Roman"/>
                <w:sz w:val="24"/>
                <w:szCs w:val="24"/>
              </w:rPr>
            </w:pPr>
            <w:r>
              <w:rPr>
                <w:rFonts w:hint="default" w:ascii="Times New Roman" w:hAnsi="Times New Roman" w:eastAsia="宋体" w:cs="Times New Roman"/>
                <w:b/>
                <w:bCs/>
                <w:kern w:val="0"/>
                <w:sz w:val="24"/>
                <w:szCs w:val="24"/>
                <w:lang w:val="en-US" w:eastAsia="zh-CN"/>
              </w:rPr>
              <w:t>治理措施：</w:t>
            </w:r>
            <w:r>
              <w:rPr>
                <w:rFonts w:hint="default" w:ascii="Times New Roman" w:hAnsi="Times New Roman" w:eastAsia="宋体" w:cs="Times New Roman"/>
                <w:b w:val="0"/>
                <w:bCs w:val="0"/>
                <w:kern w:val="0"/>
                <w:sz w:val="24"/>
                <w:szCs w:val="24"/>
                <w:lang w:val="en-US" w:eastAsia="zh-CN"/>
              </w:rPr>
              <w:t>钻前工程夜间不施工，</w:t>
            </w:r>
            <w:r>
              <w:rPr>
                <w:rFonts w:hint="default" w:ascii="Times New Roman" w:hAnsi="Times New Roman" w:eastAsia="宋体" w:cs="Times New Roman"/>
                <w:color w:val="000000"/>
                <w:kern w:val="0"/>
                <w:sz w:val="24"/>
                <w:szCs w:val="24"/>
                <w:lang w:val="en-US" w:eastAsia="zh-CN" w:bidi="ar"/>
              </w:rPr>
              <w:t>将高噪声设备安排在井 场内远离居民点的位置布置，并选择合理的施工时间，避开周边居民休息时间 进行施工，尽量将施工噪声对居民的影响降到最小，避免噪声扰民。钻前工程时期短，施工噪声影响随钻前工程施工的结束而消失，不会造成长期环境影响，在当地环境可接受范围内。</w:t>
            </w:r>
          </w:p>
          <w:p>
            <w:pPr>
              <w:numPr>
                <w:ilvl w:val="0"/>
                <w:numId w:val="0"/>
              </w:numPr>
              <w:adjustRightInd w:val="0"/>
              <w:snapToGrid w:val="0"/>
              <w:spacing w:line="360" w:lineRule="auto"/>
              <w:ind w:leftChars="200"/>
              <w:rPr>
                <w:rFonts w:hint="default" w:ascii="Times New Roman" w:hAnsi="Times New Roman" w:eastAsia="宋体" w:cs="Times New Roman"/>
                <w:b/>
                <w:bCs/>
                <w:kern w:val="0"/>
                <w:sz w:val="24"/>
                <w:szCs w:val="24"/>
                <w:lang w:val="en-US" w:eastAsia="zh-CN"/>
              </w:rPr>
            </w:pPr>
            <w:r>
              <w:rPr>
                <w:rFonts w:hint="default" w:ascii="Times New Roman" w:hAnsi="Times New Roman" w:eastAsia="宋体" w:cs="Times New Roman"/>
                <w:b/>
                <w:bCs/>
                <w:kern w:val="0"/>
                <w:sz w:val="24"/>
                <w:szCs w:val="24"/>
                <w:lang w:val="en-US" w:eastAsia="zh-CN"/>
              </w:rPr>
              <w:t>存在的问题：无</w:t>
            </w:r>
          </w:p>
          <w:p>
            <w:pPr>
              <w:numPr>
                <w:ilvl w:val="0"/>
                <w:numId w:val="0"/>
              </w:numPr>
              <w:adjustRightInd w:val="0"/>
              <w:snapToGrid w:val="0"/>
              <w:spacing w:line="360" w:lineRule="auto"/>
              <w:ind w:leftChars="200"/>
              <w:rPr>
                <w:rFonts w:hint="default" w:ascii="Times New Roman" w:hAnsi="Times New Roman" w:eastAsia="宋体" w:cs="Times New Roman"/>
                <w:b/>
                <w:bCs/>
                <w:kern w:val="0"/>
                <w:sz w:val="24"/>
                <w:szCs w:val="24"/>
                <w:lang w:val="en-US" w:eastAsia="zh-CN"/>
              </w:rPr>
            </w:pPr>
            <w:r>
              <w:rPr>
                <w:rFonts w:hint="default" w:ascii="Times New Roman" w:hAnsi="Times New Roman" w:eastAsia="宋体" w:cs="Times New Roman"/>
                <w:b/>
                <w:bCs/>
                <w:kern w:val="0"/>
                <w:sz w:val="24"/>
                <w:szCs w:val="24"/>
                <w:lang w:val="en-US" w:eastAsia="zh-CN"/>
              </w:rPr>
              <w:t>“以新带老”措施：无</w:t>
            </w:r>
          </w:p>
          <w:p>
            <w:pPr>
              <w:numPr>
                <w:ilvl w:val="0"/>
                <w:numId w:val="0"/>
              </w:numPr>
              <w:adjustRightInd w:val="0"/>
              <w:snapToGrid w:val="0"/>
              <w:spacing w:line="360" w:lineRule="auto"/>
              <w:ind w:leftChars="200"/>
              <w:rPr>
                <w:rFonts w:hint="default" w:ascii="Times New Roman" w:hAnsi="Times New Roman" w:eastAsia="宋体" w:cs="Times New Roman"/>
                <w:b/>
                <w:bCs/>
                <w:kern w:val="0"/>
                <w:sz w:val="24"/>
                <w:szCs w:val="24"/>
                <w:lang w:val="en-US" w:eastAsia="zh-CN"/>
              </w:rPr>
            </w:pPr>
            <w:r>
              <w:rPr>
                <w:rFonts w:hint="default" w:ascii="Times New Roman" w:hAnsi="Times New Roman" w:eastAsia="宋体" w:cs="Times New Roman"/>
                <w:b/>
                <w:bCs/>
                <w:kern w:val="0"/>
                <w:sz w:val="24"/>
                <w:szCs w:val="24"/>
                <w:lang w:val="en-US" w:eastAsia="zh-CN"/>
              </w:rPr>
              <w:t>2）钻井、完井工程</w:t>
            </w:r>
          </w:p>
          <w:p>
            <w:pPr>
              <w:keepNext w:val="0"/>
              <w:keepLines w:val="0"/>
              <w:widowControl/>
              <w:suppressLineNumbers w:val="0"/>
              <w:spacing w:line="360" w:lineRule="auto"/>
              <w:ind w:firstLine="482" w:firstLineChars="200"/>
              <w:jc w:val="both"/>
              <w:rPr>
                <w:rFonts w:hint="default" w:ascii="Times New Roman" w:hAnsi="Times New Roman" w:eastAsia="宋体" w:cs="Times New Roman"/>
                <w:sz w:val="24"/>
                <w:szCs w:val="24"/>
              </w:rPr>
            </w:pPr>
            <w:r>
              <w:rPr>
                <w:rFonts w:hint="default" w:ascii="Times New Roman" w:hAnsi="Times New Roman" w:eastAsia="宋体" w:cs="Times New Roman"/>
                <w:b/>
                <w:bCs/>
                <w:kern w:val="0"/>
                <w:sz w:val="24"/>
                <w:szCs w:val="24"/>
                <w:lang w:val="en-US" w:eastAsia="zh-CN"/>
              </w:rPr>
              <w:t>产生情况：</w:t>
            </w:r>
            <w:r>
              <w:rPr>
                <w:rFonts w:hint="default" w:ascii="Times New Roman" w:hAnsi="Times New Roman" w:eastAsia="宋体" w:cs="Times New Roman"/>
                <w:b w:val="0"/>
                <w:bCs w:val="0"/>
                <w:kern w:val="0"/>
                <w:sz w:val="24"/>
                <w:szCs w:val="24"/>
                <w:lang w:val="en-US" w:eastAsia="zh-CN"/>
              </w:rPr>
              <w:t>①钻井期间：</w:t>
            </w:r>
            <w:r>
              <w:rPr>
                <w:rFonts w:hint="default" w:ascii="Times New Roman" w:hAnsi="Times New Roman" w:eastAsia="宋体" w:cs="Times New Roman"/>
                <w:color w:val="000000"/>
                <w:kern w:val="0"/>
                <w:sz w:val="24"/>
                <w:szCs w:val="24"/>
                <w:lang w:val="en-US" w:eastAsia="zh-CN" w:bidi="ar"/>
              </w:rPr>
              <w:t>钻井噪声主要来源于钻井过程中的钻机、柴油动力机、柴油发 电机、泥浆泵等。东场界最大噪声值 64.9dB(A)，南厂界最大噪声值72.9dB(A)，西厂界最大噪声值 69.2dB(A)，北面厂界最大噪声值72.6dB(A)。②压裂、放喷测试作业期间：压裂作业时产生的噪声主要有柴油发电机组噪声和压裂泵噪声和放喷噪声。</w:t>
            </w:r>
          </w:p>
          <w:p>
            <w:pPr>
              <w:keepNext w:val="0"/>
              <w:keepLines w:val="0"/>
              <w:widowControl/>
              <w:suppressLineNumbers w:val="0"/>
              <w:spacing w:line="360" w:lineRule="auto"/>
              <w:ind w:firstLine="482" w:firstLineChars="200"/>
              <w:jc w:val="both"/>
              <w:rPr>
                <w:rFonts w:hint="default" w:ascii="Times New Roman" w:hAnsi="Times New Roman" w:eastAsia="宋体" w:cs="Times New Roman"/>
                <w:sz w:val="24"/>
                <w:szCs w:val="24"/>
                <w:lang w:val="en-US"/>
              </w:rPr>
            </w:pPr>
            <w:r>
              <w:rPr>
                <w:rFonts w:hint="default" w:ascii="Times New Roman" w:hAnsi="Times New Roman" w:eastAsia="宋体" w:cs="Times New Roman"/>
                <w:b/>
                <w:bCs/>
                <w:kern w:val="0"/>
                <w:sz w:val="24"/>
                <w:szCs w:val="24"/>
                <w:lang w:val="en-US" w:eastAsia="zh-CN"/>
              </w:rPr>
              <w:t>治理措施：</w:t>
            </w:r>
            <w:r>
              <w:rPr>
                <w:rFonts w:hint="default" w:ascii="Times New Roman" w:hAnsi="Times New Roman" w:eastAsia="宋体" w:cs="Times New Roman"/>
                <w:b w:val="0"/>
                <w:bCs w:val="0"/>
                <w:kern w:val="0"/>
                <w:sz w:val="24"/>
                <w:szCs w:val="24"/>
                <w:lang w:val="en-US" w:eastAsia="zh-CN"/>
              </w:rPr>
              <w:t>①钻井期间：</w:t>
            </w:r>
            <w:r>
              <w:rPr>
                <w:rFonts w:hint="default" w:ascii="Times New Roman" w:hAnsi="Times New Roman" w:eastAsia="宋体" w:cs="Times New Roman"/>
                <w:color w:val="000000"/>
                <w:kern w:val="0"/>
                <w:sz w:val="24"/>
                <w:szCs w:val="24"/>
                <w:lang w:val="en-US" w:eastAsia="zh-CN" w:bidi="ar"/>
              </w:rPr>
              <w:t>对 300m 范围内受噪声影响居民采用协商补偿，临时搬离或采用安装隔声屏、隔声墙、隔声窗等工程措施减小噪声影响，避免噪声扰民环保纠纷。②压裂、放喷作业在昼间进行，夜间不进行压裂作业。选用低噪声设备，采取隔声减震措施，优化平面布局，将噪声源设置于原理居民处。采取上述措施后，可降低噪声对周围居民产生的影响。</w:t>
            </w:r>
          </w:p>
          <w:p>
            <w:pPr>
              <w:numPr>
                <w:ilvl w:val="0"/>
                <w:numId w:val="0"/>
              </w:numPr>
              <w:adjustRightInd w:val="0"/>
              <w:snapToGrid w:val="0"/>
              <w:spacing w:line="360" w:lineRule="auto"/>
              <w:ind w:leftChars="200"/>
              <w:rPr>
                <w:rFonts w:hint="default" w:ascii="Times New Roman" w:hAnsi="Times New Roman" w:eastAsia="宋体" w:cs="Times New Roman"/>
                <w:b/>
                <w:bCs/>
                <w:kern w:val="0"/>
                <w:sz w:val="24"/>
                <w:szCs w:val="24"/>
                <w:lang w:val="en-US" w:eastAsia="zh-CN"/>
              </w:rPr>
            </w:pPr>
            <w:r>
              <w:rPr>
                <w:rFonts w:hint="default" w:ascii="Times New Roman" w:hAnsi="Times New Roman" w:eastAsia="宋体" w:cs="Times New Roman"/>
                <w:b/>
                <w:bCs/>
                <w:kern w:val="0"/>
                <w:sz w:val="24"/>
                <w:szCs w:val="24"/>
                <w:lang w:val="en-US" w:eastAsia="zh-CN"/>
              </w:rPr>
              <w:t>存在的问题：无</w:t>
            </w:r>
          </w:p>
          <w:p>
            <w:pPr>
              <w:numPr>
                <w:ilvl w:val="0"/>
                <w:numId w:val="0"/>
              </w:numPr>
              <w:adjustRightInd w:val="0"/>
              <w:snapToGrid w:val="0"/>
              <w:spacing w:line="360" w:lineRule="auto"/>
              <w:ind w:leftChars="200"/>
              <w:rPr>
                <w:rFonts w:hint="default" w:ascii="Times New Roman" w:hAnsi="Times New Roman" w:eastAsia="宋体" w:cs="Times New Roman"/>
                <w:b/>
                <w:bCs/>
                <w:kern w:val="0"/>
                <w:sz w:val="24"/>
                <w:szCs w:val="24"/>
                <w:lang w:val="en-US" w:eastAsia="zh-CN"/>
              </w:rPr>
            </w:pPr>
            <w:r>
              <w:rPr>
                <w:rFonts w:hint="default" w:ascii="Times New Roman" w:hAnsi="Times New Roman" w:eastAsia="宋体" w:cs="Times New Roman"/>
                <w:b/>
                <w:bCs/>
                <w:kern w:val="0"/>
                <w:sz w:val="24"/>
                <w:szCs w:val="24"/>
                <w:lang w:val="en-US" w:eastAsia="zh-CN"/>
              </w:rPr>
              <w:t>“以新带老”措施：无</w:t>
            </w:r>
          </w:p>
          <w:p>
            <w:pPr>
              <w:numPr>
                <w:ilvl w:val="0"/>
                <w:numId w:val="0"/>
              </w:numPr>
              <w:adjustRightInd w:val="0"/>
              <w:snapToGrid w:val="0"/>
              <w:spacing w:line="360" w:lineRule="auto"/>
              <w:ind w:leftChars="200"/>
              <w:rPr>
                <w:rFonts w:hint="default" w:ascii="Times New Roman" w:hAnsi="Times New Roman" w:eastAsia="宋体" w:cs="Times New Roman"/>
                <w:b/>
                <w:bCs/>
                <w:kern w:val="0"/>
                <w:sz w:val="24"/>
                <w:szCs w:val="24"/>
                <w:lang w:val="en-US" w:eastAsia="zh-CN"/>
              </w:rPr>
            </w:pPr>
            <w:r>
              <w:rPr>
                <w:rFonts w:hint="default" w:ascii="Times New Roman" w:hAnsi="Times New Roman" w:eastAsia="宋体" w:cs="Times New Roman"/>
                <w:b/>
                <w:bCs/>
                <w:kern w:val="0"/>
                <w:sz w:val="24"/>
                <w:szCs w:val="24"/>
                <w:lang w:val="en-US" w:eastAsia="zh-CN"/>
              </w:rPr>
              <w:t>（3）固体废物</w:t>
            </w:r>
          </w:p>
          <w:p>
            <w:pPr>
              <w:numPr>
                <w:ilvl w:val="0"/>
                <w:numId w:val="0"/>
              </w:numPr>
              <w:adjustRightInd w:val="0"/>
              <w:snapToGrid w:val="0"/>
              <w:spacing w:line="360" w:lineRule="auto"/>
              <w:ind w:leftChars="200"/>
              <w:rPr>
                <w:rFonts w:hint="default" w:ascii="Times New Roman" w:hAnsi="Times New Roman" w:eastAsia="宋体" w:cs="Times New Roman"/>
                <w:b/>
                <w:bCs/>
                <w:kern w:val="0"/>
                <w:sz w:val="24"/>
                <w:szCs w:val="24"/>
                <w:lang w:val="en-US" w:eastAsia="zh-CN"/>
              </w:rPr>
            </w:pPr>
            <w:r>
              <w:rPr>
                <w:rFonts w:hint="default" w:ascii="Times New Roman" w:hAnsi="Times New Roman" w:eastAsia="宋体" w:cs="Times New Roman"/>
                <w:b/>
                <w:bCs/>
                <w:kern w:val="0"/>
                <w:sz w:val="24"/>
                <w:szCs w:val="24"/>
                <w:lang w:val="en-US" w:eastAsia="zh-CN"/>
              </w:rPr>
              <w:t>1）钻前工程</w:t>
            </w:r>
          </w:p>
          <w:p>
            <w:pPr>
              <w:keepNext w:val="0"/>
              <w:keepLines w:val="0"/>
              <w:widowControl/>
              <w:suppressLineNumbers w:val="0"/>
              <w:spacing w:line="360" w:lineRule="auto"/>
              <w:jc w:val="left"/>
              <w:rPr>
                <w:rFonts w:hint="default" w:ascii="Times New Roman" w:hAnsi="Times New Roman" w:eastAsia="宋体" w:cs="Times New Roman"/>
                <w:sz w:val="24"/>
                <w:szCs w:val="24"/>
              </w:rPr>
            </w:pPr>
            <w:r>
              <w:rPr>
                <w:rFonts w:hint="default" w:ascii="Times New Roman" w:hAnsi="Times New Roman" w:eastAsia="宋体" w:cs="Times New Roman"/>
                <w:b/>
                <w:bCs/>
                <w:kern w:val="0"/>
                <w:sz w:val="24"/>
                <w:szCs w:val="24"/>
                <w:lang w:val="en-US" w:eastAsia="zh-CN"/>
              </w:rPr>
              <w:t>产生情况：</w:t>
            </w:r>
            <w:r>
              <w:rPr>
                <w:rFonts w:hint="default" w:ascii="Times New Roman" w:hAnsi="Times New Roman" w:eastAsia="宋体" w:cs="Times New Roman"/>
                <w:color w:val="000000"/>
                <w:kern w:val="0"/>
                <w:sz w:val="24"/>
                <w:szCs w:val="24"/>
                <w:lang w:val="en-US" w:eastAsia="zh-CN" w:bidi="ar"/>
              </w:rPr>
              <w:t>固体废物主要有钻前工程开挖产生的土石方及施工人员生活垃圾。</w:t>
            </w:r>
          </w:p>
          <w:p>
            <w:pPr>
              <w:keepNext w:val="0"/>
              <w:keepLines w:val="0"/>
              <w:widowControl/>
              <w:suppressLineNumbers w:val="0"/>
              <w:spacing w:line="360" w:lineRule="auto"/>
              <w:jc w:val="both"/>
              <w:rPr>
                <w:rFonts w:hint="default" w:ascii="Times New Roman" w:hAnsi="Times New Roman" w:eastAsia="宋体" w:cs="Times New Roman"/>
                <w:sz w:val="24"/>
                <w:szCs w:val="24"/>
              </w:rPr>
            </w:pPr>
            <w:r>
              <w:rPr>
                <w:rFonts w:hint="default" w:ascii="Times New Roman" w:hAnsi="Times New Roman" w:eastAsia="宋体" w:cs="Times New Roman"/>
                <w:b/>
                <w:bCs/>
                <w:kern w:val="0"/>
                <w:sz w:val="24"/>
                <w:szCs w:val="24"/>
                <w:lang w:val="en-US" w:eastAsia="zh-CN"/>
              </w:rPr>
              <w:t>治理措施：①</w:t>
            </w:r>
            <w:r>
              <w:rPr>
                <w:rFonts w:hint="default" w:ascii="Times New Roman" w:hAnsi="Times New Roman" w:eastAsia="宋体" w:cs="Times New Roman"/>
                <w:b w:val="0"/>
                <w:bCs w:val="0"/>
                <w:kern w:val="0"/>
                <w:sz w:val="24"/>
                <w:szCs w:val="24"/>
                <w:lang w:val="en-US" w:eastAsia="zh-CN"/>
              </w:rPr>
              <w:t>土石方：</w:t>
            </w:r>
            <w:r>
              <w:rPr>
                <w:rFonts w:hint="default" w:ascii="Times New Roman" w:hAnsi="Times New Roman" w:eastAsia="宋体" w:cs="Times New Roman"/>
                <w:color w:val="000000"/>
                <w:kern w:val="0"/>
                <w:sz w:val="24"/>
                <w:szCs w:val="24"/>
                <w:lang w:val="en-US" w:eastAsia="zh-CN" w:bidi="ar"/>
              </w:rPr>
              <w:t>钻前工程共计余方约 2030m</w:t>
            </w:r>
            <w:r>
              <w:rPr>
                <w:rFonts w:hint="default" w:ascii="Times New Roman" w:hAnsi="Times New Roman" w:eastAsia="宋体"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lang w:val="en-US" w:eastAsia="zh-CN" w:bidi="ar"/>
              </w:rPr>
              <w:t xml:space="preserve"> ，为表层耕植土，堆放在本工程设置 的表土临时堆场内，待完钻后复垦恢复，用于表层覆盖，不产生弃方。②生活垃圾：施工人员主要为附近农民工人员，施工场地生活垃圾产生量少，垃圾收集 点收集暂存后，由当地环卫部门要求妥善处理，对环境的影响小，在当地环境 可接受范围内。</w:t>
            </w:r>
          </w:p>
          <w:p>
            <w:pPr>
              <w:numPr>
                <w:ilvl w:val="0"/>
                <w:numId w:val="0"/>
              </w:numPr>
              <w:adjustRightInd w:val="0"/>
              <w:snapToGrid w:val="0"/>
              <w:spacing w:line="360" w:lineRule="auto"/>
              <w:ind w:leftChars="200"/>
              <w:rPr>
                <w:rFonts w:hint="default" w:ascii="Times New Roman" w:hAnsi="Times New Roman" w:eastAsia="宋体" w:cs="Times New Roman"/>
                <w:b/>
                <w:bCs/>
                <w:kern w:val="0"/>
                <w:sz w:val="24"/>
                <w:szCs w:val="24"/>
                <w:lang w:val="en-US" w:eastAsia="zh-CN"/>
              </w:rPr>
            </w:pPr>
            <w:r>
              <w:rPr>
                <w:rFonts w:hint="default" w:ascii="Times New Roman" w:hAnsi="Times New Roman" w:eastAsia="宋体" w:cs="Times New Roman"/>
                <w:b/>
                <w:bCs/>
                <w:kern w:val="0"/>
                <w:sz w:val="24"/>
                <w:szCs w:val="24"/>
                <w:lang w:val="en-US" w:eastAsia="zh-CN"/>
              </w:rPr>
              <w:t>存在的问题：无</w:t>
            </w:r>
          </w:p>
          <w:p>
            <w:pPr>
              <w:numPr>
                <w:ilvl w:val="0"/>
                <w:numId w:val="0"/>
              </w:numPr>
              <w:adjustRightInd w:val="0"/>
              <w:snapToGrid w:val="0"/>
              <w:spacing w:line="360" w:lineRule="auto"/>
              <w:ind w:leftChars="200"/>
              <w:rPr>
                <w:rFonts w:hint="default" w:ascii="Times New Roman" w:hAnsi="Times New Roman" w:eastAsia="宋体" w:cs="Times New Roman"/>
                <w:b/>
                <w:bCs/>
                <w:kern w:val="0"/>
                <w:sz w:val="24"/>
                <w:szCs w:val="24"/>
                <w:lang w:val="en-US" w:eastAsia="zh-CN"/>
              </w:rPr>
            </w:pPr>
            <w:r>
              <w:rPr>
                <w:rFonts w:hint="default" w:ascii="Times New Roman" w:hAnsi="Times New Roman" w:eastAsia="宋体" w:cs="Times New Roman"/>
                <w:b/>
                <w:bCs/>
                <w:kern w:val="0"/>
                <w:sz w:val="24"/>
                <w:szCs w:val="24"/>
                <w:lang w:val="en-US" w:eastAsia="zh-CN"/>
              </w:rPr>
              <w:t>“以新带老”措施：无</w:t>
            </w:r>
          </w:p>
          <w:p>
            <w:pPr>
              <w:numPr>
                <w:ilvl w:val="0"/>
                <w:numId w:val="0"/>
              </w:numPr>
              <w:adjustRightInd w:val="0"/>
              <w:snapToGrid w:val="0"/>
              <w:spacing w:line="360" w:lineRule="auto"/>
              <w:ind w:leftChars="200"/>
              <w:rPr>
                <w:rFonts w:hint="default" w:ascii="Times New Roman" w:hAnsi="Times New Roman" w:eastAsia="宋体" w:cs="Times New Roman"/>
                <w:b/>
                <w:bCs/>
                <w:kern w:val="0"/>
                <w:sz w:val="24"/>
                <w:szCs w:val="24"/>
                <w:lang w:val="en-US" w:eastAsia="zh-CN"/>
              </w:rPr>
            </w:pPr>
            <w:r>
              <w:rPr>
                <w:rFonts w:hint="default" w:ascii="Times New Roman" w:hAnsi="Times New Roman" w:eastAsia="宋体" w:cs="Times New Roman"/>
                <w:b/>
                <w:bCs/>
                <w:kern w:val="0"/>
                <w:sz w:val="24"/>
                <w:szCs w:val="24"/>
                <w:lang w:val="en-US" w:eastAsia="zh-CN"/>
              </w:rPr>
              <w:t>2）钻井、完井工程</w:t>
            </w:r>
          </w:p>
          <w:p>
            <w:pPr>
              <w:keepNext w:val="0"/>
              <w:keepLines w:val="0"/>
              <w:widowControl/>
              <w:suppressLineNumbers w:val="0"/>
              <w:spacing w:line="360" w:lineRule="auto"/>
              <w:ind w:firstLine="482" w:firstLineChars="200"/>
              <w:jc w:val="left"/>
              <w:rPr>
                <w:rFonts w:hint="default" w:ascii="Times New Roman" w:hAnsi="Times New Roman" w:eastAsia="宋体" w:cs="Times New Roman"/>
                <w:color w:val="000000"/>
                <w:sz w:val="24"/>
                <w:szCs w:val="24"/>
              </w:rPr>
            </w:pPr>
            <w:r>
              <w:rPr>
                <w:rFonts w:hint="default" w:ascii="Times New Roman" w:hAnsi="Times New Roman" w:eastAsia="宋体" w:cs="Times New Roman"/>
                <w:b/>
                <w:bCs/>
                <w:kern w:val="0"/>
                <w:sz w:val="24"/>
                <w:szCs w:val="24"/>
                <w:lang w:val="en-US" w:eastAsia="zh-CN"/>
              </w:rPr>
              <w:t>产生情况：</w:t>
            </w:r>
            <w:r>
              <w:rPr>
                <w:rFonts w:hint="default" w:ascii="Times New Roman" w:hAnsi="Times New Roman" w:eastAsia="宋体" w:cs="Times New Roman"/>
                <w:color w:val="000000"/>
                <w:kern w:val="0"/>
                <w:sz w:val="24"/>
                <w:szCs w:val="24"/>
                <w:lang w:val="en-US" w:eastAsia="zh-CN" w:bidi="ar"/>
              </w:rPr>
              <w:t xml:space="preserve">固废主要有钻井过程中产生的钻井岩屑、失效的水基钻井泥浆以及 </w:t>
            </w:r>
          </w:p>
          <w:p>
            <w:pPr>
              <w:keepNext w:val="0"/>
              <w:keepLines w:val="0"/>
              <w:widowControl/>
              <w:suppressLineNumbers w:val="0"/>
              <w:spacing w:line="360" w:lineRule="auto"/>
              <w:jc w:val="left"/>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kern w:val="0"/>
                <w:sz w:val="24"/>
                <w:szCs w:val="24"/>
                <w:lang w:val="en-US" w:eastAsia="zh-CN" w:bidi="ar"/>
              </w:rPr>
              <w:t>生活垃圾、废油等。</w:t>
            </w:r>
          </w:p>
          <w:p>
            <w:pPr>
              <w:keepNext w:val="0"/>
              <w:keepLines w:val="0"/>
              <w:widowControl/>
              <w:suppressLineNumbers w:val="0"/>
              <w:spacing w:line="360" w:lineRule="auto"/>
              <w:ind w:firstLine="482" w:firstLineChars="200"/>
              <w:jc w:val="left"/>
              <w:rPr>
                <w:rFonts w:hint="default"/>
                <w:lang w:val="en-US"/>
              </w:rPr>
            </w:pPr>
            <w:r>
              <w:rPr>
                <w:rFonts w:hint="default" w:ascii="Times New Roman" w:hAnsi="Times New Roman" w:eastAsia="宋体" w:cs="Times New Roman"/>
                <w:b/>
                <w:bCs/>
                <w:kern w:val="0"/>
                <w:sz w:val="24"/>
                <w:szCs w:val="24"/>
                <w:lang w:val="en-US" w:eastAsia="zh-CN"/>
              </w:rPr>
              <w:t>治理措施：</w:t>
            </w:r>
            <w:r>
              <w:rPr>
                <w:rFonts w:hint="default" w:ascii="Times New Roman" w:hAnsi="Times New Roman" w:eastAsia="宋体" w:cs="Times New Roman"/>
                <w:b w:val="0"/>
                <w:bCs w:val="0"/>
                <w:kern w:val="0"/>
                <w:sz w:val="24"/>
                <w:szCs w:val="24"/>
                <w:lang w:val="en-US" w:eastAsia="zh-CN"/>
              </w:rPr>
              <w:t>①钻井岩屑：</w:t>
            </w:r>
            <w:r>
              <w:rPr>
                <w:rFonts w:hint="default" w:ascii="Times New Roman" w:hAnsi="Times New Roman" w:eastAsia="宋体" w:cs="Times New Roman"/>
                <w:b w:val="0"/>
                <w:bCs w:val="0"/>
                <w:color w:val="000000"/>
                <w:kern w:val="0"/>
                <w:sz w:val="24"/>
                <w:szCs w:val="24"/>
                <w:lang w:val="en-US" w:eastAsia="zh-CN"/>
              </w:rPr>
              <w:t>由</w:t>
            </w:r>
            <w:r>
              <w:rPr>
                <w:rFonts w:hint="default" w:ascii="Times New Roman" w:hAnsi="Times New Roman" w:eastAsia="宋体" w:cs="Times New Roman"/>
                <w:color w:val="000000"/>
                <w:kern w:val="0"/>
                <w:sz w:val="24"/>
                <w:szCs w:val="24"/>
                <w:lang w:val="en-US" w:eastAsia="zh-CN" w:bidi="ar"/>
              </w:rPr>
              <w:t>岩屑罐收集后，外委内江瑞丰环保科技有限公司处理后综合利用。②废泥浆：钻井过程中，泥浆沉淀产生的废泥浆与水基岩屑一同进入岩屑罐中暂存，外委内江瑞丰环保科技有限公司处理后综合利用。③生活垃圾：井场和生活区分别设置生活垃圾堆放箱，钻井工程施工人员产生的 生活垃圾存放在垃圾箱内，定期按当地环卫部门相关要求实施统一妥善处置，做到现场无生活垃圾残留。采取上述措施后，对当地环境影响轻微，可控制在当地环境可接受范围内。</w:t>
            </w:r>
          </w:p>
          <w:p>
            <w:pPr>
              <w:numPr>
                <w:ilvl w:val="0"/>
                <w:numId w:val="0"/>
              </w:numPr>
              <w:adjustRightInd w:val="0"/>
              <w:snapToGrid w:val="0"/>
              <w:spacing w:line="360" w:lineRule="auto"/>
              <w:ind w:leftChars="200"/>
              <w:rPr>
                <w:rFonts w:hint="eastAsia" w:ascii="Times New Roman" w:hAnsi="Times New Roman" w:eastAsia="宋体" w:cs="Times New Roman"/>
                <w:b/>
                <w:bCs/>
                <w:kern w:val="0"/>
                <w:sz w:val="24"/>
                <w:lang w:val="en-US" w:eastAsia="zh-CN"/>
              </w:rPr>
            </w:pPr>
            <w:r>
              <w:rPr>
                <w:rFonts w:hint="eastAsia" w:ascii="Times New Roman" w:hAnsi="Times New Roman" w:eastAsia="宋体" w:cs="Times New Roman"/>
                <w:b/>
                <w:bCs/>
                <w:kern w:val="0"/>
                <w:sz w:val="24"/>
                <w:lang w:val="en-US" w:eastAsia="zh-CN"/>
              </w:rPr>
              <w:t>存在的问题：无</w:t>
            </w:r>
          </w:p>
          <w:p>
            <w:pPr>
              <w:numPr>
                <w:ilvl w:val="0"/>
                <w:numId w:val="0"/>
              </w:numPr>
              <w:adjustRightInd w:val="0"/>
              <w:snapToGrid w:val="0"/>
              <w:spacing w:line="360" w:lineRule="auto"/>
              <w:ind w:leftChars="200"/>
              <w:rPr>
                <w:rFonts w:hint="eastAsia" w:ascii="Times New Roman" w:hAnsi="Times New Roman" w:eastAsia="宋体" w:cs="Times New Roman"/>
                <w:b/>
                <w:bCs/>
                <w:kern w:val="0"/>
                <w:sz w:val="24"/>
                <w:lang w:val="en-US" w:eastAsia="zh-CN"/>
              </w:rPr>
            </w:pPr>
            <w:r>
              <w:rPr>
                <w:rFonts w:hint="eastAsia" w:ascii="Times New Roman" w:hAnsi="Times New Roman" w:eastAsia="宋体" w:cs="Times New Roman"/>
                <w:b/>
                <w:bCs/>
                <w:kern w:val="0"/>
                <w:sz w:val="24"/>
                <w:lang w:val="en-US" w:eastAsia="zh-CN"/>
              </w:rPr>
              <w:t>“以新带老”措施：无</w:t>
            </w:r>
          </w:p>
          <w:p>
            <w:pPr>
              <w:adjustRightInd w:val="0"/>
              <w:snapToGrid w:val="0"/>
              <w:spacing w:line="360" w:lineRule="auto"/>
              <w:ind w:firstLine="482" w:firstLineChars="200"/>
              <w:rPr>
                <w:rFonts w:hint="eastAsia" w:ascii="Times New Roman" w:hAnsi="Times New Roman" w:eastAsia="宋体" w:cs="Times New Roman"/>
                <w:b/>
                <w:bCs/>
                <w:kern w:val="0"/>
                <w:sz w:val="24"/>
                <w:lang w:val="en-US" w:eastAsia="zh-CN"/>
              </w:rPr>
            </w:pPr>
            <w:r>
              <w:rPr>
                <w:rFonts w:hint="eastAsia" w:ascii="Times New Roman" w:hAnsi="Times New Roman" w:eastAsia="宋体" w:cs="Times New Roman"/>
                <w:b/>
                <w:bCs/>
                <w:kern w:val="0"/>
                <w:sz w:val="24"/>
                <w:lang w:val="en-US" w:eastAsia="zh-CN"/>
              </w:rPr>
              <w:t>4、现有项目存在的问题</w:t>
            </w:r>
          </w:p>
          <w:p>
            <w:pPr>
              <w:spacing w:line="360" w:lineRule="auto"/>
              <w:ind w:firstLine="480"/>
              <w:jc w:val="both"/>
              <w:rPr>
                <w:rFonts w:hint="eastAsia"/>
              </w:rPr>
            </w:pPr>
            <w:r>
              <w:rPr>
                <w:rFonts w:hint="eastAsia"/>
                <w:sz w:val="24"/>
              </w:rPr>
              <w:t>目前原普仁1井已经封井，钻井、压裂等设备已经撤场，井场占地、表土堆场、生活区等均已全部复垦为旱地。根据现场踏勘，目前现场仅遗留一口井口、两座放喷池、一座积液池。根据调查，现有普仁1井施工过程中采取了合理的环境空气、水、噪声、固废等环境保护措施，撤场后现场进行了生态恢复，不存在遗留环境问题。现有项目复垦后现状如下图所示。</w:t>
            </w:r>
          </w:p>
          <w:p>
            <w:pPr>
              <w:pStyle w:val="20"/>
              <w:spacing w:line="240" w:lineRule="auto"/>
              <w:ind w:left="0" w:leftChars="0"/>
            </w:pPr>
            <w:r>
              <w:drawing>
                <wp:inline distT="0" distB="0" distL="114300" distR="114300">
                  <wp:extent cx="5569585" cy="5569585"/>
                  <wp:effectExtent l="0" t="0" r="12065" b="12065"/>
                  <wp:docPr id="77" name="图片 36" descr="微信图片_2023080611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36" descr="微信图片_20230806111922"/>
                          <pic:cNvPicPr>
                            <a:picLocks noChangeAspect="1"/>
                          </pic:cNvPicPr>
                        </pic:nvPicPr>
                        <pic:blipFill>
                          <a:blip r:embed="rId60"/>
                          <a:stretch>
                            <a:fillRect/>
                          </a:stretch>
                        </pic:blipFill>
                        <pic:spPr>
                          <a:xfrm>
                            <a:off x="0" y="0"/>
                            <a:ext cx="5569585" cy="5569585"/>
                          </a:xfrm>
                          <a:prstGeom prst="rect">
                            <a:avLst/>
                          </a:prstGeom>
                          <a:noFill/>
                          <a:ln>
                            <a:noFill/>
                          </a:ln>
                        </pic:spPr>
                      </pic:pic>
                    </a:graphicData>
                  </a:graphic>
                </wp:inline>
              </w:drawing>
            </w:r>
          </w:p>
          <w:p>
            <w:pPr>
              <w:pStyle w:val="20"/>
              <w:spacing w:line="240" w:lineRule="auto"/>
              <w:ind w:left="0" w:leftChars="0"/>
              <w:jc w:val="center"/>
            </w:pPr>
            <w:r>
              <w:rPr>
                <w:rFonts w:hint="eastAsia"/>
                <w:b/>
                <w:bCs/>
                <w:color w:val="000000"/>
                <w:kern w:val="0"/>
                <w:szCs w:val="21"/>
                <w:lang w:bidi="ar-SA"/>
              </w:rPr>
              <w:t>图3-4 现有项目场地复垦后现状图</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668" w:hRule="atLeast"/>
          <w:jc w:val="center"/>
        </w:trPr>
        <w:tc>
          <w:tcPr>
            <w:tcW w:w="979" w:type="dxa"/>
            <w:noWrap w:val="0"/>
            <w:vAlign w:val="center"/>
          </w:tcPr>
          <w:p>
            <w:pPr>
              <w:adjustRightInd w:val="0"/>
              <w:snapToGrid w:val="0"/>
              <w:jc w:val="center"/>
              <w:rPr>
                <w:color w:val="000000"/>
                <w:kern w:val="0"/>
                <w:szCs w:val="21"/>
              </w:rPr>
            </w:pPr>
            <w:r>
              <w:rPr>
                <w:color w:val="000000"/>
                <w:kern w:val="0"/>
                <w:szCs w:val="21"/>
              </w:rPr>
              <w:t>生态环境保护目标</w:t>
            </w:r>
          </w:p>
        </w:tc>
        <w:tc>
          <w:tcPr>
            <w:tcW w:w="8942" w:type="dxa"/>
            <w:noWrap w:val="0"/>
            <w:vAlign w:val="center"/>
          </w:tcPr>
          <w:p>
            <w:pPr>
              <w:adjustRightInd w:val="0"/>
              <w:snapToGrid w:val="0"/>
              <w:spacing w:line="360" w:lineRule="auto"/>
              <w:ind w:firstLine="482" w:firstLineChars="200"/>
              <w:rPr>
                <w:b/>
                <w:bCs/>
                <w:color w:val="000000"/>
                <w:sz w:val="24"/>
              </w:rPr>
            </w:pPr>
            <w:r>
              <w:rPr>
                <w:b/>
                <w:bCs/>
                <w:color w:val="000000"/>
                <w:sz w:val="24"/>
              </w:rPr>
              <w:t>（1）生态环境保护目标</w:t>
            </w:r>
          </w:p>
          <w:p>
            <w:pPr>
              <w:adjustRightInd w:val="0"/>
              <w:snapToGrid w:val="0"/>
              <w:spacing w:line="360" w:lineRule="auto"/>
              <w:ind w:firstLine="480" w:firstLineChars="200"/>
              <w:jc w:val="both"/>
              <w:rPr>
                <w:color w:val="000000"/>
                <w:sz w:val="24"/>
              </w:rPr>
            </w:pPr>
            <w:r>
              <w:rPr>
                <w:color w:val="000000"/>
                <w:sz w:val="24"/>
              </w:rPr>
              <w:t>根据现场调查，拟建项目不涉及自然保护区、世界文化和自然遗产地等特殊生态敏感区，不涉及风景名胜区、森林公园、地质公园、重要湿地、原始天然林、珍稀濒危野生动植物天然集中分布区、重要水生生物的自然产卵场及索饵场、越冬场和洄游通道、天然渔场等重要生态敏感区；不涉及生态保护红线。</w:t>
            </w:r>
          </w:p>
          <w:p>
            <w:pPr>
              <w:adjustRightInd w:val="0"/>
              <w:snapToGrid w:val="0"/>
              <w:spacing w:line="360" w:lineRule="auto"/>
              <w:ind w:firstLine="480" w:firstLineChars="200"/>
              <w:rPr>
                <w:color w:val="000000"/>
                <w:sz w:val="24"/>
              </w:rPr>
            </w:pPr>
            <w:r>
              <w:rPr>
                <w:color w:val="000000"/>
                <w:sz w:val="24"/>
              </w:rPr>
              <w:t>本项目主要生态保护目标为生态评价范围内的农业、林地生态系统。</w:t>
            </w:r>
          </w:p>
          <w:p>
            <w:pPr>
              <w:adjustRightInd w:val="0"/>
              <w:snapToGrid w:val="0"/>
              <w:spacing w:line="360" w:lineRule="auto"/>
              <w:ind w:firstLine="482" w:firstLineChars="200"/>
              <w:rPr>
                <w:b/>
                <w:bCs/>
                <w:color w:val="000000"/>
                <w:sz w:val="24"/>
              </w:rPr>
            </w:pPr>
            <w:r>
              <w:rPr>
                <w:b/>
                <w:bCs/>
                <w:color w:val="000000"/>
                <w:sz w:val="24"/>
              </w:rPr>
              <w:t>（2）地表水环境保护目标</w:t>
            </w:r>
          </w:p>
          <w:p>
            <w:pPr>
              <w:pStyle w:val="302"/>
            </w:pPr>
            <w:r>
              <w:rPr>
                <w:rFonts w:hint="eastAsia"/>
              </w:rPr>
              <w:t>根据现场调查，本项目西侧380m和东侧500m处分别有自北向南径流的磨池河支流，磨池河支流由东北向西南侧汇入磨池河，磨池河主要水体功能为防洪和灌溉，属于茫溪河支流，无饮用水功能，执行地表水III类水水质标准。</w:t>
            </w:r>
          </w:p>
          <w:p>
            <w:pPr>
              <w:adjustRightInd w:val="0"/>
              <w:snapToGrid w:val="0"/>
              <w:spacing w:line="360" w:lineRule="auto"/>
              <w:ind w:firstLine="480" w:firstLineChars="200"/>
              <w:rPr>
                <w:color w:val="000000"/>
                <w:kern w:val="0"/>
                <w:sz w:val="24"/>
              </w:rPr>
            </w:pPr>
            <w:r>
              <w:rPr>
                <w:color w:val="000000"/>
                <w:kern w:val="0"/>
                <w:sz w:val="24"/>
              </w:rPr>
              <w:t>根据调查，本项目所在区域及</w:t>
            </w:r>
            <w:r>
              <w:rPr>
                <w:rFonts w:hint="eastAsia"/>
                <w:color w:val="000000"/>
                <w:kern w:val="0"/>
                <w:sz w:val="24"/>
              </w:rPr>
              <w:t>1</w:t>
            </w:r>
            <w:r>
              <w:rPr>
                <w:color w:val="000000"/>
                <w:kern w:val="0"/>
                <w:sz w:val="24"/>
              </w:rPr>
              <w:t>km</w:t>
            </w:r>
            <w:r>
              <w:rPr>
                <w:rFonts w:hint="eastAsia"/>
                <w:color w:val="000000"/>
                <w:kern w:val="0"/>
                <w:sz w:val="24"/>
              </w:rPr>
              <w:t>地表水</w:t>
            </w:r>
            <w:r>
              <w:rPr>
                <w:color w:val="000000"/>
                <w:kern w:val="0"/>
                <w:sz w:val="24"/>
              </w:rPr>
              <w:t>风险评价范围内无饮用水源保护区。</w:t>
            </w:r>
          </w:p>
          <w:p>
            <w:pPr>
              <w:adjustRightInd w:val="0"/>
              <w:snapToGrid w:val="0"/>
              <w:spacing w:line="360" w:lineRule="auto"/>
              <w:ind w:left="480" w:leftChars="200"/>
              <w:rPr>
                <w:rFonts w:hint="eastAsia"/>
                <w:b/>
                <w:bCs/>
                <w:color w:val="FF0000"/>
                <w:sz w:val="24"/>
              </w:rPr>
            </w:pPr>
            <w:r>
              <w:rPr>
                <w:rFonts w:hint="eastAsia"/>
                <w:b/>
                <w:bCs/>
                <w:color w:val="000000"/>
                <w:sz w:val="24"/>
              </w:rPr>
              <w:t>（3）</w:t>
            </w:r>
            <w:r>
              <w:rPr>
                <w:b/>
                <w:bCs/>
                <w:color w:val="000000"/>
                <w:sz w:val="24"/>
              </w:rPr>
              <w:t>地下水环境保护目标</w:t>
            </w:r>
          </w:p>
          <w:p>
            <w:pPr>
              <w:pStyle w:val="302"/>
            </w:pPr>
            <w:r>
              <w:t>经调查，拟建项目地下水评价范围内无乡镇地下水集中式饮用水源分布，居民主要以自来水为生活饮用水，但仍然以井水为备用水源地。因此，</w:t>
            </w:r>
            <w:r>
              <w:rPr>
                <w:rFonts w:hint="eastAsia"/>
              </w:rPr>
              <w:t>根据相关法律法规要求，结合资料整理分析和现场调查结果，本项目所涉及的地下水环境保护目标主要为蓬莱镇组碎屑岩类裂隙孔隙浅层含水层及周边分散式饮用水源。</w:t>
            </w:r>
          </w:p>
          <w:p>
            <w:pPr>
              <w:pStyle w:val="302"/>
              <w:rPr>
                <w:color w:val="000000"/>
              </w:rPr>
            </w:pPr>
            <w:r>
              <w:rPr>
                <w:rFonts w:hint="eastAsia"/>
                <w:color w:val="000000"/>
              </w:rPr>
              <w:t>拟建项目地下水环境保护目标为评价范围内的分散式饮用水井。根据实地踏勘，本项目评价范围内分布有水井66口，与项目金页13HF井口的距离在81m~755m之间，下游最近分散式水井距离金页13井井组内最近井口距离为61m，下游最近分散式水井距离积液池距离为69m。居民水井深度介于5m-30m之间，水位埋深0m-4m</w:t>
            </w:r>
            <w:r>
              <w:rPr>
                <w:color w:val="000000"/>
              </w:rPr>
              <w:t>。具体的地下水环境保护目标如图</w:t>
            </w:r>
            <w:r>
              <w:rPr>
                <w:rFonts w:hint="eastAsia"/>
                <w:color w:val="000000"/>
              </w:rPr>
              <w:t>3-54和</w:t>
            </w:r>
            <w:r>
              <w:rPr>
                <w:color w:val="000000"/>
              </w:rPr>
              <w:t>表</w:t>
            </w:r>
            <w:r>
              <w:rPr>
                <w:rFonts w:hint="eastAsia"/>
                <w:color w:val="000000"/>
              </w:rPr>
              <w:t>3-22所示。</w:t>
            </w:r>
          </w:p>
          <w:p>
            <w:pPr>
              <w:pStyle w:val="29"/>
              <w:adjustRightInd w:val="0"/>
              <w:snapToGrid w:val="0"/>
              <w:ind w:left="0" w:leftChars="0" w:firstLine="0" w:firstLineChars="0"/>
              <w:jc w:val="center"/>
              <w:rPr>
                <w:b/>
                <w:bCs/>
                <w:color w:val="FF0000"/>
                <w:szCs w:val="21"/>
              </w:rPr>
            </w:pPr>
            <w:r>
              <w:drawing>
                <wp:inline distT="0" distB="0" distL="114300" distR="114300">
                  <wp:extent cx="4950460" cy="4340860"/>
                  <wp:effectExtent l="0" t="0" r="2540" b="2540"/>
                  <wp:docPr id="7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37"/>
                          <pic:cNvPicPr>
                            <a:picLocks noChangeAspect="1"/>
                          </pic:cNvPicPr>
                        </pic:nvPicPr>
                        <pic:blipFill>
                          <a:blip r:embed="rId61"/>
                          <a:stretch>
                            <a:fillRect/>
                          </a:stretch>
                        </pic:blipFill>
                        <pic:spPr>
                          <a:xfrm>
                            <a:off x="0" y="0"/>
                            <a:ext cx="4950460" cy="4340860"/>
                          </a:xfrm>
                          <a:prstGeom prst="rect">
                            <a:avLst/>
                          </a:prstGeom>
                          <a:noFill/>
                          <a:ln>
                            <a:noFill/>
                          </a:ln>
                        </pic:spPr>
                      </pic:pic>
                    </a:graphicData>
                  </a:graphic>
                </wp:inline>
              </w:drawing>
            </w:r>
          </w:p>
          <w:p>
            <w:pPr>
              <w:pStyle w:val="29"/>
              <w:adjustRightInd w:val="0"/>
              <w:snapToGrid w:val="0"/>
              <w:ind w:left="0" w:leftChars="0" w:firstLine="0" w:firstLineChars="0"/>
              <w:jc w:val="center"/>
              <w:rPr>
                <w:b/>
                <w:bCs/>
                <w:szCs w:val="21"/>
              </w:rPr>
            </w:pPr>
            <w:r>
              <w:rPr>
                <w:b/>
                <w:bCs/>
                <w:szCs w:val="21"/>
              </w:rPr>
              <w:t>图</w:t>
            </w:r>
            <w:r>
              <w:rPr>
                <w:rFonts w:hint="eastAsia"/>
                <w:b/>
                <w:bCs/>
                <w:szCs w:val="21"/>
              </w:rPr>
              <w:t>3-5</w:t>
            </w:r>
            <w:r>
              <w:rPr>
                <w:b/>
                <w:bCs/>
                <w:szCs w:val="21"/>
              </w:rPr>
              <w:t xml:space="preserve"> 本项目地下水评价范围及环境保护目标分布图</w:t>
            </w:r>
          </w:p>
          <w:p>
            <w:pPr>
              <w:numPr>
                <w:ilvl w:val="0"/>
                <w:numId w:val="13"/>
              </w:numPr>
              <w:adjustRightInd w:val="0"/>
              <w:snapToGrid w:val="0"/>
              <w:jc w:val="center"/>
              <w:rPr>
                <w:rFonts w:hint="eastAsia"/>
                <w:b/>
                <w:kern w:val="0"/>
                <w:szCs w:val="21"/>
              </w:rPr>
            </w:pPr>
            <w:r>
              <w:rPr>
                <w:rFonts w:hint="eastAsia"/>
                <w:b/>
                <w:kern w:val="0"/>
                <w:szCs w:val="21"/>
              </w:rPr>
              <w:t>本项目地下水环境保护目标</w:t>
            </w:r>
          </w:p>
          <w:tbl>
            <w:tblPr>
              <w:tblStyle w:val="38"/>
              <w:tblpPr w:leftFromText="180" w:rightFromText="180" w:vertAnchor="text" w:horzAnchor="page" w:tblpX="88" w:tblpY="259"/>
              <w:tblOverlap w:val="never"/>
              <w:tblW w:w="8785"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17"/>
              <w:gridCol w:w="918"/>
              <w:gridCol w:w="1078"/>
              <w:gridCol w:w="1016"/>
              <w:gridCol w:w="808"/>
              <w:gridCol w:w="858"/>
              <w:gridCol w:w="918"/>
              <w:gridCol w:w="1322"/>
              <w:gridCol w:w="125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69" w:hRule="atLeast"/>
                <w:tblHeader/>
              </w:trPr>
              <w:tc>
                <w:tcPr>
                  <w:tcW w:w="617" w:type="dxa"/>
                  <w:noWrap w:val="0"/>
                  <w:vAlign w:val="center"/>
                </w:tcPr>
                <w:p>
                  <w:pPr>
                    <w:pStyle w:val="305"/>
                    <w:rPr>
                      <w:b/>
                      <w:bCs w:val="0"/>
                    </w:rPr>
                  </w:pPr>
                  <w:r>
                    <w:rPr>
                      <w:b/>
                      <w:bCs w:val="0"/>
                    </w:rPr>
                    <w:t>编号</w:t>
                  </w:r>
                </w:p>
              </w:tc>
              <w:tc>
                <w:tcPr>
                  <w:tcW w:w="918" w:type="dxa"/>
                  <w:noWrap w:val="0"/>
                  <w:vAlign w:val="center"/>
                </w:tcPr>
                <w:p>
                  <w:pPr>
                    <w:pStyle w:val="305"/>
                    <w:rPr>
                      <w:rFonts w:hint="eastAsia"/>
                      <w:b/>
                      <w:bCs w:val="0"/>
                    </w:rPr>
                  </w:pPr>
                  <w:r>
                    <w:rPr>
                      <w:b/>
                      <w:bCs w:val="0"/>
                    </w:rPr>
                    <w:t>名称</w:t>
                  </w:r>
                </w:p>
              </w:tc>
              <w:tc>
                <w:tcPr>
                  <w:tcW w:w="1078" w:type="dxa"/>
                  <w:noWrap w:val="0"/>
                  <w:vAlign w:val="center"/>
                </w:tcPr>
                <w:p>
                  <w:pPr>
                    <w:pStyle w:val="305"/>
                    <w:rPr>
                      <w:rFonts w:hint="eastAsia"/>
                      <w:b/>
                      <w:bCs w:val="0"/>
                    </w:rPr>
                  </w:pPr>
                  <w:r>
                    <w:rPr>
                      <w:b/>
                      <w:bCs w:val="0"/>
                    </w:rPr>
                    <w:t>经度</w:t>
                  </w:r>
                </w:p>
              </w:tc>
              <w:tc>
                <w:tcPr>
                  <w:tcW w:w="1016" w:type="dxa"/>
                  <w:noWrap w:val="0"/>
                  <w:vAlign w:val="center"/>
                </w:tcPr>
                <w:p>
                  <w:pPr>
                    <w:pStyle w:val="305"/>
                    <w:rPr>
                      <w:rFonts w:hint="eastAsia"/>
                      <w:b/>
                      <w:bCs w:val="0"/>
                    </w:rPr>
                  </w:pPr>
                  <w:r>
                    <w:rPr>
                      <w:b/>
                      <w:bCs w:val="0"/>
                    </w:rPr>
                    <w:t>纬度</w:t>
                  </w:r>
                </w:p>
              </w:tc>
              <w:tc>
                <w:tcPr>
                  <w:tcW w:w="808" w:type="dxa"/>
                  <w:noWrap w:val="0"/>
                  <w:vAlign w:val="center"/>
                </w:tcPr>
                <w:p>
                  <w:pPr>
                    <w:pStyle w:val="305"/>
                    <w:rPr>
                      <w:rFonts w:hint="eastAsia"/>
                      <w:b/>
                      <w:bCs w:val="0"/>
                    </w:rPr>
                  </w:pPr>
                  <w:r>
                    <w:rPr>
                      <w:rFonts w:hint="eastAsia"/>
                      <w:b/>
                      <w:bCs w:val="0"/>
                    </w:rPr>
                    <w:t>井深/m</w:t>
                  </w:r>
                </w:p>
              </w:tc>
              <w:tc>
                <w:tcPr>
                  <w:tcW w:w="858" w:type="dxa"/>
                  <w:noWrap w:val="0"/>
                  <w:vAlign w:val="center"/>
                </w:tcPr>
                <w:p>
                  <w:pPr>
                    <w:pStyle w:val="305"/>
                    <w:rPr>
                      <w:rFonts w:hint="eastAsia"/>
                      <w:b/>
                      <w:bCs w:val="0"/>
                    </w:rPr>
                  </w:pPr>
                  <w:r>
                    <w:rPr>
                      <w:b/>
                      <w:bCs w:val="0"/>
                    </w:rPr>
                    <w:t>数量</w:t>
                  </w:r>
                  <w:r>
                    <w:rPr>
                      <w:rFonts w:hint="eastAsia"/>
                      <w:b/>
                      <w:bCs w:val="0"/>
                    </w:rPr>
                    <w:t>（</w:t>
                  </w:r>
                  <w:r>
                    <w:rPr>
                      <w:b/>
                      <w:bCs w:val="0"/>
                    </w:rPr>
                    <w:t>个</w:t>
                  </w:r>
                  <w:r>
                    <w:rPr>
                      <w:rFonts w:hint="eastAsia"/>
                      <w:b/>
                      <w:bCs w:val="0"/>
                    </w:rPr>
                    <w:t>）</w:t>
                  </w:r>
                </w:p>
              </w:tc>
              <w:tc>
                <w:tcPr>
                  <w:tcW w:w="918" w:type="dxa"/>
                  <w:noWrap w:val="0"/>
                  <w:vAlign w:val="center"/>
                </w:tcPr>
                <w:p>
                  <w:pPr>
                    <w:pStyle w:val="305"/>
                    <w:rPr>
                      <w:rFonts w:hint="eastAsia"/>
                      <w:b/>
                      <w:bCs w:val="0"/>
                    </w:rPr>
                  </w:pPr>
                  <w:r>
                    <w:rPr>
                      <w:rFonts w:hint="eastAsia"/>
                      <w:b/>
                      <w:bCs w:val="0"/>
                    </w:rPr>
                    <w:t>供水人口/户</w:t>
                  </w:r>
                </w:p>
              </w:tc>
              <w:tc>
                <w:tcPr>
                  <w:tcW w:w="1322" w:type="dxa"/>
                  <w:noWrap w:val="0"/>
                  <w:vAlign w:val="center"/>
                </w:tcPr>
                <w:p>
                  <w:pPr>
                    <w:pStyle w:val="305"/>
                    <w:rPr>
                      <w:rFonts w:hint="eastAsia"/>
                      <w:b/>
                      <w:bCs w:val="0"/>
                    </w:rPr>
                  </w:pPr>
                  <w:r>
                    <w:rPr>
                      <w:rFonts w:hint="eastAsia"/>
                      <w:b/>
                      <w:bCs w:val="0"/>
                    </w:rPr>
                    <w:t>与井口相对位置</w:t>
                  </w:r>
                </w:p>
              </w:tc>
              <w:tc>
                <w:tcPr>
                  <w:tcW w:w="1250" w:type="dxa"/>
                  <w:noWrap w:val="0"/>
                  <w:vAlign w:val="center"/>
                </w:tcPr>
                <w:p>
                  <w:pPr>
                    <w:pStyle w:val="305"/>
                    <w:rPr>
                      <w:b/>
                      <w:bCs w:val="0"/>
                    </w:rPr>
                  </w:pPr>
                  <w:r>
                    <w:rPr>
                      <w:rFonts w:hint="eastAsia"/>
                      <w:b/>
                      <w:bCs w:val="0"/>
                    </w:rPr>
                    <w:t>相对井口高差（m）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9" w:hRule="atLeast"/>
              </w:trPr>
              <w:tc>
                <w:tcPr>
                  <w:tcW w:w="617" w:type="dxa"/>
                  <w:noWrap w:val="0"/>
                  <w:vAlign w:val="center"/>
                </w:tcPr>
                <w:p>
                  <w:pPr>
                    <w:pStyle w:val="305"/>
                    <w:rPr>
                      <w:rFonts w:hint="eastAsia"/>
                    </w:rPr>
                  </w:pPr>
                  <w:r>
                    <w:t>D1</w:t>
                  </w:r>
                </w:p>
              </w:tc>
              <w:tc>
                <w:tcPr>
                  <w:tcW w:w="918" w:type="dxa"/>
                  <w:noWrap w:val="0"/>
                  <w:vAlign w:val="center"/>
                </w:tcPr>
                <w:p>
                  <w:pPr>
                    <w:pStyle w:val="305"/>
                  </w:pPr>
                  <w:r>
                    <w:t>分散式水井</w:t>
                  </w:r>
                </w:p>
              </w:tc>
              <w:tc>
                <w:tcPr>
                  <w:tcW w:w="1078" w:type="dxa"/>
                  <w:noWrap w:val="0"/>
                  <w:vAlign w:val="center"/>
                </w:tcPr>
                <w:p>
                  <w:pPr>
                    <w:pStyle w:val="305"/>
                    <w:rPr>
                      <w:rFonts w:hint="eastAsia"/>
                    </w:rPr>
                  </w:pPr>
                  <w:r>
                    <w:t>103.9379</w:t>
                  </w:r>
                </w:p>
              </w:tc>
              <w:tc>
                <w:tcPr>
                  <w:tcW w:w="1016" w:type="dxa"/>
                  <w:noWrap w:val="0"/>
                  <w:vAlign w:val="center"/>
                </w:tcPr>
                <w:p>
                  <w:pPr>
                    <w:pStyle w:val="305"/>
                  </w:pPr>
                  <w:r>
                    <w:t>29.60049</w:t>
                  </w:r>
                </w:p>
              </w:tc>
              <w:tc>
                <w:tcPr>
                  <w:tcW w:w="808" w:type="dxa"/>
                  <w:noWrap w:val="0"/>
                  <w:vAlign w:val="center"/>
                </w:tcPr>
                <w:p>
                  <w:pPr>
                    <w:pStyle w:val="305"/>
                  </w:pPr>
                  <w:r>
                    <w:t>8</w:t>
                  </w:r>
                </w:p>
              </w:tc>
              <w:tc>
                <w:tcPr>
                  <w:tcW w:w="858" w:type="dxa"/>
                  <w:noWrap w:val="0"/>
                  <w:vAlign w:val="center"/>
                </w:tcPr>
                <w:p>
                  <w:pPr>
                    <w:pStyle w:val="305"/>
                  </w:pPr>
                  <w:r>
                    <w:t>1</w:t>
                  </w:r>
                </w:p>
              </w:tc>
              <w:tc>
                <w:tcPr>
                  <w:tcW w:w="918" w:type="dxa"/>
                  <w:noWrap w:val="0"/>
                  <w:vAlign w:val="center"/>
                </w:tcPr>
                <w:p>
                  <w:pPr>
                    <w:pStyle w:val="305"/>
                  </w:pPr>
                  <w:r>
                    <w:t>1</w:t>
                  </w:r>
                </w:p>
              </w:tc>
              <w:tc>
                <w:tcPr>
                  <w:tcW w:w="1322" w:type="dxa"/>
                  <w:noWrap w:val="0"/>
                  <w:vAlign w:val="center"/>
                </w:tcPr>
                <w:p>
                  <w:pPr>
                    <w:pStyle w:val="305"/>
                  </w:pPr>
                  <w:r>
                    <w:rPr>
                      <w:rFonts w:hint="eastAsia"/>
                    </w:rPr>
                    <w:t>井口东南</w:t>
                  </w:r>
                  <w:r>
                    <w:t>侧方向132m</w:t>
                  </w:r>
                </w:p>
              </w:tc>
              <w:tc>
                <w:tcPr>
                  <w:tcW w:w="1250" w:type="dxa"/>
                  <w:noWrap w:val="0"/>
                  <w:vAlign w:val="center"/>
                </w:tcPr>
                <w:p>
                  <w:pPr>
                    <w:pStyle w:val="305"/>
                  </w:pPr>
                  <w:r>
                    <w:rPr>
                      <w:rFonts w:hint="eastAsia"/>
                    </w:rPr>
                    <w:t>-4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61" w:hRule="atLeast"/>
              </w:trPr>
              <w:tc>
                <w:tcPr>
                  <w:tcW w:w="617" w:type="dxa"/>
                  <w:noWrap w:val="0"/>
                  <w:vAlign w:val="center"/>
                </w:tcPr>
                <w:p>
                  <w:pPr>
                    <w:pStyle w:val="305"/>
                    <w:rPr>
                      <w:rFonts w:hint="eastAsia"/>
                    </w:rPr>
                  </w:pPr>
                  <w:r>
                    <w:t>D2</w:t>
                  </w:r>
                </w:p>
              </w:tc>
              <w:tc>
                <w:tcPr>
                  <w:tcW w:w="918" w:type="dxa"/>
                  <w:noWrap w:val="0"/>
                  <w:vAlign w:val="center"/>
                </w:tcPr>
                <w:p>
                  <w:pPr>
                    <w:pStyle w:val="305"/>
                  </w:pPr>
                  <w:r>
                    <w:t>分散式水井</w:t>
                  </w:r>
                </w:p>
              </w:tc>
              <w:tc>
                <w:tcPr>
                  <w:tcW w:w="1078" w:type="dxa"/>
                  <w:noWrap w:val="0"/>
                  <w:vAlign w:val="center"/>
                </w:tcPr>
                <w:p>
                  <w:pPr>
                    <w:pStyle w:val="305"/>
                    <w:rPr>
                      <w:rFonts w:hint="eastAsia"/>
                    </w:rPr>
                  </w:pPr>
                  <w:r>
                    <w:t>103.9364</w:t>
                  </w:r>
                </w:p>
              </w:tc>
              <w:tc>
                <w:tcPr>
                  <w:tcW w:w="1016" w:type="dxa"/>
                  <w:noWrap w:val="0"/>
                  <w:vAlign w:val="center"/>
                </w:tcPr>
                <w:p>
                  <w:pPr>
                    <w:pStyle w:val="305"/>
                  </w:pPr>
                  <w:r>
                    <w:t>29.60191</w:t>
                  </w:r>
                </w:p>
              </w:tc>
              <w:tc>
                <w:tcPr>
                  <w:tcW w:w="808" w:type="dxa"/>
                  <w:noWrap w:val="0"/>
                  <w:vAlign w:val="center"/>
                </w:tcPr>
                <w:p>
                  <w:pPr>
                    <w:pStyle w:val="305"/>
                  </w:pPr>
                  <w:r>
                    <w:t>5</w:t>
                  </w:r>
                </w:p>
              </w:tc>
              <w:tc>
                <w:tcPr>
                  <w:tcW w:w="858" w:type="dxa"/>
                  <w:noWrap w:val="0"/>
                  <w:vAlign w:val="center"/>
                </w:tcPr>
                <w:p>
                  <w:pPr>
                    <w:pStyle w:val="305"/>
                  </w:pPr>
                  <w:r>
                    <w:t>1</w:t>
                  </w:r>
                </w:p>
              </w:tc>
              <w:tc>
                <w:tcPr>
                  <w:tcW w:w="918" w:type="dxa"/>
                  <w:noWrap w:val="0"/>
                  <w:vAlign w:val="center"/>
                </w:tcPr>
                <w:p>
                  <w:pPr>
                    <w:pStyle w:val="305"/>
                  </w:pPr>
                  <w:r>
                    <w:t>0</w:t>
                  </w:r>
                </w:p>
              </w:tc>
              <w:tc>
                <w:tcPr>
                  <w:tcW w:w="1322" w:type="dxa"/>
                  <w:noWrap w:val="0"/>
                  <w:vAlign w:val="center"/>
                </w:tcPr>
                <w:p>
                  <w:pPr>
                    <w:pStyle w:val="305"/>
                  </w:pPr>
                  <w:r>
                    <w:rPr>
                      <w:rFonts w:hint="eastAsia"/>
                    </w:rPr>
                    <w:t>井口</w:t>
                  </w:r>
                  <w:r>
                    <w:t>西北侧偏北105m</w:t>
                  </w:r>
                </w:p>
              </w:tc>
              <w:tc>
                <w:tcPr>
                  <w:tcW w:w="1250" w:type="dxa"/>
                  <w:noWrap w:val="0"/>
                  <w:vAlign w:val="center"/>
                </w:tcPr>
                <w:p>
                  <w:pPr>
                    <w:pStyle w:val="305"/>
                  </w:pPr>
                  <w:r>
                    <w:rPr>
                      <w:rFonts w:hint="eastAsia"/>
                    </w:rPr>
                    <w:t>-6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9" w:hRule="atLeast"/>
              </w:trPr>
              <w:tc>
                <w:tcPr>
                  <w:tcW w:w="617" w:type="dxa"/>
                  <w:noWrap w:val="0"/>
                  <w:vAlign w:val="center"/>
                </w:tcPr>
                <w:p>
                  <w:pPr>
                    <w:pStyle w:val="305"/>
                    <w:rPr>
                      <w:rFonts w:hint="eastAsia"/>
                    </w:rPr>
                  </w:pPr>
                  <w:r>
                    <w:t>D3</w:t>
                  </w:r>
                </w:p>
              </w:tc>
              <w:tc>
                <w:tcPr>
                  <w:tcW w:w="918" w:type="dxa"/>
                  <w:noWrap w:val="0"/>
                  <w:vAlign w:val="center"/>
                </w:tcPr>
                <w:p>
                  <w:pPr>
                    <w:pStyle w:val="305"/>
                  </w:pPr>
                  <w:r>
                    <w:t>分散式水井</w:t>
                  </w:r>
                </w:p>
              </w:tc>
              <w:tc>
                <w:tcPr>
                  <w:tcW w:w="1078" w:type="dxa"/>
                  <w:noWrap w:val="0"/>
                  <w:vAlign w:val="center"/>
                </w:tcPr>
                <w:p>
                  <w:pPr>
                    <w:pStyle w:val="305"/>
                    <w:rPr>
                      <w:rFonts w:hint="eastAsia"/>
                    </w:rPr>
                  </w:pPr>
                  <w:r>
                    <w:t>103.936</w:t>
                  </w:r>
                </w:p>
              </w:tc>
              <w:tc>
                <w:tcPr>
                  <w:tcW w:w="1016" w:type="dxa"/>
                  <w:noWrap w:val="0"/>
                  <w:vAlign w:val="center"/>
                </w:tcPr>
                <w:p>
                  <w:pPr>
                    <w:pStyle w:val="305"/>
                  </w:pPr>
                  <w:r>
                    <w:t>29.60123</w:t>
                  </w:r>
                </w:p>
              </w:tc>
              <w:tc>
                <w:tcPr>
                  <w:tcW w:w="808" w:type="dxa"/>
                  <w:noWrap w:val="0"/>
                  <w:vAlign w:val="center"/>
                </w:tcPr>
                <w:p>
                  <w:pPr>
                    <w:pStyle w:val="305"/>
                  </w:pPr>
                  <w:r>
                    <w:t>8</w:t>
                  </w:r>
                </w:p>
              </w:tc>
              <w:tc>
                <w:tcPr>
                  <w:tcW w:w="858" w:type="dxa"/>
                  <w:noWrap w:val="0"/>
                  <w:vAlign w:val="center"/>
                </w:tcPr>
                <w:p>
                  <w:pPr>
                    <w:pStyle w:val="305"/>
                  </w:pPr>
                  <w:r>
                    <w:t>1</w:t>
                  </w:r>
                </w:p>
              </w:tc>
              <w:tc>
                <w:tcPr>
                  <w:tcW w:w="918" w:type="dxa"/>
                  <w:noWrap w:val="0"/>
                  <w:vAlign w:val="center"/>
                </w:tcPr>
                <w:p>
                  <w:pPr>
                    <w:pStyle w:val="305"/>
                  </w:pPr>
                  <w:r>
                    <w:t>1</w:t>
                  </w:r>
                </w:p>
              </w:tc>
              <w:tc>
                <w:tcPr>
                  <w:tcW w:w="1322" w:type="dxa"/>
                  <w:noWrap w:val="0"/>
                  <w:vAlign w:val="center"/>
                </w:tcPr>
                <w:p>
                  <w:pPr>
                    <w:pStyle w:val="305"/>
                  </w:pPr>
                  <w:r>
                    <w:rPr>
                      <w:rFonts w:hint="eastAsia"/>
                    </w:rPr>
                    <w:t>井口</w:t>
                  </w:r>
                  <w:r>
                    <w:t>西侧81m</w:t>
                  </w:r>
                </w:p>
              </w:tc>
              <w:tc>
                <w:tcPr>
                  <w:tcW w:w="1250" w:type="dxa"/>
                  <w:noWrap w:val="0"/>
                  <w:vAlign w:val="center"/>
                </w:tcPr>
                <w:p>
                  <w:pPr>
                    <w:pStyle w:val="305"/>
                  </w:pPr>
                  <w:r>
                    <w:rPr>
                      <w:rFonts w:hint="eastAsia"/>
                    </w:rPr>
                    <w:t>-3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9" w:hRule="atLeast"/>
              </w:trPr>
              <w:tc>
                <w:tcPr>
                  <w:tcW w:w="617" w:type="dxa"/>
                  <w:noWrap w:val="0"/>
                  <w:vAlign w:val="center"/>
                </w:tcPr>
                <w:p>
                  <w:pPr>
                    <w:pStyle w:val="305"/>
                    <w:rPr>
                      <w:rFonts w:hint="eastAsia"/>
                    </w:rPr>
                  </w:pPr>
                  <w:r>
                    <w:t>D4</w:t>
                  </w:r>
                </w:p>
              </w:tc>
              <w:tc>
                <w:tcPr>
                  <w:tcW w:w="918" w:type="dxa"/>
                  <w:noWrap w:val="0"/>
                  <w:vAlign w:val="center"/>
                </w:tcPr>
                <w:p>
                  <w:pPr>
                    <w:pStyle w:val="305"/>
                  </w:pPr>
                  <w:r>
                    <w:t>分散式水源</w:t>
                  </w:r>
                </w:p>
              </w:tc>
              <w:tc>
                <w:tcPr>
                  <w:tcW w:w="1078" w:type="dxa"/>
                  <w:noWrap w:val="0"/>
                  <w:vAlign w:val="center"/>
                </w:tcPr>
                <w:p>
                  <w:pPr>
                    <w:pStyle w:val="305"/>
                    <w:rPr>
                      <w:rFonts w:hint="eastAsia"/>
                    </w:rPr>
                  </w:pPr>
                  <w:r>
                    <w:t>103.937</w:t>
                  </w:r>
                </w:p>
              </w:tc>
              <w:tc>
                <w:tcPr>
                  <w:tcW w:w="1016" w:type="dxa"/>
                  <w:noWrap w:val="0"/>
                  <w:vAlign w:val="center"/>
                </w:tcPr>
                <w:p>
                  <w:pPr>
                    <w:pStyle w:val="305"/>
                  </w:pPr>
                  <w:r>
                    <w:t>29.60009</w:t>
                  </w:r>
                </w:p>
              </w:tc>
              <w:tc>
                <w:tcPr>
                  <w:tcW w:w="808" w:type="dxa"/>
                  <w:noWrap w:val="0"/>
                  <w:vAlign w:val="center"/>
                </w:tcPr>
                <w:p>
                  <w:pPr>
                    <w:pStyle w:val="305"/>
                  </w:pPr>
                  <w:r>
                    <w:t>5</w:t>
                  </w:r>
                </w:p>
              </w:tc>
              <w:tc>
                <w:tcPr>
                  <w:tcW w:w="858" w:type="dxa"/>
                  <w:noWrap w:val="0"/>
                  <w:vAlign w:val="center"/>
                </w:tcPr>
                <w:p>
                  <w:pPr>
                    <w:pStyle w:val="305"/>
                  </w:pPr>
                  <w:r>
                    <w:t>1</w:t>
                  </w:r>
                </w:p>
              </w:tc>
              <w:tc>
                <w:tcPr>
                  <w:tcW w:w="918" w:type="dxa"/>
                  <w:noWrap w:val="0"/>
                  <w:vAlign w:val="center"/>
                </w:tcPr>
                <w:p>
                  <w:pPr>
                    <w:pStyle w:val="305"/>
                  </w:pPr>
                  <w:r>
                    <w:t>0</w:t>
                  </w:r>
                </w:p>
              </w:tc>
              <w:tc>
                <w:tcPr>
                  <w:tcW w:w="1322" w:type="dxa"/>
                  <w:noWrap w:val="0"/>
                  <w:vAlign w:val="center"/>
                </w:tcPr>
                <w:p>
                  <w:pPr>
                    <w:pStyle w:val="305"/>
                  </w:pPr>
                  <w:r>
                    <w:rPr>
                      <w:rFonts w:hint="eastAsia"/>
                    </w:rPr>
                    <w:t>井口</w:t>
                  </w:r>
                  <w:r>
                    <w:t>南侧118m</w:t>
                  </w:r>
                </w:p>
              </w:tc>
              <w:tc>
                <w:tcPr>
                  <w:tcW w:w="1250" w:type="dxa"/>
                  <w:noWrap w:val="0"/>
                  <w:vAlign w:val="center"/>
                </w:tcPr>
                <w:p>
                  <w:pPr>
                    <w:pStyle w:val="305"/>
                  </w:pPr>
                  <w:r>
                    <w:rPr>
                      <w:rFonts w:hint="eastAsia"/>
                    </w:rPr>
                    <w:t>-3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9" w:hRule="atLeast"/>
              </w:trPr>
              <w:tc>
                <w:tcPr>
                  <w:tcW w:w="617" w:type="dxa"/>
                  <w:noWrap w:val="0"/>
                  <w:vAlign w:val="center"/>
                </w:tcPr>
                <w:p>
                  <w:pPr>
                    <w:pStyle w:val="305"/>
                    <w:rPr>
                      <w:rFonts w:hint="eastAsia"/>
                    </w:rPr>
                  </w:pPr>
                  <w:r>
                    <w:t>D5</w:t>
                  </w:r>
                </w:p>
              </w:tc>
              <w:tc>
                <w:tcPr>
                  <w:tcW w:w="918" w:type="dxa"/>
                  <w:noWrap w:val="0"/>
                  <w:vAlign w:val="center"/>
                </w:tcPr>
                <w:p>
                  <w:pPr>
                    <w:pStyle w:val="305"/>
                  </w:pPr>
                  <w:r>
                    <w:t>分散式水源</w:t>
                  </w:r>
                </w:p>
              </w:tc>
              <w:tc>
                <w:tcPr>
                  <w:tcW w:w="1078" w:type="dxa"/>
                  <w:noWrap w:val="0"/>
                  <w:vAlign w:val="center"/>
                </w:tcPr>
                <w:p>
                  <w:pPr>
                    <w:pStyle w:val="305"/>
                    <w:rPr>
                      <w:rFonts w:hint="eastAsia"/>
                    </w:rPr>
                  </w:pPr>
                  <w:r>
                    <w:t>103.9383</w:t>
                  </w:r>
                </w:p>
              </w:tc>
              <w:tc>
                <w:tcPr>
                  <w:tcW w:w="1016" w:type="dxa"/>
                  <w:noWrap w:val="0"/>
                  <w:vAlign w:val="center"/>
                </w:tcPr>
                <w:p>
                  <w:pPr>
                    <w:pStyle w:val="305"/>
                  </w:pPr>
                  <w:r>
                    <w:t>29.60206</w:t>
                  </w:r>
                </w:p>
              </w:tc>
              <w:tc>
                <w:tcPr>
                  <w:tcW w:w="808" w:type="dxa"/>
                  <w:noWrap w:val="0"/>
                  <w:vAlign w:val="center"/>
                </w:tcPr>
                <w:p>
                  <w:pPr>
                    <w:pStyle w:val="305"/>
                  </w:pPr>
                  <w:r>
                    <w:t>10</w:t>
                  </w:r>
                </w:p>
              </w:tc>
              <w:tc>
                <w:tcPr>
                  <w:tcW w:w="858" w:type="dxa"/>
                  <w:noWrap w:val="0"/>
                  <w:vAlign w:val="center"/>
                </w:tcPr>
                <w:p>
                  <w:pPr>
                    <w:pStyle w:val="305"/>
                  </w:pPr>
                  <w:r>
                    <w:t>1</w:t>
                  </w:r>
                </w:p>
              </w:tc>
              <w:tc>
                <w:tcPr>
                  <w:tcW w:w="918" w:type="dxa"/>
                  <w:noWrap w:val="0"/>
                  <w:vAlign w:val="center"/>
                </w:tcPr>
                <w:p>
                  <w:pPr>
                    <w:pStyle w:val="305"/>
                  </w:pPr>
                  <w:r>
                    <w:t>1</w:t>
                  </w:r>
                </w:p>
              </w:tc>
              <w:tc>
                <w:tcPr>
                  <w:tcW w:w="1322" w:type="dxa"/>
                  <w:noWrap w:val="0"/>
                  <w:vAlign w:val="center"/>
                </w:tcPr>
                <w:p>
                  <w:pPr>
                    <w:pStyle w:val="305"/>
                  </w:pPr>
                  <w:r>
                    <w:rPr>
                      <w:rFonts w:hint="eastAsia"/>
                    </w:rPr>
                    <w:t>井口</w:t>
                  </w:r>
                  <w:r>
                    <w:t>东北侧158m</w:t>
                  </w:r>
                </w:p>
              </w:tc>
              <w:tc>
                <w:tcPr>
                  <w:tcW w:w="1250" w:type="dxa"/>
                  <w:noWrap w:val="0"/>
                  <w:vAlign w:val="center"/>
                </w:tcPr>
                <w:p>
                  <w:pPr>
                    <w:pStyle w:val="305"/>
                  </w:pPr>
                  <w:r>
                    <w:rPr>
                      <w:rFonts w:hint="eastAsia"/>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60" w:hRule="atLeast"/>
              </w:trPr>
              <w:tc>
                <w:tcPr>
                  <w:tcW w:w="617" w:type="dxa"/>
                  <w:noWrap w:val="0"/>
                  <w:vAlign w:val="center"/>
                </w:tcPr>
                <w:p>
                  <w:pPr>
                    <w:pStyle w:val="305"/>
                    <w:rPr>
                      <w:rFonts w:hint="eastAsia"/>
                    </w:rPr>
                  </w:pPr>
                  <w:r>
                    <w:t>D6</w:t>
                  </w:r>
                </w:p>
              </w:tc>
              <w:tc>
                <w:tcPr>
                  <w:tcW w:w="918" w:type="dxa"/>
                  <w:noWrap w:val="0"/>
                  <w:vAlign w:val="center"/>
                </w:tcPr>
                <w:p>
                  <w:pPr>
                    <w:pStyle w:val="305"/>
                  </w:pPr>
                  <w:r>
                    <w:t>分散式水源</w:t>
                  </w:r>
                </w:p>
              </w:tc>
              <w:tc>
                <w:tcPr>
                  <w:tcW w:w="1078" w:type="dxa"/>
                  <w:noWrap w:val="0"/>
                  <w:vAlign w:val="center"/>
                </w:tcPr>
                <w:p>
                  <w:pPr>
                    <w:pStyle w:val="305"/>
                    <w:rPr>
                      <w:rFonts w:hint="eastAsia"/>
                    </w:rPr>
                  </w:pPr>
                  <w:r>
                    <w:t>103.9354</w:t>
                  </w:r>
                </w:p>
              </w:tc>
              <w:tc>
                <w:tcPr>
                  <w:tcW w:w="1016" w:type="dxa"/>
                  <w:noWrap w:val="0"/>
                  <w:vAlign w:val="center"/>
                </w:tcPr>
                <w:p>
                  <w:pPr>
                    <w:pStyle w:val="305"/>
                  </w:pPr>
                  <w:r>
                    <w:t>29.60039</w:t>
                  </w:r>
                </w:p>
              </w:tc>
              <w:tc>
                <w:tcPr>
                  <w:tcW w:w="808" w:type="dxa"/>
                  <w:noWrap w:val="0"/>
                  <w:vAlign w:val="center"/>
                </w:tcPr>
                <w:p>
                  <w:pPr>
                    <w:pStyle w:val="305"/>
                  </w:pPr>
                  <w:r>
                    <w:t>0</w:t>
                  </w:r>
                </w:p>
              </w:tc>
              <w:tc>
                <w:tcPr>
                  <w:tcW w:w="858" w:type="dxa"/>
                  <w:noWrap w:val="0"/>
                  <w:vAlign w:val="center"/>
                </w:tcPr>
                <w:p>
                  <w:pPr>
                    <w:pStyle w:val="305"/>
                  </w:pPr>
                  <w:r>
                    <w:t>1</w:t>
                  </w:r>
                </w:p>
              </w:tc>
              <w:tc>
                <w:tcPr>
                  <w:tcW w:w="918" w:type="dxa"/>
                  <w:noWrap w:val="0"/>
                  <w:vAlign w:val="center"/>
                </w:tcPr>
                <w:p>
                  <w:pPr>
                    <w:pStyle w:val="305"/>
                  </w:pPr>
                  <w:r>
                    <w:t>1</w:t>
                  </w:r>
                </w:p>
              </w:tc>
              <w:tc>
                <w:tcPr>
                  <w:tcW w:w="1322" w:type="dxa"/>
                  <w:noWrap w:val="0"/>
                  <w:vAlign w:val="center"/>
                </w:tcPr>
                <w:p>
                  <w:pPr>
                    <w:pStyle w:val="305"/>
                  </w:pPr>
                  <w:r>
                    <w:rPr>
                      <w:rFonts w:hint="eastAsia"/>
                    </w:rPr>
                    <w:t>井口</w:t>
                  </w:r>
                  <w:r>
                    <w:t>西南侧185m，下降泉</w:t>
                  </w:r>
                </w:p>
              </w:tc>
              <w:tc>
                <w:tcPr>
                  <w:tcW w:w="1250" w:type="dxa"/>
                  <w:noWrap w:val="0"/>
                  <w:vAlign w:val="center"/>
                </w:tcPr>
                <w:p>
                  <w:pPr>
                    <w:pStyle w:val="305"/>
                  </w:pPr>
                  <w:r>
                    <w:rPr>
                      <w:rFonts w:hint="eastAsia"/>
                    </w:rPr>
                    <w:t>-9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9" w:hRule="atLeast"/>
              </w:trPr>
              <w:tc>
                <w:tcPr>
                  <w:tcW w:w="617" w:type="dxa"/>
                  <w:noWrap w:val="0"/>
                  <w:vAlign w:val="center"/>
                </w:tcPr>
                <w:p>
                  <w:pPr>
                    <w:pStyle w:val="305"/>
                    <w:rPr>
                      <w:rFonts w:hint="eastAsia"/>
                    </w:rPr>
                  </w:pPr>
                  <w:r>
                    <w:t>D7</w:t>
                  </w:r>
                </w:p>
              </w:tc>
              <w:tc>
                <w:tcPr>
                  <w:tcW w:w="918" w:type="dxa"/>
                  <w:noWrap w:val="0"/>
                  <w:vAlign w:val="center"/>
                </w:tcPr>
                <w:p>
                  <w:pPr>
                    <w:pStyle w:val="305"/>
                  </w:pPr>
                  <w:r>
                    <w:t>分散式水源</w:t>
                  </w:r>
                </w:p>
              </w:tc>
              <w:tc>
                <w:tcPr>
                  <w:tcW w:w="1078" w:type="dxa"/>
                  <w:noWrap w:val="0"/>
                  <w:vAlign w:val="center"/>
                </w:tcPr>
                <w:p>
                  <w:pPr>
                    <w:pStyle w:val="305"/>
                    <w:rPr>
                      <w:rFonts w:hint="eastAsia"/>
                    </w:rPr>
                  </w:pPr>
                  <w:r>
                    <w:t>103.9381</w:t>
                  </w:r>
                </w:p>
              </w:tc>
              <w:tc>
                <w:tcPr>
                  <w:tcW w:w="1016" w:type="dxa"/>
                  <w:noWrap w:val="0"/>
                  <w:vAlign w:val="center"/>
                </w:tcPr>
                <w:p>
                  <w:pPr>
                    <w:pStyle w:val="305"/>
                  </w:pPr>
                  <w:r>
                    <w:t>29.60113</w:t>
                  </w:r>
                </w:p>
              </w:tc>
              <w:tc>
                <w:tcPr>
                  <w:tcW w:w="808" w:type="dxa"/>
                  <w:noWrap w:val="0"/>
                  <w:vAlign w:val="center"/>
                </w:tcPr>
                <w:p>
                  <w:pPr>
                    <w:pStyle w:val="305"/>
                  </w:pPr>
                  <w:r>
                    <w:t>15~30</w:t>
                  </w:r>
                </w:p>
              </w:tc>
              <w:tc>
                <w:tcPr>
                  <w:tcW w:w="858" w:type="dxa"/>
                  <w:noWrap w:val="0"/>
                  <w:vAlign w:val="center"/>
                </w:tcPr>
                <w:p>
                  <w:pPr>
                    <w:pStyle w:val="305"/>
                  </w:pPr>
                  <w:r>
                    <w:t>3</w:t>
                  </w:r>
                </w:p>
              </w:tc>
              <w:tc>
                <w:tcPr>
                  <w:tcW w:w="918" w:type="dxa"/>
                  <w:noWrap w:val="0"/>
                  <w:vAlign w:val="center"/>
                </w:tcPr>
                <w:p>
                  <w:pPr>
                    <w:pStyle w:val="305"/>
                  </w:pPr>
                  <w:r>
                    <w:t>0</w:t>
                  </w:r>
                </w:p>
              </w:tc>
              <w:tc>
                <w:tcPr>
                  <w:tcW w:w="1322" w:type="dxa"/>
                  <w:noWrap w:val="0"/>
                  <w:vAlign w:val="center"/>
                </w:tcPr>
                <w:p>
                  <w:pPr>
                    <w:pStyle w:val="305"/>
                  </w:pPr>
                  <w:r>
                    <w:rPr>
                      <w:rFonts w:hint="eastAsia"/>
                    </w:rPr>
                    <w:t>井口</w:t>
                  </w:r>
                  <w:r>
                    <w:t>东侧100m</w:t>
                  </w:r>
                </w:p>
              </w:tc>
              <w:tc>
                <w:tcPr>
                  <w:tcW w:w="1250" w:type="dxa"/>
                  <w:noWrap w:val="0"/>
                  <w:vAlign w:val="center"/>
                </w:tcPr>
                <w:p>
                  <w:pPr>
                    <w:pStyle w:val="305"/>
                  </w:pPr>
                  <w:r>
                    <w:rPr>
                      <w:rFonts w:hint="eastAsia"/>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61" w:hRule="atLeast"/>
              </w:trPr>
              <w:tc>
                <w:tcPr>
                  <w:tcW w:w="617" w:type="dxa"/>
                  <w:noWrap w:val="0"/>
                  <w:vAlign w:val="center"/>
                </w:tcPr>
                <w:p>
                  <w:pPr>
                    <w:pStyle w:val="305"/>
                    <w:rPr>
                      <w:rFonts w:hint="eastAsia"/>
                    </w:rPr>
                  </w:pPr>
                  <w:r>
                    <w:t>D8</w:t>
                  </w:r>
                </w:p>
              </w:tc>
              <w:tc>
                <w:tcPr>
                  <w:tcW w:w="918" w:type="dxa"/>
                  <w:noWrap w:val="0"/>
                  <w:vAlign w:val="center"/>
                </w:tcPr>
                <w:p>
                  <w:pPr>
                    <w:pStyle w:val="305"/>
                  </w:pPr>
                  <w:r>
                    <w:t>分散式水源</w:t>
                  </w:r>
                </w:p>
              </w:tc>
              <w:tc>
                <w:tcPr>
                  <w:tcW w:w="1078" w:type="dxa"/>
                  <w:noWrap w:val="0"/>
                  <w:vAlign w:val="center"/>
                </w:tcPr>
                <w:p>
                  <w:pPr>
                    <w:pStyle w:val="305"/>
                    <w:rPr>
                      <w:rFonts w:hint="eastAsia"/>
                    </w:rPr>
                  </w:pPr>
                  <w:r>
                    <w:t>103.9333</w:t>
                  </w:r>
                </w:p>
              </w:tc>
              <w:tc>
                <w:tcPr>
                  <w:tcW w:w="1016" w:type="dxa"/>
                  <w:noWrap w:val="0"/>
                  <w:vAlign w:val="center"/>
                </w:tcPr>
                <w:p>
                  <w:pPr>
                    <w:pStyle w:val="305"/>
                  </w:pPr>
                  <w:r>
                    <w:t>29.60039</w:t>
                  </w:r>
                </w:p>
              </w:tc>
              <w:tc>
                <w:tcPr>
                  <w:tcW w:w="808" w:type="dxa"/>
                  <w:noWrap w:val="0"/>
                  <w:vAlign w:val="center"/>
                </w:tcPr>
                <w:p>
                  <w:pPr>
                    <w:pStyle w:val="305"/>
                  </w:pPr>
                  <w:r>
                    <w:t>5~10</w:t>
                  </w:r>
                </w:p>
              </w:tc>
              <w:tc>
                <w:tcPr>
                  <w:tcW w:w="858" w:type="dxa"/>
                  <w:noWrap w:val="0"/>
                  <w:vAlign w:val="center"/>
                </w:tcPr>
                <w:p>
                  <w:pPr>
                    <w:pStyle w:val="305"/>
                  </w:pPr>
                  <w:r>
                    <w:t>3</w:t>
                  </w:r>
                </w:p>
              </w:tc>
              <w:tc>
                <w:tcPr>
                  <w:tcW w:w="918" w:type="dxa"/>
                  <w:noWrap w:val="0"/>
                  <w:vAlign w:val="center"/>
                </w:tcPr>
                <w:p>
                  <w:pPr>
                    <w:pStyle w:val="305"/>
                  </w:pPr>
                  <w:r>
                    <w:t>2</w:t>
                  </w:r>
                </w:p>
              </w:tc>
              <w:tc>
                <w:tcPr>
                  <w:tcW w:w="1322" w:type="dxa"/>
                  <w:noWrap w:val="0"/>
                  <w:vAlign w:val="center"/>
                </w:tcPr>
                <w:p>
                  <w:pPr>
                    <w:pStyle w:val="305"/>
                  </w:pPr>
                  <w:r>
                    <w:rPr>
                      <w:rFonts w:hint="eastAsia"/>
                    </w:rPr>
                    <w:t>井口</w:t>
                  </w:r>
                  <w:r>
                    <w:t>西南侧369m</w:t>
                  </w:r>
                </w:p>
              </w:tc>
              <w:tc>
                <w:tcPr>
                  <w:tcW w:w="1250" w:type="dxa"/>
                  <w:noWrap w:val="0"/>
                  <w:vAlign w:val="center"/>
                </w:tcPr>
                <w:p>
                  <w:pPr>
                    <w:pStyle w:val="305"/>
                  </w:pPr>
                  <w:r>
                    <w:rPr>
                      <w:rFonts w:hint="eastAsia"/>
                    </w:rPr>
                    <w:t>-6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61" w:hRule="atLeast"/>
              </w:trPr>
              <w:tc>
                <w:tcPr>
                  <w:tcW w:w="617" w:type="dxa"/>
                  <w:noWrap w:val="0"/>
                  <w:vAlign w:val="center"/>
                </w:tcPr>
                <w:p>
                  <w:pPr>
                    <w:pStyle w:val="305"/>
                    <w:rPr>
                      <w:rFonts w:hint="eastAsia"/>
                    </w:rPr>
                  </w:pPr>
                  <w:r>
                    <w:t>D9</w:t>
                  </w:r>
                </w:p>
              </w:tc>
              <w:tc>
                <w:tcPr>
                  <w:tcW w:w="918" w:type="dxa"/>
                  <w:noWrap w:val="0"/>
                  <w:vAlign w:val="center"/>
                </w:tcPr>
                <w:p>
                  <w:pPr>
                    <w:pStyle w:val="305"/>
                  </w:pPr>
                  <w:r>
                    <w:t>分散式水源</w:t>
                  </w:r>
                </w:p>
              </w:tc>
              <w:tc>
                <w:tcPr>
                  <w:tcW w:w="1078" w:type="dxa"/>
                  <w:noWrap w:val="0"/>
                  <w:vAlign w:val="center"/>
                </w:tcPr>
                <w:p>
                  <w:pPr>
                    <w:pStyle w:val="305"/>
                    <w:rPr>
                      <w:rFonts w:hint="eastAsia"/>
                    </w:rPr>
                  </w:pPr>
                  <w:r>
                    <w:t>103.9321</w:t>
                  </w:r>
                </w:p>
              </w:tc>
              <w:tc>
                <w:tcPr>
                  <w:tcW w:w="1016" w:type="dxa"/>
                  <w:noWrap w:val="0"/>
                  <w:vAlign w:val="center"/>
                </w:tcPr>
                <w:p>
                  <w:pPr>
                    <w:pStyle w:val="305"/>
                  </w:pPr>
                  <w:r>
                    <w:t>29.59973</w:t>
                  </w:r>
                </w:p>
              </w:tc>
              <w:tc>
                <w:tcPr>
                  <w:tcW w:w="808" w:type="dxa"/>
                  <w:noWrap w:val="0"/>
                  <w:vAlign w:val="center"/>
                </w:tcPr>
                <w:p>
                  <w:pPr>
                    <w:pStyle w:val="305"/>
                  </w:pPr>
                  <w:r>
                    <w:t>5~10</w:t>
                  </w:r>
                </w:p>
              </w:tc>
              <w:tc>
                <w:tcPr>
                  <w:tcW w:w="858" w:type="dxa"/>
                  <w:noWrap w:val="0"/>
                  <w:vAlign w:val="center"/>
                </w:tcPr>
                <w:p>
                  <w:pPr>
                    <w:pStyle w:val="305"/>
                  </w:pPr>
                  <w:r>
                    <w:t>2</w:t>
                  </w:r>
                </w:p>
              </w:tc>
              <w:tc>
                <w:tcPr>
                  <w:tcW w:w="918" w:type="dxa"/>
                  <w:noWrap w:val="0"/>
                  <w:vAlign w:val="center"/>
                </w:tcPr>
                <w:p>
                  <w:pPr>
                    <w:pStyle w:val="305"/>
                  </w:pPr>
                  <w:r>
                    <w:t>2</w:t>
                  </w:r>
                </w:p>
              </w:tc>
              <w:tc>
                <w:tcPr>
                  <w:tcW w:w="1322" w:type="dxa"/>
                  <w:noWrap w:val="0"/>
                  <w:vAlign w:val="center"/>
                </w:tcPr>
                <w:p>
                  <w:pPr>
                    <w:pStyle w:val="305"/>
                  </w:pPr>
                  <w:r>
                    <w:rPr>
                      <w:rFonts w:hint="eastAsia"/>
                    </w:rPr>
                    <w:t>井口</w:t>
                  </w:r>
                  <w:r>
                    <w:t>西南侧500m</w:t>
                  </w:r>
                </w:p>
              </w:tc>
              <w:tc>
                <w:tcPr>
                  <w:tcW w:w="1250" w:type="dxa"/>
                  <w:noWrap w:val="0"/>
                  <w:vAlign w:val="center"/>
                </w:tcPr>
                <w:p>
                  <w:pPr>
                    <w:pStyle w:val="305"/>
                  </w:pPr>
                  <w:r>
                    <w:rPr>
                      <w:rFonts w:hint="eastAsia"/>
                    </w:rPr>
                    <w:t>-8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9" w:hRule="atLeast"/>
              </w:trPr>
              <w:tc>
                <w:tcPr>
                  <w:tcW w:w="617" w:type="dxa"/>
                  <w:noWrap w:val="0"/>
                  <w:vAlign w:val="center"/>
                </w:tcPr>
                <w:p>
                  <w:pPr>
                    <w:pStyle w:val="305"/>
                    <w:rPr>
                      <w:rFonts w:hint="eastAsia"/>
                    </w:rPr>
                  </w:pPr>
                  <w:r>
                    <w:t>D10</w:t>
                  </w:r>
                </w:p>
              </w:tc>
              <w:tc>
                <w:tcPr>
                  <w:tcW w:w="918" w:type="dxa"/>
                  <w:noWrap w:val="0"/>
                  <w:vAlign w:val="center"/>
                </w:tcPr>
                <w:p>
                  <w:pPr>
                    <w:pStyle w:val="305"/>
                  </w:pPr>
                  <w:r>
                    <w:t>分散式水源</w:t>
                  </w:r>
                </w:p>
              </w:tc>
              <w:tc>
                <w:tcPr>
                  <w:tcW w:w="1078" w:type="dxa"/>
                  <w:noWrap w:val="0"/>
                  <w:vAlign w:val="center"/>
                </w:tcPr>
                <w:p>
                  <w:pPr>
                    <w:pStyle w:val="305"/>
                    <w:rPr>
                      <w:rFonts w:hint="eastAsia"/>
                    </w:rPr>
                  </w:pPr>
                  <w:r>
                    <w:t>103.9324</w:t>
                  </w:r>
                </w:p>
              </w:tc>
              <w:tc>
                <w:tcPr>
                  <w:tcW w:w="1016" w:type="dxa"/>
                  <w:noWrap w:val="0"/>
                  <w:vAlign w:val="center"/>
                </w:tcPr>
                <w:p>
                  <w:pPr>
                    <w:pStyle w:val="305"/>
                  </w:pPr>
                  <w:r>
                    <w:t>29.5982</w:t>
                  </w:r>
                </w:p>
              </w:tc>
              <w:tc>
                <w:tcPr>
                  <w:tcW w:w="808" w:type="dxa"/>
                  <w:noWrap w:val="0"/>
                  <w:vAlign w:val="center"/>
                </w:tcPr>
                <w:p>
                  <w:pPr>
                    <w:pStyle w:val="305"/>
                  </w:pPr>
                  <w:r>
                    <w:t>10</w:t>
                  </w:r>
                </w:p>
              </w:tc>
              <w:tc>
                <w:tcPr>
                  <w:tcW w:w="858" w:type="dxa"/>
                  <w:noWrap w:val="0"/>
                  <w:vAlign w:val="center"/>
                </w:tcPr>
                <w:p>
                  <w:pPr>
                    <w:pStyle w:val="305"/>
                  </w:pPr>
                  <w:r>
                    <w:t>1</w:t>
                  </w:r>
                </w:p>
              </w:tc>
              <w:tc>
                <w:tcPr>
                  <w:tcW w:w="918" w:type="dxa"/>
                  <w:noWrap w:val="0"/>
                  <w:vAlign w:val="center"/>
                </w:tcPr>
                <w:p>
                  <w:pPr>
                    <w:pStyle w:val="305"/>
                  </w:pPr>
                  <w:r>
                    <w:t>1</w:t>
                  </w:r>
                </w:p>
              </w:tc>
              <w:tc>
                <w:tcPr>
                  <w:tcW w:w="1322" w:type="dxa"/>
                  <w:noWrap w:val="0"/>
                  <w:vAlign w:val="center"/>
                </w:tcPr>
                <w:p>
                  <w:pPr>
                    <w:pStyle w:val="305"/>
                  </w:pPr>
                  <w:r>
                    <w:rPr>
                      <w:rFonts w:hint="eastAsia"/>
                    </w:rPr>
                    <w:t>井口</w:t>
                  </w:r>
                  <w:r>
                    <w:t>西南侧551m</w:t>
                  </w:r>
                </w:p>
              </w:tc>
              <w:tc>
                <w:tcPr>
                  <w:tcW w:w="1250" w:type="dxa"/>
                  <w:noWrap w:val="0"/>
                  <w:vAlign w:val="center"/>
                </w:tcPr>
                <w:p>
                  <w:pPr>
                    <w:pStyle w:val="305"/>
                  </w:pPr>
                  <w:r>
                    <w:rPr>
                      <w:rFonts w:hint="eastAsia"/>
                    </w:rPr>
                    <w:t>-7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61" w:hRule="atLeast"/>
              </w:trPr>
              <w:tc>
                <w:tcPr>
                  <w:tcW w:w="617" w:type="dxa"/>
                  <w:noWrap w:val="0"/>
                  <w:vAlign w:val="center"/>
                </w:tcPr>
                <w:p>
                  <w:pPr>
                    <w:pStyle w:val="305"/>
                    <w:rPr>
                      <w:rFonts w:hint="eastAsia"/>
                    </w:rPr>
                  </w:pPr>
                  <w:r>
                    <w:t>D11</w:t>
                  </w:r>
                </w:p>
              </w:tc>
              <w:tc>
                <w:tcPr>
                  <w:tcW w:w="918" w:type="dxa"/>
                  <w:noWrap w:val="0"/>
                  <w:vAlign w:val="center"/>
                </w:tcPr>
                <w:p>
                  <w:pPr>
                    <w:pStyle w:val="305"/>
                  </w:pPr>
                  <w:r>
                    <w:t>分散式水源</w:t>
                  </w:r>
                </w:p>
              </w:tc>
              <w:tc>
                <w:tcPr>
                  <w:tcW w:w="1078" w:type="dxa"/>
                  <w:noWrap w:val="0"/>
                  <w:vAlign w:val="center"/>
                </w:tcPr>
                <w:p>
                  <w:pPr>
                    <w:pStyle w:val="305"/>
                    <w:rPr>
                      <w:rFonts w:hint="eastAsia"/>
                    </w:rPr>
                  </w:pPr>
                  <w:r>
                    <w:t>103.9333</w:t>
                  </w:r>
                </w:p>
              </w:tc>
              <w:tc>
                <w:tcPr>
                  <w:tcW w:w="1016" w:type="dxa"/>
                  <w:noWrap w:val="0"/>
                  <w:vAlign w:val="center"/>
                </w:tcPr>
                <w:p>
                  <w:pPr>
                    <w:pStyle w:val="305"/>
                  </w:pPr>
                  <w:r>
                    <w:t>29.59768</w:t>
                  </w:r>
                </w:p>
              </w:tc>
              <w:tc>
                <w:tcPr>
                  <w:tcW w:w="808" w:type="dxa"/>
                  <w:noWrap w:val="0"/>
                  <w:vAlign w:val="center"/>
                </w:tcPr>
                <w:p>
                  <w:pPr>
                    <w:pStyle w:val="305"/>
                  </w:pPr>
                  <w:r>
                    <w:t>10~12</w:t>
                  </w:r>
                </w:p>
              </w:tc>
              <w:tc>
                <w:tcPr>
                  <w:tcW w:w="858" w:type="dxa"/>
                  <w:noWrap w:val="0"/>
                  <w:vAlign w:val="center"/>
                </w:tcPr>
                <w:p>
                  <w:pPr>
                    <w:pStyle w:val="305"/>
                  </w:pPr>
                  <w:r>
                    <w:t>6</w:t>
                  </w:r>
                </w:p>
              </w:tc>
              <w:tc>
                <w:tcPr>
                  <w:tcW w:w="918" w:type="dxa"/>
                  <w:noWrap w:val="0"/>
                  <w:vAlign w:val="center"/>
                </w:tcPr>
                <w:p>
                  <w:pPr>
                    <w:pStyle w:val="305"/>
                  </w:pPr>
                  <w:r>
                    <w:t>6</w:t>
                  </w:r>
                </w:p>
              </w:tc>
              <w:tc>
                <w:tcPr>
                  <w:tcW w:w="1322" w:type="dxa"/>
                  <w:noWrap w:val="0"/>
                  <w:vAlign w:val="center"/>
                </w:tcPr>
                <w:p>
                  <w:pPr>
                    <w:pStyle w:val="305"/>
                  </w:pPr>
                  <w:r>
                    <w:rPr>
                      <w:rFonts w:hint="eastAsia"/>
                    </w:rPr>
                    <w:t>井口</w:t>
                  </w:r>
                  <w:r>
                    <w:t>西南侧偏南520m</w:t>
                  </w:r>
                </w:p>
              </w:tc>
              <w:tc>
                <w:tcPr>
                  <w:tcW w:w="1250" w:type="dxa"/>
                  <w:noWrap w:val="0"/>
                  <w:vAlign w:val="center"/>
                </w:tcPr>
                <w:p>
                  <w:pPr>
                    <w:pStyle w:val="305"/>
                  </w:pPr>
                  <w:r>
                    <w:rPr>
                      <w:rFonts w:hint="eastAsia"/>
                    </w:rPr>
                    <w:t>-5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9" w:hRule="atLeast"/>
              </w:trPr>
              <w:tc>
                <w:tcPr>
                  <w:tcW w:w="617" w:type="dxa"/>
                  <w:noWrap w:val="0"/>
                  <w:vAlign w:val="center"/>
                </w:tcPr>
                <w:p>
                  <w:pPr>
                    <w:pStyle w:val="305"/>
                    <w:rPr>
                      <w:rFonts w:hint="eastAsia"/>
                    </w:rPr>
                  </w:pPr>
                  <w:r>
                    <w:t>D12</w:t>
                  </w:r>
                </w:p>
              </w:tc>
              <w:tc>
                <w:tcPr>
                  <w:tcW w:w="918" w:type="dxa"/>
                  <w:noWrap w:val="0"/>
                  <w:vAlign w:val="center"/>
                </w:tcPr>
                <w:p>
                  <w:pPr>
                    <w:pStyle w:val="305"/>
                  </w:pPr>
                  <w:r>
                    <w:t>分散式水源</w:t>
                  </w:r>
                </w:p>
              </w:tc>
              <w:tc>
                <w:tcPr>
                  <w:tcW w:w="1078" w:type="dxa"/>
                  <w:noWrap w:val="0"/>
                  <w:vAlign w:val="center"/>
                </w:tcPr>
                <w:p>
                  <w:pPr>
                    <w:pStyle w:val="305"/>
                    <w:rPr>
                      <w:rFonts w:hint="eastAsia"/>
                    </w:rPr>
                  </w:pPr>
                  <w:r>
                    <w:t>103.93672</w:t>
                  </w:r>
                </w:p>
              </w:tc>
              <w:tc>
                <w:tcPr>
                  <w:tcW w:w="1016" w:type="dxa"/>
                  <w:noWrap w:val="0"/>
                  <w:vAlign w:val="center"/>
                </w:tcPr>
                <w:p>
                  <w:pPr>
                    <w:pStyle w:val="305"/>
                  </w:pPr>
                  <w:r>
                    <w:t>29.59827</w:t>
                  </w:r>
                </w:p>
              </w:tc>
              <w:tc>
                <w:tcPr>
                  <w:tcW w:w="808" w:type="dxa"/>
                  <w:noWrap w:val="0"/>
                  <w:vAlign w:val="center"/>
                </w:tcPr>
                <w:p>
                  <w:pPr>
                    <w:pStyle w:val="305"/>
                  </w:pPr>
                  <w:r>
                    <w:t>10~15</w:t>
                  </w:r>
                </w:p>
              </w:tc>
              <w:tc>
                <w:tcPr>
                  <w:tcW w:w="858" w:type="dxa"/>
                  <w:noWrap w:val="0"/>
                  <w:vAlign w:val="center"/>
                </w:tcPr>
                <w:p>
                  <w:pPr>
                    <w:pStyle w:val="305"/>
                  </w:pPr>
                  <w:r>
                    <w:t>4</w:t>
                  </w:r>
                </w:p>
              </w:tc>
              <w:tc>
                <w:tcPr>
                  <w:tcW w:w="918" w:type="dxa"/>
                  <w:noWrap w:val="0"/>
                  <w:vAlign w:val="center"/>
                </w:tcPr>
                <w:p>
                  <w:pPr>
                    <w:pStyle w:val="305"/>
                  </w:pPr>
                  <w:r>
                    <w:t>2</w:t>
                  </w:r>
                </w:p>
              </w:tc>
              <w:tc>
                <w:tcPr>
                  <w:tcW w:w="1322" w:type="dxa"/>
                  <w:noWrap w:val="0"/>
                  <w:vAlign w:val="center"/>
                </w:tcPr>
                <w:p>
                  <w:pPr>
                    <w:pStyle w:val="305"/>
                  </w:pPr>
                  <w:r>
                    <w:rPr>
                      <w:rFonts w:hint="eastAsia"/>
                    </w:rPr>
                    <w:t>井口</w:t>
                  </w:r>
                  <w:r>
                    <w:t>南侧335m</w:t>
                  </w:r>
                </w:p>
              </w:tc>
              <w:tc>
                <w:tcPr>
                  <w:tcW w:w="1250" w:type="dxa"/>
                  <w:noWrap w:val="0"/>
                  <w:vAlign w:val="center"/>
                </w:tcPr>
                <w:p>
                  <w:pPr>
                    <w:pStyle w:val="305"/>
                  </w:pPr>
                  <w:r>
                    <w:rPr>
                      <w:rFonts w:hint="eastAsia"/>
                    </w:rPr>
                    <w:t>-8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61" w:hRule="atLeast"/>
              </w:trPr>
              <w:tc>
                <w:tcPr>
                  <w:tcW w:w="617" w:type="dxa"/>
                  <w:noWrap w:val="0"/>
                  <w:vAlign w:val="center"/>
                </w:tcPr>
                <w:p>
                  <w:pPr>
                    <w:pStyle w:val="305"/>
                    <w:rPr>
                      <w:rFonts w:hint="eastAsia"/>
                    </w:rPr>
                  </w:pPr>
                  <w:r>
                    <w:t>D13</w:t>
                  </w:r>
                </w:p>
              </w:tc>
              <w:tc>
                <w:tcPr>
                  <w:tcW w:w="918" w:type="dxa"/>
                  <w:noWrap w:val="0"/>
                  <w:vAlign w:val="center"/>
                </w:tcPr>
                <w:p>
                  <w:pPr>
                    <w:pStyle w:val="305"/>
                  </w:pPr>
                  <w:r>
                    <w:t>分散式水源</w:t>
                  </w:r>
                </w:p>
              </w:tc>
              <w:tc>
                <w:tcPr>
                  <w:tcW w:w="1078" w:type="dxa"/>
                  <w:noWrap w:val="0"/>
                  <w:vAlign w:val="center"/>
                </w:tcPr>
                <w:p>
                  <w:pPr>
                    <w:pStyle w:val="305"/>
                    <w:rPr>
                      <w:rFonts w:hint="eastAsia"/>
                    </w:rPr>
                  </w:pPr>
                  <w:r>
                    <w:t>103.9353</w:t>
                  </w:r>
                </w:p>
              </w:tc>
              <w:tc>
                <w:tcPr>
                  <w:tcW w:w="1016" w:type="dxa"/>
                  <w:noWrap w:val="0"/>
                  <w:vAlign w:val="center"/>
                </w:tcPr>
                <w:p>
                  <w:pPr>
                    <w:pStyle w:val="305"/>
                  </w:pPr>
                  <w:r>
                    <w:t>29.59912</w:t>
                  </w:r>
                </w:p>
              </w:tc>
              <w:tc>
                <w:tcPr>
                  <w:tcW w:w="808" w:type="dxa"/>
                  <w:noWrap w:val="0"/>
                  <w:vAlign w:val="center"/>
                </w:tcPr>
                <w:p>
                  <w:pPr>
                    <w:pStyle w:val="305"/>
                  </w:pPr>
                  <w:r>
                    <w:t>10~25</w:t>
                  </w:r>
                </w:p>
              </w:tc>
              <w:tc>
                <w:tcPr>
                  <w:tcW w:w="858" w:type="dxa"/>
                  <w:noWrap w:val="0"/>
                  <w:vAlign w:val="center"/>
                </w:tcPr>
                <w:p>
                  <w:pPr>
                    <w:pStyle w:val="305"/>
                  </w:pPr>
                  <w:r>
                    <w:t>4</w:t>
                  </w:r>
                </w:p>
              </w:tc>
              <w:tc>
                <w:tcPr>
                  <w:tcW w:w="918" w:type="dxa"/>
                  <w:noWrap w:val="0"/>
                  <w:vAlign w:val="center"/>
                </w:tcPr>
                <w:p>
                  <w:pPr>
                    <w:pStyle w:val="305"/>
                  </w:pPr>
                  <w:r>
                    <w:t>2</w:t>
                  </w:r>
                </w:p>
              </w:tc>
              <w:tc>
                <w:tcPr>
                  <w:tcW w:w="1322" w:type="dxa"/>
                  <w:noWrap w:val="0"/>
                  <w:vAlign w:val="center"/>
                </w:tcPr>
                <w:p>
                  <w:pPr>
                    <w:pStyle w:val="305"/>
                  </w:pPr>
                  <w:r>
                    <w:rPr>
                      <w:rFonts w:hint="eastAsia"/>
                    </w:rPr>
                    <w:t>井口</w:t>
                  </w:r>
                  <w:r>
                    <w:t>西南侧偏南310m</w:t>
                  </w:r>
                </w:p>
              </w:tc>
              <w:tc>
                <w:tcPr>
                  <w:tcW w:w="1250" w:type="dxa"/>
                  <w:noWrap w:val="0"/>
                  <w:vAlign w:val="center"/>
                </w:tcPr>
                <w:p>
                  <w:pPr>
                    <w:pStyle w:val="305"/>
                  </w:pPr>
                  <w:r>
                    <w:rPr>
                      <w:rFonts w:hint="eastAsia"/>
                    </w:rPr>
                    <w:t>-3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61" w:hRule="atLeast"/>
              </w:trPr>
              <w:tc>
                <w:tcPr>
                  <w:tcW w:w="617" w:type="dxa"/>
                  <w:noWrap w:val="0"/>
                  <w:vAlign w:val="center"/>
                </w:tcPr>
                <w:p>
                  <w:pPr>
                    <w:pStyle w:val="305"/>
                    <w:rPr>
                      <w:rFonts w:hint="eastAsia"/>
                    </w:rPr>
                  </w:pPr>
                  <w:r>
                    <w:t>D14</w:t>
                  </w:r>
                </w:p>
              </w:tc>
              <w:tc>
                <w:tcPr>
                  <w:tcW w:w="918" w:type="dxa"/>
                  <w:noWrap w:val="0"/>
                  <w:vAlign w:val="center"/>
                </w:tcPr>
                <w:p>
                  <w:pPr>
                    <w:pStyle w:val="305"/>
                  </w:pPr>
                  <w:r>
                    <w:t>分散式水源</w:t>
                  </w:r>
                </w:p>
              </w:tc>
              <w:tc>
                <w:tcPr>
                  <w:tcW w:w="1078" w:type="dxa"/>
                  <w:noWrap w:val="0"/>
                  <w:vAlign w:val="center"/>
                </w:tcPr>
                <w:p>
                  <w:pPr>
                    <w:pStyle w:val="305"/>
                    <w:rPr>
                      <w:rFonts w:hint="eastAsia"/>
                    </w:rPr>
                  </w:pPr>
                  <w:r>
                    <w:t>103.9382</w:t>
                  </w:r>
                </w:p>
              </w:tc>
              <w:tc>
                <w:tcPr>
                  <w:tcW w:w="1016" w:type="dxa"/>
                  <w:noWrap w:val="0"/>
                  <w:vAlign w:val="center"/>
                </w:tcPr>
                <w:p>
                  <w:pPr>
                    <w:pStyle w:val="305"/>
                  </w:pPr>
                  <w:r>
                    <w:t>29.59845</w:t>
                  </w:r>
                </w:p>
              </w:tc>
              <w:tc>
                <w:tcPr>
                  <w:tcW w:w="808" w:type="dxa"/>
                  <w:noWrap w:val="0"/>
                  <w:vAlign w:val="center"/>
                </w:tcPr>
                <w:p>
                  <w:pPr>
                    <w:pStyle w:val="305"/>
                  </w:pPr>
                  <w:r>
                    <w:t>15~30</w:t>
                  </w:r>
                </w:p>
              </w:tc>
              <w:tc>
                <w:tcPr>
                  <w:tcW w:w="858" w:type="dxa"/>
                  <w:noWrap w:val="0"/>
                  <w:vAlign w:val="center"/>
                </w:tcPr>
                <w:p>
                  <w:pPr>
                    <w:pStyle w:val="305"/>
                  </w:pPr>
                  <w:r>
                    <w:t>3</w:t>
                  </w:r>
                </w:p>
              </w:tc>
              <w:tc>
                <w:tcPr>
                  <w:tcW w:w="918" w:type="dxa"/>
                  <w:noWrap w:val="0"/>
                  <w:vAlign w:val="center"/>
                </w:tcPr>
                <w:p>
                  <w:pPr>
                    <w:pStyle w:val="305"/>
                  </w:pPr>
                  <w:r>
                    <w:t>1</w:t>
                  </w:r>
                </w:p>
              </w:tc>
              <w:tc>
                <w:tcPr>
                  <w:tcW w:w="1322" w:type="dxa"/>
                  <w:noWrap w:val="0"/>
                  <w:vAlign w:val="center"/>
                </w:tcPr>
                <w:p>
                  <w:pPr>
                    <w:pStyle w:val="305"/>
                  </w:pPr>
                  <w:r>
                    <w:rPr>
                      <w:rFonts w:hint="eastAsia"/>
                    </w:rPr>
                    <w:t>井口</w:t>
                  </w:r>
                  <w:r>
                    <w:t>东南侧偏南450m</w:t>
                  </w:r>
                </w:p>
              </w:tc>
              <w:tc>
                <w:tcPr>
                  <w:tcW w:w="1250" w:type="dxa"/>
                  <w:noWrap w:val="0"/>
                  <w:vAlign w:val="center"/>
                </w:tcPr>
                <w:p>
                  <w:pPr>
                    <w:pStyle w:val="305"/>
                  </w:pPr>
                  <w:r>
                    <w:rPr>
                      <w:rFonts w:hint="eastAsia"/>
                    </w:rPr>
                    <w:t>-2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61" w:hRule="atLeast"/>
              </w:trPr>
              <w:tc>
                <w:tcPr>
                  <w:tcW w:w="617" w:type="dxa"/>
                  <w:noWrap w:val="0"/>
                  <w:vAlign w:val="center"/>
                </w:tcPr>
                <w:p>
                  <w:pPr>
                    <w:pStyle w:val="305"/>
                    <w:rPr>
                      <w:rFonts w:hint="eastAsia"/>
                    </w:rPr>
                  </w:pPr>
                  <w:r>
                    <w:t>D15</w:t>
                  </w:r>
                </w:p>
              </w:tc>
              <w:tc>
                <w:tcPr>
                  <w:tcW w:w="918" w:type="dxa"/>
                  <w:noWrap w:val="0"/>
                  <w:vAlign w:val="center"/>
                </w:tcPr>
                <w:p>
                  <w:pPr>
                    <w:pStyle w:val="305"/>
                  </w:pPr>
                  <w:r>
                    <w:t>分散式水源</w:t>
                  </w:r>
                </w:p>
              </w:tc>
              <w:tc>
                <w:tcPr>
                  <w:tcW w:w="1078" w:type="dxa"/>
                  <w:noWrap w:val="0"/>
                  <w:vAlign w:val="center"/>
                </w:tcPr>
                <w:p>
                  <w:pPr>
                    <w:pStyle w:val="305"/>
                    <w:rPr>
                      <w:rFonts w:hint="eastAsia"/>
                    </w:rPr>
                  </w:pPr>
                  <w:r>
                    <w:t>103.9396</w:t>
                  </w:r>
                </w:p>
              </w:tc>
              <w:tc>
                <w:tcPr>
                  <w:tcW w:w="1016" w:type="dxa"/>
                  <w:noWrap w:val="0"/>
                  <w:vAlign w:val="center"/>
                </w:tcPr>
                <w:p>
                  <w:pPr>
                    <w:pStyle w:val="305"/>
                  </w:pPr>
                  <w:r>
                    <w:t>29.59794</w:t>
                  </w:r>
                </w:p>
              </w:tc>
              <w:tc>
                <w:tcPr>
                  <w:tcW w:w="808" w:type="dxa"/>
                  <w:noWrap w:val="0"/>
                  <w:vAlign w:val="center"/>
                </w:tcPr>
                <w:p>
                  <w:pPr>
                    <w:pStyle w:val="305"/>
                  </w:pPr>
                  <w:r>
                    <w:t>10~30</w:t>
                  </w:r>
                </w:p>
              </w:tc>
              <w:tc>
                <w:tcPr>
                  <w:tcW w:w="858" w:type="dxa"/>
                  <w:noWrap w:val="0"/>
                  <w:vAlign w:val="center"/>
                </w:tcPr>
                <w:p>
                  <w:pPr>
                    <w:pStyle w:val="305"/>
                  </w:pPr>
                  <w:r>
                    <w:t>4</w:t>
                  </w:r>
                </w:p>
              </w:tc>
              <w:tc>
                <w:tcPr>
                  <w:tcW w:w="918" w:type="dxa"/>
                  <w:noWrap w:val="0"/>
                  <w:vAlign w:val="center"/>
                </w:tcPr>
                <w:p>
                  <w:pPr>
                    <w:pStyle w:val="305"/>
                  </w:pPr>
                  <w:r>
                    <w:t>4</w:t>
                  </w:r>
                </w:p>
              </w:tc>
              <w:tc>
                <w:tcPr>
                  <w:tcW w:w="1322" w:type="dxa"/>
                  <w:noWrap w:val="0"/>
                  <w:vAlign w:val="center"/>
                </w:tcPr>
                <w:p>
                  <w:pPr>
                    <w:pStyle w:val="305"/>
                  </w:pPr>
                  <w:r>
                    <w:rPr>
                      <w:rFonts w:hint="eastAsia"/>
                    </w:rPr>
                    <w:t>井口</w:t>
                  </w:r>
                  <w:r>
                    <w:t>东南侧偏南455m</w:t>
                  </w:r>
                </w:p>
              </w:tc>
              <w:tc>
                <w:tcPr>
                  <w:tcW w:w="1250" w:type="dxa"/>
                  <w:noWrap w:val="0"/>
                  <w:vAlign w:val="center"/>
                </w:tcPr>
                <w:p>
                  <w:pPr>
                    <w:pStyle w:val="305"/>
                  </w:pPr>
                  <w:r>
                    <w:rPr>
                      <w:rFonts w:hint="eastAsia"/>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61" w:hRule="atLeast"/>
              </w:trPr>
              <w:tc>
                <w:tcPr>
                  <w:tcW w:w="617" w:type="dxa"/>
                  <w:noWrap w:val="0"/>
                  <w:vAlign w:val="center"/>
                </w:tcPr>
                <w:p>
                  <w:pPr>
                    <w:pStyle w:val="305"/>
                    <w:rPr>
                      <w:rFonts w:hint="eastAsia"/>
                    </w:rPr>
                  </w:pPr>
                  <w:r>
                    <w:t>D16</w:t>
                  </w:r>
                </w:p>
              </w:tc>
              <w:tc>
                <w:tcPr>
                  <w:tcW w:w="918" w:type="dxa"/>
                  <w:noWrap w:val="0"/>
                  <w:vAlign w:val="center"/>
                </w:tcPr>
                <w:p>
                  <w:pPr>
                    <w:pStyle w:val="305"/>
                  </w:pPr>
                  <w:r>
                    <w:t>分散式水源</w:t>
                  </w:r>
                </w:p>
              </w:tc>
              <w:tc>
                <w:tcPr>
                  <w:tcW w:w="1078" w:type="dxa"/>
                  <w:noWrap w:val="0"/>
                  <w:vAlign w:val="center"/>
                </w:tcPr>
                <w:p>
                  <w:pPr>
                    <w:pStyle w:val="305"/>
                    <w:rPr>
                      <w:rFonts w:hint="eastAsia"/>
                    </w:rPr>
                  </w:pPr>
                  <w:r>
                    <w:t>103.9408</w:t>
                  </w:r>
                </w:p>
              </w:tc>
              <w:tc>
                <w:tcPr>
                  <w:tcW w:w="1016" w:type="dxa"/>
                  <w:noWrap w:val="0"/>
                  <w:vAlign w:val="center"/>
                </w:tcPr>
                <w:p>
                  <w:pPr>
                    <w:pStyle w:val="305"/>
                  </w:pPr>
                  <w:r>
                    <w:t>29.59994</w:t>
                  </w:r>
                </w:p>
              </w:tc>
              <w:tc>
                <w:tcPr>
                  <w:tcW w:w="808" w:type="dxa"/>
                  <w:noWrap w:val="0"/>
                  <w:vAlign w:val="center"/>
                </w:tcPr>
                <w:p>
                  <w:pPr>
                    <w:pStyle w:val="305"/>
                  </w:pPr>
                  <w:r>
                    <w:t>12</w:t>
                  </w:r>
                </w:p>
              </w:tc>
              <w:tc>
                <w:tcPr>
                  <w:tcW w:w="858" w:type="dxa"/>
                  <w:noWrap w:val="0"/>
                  <w:vAlign w:val="center"/>
                </w:tcPr>
                <w:p>
                  <w:pPr>
                    <w:pStyle w:val="305"/>
                  </w:pPr>
                  <w:r>
                    <w:t>1</w:t>
                  </w:r>
                </w:p>
              </w:tc>
              <w:tc>
                <w:tcPr>
                  <w:tcW w:w="918" w:type="dxa"/>
                  <w:noWrap w:val="0"/>
                  <w:vAlign w:val="center"/>
                </w:tcPr>
                <w:p>
                  <w:pPr>
                    <w:pStyle w:val="305"/>
                  </w:pPr>
                  <w:r>
                    <w:t>1</w:t>
                  </w:r>
                </w:p>
              </w:tc>
              <w:tc>
                <w:tcPr>
                  <w:tcW w:w="1322" w:type="dxa"/>
                  <w:noWrap w:val="0"/>
                  <w:vAlign w:val="center"/>
                </w:tcPr>
                <w:p>
                  <w:pPr>
                    <w:pStyle w:val="305"/>
                  </w:pPr>
                  <w:r>
                    <w:rPr>
                      <w:rFonts w:hint="eastAsia"/>
                    </w:rPr>
                    <w:t>井口</w:t>
                  </w:r>
                  <w:r>
                    <w:t>东南侧偏东420m</w:t>
                  </w:r>
                </w:p>
              </w:tc>
              <w:tc>
                <w:tcPr>
                  <w:tcW w:w="1250" w:type="dxa"/>
                  <w:noWrap w:val="0"/>
                  <w:vAlign w:val="center"/>
                </w:tcPr>
                <w:p>
                  <w:pPr>
                    <w:pStyle w:val="305"/>
                  </w:pPr>
                  <w:r>
                    <w:rPr>
                      <w:rFonts w:hint="eastAsia"/>
                    </w:rPr>
                    <w:t>+4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4" w:hRule="atLeast"/>
              </w:trPr>
              <w:tc>
                <w:tcPr>
                  <w:tcW w:w="617" w:type="dxa"/>
                  <w:noWrap w:val="0"/>
                  <w:vAlign w:val="center"/>
                </w:tcPr>
                <w:p>
                  <w:pPr>
                    <w:pStyle w:val="305"/>
                    <w:rPr>
                      <w:rFonts w:hint="eastAsia"/>
                    </w:rPr>
                  </w:pPr>
                  <w:r>
                    <w:t>D17</w:t>
                  </w:r>
                </w:p>
              </w:tc>
              <w:tc>
                <w:tcPr>
                  <w:tcW w:w="918" w:type="dxa"/>
                  <w:noWrap w:val="0"/>
                  <w:vAlign w:val="center"/>
                </w:tcPr>
                <w:p>
                  <w:pPr>
                    <w:pStyle w:val="305"/>
                  </w:pPr>
                  <w:r>
                    <w:t>分散式水源</w:t>
                  </w:r>
                </w:p>
              </w:tc>
              <w:tc>
                <w:tcPr>
                  <w:tcW w:w="1078" w:type="dxa"/>
                  <w:noWrap w:val="0"/>
                  <w:vAlign w:val="center"/>
                </w:tcPr>
                <w:p>
                  <w:pPr>
                    <w:pStyle w:val="305"/>
                    <w:rPr>
                      <w:rFonts w:hint="eastAsia"/>
                    </w:rPr>
                  </w:pPr>
                  <w:r>
                    <w:t>103.944</w:t>
                  </w:r>
                </w:p>
              </w:tc>
              <w:tc>
                <w:tcPr>
                  <w:tcW w:w="1016" w:type="dxa"/>
                  <w:noWrap w:val="0"/>
                  <w:vAlign w:val="center"/>
                </w:tcPr>
                <w:p>
                  <w:pPr>
                    <w:pStyle w:val="305"/>
                  </w:pPr>
                  <w:r>
                    <w:t>29.59881</w:t>
                  </w:r>
                </w:p>
              </w:tc>
              <w:tc>
                <w:tcPr>
                  <w:tcW w:w="808" w:type="dxa"/>
                  <w:noWrap w:val="0"/>
                  <w:vAlign w:val="center"/>
                </w:tcPr>
                <w:p>
                  <w:pPr>
                    <w:pStyle w:val="305"/>
                  </w:pPr>
                  <w:r>
                    <w:t>15~30</w:t>
                  </w:r>
                </w:p>
              </w:tc>
              <w:tc>
                <w:tcPr>
                  <w:tcW w:w="858" w:type="dxa"/>
                  <w:noWrap w:val="0"/>
                  <w:vAlign w:val="center"/>
                </w:tcPr>
                <w:p>
                  <w:pPr>
                    <w:pStyle w:val="305"/>
                  </w:pPr>
                  <w:r>
                    <w:t>2</w:t>
                  </w:r>
                </w:p>
              </w:tc>
              <w:tc>
                <w:tcPr>
                  <w:tcW w:w="918" w:type="dxa"/>
                  <w:noWrap w:val="0"/>
                  <w:vAlign w:val="center"/>
                </w:tcPr>
                <w:p>
                  <w:pPr>
                    <w:pStyle w:val="305"/>
                  </w:pPr>
                  <w:r>
                    <w:t>2</w:t>
                  </w:r>
                </w:p>
              </w:tc>
              <w:tc>
                <w:tcPr>
                  <w:tcW w:w="1322" w:type="dxa"/>
                  <w:noWrap w:val="0"/>
                  <w:vAlign w:val="center"/>
                </w:tcPr>
                <w:p>
                  <w:pPr>
                    <w:pStyle w:val="305"/>
                  </w:pPr>
                  <w:r>
                    <w:rPr>
                      <w:rFonts w:hint="eastAsia"/>
                    </w:rPr>
                    <w:t>井口</w:t>
                  </w:r>
                  <w:r>
                    <w:t>东南侧偏东755m</w:t>
                  </w:r>
                </w:p>
              </w:tc>
              <w:tc>
                <w:tcPr>
                  <w:tcW w:w="1250" w:type="dxa"/>
                  <w:noWrap w:val="0"/>
                  <w:vAlign w:val="center"/>
                </w:tcPr>
                <w:p>
                  <w:pPr>
                    <w:pStyle w:val="305"/>
                  </w:pPr>
                  <w:r>
                    <w:rPr>
                      <w:rFonts w:hint="eastAsia"/>
                    </w:rPr>
                    <w:t>+2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9" w:hRule="atLeast"/>
              </w:trPr>
              <w:tc>
                <w:tcPr>
                  <w:tcW w:w="617" w:type="dxa"/>
                  <w:noWrap w:val="0"/>
                  <w:vAlign w:val="center"/>
                </w:tcPr>
                <w:p>
                  <w:pPr>
                    <w:pStyle w:val="305"/>
                  </w:pPr>
                  <w:r>
                    <w:t>D18</w:t>
                  </w:r>
                </w:p>
              </w:tc>
              <w:tc>
                <w:tcPr>
                  <w:tcW w:w="918" w:type="dxa"/>
                  <w:noWrap w:val="0"/>
                  <w:vAlign w:val="center"/>
                </w:tcPr>
                <w:p>
                  <w:pPr>
                    <w:pStyle w:val="305"/>
                  </w:pPr>
                  <w:r>
                    <w:t>分散式水源</w:t>
                  </w:r>
                </w:p>
              </w:tc>
              <w:tc>
                <w:tcPr>
                  <w:tcW w:w="1078" w:type="dxa"/>
                  <w:noWrap w:val="0"/>
                  <w:vAlign w:val="center"/>
                </w:tcPr>
                <w:p>
                  <w:pPr>
                    <w:pStyle w:val="305"/>
                    <w:rPr>
                      <w:rFonts w:hint="eastAsia"/>
                    </w:rPr>
                  </w:pPr>
                  <w:r>
                    <w:t>103.9435</w:t>
                  </w:r>
                </w:p>
              </w:tc>
              <w:tc>
                <w:tcPr>
                  <w:tcW w:w="1016" w:type="dxa"/>
                  <w:noWrap w:val="0"/>
                  <w:vAlign w:val="center"/>
                </w:tcPr>
                <w:p>
                  <w:pPr>
                    <w:pStyle w:val="305"/>
                  </w:pPr>
                  <w:r>
                    <w:t>29.60051</w:t>
                  </w:r>
                </w:p>
              </w:tc>
              <w:tc>
                <w:tcPr>
                  <w:tcW w:w="808" w:type="dxa"/>
                  <w:noWrap w:val="0"/>
                  <w:vAlign w:val="center"/>
                </w:tcPr>
                <w:p>
                  <w:pPr>
                    <w:pStyle w:val="305"/>
                  </w:pPr>
                  <w:r>
                    <w:t>8~15</w:t>
                  </w:r>
                </w:p>
              </w:tc>
              <w:tc>
                <w:tcPr>
                  <w:tcW w:w="858" w:type="dxa"/>
                  <w:noWrap w:val="0"/>
                  <w:vAlign w:val="center"/>
                </w:tcPr>
                <w:p>
                  <w:pPr>
                    <w:pStyle w:val="305"/>
                  </w:pPr>
                  <w:r>
                    <w:t>5</w:t>
                  </w:r>
                </w:p>
              </w:tc>
              <w:tc>
                <w:tcPr>
                  <w:tcW w:w="918" w:type="dxa"/>
                  <w:noWrap w:val="0"/>
                  <w:vAlign w:val="center"/>
                </w:tcPr>
                <w:p>
                  <w:pPr>
                    <w:pStyle w:val="305"/>
                  </w:pPr>
                  <w:r>
                    <w:t>5</w:t>
                  </w:r>
                </w:p>
              </w:tc>
              <w:tc>
                <w:tcPr>
                  <w:tcW w:w="1322" w:type="dxa"/>
                  <w:noWrap w:val="0"/>
                  <w:vAlign w:val="center"/>
                </w:tcPr>
                <w:p>
                  <w:pPr>
                    <w:pStyle w:val="305"/>
                  </w:pPr>
                  <w:r>
                    <w:rPr>
                      <w:rFonts w:hint="eastAsia"/>
                    </w:rPr>
                    <w:t>井口</w:t>
                  </w:r>
                  <w:r>
                    <w:t>东侧280m</w:t>
                  </w:r>
                </w:p>
              </w:tc>
              <w:tc>
                <w:tcPr>
                  <w:tcW w:w="1250" w:type="dxa"/>
                  <w:noWrap w:val="0"/>
                  <w:vAlign w:val="center"/>
                </w:tcPr>
                <w:p>
                  <w:pPr>
                    <w:pStyle w:val="305"/>
                  </w:pPr>
                  <w:r>
                    <w:rPr>
                      <w:rFonts w:hint="eastAsia"/>
                    </w:rPr>
                    <w:t>+4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4" w:hRule="atLeast"/>
              </w:trPr>
              <w:tc>
                <w:tcPr>
                  <w:tcW w:w="617" w:type="dxa"/>
                  <w:noWrap w:val="0"/>
                  <w:vAlign w:val="center"/>
                </w:tcPr>
                <w:p>
                  <w:pPr>
                    <w:pStyle w:val="305"/>
                    <w:rPr>
                      <w:rFonts w:hint="eastAsia"/>
                    </w:rPr>
                  </w:pPr>
                  <w:r>
                    <w:t>D19</w:t>
                  </w:r>
                </w:p>
              </w:tc>
              <w:tc>
                <w:tcPr>
                  <w:tcW w:w="918" w:type="dxa"/>
                  <w:noWrap w:val="0"/>
                  <w:vAlign w:val="center"/>
                </w:tcPr>
                <w:p>
                  <w:pPr>
                    <w:pStyle w:val="305"/>
                  </w:pPr>
                  <w:r>
                    <w:t>分散式水源</w:t>
                  </w:r>
                </w:p>
              </w:tc>
              <w:tc>
                <w:tcPr>
                  <w:tcW w:w="1078" w:type="dxa"/>
                  <w:noWrap w:val="0"/>
                  <w:vAlign w:val="center"/>
                </w:tcPr>
                <w:p>
                  <w:pPr>
                    <w:pStyle w:val="305"/>
                    <w:rPr>
                      <w:rFonts w:hint="eastAsia"/>
                    </w:rPr>
                  </w:pPr>
                  <w:r>
                    <w:t>103.9404</w:t>
                  </w:r>
                </w:p>
              </w:tc>
              <w:tc>
                <w:tcPr>
                  <w:tcW w:w="1016" w:type="dxa"/>
                  <w:noWrap w:val="0"/>
                  <w:vAlign w:val="center"/>
                </w:tcPr>
                <w:p>
                  <w:pPr>
                    <w:pStyle w:val="305"/>
                  </w:pPr>
                  <w:r>
                    <w:t>29.60167</w:t>
                  </w:r>
                </w:p>
              </w:tc>
              <w:tc>
                <w:tcPr>
                  <w:tcW w:w="808" w:type="dxa"/>
                  <w:noWrap w:val="0"/>
                  <w:vAlign w:val="center"/>
                </w:tcPr>
                <w:p>
                  <w:pPr>
                    <w:pStyle w:val="305"/>
                  </w:pPr>
                  <w:r>
                    <w:t>15~30</w:t>
                  </w:r>
                </w:p>
              </w:tc>
              <w:tc>
                <w:tcPr>
                  <w:tcW w:w="858" w:type="dxa"/>
                  <w:noWrap w:val="0"/>
                  <w:vAlign w:val="center"/>
                </w:tcPr>
                <w:p>
                  <w:pPr>
                    <w:pStyle w:val="305"/>
                  </w:pPr>
                  <w:r>
                    <w:t>2</w:t>
                  </w:r>
                </w:p>
              </w:tc>
              <w:tc>
                <w:tcPr>
                  <w:tcW w:w="918" w:type="dxa"/>
                  <w:noWrap w:val="0"/>
                  <w:vAlign w:val="center"/>
                </w:tcPr>
                <w:p>
                  <w:pPr>
                    <w:pStyle w:val="305"/>
                  </w:pPr>
                  <w:r>
                    <w:t>2</w:t>
                  </w:r>
                </w:p>
              </w:tc>
              <w:tc>
                <w:tcPr>
                  <w:tcW w:w="1322" w:type="dxa"/>
                  <w:noWrap w:val="0"/>
                  <w:vAlign w:val="center"/>
                </w:tcPr>
                <w:p>
                  <w:pPr>
                    <w:pStyle w:val="305"/>
                  </w:pPr>
                  <w:r>
                    <w:rPr>
                      <w:rFonts w:hint="eastAsia"/>
                    </w:rPr>
                    <w:t>井口</w:t>
                  </w:r>
                  <w:r>
                    <w:t>东侧偏南350m</w:t>
                  </w:r>
                </w:p>
              </w:tc>
              <w:tc>
                <w:tcPr>
                  <w:tcW w:w="1250" w:type="dxa"/>
                  <w:noWrap w:val="0"/>
                  <w:vAlign w:val="center"/>
                </w:tcPr>
                <w:p>
                  <w:pPr>
                    <w:pStyle w:val="305"/>
                  </w:pPr>
                  <w:r>
                    <w:rPr>
                      <w:rFonts w:hint="eastAsia"/>
                    </w:rPr>
                    <w:t>+6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4" w:hRule="atLeast"/>
              </w:trPr>
              <w:tc>
                <w:tcPr>
                  <w:tcW w:w="617" w:type="dxa"/>
                  <w:noWrap w:val="0"/>
                  <w:vAlign w:val="center"/>
                </w:tcPr>
                <w:p>
                  <w:pPr>
                    <w:pStyle w:val="305"/>
                  </w:pPr>
                  <w:r>
                    <w:t>D20</w:t>
                  </w:r>
                </w:p>
              </w:tc>
              <w:tc>
                <w:tcPr>
                  <w:tcW w:w="918" w:type="dxa"/>
                  <w:noWrap w:val="0"/>
                  <w:vAlign w:val="center"/>
                </w:tcPr>
                <w:p>
                  <w:pPr>
                    <w:pStyle w:val="305"/>
                  </w:pPr>
                  <w:r>
                    <w:t>分散式水源</w:t>
                  </w:r>
                </w:p>
              </w:tc>
              <w:tc>
                <w:tcPr>
                  <w:tcW w:w="1078" w:type="dxa"/>
                  <w:noWrap w:val="0"/>
                  <w:vAlign w:val="center"/>
                </w:tcPr>
                <w:p>
                  <w:pPr>
                    <w:pStyle w:val="305"/>
                    <w:rPr>
                      <w:rFonts w:hint="eastAsia"/>
                    </w:rPr>
                  </w:pPr>
                  <w:r>
                    <w:t>103.9394</w:t>
                  </w:r>
                </w:p>
              </w:tc>
              <w:tc>
                <w:tcPr>
                  <w:tcW w:w="1016" w:type="dxa"/>
                  <w:noWrap w:val="0"/>
                  <w:vAlign w:val="center"/>
                </w:tcPr>
                <w:p>
                  <w:pPr>
                    <w:pStyle w:val="305"/>
                  </w:pPr>
                  <w:r>
                    <w:t>29.60354</w:t>
                  </w:r>
                </w:p>
              </w:tc>
              <w:tc>
                <w:tcPr>
                  <w:tcW w:w="808" w:type="dxa"/>
                  <w:noWrap w:val="0"/>
                  <w:vAlign w:val="center"/>
                </w:tcPr>
                <w:p>
                  <w:pPr>
                    <w:pStyle w:val="305"/>
                  </w:pPr>
                  <w:r>
                    <w:t>10~20</w:t>
                  </w:r>
                </w:p>
              </w:tc>
              <w:tc>
                <w:tcPr>
                  <w:tcW w:w="858" w:type="dxa"/>
                  <w:noWrap w:val="0"/>
                  <w:vAlign w:val="center"/>
                </w:tcPr>
                <w:p>
                  <w:pPr>
                    <w:pStyle w:val="305"/>
                  </w:pPr>
                  <w:r>
                    <w:t>2</w:t>
                  </w:r>
                </w:p>
              </w:tc>
              <w:tc>
                <w:tcPr>
                  <w:tcW w:w="918" w:type="dxa"/>
                  <w:noWrap w:val="0"/>
                  <w:vAlign w:val="center"/>
                </w:tcPr>
                <w:p>
                  <w:pPr>
                    <w:pStyle w:val="305"/>
                  </w:pPr>
                  <w:r>
                    <w:t>2</w:t>
                  </w:r>
                </w:p>
              </w:tc>
              <w:tc>
                <w:tcPr>
                  <w:tcW w:w="1322" w:type="dxa"/>
                  <w:noWrap w:val="0"/>
                  <w:vAlign w:val="center"/>
                </w:tcPr>
                <w:p>
                  <w:pPr>
                    <w:pStyle w:val="305"/>
                  </w:pPr>
                  <w:r>
                    <w:rPr>
                      <w:rFonts w:hint="eastAsia"/>
                    </w:rPr>
                    <w:t>井口</w:t>
                  </w:r>
                  <w:r>
                    <w:t>东南侧360m</w:t>
                  </w:r>
                </w:p>
              </w:tc>
              <w:tc>
                <w:tcPr>
                  <w:tcW w:w="1250" w:type="dxa"/>
                  <w:noWrap w:val="0"/>
                  <w:vAlign w:val="center"/>
                </w:tcPr>
                <w:p>
                  <w:pPr>
                    <w:pStyle w:val="305"/>
                  </w:pPr>
                  <w:r>
                    <w:rPr>
                      <w:rFonts w:hint="eastAsia"/>
                    </w:rPr>
                    <w:t>+3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61" w:hRule="atLeast"/>
              </w:trPr>
              <w:tc>
                <w:tcPr>
                  <w:tcW w:w="617" w:type="dxa"/>
                  <w:noWrap w:val="0"/>
                  <w:vAlign w:val="center"/>
                </w:tcPr>
                <w:p>
                  <w:pPr>
                    <w:pStyle w:val="305"/>
                  </w:pPr>
                  <w:r>
                    <w:t>D21</w:t>
                  </w:r>
                </w:p>
              </w:tc>
              <w:tc>
                <w:tcPr>
                  <w:tcW w:w="918" w:type="dxa"/>
                  <w:noWrap w:val="0"/>
                  <w:vAlign w:val="center"/>
                </w:tcPr>
                <w:p>
                  <w:pPr>
                    <w:pStyle w:val="305"/>
                  </w:pPr>
                  <w:r>
                    <w:t>分散式水源</w:t>
                  </w:r>
                </w:p>
              </w:tc>
              <w:tc>
                <w:tcPr>
                  <w:tcW w:w="1078" w:type="dxa"/>
                  <w:noWrap w:val="0"/>
                  <w:vAlign w:val="center"/>
                </w:tcPr>
                <w:p>
                  <w:pPr>
                    <w:pStyle w:val="305"/>
                    <w:rPr>
                      <w:rFonts w:hint="eastAsia"/>
                    </w:rPr>
                  </w:pPr>
                  <w:r>
                    <w:t>103.9401</w:t>
                  </w:r>
                </w:p>
              </w:tc>
              <w:tc>
                <w:tcPr>
                  <w:tcW w:w="1016" w:type="dxa"/>
                  <w:noWrap w:val="0"/>
                  <w:vAlign w:val="center"/>
                </w:tcPr>
                <w:p>
                  <w:pPr>
                    <w:pStyle w:val="305"/>
                  </w:pPr>
                  <w:r>
                    <w:t>29.60528</w:t>
                  </w:r>
                </w:p>
              </w:tc>
              <w:tc>
                <w:tcPr>
                  <w:tcW w:w="808" w:type="dxa"/>
                  <w:noWrap w:val="0"/>
                  <w:vAlign w:val="center"/>
                </w:tcPr>
                <w:p>
                  <w:pPr>
                    <w:pStyle w:val="305"/>
                  </w:pPr>
                  <w:r>
                    <w:t>5~10</w:t>
                  </w:r>
                </w:p>
              </w:tc>
              <w:tc>
                <w:tcPr>
                  <w:tcW w:w="858" w:type="dxa"/>
                  <w:noWrap w:val="0"/>
                  <w:vAlign w:val="center"/>
                </w:tcPr>
                <w:p>
                  <w:pPr>
                    <w:pStyle w:val="305"/>
                  </w:pPr>
                  <w:r>
                    <w:t>2</w:t>
                  </w:r>
                </w:p>
              </w:tc>
              <w:tc>
                <w:tcPr>
                  <w:tcW w:w="918" w:type="dxa"/>
                  <w:noWrap w:val="0"/>
                  <w:vAlign w:val="center"/>
                </w:tcPr>
                <w:p>
                  <w:pPr>
                    <w:pStyle w:val="305"/>
                  </w:pPr>
                  <w:r>
                    <w:t>2</w:t>
                  </w:r>
                </w:p>
              </w:tc>
              <w:tc>
                <w:tcPr>
                  <w:tcW w:w="1322" w:type="dxa"/>
                  <w:noWrap w:val="0"/>
                  <w:vAlign w:val="center"/>
                </w:tcPr>
                <w:p>
                  <w:pPr>
                    <w:pStyle w:val="305"/>
                  </w:pPr>
                  <w:r>
                    <w:rPr>
                      <w:rFonts w:hint="eastAsia"/>
                    </w:rPr>
                    <w:t>井口</w:t>
                  </w:r>
                  <w:r>
                    <w:t>东北侧偏北550m</w:t>
                  </w:r>
                </w:p>
              </w:tc>
              <w:tc>
                <w:tcPr>
                  <w:tcW w:w="1250" w:type="dxa"/>
                  <w:noWrap w:val="0"/>
                  <w:vAlign w:val="center"/>
                </w:tcPr>
                <w:p>
                  <w:pPr>
                    <w:pStyle w:val="305"/>
                  </w:pPr>
                  <w:r>
                    <w:rPr>
                      <w:rFonts w:hint="eastAsia"/>
                    </w:rPr>
                    <w:t>+8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61" w:hRule="atLeast"/>
              </w:trPr>
              <w:tc>
                <w:tcPr>
                  <w:tcW w:w="617" w:type="dxa"/>
                  <w:noWrap w:val="0"/>
                  <w:vAlign w:val="center"/>
                </w:tcPr>
                <w:p>
                  <w:pPr>
                    <w:pStyle w:val="305"/>
                    <w:rPr>
                      <w:rFonts w:hint="eastAsia"/>
                    </w:rPr>
                  </w:pPr>
                  <w:r>
                    <w:t>D22</w:t>
                  </w:r>
                </w:p>
              </w:tc>
              <w:tc>
                <w:tcPr>
                  <w:tcW w:w="918" w:type="dxa"/>
                  <w:noWrap w:val="0"/>
                  <w:vAlign w:val="center"/>
                </w:tcPr>
                <w:p>
                  <w:pPr>
                    <w:pStyle w:val="305"/>
                  </w:pPr>
                  <w:r>
                    <w:t>分散式水源</w:t>
                  </w:r>
                </w:p>
              </w:tc>
              <w:tc>
                <w:tcPr>
                  <w:tcW w:w="1078" w:type="dxa"/>
                  <w:noWrap w:val="0"/>
                  <w:vAlign w:val="center"/>
                </w:tcPr>
                <w:p>
                  <w:pPr>
                    <w:pStyle w:val="305"/>
                    <w:rPr>
                      <w:rFonts w:hint="eastAsia"/>
                    </w:rPr>
                  </w:pPr>
                  <w:r>
                    <w:t>103.9385</w:t>
                  </w:r>
                </w:p>
              </w:tc>
              <w:tc>
                <w:tcPr>
                  <w:tcW w:w="1016" w:type="dxa"/>
                  <w:noWrap w:val="0"/>
                  <w:vAlign w:val="center"/>
                </w:tcPr>
                <w:p>
                  <w:pPr>
                    <w:pStyle w:val="305"/>
                  </w:pPr>
                  <w:r>
                    <w:t>29.60454</w:t>
                  </w:r>
                </w:p>
              </w:tc>
              <w:tc>
                <w:tcPr>
                  <w:tcW w:w="808" w:type="dxa"/>
                  <w:noWrap w:val="0"/>
                  <w:vAlign w:val="center"/>
                </w:tcPr>
                <w:p>
                  <w:pPr>
                    <w:pStyle w:val="305"/>
                  </w:pPr>
                  <w:r>
                    <w:t>10</w:t>
                  </w:r>
                </w:p>
              </w:tc>
              <w:tc>
                <w:tcPr>
                  <w:tcW w:w="858" w:type="dxa"/>
                  <w:noWrap w:val="0"/>
                  <w:vAlign w:val="center"/>
                </w:tcPr>
                <w:p>
                  <w:pPr>
                    <w:pStyle w:val="305"/>
                  </w:pPr>
                  <w:r>
                    <w:t>1</w:t>
                  </w:r>
                </w:p>
              </w:tc>
              <w:tc>
                <w:tcPr>
                  <w:tcW w:w="918" w:type="dxa"/>
                  <w:noWrap w:val="0"/>
                  <w:vAlign w:val="center"/>
                </w:tcPr>
                <w:p>
                  <w:pPr>
                    <w:pStyle w:val="305"/>
                  </w:pPr>
                  <w:r>
                    <w:t>1</w:t>
                  </w:r>
                </w:p>
              </w:tc>
              <w:tc>
                <w:tcPr>
                  <w:tcW w:w="1322" w:type="dxa"/>
                  <w:noWrap w:val="0"/>
                  <w:vAlign w:val="center"/>
                </w:tcPr>
                <w:p>
                  <w:pPr>
                    <w:pStyle w:val="305"/>
                  </w:pPr>
                  <w:r>
                    <w:rPr>
                      <w:rFonts w:hint="eastAsia"/>
                    </w:rPr>
                    <w:t>井口</w:t>
                  </w:r>
                  <w:r>
                    <w:t>东北侧偏北405m</w:t>
                  </w:r>
                </w:p>
              </w:tc>
              <w:tc>
                <w:tcPr>
                  <w:tcW w:w="1250" w:type="dxa"/>
                  <w:noWrap w:val="0"/>
                  <w:vAlign w:val="center"/>
                </w:tcPr>
                <w:p>
                  <w:pPr>
                    <w:pStyle w:val="305"/>
                  </w:pPr>
                  <w:r>
                    <w:rPr>
                      <w:rFonts w:hint="eastAsia"/>
                    </w:rPr>
                    <w:t>+9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61" w:hRule="atLeast"/>
              </w:trPr>
              <w:tc>
                <w:tcPr>
                  <w:tcW w:w="617" w:type="dxa"/>
                  <w:noWrap w:val="0"/>
                  <w:vAlign w:val="center"/>
                </w:tcPr>
                <w:p>
                  <w:pPr>
                    <w:pStyle w:val="305"/>
                    <w:rPr>
                      <w:rFonts w:hint="eastAsia"/>
                    </w:rPr>
                  </w:pPr>
                  <w:r>
                    <w:t>D23</w:t>
                  </w:r>
                </w:p>
              </w:tc>
              <w:tc>
                <w:tcPr>
                  <w:tcW w:w="918" w:type="dxa"/>
                  <w:noWrap w:val="0"/>
                  <w:vAlign w:val="center"/>
                </w:tcPr>
                <w:p>
                  <w:pPr>
                    <w:pStyle w:val="305"/>
                  </w:pPr>
                  <w:r>
                    <w:t>分散式水源</w:t>
                  </w:r>
                </w:p>
              </w:tc>
              <w:tc>
                <w:tcPr>
                  <w:tcW w:w="1078" w:type="dxa"/>
                  <w:noWrap w:val="0"/>
                  <w:vAlign w:val="center"/>
                </w:tcPr>
                <w:p>
                  <w:pPr>
                    <w:pStyle w:val="305"/>
                    <w:rPr>
                      <w:rFonts w:hint="eastAsia"/>
                    </w:rPr>
                  </w:pPr>
                  <w:r>
                    <w:t>103.9342</w:t>
                  </w:r>
                </w:p>
              </w:tc>
              <w:tc>
                <w:tcPr>
                  <w:tcW w:w="1016" w:type="dxa"/>
                  <w:noWrap w:val="0"/>
                  <w:vAlign w:val="center"/>
                </w:tcPr>
                <w:p>
                  <w:pPr>
                    <w:pStyle w:val="305"/>
                  </w:pPr>
                  <w:r>
                    <w:t>29.60367</w:t>
                  </w:r>
                </w:p>
              </w:tc>
              <w:tc>
                <w:tcPr>
                  <w:tcW w:w="808" w:type="dxa"/>
                  <w:noWrap w:val="0"/>
                  <w:vAlign w:val="center"/>
                </w:tcPr>
                <w:p>
                  <w:pPr>
                    <w:pStyle w:val="305"/>
                  </w:pPr>
                  <w:r>
                    <w:t>10</w:t>
                  </w:r>
                </w:p>
              </w:tc>
              <w:tc>
                <w:tcPr>
                  <w:tcW w:w="858" w:type="dxa"/>
                  <w:noWrap w:val="0"/>
                  <w:vAlign w:val="center"/>
                </w:tcPr>
                <w:p>
                  <w:pPr>
                    <w:pStyle w:val="305"/>
                  </w:pPr>
                  <w:r>
                    <w:t>1</w:t>
                  </w:r>
                </w:p>
              </w:tc>
              <w:tc>
                <w:tcPr>
                  <w:tcW w:w="918" w:type="dxa"/>
                  <w:noWrap w:val="0"/>
                  <w:vAlign w:val="center"/>
                </w:tcPr>
                <w:p>
                  <w:pPr>
                    <w:pStyle w:val="305"/>
                  </w:pPr>
                  <w:r>
                    <w:t>1</w:t>
                  </w:r>
                </w:p>
              </w:tc>
              <w:tc>
                <w:tcPr>
                  <w:tcW w:w="1322" w:type="dxa"/>
                  <w:noWrap w:val="0"/>
                  <w:vAlign w:val="center"/>
                </w:tcPr>
                <w:p>
                  <w:pPr>
                    <w:pStyle w:val="305"/>
                  </w:pPr>
                  <w:r>
                    <w:rPr>
                      <w:rFonts w:hint="eastAsia"/>
                    </w:rPr>
                    <w:t>井口</w:t>
                  </w:r>
                  <w:r>
                    <w:t>西北侧偏北355m</w:t>
                  </w:r>
                </w:p>
              </w:tc>
              <w:tc>
                <w:tcPr>
                  <w:tcW w:w="1250" w:type="dxa"/>
                  <w:noWrap w:val="0"/>
                  <w:vAlign w:val="center"/>
                </w:tcPr>
                <w:p>
                  <w:pPr>
                    <w:pStyle w:val="305"/>
                  </w:pPr>
                  <w:r>
                    <w:rPr>
                      <w:rFonts w:hint="eastAsia"/>
                    </w:rPr>
                    <w:t>+2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9" w:hRule="atLeast"/>
              </w:trPr>
              <w:tc>
                <w:tcPr>
                  <w:tcW w:w="617" w:type="dxa"/>
                  <w:noWrap w:val="0"/>
                  <w:vAlign w:val="center"/>
                </w:tcPr>
                <w:p>
                  <w:pPr>
                    <w:pStyle w:val="305"/>
                    <w:rPr>
                      <w:rFonts w:hint="eastAsia"/>
                    </w:rPr>
                  </w:pPr>
                  <w:r>
                    <w:t>D24</w:t>
                  </w:r>
                </w:p>
              </w:tc>
              <w:tc>
                <w:tcPr>
                  <w:tcW w:w="918" w:type="dxa"/>
                  <w:noWrap w:val="0"/>
                  <w:vAlign w:val="center"/>
                </w:tcPr>
                <w:p>
                  <w:pPr>
                    <w:pStyle w:val="305"/>
                  </w:pPr>
                  <w:r>
                    <w:t>分散式水源</w:t>
                  </w:r>
                </w:p>
              </w:tc>
              <w:tc>
                <w:tcPr>
                  <w:tcW w:w="1078" w:type="dxa"/>
                  <w:noWrap w:val="0"/>
                  <w:vAlign w:val="center"/>
                </w:tcPr>
                <w:p>
                  <w:pPr>
                    <w:pStyle w:val="305"/>
                    <w:rPr>
                      <w:rFonts w:hint="eastAsia"/>
                    </w:rPr>
                  </w:pPr>
                  <w:r>
                    <w:t>103.9337</w:t>
                  </w:r>
                </w:p>
              </w:tc>
              <w:tc>
                <w:tcPr>
                  <w:tcW w:w="1016" w:type="dxa"/>
                  <w:noWrap w:val="0"/>
                  <w:vAlign w:val="center"/>
                </w:tcPr>
                <w:p>
                  <w:pPr>
                    <w:pStyle w:val="305"/>
                  </w:pPr>
                  <w:r>
                    <w:t>29.60232</w:t>
                  </w:r>
                </w:p>
              </w:tc>
              <w:tc>
                <w:tcPr>
                  <w:tcW w:w="808" w:type="dxa"/>
                  <w:noWrap w:val="0"/>
                  <w:vAlign w:val="center"/>
                </w:tcPr>
                <w:p>
                  <w:pPr>
                    <w:pStyle w:val="305"/>
                  </w:pPr>
                  <w:r>
                    <w:t>15~30</w:t>
                  </w:r>
                </w:p>
              </w:tc>
              <w:tc>
                <w:tcPr>
                  <w:tcW w:w="858" w:type="dxa"/>
                  <w:noWrap w:val="0"/>
                  <w:vAlign w:val="center"/>
                </w:tcPr>
                <w:p>
                  <w:pPr>
                    <w:pStyle w:val="305"/>
                  </w:pPr>
                  <w:r>
                    <w:t>6</w:t>
                  </w:r>
                </w:p>
              </w:tc>
              <w:tc>
                <w:tcPr>
                  <w:tcW w:w="918" w:type="dxa"/>
                  <w:noWrap w:val="0"/>
                  <w:vAlign w:val="center"/>
                </w:tcPr>
                <w:p>
                  <w:pPr>
                    <w:pStyle w:val="305"/>
                  </w:pPr>
                  <w:r>
                    <w:t>6</w:t>
                  </w:r>
                </w:p>
              </w:tc>
              <w:tc>
                <w:tcPr>
                  <w:tcW w:w="1322" w:type="dxa"/>
                  <w:noWrap w:val="0"/>
                  <w:vAlign w:val="center"/>
                </w:tcPr>
                <w:p>
                  <w:pPr>
                    <w:pStyle w:val="305"/>
                  </w:pPr>
                  <w:r>
                    <w:rPr>
                      <w:rFonts w:hint="eastAsia"/>
                    </w:rPr>
                    <w:t>井口</w:t>
                  </w:r>
                  <w:r>
                    <w:t>西侧315m</w:t>
                  </w:r>
                </w:p>
              </w:tc>
              <w:tc>
                <w:tcPr>
                  <w:tcW w:w="1250" w:type="dxa"/>
                  <w:noWrap w:val="0"/>
                  <w:vAlign w:val="center"/>
                </w:tcPr>
                <w:p>
                  <w:pPr>
                    <w:pStyle w:val="305"/>
                  </w:pPr>
                  <w:r>
                    <w:rPr>
                      <w:rFonts w:hint="eastAsia"/>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61" w:hRule="atLeast"/>
              </w:trPr>
              <w:tc>
                <w:tcPr>
                  <w:tcW w:w="617" w:type="dxa"/>
                  <w:noWrap w:val="0"/>
                  <w:vAlign w:val="center"/>
                </w:tcPr>
                <w:p>
                  <w:pPr>
                    <w:pStyle w:val="305"/>
                    <w:rPr>
                      <w:rFonts w:hint="eastAsia"/>
                    </w:rPr>
                  </w:pPr>
                  <w:r>
                    <w:t>D25</w:t>
                  </w:r>
                </w:p>
              </w:tc>
              <w:tc>
                <w:tcPr>
                  <w:tcW w:w="918" w:type="dxa"/>
                  <w:noWrap w:val="0"/>
                  <w:vAlign w:val="center"/>
                </w:tcPr>
                <w:p>
                  <w:pPr>
                    <w:pStyle w:val="305"/>
                  </w:pPr>
                  <w:r>
                    <w:t>分散式水源</w:t>
                  </w:r>
                </w:p>
              </w:tc>
              <w:tc>
                <w:tcPr>
                  <w:tcW w:w="1078" w:type="dxa"/>
                  <w:noWrap w:val="0"/>
                  <w:vAlign w:val="center"/>
                </w:tcPr>
                <w:p>
                  <w:pPr>
                    <w:pStyle w:val="305"/>
                    <w:rPr>
                      <w:rFonts w:hint="eastAsia"/>
                    </w:rPr>
                  </w:pPr>
                  <w:r>
                    <w:t>103.9351</w:t>
                  </w:r>
                </w:p>
              </w:tc>
              <w:tc>
                <w:tcPr>
                  <w:tcW w:w="1016" w:type="dxa"/>
                  <w:noWrap w:val="0"/>
                  <w:vAlign w:val="center"/>
                </w:tcPr>
                <w:p>
                  <w:pPr>
                    <w:pStyle w:val="305"/>
                  </w:pPr>
                  <w:r>
                    <w:t>29.60229</w:t>
                  </w:r>
                </w:p>
              </w:tc>
              <w:tc>
                <w:tcPr>
                  <w:tcW w:w="808" w:type="dxa"/>
                  <w:noWrap w:val="0"/>
                  <w:vAlign w:val="center"/>
                </w:tcPr>
                <w:p>
                  <w:pPr>
                    <w:pStyle w:val="305"/>
                  </w:pPr>
                  <w:r>
                    <w:t>10~15</w:t>
                  </w:r>
                </w:p>
              </w:tc>
              <w:tc>
                <w:tcPr>
                  <w:tcW w:w="858" w:type="dxa"/>
                  <w:noWrap w:val="0"/>
                  <w:vAlign w:val="center"/>
                </w:tcPr>
                <w:p>
                  <w:pPr>
                    <w:pStyle w:val="305"/>
                  </w:pPr>
                  <w:r>
                    <w:t>2</w:t>
                  </w:r>
                </w:p>
              </w:tc>
              <w:tc>
                <w:tcPr>
                  <w:tcW w:w="918" w:type="dxa"/>
                  <w:noWrap w:val="0"/>
                  <w:vAlign w:val="center"/>
                </w:tcPr>
                <w:p>
                  <w:pPr>
                    <w:pStyle w:val="305"/>
                  </w:pPr>
                  <w:r>
                    <w:t>1</w:t>
                  </w:r>
                </w:p>
              </w:tc>
              <w:tc>
                <w:tcPr>
                  <w:tcW w:w="1322" w:type="dxa"/>
                  <w:noWrap w:val="0"/>
                  <w:vAlign w:val="center"/>
                </w:tcPr>
                <w:p>
                  <w:pPr>
                    <w:pStyle w:val="305"/>
                  </w:pPr>
                  <w:r>
                    <w:rPr>
                      <w:rFonts w:hint="eastAsia"/>
                    </w:rPr>
                    <w:t>井口西北侧偏西</w:t>
                  </w:r>
                  <w:r>
                    <w:t>130m</w:t>
                  </w:r>
                </w:p>
              </w:tc>
              <w:tc>
                <w:tcPr>
                  <w:tcW w:w="1250" w:type="dxa"/>
                  <w:noWrap w:val="0"/>
                  <w:vAlign w:val="center"/>
                </w:tcPr>
                <w:p>
                  <w:pPr>
                    <w:pStyle w:val="305"/>
                  </w:pPr>
                  <w:r>
                    <w:rPr>
                      <w:rFonts w:hint="eastAsia"/>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9" w:hRule="atLeast"/>
              </w:trPr>
              <w:tc>
                <w:tcPr>
                  <w:tcW w:w="617" w:type="dxa"/>
                  <w:noWrap w:val="0"/>
                  <w:vAlign w:val="center"/>
                </w:tcPr>
                <w:p>
                  <w:pPr>
                    <w:pStyle w:val="305"/>
                    <w:rPr>
                      <w:rFonts w:hint="eastAsia"/>
                    </w:rPr>
                  </w:pPr>
                  <w:r>
                    <w:t>D26</w:t>
                  </w:r>
                </w:p>
              </w:tc>
              <w:tc>
                <w:tcPr>
                  <w:tcW w:w="918" w:type="dxa"/>
                  <w:noWrap w:val="0"/>
                  <w:vAlign w:val="center"/>
                </w:tcPr>
                <w:p>
                  <w:pPr>
                    <w:pStyle w:val="305"/>
                  </w:pPr>
                  <w:r>
                    <w:t>分散式水源</w:t>
                  </w:r>
                </w:p>
              </w:tc>
              <w:tc>
                <w:tcPr>
                  <w:tcW w:w="1078" w:type="dxa"/>
                  <w:noWrap w:val="0"/>
                  <w:vAlign w:val="center"/>
                </w:tcPr>
                <w:p>
                  <w:pPr>
                    <w:pStyle w:val="305"/>
                    <w:rPr>
                      <w:rFonts w:hint="eastAsia"/>
                    </w:rPr>
                  </w:pPr>
                  <w:r>
                    <w:t>103.9354</w:t>
                  </w:r>
                </w:p>
              </w:tc>
              <w:tc>
                <w:tcPr>
                  <w:tcW w:w="1016" w:type="dxa"/>
                  <w:noWrap w:val="0"/>
                  <w:vAlign w:val="center"/>
                </w:tcPr>
                <w:p>
                  <w:pPr>
                    <w:pStyle w:val="305"/>
                  </w:pPr>
                  <w:r>
                    <w:t>29.60141</w:t>
                  </w:r>
                </w:p>
              </w:tc>
              <w:tc>
                <w:tcPr>
                  <w:tcW w:w="808" w:type="dxa"/>
                  <w:noWrap w:val="0"/>
                  <w:vAlign w:val="center"/>
                </w:tcPr>
                <w:p>
                  <w:pPr>
                    <w:pStyle w:val="305"/>
                  </w:pPr>
                  <w:r>
                    <w:t>30</w:t>
                  </w:r>
                </w:p>
              </w:tc>
              <w:tc>
                <w:tcPr>
                  <w:tcW w:w="858" w:type="dxa"/>
                  <w:noWrap w:val="0"/>
                  <w:vAlign w:val="center"/>
                </w:tcPr>
                <w:p>
                  <w:pPr>
                    <w:pStyle w:val="305"/>
                  </w:pPr>
                  <w:r>
                    <w:t>1</w:t>
                  </w:r>
                </w:p>
              </w:tc>
              <w:tc>
                <w:tcPr>
                  <w:tcW w:w="918" w:type="dxa"/>
                  <w:noWrap w:val="0"/>
                  <w:vAlign w:val="center"/>
                </w:tcPr>
                <w:p>
                  <w:pPr>
                    <w:pStyle w:val="305"/>
                  </w:pPr>
                  <w:r>
                    <w:t>1</w:t>
                  </w:r>
                </w:p>
              </w:tc>
              <w:tc>
                <w:tcPr>
                  <w:tcW w:w="1322" w:type="dxa"/>
                  <w:noWrap w:val="0"/>
                  <w:vAlign w:val="center"/>
                </w:tcPr>
                <w:p>
                  <w:pPr>
                    <w:pStyle w:val="305"/>
                  </w:pPr>
                  <w:r>
                    <w:rPr>
                      <w:rFonts w:hint="eastAsia"/>
                    </w:rPr>
                    <w:t>井口</w:t>
                  </w:r>
                  <w:r>
                    <w:t>西侧125m</w:t>
                  </w:r>
                </w:p>
              </w:tc>
              <w:tc>
                <w:tcPr>
                  <w:tcW w:w="1250" w:type="dxa"/>
                  <w:noWrap w:val="0"/>
                  <w:vAlign w:val="center"/>
                </w:tcPr>
                <w:p>
                  <w:pPr>
                    <w:pStyle w:val="305"/>
                  </w:pPr>
                  <w:r>
                    <w:rPr>
                      <w:rFonts w:hint="eastAsia"/>
                    </w:rPr>
                    <w:t>-9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9" w:hRule="atLeast"/>
              </w:trPr>
              <w:tc>
                <w:tcPr>
                  <w:tcW w:w="617" w:type="dxa"/>
                  <w:noWrap w:val="0"/>
                  <w:vAlign w:val="center"/>
                </w:tcPr>
                <w:p>
                  <w:pPr>
                    <w:pStyle w:val="305"/>
                    <w:rPr>
                      <w:rFonts w:hint="eastAsia"/>
                    </w:rPr>
                  </w:pPr>
                  <w:r>
                    <w:t>D27</w:t>
                  </w:r>
                </w:p>
              </w:tc>
              <w:tc>
                <w:tcPr>
                  <w:tcW w:w="918" w:type="dxa"/>
                  <w:noWrap w:val="0"/>
                  <w:vAlign w:val="center"/>
                </w:tcPr>
                <w:p>
                  <w:pPr>
                    <w:pStyle w:val="305"/>
                  </w:pPr>
                  <w:r>
                    <w:t>分散式水源</w:t>
                  </w:r>
                </w:p>
              </w:tc>
              <w:tc>
                <w:tcPr>
                  <w:tcW w:w="1078" w:type="dxa"/>
                  <w:noWrap w:val="0"/>
                  <w:vAlign w:val="center"/>
                </w:tcPr>
                <w:p>
                  <w:pPr>
                    <w:pStyle w:val="305"/>
                    <w:rPr>
                      <w:rFonts w:hint="eastAsia"/>
                    </w:rPr>
                  </w:pPr>
                  <w:r>
                    <w:t>103.9366</w:t>
                  </w:r>
                </w:p>
              </w:tc>
              <w:tc>
                <w:tcPr>
                  <w:tcW w:w="1016" w:type="dxa"/>
                  <w:noWrap w:val="0"/>
                  <w:vAlign w:val="center"/>
                </w:tcPr>
                <w:p>
                  <w:pPr>
                    <w:pStyle w:val="305"/>
                  </w:pPr>
                  <w:r>
                    <w:t>29.59727</w:t>
                  </w:r>
                </w:p>
              </w:tc>
              <w:tc>
                <w:tcPr>
                  <w:tcW w:w="808" w:type="dxa"/>
                  <w:noWrap w:val="0"/>
                  <w:vAlign w:val="center"/>
                </w:tcPr>
                <w:p>
                  <w:pPr>
                    <w:pStyle w:val="305"/>
                  </w:pPr>
                  <w:r>
                    <w:t>10~30</w:t>
                  </w:r>
                </w:p>
              </w:tc>
              <w:tc>
                <w:tcPr>
                  <w:tcW w:w="858" w:type="dxa"/>
                  <w:noWrap w:val="0"/>
                  <w:vAlign w:val="center"/>
                </w:tcPr>
                <w:p>
                  <w:pPr>
                    <w:pStyle w:val="305"/>
                  </w:pPr>
                  <w:r>
                    <w:t>5</w:t>
                  </w:r>
                </w:p>
              </w:tc>
              <w:tc>
                <w:tcPr>
                  <w:tcW w:w="918" w:type="dxa"/>
                  <w:noWrap w:val="0"/>
                  <w:vAlign w:val="center"/>
                </w:tcPr>
                <w:p>
                  <w:pPr>
                    <w:pStyle w:val="305"/>
                  </w:pPr>
                  <w:r>
                    <w:t>5</w:t>
                  </w:r>
                </w:p>
              </w:tc>
              <w:tc>
                <w:tcPr>
                  <w:tcW w:w="1322" w:type="dxa"/>
                  <w:noWrap w:val="0"/>
                  <w:vAlign w:val="center"/>
                </w:tcPr>
                <w:p>
                  <w:pPr>
                    <w:pStyle w:val="305"/>
                  </w:pPr>
                  <w:r>
                    <w:rPr>
                      <w:rFonts w:hint="eastAsia"/>
                    </w:rPr>
                    <w:t>井口</w:t>
                  </w:r>
                  <w:r>
                    <w:t>南侧450m</w:t>
                  </w:r>
                </w:p>
              </w:tc>
              <w:tc>
                <w:tcPr>
                  <w:tcW w:w="1250" w:type="dxa"/>
                  <w:noWrap w:val="0"/>
                  <w:vAlign w:val="center"/>
                </w:tcPr>
                <w:p>
                  <w:pPr>
                    <w:pStyle w:val="305"/>
                  </w:pPr>
                  <w:r>
                    <w:rPr>
                      <w:rFonts w:hint="eastAsia"/>
                    </w:rPr>
                    <w:t>-6</w:t>
                  </w:r>
                </w:p>
              </w:tc>
            </w:tr>
          </w:tbl>
          <w:p>
            <w:pPr>
              <w:adjustRightInd w:val="0"/>
              <w:snapToGrid w:val="0"/>
              <w:spacing w:line="460" w:lineRule="exact"/>
              <w:ind w:firstLine="482" w:firstLineChars="200"/>
              <w:rPr>
                <w:b/>
                <w:bCs/>
                <w:color w:val="000000"/>
                <w:sz w:val="26"/>
                <w:szCs w:val="26"/>
              </w:rPr>
            </w:pPr>
            <w:r>
              <w:rPr>
                <w:b/>
                <w:bCs/>
                <w:color w:val="000000"/>
                <w:sz w:val="24"/>
              </w:rPr>
              <w:t>（4）环境风险保护目标</w:t>
            </w:r>
          </w:p>
          <w:p>
            <w:pPr>
              <w:adjustRightInd w:val="0"/>
              <w:snapToGrid w:val="0"/>
              <w:spacing w:line="460" w:lineRule="exact"/>
              <w:ind w:firstLine="480" w:firstLineChars="200"/>
              <w:rPr>
                <w:color w:val="000000"/>
                <w:sz w:val="24"/>
              </w:rPr>
            </w:pPr>
            <w:r>
              <w:rPr>
                <w:color w:val="000000"/>
                <w:sz w:val="24"/>
              </w:rPr>
              <w:t>项目环境风险保护目标主要为井口周边3km范围内散居居民以及周边地表水体</w:t>
            </w:r>
            <w:r>
              <w:rPr>
                <w:rFonts w:hint="eastAsia"/>
                <w:color w:val="000000"/>
                <w:sz w:val="24"/>
              </w:rPr>
              <w:t>，详见下表及附图6</w:t>
            </w:r>
            <w:r>
              <w:rPr>
                <w:color w:val="000000"/>
                <w:sz w:val="24"/>
              </w:rPr>
              <w:t>。</w:t>
            </w:r>
          </w:p>
          <w:p>
            <w:pPr>
              <w:numPr>
                <w:ilvl w:val="0"/>
                <w:numId w:val="13"/>
              </w:numPr>
              <w:adjustRightInd w:val="0"/>
              <w:snapToGrid w:val="0"/>
              <w:jc w:val="center"/>
              <w:rPr>
                <w:rFonts w:hint="eastAsia"/>
                <w:b/>
                <w:kern w:val="0"/>
                <w:szCs w:val="21"/>
              </w:rPr>
            </w:pPr>
            <w:r>
              <w:rPr>
                <w:rFonts w:hint="eastAsia"/>
                <w:b/>
                <w:kern w:val="0"/>
                <w:szCs w:val="21"/>
              </w:rPr>
              <w:t>环境风险保护目标一览表</w:t>
            </w:r>
          </w:p>
          <w:tbl>
            <w:tblPr>
              <w:tblStyle w:val="3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15"/>
              <w:gridCol w:w="1660"/>
              <w:gridCol w:w="1243"/>
              <w:gridCol w:w="1867"/>
              <w:gridCol w:w="1661"/>
              <w:gridCol w:w="14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 w:hRule="atLeast"/>
              </w:trPr>
              <w:tc>
                <w:tcPr>
                  <w:tcW w:w="615" w:type="dxa"/>
                  <w:noWrap w:val="0"/>
                  <w:vAlign w:val="center"/>
                </w:tcPr>
                <w:p>
                  <w:pPr>
                    <w:pStyle w:val="305"/>
                  </w:pPr>
                  <w:r>
                    <w:t>序号</w:t>
                  </w:r>
                </w:p>
              </w:tc>
              <w:tc>
                <w:tcPr>
                  <w:tcW w:w="1660" w:type="dxa"/>
                  <w:noWrap w:val="0"/>
                  <w:vAlign w:val="center"/>
                </w:tcPr>
                <w:p>
                  <w:pPr>
                    <w:pStyle w:val="305"/>
                  </w:pPr>
                  <w:r>
                    <w:t>敏感目标名称</w:t>
                  </w:r>
                </w:p>
              </w:tc>
              <w:tc>
                <w:tcPr>
                  <w:tcW w:w="1243" w:type="dxa"/>
                  <w:noWrap w:val="0"/>
                  <w:vAlign w:val="center"/>
                </w:tcPr>
                <w:p>
                  <w:pPr>
                    <w:pStyle w:val="305"/>
                  </w:pPr>
                  <w:r>
                    <w:t>相对方位</w:t>
                  </w:r>
                </w:p>
              </w:tc>
              <w:tc>
                <w:tcPr>
                  <w:tcW w:w="1867" w:type="dxa"/>
                  <w:noWrap w:val="0"/>
                  <w:vAlign w:val="center"/>
                </w:tcPr>
                <w:p>
                  <w:pPr>
                    <w:pStyle w:val="305"/>
                  </w:pPr>
                  <w:r>
                    <w:t>相对金页13HF距离/m</w:t>
                  </w:r>
                </w:p>
              </w:tc>
              <w:tc>
                <w:tcPr>
                  <w:tcW w:w="1661" w:type="dxa"/>
                  <w:noWrap w:val="0"/>
                  <w:vAlign w:val="center"/>
                </w:tcPr>
                <w:p>
                  <w:pPr>
                    <w:pStyle w:val="305"/>
                  </w:pPr>
                  <w:r>
                    <w:t>属性</w:t>
                  </w:r>
                </w:p>
              </w:tc>
              <w:tc>
                <w:tcPr>
                  <w:tcW w:w="1451" w:type="dxa"/>
                  <w:noWrap w:val="0"/>
                  <w:vAlign w:val="center"/>
                </w:tcPr>
                <w:p>
                  <w:pPr>
                    <w:pStyle w:val="305"/>
                  </w:pPr>
                  <w:r>
                    <w:t>人口数/人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 w:hRule="atLeast"/>
              </w:trPr>
              <w:tc>
                <w:tcPr>
                  <w:tcW w:w="615" w:type="dxa"/>
                  <w:noWrap w:val="0"/>
                  <w:vAlign w:val="center"/>
                </w:tcPr>
                <w:p>
                  <w:pPr>
                    <w:pStyle w:val="305"/>
                  </w:pPr>
                  <w:r>
                    <w:t>1</w:t>
                  </w:r>
                </w:p>
              </w:tc>
              <w:tc>
                <w:tcPr>
                  <w:tcW w:w="1660" w:type="dxa"/>
                  <w:noWrap w:val="0"/>
                  <w:vAlign w:val="center"/>
                </w:tcPr>
                <w:p>
                  <w:pPr>
                    <w:pStyle w:val="305"/>
                  </w:pPr>
                  <w:r>
                    <w:t>铁蛇坳村居民</w:t>
                  </w:r>
                </w:p>
              </w:tc>
              <w:tc>
                <w:tcPr>
                  <w:tcW w:w="1243" w:type="dxa"/>
                  <w:noWrap w:val="0"/>
                  <w:vAlign w:val="center"/>
                </w:tcPr>
                <w:p>
                  <w:pPr>
                    <w:pStyle w:val="305"/>
                  </w:pPr>
                  <w:r>
                    <w:t>四周</w:t>
                  </w:r>
                </w:p>
              </w:tc>
              <w:tc>
                <w:tcPr>
                  <w:tcW w:w="1867" w:type="dxa"/>
                  <w:noWrap w:val="0"/>
                  <w:vAlign w:val="center"/>
                </w:tcPr>
                <w:p>
                  <w:pPr>
                    <w:pStyle w:val="305"/>
                  </w:pPr>
                  <w:r>
                    <w:t>500m范围内</w:t>
                  </w:r>
                </w:p>
              </w:tc>
              <w:tc>
                <w:tcPr>
                  <w:tcW w:w="1661" w:type="dxa"/>
                  <w:noWrap w:val="0"/>
                  <w:vAlign w:val="center"/>
                </w:tcPr>
                <w:p>
                  <w:pPr>
                    <w:pStyle w:val="305"/>
                  </w:pPr>
                  <w:r>
                    <w:t>散住农户</w:t>
                  </w:r>
                </w:p>
              </w:tc>
              <w:tc>
                <w:tcPr>
                  <w:tcW w:w="1451" w:type="dxa"/>
                  <w:noWrap w:val="0"/>
                  <w:vAlign w:val="center"/>
                </w:tcPr>
                <w:p>
                  <w:pPr>
                    <w:pStyle w:val="305"/>
                  </w:pPr>
                  <w:r>
                    <w:t>57户，158人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 w:hRule="atLeast"/>
              </w:trPr>
              <w:tc>
                <w:tcPr>
                  <w:tcW w:w="615" w:type="dxa"/>
                  <w:noWrap w:val="0"/>
                  <w:vAlign w:val="center"/>
                </w:tcPr>
                <w:p>
                  <w:pPr>
                    <w:pStyle w:val="305"/>
                    <w:rPr>
                      <w:rFonts w:hint="eastAsia"/>
                    </w:rPr>
                  </w:pPr>
                  <w:r>
                    <w:t>2</w:t>
                  </w:r>
                </w:p>
              </w:tc>
              <w:tc>
                <w:tcPr>
                  <w:tcW w:w="1660" w:type="dxa"/>
                  <w:noWrap w:val="0"/>
                  <w:vAlign w:val="center"/>
                </w:tcPr>
                <w:p>
                  <w:pPr>
                    <w:pStyle w:val="305"/>
                  </w:pPr>
                  <w:r>
                    <w:t>水竹村</w:t>
                  </w:r>
                </w:p>
              </w:tc>
              <w:tc>
                <w:tcPr>
                  <w:tcW w:w="1243" w:type="dxa"/>
                  <w:noWrap w:val="0"/>
                  <w:vAlign w:val="center"/>
                </w:tcPr>
                <w:p>
                  <w:pPr>
                    <w:pStyle w:val="305"/>
                  </w:pPr>
                  <w:r>
                    <w:t>东北侧</w:t>
                  </w:r>
                </w:p>
              </w:tc>
              <w:tc>
                <w:tcPr>
                  <w:tcW w:w="1867" w:type="dxa"/>
                  <w:vMerge w:val="restart"/>
                  <w:noWrap w:val="0"/>
                  <w:vAlign w:val="center"/>
                </w:tcPr>
                <w:p>
                  <w:pPr>
                    <w:pStyle w:val="305"/>
                    <w:rPr>
                      <w:rFonts w:hint="eastAsia"/>
                    </w:rPr>
                  </w:pPr>
                  <w:r>
                    <w:t>500~1500m</w:t>
                  </w:r>
                </w:p>
              </w:tc>
              <w:tc>
                <w:tcPr>
                  <w:tcW w:w="1661" w:type="dxa"/>
                  <w:noWrap w:val="0"/>
                  <w:vAlign w:val="center"/>
                </w:tcPr>
                <w:p>
                  <w:pPr>
                    <w:pStyle w:val="305"/>
                  </w:pPr>
                  <w:r>
                    <w:t>散住农户</w:t>
                  </w:r>
                </w:p>
              </w:tc>
              <w:tc>
                <w:tcPr>
                  <w:tcW w:w="1451" w:type="dxa"/>
                  <w:noWrap w:val="0"/>
                  <w:vAlign w:val="center"/>
                </w:tcPr>
                <w:p>
                  <w:pPr>
                    <w:pStyle w:val="305"/>
                  </w:pPr>
                  <w:r>
                    <w:t>约320人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 w:hRule="atLeast"/>
              </w:trPr>
              <w:tc>
                <w:tcPr>
                  <w:tcW w:w="615" w:type="dxa"/>
                  <w:noWrap w:val="0"/>
                  <w:vAlign w:val="center"/>
                </w:tcPr>
                <w:p>
                  <w:pPr>
                    <w:pStyle w:val="305"/>
                    <w:rPr>
                      <w:rFonts w:hint="eastAsia"/>
                    </w:rPr>
                  </w:pPr>
                  <w:r>
                    <w:rPr>
                      <w:rFonts w:hint="eastAsia"/>
                    </w:rPr>
                    <w:t>3</w:t>
                  </w:r>
                </w:p>
              </w:tc>
              <w:tc>
                <w:tcPr>
                  <w:tcW w:w="1660" w:type="dxa"/>
                  <w:noWrap w:val="0"/>
                  <w:vAlign w:val="center"/>
                </w:tcPr>
                <w:p>
                  <w:pPr>
                    <w:pStyle w:val="305"/>
                  </w:pPr>
                  <w:r>
                    <w:t>青平镇场镇</w:t>
                  </w:r>
                </w:p>
              </w:tc>
              <w:tc>
                <w:tcPr>
                  <w:tcW w:w="1243" w:type="dxa"/>
                  <w:noWrap w:val="0"/>
                  <w:vAlign w:val="center"/>
                </w:tcPr>
                <w:p>
                  <w:pPr>
                    <w:pStyle w:val="305"/>
                  </w:pPr>
                  <w:r>
                    <w:t>西北侧</w:t>
                  </w:r>
                </w:p>
              </w:tc>
              <w:tc>
                <w:tcPr>
                  <w:tcW w:w="1867" w:type="dxa"/>
                  <w:vMerge w:val="continue"/>
                  <w:noWrap w:val="0"/>
                  <w:vAlign w:val="center"/>
                </w:tcPr>
                <w:p>
                  <w:pPr>
                    <w:pStyle w:val="305"/>
                  </w:pPr>
                </w:p>
              </w:tc>
              <w:tc>
                <w:tcPr>
                  <w:tcW w:w="1661" w:type="dxa"/>
                  <w:noWrap w:val="0"/>
                  <w:vAlign w:val="center"/>
                </w:tcPr>
                <w:p>
                  <w:pPr>
                    <w:pStyle w:val="305"/>
                  </w:pPr>
                  <w:r>
                    <w:rPr>
                      <w:rFonts w:hint="eastAsia"/>
                    </w:rPr>
                    <w:t>居民</w:t>
                  </w:r>
                </w:p>
              </w:tc>
              <w:tc>
                <w:tcPr>
                  <w:tcW w:w="1451" w:type="dxa"/>
                  <w:noWrap w:val="0"/>
                  <w:vAlign w:val="center"/>
                </w:tcPr>
                <w:p>
                  <w:pPr>
                    <w:pStyle w:val="305"/>
                  </w:pPr>
                  <w:r>
                    <w:t>约3000人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 w:hRule="atLeast"/>
              </w:trPr>
              <w:tc>
                <w:tcPr>
                  <w:tcW w:w="615" w:type="dxa"/>
                  <w:noWrap w:val="0"/>
                  <w:vAlign w:val="center"/>
                </w:tcPr>
                <w:p>
                  <w:pPr>
                    <w:pStyle w:val="305"/>
                    <w:rPr>
                      <w:rFonts w:hint="eastAsia"/>
                    </w:rPr>
                  </w:pPr>
                  <w:r>
                    <w:rPr>
                      <w:rFonts w:hint="eastAsia"/>
                    </w:rPr>
                    <w:t>4</w:t>
                  </w:r>
                </w:p>
              </w:tc>
              <w:tc>
                <w:tcPr>
                  <w:tcW w:w="1660" w:type="dxa"/>
                  <w:noWrap w:val="0"/>
                  <w:vAlign w:val="center"/>
                </w:tcPr>
                <w:p>
                  <w:pPr>
                    <w:pStyle w:val="305"/>
                  </w:pPr>
                  <w:r>
                    <w:t>青平中学</w:t>
                  </w:r>
                </w:p>
              </w:tc>
              <w:tc>
                <w:tcPr>
                  <w:tcW w:w="1243" w:type="dxa"/>
                  <w:noWrap w:val="0"/>
                  <w:vAlign w:val="center"/>
                </w:tcPr>
                <w:p>
                  <w:pPr>
                    <w:pStyle w:val="305"/>
                  </w:pPr>
                  <w:r>
                    <w:t>西北侧</w:t>
                  </w:r>
                </w:p>
              </w:tc>
              <w:tc>
                <w:tcPr>
                  <w:tcW w:w="1867" w:type="dxa"/>
                  <w:vMerge w:val="continue"/>
                  <w:noWrap w:val="0"/>
                  <w:vAlign w:val="center"/>
                </w:tcPr>
                <w:p>
                  <w:pPr>
                    <w:pStyle w:val="305"/>
                  </w:pPr>
                </w:p>
              </w:tc>
              <w:tc>
                <w:tcPr>
                  <w:tcW w:w="1661" w:type="dxa"/>
                  <w:noWrap w:val="0"/>
                  <w:vAlign w:val="center"/>
                </w:tcPr>
                <w:p>
                  <w:pPr>
                    <w:pStyle w:val="305"/>
                  </w:pPr>
                  <w:r>
                    <w:t>学校</w:t>
                  </w:r>
                </w:p>
              </w:tc>
              <w:tc>
                <w:tcPr>
                  <w:tcW w:w="1451" w:type="dxa"/>
                  <w:noWrap w:val="0"/>
                  <w:vAlign w:val="center"/>
                </w:tcPr>
                <w:p>
                  <w:pPr>
                    <w:pStyle w:val="305"/>
                  </w:pPr>
                  <w:r>
                    <w:t>1200人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 w:hRule="atLeast"/>
              </w:trPr>
              <w:tc>
                <w:tcPr>
                  <w:tcW w:w="615" w:type="dxa"/>
                  <w:noWrap w:val="0"/>
                  <w:vAlign w:val="center"/>
                </w:tcPr>
                <w:p>
                  <w:pPr>
                    <w:pStyle w:val="305"/>
                    <w:rPr>
                      <w:rFonts w:hint="eastAsia"/>
                    </w:rPr>
                  </w:pPr>
                  <w:r>
                    <w:rPr>
                      <w:rFonts w:hint="eastAsia"/>
                    </w:rPr>
                    <w:t>5</w:t>
                  </w:r>
                </w:p>
              </w:tc>
              <w:tc>
                <w:tcPr>
                  <w:tcW w:w="1660" w:type="dxa"/>
                  <w:noWrap w:val="0"/>
                  <w:vAlign w:val="center"/>
                </w:tcPr>
                <w:p>
                  <w:pPr>
                    <w:pStyle w:val="305"/>
                  </w:pPr>
                  <w:r>
                    <w:t>社峰村</w:t>
                  </w:r>
                </w:p>
              </w:tc>
              <w:tc>
                <w:tcPr>
                  <w:tcW w:w="1243" w:type="dxa"/>
                  <w:noWrap w:val="0"/>
                  <w:vAlign w:val="center"/>
                </w:tcPr>
                <w:p>
                  <w:pPr>
                    <w:pStyle w:val="305"/>
                  </w:pPr>
                  <w:r>
                    <w:t>西南侧</w:t>
                  </w:r>
                </w:p>
              </w:tc>
              <w:tc>
                <w:tcPr>
                  <w:tcW w:w="1867" w:type="dxa"/>
                  <w:vMerge w:val="continue"/>
                  <w:noWrap w:val="0"/>
                  <w:vAlign w:val="center"/>
                </w:tcPr>
                <w:p>
                  <w:pPr>
                    <w:pStyle w:val="305"/>
                  </w:pPr>
                </w:p>
              </w:tc>
              <w:tc>
                <w:tcPr>
                  <w:tcW w:w="1661" w:type="dxa"/>
                  <w:noWrap w:val="0"/>
                  <w:vAlign w:val="center"/>
                </w:tcPr>
                <w:p>
                  <w:pPr>
                    <w:pStyle w:val="305"/>
                  </w:pPr>
                  <w:r>
                    <w:t>散住农户</w:t>
                  </w:r>
                </w:p>
              </w:tc>
              <w:tc>
                <w:tcPr>
                  <w:tcW w:w="1451" w:type="dxa"/>
                  <w:noWrap w:val="0"/>
                  <w:vAlign w:val="center"/>
                </w:tcPr>
                <w:p>
                  <w:pPr>
                    <w:pStyle w:val="305"/>
                  </w:pPr>
                  <w:r>
                    <w:t>约250人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 w:hRule="atLeast"/>
              </w:trPr>
              <w:tc>
                <w:tcPr>
                  <w:tcW w:w="615" w:type="dxa"/>
                  <w:noWrap w:val="0"/>
                  <w:vAlign w:val="center"/>
                </w:tcPr>
                <w:p>
                  <w:pPr>
                    <w:pStyle w:val="305"/>
                    <w:rPr>
                      <w:rFonts w:hint="eastAsia"/>
                    </w:rPr>
                  </w:pPr>
                  <w:r>
                    <w:rPr>
                      <w:rFonts w:hint="eastAsia"/>
                    </w:rPr>
                    <w:t>6</w:t>
                  </w:r>
                </w:p>
              </w:tc>
              <w:tc>
                <w:tcPr>
                  <w:tcW w:w="1660" w:type="dxa"/>
                  <w:noWrap w:val="0"/>
                  <w:vAlign w:val="center"/>
                </w:tcPr>
                <w:p>
                  <w:pPr>
                    <w:pStyle w:val="305"/>
                  </w:pPr>
                  <w:r>
                    <w:t>石桅村</w:t>
                  </w:r>
                </w:p>
              </w:tc>
              <w:tc>
                <w:tcPr>
                  <w:tcW w:w="1243" w:type="dxa"/>
                  <w:noWrap w:val="0"/>
                  <w:vAlign w:val="center"/>
                </w:tcPr>
                <w:p>
                  <w:pPr>
                    <w:pStyle w:val="305"/>
                  </w:pPr>
                  <w:r>
                    <w:t>东南侧</w:t>
                  </w:r>
                </w:p>
              </w:tc>
              <w:tc>
                <w:tcPr>
                  <w:tcW w:w="1867" w:type="dxa"/>
                  <w:vMerge w:val="restart"/>
                  <w:noWrap w:val="0"/>
                  <w:vAlign w:val="center"/>
                </w:tcPr>
                <w:p>
                  <w:pPr>
                    <w:pStyle w:val="305"/>
                    <w:rPr>
                      <w:rFonts w:hint="eastAsia"/>
                    </w:rPr>
                  </w:pPr>
                  <w:r>
                    <w:t>1500~3000m</w:t>
                  </w:r>
                </w:p>
              </w:tc>
              <w:tc>
                <w:tcPr>
                  <w:tcW w:w="1661" w:type="dxa"/>
                  <w:noWrap w:val="0"/>
                  <w:vAlign w:val="center"/>
                </w:tcPr>
                <w:p>
                  <w:pPr>
                    <w:pStyle w:val="305"/>
                  </w:pPr>
                  <w:r>
                    <w:t>散住农户</w:t>
                  </w:r>
                </w:p>
              </w:tc>
              <w:tc>
                <w:tcPr>
                  <w:tcW w:w="1451" w:type="dxa"/>
                  <w:noWrap w:val="0"/>
                  <w:vAlign w:val="center"/>
                </w:tcPr>
                <w:p>
                  <w:pPr>
                    <w:pStyle w:val="305"/>
                  </w:pPr>
                  <w:r>
                    <w:t>约280人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 w:hRule="atLeast"/>
              </w:trPr>
              <w:tc>
                <w:tcPr>
                  <w:tcW w:w="615" w:type="dxa"/>
                  <w:noWrap w:val="0"/>
                  <w:vAlign w:val="center"/>
                </w:tcPr>
                <w:p>
                  <w:pPr>
                    <w:pStyle w:val="305"/>
                    <w:rPr>
                      <w:rFonts w:hint="eastAsia"/>
                    </w:rPr>
                  </w:pPr>
                  <w:r>
                    <w:rPr>
                      <w:rFonts w:hint="eastAsia"/>
                    </w:rPr>
                    <w:t>7</w:t>
                  </w:r>
                </w:p>
              </w:tc>
              <w:tc>
                <w:tcPr>
                  <w:tcW w:w="1660" w:type="dxa"/>
                  <w:noWrap w:val="0"/>
                  <w:vAlign w:val="center"/>
                </w:tcPr>
                <w:p>
                  <w:pPr>
                    <w:pStyle w:val="305"/>
                  </w:pPr>
                  <w:r>
                    <w:t>普仁村</w:t>
                  </w:r>
                </w:p>
              </w:tc>
              <w:tc>
                <w:tcPr>
                  <w:tcW w:w="1243" w:type="dxa"/>
                  <w:noWrap w:val="0"/>
                  <w:vAlign w:val="center"/>
                </w:tcPr>
                <w:p>
                  <w:pPr>
                    <w:pStyle w:val="305"/>
                  </w:pPr>
                  <w:r>
                    <w:t>东南侧</w:t>
                  </w:r>
                </w:p>
              </w:tc>
              <w:tc>
                <w:tcPr>
                  <w:tcW w:w="1867" w:type="dxa"/>
                  <w:vMerge w:val="continue"/>
                  <w:noWrap w:val="0"/>
                  <w:vAlign w:val="center"/>
                </w:tcPr>
                <w:p>
                  <w:pPr>
                    <w:pStyle w:val="305"/>
                  </w:pPr>
                </w:p>
              </w:tc>
              <w:tc>
                <w:tcPr>
                  <w:tcW w:w="1661" w:type="dxa"/>
                  <w:noWrap w:val="0"/>
                  <w:vAlign w:val="center"/>
                </w:tcPr>
                <w:p>
                  <w:pPr>
                    <w:pStyle w:val="305"/>
                  </w:pPr>
                  <w:r>
                    <w:t>散住农户</w:t>
                  </w:r>
                </w:p>
              </w:tc>
              <w:tc>
                <w:tcPr>
                  <w:tcW w:w="1451" w:type="dxa"/>
                  <w:noWrap w:val="0"/>
                  <w:vAlign w:val="center"/>
                </w:tcPr>
                <w:p>
                  <w:pPr>
                    <w:pStyle w:val="305"/>
                  </w:pPr>
                  <w:r>
                    <w:t>约330人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 w:hRule="atLeast"/>
              </w:trPr>
              <w:tc>
                <w:tcPr>
                  <w:tcW w:w="615" w:type="dxa"/>
                  <w:noWrap w:val="0"/>
                  <w:vAlign w:val="bottom"/>
                </w:tcPr>
                <w:p>
                  <w:pPr>
                    <w:pStyle w:val="305"/>
                    <w:rPr>
                      <w:rFonts w:hint="eastAsia"/>
                    </w:rPr>
                  </w:pPr>
                  <w:r>
                    <w:rPr>
                      <w:rFonts w:hint="eastAsia"/>
                    </w:rPr>
                    <w:t>8</w:t>
                  </w:r>
                </w:p>
              </w:tc>
              <w:tc>
                <w:tcPr>
                  <w:tcW w:w="1660" w:type="dxa"/>
                  <w:noWrap w:val="0"/>
                  <w:vAlign w:val="center"/>
                </w:tcPr>
                <w:p>
                  <w:pPr>
                    <w:pStyle w:val="305"/>
                  </w:pPr>
                  <w:r>
                    <w:t>鹤桥村</w:t>
                  </w:r>
                </w:p>
              </w:tc>
              <w:tc>
                <w:tcPr>
                  <w:tcW w:w="1243" w:type="dxa"/>
                  <w:noWrap w:val="0"/>
                  <w:vAlign w:val="center"/>
                </w:tcPr>
                <w:p>
                  <w:pPr>
                    <w:pStyle w:val="305"/>
                  </w:pPr>
                  <w:r>
                    <w:t>南侧</w:t>
                  </w:r>
                </w:p>
              </w:tc>
              <w:tc>
                <w:tcPr>
                  <w:tcW w:w="1867" w:type="dxa"/>
                  <w:vMerge w:val="continue"/>
                  <w:noWrap w:val="0"/>
                  <w:vAlign w:val="center"/>
                </w:tcPr>
                <w:p>
                  <w:pPr>
                    <w:pStyle w:val="305"/>
                  </w:pPr>
                </w:p>
              </w:tc>
              <w:tc>
                <w:tcPr>
                  <w:tcW w:w="1661" w:type="dxa"/>
                  <w:noWrap w:val="0"/>
                  <w:vAlign w:val="center"/>
                </w:tcPr>
                <w:p>
                  <w:pPr>
                    <w:pStyle w:val="305"/>
                  </w:pPr>
                  <w:r>
                    <w:t>散住农户</w:t>
                  </w:r>
                </w:p>
              </w:tc>
              <w:tc>
                <w:tcPr>
                  <w:tcW w:w="1451" w:type="dxa"/>
                  <w:noWrap w:val="0"/>
                  <w:vAlign w:val="center"/>
                </w:tcPr>
                <w:p>
                  <w:pPr>
                    <w:pStyle w:val="305"/>
                  </w:pPr>
                  <w:r>
                    <w:t>约400人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 w:hRule="atLeast"/>
              </w:trPr>
              <w:tc>
                <w:tcPr>
                  <w:tcW w:w="615" w:type="dxa"/>
                  <w:noWrap w:val="0"/>
                  <w:vAlign w:val="bottom"/>
                </w:tcPr>
                <w:p>
                  <w:pPr>
                    <w:pStyle w:val="305"/>
                    <w:rPr>
                      <w:rFonts w:hint="eastAsia"/>
                    </w:rPr>
                  </w:pPr>
                  <w:r>
                    <w:rPr>
                      <w:rFonts w:hint="eastAsia"/>
                    </w:rPr>
                    <w:t>9</w:t>
                  </w:r>
                </w:p>
              </w:tc>
              <w:tc>
                <w:tcPr>
                  <w:tcW w:w="1660" w:type="dxa"/>
                  <w:noWrap w:val="0"/>
                  <w:vAlign w:val="center"/>
                </w:tcPr>
                <w:p>
                  <w:pPr>
                    <w:pStyle w:val="305"/>
                  </w:pPr>
                  <w:r>
                    <w:t>青和村</w:t>
                  </w:r>
                </w:p>
              </w:tc>
              <w:tc>
                <w:tcPr>
                  <w:tcW w:w="1243" w:type="dxa"/>
                  <w:noWrap w:val="0"/>
                  <w:vAlign w:val="center"/>
                </w:tcPr>
                <w:p>
                  <w:pPr>
                    <w:pStyle w:val="305"/>
                  </w:pPr>
                  <w:r>
                    <w:t>西侧</w:t>
                  </w:r>
                </w:p>
              </w:tc>
              <w:tc>
                <w:tcPr>
                  <w:tcW w:w="1867" w:type="dxa"/>
                  <w:vMerge w:val="continue"/>
                  <w:noWrap w:val="0"/>
                  <w:vAlign w:val="center"/>
                </w:tcPr>
                <w:p>
                  <w:pPr>
                    <w:pStyle w:val="305"/>
                  </w:pPr>
                </w:p>
              </w:tc>
              <w:tc>
                <w:tcPr>
                  <w:tcW w:w="1661" w:type="dxa"/>
                  <w:noWrap w:val="0"/>
                  <w:vAlign w:val="center"/>
                </w:tcPr>
                <w:p>
                  <w:pPr>
                    <w:pStyle w:val="305"/>
                  </w:pPr>
                  <w:r>
                    <w:t>散住农户</w:t>
                  </w:r>
                </w:p>
              </w:tc>
              <w:tc>
                <w:tcPr>
                  <w:tcW w:w="1451" w:type="dxa"/>
                  <w:noWrap w:val="0"/>
                  <w:vAlign w:val="center"/>
                </w:tcPr>
                <w:p>
                  <w:pPr>
                    <w:pStyle w:val="305"/>
                  </w:pPr>
                  <w:r>
                    <w:t>约215人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 w:hRule="atLeast"/>
              </w:trPr>
              <w:tc>
                <w:tcPr>
                  <w:tcW w:w="615" w:type="dxa"/>
                  <w:noWrap w:val="0"/>
                  <w:vAlign w:val="bottom"/>
                </w:tcPr>
                <w:p>
                  <w:pPr>
                    <w:pStyle w:val="305"/>
                    <w:rPr>
                      <w:rFonts w:hint="eastAsia"/>
                    </w:rPr>
                  </w:pPr>
                  <w:r>
                    <w:rPr>
                      <w:rFonts w:hint="eastAsia"/>
                    </w:rPr>
                    <w:t>1</w:t>
                  </w:r>
                  <w:r>
                    <w:t>0</w:t>
                  </w:r>
                </w:p>
              </w:tc>
              <w:tc>
                <w:tcPr>
                  <w:tcW w:w="1660" w:type="dxa"/>
                  <w:noWrap w:val="0"/>
                  <w:vAlign w:val="center"/>
                </w:tcPr>
                <w:p>
                  <w:pPr>
                    <w:pStyle w:val="305"/>
                  </w:pPr>
                  <w:r>
                    <w:t>张坝村</w:t>
                  </w:r>
                </w:p>
              </w:tc>
              <w:tc>
                <w:tcPr>
                  <w:tcW w:w="1243" w:type="dxa"/>
                  <w:noWrap w:val="0"/>
                  <w:vAlign w:val="center"/>
                </w:tcPr>
                <w:p>
                  <w:pPr>
                    <w:pStyle w:val="305"/>
                  </w:pPr>
                  <w:r>
                    <w:t>西北侧</w:t>
                  </w:r>
                </w:p>
              </w:tc>
              <w:tc>
                <w:tcPr>
                  <w:tcW w:w="1867" w:type="dxa"/>
                  <w:vMerge w:val="continue"/>
                  <w:noWrap w:val="0"/>
                  <w:vAlign w:val="center"/>
                </w:tcPr>
                <w:p>
                  <w:pPr>
                    <w:pStyle w:val="305"/>
                  </w:pPr>
                </w:p>
              </w:tc>
              <w:tc>
                <w:tcPr>
                  <w:tcW w:w="1661" w:type="dxa"/>
                  <w:noWrap w:val="0"/>
                  <w:vAlign w:val="center"/>
                </w:tcPr>
                <w:p>
                  <w:pPr>
                    <w:pStyle w:val="305"/>
                  </w:pPr>
                  <w:r>
                    <w:t>散住农户</w:t>
                  </w:r>
                </w:p>
              </w:tc>
              <w:tc>
                <w:tcPr>
                  <w:tcW w:w="1451" w:type="dxa"/>
                  <w:noWrap w:val="0"/>
                  <w:vAlign w:val="center"/>
                </w:tcPr>
                <w:p>
                  <w:pPr>
                    <w:pStyle w:val="305"/>
                  </w:pPr>
                  <w:r>
                    <w:t>约250人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 w:hRule="atLeast"/>
              </w:trPr>
              <w:tc>
                <w:tcPr>
                  <w:tcW w:w="615" w:type="dxa"/>
                  <w:noWrap w:val="0"/>
                  <w:vAlign w:val="bottom"/>
                </w:tcPr>
                <w:p>
                  <w:pPr>
                    <w:pStyle w:val="305"/>
                    <w:rPr>
                      <w:rFonts w:hint="eastAsia"/>
                    </w:rPr>
                  </w:pPr>
                  <w:r>
                    <w:rPr>
                      <w:rFonts w:hint="eastAsia"/>
                    </w:rPr>
                    <w:t>1</w:t>
                  </w:r>
                  <w:r>
                    <w:t>1</w:t>
                  </w:r>
                </w:p>
              </w:tc>
              <w:tc>
                <w:tcPr>
                  <w:tcW w:w="1660" w:type="dxa"/>
                  <w:noWrap w:val="0"/>
                  <w:vAlign w:val="center"/>
                </w:tcPr>
                <w:p>
                  <w:pPr>
                    <w:pStyle w:val="305"/>
                  </w:pPr>
                  <w:r>
                    <w:t>八一村</w:t>
                  </w:r>
                </w:p>
              </w:tc>
              <w:tc>
                <w:tcPr>
                  <w:tcW w:w="1243" w:type="dxa"/>
                  <w:noWrap w:val="0"/>
                  <w:vAlign w:val="center"/>
                </w:tcPr>
                <w:p>
                  <w:pPr>
                    <w:pStyle w:val="305"/>
                  </w:pPr>
                  <w:r>
                    <w:t>北侧</w:t>
                  </w:r>
                </w:p>
              </w:tc>
              <w:tc>
                <w:tcPr>
                  <w:tcW w:w="1867" w:type="dxa"/>
                  <w:vMerge w:val="continue"/>
                  <w:noWrap w:val="0"/>
                  <w:vAlign w:val="center"/>
                </w:tcPr>
                <w:p>
                  <w:pPr>
                    <w:pStyle w:val="305"/>
                  </w:pPr>
                </w:p>
              </w:tc>
              <w:tc>
                <w:tcPr>
                  <w:tcW w:w="1661" w:type="dxa"/>
                  <w:noWrap w:val="0"/>
                  <w:vAlign w:val="center"/>
                </w:tcPr>
                <w:p>
                  <w:pPr>
                    <w:pStyle w:val="305"/>
                  </w:pPr>
                  <w:r>
                    <w:t>散住农户</w:t>
                  </w:r>
                </w:p>
              </w:tc>
              <w:tc>
                <w:tcPr>
                  <w:tcW w:w="1451" w:type="dxa"/>
                  <w:noWrap w:val="0"/>
                  <w:vAlign w:val="center"/>
                </w:tcPr>
                <w:p>
                  <w:pPr>
                    <w:pStyle w:val="305"/>
                  </w:pPr>
                  <w:r>
                    <w:t>约320人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 w:hRule="atLeast"/>
              </w:trPr>
              <w:tc>
                <w:tcPr>
                  <w:tcW w:w="615" w:type="dxa"/>
                  <w:noWrap w:val="0"/>
                  <w:vAlign w:val="bottom"/>
                </w:tcPr>
                <w:p>
                  <w:pPr>
                    <w:pStyle w:val="305"/>
                    <w:rPr>
                      <w:rFonts w:hint="eastAsia"/>
                    </w:rPr>
                  </w:pPr>
                  <w:r>
                    <w:rPr>
                      <w:rFonts w:hint="eastAsia"/>
                    </w:rPr>
                    <w:t>1</w:t>
                  </w:r>
                  <w:r>
                    <w:t>2</w:t>
                  </w:r>
                </w:p>
              </w:tc>
              <w:tc>
                <w:tcPr>
                  <w:tcW w:w="1660" w:type="dxa"/>
                  <w:noWrap w:val="0"/>
                  <w:vAlign w:val="center"/>
                </w:tcPr>
                <w:p>
                  <w:pPr>
                    <w:pStyle w:val="305"/>
                  </w:pPr>
                  <w:r>
                    <w:t>万胡村</w:t>
                  </w:r>
                </w:p>
              </w:tc>
              <w:tc>
                <w:tcPr>
                  <w:tcW w:w="1243" w:type="dxa"/>
                  <w:noWrap w:val="0"/>
                  <w:vAlign w:val="center"/>
                </w:tcPr>
                <w:p>
                  <w:pPr>
                    <w:pStyle w:val="305"/>
                  </w:pPr>
                  <w:r>
                    <w:t>东北</w:t>
                  </w:r>
                </w:p>
              </w:tc>
              <w:tc>
                <w:tcPr>
                  <w:tcW w:w="1867" w:type="dxa"/>
                  <w:vMerge w:val="continue"/>
                  <w:noWrap w:val="0"/>
                  <w:vAlign w:val="center"/>
                </w:tcPr>
                <w:p>
                  <w:pPr>
                    <w:pStyle w:val="305"/>
                  </w:pPr>
                </w:p>
              </w:tc>
              <w:tc>
                <w:tcPr>
                  <w:tcW w:w="1661" w:type="dxa"/>
                  <w:noWrap w:val="0"/>
                  <w:vAlign w:val="center"/>
                </w:tcPr>
                <w:p>
                  <w:pPr>
                    <w:pStyle w:val="305"/>
                  </w:pPr>
                  <w:r>
                    <w:t>散住农户</w:t>
                  </w:r>
                </w:p>
              </w:tc>
              <w:tc>
                <w:tcPr>
                  <w:tcW w:w="1451" w:type="dxa"/>
                  <w:noWrap w:val="0"/>
                  <w:vAlign w:val="center"/>
                </w:tcPr>
                <w:p>
                  <w:pPr>
                    <w:pStyle w:val="305"/>
                  </w:pPr>
                  <w:r>
                    <w:t>约180人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 w:hRule="atLeast"/>
              </w:trPr>
              <w:tc>
                <w:tcPr>
                  <w:tcW w:w="615" w:type="dxa"/>
                  <w:noWrap w:val="0"/>
                  <w:vAlign w:val="bottom"/>
                </w:tcPr>
                <w:p>
                  <w:pPr>
                    <w:pStyle w:val="305"/>
                    <w:rPr>
                      <w:rFonts w:hint="eastAsia"/>
                    </w:rPr>
                  </w:pPr>
                  <w:r>
                    <w:rPr>
                      <w:rFonts w:hint="eastAsia"/>
                    </w:rPr>
                    <w:t>1</w:t>
                  </w:r>
                  <w:r>
                    <w:t>3</w:t>
                  </w:r>
                </w:p>
              </w:tc>
              <w:tc>
                <w:tcPr>
                  <w:tcW w:w="1660" w:type="dxa"/>
                  <w:noWrap w:val="0"/>
                  <w:vAlign w:val="center"/>
                </w:tcPr>
                <w:p>
                  <w:pPr>
                    <w:pStyle w:val="305"/>
                  </w:pPr>
                  <w:r>
                    <w:t>宝兴村</w:t>
                  </w:r>
                </w:p>
              </w:tc>
              <w:tc>
                <w:tcPr>
                  <w:tcW w:w="1243" w:type="dxa"/>
                  <w:noWrap w:val="0"/>
                  <w:vAlign w:val="center"/>
                </w:tcPr>
                <w:p>
                  <w:pPr>
                    <w:pStyle w:val="305"/>
                  </w:pPr>
                  <w:r>
                    <w:t>东北</w:t>
                  </w:r>
                </w:p>
              </w:tc>
              <w:tc>
                <w:tcPr>
                  <w:tcW w:w="1867" w:type="dxa"/>
                  <w:vMerge w:val="continue"/>
                  <w:noWrap w:val="0"/>
                  <w:vAlign w:val="center"/>
                </w:tcPr>
                <w:p>
                  <w:pPr>
                    <w:pStyle w:val="305"/>
                  </w:pPr>
                </w:p>
              </w:tc>
              <w:tc>
                <w:tcPr>
                  <w:tcW w:w="1661" w:type="dxa"/>
                  <w:noWrap w:val="0"/>
                  <w:vAlign w:val="center"/>
                </w:tcPr>
                <w:p>
                  <w:pPr>
                    <w:pStyle w:val="305"/>
                  </w:pPr>
                  <w:r>
                    <w:t>散住农户</w:t>
                  </w:r>
                </w:p>
              </w:tc>
              <w:tc>
                <w:tcPr>
                  <w:tcW w:w="1451" w:type="dxa"/>
                  <w:noWrap w:val="0"/>
                  <w:vAlign w:val="center"/>
                </w:tcPr>
                <w:p>
                  <w:pPr>
                    <w:pStyle w:val="305"/>
                  </w:pPr>
                  <w:r>
                    <w:t>约120人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 w:hRule="atLeast"/>
              </w:trPr>
              <w:tc>
                <w:tcPr>
                  <w:tcW w:w="7046" w:type="dxa"/>
                  <w:gridSpan w:val="5"/>
                  <w:noWrap w:val="0"/>
                  <w:vAlign w:val="center"/>
                </w:tcPr>
                <w:p>
                  <w:pPr>
                    <w:pStyle w:val="305"/>
                  </w:pPr>
                  <w:r>
                    <w:t>项目周边500m范围内人口数小计</w:t>
                  </w:r>
                </w:p>
              </w:tc>
              <w:tc>
                <w:tcPr>
                  <w:tcW w:w="1451" w:type="dxa"/>
                  <w:noWrap w:val="0"/>
                  <w:vAlign w:val="center"/>
                </w:tcPr>
                <w:p>
                  <w:pPr>
                    <w:pStyle w:val="305"/>
                  </w:pPr>
                  <w:r>
                    <w:t>约</w:t>
                  </w:r>
                  <w:r>
                    <w:rPr>
                      <w:rFonts w:hint="eastAsia"/>
                    </w:rPr>
                    <w:t>57</w:t>
                  </w:r>
                  <w:r>
                    <w:t>户</w:t>
                  </w:r>
                  <w:r>
                    <w:rPr>
                      <w:rFonts w:hint="eastAsia"/>
                    </w:rPr>
                    <w:t>158</w:t>
                  </w:r>
                  <w:r>
                    <w:t>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 w:hRule="atLeast"/>
              </w:trPr>
              <w:tc>
                <w:tcPr>
                  <w:tcW w:w="7046" w:type="dxa"/>
                  <w:gridSpan w:val="5"/>
                  <w:noWrap w:val="0"/>
                  <w:vAlign w:val="center"/>
                </w:tcPr>
                <w:p>
                  <w:pPr>
                    <w:pStyle w:val="305"/>
                  </w:pPr>
                  <w:r>
                    <w:t>项目周边5km范围内人口数小计</w:t>
                  </w:r>
                </w:p>
              </w:tc>
              <w:tc>
                <w:tcPr>
                  <w:tcW w:w="1451" w:type="dxa"/>
                  <w:noWrap w:val="0"/>
                  <w:vAlign w:val="center"/>
                </w:tcPr>
                <w:p>
                  <w:pPr>
                    <w:pStyle w:val="305"/>
                  </w:pPr>
                  <w:r>
                    <w:rPr>
                      <w:rFonts w:hint="eastAsia"/>
                    </w:rPr>
                    <w:t>7023</w:t>
                  </w:r>
                  <w:r>
                    <w:t>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 w:hRule="atLeast"/>
              </w:trPr>
              <w:tc>
                <w:tcPr>
                  <w:tcW w:w="2275" w:type="dxa"/>
                  <w:gridSpan w:val="2"/>
                  <w:noWrap w:val="0"/>
                  <w:vAlign w:val="center"/>
                </w:tcPr>
                <w:p>
                  <w:pPr>
                    <w:pStyle w:val="305"/>
                  </w:pPr>
                  <w:r>
                    <w:t>磨池河支流1</w:t>
                  </w:r>
                </w:p>
              </w:tc>
              <w:tc>
                <w:tcPr>
                  <w:tcW w:w="6222" w:type="dxa"/>
                  <w:gridSpan w:val="4"/>
                  <w:noWrap w:val="0"/>
                  <w:vAlign w:val="center"/>
                </w:tcPr>
                <w:p>
                  <w:pPr>
                    <w:pStyle w:val="305"/>
                  </w:pPr>
                  <w:r>
                    <w:t>位于金页13HF井口西侧300m，灌溉、防洪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 w:hRule="atLeast"/>
              </w:trPr>
              <w:tc>
                <w:tcPr>
                  <w:tcW w:w="2275" w:type="dxa"/>
                  <w:gridSpan w:val="2"/>
                  <w:noWrap w:val="0"/>
                  <w:vAlign w:val="center"/>
                </w:tcPr>
                <w:p>
                  <w:pPr>
                    <w:pStyle w:val="305"/>
                  </w:pPr>
                  <w:r>
                    <w:t>磨池河支流2</w:t>
                  </w:r>
                </w:p>
              </w:tc>
              <w:tc>
                <w:tcPr>
                  <w:tcW w:w="6222" w:type="dxa"/>
                  <w:gridSpan w:val="4"/>
                  <w:noWrap w:val="0"/>
                  <w:vAlign w:val="center"/>
                </w:tcPr>
                <w:p>
                  <w:pPr>
                    <w:pStyle w:val="305"/>
                  </w:pPr>
                  <w:r>
                    <w:t>位于金页13HF井口东侧650m，防洪、灌溉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 w:hRule="atLeast"/>
              </w:trPr>
              <w:tc>
                <w:tcPr>
                  <w:tcW w:w="2275" w:type="dxa"/>
                  <w:gridSpan w:val="2"/>
                  <w:noWrap w:val="0"/>
                  <w:vAlign w:val="center"/>
                </w:tcPr>
                <w:p>
                  <w:pPr>
                    <w:pStyle w:val="305"/>
                  </w:pPr>
                  <w:r>
                    <w:t>磨池河</w:t>
                  </w:r>
                </w:p>
              </w:tc>
              <w:tc>
                <w:tcPr>
                  <w:tcW w:w="6222" w:type="dxa"/>
                  <w:gridSpan w:val="4"/>
                  <w:noWrap w:val="0"/>
                  <w:vAlign w:val="center"/>
                </w:tcPr>
                <w:p>
                  <w:pPr>
                    <w:pStyle w:val="305"/>
                  </w:pPr>
                  <w:r>
                    <w:t>位于金页13HF井口西南侧2000m</w:t>
                  </w:r>
                </w:p>
              </w:tc>
            </w:tr>
          </w:tbl>
          <w:p>
            <w:pPr>
              <w:adjustRightInd w:val="0"/>
              <w:snapToGrid w:val="0"/>
              <w:spacing w:line="480" w:lineRule="atLeast"/>
              <w:ind w:firstLine="482" w:firstLineChars="200"/>
              <w:rPr>
                <w:b/>
                <w:bCs/>
                <w:color w:val="000000"/>
                <w:sz w:val="24"/>
              </w:rPr>
            </w:pPr>
            <w:r>
              <w:rPr>
                <w:b/>
                <w:bCs/>
                <w:color w:val="000000"/>
                <w:sz w:val="24"/>
              </w:rPr>
              <w:t>（5）大气环境保护目标</w:t>
            </w:r>
          </w:p>
          <w:p>
            <w:pPr>
              <w:adjustRightInd w:val="0"/>
              <w:snapToGrid w:val="0"/>
              <w:spacing w:line="460" w:lineRule="exact"/>
              <w:ind w:firstLine="480" w:firstLineChars="200"/>
              <w:jc w:val="both"/>
              <w:rPr>
                <w:rFonts w:hint="eastAsia"/>
                <w:color w:val="000000"/>
                <w:sz w:val="24"/>
                <w:highlight w:val="yellow"/>
              </w:rPr>
            </w:pPr>
            <w:r>
              <w:rPr>
                <w:rFonts w:hint="eastAsia"/>
                <w:color w:val="000000"/>
                <w:sz w:val="24"/>
              </w:rPr>
              <w:t>本项目位于农村地区，周边不涉及环境空气一类区等特殊保护区，</w:t>
            </w:r>
            <w:r>
              <w:rPr>
                <w:color w:val="000000"/>
                <w:sz w:val="24"/>
              </w:rPr>
              <w:t>大气环境保护目标主要为</w:t>
            </w:r>
            <w:r>
              <w:rPr>
                <w:rFonts w:hint="eastAsia"/>
                <w:color w:val="000000"/>
                <w:sz w:val="24"/>
              </w:rPr>
              <w:t>项目</w:t>
            </w:r>
            <w:r>
              <w:rPr>
                <w:color w:val="000000"/>
                <w:sz w:val="24"/>
              </w:rPr>
              <w:t>周边</w:t>
            </w:r>
            <w:r>
              <w:rPr>
                <w:rFonts w:hint="eastAsia"/>
                <w:color w:val="000000"/>
                <w:sz w:val="24"/>
              </w:rPr>
              <w:t>500m范围内的分散居民点</w:t>
            </w:r>
            <w:r>
              <w:rPr>
                <w:color w:val="000000"/>
                <w:sz w:val="24"/>
              </w:rPr>
              <w:t>，详见</w:t>
            </w:r>
            <w:r>
              <w:rPr>
                <w:rFonts w:hint="eastAsia"/>
                <w:color w:val="000000"/>
                <w:sz w:val="24"/>
              </w:rPr>
              <w:t>表3-21及</w:t>
            </w:r>
            <w:r>
              <w:rPr>
                <w:color w:val="000000"/>
                <w:sz w:val="24"/>
              </w:rPr>
              <w:t>附图5。</w:t>
            </w:r>
          </w:p>
          <w:p>
            <w:pPr>
              <w:adjustRightInd w:val="0"/>
              <w:snapToGrid w:val="0"/>
              <w:spacing w:line="480" w:lineRule="atLeast"/>
              <w:ind w:firstLine="482" w:firstLineChars="200"/>
              <w:rPr>
                <w:b/>
                <w:bCs/>
                <w:color w:val="000000"/>
                <w:sz w:val="24"/>
              </w:rPr>
            </w:pPr>
            <w:r>
              <w:rPr>
                <w:b/>
                <w:bCs/>
                <w:color w:val="000000"/>
                <w:sz w:val="24"/>
              </w:rPr>
              <w:t>（6）声环境保护目标</w:t>
            </w:r>
          </w:p>
          <w:p>
            <w:pPr>
              <w:adjustRightInd w:val="0"/>
              <w:snapToGrid w:val="0"/>
              <w:spacing w:line="480" w:lineRule="atLeast"/>
              <w:ind w:firstLine="480" w:firstLineChars="200"/>
              <w:jc w:val="both"/>
              <w:rPr>
                <w:color w:val="000000"/>
                <w:kern w:val="0"/>
                <w:sz w:val="24"/>
              </w:rPr>
            </w:pPr>
            <w:r>
              <w:rPr>
                <w:color w:val="000000"/>
                <w:kern w:val="0"/>
                <w:sz w:val="24"/>
              </w:rPr>
              <w:t>声环境保护目标主要为</w:t>
            </w:r>
            <w:r>
              <w:rPr>
                <w:rFonts w:hint="eastAsia"/>
                <w:color w:val="000000"/>
                <w:kern w:val="0"/>
                <w:sz w:val="24"/>
              </w:rPr>
              <w:t>井场</w:t>
            </w:r>
            <w:r>
              <w:rPr>
                <w:color w:val="000000"/>
                <w:kern w:val="0"/>
                <w:sz w:val="24"/>
              </w:rPr>
              <w:t>周边200m范围，声环境保护目标为评价范围内散居居民，详见下表</w:t>
            </w:r>
            <w:r>
              <w:rPr>
                <w:rFonts w:hint="eastAsia"/>
                <w:color w:val="000000"/>
                <w:kern w:val="0"/>
                <w:sz w:val="24"/>
              </w:rPr>
              <w:t>及附图5</w:t>
            </w:r>
            <w:r>
              <w:rPr>
                <w:color w:val="000000"/>
                <w:kern w:val="0"/>
                <w:sz w:val="24"/>
              </w:rPr>
              <w:t>。</w:t>
            </w:r>
          </w:p>
          <w:p>
            <w:pPr>
              <w:numPr>
                <w:ilvl w:val="0"/>
                <w:numId w:val="13"/>
              </w:numPr>
              <w:adjustRightInd w:val="0"/>
              <w:snapToGrid w:val="0"/>
              <w:jc w:val="center"/>
              <w:rPr>
                <w:rFonts w:hint="eastAsia"/>
                <w:b/>
                <w:kern w:val="0"/>
                <w:szCs w:val="21"/>
              </w:rPr>
            </w:pPr>
            <w:r>
              <w:rPr>
                <w:rFonts w:hint="eastAsia"/>
                <w:b/>
                <w:kern w:val="0"/>
                <w:szCs w:val="21"/>
              </w:rPr>
              <w:t xml:space="preserve"> 环境保护目标一览表</w:t>
            </w:r>
          </w:p>
          <w:tbl>
            <w:tblPr>
              <w:tblStyle w:val="38"/>
              <w:tblW w:w="4961"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413"/>
              <w:gridCol w:w="527"/>
              <w:gridCol w:w="1065"/>
              <w:gridCol w:w="1212"/>
              <w:gridCol w:w="637"/>
              <w:gridCol w:w="1886"/>
              <w:gridCol w:w="783"/>
              <w:gridCol w:w="759"/>
              <w:gridCol w:w="711"/>
              <w:gridCol w:w="71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20" w:hRule="atLeast"/>
                <w:jc w:val="center"/>
              </w:trPr>
              <w:tc>
                <w:tcPr>
                  <w:tcW w:w="413" w:type="dxa"/>
                  <w:vMerge w:val="restart"/>
                  <w:noWrap w:val="0"/>
                  <w:vAlign w:val="center"/>
                </w:tcPr>
                <w:p>
                  <w:pPr>
                    <w:pStyle w:val="13"/>
                    <w:adjustRightInd w:val="0"/>
                    <w:spacing w:before="0" w:after="0"/>
                    <w:ind w:right="0"/>
                    <w:jc w:val="center"/>
                    <w:rPr>
                      <w:b/>
                      <w:bCs/>
                      <w:sz w:val="21"/>
                      <w:szCs w:val="21"/>
                    </w:rPr>
                  </w:pPr>
                  <w:r>
                    <w:rPr>
                      <w:rFonts w:ascii="宋体" w:hAnsi="宋体"/>
                      <w:b/>
                      <w:bCs/>
                      <w:sz w:val="21"/>
                      <w:szCs w:val="21"/>
                    </w:rPr>
                    <w:t>序号</w:t>
                  </w:r>
                </w:p>
              </w:tc>
              <w:tc>
                <w:tcPr>
                  <w:tcW w:w="527" w:type="dxa"/>
                  <w:vMerge w:val="restart"/>
                  <w:noWrap w:val="0"/>
                  <w:vAlign w:val="center"/>
                </w:tcPr>
                <w:p>
                  <w:pPr>
                    <w:pStyle w:val="13"/>
                    <w:adjustRightInd w:val="0"/>
                    <w:spacing w:before="0" w:after="0"/>
                    <w:ind w:right="0"/>
                    <w:jc w:val="center"/>
                    <w:rPr>
                      <w:b/>
                      <w:bCs/>
                      <w:sz w:val="21"/>
                      <w:szCs w:val="21"/>
                    </w:rPr>
                  </w:pPr>
                  <w:r>
                    <w:rPr>
                      <w:rFonts w:ascii="宋体" w:hAnsi="宋体"/>
                      <w:b/>
                      <w:bCs/>
                      <w:sz w:val="21"/>
                      <w:szCs w:val="21"/>
                    </w:rPr>
                    <w:t>名称</w:t>
                  </w:r>
                </w:p>
              </w:tc>
              <w:tc>
                <w:tcPr>
                  <w:tcW w:w="2277" w:type="dxa"/>
                  <w:gridSpan w:val="2"/>
                  <w:noWrap w:val="0"/>
                  <w:vAlign w:val="center"/>
                </w:tcPr>
                <w:p>
                  <w:pPr>
                    <w:pStyle w:val="13"/>
                    <w:adjustRightInd w:val="0"/>
                    <w:spacing w:before="0" w:after="0"/>
                    <w:ind w:right="0"/>
                    <w:jc w:val="center"/>
                    <w:rPr>
                      <w:b/>
                      <w:bCs/>
                      <w:sz w:val="21"/>
                      <w:szCs w:val="21"/>
                    </w:rPr>
                  </w:pPr>
                  <w:r>
                    <w:rPr>
                      <w:rFonts w:ascii="宋体" w:hAnsi="宋体"/>
                      <w:b/>
                      <w:bCs/>
                      <w:sz w:val="21"/>
                      <w:szCs w:val="21"/>
                    </w:rPr>
                    <w:t>坐标</w:t>
                  </w:r>
                  <w:r>
                    <w:rPr>
                      <w:rFonts w:hint="eastAsia" w:ascii="宋体" w:hAnsi="宋体"/>
                      <w:b/>
                      <w:bCs/>
                      <w:sz w:val="21"/>
                      <w:szCs w:val="21"/>
                    </w:rPr>
                    <w:t>（</w:t>
                  </w:r>
                  <w:r>
                    <w:rPr>
                      <w:rFonts w:hint="eastAsia"/>
                      <w:b/>
                      <w:bCs/>
                      <w:sz w:val="21"/>
                      <w:szCs w:val="21"/>
                    </w:rPr>
                    <w:t>U</w:t>
                  </w:r>
                  <w:r>
                    <w:rPr>
                      <w:b/>
                      <w:bCs/>
                      <w:sz w:val="21"/>
                      <w:szCs w:val="21"/>
                    </w:rPr>
                    <w:t>TM</w:t>
                  </w:r>
                  <w:r>
                    <w:rPr>
                      <w:rFonts w:hint="eastAsia" w:ascii="宋体" w:hAnsi="宋体"/>
                      <w:b/>
                      <w:bCs/>
                      <w:sz w:val="21"/>
                      <w:szCs w:val="21"/>
                    </w:rPr>
                    <w:t>）</w:t>
                  </w:r>
                </w:p>
              </w:tc>
              <w:tc>
                <w:tcPr>
                  <w:tcW w:w="637" w:type="dxa"/>
                  <w:vMerge w:val="restart"/>
                  <w:noWrap w:val="0"/>
                  <w:vAlign w:val="center"/>
                </w:tcPr>
                <w:p>
                  <w:pPr>
                    <w:pStyle w:val="13"/>
                    <w:adjustRightInd w:val="0"/>
                    <w:spacing w:before="0" w:after="0"/>
                    <w:ind w:right="0"/>
                    <w:jc w:val="center"/>
                    <w:rPr>
                      <w:b/>
                      <w:bCs/>
                      <w:sz w:val="21"/>
                      <w:szCs w:val="21"/>
                    </w:rPr>
                  </w:pPr>
                  <w:r>
                    <w:rPr>
                      <w:rFonts w:ascii="宋体" w:hAnsi="宋体"/>
                      <w:b/>
                      <w:bCs/>
                      <w:sz w:val="21"/>
                      <w:szCs w:val="21"/>
                    </w:rPr>
                    <w:t>保护</w:t>
                  </w:r>
                </w:p>
                <w:p>
                  <w:pPr>
                    <w:pStyle w:val="13"/>
                    <w:adjustRightInd w:val="0"/>
                    <w:spacing w:before="0" w:after="0"/>
                    <w:ind w:right="0"/>
                    <w:jc w:val="center"/>
                    <w:rPr>
                      <w:b/>
                      <w:bCs/>
                      <w:sz w:val="21"/>
                      <w:szCs w:val="21"/>
                    </w:rPr>
                  </w:pPr>
                  <w:r>
                    <w:rPr>
                      <w:rFonts w:ascii="宋体" w:hAnsi="宋体"/>
                      <w:b/>
                      <w:bCs/>
                      <w:sz w:val="21"/>
                      <w:szCs w:val="21"/>
                    </w:rPr>
                    <w:t>对象</w:t>
                  </w:r>
                </w:p>
              </w:tc>
              <w:tc>
                <w:tcPr>
                  <w:tcW w:w="1886" w:type="dxa"/>
                  <w:vMerge w:val="restart"/>
                  <w:noWrap w:val="0"/>
                  <w:vAlign w:val="center"/>
                </w:tcPr>
                <w:p>
                  <w:pPr>
                    <w:pStyle w:val="13"/>
                    <w:adjustRightInd w:val="0"/>
                    <w:spacing w:before="0" w:after="0"/>
                    <w:ind w:right="0"/>
                    <w:jc w:val="center"/>
                    <w:rPr>
                      <w:b/>
                      <w:bCs/>
                      <w:sz w:val="21"/>
                      <w:szCs w:val="21"/>
                    </w:rPr>
                  </w:pPr>
                  <w:r>
                    <w:rPr>
                      <w:rFonts w:ascii="宋体" w:hAnsi="宋体"/>
                      <w:b/>
                      <w:bCs/>
                      <w:sz w:val="21"/>
                      <w:szCs w:val="21"/>
                    </w:rPr>
                    <w:t>保护内容</w:t>
                  </w:r>
                </w:p>
              </w:tc>
              <w:tc>
                <w:tcPr>
                  <w:tcW w:w="783" w:type="dxa"/>
                  <w:vMerge w:val="restart"/>
                  <w:noWrap w:val="0"/>
                  <w:vAlign w:val="center"/>
                </w:tcPr>
                <w:p>
                  <w:pPr>
                    <w:pStyle w:val="13"/>
                    <w:adjustRightInd w:val="0"/>
                    <w:spacing w:before="0" w:after="0"/>
                    <w:ind w:right="0"/>
                    <w:jc w:val="center"/>
                    <w:rPr>
                      <w:b/>
                      <w:bCs/>
                      <w:sz w:val="21"/>
                      <w:szCs w:val="21"/>
                    </w:rPr>
                  </w:pPr>
                  <w:r>
                    <w:rPr>
                      <w:rFonts w:ascii="宋体" w:hAnsi="宋体"/>
                      <w:b/>
                      <w:bCs/>
                      <w:sz w:val="21"/>
                      <w:szCs w:val="21"/>
                    </w:rPr>
                    <w:t>环境</w:t>
                  </w:r>
                </w:p>
                <w:p>
                  <w:pPr>
                    <w:pStyle w:val="13"/>
                    <w:adjustRightInd w:val="0"/>
                    <w:spacing w:before="0" w:after="0"/>
                    <w:ind w:right="0"/>
                    <w:jc w:val="center"/>
                    <w:rPr>
                      <w:b/>
                      <w:bCs/>
                      <w:sz w:val="21"/>
                      <w:szCs w:val="21"/>
                    </w:rPr>
                  </w:pPr>
                  <w:r>
                    <w:rPr>
                      <w:rFonts w:ascii="宋体" w:hAnsi="宋体"/>
                      <w:b/>
                      <w:bCs/>
                      <w:sz w:val="21"/>
                      <w:szCs w:val="21"/>
                    </w:rPr>
                    <w:t>功能区</w:t>
                  </w:r>
                </w:p>
              </w:tc>
              <w:tc>
                <w:tcPr>
                  <w:tcW w:w="759" w:type="dxa"/>
                  <w:vMerge w:val="restart"/>
                  <w:noWrap w:val="0"/>
                  <w:vAlign w:val="center"/>
                </w:tcPr>
                <w:p>
                  <w:pPr>
                    <w:pStyle w:val="13"/>
                    <w:adjustRightInd w:val="0"/>
                    <w:spacing w:before="0" w:after="0"/>
                    <w:ind w:right="0"/>
                    <w:jc w:val="center"/>
                    <w:rPr>
                      <w:b/>
                      <w:bCs/>
                      <w:sz w:val="21"/>
                      <w:szCs w:val="21"/>
                    </w:rPr>
                  </w:pPr>
                  <w:r>
                    <w:rPr>
                      <w:rFonts w:ascii="宋体" w:hAnsi="宋体"/>
                      <w:b/>
                      <w:bCs/>
                      <w:sz w:val="21"/>
                      <w:szCs w:val="21"/>
                    </w:rPr>
                    <w:t>相对井口方位</w:t>
                  </w:r>
                </w:p>
              </w:tc>
              <w:tc>
                <w:tcPr>
                  <w:tcW w:w="711" w:type="dxa"/>
                  <w:vMerge w:val="restart"/>
                  <w:noWrap w:val="0"/>
                  <w:vAlign w:val="center"/>
                </w:tcPr>
                <w:p>
                  <w:pPr>
                    <w:pStyle w:val="13"/>
                    <w:adjustRightInd w:val="0"/>
                    <w:spacing w:before="0" w:after="0"/>
                    <w:ind w:right="0"/>
                    <w:jc w:val="center"/>
                    <w:rPr>
                      <w:b/>
                      <w:bCs/>
                      <w:sz w:val="21"/>
                      <w:szCs w:val="21"/>
                    </w:rPr>
                  </w:pPr>
                  <w:r>
                    <w:rPr>
                      <w:rFonts w:ascii="宋体" w:hAnsi="宋体"/>
                      <w:b/>
                      <w:bCs/>
                      <w:sz w:val="21"/>
                      <w:szCs w:val="21"/>
                    </w:rPr>
                    <w:t>相对井口最近距离</w:t>
                  </w:r>
                  <w:r>
                    <w:rPr>
                      <w:b/>
                      <w:bCs/>
                      <w:sz w:val="21"/>
                      <w:szCs w:val="21"/>
                    </w:rPr>
                    <w:t>/m</w:t>
                  </w:r>
                </w:p>
              </w:tc>
              <w:tc>
                <w:tcPr>
                  <w:tcW w:w="711" w:type="dxa"/>
                  <w:vMerge w:val="restart"/>
                  <w:noWrap w:val="0"/>
                  <w:vAlign w:val="center"/>
                </w:tcPr>
                <w:p>
                  <w:pPr>
                    <w:pStyle w:val="13"/>
                    <w:adjustRightInd w:val="0"/>
                    <w:spacing w:before="0" w:after="0"/>
                    <w:ind w:right="0"/>
                    <w:jc w:val="center"/>
                    <w:rPr>
                      <w:rFonts w:ascii="宋体" w:hAnsi="宋体"/>
                      <w:b/>
                      <w:bCs/>
                      <w:sz w:val="21"/>
                      <w:szCs w:val="21"/>
                    </w:rPr>
                  </w:pPr>
                  <w:r>
                    <w:rPr>
                      <w:rFonts w:hint="eastAsia" w:ascii="宋体" w:hAnsi="宋体"/>
                      <w:b/>
                      <w:bCs/>
                      <w:sz w:val="21"/>
                      <w:szCs w:val="21"/>
                    </w:rPr>
                    <w:t>相对井口高差/m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20" w:hRule="atLeast"/>
                <w:jc w:val="center"/>
              </w:trPr>
              <w:tc>
                <w:tcPr>
                  <w:tcW w:w="413" w:type="dxa"/>
                  <w:vMerge w:val="continue"/>
                  <w:noWrap w:val="0"/>
                  <w:vAlign w:val="center"/>
                </w:tcPr>
                <w:p>
                  <w:pPr>
                    <w:pStyle w:val="13"/>
                    <w:adjustRightInd w:val="0"/>
                    <w:spacing w:before="0" w:after="0"/>
                    <w:ind w:right="0"/>
                    <w:jc w:val="center"/>
                    <w:rPr>
                      <w:sz w:val="21"/>
                      <w:szCs w:val="21"/>
                    </w:rPr>
                  </w:pPr>
                </w:p>
              </w:tc>
              <w:tc>
                <w:tcPr>
                  <w:tcW w:w="527" w:type="dxa"/>
                  <w:vMerge w:val="continue"/>
                  <w:noWrap w:val="0"/>
                  <w:vAlign w:val="center"/>
                </w:tcPr>
                <w:p>
                  <w:pPr>
                    <w:pStyle w:val="13"/>
                    <w:adjustRightInd w:val="0"/>
                    <w:spacing w:before="0" w:after="0"/>
                    <w:ind w:right="0"/>
                    <w:jc w:val="center"/>
                    <w:rPr>
                      <w:sz w:val="21"/>
                      <w:szCs w:val="21"/>
                    </w:rPr>
                  </w:pPr>
                </w:p>
              </w:tc>
              <w:tc>
                <w:tcPr>
                  <w:tcW w:w="1065" w:type="dxa"/>
                  <w:noWrap w:val="0"/>
                  <w:vAlign w:val="center"/>
                </w:tcPr>
                <w:p>
                  <w:pPr>
                    <w:pStyle w:val="13"/>
                    <w:adjustRightInd w:val="0"/>
                    <w:spacing w:before="0" w:after="0"/>
                    <w:ind w:right="0"/>
                    <w:jc w:val="center"/>
                    <w:rPr>
                      <w:rFonts w:ascii="宋体" w:hAnsi="宋体"/>
                      <w:b/>
                      <w:bCs/>
                      <w:sz w:val="21"/>
                      <w:szCs w:val="21"/>
                    </w:rPr>
                  </w:pPr>
                  <w:r>
                    <w:rPr>
                      <w:rFonts w:hint="eastAsia"/>
                      <w:b/>
                      <w:bCs/>
                      <w:sz w:val="21"/>
                      <w:szCs w:val="21"/>
                    </w:rPr>
                    <w:t>X</w:t>
                  </w:r>
                </w:p>
              </w:tc>
              <w:tc>
                <w:tcPr>
                  <w:tcW w:w="1212" w:type="dxa"/>
                  <w:noWrap w:val="0"/>
                  <w:vAlign w:val="center"/>
                </w:tcPr>
                <w:p>
                  <w:pPr>
                    <w:pStyle w:val="13"/>
                    <w:adjustRightInd w:val="0"/>
                    <w:spacing w:before="0" w:after="0"/>
                    <w:ind w:right="0"/>
                    <w:jc w:val="center"/>
                    <w:rPr>
                      <w:rFonts w:hint="eastAsia"/>
                      <w:b/>
                      <w:bCs/>
                      <w:sz w:val="21"/>
                      <w:szCs w:val="21"/>
                    </w:rPr>
                  </w:pPr>
                  <w:r>
                    <w:rPr>
                      <w:rFonts w:hint="eastAsia"/>
                      <w:b/>
                      <w:bCs/>
                      <w:sz w:val="21"/>
                      <w:szCs w:val="21"/>
                    </w:rPr>
                    <w:t>Y</w:t>
                  </w:r>
                </w:p>
              </w:tc>
              <w:tc>
                <w:tcPr>
                  <w:tcW w:w="637" w:type="dxa"/>
                  <w:vMerge w:val="continue"/>
                  <w:noWrap w:val="0"/>
                  <w:vAlign w:val="center"/>
                </w:tcPr>
                <w:p>
                  <w:pPr>
                    <w:pStyle w:val="13"/>
                    <w:adjustRightInd w:val="0"/>
                    <w:spacing w:before="0" w:after="0"/>
                    <w:ind w:right="0"/>
                    <w:jc w:val="center"/>
                    <w:rPr>
                      <w:sz w:val="21"/>
                      <w:szCs w:val="21"/>
                    </w:rPr>
                  </w:pPr>
                </w:p>
              </w:tc>
              <w:tc>
                <w:tcPr>
                  <w:tcW w:w="1886" w:type="dxa"/>
                  <w:vMerge w:val="continue"/>
                  <w:noWrap w:val="0"/>
                  <w:vAlign w:val="center"/>
                </w:tcPr>
                <w:p>
                  <w:pPr>
                    <w:pStyle w:val="13"/>
                    <w:adjustRightInd w:val="0"/>
                    <w:spacing w:before="0" w:after="0"/>
                    <w:ind w:right="0"/>
                    <w:jc w:val="center"/>
                    <w:rPr>
                      <w:sz w:val="21"/>
                      <w:szCs w:val="21"/>
                    </w:rPr>
                  </w:pPr>
                </w:p>
              </w:tc>
              <w:tc>
                <w:tcPr>
                  <w:tcW w:w="783" w:type="dxa"/>
                  <w:vMerge w:val="continue"/>
                  <w:noWrap w:val="0"/>
                  <w:vAlign w:val="center"/>
                </w:tcPr>
                <w:p>
                  <w:pPr>
                    <w:pStyle w:val="13"/>
                    <w:adjustRightInd w:val="0"/>
                    <w:spacing w:before="0" w:after="0"/>
                    <w:ind w:right="0"/>
                    <w:jc w:val="center"/>
                    <w:rPr>
                      <w:sz w:val="21"/>
                      <w:szCs w:val="21"/>
                    </w:rPr>
                  </w:pPr>
                </w:p>
              </w:tc>
              <w:tc>
                <w:tcPr>
                  <w:tcW w:w="759" w:type="dxa"/>
                  <w:vMerge w:val="continue"/>
                  <w:noWrap w:val="0"/>
                  <w:vAlign w:val="center"/>
                </w:tcPr>
                <w:p>
                  <w:pPr>
                    <w:pStyle w:val="13"/>
                    <w:adjustRightInd w:val="0"/>
                    <w:spacing w:before="0" w:after="0"/>
                    <w:ind w:right="0"/>
                    <w:jc w:val="center"/>
                    <w:rPr>
                      <w:sz w:val="21"/>
                      <w:szCs w:val="21"/>
                    </w:rPr>
                  </w:pPr>
                </w:p>
              </w:tc>
              <w:tc>
                <w:tcPr>
                  <w:tcW w:w="711" w:type="dxa"/>
                  <w:vMerge w:val="continue"/>
                  <w:noWrap w:val="0"/>
                  <w:vAlign w:val="center"/>
                </w:tcPr>
                <w:p>
                  <w:pPr>
                    <w:pStyle w:val="13"/>
                    <w:adjustRightInd w:val="0"/>
                    <w:spacing w:before="0" w:after="0"/>
                    <w:ind w:right="0"/>
                    <w:jc w:val="center"/>
                    <w:rPr>
                      <w:sz w:val="21"/>
                      <w:szCs w:val="21"/>
                    </w:rPr>
                  </w:pPr>
                </w:p>
              </w:tc>
              <w:tc>
                <w:tcPr>
                  <w:tcW w:w="711" w:type="dxa"/>
                  <w:vMerge w:val="continue"/>
                  <w:noWrap w:val="0"/>
                  <w:vAlign w:val="center"/>
                </w:tcPr>
                <w:p>
                  <w:pPr>
                    <w:pStyle w:val="13"/>
                    <w:adjustRightInd w:val="0"/>
                    <w:spacing w:before="0" w:after="0"/>
                    <w:ind w:right="0"/>
                    <w:jc w:val="center"/>
                    <w:rPr>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20" w:hRule="atLeast"/>
                <w:jc w:val="center"/>
              </w:trPr>
              <w:tc>
                <w:tcPr>
                  <w:tcW w:w="8704" w:type="dxa"/>
                  <w:gridSpan w:val="10"/>
                  <w:noWrap w:val="0"/>
                  <w:vAlign w:val="center"/>
                </w:tcPr>
                <w:p>
                  <w:pPr>
                    <w:adjustRightInd w:val="0"/>
                    <w:snapToGrid w:val="0"/>
                    <w:jc w:val="center"/>
                    <w:rPr>
                      <w:rFonts w:hint="eastAsia" w:ascii="宋体" w:hAnsi="宋体"/>
                      <w:kern w:val="0"/>
                    </w:rPr>
                  </w:pPr>
                  <w:r>
                    <w:rPr>
                      <w:rFonts w:hint="eastAsia" w:ascii="宋体" w:hAnsi="宋体"/>
                      <w:kern w:val="0"/>
                    </w:rPr>
                    <w:t>项目</w:t>
                  </w:r>
                  <w:r>
                    <w:rPr>
                      <w:rFonts w:ascii="宋体" w:hAnsi="宋体"/>
                      <w:kern w:val="0"/>
                    </w:rPr>
                    <w:t>周边</w:t>
                  </w:r>
                  <w:r>
                    <w:rPr>
                      <w:kern w:val="0"/>
                    </w:rPr>
                    <w:t>500</w:t>
                  </w:r>
                  <w:r>
                    <w:rPr>
                      <w:rFonts w:ascii="宋体" w:hAnsi="宋体"/>
                      <w:kern w:val="0"/>
                    </w:rPr>
                    <w:t>范围内大气环境保护目标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20" w:hRule="atLeast"/>
                <w:jc w:val="center"/>
              </w:trPr>
              <w:tc>
                <w:tcPr>
                  <w:tcW w:w="413" w:type="dxa"/>
                  <w:noWrap w:val="0"/>
                  <w:vAlign w:val="center"/>
                </w:tcPr>
                <w:p>
                  <w:pPr>
                    <w:overflowPunct w:val="0"/>
                    <w:adjustRightInd w:val="0"/>
                    <w:snapToGrid w:val="0"/>
                    <w:jc w:val="center"/>
                  </w:pPr>
                  <w:r>
                    <w:t>1</w:t>
                  </w:r>
                </w:p>
              </w:tc>
              <w:tc>
                <w:tcPr>
                  <w:tcW w:w="527" w:type="dxa"/>
                  <w:noWrap w:val="0"/>
                  <w:vAlign w:val="center"/>
                </w:tcPr>
                <w:p>
                  <w:pPr>
                    <w:overflowPunct w:val="0"/>
                    <w:adjustRightInd w:val="0"/>
                    <w:snapToGrid w:val="0"/>
                  </w:pPr>
                  <w:r>
                    <w:rPr>
                      <w:rFonts w:ascii="宋体" w:hAnsi="宋体"/>
                    </w:rPr>
                    <w:t>东侧居民</w:t>
                  </w:r>
                </w:p>
              </w:tc>
              <w:tc>
                <w:tcPr>
                  <w:tcW w:w="1065" w:type="dxa"/>
                  <w:noWrap w:val="0"/>
                  <w:vAlign w:val="center"/>
                </w:tcPr>
                <w:p>
                  <w:pPr>
                    <w:pStyle w:val="13"/>
                    <w:adjustRightInd w:val="0"/>
                    <w:spacing w:before="0" w:after="0"/>
                    <w:ind w:right="0"/>
                    <w:jc w:val="center"/>
                    <w:rPr>
                      <w:sz w:val="21"/>
                      <w:szCs w:val="21"/>
                    </w:rPr>
                  </w:pPr>
                  <w:r>
                    <w:rPr>
                      <w:sz w:val="21"/>
                      <w:szCs w:val="21"/>
                    </w:rPr>
                    <w:t>397153.05</w:t>
                  </w:r>
                </w:p>
              </w:tc>
              <w:tc>
                <w:tcPr>
                  <w:tcW w:w="1212" w:type="dxa"/>
                  <w:noWrap w:val="0"/>
                  <w:vAlign w:val="center"/>
                </w:tcPr>
                <w:p>
                  <w:pPr>
                    <w:pStyle w:val="13"/>
                    <w:adjustRightInd w:val="0"/>
                    <w:spacing w:before="0" w:after="0"/>
                    <w:ind w:right="0"/>
                    <w:jc w:val="center"/>
                    <w:rPr>
                      <w:sz w:val="21"/>
                      <w:szCs w:val="21"/>
                    </w:rPr>
                  </w:pPr>
                  <w:r>
                    <w:rPr>
                      <w:sz w:val="21"/>
                      <w:szCs w:val="21"/>
                    </w:rPr>
                    <w:t>3275062.88</w:t>
                  </w:r>
                </w:p>
              </w:tc>
              <w:tc>
                <w:tcPr>
                  <w:tcW w:w="637" w:type="dxa"/>
                  <w:noWrap w:val="0"/>
                  <w:vAlign w:val="center"/>
                </w:tcPr>
                <w:p>
                  <w:pPr>
                    <w:pStyle w:val="13"/>
                    <w:adjustRightInd w:val="0"/>
                    <w:spacing w:before="0" w:after="0"/>
                    <w:ind w:right="0"/>
                    <w:jc w:val="center"/>
                    <w:rPr>
                      <w:sz w:val="21"/>
                      <w:szCs w:val="21"/>
                    </w:rPr>
                  </w:pPr>
                  <w:r>
                    <w:rPr>
                      <w:rFonts w:ascii="宋体" w:hAnsi="宋体"/>
                      <w:sz w:val="21"/>
                      <w:szCs w:val="21"/>
                    </w:rPr>
                    <w:t>散居</w:t>
                  </w:r>
                </w:p>
                <w:p>
                  <w:pPr>
                    <w:pStyle w:val="13"/>
                    <w:adjustRightInd w:val="0"/>
                    <w:spacing w:before="0" w:after="0"/>
                    <w:ind w:right="0"/>
                    <w:jc w:val="center"/>
                    <w:rPr>
                      <w:sz w:val="21"/>
                      <w:szCs w:val="21"/>
                    </w:rPr>
                  </w:pPr>
                  <w:r>
                    <w:rPr>
                      <w:rFonts w:ascii="宋体" w:hAnsi="宋体"/>
                      <w:sz w:val="21"/>
                      <w:szCs w:val="21"/>
                    </w:rPr>
                    <w:t>居民</w:t>
                  </w:r>
                </w:p>
              </w:tc>
              <w:tc>
                <w:tcPr>
                  <w:tcW w:w="1886" w:type="dxa"/>
                  <w:noWrap w:val="0"/>
                  <w:vAlign w:val="center"/>
                </w:tcPr>
                <w:p>
                  <w:pPr>
                    <w:adjustRightInd w:val="0"/>
                    <w:snapToGrid w:val="0"/>
                    <w:rPr>
                      <w:szCs w:val="21"/>
                    </w:rPr>
                  </w:pPr>
                  <w:r>
                    <w:rPr>
                      <w:rFonts w:ascii="宋体" w:hAnsi="宋体"/>
                      <w:bCs/>
                    </w:rPr>
                    <w:t>分散居民</w:t>
                  </w:r>
                  <w:r>
                    <w:t>12</w:t>
                  </w:r>
                  <w:r>
                    <w:rPr>
                      <w:rFonts w:ascii="宋体" w:hAnsi="宋体"/>
                    </w:rPr>
                    <w:t>户，</w:t>
                  </w:r>
                  <w:r>
                    <w:t>30</w:t>
                  </w:r>
                  <w:r>
                    <w:rPr>
                      <w:rFonts w:ascii="宋体" w:hAnsi="宋体"/>
                    </w:rPr>
                    <w:t>人，</w:t>
                  </w:r>
                  <w:r>
                    <w:t>1~2F</w:t>
                  </w:r>
                  <w:r>
                    <w:rPr>
                      <w:rFonts w:ascii="宋体" w:hAnsi="宋体"/>
                    </w:rPr>
                    <w:t>砖瓦房</w:t>
                  </w:r>
                </w:p>
              </w:tc>
              <w:tc>
                <w:tcPr>
                  <w:tcW w:w="783" w:type="dxa"/>
                  <w:vMerge w:val="restart"/>
                  <w:noWrap w:val="0"/>
                  <w:vAlign w:val="center"/>
                </w:tcPr>
                <w:p>
                  <w:pPr>
                    <w:pStyle w:val="13"/>
                    <w:adjustRightInd w:val="0"/>
                    <w:spacing w:before="0" w:after="0"/>
                    <w:ind w:right="0"/>
                    <w:jc w:val="center"/>
                    <w:rPr>
                      <w:sz w:val="21"/>
                      <w:szCs w:val="21"/>
                    </w:rPr>
                  </w:pPr>
                  <w:r>
                    <w:rPr>
                      <w:rFonts w:ascii="宋体" w:hAnsi="宋体"/>
                      <w:sz w:val="21"/>
                      <w:szCs w:val="21"/>
                    </w:rPr>
                    <w:t>环境空气二类区域</w:t>
                  </w:r>
                </w:p>
              </w:tc>
              <w:tc>
                <w:tcPr>
                  <w:tcW w:w="759" w:type="dxa"/>
                  <w:noWrap w:val="0"/>
                  <w:vAlign w:val="center"/>
                </w:tcPr>
                <w:p>
                  <w:pPr>
                    <w:adjustRightInd w:val="0"/>
                    <w:snapToGrid w:val="0"/>
                    <w:jc w:val="center"/>
                    <w:rPr>
                      <w:kern w:val="0"/>
                      <w:szCs w:val="21"/>
                    </w:rPr>
                  </w:pPr>
                  <w:r>
                    <w:rPr>
                      <w:kern w:val="0"/>
                    </w:rPr>
                    <w:t>E</w:t>
                  </w:r>
                </w:p>
              </w:tc>
              <w:tc>
                <w:tcPr>
                  <w:tcW w:w="711" w:type="dxa"/>
                  <w:noWrap w:val="0"/>
                  <w:vAlign w:val="center"/>
                </w:tcPr>
                <w:p>
                  <w:pPr>
                    <w:adjustRightInd w:val="0"/>
                    <w:snapToGrid w:val="0"/>
                    <w:jc w:val="center"/>
                    <w:rPr>
                      <w:kern w:val="0"/>
                    </w:rPr>
                  </w:pPr>
                  <w:r>
                    <w:rPr>
                      <w:rFonts w:hint="eastAsia"/>
                      <w:kern w:val="0"/>
                    </w:rPr>
                    <w:t>55</w:t>
                  </w:r>
                </w:p>
              </w:tc>
              <w:tc>
                <w:tcPr>
                  <w:tcW w:w="711" w:type="dxa"/>
                  <w:noWrap w:val="0"/>
                  <w:vAlign w:val="center"/>
                </w:tcPr>
                <w:p>
                  <w:pPr>
                    <w:adjustRightInd w:val="0"/>
                    <w:snapToGrid w:val="0"/>
                    <w:jc w:val="center"/>
                    <w:rPr>
                      <w:kern w:val="0"/>
                    </w:rPr>
                  </w:pPr>
                  <w:r>
                    <w:rPr>
                      <w:rFonts w:hint="eastAsia"/>
                      <w:kern w:val="0"/>
                    </w:rPr>
                    <w:t>1~4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20" w:hRule="atLeast"/>
                <w:jc w:val="center"/>
              </w:trPr>
              <w:tc>
                <w:tcPr>
                  <w:tcW w:w="413" w:type="dxa"/>
                  <w:noWrap w:val="0"/>
                  <w:vAlign w:val="center"/>
                </w:tcPr>
                <w:p>
                  <w:pPr>
                    <w:overflowPunct w:val="0"/>
                    <w:adjustRightInd w:val="0"/>
                    <w:snapToGrid w:val="0"/>
                    <w:jc w:val="center"/>
                  </w:pPr>
                  <w:r>
                    <w:t>2</w:t>
                  </w:r>
                </w:p>
              </w:tc>
              <w:tc>
                <w:tcPr>
                  <w:tcW w:w="527" w:type="dxa"/>
                  <w:noWrap w:val="0"/>
                  <w:vAlign w:val="center"/>
                </w:tcPr>
                <w:p>
                  <w:pPr>
                    <w:overflowPunct w:val="0"/>
                    <w:adjustRightInd w:val="0"/>
                    <w:snapToGrid w:val="0"/>
                    <w:jc w:val="center"/>
                  </w:pPr>
                  <w:r>
                    <w:rPr>
                      <w:rFonts w:hint="eastAsia" w:ascii="宋体" w:hAnsi="宋体"/>
                    </w:rPr>
                    <w:t>北</w:t>
                  </w:r>
                  <w:r>
                    <w:rPr>
                      <w:rFonts w:ascii="宋体" w:hAnsi="宋体"/>
                    </w:rPr>
                    <w:t>侧居民</w:t>
                  </w:r>
                </w:p>
              </w:tc>
              <w:tc>
                <w:tcPr>
                  <w:tcW w:w="1065" w:type="dxa"/>
                  <w:noWrap w:val="0"/>
                  <w:vAlign w:val="center"/>
                </w:tcPr>
                <w:p>
                  <w:pPr>
                    <w:pStyle w:val="13"/>
                    <w:adjustRightInd w:val="0"/>
                    <w:spacing w:before="0" w:after="0"/>
                    <w:ind w:right="0"/>
                    <w:jc w:val="center"/>
                    <w:rPr>
                      <w:sz w:val="21"/>
                      <w:szCs w:val="21"/>
                    </w:rPr>
                  </w:pPr>
                  <w:r>
                    <w:rPr>
                      <w:sz w:val="21"/>
                      <w:szCs w:val="21"/>
                    </w:rPr>
                    <w:t>396993.96</w:t>
                  </w:r>
                </w:p>
              </w:tc>
              <w:tc>
                <w:tcPr>
                  <w:tcW w:w="1212" w:type="dxa"/>
                  <w:noWrap w:val="0"/>
                  <w:vAlign w:val="center"/>
                </w:tcPr>
                <w:p>
                  <w:pPr>
                    <w:pStyle w:val="13"/>
                    <w:adjustRightInd w:val="0"/>
                    <w:spacing w:before="0" w:after="0"/>
                    <w:ind w:right="0"/>
                    <w:jc w:val="center"/>
                    <w:rPr>
                      <w:sz w:val="21"/>
                      <w:szCs w:val="21"/>
                    </w:rPr>
                  </w:pPr>
                  <w:r>
                    <w:rPr>
                      <w:sz w:val="21"/>
                      <w:szCs w:val="21"/>
                    </w:rPr>
                    <w:t>3275159.19</w:t>
                  </w:r>
                </w:p>
              </w:tc>
              <w:tc>
                <w:tcPr>
                  <w:tcW w:w="637" w:type="dxa"/>
                  <w:noWrap w:val="0"/>
                  <w:vAlign w:val="center"/>
                </w:tcPr>
                <w:p>
                  <w:pPr>
                    <w:pStyle w:val="13"/>
                    <w:adjustRightInd w:val="0"/>
                    <w:spacing w:before="0" w:after="0"/>
                    <w:ind w:right="0"/>
                    <w:jc w:val="center"/>
                    <w:rPr>
                      <w:sz w:val="21"/>
                      <w:szCs w:val="21"/>
                    </w:rPr>
                  </w:pPr>
                  <w:r>
                    <w:rPr>
                      <w:rFonts w:ascii="宋体" w:hAnsi="宋体"/>
                      <w:sz w:val="21"/>
                      <w:szCs w:val="21"/>
                    </w:rPr>
                    <w:t>散居</w:t>
                  </w:r>
                </w:p>
                <w:p>
                  <w:pPr>
                    <w:pStyle w:val="13"/>
                    <w:adjustRightInd w:val="0"/>
                    <w:spacing w:before="0" w:after="0"/>
                    <w:ind w:right="0"/>
                    <w:jc w:val="center"/>
                    <w:rPr>
                      <w:sz w:val="21"/>
                      <w:szCs w:val="21"/>
                    </w:rPr>
                  </w:pPr>
                  <w:r>
                    <w:rPr>
                      <w:rFonts w:ascii="宋体" w:hAnsi="宋体"/>
                      <w:sz w:val="21"/>
                      <w:szCs w:val="21"/>
                    </w:rPr>
                    <w:t>居民</w:t>
                  </w:r>
                </w:p>
              </w:tc>
              <w:tc>
                <w:tcPr>
                  <w:tcW w:w="1886" w:type="dxa"/>
                  <w:noWrap w:val="0"/>
                  <w:vAlign w:val="center"/>
                </w:tcPr>
                <w:p>
                  <w:pPr>
                    <w:adjustRightInd w:val="0"/>
                    <w:snapToGrid w:val="0"/>
                    <w:rPr>
                      <w:bCs/>
                      <w:szCs w:val="21"/>
                    </w:rPr>
                  </w:pPr>
                  <w:r>
                    <w:rPr>
                      <w:rFonts w:ascii="宋体" w:hAnsi="宋体"/>
                      <w:bCs/>
                    </w:rPr>
                    <w:t>分散居民</w:t>
                  </w:r>
                  <w:r>
                    <w:t>11</w:t>
                  </w:r>
                  <w:r>
                    <w:rPr>
                      <w:rFonts w:ascii="宋体" w:hAnsi="宋体"/>
                    </w:rPr>
                    <w:t>户，约</w:t>
                  </w:r>
                  <w:r>
                    <w:t>28</w:t>
                  </w:r>
                  <w:r>
                    <w:rPr>
                      <w:rFonts w:ascii="宋体" w:hAnsi="宋体"/>
                    </w:rPr>
                    <w:t>人，</w:t>
                  </w:r>
                  <w:r>
                    <w:t>1~2F</w:t>
                  </w:r>
                  <w:r>
                    <w:rPr>
                      <w:rFonts w:ascii="宋体" w:hAnsi="宋体"/>
                    </w:rPr>
                    <w:t>砖瓦房</w:t>
                  </w:r>
                </w:p>
              </w:tc>
              <w:tc>
                <w:tcPr>
                  <w:tcW w:w="783" w:type="dxa"/>
                  <w:vMerge w:val="continue"/>
                  <w:noWrap w:val="0"/>
                  <w:vAlign w:val="center"/>
                </w:tcPr>
                <w:p>
                  <w:pPr>
                    <w:pStyle w:val="13"/>
                    <w:adjustRightInd w:val="0"/>
                    <w:spacing w:before="0" w:after="0"/>
                    <w:ind w:right="0"/>
                    <w:jc w:val="center"/>
                    <w:rPr>
                      <w:sz w:val="21"/>
                      <w:szCs w:val="21"/>
                    </w:rPr>
                  </w:pPr>
                </w:p>
              </w:tc>
              <w:tc>
                <w:tcPr>
                  <w:tcW w:w="759" w:type="dxa"/>
                  <w:noWrap w:val="0"/>
                  <w:vAlign w:val="center"/>
                </w:tcPr>
                <w:p>
                  <w:pPr>
                    <w:adjustRightInd w:val="0"/>
                    <w:snapToGrid w:val="0"/>
                    <w:jc w:val="center"/>
                    <w:rPr>
                      <w:kern w:val="0"/>
                      <w:szCs w:val="21"/>
                    </w:rPr>
                  </w:pPr>
                  <w:r>
                    <w:rPr>
                      <w:kern w:val="0"/>
                    </w:rPr>
                    <w:t>N</w:t>
                  </w:r>
                </w:p>
              </w:tc>
              <w:tc>
                <w:tcPr>
                  <w:tcW w:w="711" w:type="dxa"/>
                  <w:noWrap w:val="0"/>
                  <w:vAlign w:val="center"/>
                </w:tcPr>
                <w:p>
                  <w:pPr>
                    <w:adjustRightInd w:val="0"/>
                    <w:snapToGrid w:val="0"/>
                    <w:jc w:val="center"/>
                    <w:rPr>
                      <w:kern w:val="0"/>
                    </w:rPr>
                  </w:pPr>
                  <w:r>
                    <w:rPr>
                      <w:rFonts w:hint="eastAsia"/>
                      <w:kern w:val="0"/>
                    </w:rPr>
                    <w:t>95</w:t>
                  </w:r>
                </w:p>
              </w:tc>
              <w:tc>
                <w:tcPr>
                  <w:tcW w:w="711" w:type="dxa"/>
                  <w:noWrap w:val="0"/>
                  <w:vAlign w:val="center"/>
                </w:tcPr>
                <w:p>
                  <w:pPr>
                    <w:adjustRightInd w:val="0"/>
                    <w:snapToGrid w:val="0"/>
                    <w:jc w:val="center"/>
                    <w:rPr>
                      <w:kern w:val="0"/>
                    </w:rPr>
                  </w:pPr>
                  <w:r>
                    <w:rPr>
                      <w:rFonts w:hint="eastAsia"/>
                      <w:kern w:val="0"/>
                    </w:rPr>
                    <w:t>-9~12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20" w:hRule="atLeast"/>
                <w:jc w:val="center"/>
              </w:trPr>
              <w:tc>
                <w:tcPr>
                  <w:tcW w:w="413" w:type="dxa"/>
                  <w:noWrap w:val="0"/>
                  <w:vAlign w:val="center"/>
                </w:tcPr>
                <w:p>
                  <w:pPr>
                    <w:overflowPunct w:val="0"/>
                    <w:adjustRightInd w:val="0"/>
                    <w:snapToGrid w:val="0"/>
                    <w:jc w:val="center"/>
                  </w:pPr>
                  <w:r>
                    <w:t>3</w:t>
                  </w:r>
                </w:p>
              </w:tc>
              <w:tc>
                <w:tcPr>
                  <w:tcW w:w="527" w:type="dxa"/>
                  <w:noWrap w:val="0"/>
                  <w:vAlign w:val="center"/>
                </w:tcPr>
                <w:p>
                  <w:pPr>
                    <w:overflowPunct w:val="0"/>
                    <w:adjustRightInd w:val="0"/>
                    <w:snapToGrid w:val="0"/>
                    <w:jc w:val="center"/>
                  </w:pPr>
                  <w:r>
                    <w:rPr>
                      <w:rFonts w:ascii="宋体" w:hAnsi="宋体"/>
                    </w:rPr>
                    <w:t>西侧居民</w:t>
                  </w:r>
                </w:p>
              </w:tc>
              <w:tc>
                <w:tcPr>
                  <w:tcW w:w="1065" w:type="dxa"/>
                  <w:noWrap w:val="0"/>
                  <w:vAlign w:val="center"/>
                </w:tcPr>
                <w:p>
                  <w:pPr>
                    <w:pStyle w:val="13"/>
                    <w:adjustRightInd w:val="0"/>
                    <w:spacing w:before="0" w:after="0"/>
                    <w:ind w:right="0"/>
                    <w:jc w:val="center"/>
                    <w:rPr>
                      <w:sz w:val="21"/>
                      <w:szCs w:val="21"/>
                    </w:rPr>
                  </w:pPr>
                  <w:r>
                    <w:rPr>
                      <w:sz w:val="21"/>
                      <w:szCs w:val="21"/>
                    </w:rPr>
                    <w:t>396976.04</w:t>
                  </w:r>
                </w:p>
              </w:tc>
              <w:tc>
                <w:tcPr>
                  <w:tcW w:w="1212" w:type="dxa"/>
                  <w:noWrap w:val="0"/>
                  <w:vAlign w:val="center"/>
                </w:tcPr>
                <w:p>
                  <w:pPr>
                    <w:pStyle w:val="13"/>
                    <w:adjustRightInd w:val="0"/>
                    <w:spacing w:before="0" w:after="0"/>
                    <w:ind w:right="0"/>
                    <w:jc w:val="center"/>
                    <w:rPr>
                      <w:sz w:val="21"/>
                      <w:szCs w:val="21"/>
                    </w:rPr>
                  </w:pPr>
                  <w:r>
                    <w:rPr>
                      <w:sz w:val="21"/>
                      <w:szCs w:val="21"/>
                    </w:rPr>
                    <w:t>3275071.02</w:t>
                  </w:r>
                </w:p>
              </w:tc>
              <w:tc>
                <w:tcPr>
                  <w:tcW w:w="637" w:type="dxa"/>
                  <w:noWrap w:val="0"/>
                  <w:vAlign w:val="center"/>
                </w:tcPr>
                <w:p>
                  <w:pPr>
                    <w:pStyle w:val="13"/>
                    <w:adjustRightInd w:val="0"/>
                    <w:spacing w:before="0" w:after="0"/>
                    <w:ind w:right="0"/>
                    <w:jc w:val="center"/>
                    <w:rPr>
                      <w:sz w:val="21"/>
                      <w:szCs w:val="21"/>
                    </w:rPr>
                  </w:pPr>
                  <w:r>
                    <w:rPr>
                      <w:rFonts w:ascii="宋体" w:hAnsi="宋体"/>
                      <w:sz w:val="21"/>
                      <w:szCs w:val="21"/>
                    </w:rPr>
                    <w:t>散居</w:t>
                  </w:r>
                </w:p>
                <w:p>
                  <w:pPr>
                    <w:pStyle w:val="13"/>
                    <w:adjustRightInd w:val="0"/>
                    <w:spacing w:before="0" w:after="0"/>
                    <w:ind w:right="0"/>
                    <w:jc w:val="center"/>
                    <w:rPr>
                      <w:sz w:val="21"/>
                      <w:szCs w:val="21"/>
                    </w:rPr>
                  </w:pPr>
                  <w:r>
                    <w:rPr>
                      <w:rFonts w:ascii="宋体" w:hAnsi="宋体"/>
                      <w:sz w:val="21"/>
                      <w:szCs w:val="21"/>
                    </w:rPr>
                    <w:t>居民</w:t>
                  </w:r>
                </w:p>
              </w:tc>
              <w:tc>
                <w:tcPr>
                  <w:tcW w:w="1886" w:type="dxa"/>
                  <w:noWrap w:val="0"/>
                  <w:vAlign w:val="center"/>
                </w:tcPr>
                <w:p>
                  <w:pPr>
                    <w:adjustRightInd w:val="0"/>
                    <w:snapToGrid w:val="0"/>
                    <w:rPr>
                      <w:bCs/>
                      <w:szCs w:val="21"/>
                    </w:rPr>
                  </w:pPr>
                  <w:r>
                    <w:rPr>
                      <w:rFonts w:ascii="宋体" w:hAnsi="宋体"/>
                      <w:bCs/>
                    </w:rPr>
                    <w:t>分散居民</w:t>
                  </w:r>
                  <w:r>
                    <w:t>13</w:t>
                  </w:r>
                  <w:r>
                    <w:rPr>
                      <w:rFonts w:ascii="宋体" w:hAnsi="宋体"/>
                    </w:rPr>
                    <w:t>户，约</w:t>
                  </w:r>
                  <w:r>
                    <w:t>40</w:t>
                  </w:r>
                  <w:r>
                    <w:rPr>
                      <w:rFonts w:ascii="宋体" w:hAnsi="宋体"/>
                    </w:rPr>
                    <w:t>人，</w:t>
                  </w:r>
                  <w:r>
                    <w:t>1~2F</w:t>
                  </w:r>
                  <w:r>
                    <w:rPr>
                      <w:rFonts w:ascii="宋体" w:hAnsi="宋体"/>
                    </w:rPr>
                    <w:t>砖瓦房</w:t>
                  </w:r>
                </w:p>
              </w:tc>
              <w:tc>
                <w:tcPr>
                  <w:tcW w:w="783" w:type="dxa"/>
                  <w:vMerge w:val="continue"/>
                  <w:noWrap w:val="0"/>
                  <w:vAlign w:val="center"/>
                </w:tcPr>
                <w:p>
                  <w:pPr>
                    <w:pStyle w:val="13"/>
                    <w:adjustRightInd w:val="0"/>
                    <w:spacing w:before="0" w:after="0"/>
                    <w:ind w:right="0"/>
                    <w:jc w:val="center"/>
                    <w:rPr>
                      <w:sz w:val="21"/>
                      <w:szCs w:val="21"/>
                    </w:rPr>
                  </w:pPr>
                </w:p>
              </w:tc>
              <w:tc>
                <w:tcPr>
                  <w:tcW w:w="759" w:type="dxa"/>
                  <w:noWrap w:val="0"/>
                  <w:vAlign w:val="center"/>
                </w:tcPr>
                <w:p>
                  <w:pPr>
                    <w:adjustRightInd w:val="0"/>
                    <w:snapToGrid w:val="0"/>
                    <w:jc w:val="center"/>
                    <w:rPr>
                      <w:kern w:val="0"/>
                      <w:szCs w:val="21"/>
                    </w:rPr>
                  </w:pPr>
                  <w:r>
                    <w:rPr>
                      <w:kern w:val="0"/>
                    </w:rPr>
                    <w:t>W</w:t>
                  </w:r>
                </w:p>
              </w:tc>
              <w:tc>
                <w:tcPr>
                  <w:tcW w:w="711" w:type="dxa"/>
                  <w:noWrap w:val="0"/>
                  <w:vAlign w:val="center"/>
                </w:tcPr>
                <w:p>
                  <w:pPr>
                    <w:adjustRightInd w:val="0"/>
                    <w:snapToGrid w:val="0"/>
                    <w:jc w:val="center"/>
                    <w:rPr>
                      <w:kern w:val="0"/>
                    </w:rPr>
                  </w:pPr>
                  <w:r>
                    <w:rPr>
                      <w:rFonts w:hint="eastAsia"/>
                      <w:kern w:val="0"/>
                    </w:rPr>
                    <w:t>64</w:t>
                  </w:r>
                </w:p>
              </w:tc>
              <w:tc>
                <w:tcPr>
                  <w:tcW w:w="711" w:type="dxa"/>
                  <w:noWrap w:val="0"/>
                  <w:vAlign w:val="center"/>
                </w:tcPr>
                <w:p>
                  <w:pPr>
                    <w:adjustRightInd w:val="0"/>
                    <w:snapToGrid w:val="0"/>
                    <w:jc w:val="center"/>
                    <w:rPr>
                      <w:kern w:val="0"/>
                    </w:rPr>
                  </w:pPr>
                  <w:r>
                    <w:rPr>
                      <w:rFonts w:hint="eastAsia"/>
                      <w:kern w:val="0"/>
                    </w:rPr>
                    <w:t>-9~+2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20" w:hRule="atLeast"/>
                <w:jc w:val="center"/>
              </w:trPr>
              <w:tc>
                <w:tcPr>
                  <w:tcW w:w="413" w:type="dxa"/>
                  <w:noWrap w:val="0"/>
                  <w:vAlign w:val="center"/>
                </w:tcPr>
                <w:p>
                  <w:pPr>
                    <w:overflowPunct w:val="0"/>
                    <w:adjustRightInd w:val="0"/>
                    <w:snapToGrid w:val="0"/>
                    <w:jc w:val="center"/>
                  </w:pPr>
                  <w:r>
                    <w:t>4</w:t>
                  </w:r>
                </w:p>
              </w:tc>
              <w:tc>
                <w:tcPr>
                  <w:tcW w:w="527" w:type="dxa"/>
                  <w:noWrap w:val="0"/>
                  <w:vAlign w:val="center"/>
                </w:tcPr>
                <w:p>
                  <w:pPr>
                    <w:overflowPunct w:val="0"/>
                    <w:adjustRightInd w:val="0"/>
                    <w:snapToGrid w:val="0"/>
                    <w:jc w:val="center"/>
                  </w:pPr>
                  <w:r>
                    <w:rPr>
                      <w:rFonts w:ascii="宋体" w:hAnsi="宋体"/>
                    </w:rPr>
                    <w:t>南侧居民</w:t>
                  </w:r>
                </w:p>
              </w:tc>
              <w:tc>
                <w:tcPr>
                  <w:tcW w:w="1065" w:type="dxa"/>
                  <w:noWrap w:val="0"/>
                  <w:vAlign w:val="top"/>
                </w:tcPr>
                <w:p>
                  <w:pPr>
                    <w:pStyle w:val="13"/>
                    <w:adjustRightInd w:val="0"/>
                    <w:spacing w:before="0" w:after="0"/>
                    <w:ind w:right="0"/>
                    <w:jc w:val="center"/>
                    <w:rPr>
                      <w:sz w:val="21"/>
                      <w:szCs w:val="21"/>
                    </w:rPr>
                  </w:pPr>
                  <w:r>
                    <w:rPr>
                      <w:sz w:val="21"/>
                      <w:szCs w:val="21"/>
                    </w:rPr>
                    <w:t>397071.45</w:t>
                  </w:r>
                </w:p>
              </w:tc>
              <w:tc>
                <w:tcPr>
                  <w:tcW w:w="1212" w:type="dxa"/>
                  <w:noWrap w:val="0"/>
                  <w:vAlign w:val="top"/>
                </w:tcPr>
                <w:p>
                  <w:pPr>
                    <w:pStyle w:val="13"/>
                    <w:adjustRightInd w:val="0"/>
                    <w:spacing w:before="0" w:after="0"/>
                    <w:ind w:right="0"/>
                    <w:jc w:val="center"/>
                    <w:rPr>
                      <w:sz w:val="21"/>
                      <w:szCs w:val="21"/>
                    </w:rPr>
                  </w:pPr>
                  <w:r>
                    <w:rPr>
                      <w:sz w:val="21"/>
                      <w:szCs w:val="21"/>
                    </w:rPr>
                    <w:t>3274957.32</w:t>
                  </w:r>
                </w:p>
              </w:tc>
              <w:tc>
                <w:tcPr>
                  <w:tcW w:w="637" w:type="dxa"/>
                  <w:noWrap w:val="0"/>
                  <w:vAlign w:val="center"/>
                </w:tcPr>
                <w:p>
                  <w:pPr>
                    <w:pStyle w:val="13"/>
                    <w:adjustRightInd w:val="0"/>
                    <w:spacing w:before="0" w:after="0"/>
                    <w:ind w:right="0"/>
                    <w:jc w:val="center"/>
                    <w:rPr>
                      <w:sz w:val="21"/>
                      <w:szCs w:val="21"/>
                    </w:rPr>
                  </w:pPr>
                  <w:r>
                    <w:rPr>
                      <w:rFonts w:ascii="宋体" w:hAnsi="宋体"/>
                      <w:sz w:val="21"/>
                      <w:szCs w:val="21"/>
                    </w:rPr>
                    <w:t>散居</w:t>
                  </w:r>
                </w:p>
                <w:p>
                  <w:pPr>
                    <w:pStyle w:val="13"/>
                    <w:adjustRightInd w:val="0"/>
                    <w:spacing w:before="0" w:after="0"/>
                    <w:ind w:right="0"/>
                    <w:jc w:val="center"/>
                    <w:rPr>
                      <w:sz w:val="21"/>
                      <w:szCs w:val="21"/>
                    </w:rPr>
                  </w:pPr>
                  <w:r>
                    <w:rPr>
                      <w:rFonts w:ascii="宋体" w:hAnsi="宋体"/>
                      <w:sz w:val="21"/>
                      <w:szCs w:val="21"/>
                    </w:rPr>
                    <w:t>居民</w:t>
                  </w:r>
                </w:p>
              </w:tc>
              <w:tc>
                <w:tcPr>
                  <w:tcW w:w="1886" w:type="dxa"/>
                  <w:noWrap w:val="0"/>
                  <w:vAlign w:val="center"/>
                </w:tcPr>
                <w:p>
                  <w:pPr>
                    <w:adjustRightInd w:val="0"/>
                    <w:snapToGrid w:val="0"/>
                    <w:rPr>
                      <w:bCs/>
                      <w:szCs w:val="21"/>
                    </w:rPr>
                  </w:pPr>
                  <w:r>
                    <w:rPr>
                      <w:rFonts w:ascii="宋体" w:hAnsi="宋体"/>
                      <w:bCs/>
                    </w:rPr>
                    <w:t>分散居民</w:t>
                  </w:r>
                  <w:r>
                    <w:t>21</w:t>
                  </w:r>
                  <w:r>
                    <w:rPr>
                      <w:rFonts w:ascii="宋体" w:hAnsi="宋体"/>
                    </w:rPr>
                    <w:t>户，约</w:t>
                  </w:r>
                  <w:r>
                    <w:t>60</w:t>
                  </w:r>
                  <w:r>
                    <w:rPr>
                      <w:rFonts w:ascii="宋体" w:hAnsi="宋体"/>
                    </w:rPr>
                    <w:t>人，</w:t>
                  </w:r>
                  <w:r>
                    <w:t>1~2F</w:t>
                  </w:r>
                  <w:r>
                    <w:rPr>
                      <w:rFonts w:ascii="宋体" w:hAnsi="宋体"/>
                    </w:rPr>
                    <w:t>砖瓦房</w:t>
                  </w:r>
                </w:p>
              </w:tc>
              <w:tc>
                <w:tcPr>
                  <w:tcW w:w="783" w:type="dxa"/>
                  <w:vMerge w:val="continue"/>
                  <w:noWrap w:val="0"/>
                  <w:vAlign w:val="center"/>
                </w:tcPr>
                <w:p>
                  <w:pPr>
                    <w:pStyle w:val="13"/>
                    <w:adjustRightInd w:val="0"/>
                    <w:spacing w:before="0" w:after="0"/>
                    <w:ind w:right="0"/>
                    <w:jc w:val="center"/>
                    <w:rPr>
                      <w:sz w:val="21"/>
                      <w:szCs w:val="21"/>
                    </w:rPr>
                  </w:pPr>
                </w:p>
              </w:tc>
              <w:tc>
                <w:tcPr>
                  <w:tcW w:w="759" w:type="dxa"/>
                  <w:noWrap w:val="0"/>
                  <w:vAlign w:val="center"/>
                </w:tcPr>
                <w:p>
                  <w:pPr>
                    <w:adjustRightInd w:val="0"/>
                    <w:snapToGrid w:val="0"/>
                    <w:jc w:val="center"/>
                    <w:rPr>
                      <w:kern w:val="0"/>
                      <w:szCs w:val="21"/>
                    </w:rPr>
                  </w:pPr>
                  <w:r>
                    <w:rPr>
                      <w:kern w:val="0"/>
                    </w:rPr>
                    <w:t>S</w:t>
                  </w:r>
                </w:p>
              </w:tc>
              <w:tc>
                <w:tcPr>
                  <w:tcW w:w="711" w:type="dxa"/>
                  <w:noWrap w:val="0"/>
                  <w:vAlign w:val="center"/>
                </w:tcPr>
                <w:p>
                  <w:pPr>
                    <w:pStyle w:val="13"/>
                    <w:adjustRightInd w:val="0"/>
                    <w:spacing w:before="0" w:after="0"/>
                    <w:ind w:right="0"/>
                    <w:jc w:val="center"/>
                    <w:rPr>
                      <w:sz w:val="21"/>
                      <w:szCs w:val="21"/>
                    </w:rPr>
                  </w:pPr>
                  <w:r>
                    <w:rPr>
                      <w:rFonts w:hint="eastAsia"/>
                      <w:sz w:val="21"/>
                      <w:szCs w:val="21"/>
                    </w:rPr>
                    <w:t>108</w:t>
                  </w:r>
                </w:p>
              </w:tc>
              <w:tc>
                <w:tcPr>
                  <w:tcW w:w="711" w:type="dxa"/>
                  <w:noWrap w:val="0"/>
                  <w:vAlign w:val="center"/>
                </w:tcPr>
                <w:p>
                  <w:pPr>
                    <w:pStyle w:val="13"/>
                    <w:adjustRightInd w:val="0"/>
                    <w:spacing w:before="0" w:after="0"/>
                    <w:ind w:right="0"/>
                    <w:jc w:val="center"/>
                    <w:rPr>
                      <w:sz w:val="21"/>
                      <w:szCs w:val="21"/>
                    </w:rPr>
                  </w:pPr>
                  <w:r>
                    <w:rPr>
                      <w:rFonts w:hint="eastAsia"/>
                      <w:sz w:val="21"/>
                      <w:szCs w:val="21"/>
                    </w:rPr>
                    <w:t>-8~3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20" w:hRule="atLeast"/>
                <w:jc w:val="center"/>
              </w:trPr>
              <w:tc>
                <w:tcPr>
                  <w:tcW w:w="7993" w:type="dxa"/>
                  <w:gridSpan w:val="9"/>
                  <w:noWrap w:val="0"/>
                  <w:vAlign w:val="center"/>
                </w:tcPr>
                <w:p>
                  <w:pPr>
                    <w:adjustRightInd w:val="0"/>
                    <w:snapToGrid w:val="0"/>
                    <w:jc w:val="center"/>
                    <w:rPr>
                      <w:kern w:val="0"/>
                    </w:rPr>
                  </w:pPr>
                  <w:r>
                    <w:rPr>
                      <w:rFonts w:hint="eastAsia" w:ascii="宋体" w:hAnsi="宋体"/>
                      <w:kern w:val="0"/>
                    </w:rPr>
                    <w:t>项目</w:t>
                  </w:r>
                  <w:r>
                    <w:rPr>
                      <w:rFonts w:ascii="宋体" w:hAnsi="宋体"/>
                      <w:kern w:val="0"/>
                    </w:rPr>
                    <w:t>周边</w:t>
                  </w:r>
                  <w:r>
                    <w:rPr>
                      <w:kern w:val="0"/>
                    </w:rPr>
                    <w:t>200m</w:t>
                  </w:r>
                  <w:r>
                    <w:rPr>
                      <w:rFonts w:ascii="宋体" w:hAnsi="宋体"/>
                      <w:kern w:val="0"/>
                    </w:rPr>
                    <w:t>范围内声环境保护目标</w:t>
                  </w:r>
                </w:p>
              </w:tc>
              <w:tc>
                <w:tcPr>
                  <w:tcW w:w="711" w:type="dxa"/>
                  <w:noWrap w:val="0"/>
                  <w:vAlign w:val="center"/>
                </w:tcPr>
                <w:p>
                  <w:pPr>
                    <w:adjustRightInd w:val="0"/>
                    <w:snapToGrid w:val="0"/>
                    <w:jc w:val="center"/>
                    <w:rPr>
                      <w:rFonts w:hint="eastAsia" w:ascii="宋体" w:hAnsi="宋体"/>
                      <w:kern w:val="0"/>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20" w:hRule="atLeast"/>
                <w:jc w:val="center"/>
              </w:trPr>
              <w:tc>
                <w:tcPr>
                  <w:tcW w:w="413" w:type="dxa"/>
                  <w:noWrap w:val="0"/>
                  <w:vAlign w:val="center"/>
                </w:tcPr>
                <w:p>
                  <w:pPr>
                    <w:overflowPunct w:val="0"/>
                    <w:adjustRightInd w:val="0"/>
                    <w:snapToGrid w:val="0"/>
                    <w:jc w:val="center"/>
                  </w:pPr>
                  <w:r>
                    <w:t>5</w:t>
                  </w:r>
                </w:p>
              </w:tc>
              <w:tc>
                <w:tcPr>
                  <w:tcW w:w="527" w:type="dxa"/>
                  <w:noWrap w:val="0"/>
                  <w:vAlign w:val="center"/>
                </w:tcPr>
                <w:p>
                  <w:pPr>
                    <w:overflowPunct w:val="0"/>
                    <w:adjustRightInd w:val="0"/>
                    <w:snapToGrid w:val="0"/>
                  </w:pPr>
                  <w:r>
                    <w:rPr>
                      <w:rFonts w:ascii="宋体" w:hAnsi="宋体"/>
                    </w:rPr>
                    <w:t>东侧居民</w:t>
                  </w:r>
                </w:p>
              </w:tc>
              <w:tc>
                <w:tcPr>
                  <w:tcW w:w="1065" w:type="dxa"/>
                  <w:noWrap w:val="0"/>
                  <w:vAlign w:val="center"/>
                </w:tcPr>
                <w:p>
                  <w:pPr>
                    <w:pStyle w:val="13"/>
                    <w:adjustRightInd w:val="0"/>
                    <w:spacing w:before="0" w:after="0"/>
                    <w:ind w:right="0"/>
                    <w:jc w:val="center"/>
                    <w:rPr>
                      <w:sz w:val="21"/>
                      <w:szCs w:val="21"/>
                    </w:rPr>
                  </w:pPr>
                  <w:r>
                    <w:rPr>
                      <w:sz w:val="21"/>
                      <w:szCs w:val="21"/>
                    </w:rPr>
                    <w:t>397153.05</w:t>
                  </w:r>
                </w:p>
              </w:tc>
              <w:tc>
                <w:tcPr>
                  <w:tcW w:w="1212" w:type="dxa"/>
                  <w:noWrap w:val="0"/>
                  <w:vAlign w:val="center"/>
                </w:tcPr>
                <w:p>
                  <w:pPr>
                    <w:pStyle w:val="13"/>
                    <w:adjustRightInd w:val="0"/>
                    <w:spacing w:before="0" w:after="0"/>
                    <w:ind w:right="0"/>
                    <w:jc w:val="center"/>
                    <w:rPr>
                      <w:sz w:val="21"/>
                      <w:szCs w:val="21"/>
                    </w:rPr>
                  </w:pPr>
                  <w:r>
                    <w:rPr>
                      <w:sz w:val="21"/>
                      <w:szCs w:val="21"/>
                    </w:rPr>
                    <w:t>3275062.88</w:t>
                  </w:r>
                </w:p>
              </w:tc>
              <w:tc>
                <w:tcPr>
                  <w:tcW w:w="637" w:type="dxa"/>
                  <w:noWrap w:val="0"/>
                  <w:vAlign w:val="center"/>
                </w:tcPr>
                <w:p>
                  <w:pPr>
                    <w:pStyle w:val="13"/>
                    <w:adjustRightInd w:val="0"/>
                    <w:spacing w:before="0" w:after="0"/>
                    <w:ind w:right="0"/>
                    <w:jc w:val="center"/>
                    <w:rPr>
                      <w:sz w:val="21"/>
                      <w:szCs w:val="21"/>
                    </w:rPr>
                  </w:pPr>
                  <w:r>
                    <w:rPr>
                      <w:rFonts w:ascii="宋体" w:hAnsi="宋体"/>
                      <w:sz w:val="21"/>
                      <w:szCs w:val="21"/>
                    </w:rPr>
                    <w:t>散居</w:t>
                  </w:r>
                </w:p>
                <w:p>
                  <w:pPr>
                    <w:pStyle w:val="13"/>
                    <w:adjustRightInd w:val="0"/>
                    <w:spacing w:before="0" w:after="0"/>
                    <w:ind w:right="0"/>
                    <w:jc w:val="center"/>
                    <w:rPr>
                      <w:sz w:val="21"/>
                      <w:szCs w:val="21"/>
                    </w:rPr>
                  </w:pPr>
                  <w:r>
                    <w:rPr>
                      <w:rFonts w:ascii="宋体" w:hAnsi="宋体"/>
                      <w:sz w:val="21"/>
                      <w:szCs w:val="21"/>
                    </w:rPr>
                    <w:t>居民</w:t>
                  </w:r>
                </w:p>
              </w:tc>
              <w:tc>
                <w:tcPr>
                  <w:tcW w:w="1886" w:type="dxa"/>
                  <w:noWrap w:val="0"/>
                  <w:vAlign w:val="center"/>
                </w:tcPr>
                <w:p>
                  <w:pPr>
                    <w:adjustRightInd w:val="0"/>
                    <w:snapToGrid w:val="0"/>
                    <w:rPr>
                      <w:szCs w:val="21"/>
                    </w:rPr>
                  </w:pPr>
                  <w:r>
                    <w:rPr>
                      <w:rFonts w:ascii="宋体" w:hAnsi="宋体"/>
                      <w:bCs/>
                    </w:rPr>
                    <w:t>分散居民</w:t>
                  </w:r>
                  <w:r>
                    <w:t>3</w:t>
                  </w:r>
                  <w:r>
                    <w:rPr>
                      <w:rFonts w:ascii="宋体" w:hAnsi="宋体"/>
                    </w:rPr>
                    <w:t>户，</w:t>
                  </w:r>
                  <w:r>
                    <w:t>9</w:t>
                  </w:r>
                  <w:r>
                    <w:rPr>
                      <w:rFonts w:ascii="宋体" w:hAnsi="宋体"/>
                    </w:rPr>
                    <w:t>人，</w:t>
                  </w:r>
                  <w:r>
                    <w:t>1~2F</w:t>
                  </w:r>
                  <w:r>
                    <w:rPr>
                      <w:rFonts w:ascii="宋体" w:hAnsi="宋体"/>
                    </w:rPr>
                    <w:t>砖瓦房</w:t>
                  </w:r>
                </w:p>
              </w:tc>
              <w:tc>
                <w:tcPr>
                  <w:tcW w:w="783" w:type="dxa"/>
                  <w:vMerge w:val="restart"/>
                  <w:noWrap w:val="0"/>
                  <w:vAlign w:val="center"/>
                </w:tcPr>
                <w:p>
                  <w:pPr>
                    <w:pStyle w:val="13"/>
                    <w:adjustRightInd w:val="0"/>
                    <w:spacing w:before="0" w:after="0"/>
                    <w:ind w:right="0"/>
                    <w:jc w:val="center"/>
                    <w:rPr>
                      <w:rFonts w:hint="eastAsia"/>
                      <w:sz w:val="21"/>
                      <w:szCs w:val="21"/>
                    </w:rPr>
                  </w:pPr>
                  <w:r>
                    <w:rPr>
                      <w:rFonts w:ascii="宋体" w:hAnsi="宋体"/>
                      <w:sz w:val="21"/>
                      <w:szCs w:val="21"/>
                    </w:rPr>
                    <w:t>声环境</w:t>
                  </w:r>
                  <w:r>
                    <w:rPr>
                      <w:sz w:val="21"/>
                      <w:szCs w:val="21"/>
                    </w:rPr>
                    <w:t>2</w:t>
                  </w:r>
                  <w:r>
                    <w:rPr>
                      <w:rFonts w:ascii="宋体" w:hAnsi="宋体"/>
                      <w:sz w:val="21"/>
                      <w:szCs w:val="21"/>
                    </w:rPr>
                    <w:t>类区</w:t>
                  </w:r>
                </w:p>
              </w:tc>
              <w:tc>
                <w:tcPr>
                  <w:tcW w:w="759" w:type="dxa"/>
                  <w:noWrap w:val="0"/>
                  <w:vAlign w:val="center"/>
                </w:tcPr>
                <w:p>
                  <w:pPr>
                    <w:adjustRightInd w:val="0"/>
                    <w:snapToGrid w:val="0"/>
                    <w:jc w:val="center"/>
                    <w:rPr>
                      <w:kern w:val="0"/>
                      <w:szCs w:val="21"/>
                    </w:rPr>
                  </w:pPr>
                  <w:r>
                    <w:rPr>
                      <w:kern w:val="0"/>
                    </w:rPr>
                    <w:t>E</w:t>
                  </w:r>
                </w:p>
              </w:tc>
              <w:tc>
                <w:tcPr>
                  <w:tcW w:w="711" w:type="dxa"/>
                  <w:noWrap w:val="0"/>
                  <w:vAlign w:val="center"/>
                </w:tcPr>
                <w:p>
                  <w:pPr>
                    <w:adjustRightInd w:val="0"/>
                    <w:snapToGrid w:val="0"/>
                    <w:jc w:val="center"/>
                    <w:rPr>
                      <w:kern w:val="0"/>
                    </w:rPr>
                  </w:pPr>
                  <w:r>
                    <w:rPr>
                      <w:rFonts w:hint="eastAsia"/>
                      <w:kern w:val="0"/>
                    </w:rPr>
                    <w:t>55</w:t>
                  </w:r>
                </w:p>
              </w:tc>
              <w:tc>
                <w:tcPr>
                  <w:tcW w:w="711" w:type="dxa"/>
                  <w:noWrap w:val="0"/>
                  <w:vAlign w:val="center"/>
                </w:tcPr>
                <w:p>
                  <w:pPr>
                    <w:adjustRightInd w:val="0"/>
                    <w:snapToGrid w:val="0"/>
                    <w:jc w:val="center"/>
                    <w:rPr>
                      <w:kern w:val="0"/>
                    </w:rPr>
                  </w:pPr>
                  <w:r>
                    <w:rPr>
                      <w:rFonts w:hint="eastAsia"/>
                      <w:kern w:val="0"/>
                    </w:rPr>
                    <w:t>0~3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20" w:hRule="atLeast"/>
                <w:jc w:val="center"/>
              </w:trPr>
              <w:tc>
                <w:tcPr>
                  <w:tcW w:w="413" w:type="dxa"/>
                  <w:noWrap w:val="0"/>
                  <w:vAlign w:val="center"/>
                </w:tcPr>
                <w:p>
                  <w:pPr>
                    <w:overflowPunct w:val="0"/>
                    <w:adjustRightInd w:val="0"/>
                    <w:snapToGrid w:val="0"/>
                    <w:jc w:val="center"/>
                  </w:pPr>
                  <w:r>
                    <w:t>6</w:t>
                  </w:r>
                </w:p>
              </w:tc>
              <w:tc>
                <w:tcPr>
                  <w:tcW w:w="527" w:type="dxa"/>
                  <w:noWrap w:val="0"/>
                  <w:vAlign w:val="center"/>
                </w:tcPr>
                <w:p>
                  <w:pPr>
                    <w:overflowPunct w:val="0"/>
                    <w:adjustRightInd w:val="0"/>
                    <w:snapToGrid w:val="0"/>
                    <w:jc w:val="center"/>
                  </w:pPr>
                  <w:r>
                    <w:rPr>
                      <w:rFonts w:ascii="宋体" w:hAnsi="宋体"/>
                    </w:rPr>
                    <w:t>北侧居民</w:t>
                  </w:r>
                </w:p>
              </w:tc>
              <w:tc>
                <w:tcPr>
                  <w:tcW w:w="1065" w:type="dxa"/>
                  <w:noWrap w:val="0"/>
                  <w:vAlign w:val="center"/>
                </w:tcPr>
                <w:p>
                  <w:pPr>
                    <w:pStyle w:val="13"/>
                    <w:adjustRightInd w:val="0"/>
                    <w:spacing w:before="0" w:after="0"/>
                    <w:ind w:right="0"/>
                    <w:jc w:val="center"/>
                    <w:rPr>
                      <w:sz w:val="21"/>
                      <w:szCs w:val="21"/>
                    </w:rPr>
                  </w:pPr>
                  <w:r>
                    <w:rPr>
                      <w:sz w:val="21"/>
                      <w:szCs w:val="21"/>
                    </w:rPr>
                    <w:t>396993.96</w:t>
                  </w:r>
                </w:p>
              </w:tc>
              <w:tc>
                <w:tcPr>
                  <w:tcW w:w="1212" w:type="dxa"/>
                  <w:noWrap w:val="0"/>
                  <w:vAlign w:val="center"/>
                </w:tcPr>
                <w:p>
                  <w:pPr>
                    <w:pStyle w:val="13"/>
                    <w:adjustRightInd w:val="0"/>
                    <w:spacing w:before="0" w:after="0"/>
                    <w:ind w:right="0"/>
                    <w:jc w:val="center"/>
                    <w:rPr>
                      <w:sz w:val="21"/>
                      <w:szCs w:val="21"/>
                    </w:rPr>
                  </w:pPr>
                  <w:r>
                    <w:rPr>
                      <w:sz w:val="21"/>
                      <w:szCs w:val="21"/>
                    </w:rPr>
                    <w:t>3275159.19</w:t>
                  </w:r>
                </w:p>
              </w:tc>
              <w:tc>
                <w:tcPr>
                  <w:tcW w:w="637" w:type="dxa"/>
                  <w:noWrap w:val="0"/>
                  <w:vAlign w:val="center"/>
                </w:tcPr>
                <w:p>
                  <w:pPr>
                    <w:pStyle w:val="13"/>
                    <w:adjustRightInd w:val="0"/>
                    <w:spacing w:before="0" w:after="0"/>
                    <w:ind w:right="0"/>
                    <w:jc w:val="center"/>
                    <w:rPr>
                      <w:sz w:val="21"/>
                      <w:szCs w:val="21"/>
                    </w:rPr>
                  </w:pPr>
                  <w:r>
                    <w:rPr>
                      <w:rFonts w:ascii="宋体" w:hAnsi="宋体"/>
                      <w:sz w:val="21"/>
                      <w:szCs w:val="21"/>
                    </w:rPr>
                    <w:t>散居</w:t>
                  </w:r>
                </w:p>
                <w:p>
                  <w:pPr>
                    <w:pStyle w:val="13"/>
                    <w:adjustRightInd w:val="0"/>
                    <w:spacing w:before="0" w:after="0"/>
                    <w:ind w:right="0"/>
                    <w:jc w:val="center"/>
                    <w:rPr>
                      <w:sz w:val="21"/>
                      <w:szCs w:val="21"/>
                    </w:rPr>
                  </w:pPr>
                  <w:r>
                    <w:rPr>
                      <w:rFonts w:ascii="宋体" w:hAnsi="宋体"/>
                      <w:sz w:val="21"/>
                      <w:szCs w:val="21"/>
                    </w:rPr>
                    <w:t>居民</w:t>
                  </w:r>
                </w:p>
              </w:tc>
              <w:tc>
                <w:tcPr>
                  <w:tcW w:w="1886" w:type="dxa"/>
                  <w:noWrap w:val="0"/>
                  <w:vAlign w:val="center"/>
                </w:tcPr>
                <w:p>
                  <w:pPr>
                    <w:adjustRightInd w:val="0"/>
                    <w:snapToGrid w:val="0"/>
                    <w:rPr>
                      <w:bCs/>
                      <w:szCs w:val="21"/>
                    </w:rPr>
                  </w:pPr>
                  <w:r>
                    <w:rPr>
                      <w:rFonts w:ascii="宋体" w:hAnsi="宋体"/>
                      <w:bCs/>
                    </w:rPr>
                    <w:t>分散居民</w:t>
                  </w:r>
                  <w:r>
                    <w:t>3</w:t>
                  </w:r>
                  <w:r>
                    <w:rPr>
                      <w:rFonts w:ascii="宋体" w:hAnsi="宋体"/>
                    </w:rPr>
                    <w:t>户，约</w:t>
                  </w:r>
                  <w:r>
                    <w:t>9</w:t>
                  </w:r>
                  <w:r>
                    <w:rPr>
                      <w:rFonts w:ascii="宋体" w:hAnsi="宋体"/>
                    </w:rPr>
                    <w:t>人，</w:t>
                  </w:r>
                  <w:r>
                    <w:t>1~2F</w:t>
                  </w:r>
                  <w:r>
                    <w:rPr>
                      <w:rFonts w:ascii="宋体" w:hAnsi="宋体"/>
                    </w:rPr>
                    <w:t>砖瓦房</w:t>
                  </w:r>
                </w:p>
              </w:tc>
              <w:tc>
                <w:tcPr>
                  <w:tcW w:w="783" w:type="dxa"/>
                  <w:vMerge w:val="continue"/>
                  <w:noWrap w:val="0"/>
                  <w:vAlign w:val="center"/>
                </w:tcPr>
                <w:p>
                  <w:pPr>
                    <w:pStyle w:val="13"/>
                    <w:adjustRightInd w:val="0"/>
                    <w:spacing w:before="0" w:after="0"/>
                    <w:ind w:right="0"/>
                    <w:jc w:val="center"/>
                    <w:rPr>
                      <w:sz w:val="21"/>
                      <w:szCs w:val="21"/>
                    </w:rPr>
                  </w:pPr>
                </w:p>
              </w:tc>
              <w:tc>
                <w:tcPr>
                  <w:tcW w:w="759" w:type="dxa"/>
                  <w:noWrap w:val="0"/>
                  <w:vAlign w:val="center"/>
                </w:tcPr>
                <w:p>
                  <w:pPr>
                    <w:adjustRightInd w:val="0"/>
                    <w:snapToGrid w:val="0"/>
                    <w:jc w:val="center"/>
                    <w:rPr>
                      <w:kern w:val="0"/>
                      <w:szCs w:val="21"/>
                    </w:rPr>
                  </w:pPr>
                  <w:r>
                    <w:rPr>
                      <w:kern w:val="0"/>
                    </w:rPr>
                    <w:t>N</w:t>
                  </w:r>
                </w:p>
              </w:tc>
              <w:tc>
                <w:tcPr>
                  <w:tcW w:w="711" w:type="dxa"/>
                  <w:noWrap w:val="0"/>
                  <w:vAlign w:val="center"/>
                </w:tcPr>
                <w:p>
                  <w:pPr>
                    <w:adjustRightInd w:val="0"/>
                    <w:snapToGrid w:val="0"/>
                    <w:jc w:val="center"/>
                    <w:rPr>
                      <w:kern w:val="0"/>
                    </w:rPr>
                  </w:pPr>
                  <w:r>
                    <w:rPr>
                      <w:rFonts w:hint="eastAsia"/>
                      <w:kern w:val="0"/>
                    </w:rPr>
                    <w:t>95</w:t>
                  </w:r>
                </w:p>
              </w:tc>
              <w:tc>
                <w:tcPr>
                  <w:tcW w:w="711" w:type="dxa"/>
                  <w:noWrap w:val="0"/>
                  <w:vAlign w:val="center"/>
                </w:tcPr>
                <w:p>
                  <w:pPr>
                    <w:adjustRightInd w:val="0"/>
                    <w:snapToGrid w:val="0"/>
                    <w:jc w:val="center"/>
                    <w:rPr>
                      <w:kern w:val="0"/>
                    </w:rPr>
                  </w:pPr>
                  <w:r>
                    <w:rPr>
                      <w:rFonts w:hint="eastAsia"/>
                      <w:kern w:val="0"/>
                    </w:rPr>
                    <w:t>-5~+3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20" w:hRule="atLeast"/>
                <w:jc w:val="center"/>
              </w:trPr>
              <w:tc>
                <w:tcPr>
                  <w:tcW w:w="413" w:type="dxa"/>
                  <w:noWrap w:val="0"/>
                  <w:vAlign w:val="center"/>
                </w:tcPr>
                <w:p>
                  <w:pPr>
                    <w:overflowPunct w:val="0"/>
                    <w:adjustRightInd w:val="0"/>
                    <w:snapToGrid w:val="0"/>
                    <w:jc w:val="center"/>
                  </w:pPr>
                  <w:r>
                    <w:t>7</w:t>
                  </w:r>
                </w:p>
              </w:tc>
              <w:tc>
                <w:tcPr>
                  <w:tcW w:w="527" w:type="dxa"/>
                  <w:noWrap w:val="0"/>
                  <w:vAlign w:val="center"/>
                </w:tcPr>
                <w:p>
                  <w:pPr>
                    <w:overflowPunct w:val="0"/>
                    <w:adjustRightInd w:val="0"/>
                    <w:snapToGrid w:val="0"/>
                    <w:jc w:val="center"/>
                  </w:pPr>
                  <w:r>
                    <w:rPr>
                      <w:rFonts w:ascii="宋体" w:hAnsi="宋体"/>
                    </w:rPr>
                    <w:t>西侧居民</w:t>
                  </w:r>
                </w:p>
              </w:tc>
              <w:tc>
                <w:tcPr>
                  <w:tcW w:w="1065" w:type="dxa"/>
                  <w:noWrap w:val="0"/>
                  <w:vAlign w:val="center"/>
                </w:tcPr>
                <w:p>
                  <w:pPr>
                    <w:pStyle w:val="13"/>
                    <w:adjustRightInd w:val="0"/>
                    <w:spacing w:before="0" w:after="0"/>
                    <w:ind w:right="0"/>
                    <w:jc w:val="center"/>
                    <w:rPr>
                      <w:sz w:val="21"/>
                      <w:szCs w:val="21"/>
                    </w:rPr>
                  </w:pPr>
                  <w:r>
                    <w:rPr>
                      <w:sz w:val="21"/>
                      <w:szCs w:val="21"/>
                    </w:rPr>
                    <w:t>396976.04</w:t>
                  </w:r>
                </w:p>
              </w:tc>
              <w:tc>
                <w:tcPr>
                  <w:tcW w:w="1212" w:type="dxa"/>
                  <w:noWrap w:val="0"/>
                  <w:vAlign w:val="center"/>
                </w:tcPr>
                <w:p>
                  <w:pPr>
                    <w:pStyle w:val="13"/>
                    <w:adjustRightInd w:val="0"/>
                    <w:spacing w:before="0" w:after="0"/>
                    <w:ind w:right="0"/>
                    <w:jc w:val="center"/>
                    <w:rPr>
                      <w:sz w:val="21"/>
                      <w:szCs w:val="21"/>
                    </w:rPr>
                  </w:pPr>
                  <w:r>
                    <w:rPr>
                      <w:sz w:val="21"/>
                      <w:szCs w:val="21"/>
                    </w:rPr>
                    <w:t>3275071.02</w:t>
                  </w:r>
                </w:p>
              </w:tc>
              <w:tc>
                <w:tcPr>
                  <w:tcW w:w="637" w:type="dxa"/>
                  <w:noWrap w:val="0"/>
                  <w:vAlign w:val="center"/>
                </w:tcPr>
                <w:p>
                  <w:pPr>
                    <w:pStyle w:val="13"/>
                    <w:adjustRightInd w:val="0"/>
                    <w:spacing w:before="0" w:after="0"/>
                    <w:ind w:right="0"/>
                    <w:jc w:val="center"/>
                    <w:rPr>
                      <w:sz w:val="21"/>
                      <w:szCs w:val="21"/>
                    </w:rPr>
                  </w:pPr>
                  <w:r>
                    <w:rPr>
                      <w:rFonts w:ascii="宋体" w:hAnsi="宋体"/>
                      <w:sz w:val="21"/>
                      <w:szCs w:val="21"/>
                    </w:rPr>
                    <w:t>散居</w:t>
                  </w:r>
                </w:p>
                <w:p>
                  <w:pPr>
                    <w:pStyle w:val="13"/>
                    <w:adjustRightInd w:val="0"/>
                    <w:spacing w:before="0" w:after="0"/>
                    <w:ind w:right="0"/>
                    <w:jc w:val="center"/>
                    <w:rPr>
                      <w:sz w:val="21"/>
                      <w:szCs w:val="21"/>
                    </w:rPr>
                  </w:pPr>
                  <w:r>
                    <w:rPr>
                      <w:rFonts w:ascii="宋体" w:hAnsi="宋体"/>
                      <w:sz w:val="21"/>
                      <w:szCs w:val="21"/>
                    </w:rPr>
                    <w:t>居民</w:t>
                  </w:r>
                </w:p>
              </w:tc>
              <w:tc>
                <w:tcPr>
                  <w:tcW w:w="1886" w:type="dxa"/>
                  <w:noWrap w:val="0"/>
                  <w:vAlign w:val="center"/>
                </w:tcPr>
                <w:p>
                  <w:pPr>
                    <w:adjustRightInd w:val="0"/>
                    <w:snapToGrid w:val="0"/>
                    <w:rPr>
                      <w:bCs/>
                      <w:szCs w:val="21"/>
                    </w:rPr>
                  </w:pPr>
                  <w:r>
                    <w:rPr>
                      <w:rFonts w:ascii="宋体" w:hAnsi="宋体"/>
                      <w:bCs/>
                    </w:rPr>
                    <w:t>分散居民</w:t>
                  </w:r>
                  <w:r>
                    <w:t>6</w:t>
                  </w:r>
                  <w:r>
                    <w:rPr>
                      <w:rFonts w:ascii="宋体" w:hAnsi="宋体"/>
                    </w:rPr>
                    <w:t>户，约</w:t>
                  </w:r>
                  <w:r>
                    <w:t>18</w:t>
                  </w:r>
                  <w:r>
                    <w:rPr>
                      <w:rFonts w:ascii="宋体" w:hAnsi="宋体"/>
                    </w:rPr>
                    <w:t>人，</w:t>
                  </w:r>
                  <w:r>
                    <w:t>2F</w:t>
                  </w:r>
                  <w:r>
                    <w:rPr>
                      <w:rFonts w:ascii="宋体" w:hAnsi="宋体"/>
                    </w:rPr>
                    <w:t>砖瓦房</w:t>
                  </w:r>
                </w:p>
              </w:tc>
              <w:tc>
                <w:tcPr>
                  <w:tcW w:w="783" w:type="dxa"/>
                  <w:vMerge w:val="continue"/>
                  <w:noWrap w:val="0"/>
                  <w:vAlign w:val="center"/>
                </w:tcPr>
                <w:p>
                  <w:pPr>
                    <w:pStyle w:val="13"/>
                    <w:adjustRightInd w:val="0"/>
                    <w:spacing w:before="0" w:after="0"/>
                    <w:ind w:right="0"/>
                    <w:jc w:val="center"/>
                    <w:rPr>
                      <w:sz w:val="21"/>
                      <w:szCs w:val="21"/>
                    </w:rPr>
                  </w:pPr>
                </w:p>
              </w:tc>
              <w:tc>
                <w:tcPr>
                  <w:tcW w:w="759" w:type="dxa"/>
                  <w:noWrap w:val="0"/>
                  <w:vAlign w:val="center"/>
                </w:tcPr>
                <w:p>
                  <w:pPr>
                    <w:adjustRightInd w:val="0"/>
                    <w:snapToGrid w:val="0"/>
                    <w:jc w:val="center"/>
                    <w:rPr>
                      <w:kern w:val="0"/>
                      <w:szCs w:val="21"/>
                    </w:rPr>
                  </w:pPr>
                  <w:r>
                    <w:rPr>
                      <w:kern w:val="0"/>
                    </w:rPr>
                    <w:t>W</w:t>
                  </w:r>
                </w:p>
              </w:tc>
              <w:tc>
                <w:tcPr>
                  <w:tcW w:w="711" w:type="dxa"/>
                  <w:noWrap w:val="0"/>
                  <w:vAlign w:val="center"/>
                </w:tcPr>
                <w:p>
                  <w:pPr>
                    <w:adjustRightInd w:val="0"/>
                    <w:snapToGrid w:val="0"/>
                    <w:jc w:val="center"/>
                    <w:rPr>
                      <w:kern w:val="0"/>
                    </w:rPr>
                  </w:pPr>
                  <w:r>
                    <w:rPr>
                      <w:rFonts w:hint="eastAsia"/>
                      <w:kern w:val="0"/>
                    </w:rPr>
                    <w:t>64</w:t>
                  </w:r>
                </w:p>
              </w:tc>
              <w:tc>
                <w:tcPr>
                  <w:tcW w:w="711" w:type="dxa"/>
                  <w:noWrap w:val="0"/>
                  <w:vAlign w:val="center"/>
                </w:tcPr>
                <w:p>
                  <w:pPr>
                    <w:adjustRightInd w:val="0"/>
                    <w:snapToGrid w:val="0"/>
                    <w:jc w:val="center"/>
                    <w:rPr>
                      <w:kern w:val="0"/>
                    </w:rPr>
                  </w:pPr>
                  <w:r>
                    <w:rPr>
                      <w:rFonts w:hint="eastAsia"/>
                      <w:kern w:val="0"/>
                    </w:rPr>
                    <w:t>-8~-2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3" w:hRule="atLeast"/>
                <w:jc w:val="center"/>
              </w:trPr>
              <w:tc>
                <w:tcPr>
                  <w:tcW w:w="413" w:type="dxa"/>
                  <w:noWrap w:val="0"/>
                  <w:vAlign w:val="center"/>
                </w:tcPr>
                <w:p>
                  <w:pPr>
                    <w:overflowPunct w:val="0"/>
                    <w:adjustRightInd w:val="0"/>
                    <w:snapToGrid w:val="0"/>
                    <w:jc w:val="center"/>
                  </w:pPr>
                  <w:r>
                    <w:t>8</w:t>
                  </w:r>
                </w:p>
              </w:tc>
              <w:tc>
                <w:tcPr>
                  <w:tcW w:w="527" w:type="dxa"/>
                  <w:noWrap w:val="0"/>
                  <w:vAlign w:val="center"/>
                </w:tcPr>
                <w:p>
                  <w:pPr>
                    <w:overflowPunct w:val="0"/>
                    <w:adjustRightInd w:val="0"/>
                    <w:snapToGrid w:val="0"/>
                    <w:jc w:val="center"/>
                  </w:pPr>
                  <w:r>
                    <w:rPr>
                      <w:rFonts w:ascii="宋体" w:hAnsi="宋体"/>
                    </w:rPr>
                    <w:t>南侧居民</w:t>
                  </w:r>
                </w:p>
              </w:tc>
              <w:tc>
                <w:tcPr>
                  <w:tcW w:w="1065" w:type="dxa"/>
                  <w:noWrap w:val="0"/>
                  <w:vAlign w:val="top"/>
                </w:tcPr>
                <w:p>
                  <w:pPr>
                    <w:pStyle w:val="13"/>
                    <w:adjustRightInd w:val="0"/>
                    <w:spacing w:before="0" w:after="0"/>
                    <w:ind w:right="0"/>
                    <w:jc w:val="center"/>
                    <w:rPr>
                      <w:sz w:val="21"/>
                      <w:szCs w:val="21"/>
                    </w:rPr>
                  </w:pPr>
                  <w:r>
                    <w:rPr>
                      <w:sz w:val="21"/>
                      <w:szCs w:val="21"/>
                    </w:rPr>
                    <w:t>397071.45</w:t>
                  </w:r>
                </w:p>
              </w:tc>
              <w:tc>
                <w:tcPr>
                  <w:tcW w:w="1212" w:type="dxa"/>
                  <w:noWrap w:val="0"/>
                  <w:vAlign w:val="top"/>
                </w:tcPr>
                <w:p>
                  <w:pPr>
                    <w:pStyle w:val="13"/>
                    <w:adjustRightInd w:val="0"/>
                    <w:spacing w:before="0" w:after="0"/>
                    <w:ind w:right="0"/>
                    <w:jc w:val="center"/>
                    <w:rPr>
                      <w:sz w:val="21"/>
                      <w:szCs w:val="21"/>
                    </w:rPr>
                  </w:pPr>
                  <w:r>
                    <w:rPr>
                      <w:sz w:val="21"/>
                      <w:szCs w:val="21"/>
                    </w:rPr>
                    <w:t>3274957.32</w:t>
                  </w:r>
                </w:p>
              </w:tc>
              <w:tc>
                <w:tcPr>
                  <w:tcW w:w="637" w:type="dxa"/>
                  <w:noWrap w:val="0"/>
                  <w:vAlign w:val="center"/>
                </w:tcPr>
                <w:p>
                  <w:pPr>
                    <w:pStyle w:val="13"/>
                    <w:adjustRightInd w:val="0"/>
                    <w:spacing w:before="0" w:after="0"/>
                    <w:ind w:right="0"/>
                    <w:jc w:val="center"/>
                    <w:rPr>
                      <w:sz w:val="21"/>
                      <w:szCs w:val="21"/>
                    </w:rPr>
                  </w:pPr>
                  <w:r>
                    <w:rPr>
                      <w:rFonts w:ascii="宋体" w:hAnsi="宋体"/>
                      <w:sz w:val="21"/>
                      <w:szCs w:val="21"/>
                    </w:rPr>
                    <w:t>散居</w:t>
                  </w:r>
                </w:p>
                <w:p>
                  <w:pPr>
                    <w:pStyle w:val="13"/>
                    <w:adjustRightInd w:val="0"/>
                    <w:spacing w:before="0" w:after="0"/>
                    <w:ind w:right="0"/>
                    <w:jc w:val="center"/>
                    <w:rPr>
                      <w:sz w:val="21"/>
                      <w:szCs w:val="21"/>
                    </w:rPr>
                  </w:pPr>
                  <w:r>
                    <w:rPr>
                      <w:rFonts w:ascii="宋体" w:hAnsi="宋体"/>
                      <w:sz w:val="21"/>
                      <w:szCs w:val="21"/>
                    </w:rPr>
                    <w:t>居民</w:t>
                  </w:r>
                </w:p>
              </w:tc>
              <w:tc>
                <w:tcPr>
                  <w:tcW w:w="1886" w:type="dxa"/>
                  <w:noWrap w:val="0"/>
                  <w:vAlign w:val="center"/>
                </w:tcPr>
                <w:p>
                  <w:pPr>
                    <w:adjustRightInd w:val="0"/>
                    <w:snapToGrid w:val="0"/>
                    <w:rPr>
                      <w:bCs/>
                      <w:szCs w:val="21"/>
                    </w:rPr>
                  </w:pPr>
                  <w:r>
                    <w:rPr>
                      <w:rFonts w:ascii="宋体" w:hAnsi="宋体"/>
                      <w:bCs/>
                    </w:rPr>
                    <w:t>分散居民</w:t>
                  </w:r>
                  <w:r>
                    <w:t>11</w:t>
                  </w:r>
                  <w:r>
                    <w:rPr>
                      <w:rFonts w:ascii="宋体" w:hAnsi="宋体"/>
                    </w:rPr>
                    <w:t>户，约</w:t>
                  </w:r>
                  <w:r>
                    <w:t>30</w:t>
                  </w:r>
                  <w:r>
                    <w:rPr>
                      <w:rFonts w:ascii="宋体" w:hAnsi="宋体"/>
                    </w:rPr>
                    <w:t>人，</w:t>
                  </w:r>
                  <w:r>
                    <w:t>1~2F</w:t>
                  </w:r>
                  <w:r>
                    <w:rPr>
                      <w:rFonts w:ascii="宋体" w:hAnsi="宋体"/>
                    </w:rPr>
                    <w:t>砖瓦房</w:t>
                  </w:r>
                </w:p>
              </w:tc>
              <w:tc>
                <w:tcPr>
                  <w:tcW w:w="783" w:type="dxa"/>
                  <w:vMerge w:val="continue"/>
                  <w:noWrap w:val="0"/>
                  <w:vAlign w:val="center"/>
                </w:tcPr>
                <w:p>
                  <w:pPr>
                    <w:pStyle w:val="13"/>
                    <w:adjustRightInd w:val="0"/>
                    <w:spacing w:before="0" w:after="0"/>
                    <w:ind w:right="0"/>
                    <w:jc w:val="center"/>
                    <w:rPr>
                      <w:sz w:val="21"/>
                      <w:szCs w:val="21"/>
                    </w:rPr>
                  </w:pPr>
                </w:p>
              </w:tc>
              <w:tc>
                <w:tcPr>
                  <w:tcW w:w="759" w:type="dxa"/>
                  <w:noWrap w:val="0"/>
                  <w:vAlign w:val="center"/>
                </w:tcPr>
                <w:p>
                  <w:pPr>
                    <w:adjustRightInd w:val="0"/>
                    <w:snapToGrid w:val="0"/>
                    <w:jc w:val="center"/>
                    <w:rPr>
                      <w:kern w:val="0"/>
                      <w:szCs w:val="21"/>
                    </w:rPr>
                  </w:pPr>
                  <w:r>
                    <w:rPr>
                      <w:kern w:val="0"/>
                    </w:rPr>
                    <w:t>S</w:t>
                  </w:r>
                </w:p>
              </w:tc>
              <w:tc>
                <w:tcPr>
                  <w:tcW w:w="711" w:type="dxa"/>
                  <w:noWrap w:val="0"/>
                  <w:vAlign w:val="center"/>
                </w:tcPr>
                <w:p>
                  <w:pPr>
                    <w:adjustRightInd w:val="0"/>
                    <w:snapToGrid w:val="0"/>
                    <w:jc w:val="center"/>
                    <w:rPr>
                      <w:kern w:val="0"/>
                    </w:rPr>
                  </w:pPr>
                  <w:r>
                    <w:rPr>
                      <w:rFonts w:hint="eastAsia"/>
                      <w:szCs w:val="21"/>
                    </w:rPr>
                    <w:t>108</w:t>
                  </w:r>
                </w:p>
              </w:tc>
              <w:tc>
                <w:tcPr>
                  <w:tcW w:w="711" w:type="dxa"/>
                  <w:noWrap w:val="0"/>
                  <w:vAlign w:val="center"/>
                </w:tcPr>
                <w:p>
                  <w:pPr>
                    <w:adjustRightInd w:val="0"/>
                    <w:snapToGrid w:val="0"/>
                    <w:jc w:val="center"/>
                    <w:rPr>
                      <w:szCs w:val="21"/>
                    </w:rPr>
                  </w:pPr>
                  <w:r>
                    <w:rPr>
                      <w:rFonts w:hint="eastAsia"/>
                      <w:szCs w:val="21"/>
                    </w:rPr>
                    <w:t>-7~+1</w:t>
                  </w:r>
                </w:p>
              </w:tc>
            </w:tr>
          </w:tbl>
          <w:p>
            <w:pPr>
              <w:adjustRightInd w:val="0"/>
              <w:snapToGrid w:val="0"/>
              <w:rPr>
                <w:rFonts w:hint="eastAsia"/>
                <w:color w:val="000000"/>
                <w:kern w:val="0"/>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2419" w:hRule="atLeast"/>
          <w:jc w:val="center"/>
        </w:trPr>
        <w:tc>
          <w:tcPr>
            <w:tcW w:w="979" w:type="dxa"/>
            <w:noWrap w:val="0"/>
            <w:vAlign w:val="center"/>
          </w:tcPr>
          <w:p>
            <w:pPr>
              <w:adjustRightInd w:val="0"/>
              <w:snapToGrid w:val="0"/>
              <w:jc w:val="center"/>
              <w:rPr>
                <w:color w:val="000000"/>
                <w:kern w:val="0"/>
                <w:szCs w:val="21"/>
              </w:rPr>
            </w:pPr>
            <w:r>
              <w:rPr>
                <w:color w:val="000000"/>
                <w:kern w:val="0"/>
                <w:szCs w:val="21"/>
              </w:rPr>
              <w:t>评价</w:t>
            </w:r>
          </w:p>
          <w:p>
            <w:pPr>
              <w:adjustRightInd w:val="0"/>
              <w:snapToGrid w:val="0"/>
              <w:jc w:val="center"/>
              <w:rPr>
                <w:color w:val="000000"/>
                <w:kern w:val="0"/>
                <w:szCs w:val="21"/>
              </w:rPr>
            </w:pPr>
            <w:r>
              <w:rPr>
                <w:color w:val="000000"/>
                <w:kern w:val="0"/>
                <w:szCs w:val="21"/>
              </w:rPr>
              <w:t>标准</w:t>
            </w:r>
          </w:p>
        </w:tc>
        <w:tc>
          <w:tcPr>
            <w:tcW w:w="8942" w:type="dxa"/>
            <w:noWrap w:val="0"/>
            <w:vAlign w:val="center"/>
          </w:tcPr>
          <w:p>
            <w:pPr>
              <w:adjustRightInd w:val="0"/>
              <w:snapToGrid w:val="0"/>
              <w:spacing w:line="360" w:lineRule="auto"/>
              <w:rPr>
                <w:b/>
                <w:bCs/>
                <w:color w:val="000000"/>
                <w:sz w:val="24"/>
              </w:rPr>
            </w:pPr>
            <w:r>
              <w:rPr>
                <w:b/>
                <w:bCs/>
                <w:color w:val="000000"/>
                <w:sz w:val="24"/>
              </w:rPr>
              <w:t>一、环境质量标准</w:t>
            </w:r>
          </w:p>
          <w:p>
            <w:pPr>
              <w:adjustRightInd w:val="0"/>
              <w:snapToGrid w:val="0"/>
              <w:spacing w:line="360" w:lineRule="auto"/>
              <w:ind w:firstLine="482" w:firstLineChars="200"/>
              <w:rPr>
                <w:b/>
                <w:bCs/>
                <w:color w:val="000000"/>
                <w:sz w:val="24"/>
              </w:rPr>
            </w:pPr>
            <w:r>
              <w:rPr>
                <w:b/>
                <w:bCs/>
                <w:color w:val="000000"/>
                <w:sz w:val="24"/>
              </w:rPr>
              <w:t>1、环境空气</w:t>
            </w:r>
          </w:p>
          <w:p>
            <w:pPr>
              <w:adjustRightInd w:val="0"/>
              <w:snapToGrid w:val="0"/>
              <w:spacing w:line="360" w:lineRule="auto"/>
              <w:ind w:firstLine="480" w:firstLineChars="200"/>
              <w:jc w:val="both"/>
              <w:rPr>
                <w:color w:val="000000"/>
                <w:sz w:val="24"/>
              </w:rPr>
            </w:pPr>
            <w:r>
              <w:rPr>
                <w:color w:val="000000"/>
                <w:sz w:val="24"/>
              </w:rPr>
              <w:t>环境空气执行《环境空气质量标准》（GB3095-2012）二级标准，非甲烷总烃参照其他标准，详见下表。</w:t>
            </w:r>
          </w:p>
          <w:p>
            <w:pPr>
              <w:numPr>
                <w:ilvl w:val="0"/>
                <w:numId w:val="13"/>
              </w:numPr>
              <w:adjustRightInd w:val="0"/>
              <w:snapToGrid w:val="0"/>
              <w:jc w:val="center"/>
              <w:rPr>
                <w:rFonts w:hint="eastAsia"/>
                <w:b/>
                <w:kern w:val="0"/>
                <w:szCs w:val="21"/>
              </w:rPr>
            </w:pPr>
            <w:r>
              <w:rPr>
                <w:rFonts w:hint="eastAsia"/>
                <w:b/>
                <w:kern w:val="0"/>
                <w:szCs w:val="21"/>
              </w:rPr>
              <w:t>环境空气质量标准单位：ug/m3</w:t>
            </w:r>
          </w:p>
          <w:tbl>
            <w:tblPr>
              <w:tblStyle w:val="38"/>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1464"/>
              <w:gridCol w:w="2089"/>
              <w:gridCol w:w="1378"/>
              <w:gridCol w:w="357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1464" w:type="dxa"/>
                  <w:noWrap w:val="0"/>
                  <w:vAlign w:val="center"/>
                </w:tcPr>
                <w:p>
                  <w:pPr>
                    <w:keepNext/>
                    <w:adjustRightInd w:val="0"/>
                    <w:snapToGrid w:val="0"/>
                    <w:jc w:val="center"/>
                    <w:rPr>
                      <w:color w:val="000000"/>
                    </w:rPr>
                  </w:pPr>
                  <w:r>
                    <w:rPr>
                      <w:color w:val="000000"/>
                    </w:rPr>
                    <w:t>污染物名称</w:t>
                  </w:r>
                </w:p>
              </w:tc>
              <w:tc>
                <w:tcPr>
                  <w:tcW w:w="2089" w:type="dxa"/>
                  <w:noWrap w:val="0"/>
                  <w:vAlign w:val="center"/>
                </w:tcPr>
                <w:p>
                  <w:pPr>
                    <w:keepNext/>
                    <w:adjustRightInd w:val="0"/>
                    <w:snapToGrid w:val="0"/>
                    <w:jc w:val="center"/>
                    <w:rPr>
                      <w:color w:val="000000"/>
                    </w:rPr>
                  </w:pPr>
                  <w:r>
                    <w:rPr>
                      <w:color w:val="000000"/>
                    </w:rPr>
                    <w:t>取值时间</w:t>
                  </w:r>
                </w:p>
              </w:tc>
              <w:tc>
                <w:tcPr>
                  <w:tcW w:w="1378" w:type="dxa"/>
                  <w:noWrap w:val="0"/>
                  <w:vAlign w:val="center"/>
                </w:tcPr>
                <w:p>
                  <w:pPr>
                    <w:keepNext/>
                    <w:adjustRightInd w:val="0"/>
                    <w:snapToGrid w:val="0"/>
                    <w:jc w:val="center"/>
                    <w:rPr>
                      <w:color w:val="000000"/>
                    </w:rPr>
                  </w:pPr>
                  <w:r>
                    <w:rPr>
                      <w:color w:val="000000"/>
                    </w:rPr>
                    <w:t>浓度限值</w:t>
                  </w:r>
                </w:p>
              </w:tc>
              <w:tc>
                <w:tcPr>
                  <w:tcW w:w="3573" w:type="dxa"/>
                  <w:noWrap w:val="0"/>
                  <w:vAlign w:val="center"/>
                </w:tcPr>
                <w:p>
                  <w:pPr>
                    <w:keepNext/>
                    <w:adjustRightInd w:val="0"/>
                    <w:snapToGrid w:val="0"/>
                    <w:jc w:val="center"/>
                    <w:rPr>
                      <w:color w:val="000000"/>
                    </w:rPr>
                  </w:pPr>
                  <w:r>
                    <w:rPr>
                      <w:color w:val="000000"/>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1464" w:type="dxa"/>
                  <w:vMerge w:val="restart"/>
                  <w:noWrap w:val="0"/>
                  <w:vAlign w:val="center"/>
                </w:tcPr>
                <w:p>
                  <w:pPr>
                    <w:keepNext/>
                    <w:adjustRightInd w:val="0"/>
                    <w:snapToGrid w:val="0"/>
                    <w:jc w:val="center"/>
                    <w:rPr>
                      <w:color w:val="000000"/>
                    </w:rPr>
                  </w:pPr>
                  <w:r>
                    <w:rPr>
                      <w:color w:val="000000"/>
                    </w:rPr>
                    <w:t>SO</w:t>
                  </w:r>
                  <w:r>
                    <w:rPr>
                      <w:color w:val="000000"/>
                      <w:vertAlign w:val="subscript"/>
                    </w:rPr>
                    <w:t>2</w:t>
                  </w:r>
                </w:p>
              </w:tc>
              <w:tc>
                <w:tcPr>
                  <w:tcW w:w="2089" w:type="dxa"/>
                  <w:noWrap w:val="0"/>
                  <w:vAlign w:val="center"/>
                </w:tcPr>
                <w:p>
                  <w:pPr>
                    <w:keepNext/>
                    <w:adjustRightInd w:val="0"/>
                    <w:snapToGrid w:val="0"/>
                    <w:jc w:val="center"/>
                    <w:rPr>
                      <w:color w:val="000000"/>
                    </w:rPr>
                  </w:pPr>
                  <w:r>
                    <w:rPr>
                      <w:color w:val="000000"/>
                    </w:rPr>
                    <w:t>24小时平均</w:t>
                  </w:r>
                </w:p>
              </w:tc>
              <w:tc>
                <w:tcPr>
                  <w:tcW w:w="1378" w:type="dxa"/>
                  <w:noWrap w:val="0"/>
                  <w:vAlign w:val="center"/>
                </w:tcPr>
                <w:p>
                  <w:pPr>
                    <w:keepNext/>
                    <w:adjustRightInd w:val="0"/>
                    <w:snapToGrid w:val="0"/>
                    <w:jc w:val="center"/>
                    <w:rPr>
                      <w:color w:val="000000"/>
                    </w:rPr>
                  </w:pPr>
                  <w:r>
                    <w:rPr>
                      <w:color w:val="000000"/>
                    </w:rPr>
                    <w:t>150</w:t>
                  </w:r>
                </w:p>
              </w:tc>
              <w:tc>
                <w:tcPr>
                  <w:tcW w:w="3573" w:type="dxa"/>
                  <w:vMerge w:val="restart"/>
                  <w:noWrap w:val="0"/>
                  <w:vAlign w:val="center"/>
                </w:tcPr>
                <w:p>
                  <w:pPr>
                    <w:keepNext/>
                    <w:adjustRightInd w:val="0"/>
                    <w:snapToGrid w:val="0"/>
                    <w:jc w:val="center"/>
                    <w:rPr>
                      <w:color w:val="000000"/>
                    </w:rPr>
                  </w:pPr>
                  <w:r>
                    <w:rPr>
                      <w:color w:val="000000"/>
                    </w:rPr>
                    <w:t>GB3095-2012</w:t>
                  </w:r>
                </w:p>
                <w:p>
                  <w:pPr>
                    <w:keepNext/>
                    <w:adjustRightInd w:val="0"/>
                    <w:snapToGrid w:val="0"/>
                    <w:jc w:val="center"/>
                    <w:rPr>
                      <w:color w:val="000000"/>
                    </w:rPr>
                  </w:pPr>
                  <w:r>
                    <w:rPr>
                      <w:color w:val="000000"/>
                    </w:rPr>
                    <w:t>《环境空气质量标准》</w:t>
                  </w:r>
                </w:p>
                <w:p>
                  <w:pPr>
                    <w:keepNext/>
                    <w:adjustRightInd w:val="0"/>
                    <w:snapToGrid w:val="0"/>
                    <w:jc w:val="center"/>
                    <w:rPr>
                      <w:color w:val="000000"/>
                    </w:rPr>
                  </w:pPr>
                  <w:r>
                    <w:rPr>
                      <w:color w:val="000000"/>
                    </w:rPr>
                    <w:t>二级标准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1464" w:type="dxa"/>
                  <w:vMerge w:val="continue"/>
                  <w:noWrap w:val="0"/>
                  <w:vAlign w:val="center"/>
                </w:tcPr>
                <w:p>
                  <w:pPr>
                    <w:keepNext/>
                    <w:adjustRightInd w:val="0"/>
                    <w:snapToGrid w:val="0"/>
                    <w:rPr>
                      <w:color w:val="000000"/>
                    </w:rPr>
                  </w:pPr>
                </w:p>
              </w:tc>
              <w:tc>
                <w:tcPr>
                  <w:tcW w:w="2089" w:type="dxa"/>
                  <w:noWrap w:val="0"/>
                  <w:vAlign w:val="center"/>
                </w:tcPr>
                <w:p>
                  <w:pPr>
                    <w:keepNext/>
                    <w:adjustRightInd w:val="0"/>
                    <w:snapToGrid w:val="0"/>
                    <w:jc w:val="center"/>
                    <w:rPr>
                      <w:color w:val="000000"/>
                    </w:rPr>
                  </w:pPr>
                  <w:r>
                    <w:rPr>
                      <w:color w:val="000000"/>
                    </w:rPr>
                    <w:t>1小时平均</w:t>
                  </w:r>
                </w:p>
              </w:tc>
              <w:tc>
                <w:tcPr>
                  <w:tcW w:w="1378" w:type="dxa"/>
                  <w:noWrap w:val="0"/>
                  <w:vAlign w:val="center"/>
                </w:tcPr>
                <w:p>
                  <w:pPr>
                    <w:keepNext/>
                    <w:adjustRightInd w:val="0"/>
                    <w:snapToGrid w:val="0"/>
                    <w:jc w:val="center"/>
                    <w:rPr>
                      <w:color w:val="000000"/>
                    </w:rPr>
                  </w:pPr>
                  <w:r>
                    <w:rPr>
                      <w:color w:val="000000"/>
                    </w:rPr>
                    <w:t>500</w:t>
                  </w:r>
                </w:p>
              </w:tc>
              <w:tc>
                <w:tcPr>
                  <w:tcW w:w="3573" w:type="dxa"/>
                  <w:vMerge w:val="continue"/>
                  <w:noWrap w:val="0"/>
                  <w:vAlign w:val="center"/>
                </w:tcPr>
                <w:p>
                  <w:pPr>
                    <w:keepNext/>
                    <w:adjustRightInd w:val="0"/>
                    <w:snapToGrid w:val="0"/>
                    <w:rPr>
                      <w:color w:val="00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1464" w:type="dxa"/>
                  <w:vMerge w:val="restart"/>
                  <w:noWrap w:val="0"/>
                  <w:vAlign w:val="center"/>
                </w:tcPr>
                <w:p>
                  <w:pPr>
                    <w:keepNext/>
                    <w:adjustRightInd w:val="0"/>
                    <w:snapToGrid w:val="0"/>
                    <w:jc w:val="center"/>
                    <w:rPr>
                      <w:color w:val="000000"/>
                    </w:rPr>
                  </w:pPr>
                  <w:r>
                    <w:rPr>
                      <w:color w:val="000000"/>
                    </w:rPr>
                    <w:t>PM</w:t>
                  </w:r>
                  <w:r>
                    <w:rPr>
                      <w:color w:val="000000"/>
                      <w:vertAlign w:val="subscript"/>
                    </w:rPr>
                    <w:t>10</w:t>
                  </w:r>
                </w:p>
              </w:tc>
              <w:tc>
                <w:tcPr>
                  <w:tcW w:w="2089" w:type="dxa"/>
                  <w:noWrap w:val="0"/>
                  <w:vAlign w:val="center"/>
                </w:tcPr>
                <w:p>
                  <w:pPr>
                    <w:keepNext/>
                    <w:adjustRightInd w:val="0"/>
                    <w:snapToGrid w:val="0"/>
                    <w:jc w:val="center"/>
                    <w:rPr>
                      <w:color w:val="000000"/>
                    </w:rPr>
                  </w:pPr>
                  <w:r>
                    <w:rPr>
                      <w:color w:val="000000"/>
                    </w:rPr>
                    <w:t>年平均</w:t>
                  </w:r>
                </w:p>
              </w:tc>
              <w:tc>
                <w:tcPr>
                  <w:tcW w:w="1378" w:type="dxa"/>
                  <w:noWrap w:val="0"/>
                  <w:vAlign w:val="center"/>
                </w:tcPr>
                <w:p>
                  <w:pPr>
                    <w:keepNext/>
                    <w:adjustRightInd w:val="0"/>
                    <w:snapToGrid w:val="0"/>
                    <w:jc w:val="center"/>
                    <w:rPr>
                      <w:color w:val="000000"/>
                    </w:rPr>
                  </w:pPr>
                  <w:r>
                    <w:rPr>
                      <w:color w:val="000000"/>
                    </w:rPr>
                    <w:t>70</w:t>
                  </w:r>
                </w:p>
              </w:tc>
              <w:tc>
                <w:tcPr>
                  <w:tcW w:w="3573" w:type="dxa"/>
                  <w:vMerge w:val="continue"/>
                  <w:noWrap w:val="0"/>
                  <w:vAlign w:val="center"/>
                </w:tcPr>
                <w:p>
                  <w:pPr>
                    <w:keepNext/>
                    <w:adjustRightInd w:val="0"/>
                    <w:snapToGrid w:val="0"/>
                    <w:rPr>
                      <w:color w:val="00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1464" w:type="dxa"/>
                  <w:vMerge w:val="continue"/>
                  <w:noWrap w:val="0"/>
                  <w:vAlign w:val="center"/>
                </w:tcPr>
                <w:p>
                  <w:pPr>
                    <w:keepNext/>
                    <w:adjustRightInd w:val="0"/>
                    <w:snapToGrid w:val="0"/>
                    <w:jc w:val="center"/>
                    <w:rPr>
                      <w:color w:val="000000"/>
                    </w:rPr>
                  </w:pPr>
                </w:p>
              </w:tc>
              <w:tc>
                <w:tcPr>
                  <w:tcW w:w="2089" w:type="dxa"/>
                  <w:noWrap w:val="0"/>
                  <w:vAlign w:val="center"/>
                </w:tcPr>
                <w:p>
                  <w:pPr>
                    <w:keepNext/>
                    <w:adjustRightInd w:val="0"/>
                    <w:snapToGrid w:val="0"/>
                    <w:jc w:val="center"/>
                    <w:rPr>
                      <w:color w:val="000000"/>
                    </w:rPr>
                  </w:pPr>
                  <w:r>
                    <w:rPr>
                      <w:color w:val="000000"/>
                    </w:rPr>
                    <w:t>24小时平均</w:t>
                  </w:r>
                </w:p>
              </w:tc>
              <w:tc>
                <w:tcPr>
                  <w:tcW w:w="1378" w:type="dxa"/>
                  <w:noWrap w:val="0"/>
                  <w:vAlign w:val="center"/>
                </w:tcPr>
                <w:p>
                  <w:pPr>
                    <w:keepNext/>
                    <w:adjustRightInd w:val="0"/>
                    <w:snapToGrid w:val="0"/>
                    <w:jc w:val="center"/>
                    <w:rPr>
                      <w:color w:val="000000"/>
                    </w:rPr>
                  </w:pPr>
                  <w:r>
                    <w:rPr>
                      <w:color w:val="000000"/>
                    </w:rPr>
                    <w:t>150</w:t>
                  </w:r>
                </w:p>
              </w:tc>
              <w:tc>
                <w:tcPr>
                  <w:tcW w:w="3573" w:type="dxa"/>
                  <w:vMerge w:val="continue"/>
                  <w:noWrap w:val="0"/>
                  <w:vAlign w:val="center"/>
                </w:tcPr>
                <w:p>
                  <w:pPr>
                    <w:keepNext/>
                    <w:adjustRightInd w:val="0"/>
                    <w:snapToGrid w:val="0"/>
                    <w:rPr>
                      <w:color w:val="00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1464" w:type="dxa"/>
                  <w:vMerge w:val="restart"/>
                  <w:noWrap w:val="0"/>
                  <w:vAlign w:val="center"/>
                </w:tcPr>
                <w:p>
                  <w:pPr>
                    <w:keepNext/>
                    <w:adjustRightInd w:val="0"/>
                    <w:snapToGrid w:val="0"/>
                    <w:jc w:val="center"/>
                    <w:rPr>
                      <w:color w:val="000000"/>
                    </w:rPr>
                  </w:pPr>
                  <w:r>
                    <w:rPr>
                      <w:color w:val="000000"/>
                    </w:rPr>
                    <w:t>PM</w:t>
                  </w:r>
                  <w:r>
                    <w:rPr>
                      <w:color w:val="000000"/>
                      <w:vertAlign w:val="subscript"/>
                    </w:rPr>
                    <w:t>2.5</w:t>
                  </w:r>
                </w:p>
              </w:tc>
              <w:tc>
                <w:tcPr>
                  <w:tcW w:w="2089" w:type="dxa"/>
                  <w:noWrap w:val="0"/>
                  <w:vAlign w:val="center"/>
                </w:tcPr>
                <w:p>
                  <w:pPr>
                    <w:keepNext/>
                    <w:adjustRightInd w:val="0"/>
                    <w:snapToGrid w:val="0"/>
                    <w:jc w:val="center"/>
                    <w:rPr>
                      <w:color w:val="000000"/>
                    </w:rPr>
                  </w:pPr>
                  <w:r>
                    <w:rPr>
                      <w:color w:val="000000"/>
                    </w:rPr>
                    <w:t>年平均</w:t>
                  </w:r>
                </w:p>
              </w:tc>
              <w:tc>
                <w:tcPr>
                  <w:tcW w:w="1378" w:type="dxa"/>
                  <w:noWrap w:val="0"/>
                  <w:vAlign w:val="center"/>
                </w:tcPr>
                <w:p>
                  <w:pPr>
                    <w:keepNext/>
                    <w:adjustRightInd w:val="0"/>
                    <w:snapToGrid w:val="0"/>
                    <w:jc w:val="center"/>
                    <w:rPr>
                      <w:color w:val="000000"/>
                    </w:rPr>
                  </w:pPr>
                  <w:r>
                    <w:rPr>
                      <w:color w:val="000000"/>
                    </w:rPr>
                    <w:t>35</w:t>
                  </w:r>
                </w:p>
              </w:tc>
              <w:tc>
                <w:tcPr>
                  <w:tcW w:w="3573" w:type="dxa"/>
                  <w:vMerge w:val="continue"/>
                  <w:noWrap w:val="0"/>
                  <w:vAlign w:val="center"/>
                </w:tcPr>
                <w:p>
                  <w:pPr>
                    <w:keepNext/>
                    <w:adjustRightInd w:val="0"/>
                    <w:snapToGrid w:val="0"/>
                    <w:rPr>
                      <w:color w:val="00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1464" w:type="dxa"/>
                  <w:vMerge w:val="continue"/>
                  <w:noWrap w:val="0"/>
                  <w:vAlign w:val="center"/>
                </w:tcPr>
                <w:p>
                  <w:pPr>
                    <w:keepNext/>
                    <w:adjustRightInd w:val="0"/>
                    <w:snapToGrid w:val="0"/>
                    <w:jc w:val="center"/>
                    <w:rPr>
                      <w:color w:val="000000"/>
                    </w:rPr>
                  </w:pPr>
                </w:p>
              </w:tc>
              <w:tc>
                <w:tcPr>
                  <w:tcW w:w="2089" w:type="dxa"/>
                  <w:noWrap w:val="0"/>
                  <w:vAlign w:val="center"/>
                </w:tcPr>
                <w:p>
                  <w:pPr>
                    <w:keepNext/>
                    <w:adjustRightInd w:val="0"/>
                    <w:snapToGrid w:val="0"/>
                    <w:jc w:val="center"/>
                    <w:rPr>
                      <w:color w:val="000000"/>
                    </w:rPr>
                  </w:pPr>
                  <w:r>
                    <w:rPr>
                      <w:color w:val="000000"/>
                    </w:rPr>
                    <w:t>24小时平均</w:t>
                  </w:r>
                </w:p>
              </w:tc>
              <w:tc>
                <w:tcPr>
                  <w:tcW w:w="1378" w:type="dxa"/>
                  <w:noWrap w:val="0"/>
                  <w:vAlign w:val="center"/>
                </w:tcPr>
                <w:p>
                  <w:pPr>
                    <w:keepNext/>
                    <w:adjustRightInd w:val="0"/>
                    <w:snapToGrid w:val="0"/>
                    <w:jc w:val="center"/>
                    <w:rPr>
                      <w:color w:val="000000"/>
                    </w:rPr>
                  </w:pPr>
                  <w:r>
                    <w:rPr>
                      <w:color w:val="000000"/>
                    </w:rPr>
                    <w:t>75</w:t>
                  </w:r>
                </w:p>
              </w:tc>
              <w:tc>
                <w:tcPr>
                  <w:tcW w:w="3573" w:type="dxa"/>
                  <w:vMerge w:val="continue"/>
                  <w:noWrap w:val="0"/>
                  <w:vAlign w:val="center"/>
                </w:tcPr>
                <w:p>
                  <w:pPr>
                    <w:keepNext/>
                    <w:adjustRightInd w:val="0"/>
                    <w:snapToGrid w:val="0"/>
                    <w:rPr>
                      <w:color w:val="00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1464" w:type="dxa"/>
                  <w:vMerge w:val="restart"/>
                  <w:noWrap w:val="0"/>
                  <w:vAlign w:val="center"/>
                </w:tcPr>
                <w:p>
                  <w:pPr>
                    <w:keepNext/>
                    <w:adjustRightInd w:val="0"/>
                    <w:snapToGrid w:val="0"/>
                    <w:jc w:val="center"/>
                    <w:rPr>
                      <w:color w:val="000000"/>
                    </w:rPr>
                  </w:pPr>
                  <w:r>
                    <w:rPr>
                      <w:color w:val="000000"/>
                    </w:rPr>
                    <w:t>NO</w:t>
                  </w:r>
                  <w:r>
                    <w:rPr>
                      <w:color w:val="000000"/>
                      <w:vertAlign w:val="subscript"/>
                    </w:rPr>
                    <w:t>2</w:t>
                  </w:r>
                </w:p>
              </w:tc>
              <w:tc>
                <w:tcPr>
                  <w:tcW w:w="2089" w:type="dxa"/>
                  <w:noWrap w:val="0"/>
                  <w:vAlign w:val="center"/>
                </w:tcPr>
                <w:p>
                  <w:pPr>
                    <w:keepNext/>
                    <w:adjustRightInd w:val="0"/>
                    <w:snapToGrid w:val="0"/>
                    <w:jc w:val="center"/>
                    <w:rPr>
                      <w:color w:val="000000"/>
                    </w:rPr>
                  </w:pPr>
                  <w:r>
                    <w:rPr>
                      <w:color w:val="000000"/>
                    </w:rPr>
                    <w:t>24小时平均</w:t>
                  </w:r>
                </w:p>
              </w:tc>
              <w:tc>
                <w:tcPr>
                  <w:tcW w:w="1378" w:type="dxa"/>
                  <w:noWrap w:val="0"/>
                  <w:vAlign w:val="center"/>
                </w:tcPr>
                <w:p>
                  <w:pPr>
                    <w:keepNext/>
                    <w:adjustRightInd w:val="0"/>
                    <w:snapToGrid w:val="0"/>
                    <w:jc w:val="center"/>
                    <w:rPr>
                      <w:color w:val="000000"/>
                    </w:rPr>
                  </w:pPr>
                  <w:r>
                    <w:rPr>
                      <w:color w:val="000000"/>
                    </w:rPr>
                    <w:t>80</w:t>
                  </w:r>
                </w:p>
              </w:tc>
              <w:tc>
                <w:tcPr>
                  <w:tcW w:w="3573" w:type="dxa"/>
                  <w:vMerge w:val="continue"/>
                  <w:noWrap w:val="0"/>
                  <w:vAlign w:val="center"/>
                </w:tcPr>
                <w:p>
                  <w:pPr>
                    <w:keepNext/>
                    <w:adjustRightInd w:val="0"/>
                    <w:snapToGrid w:val="0"/>
                    <w:rPr>
                      <w:color w:val="00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1464" w:type="dxa"/>
                  <w:vMerge w:val="continue"/>
                  <w:noWrap w:val="0"/>
                  <w:vAlign w:val="center"/>
                </w:tcPr>
                <w:p>
                  <w:pPr>
                    <w:keepNext/>
                    <w:adjustRightInd w:val="0"/>
                    <w:snapToGrid w:val="0"/>
                    <w:rPr>
                      <w:color w:val="000000"/>
                    </w:rPr>
                  </w:pPr>
                </w:p>
              </w:tc>
              <w:tc>
                <w:tcPr>
                  <w:tcW w:w="2089" w:type="dxa"/>
                  <w:noWrap w:val="0"/>
                  <w:vAlign w:val="center"/>
                </w:tcPr>
                <w:p>
                  <w:pPr>
                    <w:keepNext/>
                    <w:adjustRightInd w:val="0"/>
                    <w:snapToGrid w:val="0"/>
                    <w:jc w:val="center"/>
                    <w:rPr>
                      <w:color w:val="000000"/>
                    </w:rPr>
                  </w:pPr>
                  <w:r>
                    <w:rPr>
                      <w:color w:val="000000"/>
                    </w:rPr>
                    <w:t>1小时平均</w:t>
                  </w:r>
                </w:p>
              </w:tc>
              <w:tc>
                <w:tcPr>
                  <w:tcW w:w="1378" w:type="dxa"/>
                  <w:noWrap w:val="0"/>
                  <w:vAlign w:val="center"/>
                </w:tcPr>
                <w:p>
                  <w:pPr>
                    <w:keepNext/>
                    <w:adjustRightInd w:val="0"/>
                    <w:snapToGrid w:val="0"/>
                    <w:jc w:val="center"/>
                    <w:rPr>
                      <w:color w:val="000000"/>
                    </w:rPr>
                  </w:pPr>
                  <w:r>
                    <w:rPr>
                      <w:color w:val="000000"/>
                    </w:rPr>
                    <w:t>200</w:t>
                  </w:r>
                </w:p>
              </w:tc>
              <w:tc>
                <w:tcPr>
                  <w:tcW w:w="3573" w:type="dxa"/>
                  <w:vMerge w:val="continue"/>
                  <w:noWrap w:val="0"/>
                  <w:vAlign w:val="center"/>
                </w:tcPr>
                <w:p>
                  <w:pPr>
                    <w:keepNext/>
                    <w:adjustRightInd w:val="0"/>
                    <w:snapToGrid w:val="0"/>
                    <w:rPr>
                      <w:color w:val="00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1464" w:type="dxa"/>
                  <w:vMerge w:val="restart"/>
                  <w:noWrap w:val="0"/>
                  <w:vAlign w:val="center"/>
                </w:tcPr>
                <w:p>
                  <w:pPr>
                    <w:keepNext/>
                    <w:adjustRightInd w:val="0"/>
                    <w:snapToGrid w:val="0"/>
                    <w:jc w:val="center"/>
                    <w:rPr>
                      <w:color w:val="000000"/>
                    </w:rPr>
                  </w:pPr>
                  <w:r>
                    <w:rPr>
                      <w:color w:val="000000"/>
                    </w:rPr>
                    <w:t>O</w:t>
                  </w:r>
                  <w:r>
                    <w:rPr>
                      <w:color w:val="000000"/>
                      <w:vertAlign w:val="subscript"/>
                    </w:rPr>
                    <w:t>3</w:t>
                  </w:r>
                </w:p>
              </w:tc>
              <w:tc>
                <w:tcPr>
                  <w:tcW w:w="2089" w:type="dxa"/>
                  <w:noWrap w:val="0"/>
                  <w:vAlign w:val="center"/>
                </w:tcPr>
                <w:p>
                  <w:pPr>
                    <w:keepNext/>
                    <w:adjustRightInd w:val="0"/>
                    <w:snapToGrid w:val="0"/>
                    <w:jc w:val="center"/>
                    <w:rPr>
                      <w:color w:val="000000"/>
                    </w:rPr>
                  </w:pPr>
                  <w:r>
                    <w:rPr>
                      <w:color w:val="000000"/>
                    </w:rPr>
                    <w:t>日最大8小时平均</w:t>
                  </w:r>
                </w:p>
              </w:tc>
              <w:tc>
                <w:tcPr>
                  <w:tcW w:w="1378" w:type="dxa"/>
                  <w:noWrap w:val="0"/>
                  <w:vAlign w:val="center"/>
                </w:tcPr>
                <w:p>
                  <w:pPr>
                    <w:keepNext/>
                    <w:adjustRightInd w:val="0"/>
                    <w:snapToGrid w:val="0"/>
                    <w:jc w:val="center"/>
                    <w:rPr>
                      <w:color w:val="000000"/>
                    </w:rPr>
                  </w:pPr>
                  <w:r>
                    <w:rPr>
                      <w:color w:val="000000"/>
                    </w:rPr>
                    <w:t>160</w:t>
                  </w:r>
                </w:p>
              </w:tc>
              <w:tc>
                <w:tcPr>
                  <w:tcW w:w="3573" w:type="dxa"/>
                  <w:vMerge w:val="continue"/>
                  <w:noWrap w:val="0"/>
                  <w:vAlign w:val="center"/>
                </w:tcPr>
                <w:p>
                  <w:pPr>
                    <w:keepNext/>
                    <w:adjustRightInd w:val="0"/>
                    <w:snapToGrid w:val="0"/>
                    <w:rPr>
                      <w:color w:val="00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1464" w:type="dxa"/>
                  <w:vMerge w:val="continue"/>
                  <w:noWrap w:val="0"/>
                  <w:vAlign w:val="center"/>
                </w:tcPr>
                <w:p>
                  <w:pPr>
                    <w:keepNext/>
                    <w:adjustRightInd w:val="0"/>
                    <w:snapToGrid w:val="0"/>
                    <w:rPr>
                      <w:color w:val="000000"/>
                    </w:rPr>
                  </w:pPr>
                </w:p>
              </w:tc>
              <w:tc>
                <w:tcPr>
                  <w:tcW w:w="2089" w:type="dxa"/>
                  <w:noWrap w:val="0"/>
                  <w:vAlign w:val="center"/>
                </w:tcPr>
                <w:p>
                  <w:pPr>
                    <w:keepNext/>
                    <w:adjustRightInd w:val="0"/>
                    <w:snapToGrid w:val="0"/>
                    <w:jc w:val="center"/>
                    <w:rPr>
                      <w:color w:val="000000"/>
                    </w:rPr>
                  </w:pPr>
                  <w:r>
                    <w:rPr>
                      <w:color w:val="000000"/>
                    </w:rPr>
                    <w:t>1小时平均</w:t>
                  </w:r>
                </w:p>
              </w:tc>
              <w:tc>
                <w:tcPr>
                  <w:tcW w:w="1378" w:type="dxa"/>
                  <w:noWrap w:val="0"/>
                  <w:vAlign w:val="center"/>
                </w:tcPr>
                <w:p>
                  <w:pPr>
                    <w:keepNext/>
                    <w:adjustRightInd w:val="0"/>
                    <w:snapToGrid w:val="0"/>
                    <w:jc w:val="center"/>
                    <w:rPr>
                      <w:color w:val="000000"/>
                    </w:rPr>
                  </w:pPr>
                  <w:r>
                    <w:rPr>
                      <w:color w:val="000000"/>
                    </w:rPr>
                    <w:t>200</w:t>
                  </w:r>
                </w:p>
              </w:tc>
              <w:tc>
                <w:tcPr>
                  <w:tcW w:w="3573" w:type="dxa"/>
                  <w:vMerge w:val="continue"/>
                  <w:noWrap w:val="0"/>
                  <w:vAlign w:val="center"/>
                </w:tcPr>
                <w:p>
                  <w:pPr>
                    <w:keepNext/>
                    <w:adjustRightInd w:val="0"/>
                    <w:snapToGrid w:val="0"/>
                    <w:rPr>
                      <w:color w:val="00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1464" w:type="dxa"/>
                  <w:vMerge w:val="restart"/>
                  <w:noWrap w:val="0"/>
                  <w:vAlign w:val="center"/>
                </w:tcPr>
                <w:p>
                  <w:pPr>
                    <w:keepNext/>
                    <w:adjustRightInd w:val="0"/>
                    <w:snapToGrid w:val="0"/>
                    <w:jc w:val="center"/>
                    <w:rPr>
                      <w:color w:val="000000"/>
                    </w:rPr>
                  </w:pPr>
                  <w:r>
                    <w:rPr>
                      <w:color w:val="000000"/>
                    </w:rPr>
                    <w:t>CO</w:t>
                  </w:r>
                </w:p>
              </w:tc>
              <w:tc>
                <w:tcPr>
                  <w:tcW w:w="2089" w:type="dxa"/>
                  <w:noWrap w:val="0"/>
                  <w:vAlign w:val="center"/>
                </w:tcPr>
                <w:p>
                  <w:pPr>
                    <w:keepNext/>
                    <w:adjustRightInd w:val="0"/>
                    <w:snapToGrid w:val="0"/>
                    <w:jc w:val="center"/>
                    <w:rPr>
                      <w:color w:val="000000"/>
                    </w:rPr>
                  </w:pPr>
                  <w:r>
                    <w:rPr>
                      <w:color w:val="000000"/>
                    </w:rPr>
                    <w:t>24小时平均</w:t>
                  </w:r>
                </w:p>
              </w:tc>
              <w:tc>
                <w:tcPr>
                  <w:tcW w:w="1378" w:type="dxa"/>
                  <w:noWrap w:val="0"/>
                  <w:vAlign w:val="center"/>
                </w:tcPr>
                <w:p>
                  <w:pPr>
                    <w:keepNext/>
                    <w:adjustRightInd w:val="0"/>
                    <w:snapToGrid w:val="0"/>
                    <w:jc w:val="center"/>
                    <w:rPr>
                      <w:color w:val="000000"/>
                    </w:rPr>
                  </w:pPr>
                  <w:r>
                    <w:rPr>
                      <w:color w:val="000000"/>
                    </w:rPr>
                    <w:t>4000</w:t>
                  </w:r>
                </w:p>
              </w:tc>
              <w:tc>
                <w:tcPr>
                  <w:tcW w:w="3573" w:type="dxa"/>
                  <w:vMerge w:val="continue"/>
                  <w:noWrap w:val="0"/>
                  <w:vAlign w:val="center"/>
                </w:tcPr>
                <w:p>
                  <w:pPr>
                    <w:keepNext/>
                    <w:adjustRightInd w:val="0"/>
                    <w:snapToGrid w:val="0"/>
                    <w:rPr>
                      <w:color w:val="00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1464" w:type="dxa"/>
                  <w:vMerge w:val="continue"/>
                  <w:noWrap w:val="0"/>
                  <w:vAlign w:val="center"/>
                </w:tcPr>
                <w:p>
                  <w:pPr>
                    <w:keepNext/>
                    <w:adjustRightInd w:val="0"/>
                    <w:snapToGrid w:val="0"/>
                    <w:rPr>
                      <w:color w:val="000000"/>
                    </w:rPr>
                  </w:pPr>
                </w:p>
              </w:tc>
              <w:tc>
                <w:tcPr>
                  <w:tcW w:w="2089" w:type="dxa"/>
                  <w:noWrap w:val="0"/>
                  <w:vAlign w:val="center"/>
                </w:tcPr>
                <w:p>
                  <w:pPr>
                    <w:keepNext/>
                    <w:adjustRightInd w:val="0"/>
                    <w:snapToGrid w:val="0"/>
                    <w:jc w:val="center"/>
                    <w:rPr>
                      <w:color w:val="000000"/>
                    </w:rPr>
                  </w:pPr>
                  <w:r>
                    <w:rPr>
                      <w:color w:val="000000"/>
                    </w:rPr>
                    <w:t>1小时平均</w:t>
                  </w:r>
                </w:p>
              </w:tc>
              <w:tc>
                <w:tcPr>
                  <w:tcW w:w="1378" w:type="dxa"/>
                  <w:noWrap w:val="0"/>
                  <w:vAlign w:val="center"/>
                </w:tcPr>
                <w:p>
                  <w:pPr>
                    <w:keepNext/>
                    <w:adjustRightInd w:val="0"/>
                    <w:snapToGrid w:val="0"/>
                    <w:jc w:val="center"/>
                    <w:rPr>
                      <w:color w:val="000000"/>
                    </w:rPr>
                  </w:pPr>
                  <w:r>
                    <w:rPr>
                      <w:color w:val="000000"/>
                    </w:rPr>
                    <w:t>10000</w:t>
                  </w:r>
                </w:p>
              </w:tc>
              <w:tc>
                <w:tcPr>
                  <w:tcW w:w="3573" w:type="dxa"/>
                  <w:vMerge w:val="continue"/>
                  <w:noWrap w:val="0"/>
                  <w:vAlign w:val="center"/>
                </w:tcPr>
                <w:p>
                  <w:pPr>
                    <w:keepNext/>
                    <w:adjustRightInd w:val="0"/>
                    <w:snapToGrid w:val="0"/>
                    <w:rPr>
                      <w:color w:val="00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1464" w:type="dxa"/>
                  <w:vMerge w:val="restart"/>
                  <w:noWrap w:val="0"/>
                  <w:vAlign w:val="center"/>
                </w:tcPr>
                <w:p>
                  <w:pPr>
                    <w:keepNext/>
                    <w:adjustRightInd w:val="0"/>
                    <w:snapToGrid w:val="0"/>
                    <w:jc w:val="center"/>
                    <w:rPr>
                      <w:color w:val="000000"/>
                    </w:rPr>
                  </w:pPr>
                  <w:r>
                    <w:rPr>
                      <w:color w:val="000000"/>
                    </w:rPr>
                    <w:t>TSP</w:t>
                  </w:r>
                </w:p>
              </w:tc>
              <w:tc>
                <w:tcPr>
                  <w:tcW w:w="2089" w:type="dxa"/>
                  <w:noWrap w:val="0"/>
                  <w:vAlign w:val="center"/>
                </w:tcPr>
                <w:p>
                  <w:pPr>
                    <w:keepNext/>
                    <w:adjustRightInd w:val="0"/>
                    <w:snapToGrid w:val="0"/>
                    <w:jc w:val="center"/>
                    <w:rPr>
                      <w:color w:val="000000"/>
                    </w:rPr>
                  </w:pPr>
                  <w:r>
                    <w:rPr>
                      <w:color w:val="000000"/>
                    </w:rPr>
                    <w:t>24小时平均</w:t>
                  </w:r>
                </w:p>
              </w:tc>
              <w:tc>
                <w:tcPr>
                  <w:tcW w:w="1378" w:type="dxa"/>
                  <w:noWrap w:val="0"/>
                  <w:vAlign w:val="center"/>
                </w:tcPr>
                <w:p>
                  <w:pPr>
                    <w:keepNext/>
                    <w:adjustRightInd w:val="0"/>
                    <w:snapToGrid w:val="0"/>
                    <w:jc w:val="center"/>
                    <w:rPr>
                      <w:color w:val="000000"/>
                    </w:rPr>
                  </w:pPr>
                  <w:r>
                    <w:rPr>
                      <w:color w:val="000000"/>
                    </w:rPr>
                    <w:t>300</w:t>
                  </w:r>
                </w:p>
              </w:tc>
              <w:tc>
                <w:tcPr>
                  <w:tcW w:w="3573" w:type="dxa"/>
                  <w:vMerge w:val="continue"/>
                  <w:noWrap w:val="0"/>
                  <w:vAlign w:val="center"/>
                </w:tcPr>
                <w:p>
                  <w:pPr>
                    <w:keepNext/>
                    <w:adjustRightInd w:val="0"/>
                    <w:snapToGrid w:val="0"/>
                    <w:rPr>
                      <w:color w:val="00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1464" w:type="dxa"/>
                  <w:vMerge w:val="continue"/>
                  <w:noWrap w:val="0"/>
                  <w:vAlign w:val="center"/>
                </w:tcPr>
                <w:p>
                  <w:pPr>
                    <w:keepNext/>
                    <w:adjustRightInd w:val="0"/>
                    <w:snapToGrid w:val="0"/>
                    <w:jc w:val="center"/>
                    <w:rPr>
                      <w:color w:val="000000"/>
                    </w:rPr>
                  </w:pPr>
                </w:p>
              </w:tc>
              <w:tc>
                <w:tcPr>
                  <w:tcW w:w="2089" w:type="dxa"/>
                  <w:noWrap w:val="0"/>
                  <w:vAlign w:val="center"/>
                </w:tcPr>
                <w:p>
                  <w:pPr>
                    <w:keepNext/>
                    <w:adjustRightInd w:val="0"/>
                    <w:snapToGrid w:val="0"/>
                    <w:jc w:val="center"/>
                    <w:rPr>
                      <w:color w:val="000000"/>
                    </w:rPr>
                  </w:pPr>
                  <w:r>
                    <w:rPr>
                      <w:color w:val="000000"/>
                    </w:rPr>
                    <w:t>年平均</w:t>
                  </w:r>
                </w:p>
              </w:tc>
              <w:tc>
                <w:tcPr>
                  <w:tcW w:w="1378" w:type="dxa"/>
                  <w:noWrap w:val="0"/>
                  <w:vAlign w:val="center"/>
                </w:tcPr>
                <w:p>
                  <w:pPr>
                    <w:keepNext/>
                    <w:adjustRightInd w:val="0"/>
                    <w:snapToGrid w:val="0"/>
                    <w:jc w:val="center"/>
                    <w:rPr>
                      <w:color w:val="000000"/>
                    </w:rPr>
                  </w:pPr>
                  <w:r>
                    <w:rPr>
                      <w:color w:val="000000"/>
                    </w:rPr>
                    <w:t>200</w:t>
                  </w:r>
                </w:p>
              </w:tc>
              <w:tc>
                <w:tcPr>
                  <w:tcW w:w="3573" w:type="dxa"/>
                  <w:vMerge w:val="continue"/>
                  <w:noWrap w:val="0"/>
                  <w:vAlign w:val="center"/>
                </w:tcPr>
                <w:p>
                  <w:pPr>
                    <w:keepNext/>
                    <w:adjustRightInd w:val="0"/>
                    <w:snapToGrid w:val="0"/>
                    <w:rPr>
                      <w:color w:val="00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1464" w:type="dxa"/>
                  <w:vMerge w:val="restart"/>
                  <w:noWrap w:val="0"/>
                  <w:vAlign w:val="center"/>
                </w:tcPr>
                <w:p>
                  <w:pPr>
                    <w:keepNext/>
                    <w:adjustRightInd w:val="0"/>
                    <w:snapToGrid w:val="0"/>
                    <w:jc w:val="center"/>
                    <w:rPr>
                      <w:color w:val="000000"/>
                    </w:rPr>
                  </w:pPr>
                  <w:r>
                    <w:rPr>
                      <w:color w:val="000000"/>
                    </w:rPr>
                    <w:t>NOx</w:t>
                  </w:r>
                </w:p>
              </w:tc>
              <w:tc>
                <w:tcPr>
                  <w:tcW w:w="2089" w:type="dxa"/>
                  <w:noWrap w:val="0"/>
                  <w:vAlign w:val="center"/>
                </w:tcPr>
                <w:p>
                  <w:pPr>
                    <w:keepNext/>
                    <w:adjustRightInd w:val="0"/>
                    <w:snapToGrid w:val="0"/>
                    <w:jc w:val="center"/>
                    <w:rPr>
                      <w:color w:val="000000"/>
                    </w:rPr>
                  </w:pPr>
                  <w:r>
                    <w:rPr>
                      <w:color w:val="000000"/>
                    </w:rPr>
                    <w:t>1小时平均</w:t>
                  </w:r>
                </w:p>
              </w:tc>
              <w:tc>
                <w:tcPr>
                  <w:tcW w:w="1378" w:type="dxa"/>
                  <w:noWrap w:val="0"/>
                  <w:vAlign w:val="center"/>
                </w:tcPr>
                <w:p>
                  <w:pPr>
                    <w:keepNext/>
                    <w:adjustRightInd w:val="0"/>
                    <w:snapToGrid w:val="0"/>
                    <w:jc w:val="center"/>
                    <w:rPr>
                      <w:color w:val="000000"/>
                    </w:rPr>
                  </w:pPr>
                  <w:r>
                    <w:rPr>
                      <w:color w:val="000000"/>
                    </w:rPr>
                    <w:t>250</w:t>
                  </w:r>
                </w:p>
              </w:tc>
              <w:tc>
                <w:tcPr>
                  <w:tcW w:w="3573" w:type="dxa"/>
                  <w:vMerge w:val="continue"/>
                  <w:noWrap w:val="0"/>
                  <w:vAlign w:val="center"/>
                </w:tcPr>
                <w:p>
                  <w:pPr>
                    <w:keepNext/>
                    <w:adjustRightInd w:val="0"/>
                    <w:snapToGrid w:val="0"/>
                    <w:rPr>
                      <w:color w:val="00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1464" w:type="dxa"/>
                  <w:vMerge w:val="continue"/>
                  <w:noWrap w:val="0"/>
                  <w:vAlign w:val="center"/>
                </w:tcPr>
                <w:p>
                  <w:pPr>
                    <w:keepNext/>
                    <w:adjustRightInd w:val="0"/>
                    <w:snapToGrid w:val="0"/>
                    <w:rPr>
                      <w:color w:val="000000"/>
                    </w:rPr>
                  </w:pPr>
                </w:p>
              </w:tc>
              <w:tc>
                <w:tcPr>
                  <w:tcW w:w="2089" w:type="dxa"/>
                  <w:noWrap w:val="0"/>
                  <w:vAlign w:val="center"/>
                </w:tcPr>
                <w:p>
                  <w:pPr>
                    <w:keepNext/>
                    <w:adjustRightInd w:val="0"/>
                    <w:snapToGrid w:val="0"/>
                    <w:jc w:val="center"/>
                    <w:rPr>
                      <w:color w:val="000000"/>
                    </w:rPr>
                  </w:pPr>
                  <w:r>
                    <w:rPr>
                      <w:color w:val="000000"/>
                    </w:rPr>
                    <w:t>24小时平均</w:t>
                  </w:r>
                </w:p>
              </w:tc>
              <w:tc>
                <w:tcPr>
                  <w:tcW w:w="1378" w:type="dxa"/>
                  <w:noWrap w:val="0"/>
                  <w:vAlign w:val="center"/>
                </w:tcPr>
                <w:p>
                  <w:pPr>
                    <w:keepNext/>
                    <w:adjustRightInd w:val="0"/>
                    <w:snapToGrid w:val="0"/>
                    <w:jc w:val="center"/>
                    <w:rPr>
                      <w:color w:val="000000"/>
                    </w:rPr>
                  </w:pPr>
                  <w:r>
                    <w:rPr>
                      <w:color w:val="000000"/>
                    </w:rPr>
                    <w:t>100</w:t>
                  </w:r>
                </w:p>
              </w:tc>
              <w:tc>
                <w:tcPr>
                  <w:tcW w:w="3573" w:type="dxa"/>
                  <w:vMerge w:val="continue"/>
                  <w:noWrap w:val="0"/>
                  <w:vAlign w:val="center"/>
                </w:tcPr>
                <w:p>
                  <w:pPr>
                    <w:keepNext/>
                    <w:adjustRightInd w:val="0"/>
                    <w:snapToGrid w:val="0"/>
                    <w:rPr>
                      <w:color w:val="00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1464" w:type="dxa"/>
                  <w:vMerge w:val="continue"/>
                  <w:noWrap w:val="0"/>
                  <w:vAlign w:val="center"/>
                </w:tcPr>
                <w:p>
                  <w:pPr>
                    <w:keepNext/>
                    <w:adjustRightInd w:val="0"/>
                    <w:snapToGrid w:val="0"/>
                    <w:rPr>
                      <w:color w:val="000000"/>
                    </w:rPr>
                  </w:pPr>
                </w:p>
              </w:tc>
              <w:tc>
                <w:tcPr>
                  <w:tcW w:w="2089" w:type="dxa"/>
                  <w:noWrap w:val="0"/>
                  <w:vAlign w:val="center"/>
                </w:tcPr>
                <w:p>
                  <w:pPr>
                    <w:keepNext/>
                    <w:adjustRightInd w:val="0"/>
                    <w:snapToGrid w:val="0"/>
                    <w:jc w:val="center"/>
                    <w:rPr>
                      <w:color w:val="000000"/>
                    </w:rPr>
                  </w:pPr>
                  <w:r>
                    <w:rPr>
                      <w:color w:val="000000"/>
                    </w:rPr>
                    <w:t>年平均</w:t>
                  </w:r>
                </w:p>
              </w:tc>
              <w:tc>
                <w:tcPr>
                  <w:tcW w:w="1378" w:type="dxa"/>
                  <w:noWrap w:val="0"/>
                  <w:vAlign w:val="center"/>
                </w:tcPr>
                <w:p>
                  <w:pPr>
                    <w:keepNext/>
                    <w:adjustRightInd w:val="0"/>
                    <w:snapToGrid w:val="0"/>
                    <w:jc w:val="center"/>
                    <w:rPr>
                      <w:color w:val="000000"/>
                    </w:rPr>
                  </w:pPr>
                  <w:r>
                    <w:rPr>
                      <w:color w:val="000000"/>
                    </w:rPr>
                    <w:t>50</w:t>
                  </w:r>
                </w:p>
              </w:tc>
              <w:tc>
                <w:tcPr>
                  <w:tcW w:w="3573" w:type="dxa"/>
                  <w:vMerge w:val="continue"/>
                  <w:noWrap w:val="0"/>
                  <w:vAlign w:val="center"/>
                </w:tcPr>
                <w:p>
                  <w:pPr>
                    <w:keepNext/>
                    <w:adjustRightInd w:val="0"/>
                    <w:snapToGrid w:val="0"/>
                    <w:rPr>
                      <w:color w:val="00000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1464" w:type="dxa"/>
                  <w:noWrap w:val="0"/>
                  <w:vAlign w:val="center"/>
                </w:tcPr>
                <w:p>
                  <w:pPr>
                    <w:adjustRightInd w:val="0"/>
                    <w:snapToGrid w:val="0"/>
                    <w:jc w:val="center"/>
                    <w:rPr>
                      <w:color w:val="000000"/>
                    </w:rPr>
                  </w:pPr>
                  <w:r>
                    <w:rPr>
                      <w:color w:val="000000"/>
                    </w:rPr>
                    <w:t>非甲烷总烃</w:t>
                  </w:r>
                </w:p>
              </w:tc>
              <w:tc>
                <w:tcPr>
                  <w:tcW w:w="2089" w:type="dxa"/>
                  <w:noWrap w:val="0"/>
                  <w:vAlign w:val="center"/>
                </w:tcPr>
                <w:p>
                  <w:pPr>
                    <w:adjustRightInd w:val="0"/>
                    <w:snapToGrid w:val="0"/>
                    <w:jc w:val="center"/>
                    <w:rPr>
                      <w:color w:val="000000"/>
                    </w:rPr>
                  </w:pPr>
                  <w:r>
                    <w:rPr>
                      <w:color w:val="000000"/>
                    </w:rPr>
                    <w:t>1小时平均浓度限值</w:t>
                  </w:r>
                </w:p>
              </w:tc>
              <w:tc>
                <w:tcPr>
                  <w:tcW w:w="1378" w:type="dxa"/>
                  <w:noWrap w:val="0"/>
                  <w:vAlign w:val="center"/>
                </w:tcPr>
                <w:p>
                  <w:pPr>
                    <w:adjustRightInd w:val="0"/>
                    <w:snapToGrid w:val="0"/>
                    <w:jc w:val="center"/>
                    <w:rPr>
                      <w:color w:val="000000"/>
                    </w:rPr>
                  </w:pPr>
                  <w:r>
                    <w:rPr>
                      <w:color w:val="000000"/>
                    </w:rPr>
                    <w:t>2000</w:t>
                  </w:r>
                </w:p>
              </w:tc>
              <w:tc>
                <w:tcPr>
                  <w:tcW w:w="3573" w:type="dxa"/>
                  <w:noWrap w:val="0"/>
                  <w:vAlign w:val="center"/>
                </w:tcPr>
                <w:p>
                  <w:pPr>
                    <w:adjustRightInd w:val="0"/>
                    <w:snapToGrid w:val="0"/>
                    <w:jc w:val="center"/>
                    <w:rPr>
                      <w:color w:val="000000"/>
                    </w:rPr>
                  </w:pPr>
                  <w:r>
                    <w:rPr>
                      <w:color w:val="000000"/>
                    </w:rPr>
                    <w:t>参照《大气污染物综合排放标准详解》中参考限值</w:t>
                  </w:r>
                </w:p>
              </w:tc>
            </w:tr>
          </w:tbl>
          <w:p>
            <w:pPr>
              <w:adjustRightInd w:val="0"/>
              <w:snapToGrid w:val="0"/>
              <w:spacing w:before="120" w:beforeLines="50" w:line="360" w:lineRule="auto"/>
              <w:ind w:firstLine="482" w:firstLineChars="200"/>
              <w:rPr>
                <w:b/>
                <w:bCs/>
                <w:color w:val="000000"/>
                <w:sz w:val="24"/>
              </w:rPr>
            </w:pPr>
            <w:r>
              <w:rPr>
                <w:b/>
                <w:bCs/>
                <w:color w:val="000000"/>
                <w:sz w:val="24"/>
              </w:rPr>
              <w:t>2、地表水</w:t>
            </w:r>
          </w:p>
          <w:p>
            <w:pPr>
              <w:adjustRightInd w:val="0"/>
              <w:snapToGrid w:val="0"/>
              <w:spacing w:line="360" w:lineRule="auto"/>
              <w:ind w:firstLine="480" w:firstLineChars="200"/>
              <w:rPr>
                <w:color w:val="000000"/>
                <w:sz w:val="24"/>
              </w:rPr>
            </w:pPr>
            <w:r>
              <w:rPr>
                <w:color w:val="000000"/>
                <w:sz w:val="24"/>
              </w:rPr>
              <w:t>地表水水质执行《地表水环境质量标准》（GB3838-2002）中的Ⅲ类水域标准。</w:t>
            </w:r>
          </w:p>
          <w:p>
            <w:pPr>
              <w:pStyle w:val="75"/>
              <w:numPr>
                <w:ilvl w:val="0"/>
                <w:numId w:val="13"/>
              </w:numPr>
            </w:pPr>
            <w:r>
              <w:t>地表水环境质量标准</w:t>
            </w:r>
          </w:p>
          <w:tbl>
            <w:tblPr>
              <w:tblStyle w:val="38"/>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668"/>
              <w:gridCol w:w="583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668" w:type="dxa"/>
                  <w:tcBorders>
                    <w:top w:val="single" w:color="auto" w:sz="12" w:space="0"/>
                    <w:bottom w:val="single" w:color="auto" w:sz="4" w:space="0"/>
                  </w:tcBorders>
                  <w:noWrap w:val="0"/>
                  <w:vAlign w:val="top"/>
                </w:tcPr>
                <w:p>
                  <w:pPr>
                    <w:keepNext/>
                    <w:adjustRightInd w:val="0"/>
                    <w:snapToGrid w:val="0"/>
                    <w:jc w:val="center"/>
                    <w:rPr>
                      <w:b/>
                      <w:bCs/>
                      <w:color w:val="000000"/>
                    </w:rPr>
                  </w:pPr>
                  <w:r>
                    <w:rPr>
                      <w:b/>
                      <w:bCs/>
                      <w:color w:val="000000"/>
                    </w:rPr>
                    <w:t>项目</w:t>
                  </w:r>
                </w:p>
              </w:tc>
              <w:tc>
                <w:tcPr>
                  <w:tcW w:w="5836" w:type="dxa"/>
                  <w:tcBorders>
                    <w:top w:val="single" w:color="auto" w:sz="12" w:space="0"/>
                    <w:bottom w:val="single" w:color="auto" w:sz="4" w:space="0"/>
                  </w:tcBorders>
                  <w:noWrap w:val="0"/>
                  <w:vAlign w:val="top"/>
                </w:tcPr>
                <w:p>
                  <w:pPr>
                    <w:keepNext/>
                    <w:adjustRightInd w:val="0"/>
                    <w:snapToGrid w:val="0"/>
                    <w:jc w:val="center"/>
                    <w:rPr>
                      <w:b/>
                      <w:bCs/>
                      <w:color w:val="000000"/>
                    </w:rPr>
                  </w:pPr>
                  <w:r>
                    <w:rPr>
                      <w:b/>
                      <w:bCs/>
                      <w:color w:val="000000"/>
                    </w:rPr>
                    <w:t>Ⅲ类水域标准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668" w:type="dxa"/>
                  <w:tcBorders>
                    <w:top w:val="single" w:color="auto" w:sz="4" w:space="0"/>
                  </w:tcBorders>
                  <w:noWrap w:val="0"/>
                  <w:vAlign w:val="center"/>
                </w:tcPr>
                <w:p>
                  <w:pPr>
                    <w:adjustRightInd w:val="0"/>
                    <w:snapToGrid w:val="0"/>
                    <w:jc w:val="center"/>
                    <w:rPr>
                      <w:color w:val="000000"/>
                      <w:szCs w:val="21"/>
                    </w:rPr>
                  </w:pPr>
                  <w:r>
                    <w:rPr>
                      <w:color w:val="000000"/>
                      <w:szCs w:val="21"/>
                    </w:rPr>
                    <w:t>pH值（无量纲）</w:t>
                  </w:r>
                </w:p>
              </w:tc>
              <w:tc>
                <w:tcPr>
                  <w:tcW w:w="5836" w:type="dxa"/>
                  <w:tcBorders>
                    <w:top w:val="single" w:color="auto" w:sz="4" w:space="0"/>
                  </w:tcBorders>
                  <w:noWrap w:val="0"/>
                  <w:vAlign w:val="center"/>
                </w:tcPr>
                <w:p>
                  <w:pPr>
                    <w:adjustRightInd w:val="0"/>
                    <w:snapToGrid w:val="0"/>
                    <w:jc w:val="center"/>
                    <w:rPr>
                      <w:color w:val="000000"/>
                      <w:szCs w:val="21"/>
                    </w:rPr>
                  </w:pPr>
                  <w:r>
                    <w:rPr>
                      <w:color w:val="000000"/>
                      <w:szCs w:val="21"/>
                    </w:rPr>
                    <w:t>6~9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668" w:type="dxa"/>
                  <w:noWrap w:val="0"/>
                  <w:vAlign w:val="center"/>
                </w:tcPr>
                <w:p>
                  <w:pPr>
                    <w:adjustRightInd w:val="0"/>
                    <w:snapToGrid w:val="0"/>
                    <w:jc w:val="center"/>
                    <w:rPr>
                      <w:color w:val="000000"/>
                      <w:szCs w:val="20"/>
                    </w:rPr>
                  </w:pPr>
                  <w:r>
                    <w:rPr>
                      <w:color w:val="000000"/>
                      <w:szCs w:val="20"/>
                    </w:rPr>
                    <w:t>化学需氧量</w:t>
                  </w:r>
                </w:p>
              </w:tc>
              <w:tc>
                <w:tcPr>
                  <w:tcW w:w="5836" w:type="dxa"/>
                  <w:noWrap w:val="0"/>
                  <w:vAlign w:val="center"/>
                </w:tcPr>
                <w:p>
                  <w:pPr>
                    <w:adjustRightInd w:val="0"/>
                    <w:snapToGrid w:val="0"/>
                    <w:jc w:val="center"/>
                    <w:rPr>
                      <w:color w:val="000000"/>
                      <w:szCs w:val="21"/>
                    </w:rPr>
                  </w:pPr>
                  <w:r>
                    <w:rPr>
                      <w:color w:val="000000"/>
                      <w:szCs w:val="21"/>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668" w:type="dxa"/>
                  <w:noWrap w:val="0"/>
                  <w:vAlign w:val="center"/>
                </w:tcPr>
                <w:p>
                  <w:pPr>
                    <w:adjustRightInd w:val="0"/>
                    <w:snapToGrid w:val="0"/>
                    <w:jc w:val="center"/>
                    <w:rPr>
                      <w:color w:val="000000"/>
                      <w:sz w:val="18"/>
                      <w:szCs w:val="18"/>
                    </w:rPr>
                  </w:pPr>
                  <w:r>
                    <w:rPr>
                      <w:color w:val="000000"/>
                      <w:szCs w:val="20"/>
                    </w:rPr>
                    <w:t>五日生化需氧量</w:t>
                  </w:r>
                </w:p>
              </w:tc>
              <w:tc>
                <w:tcPr>
                  <w:tcW w:w="5836" w:type="dxa"/>
                  <w:noWrap w:val="0"/>
                  <w:vAlign w:val="center"/>
                </w:tcPr>
                <w:p>
                  <w:pPr>
                    <w:adjustRightInd w:val="0"/>
                    <w:snapToGrid w:val="0"/>
                    <w:jc w:val="center"/>
                    <w:rPr>
                      <w:color w:val="000000"/>
                      <w:szCs w:val="21"/>
                    </w:rPr>
                  </w:pPr>
                  <w:r>
                    <w:rPr>
                      <w:color w:val="000000"/>
                      <w:szCs w:val="21"/>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668" w:type="dxa"/>
                  <w:noWrap w:val="0"/>
                  <w:vAlign w:val="center"/>
                </w:tcPr>
                <w:p>
                  <w:pPr>
                    <w:adjustRightInd w:val="0"/>
                    <w:snapToGrid w:val="0"/>
                    <w:jc w:val="center"/>
                    <w:rPr>
                      <w:color w:val="000000"/>
                      <w:szCs w:val="21"/>
                    </w:rPr>
                  </w:pPr>
                  <w:r>
                    <w:rPr>
                      <w:color w:val="000000"/>
                      <w:szCs w:val="21"/>
                    </w:rPr>
                    <w:t>氨氮</w:t>
                  </w:r>
                </w:p>
              </w:tc>
              <w:tc>
                <w:tcPr>
                  <w:tcW w:w="5836" w:type="dxa"/>
                  <w:noWrap w:val="0"/>
                  <w:vAlign w:val="center"/>
                </w:tcPr>
                <w:p>
                  <w:pPr>
                    <w:adjustRightInd w:val="0"/>
                    <w:snapToGrid w:val="0"/>
                    <w:jc w:val="center"/>
                    <w:rPr>
                      <w:color w:val="000000"/>
                      <w:szCs w:val="21"/>
                    </w:rPr>
                  </w:pPr>
                  <w:r>
                    <w:rPr>
                      <w:color w:val="000000"/>
                      <w:szCs w:val="21"/>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668" w:type="dxa"/>
                  <w:noWrap w:val="0"/>
                  <w:vAlign w:val="center"/>
                </w:tcPr>
                <w:p>
                  <w:pPr>
                    <w:adjustRightInd w:val="0"/>
                    <w:snapToGrid w:val="0"/>
                    <w:jc w:val="center"/>
                    <w:rPr>
                      <w:color w:val="000000"/>
                      <w:szCs w:val="20"/>
                    </w:rPr>
                  </w:pPr>
                  <w:r>
                    <w:rPr>
                      <w:color w:val="000000"/>
                      <w:szCs w:val="20"/>
                    </w:rPr>
                    <w:t>石油类</w:t>
                  </w:r>
                </w:p>
              </w:tc>
              <w:tc>
                <w:tcPr>
                  <w:tcW w:w="5836" w:type="dxa"/>
                  <w:noWrap w:val="0"/>
                  <w:vAlign w:val="center"/>
                </w:tcPr>
                <w:p>
                  <w:pPr>
                    <w:adjustRightInd w:val="0"/>
                    <w:snapToGrid w:val="0"/>
                    <w:jc w:val="center"/>
                    <w:rPr>
                      <w:color w:val="000000"/>
                      <w:szCs w:val="21"/>
                    </w:rPr>
                  </w:pPr>
                  <w:r>
                    <w:rPr>
                      <w:color w:val="000000"/>
                      <w:szCs w:val="21"/>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668" w:type="dxa"/>
                  <w:noWrap w:val="0"/>
                  <w:vAlign w:val="center"/>
                </w:tcPr>
                <w:p>
                  <w:pPr>
                    <w:adjustRightInd w:val="0"/>
                    <w:snapToGrid w:val="0"/>
                    <w:jc w:val="center"/>
                    <w:rPr>
                      <w:color w:val="000000"/>
                      <w:szCs w:val="21"/>
                    </w:rPr>
                  </w:pPr>
                  <w:r>
                    <w:rPr>
                      <w:color w:val="000000"/>
                      <w:szCs w:val="21"/>
                    </w:rPr>
                    <w:t>硫化物</w:t>
                  </w:r>
                </w:p>
              </w:tc>
              <w:tc>
                <w:tcPr>
                  <w:tcW w:w="5836" w:type="dxa"/>
                  <w:noWrap w:val="0"/>
                  <w:vAlign w:val="center"/>
                </w:tcPr>
                <w:p>
                  <w:pPr>
                    <w:adjustRightInd w:val="0"/>
                    <w:snapToGrid w:val="0"/>
                    <w:jc w:val="center"/>
                    <w:rPr>
                      <w:color w:val="000000"/>
                      <w:szCs w:val="21"/>
                    </w:rPr>
                  </w:pPr>
                  <w:r>
                    <w:rPr>
                      <w:color w:val="000000"/>
                      <w:szCs w:val="21"/>
                    </w:rPr>
                    <w:t>≤0.2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668" w:type="dxa"/>
                  <w:noWrap w:val="0"/>
                  <w:vAlign w:val="center"/>
                </w:tcPr>
                <w:p>
                  <w:pPr>
                    <w:adjustRightInd w:val="0"/>
                    <w:snapToGrid w:val="0"/>
                    <w:jc w:val="center"/>
                    <w:rPr>
                      <w:color w:val="000000"/>
                      <w:szCs w:val="21"/>
                    </w:rPr>
                  </w:pPr>
                  <w:r>
                    <w:rPr>
                      <w:color w:val="000000"/>
                      <w:szCs w:val="21"/>
                    </w:rPr>
                    <w:t>氯化物</w:t>
                  </w:r>
                </w:p>
              </w:tc>
              <w:tc>
                <w:tcPr>
                  <w:tcW w:w="5836" w:type="dxa"/>
                  <w:noWrap w:val="0"/>
                  <w:vAlign w:val="center"/>
                </w:tcPr>
                <w:p>
                  <w:pPr>
                    <w:adjustRightInd w:val="0"/>
                    <w:snapToGrid w:val="0"/>
                    <w:jc w:val="center"/>
                    <w:rPr>
                      <w:color w:val="000000"/>
                      <w:szCs w:val="21"/>
                    </w:rPr>
                  </w:pPr>
                  <w:r>
                    <w:rPr>
                      <w:color w:val="000000"/>
                      <w:szCs w:val="21"/>
                    </w:rPr>
                    <w:t>≤250</w:t>
                  </w:r>
                </w:p>
              </w:tc>
            </w:tr>
          </w:tbl>
          <w:p>
            <w:pPr>
              <w:adjustRightInd w:val="0"/>
              <w:snapToGrid w:val="0"/>
              <w:spacing w:line="360" w:lineRule="auto"/>
              <w:ind w:firstLine="482" w:firstLineChars="200"/>
              <w:rPr>
                <w:b/>
                <w:bCs/>
                <w:color w:val="000000"/>
                <w:sz w:val="24"/>
              </w:rPr>
            </w:pPr>
            <w:r>
              <w:rPr>
                <w:b/>
                <w:bCs/>
                <w:color w:val="000000"/>
                <w:sz w:val="24"/>
              </w:rPr>
              <w:t>3、声环境</w:t>
            </w:r>
          </w:p>
          <w:p>
            <w:pPr>
              <w:adjustRightInd w:val="0"/>
              <w:snapToGrid w:val="0"/>
              <w:spacing w:line="360" w:lineRule="auto"/>
              <w:ind w:firstLine="480" w:firstLineChars="200"/>
              <w:rPr>
                <w:color w:val="000000"/>
                <w:sz w:val="24"/>
              </w:rPr>
            </w:pPr>
            <w:r>
              <w:rPr>
                <w:color w:val="000000"/>
                <w:sz w:val="24"/>
              </w:rPr>
              <w:t>声环境执行《声环境质量标准》（GB3096-2008）中的2类标准。</w:t>
            </w:r>
          </w:p>
          <w:p>
            <w:pPr>
              <w:pStyle w:val="75"/>
              <w:numPr>
                <w:ilvl w:val="0"/>
                <w:numId w:val="13"/>
              </w:numPr>
            </w:pPr>
            <w:r>
              <w:t>声环境质量标准单位：dB（A）</w:t>
            </w:r>
          </w:p>
          <w:tbl>
            <w:tblPr>
              <w:tblStyle w:val="38"/>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682"/>
              <w:gridCol w:w="2911"/>
              <w:gridCol w:w="291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682" w:type="dxa"/>
                  <w:vMerge w:val="restart"/>
                  <w:tcBorders>
                    <w:top w:val="single" w:color="auto" w:sz="12" w:space="0"/>
                    <w:bottom w:val="single" w:color="auto" w:sz="4" w:space="0"/>
                  </w:tcBorders>
                  <w:noWrap w:val="0"/>
                  <w:vAlign w:val="center"/>
                </w:tcPr>
                <w:p>
                  <w:pPr>
                    <w:adjustRightInd w:val="0"/>
                    <w:snapToGrid w:val="0"/>
                    <w:jc w:val="center"/>
                    <w:rPr>
                      <w:b/>
                      <w:bCs/>
                      <w:color w:val="000000"/>
                    </w:rPr>
                  </w:pPr>
                  <w:r>
                    <w:rPr>
                      <w:b/>
                      <w:bCs/>
                      <w:color w:val="000000"/>
                    </w:rPr>
                    <w:t>标准类别</w:t>
                  </w:r>
                </w:p>
              </w:tc>
              <w:tc>
                <w:tcPr>
                  <w:tcW w:w="5822" w:type="dxa"/>
                  <w:gridSpan w:val="2"/>
                  <w:tcBorders>
                    <w:top w:val="single" w:color="auto" w:sz="12" w:space="0"/>
                    <w:bottom w:val="single" w:color="auto" w:sz="4" w:space="0"/>
                  </w:tcBorders>
                  <w:noWrap w:val="0"/>
                  <w:vAlign w:val="center"/>
                </w:tcPr>
                <w:p>
                  <w:pPr>
                    <w:adjustRightInd w:val="0"/>
                    <w:snapToGrid w:val="0"/>
                    <w:jc w:val="center"/>
                    <w:rPr>
                      <w:b/>
                      <w:bCs/>
                      <w:color w:val="000000"/>
                    </w:rPr>
                  </w:pPr>
                  <w:r>
                    <w:rPr>
                      <w:b/>
                      <w:bCs/>
                      <w:color w:val="000000"/>
                    </w:rPr>
                    <w:t>等效声级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682" w:type="dxa"/>
                  <w:vMerge w:val="continue"/>
                  <w:tcBorders>
                    <w:top w:val="single" w:color="auto" w:sz="4" w:space="0"/>
                    <w:bottom w:val="single" w:color="auto" w:sz="4" w:space="0"/>
                  </w:tcBorders>
                  <w:noWrap w:val="0"/>
                  <w:vAlign w:val="center"/>
                </w:tcPr>
                <w:p>
                  <w:pPr>
                    <w:adjustRightInd w:val="0"/>
                    <w:snapToGrid w:val="0"/>
                    <w:jc w:val="center"/>
                    <w:rPr>
                      <w:b/>
                      <w:bCs/>
                      <w:color w:val="000000"/>
                    </w:rPr>
                  </w:pPr>
                </w:p>
              </w:tc>
              <w:tc>
                <w:tcPr>
                  <w:tcW w:w="2911" w:type="dxa"/>
                  <w:tcBorders>
                    <w:top w:val="single" w:color="auto" w:sz="4" w:space="0"/>
                    <w:bottom w:val="single" w:color="auto" w:sz="4" w:space="0"/>
                  </w:tcBorders>
                  <w:noWrap w:val="0"/>
                  <w:vAlign w:val="center"/>
                </w:tcPr>
                <w:p>
                  <w:pPr>
                    <w:adjustRightInd w:val="0"/>
                    <w:snapToGrid w:val="0"/>
                    <w:jc w:val="center"/>
                    <w:rPr>
                      <w:b/>
                      <w:bCs/>
                      <w:color w:val="000000"/>
                    </w:rPr>
                  </w:pPr>
                  <w:r>
                    <w:rPr>
                      <w:b/>
                      <w:bCs/>
                      <w:color w:val="000000"/>
                    </w:rPr>
                    <w:t>昼间</w:t>
                  </w:r>
                </w:p>
              </w:tc>
              <w:tc>
                <w:tcPr>
                  <w:tcW w:w="2911" w:type="dxa"/>
                  <w:tcBorders>
                    <w:top w:val="single" w:color="auto" w:sz="4" w:space="0"/>
                    <w:bottom w:val="single" w:color="auto" w:sz="4" w:space="0"/>
                  </w:tcBorders>
                  <w:noWrap w:val="0"/>
                  <w:vAlign w:val="center"/>
                </w:tcPr>
                <w:p>
                  <w:pPr>
                    <w:adjustRightInd w:val="0"/>
                    <w:snapToGrid w:val="0"/>
                    <w:jc w:val="center"/>
                    <w:rPr>
                      <w:b/>
                      <w:bCs/>
                      <w:color w:val="000000"/>
                    </w:rPr>
                  </w:pPr>
                  <w:r>
                    <w:rPr>
                      <w:b/>
                      <w:bCs/>
                      <w:color w:val="000000"/>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682" w:type="dxa"/>
                  <w:tcBorders>
                    <w:top w:val="single" w:color="auto" w:sz="4" w:space="0"/>
                  </w:tcBorders>
                  <w:noWrap w:val="0"/>
                  <w:vAlign w:val="center"/>
                </w:tcPr>
                <w:p>
                  <w:pPr>
                    <w:adjustRightInd w:val="0"/>
                    <w:snapToGrid w:val="0"/>
                    <w:jc w:val="center"/>
                    <w:rPr>
                      <w:color w:val="000000"/>
                    </w:rPr>
                  </w:pPr>
                  <w:r>
                    <w:rPr>
                      <w:color w:val="000000"/>
                    </w:rPr>
                    <w:t>2类</w:t>
                  </w:r>
                </w:p>
              </w:tc>
              <w:tc>
                <w:tcPr>
                  <w:tcW w:w="2911" w:type="dxa"/>
                  <w:tcBorders>
                    <w:top w:val="single" w:color="auto" w:sz="4" w:space="0"/>
                  </w:tcBorders>
                  <w:noWrap w:val="0"/>
                  <w:vAlign w:val="center"/>
                </w:tcPr>
                <w:p>
                  <w:pPr>
                    <w:adjustRightInd w:val="0"/>
                    <w:snapToGrid w:val="0"/>
                    <w:jc w:val="center"/>
                    <w:rPr>
                      <w:color w:val="000000"/>
                    </w:rPr>
                  </w:pPr>
                  <w:r>
                    <w:rPr>
                      <w:color w:val="000000"/>
                    </w:rPr>
                    <w:t>60</w:t>
                  </w:r>
                </w:p>
              </w:tc>
              <w:tc>
                <w:tcPr>
                  <w:tcW w:w="2911" w:type="dxa"/>
                  <w:tcBorders>
                    <w:top w:val="single" w:color="auto" w:sz="4" w:space="0"/>
                  </w:tcBorders>
                  <w:noWrap w:val="0"/>
                  <w:vAlign w:val="center"/>
                </w:tcPr>
                <w:p>
                  <w:pPr>
                    <w:adjustRightInd w:val="0"/>
                    <w:snapToGrid w:val="0"/>
                    <w:jc w:val="center"/>
                    <w:rPr>
                      <w:color w:val="000000"/>
                    </w:rPr>
                  </w:pPr>
                  <w:r>
                    <w:rPr>
                      <w:color w:val="000000"/>
                    </w:rPr>
                    <w:t>50</w:t>
                  </w:r>
                </w:p>
              </w:tc>
            </w:tr>
          </w:tbl>
          <w:p>
            <w:pPr>
              <w:adjustRightInd w:val="0"/>
              <w:snapToGrid w:val="0"/>
              <w:spacing w:line="360" w:lineRule="auto"/>
              <w:ind w:firstLine="482" w:firstLineChars="200"/>
              <w:rPr>
                <w:b/>
                <w:bCs/>
                <w:color w:val="000000"/>
                <w:sz w:val="24"/>
              </w:rPr>
            </w:pPr>
            <w:r>
              <w:rPr>
                <w:b/>
                <w:bCs/>
                <w:color w:val="000000"/>
                <w:sz w:val="24"/>
              </w:rPr>
              <w:t>4、地下水</w:t>
            </w:r>
          </w:p>
          <w:p>
            <w:pPr>
              <w:adjustRightInd w:val="0"/>
              <w:snapToGrid w:val="0"/>
              <w:spacing w:line="360" w:lineRule="auto"/>
              <w:ind w:firstLine="480" w:firstLineChars="200"/>
              <w:rPr>
                <w:color w:val="000000"/>
                <w:sz w:val="24"/>
              </w:rPr>
            </w:pPr>
            <w:r>
              <w:rPr>
                <w:color w:val="000000"/>
                <w:sz w:val="24"/>
              </w:rPr>
              <w:t>地下水环境执行《地下水质量标准》（GB/T14848-2017）Ⅲ类标准，见下表。</w:t>
            </w:r>
          </w:p>
          <w:p>
            <w:pPr>
              <w:pStyle w:val="75"/>
              <w:numPr>
                <w:ilvl w:val="0"/>
                <w:numId w:val="13"/>
              </w:numPr>
            </w:pPr>
            <w:r>
              <w:t>地下水质量标准值表单位：mg/L，PH无量纲</w:t>
            </w:r>
          </w:p>
          <w:tbl>
            <w:tblPr>
              <w:tblStyle w:val="38"/>
              <w:tblW w:w="0" w:type="auto"/>
              <w:jc w:val="center"/>
              <w:tblBorders>
                <w:top w:val="single" w:color="auto" w:sz="12" w:space="0"/>
                <w:left w:val="none" w:color="auto" w:sz="0" w:space="0"/>
                <w:bottom w:val="single" w:color="auto"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1709"/>
              <w:gridCol w:w="2222"/>
              <w:gridCol w:w="2217"/>
              <w:gridCol w:w="2356"/>
            </w:tblGrid>
            <w:tr>
              <w:tblPrEx>
                <w:tblBorders>
                  <w:top w:val="single" w:color="auto" w:sz="12" w:space="0"/>
                  <w:left w:val="none" w:color="auto" w:sz="0" w:space="0"/>
                  <w:bottom w:val="single" w:color="auto" w:sz="12" w:space="0"/>
                  <w:right w:val="none" w:color="auto" w:sz="0" w:space="0"/>
                  <w:insideH w:val="single" w:color="000000" w:sz="6" w:space="0"/>
                  <w:insideV w:val="single" w:color="000000" w:sz="6" w:space="0"/>
                </w:tblBorders>
              </w:tblPrEx>
              <w:trPr>
                <w:cantSplit/>
                <w:trHeight w:val="138" w:hRule="atLeast"/>
                <w:jc w:val="center"/>
              </w:trPr>
              <w:tc>
                <w:tcPr>
                  <w:tcW w:w="1709" w:type="dxa"/>
                  <w:noWrap w:val="0"/>
                  <w:vAlign w:val="center"/>
                </w:tcPr>
                <w:p>
                  <w:pPr>
                    <w:jc w:val="center"/>
                    <w:rPr>
                      <w:b/>
                      <w:bCs/>
                    </w:rPr>
                  </w:pPr>
                  <w:r>
                    <w:rPr>
                      <w:b/>
                      <w:bCs/>
                    </w:rPr>
                    <w:t>名称</w:t>
                  </w:r>
                </w:p>
              </w:tc>
              <w:tc>
                <w:tcPr>
                  <w:tcW w:w="2222" w:type="dxa"/>
                  <w:noWrap w:val="0"/>
                  <w:vAlign w:val="center"/>
                </w:tcPr>
                <w:p>
                  <w:pPr>
                    <w:jc w:val="center"/>
                    <w:rPr>
                      <w:b/>
                      <w:bCs/>
                    </w:rPr>
                  </w:pPr>
                  <w:r>
                    <w:rPr>
                      <w:b/>
                      <w:bCs/>
                    </w:rPr>
                    <w:t>Ⅲ类标准浓度限值</w:t>
                  </w:r>
                </w:p>
              </w:tc>
              <w:tc>
                <w:tcPr>
                  <w:tcW w:w="2217" w:type="dxa"/>
                  <w:noWrap w:val="0"/>
                  <w:vAlign w:val="center"/>
                </w:tcPr>
                <w:p>
                  <w:pPr>
                    <w:jc w:val="center"/>
                    <w:rPr>
                      <w:b/>
                      <w:bCs/>
                    </w:rPr>
                  </w:pPr>
                  <w:r>
                    <w:rPr>
                      <w:b/>
                      <w:bCs/>
                    </w:rPr>
                    <w:t>名称</w:t>
                  </w:r>
                </w:p>
              </w:tc>
              <w:tc>
                <w:tcPr>
                  <w:tcW w:w="2356" w:type="dxa"/>
                  <w:noWrap w:val="0"/>
                  <w:vAlign w:val="center"/>
                </w:tcPr>
                <w:p>
                  <w:pPr>
                    <w:jc w:val="center"/>
                    <w:rPr>
                      <w:b/>
                      <w:bCs/>
                    </w:rPr>
                  </w:pPr>
                  <w:r>
                    <w:rPr>
                      <w:b/>
                      <w:bCs/>
                    </w:rPr>
                    <w:t>Ⅲ类标准浓度限值</w:t>
                  </w:r>
                </w:p>
              </w:tc>
            </w:tr>
            <w:tr>
              <w:tblPrEx>
                <w:tblBorders>
                  <w:top w:val="single" w:color="auto" w:sz="12" w:space="0"/>
                  <w:left w:val="none" w:color="auto" w:sz="0" w:space="0"/>
                  <w:bottom w:val="single" w:color="auto"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131" w:hRule="atLeast"/>
                <w:jc w:val="center"/>
              </w:trPr>
              <w:tc>
                <w:tcPr>
                  <w:tcW w:w="1709" w:type="dxa"/>
                  <w:noWrap w:val="0"/>
                  <w:vAlign w:val="center"/>
                </w:tcPr>
                <w:p>
                  <w:pPr>
                    <w:jc w:val="center"/>
                  </w:pPr>
                  <w:r>
                    <w:t>pH</w:t>
                  </w:r>
                </w:p>
              </w:tc>
              <w:tc>
                <w:tcPr>
                  <w:tcW w:w="2222" w:type="dxa"/>
                  <w:noWrap w:val="0"/>
                  <w:vAlign w:val="center"/>
                </w:tcPr>
                <w:p>
                  <w:pPr>
                    <w:jc w:val="center"/>
                  </w:pPr>
                  <w:r>
                    <w:t>6.5～8.5</w:t>
                  </w:r>
                </w:p>
              </w:tc>
              <w:tc>
                <w:tcPr>
                  <w:tcW w:w="2217" w:type="dxa"/>
                  <w:noWrap w:val="0"/>
                  <w:vAlign w:val="center"/>
                </w:tcPr>
                <w:p>
                  <w:pPr>
                    <w:jc w:val="center"/>
                  </w:pPr>
                  <w:r>
                    <w:t>钠</w:t>
                  </w:r>
                </w:p>
              </w:tc>
              <w:tc>
                <w:tcPr>
                  <w:tcW w:w="2356" w:type="dxa"/>
                  <w:noWrap w:val="0"/>
                  <w:vAlign w:val="center"/>
                </w:tcPr>
                <w:p>
                  <w:pPr>
                    <w:jc w:val="center"/>
                  </w:pPr>
                  <w:r>
                    <w:t>≤200</w:t>
                  </w:r>
                </w:p>
              </w:tc>
            </w:tr>
            <w:tr>
              <w:tblPrEx>
                <w:tblBorders>
                  <w:top w:val="single" w:color="auto" w:sz="12" w:space="0"/>
                  <w:left w:val="none" w:color="auto" w:sz="0" w:space="0"/>
                  <w:bottom w:val="single" w:color="auto"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131" w:hRule="atLeast"/>
                <w:jc w:val="center"/>
              </w:trPr>
              <w:tc>
                <w:tcPr>
                  <w:tcW w:w="1709" w:type="dxa"/>
                  <w:noWrap w:val="0"/>
                  <w:vAlign w:val="center"/>
                </w:tcPr>
                <w:p>
                  <w:pPr>
                    <w:jc w:val="center"/>
                  </w:pPr>
                  <w:r>
                    <w:t>氯化物</w:t>
                  </w:r>
                </w:p>
              </w:tc>
              <w:tc>
                <w:tcPr>
                  <w:tcW w:w="2222" w:type="dxa"/>
                  <w:noWrap w:val="0"/>
                  <w:vAlign w:val="center"/>
                </w:tcPr>
                <w:p>
                  <w:pPr>
                    <w:jc w:val="center"/>
                  </w:pPr>
                  <w:r>
                    <w:t>≤250</w:t>
                  </w:r>
                </w:p>
              </w:tc>
              <w:tc>
                <w:tcPr>
                  <w:tcW w:w="2217" w:type="dxa"/>
                  <w:noWrap w:val="0"/>
                  <w:vAlign w:val="center"/>
                </w:tcPr>
                <w:p>
                  <w:pPr>
                    <w:jc w:val="center"/>
                  </w:pPr>
                  <w:r>
                    <w:t>镉</w:t>
                  </w:r>
                </w:p>
              </w:tc>
              <w:tc>
                <w:tcPr>
                  <w:tcW w:w="2356" w:type="dxa"/>
                  <w:noWrap w:val="0"/>
                  <w:vAlign w:val="center"/>
                </w:tcPr>
                <w:p>
                  <w:pPr>
                    <w:jc w:val="center"/>
                  </w:pPr>
                  <w:r>
                    <w:t>≤0.005</w:t>
                  </w:r>
                </w:p>
              </w:tc>
            </w:tr>
            <w:tr>
              <w:tblPrEx>
                <w:tblBorders>
                  <w:top w:val="single" w:color="auto" w:sz="12" w:space="0"/>
                  <w:left w:val="none" w:color="auto" w:sz="0" w:space="0"/>
                  <w:bottom w:val="single" w:color="auto"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131" w:hRule="atLeast"/>
                <w:jc w:val="center"/>
              </w:trPr>
              <w:tc>
                <w:tcPr>
                  <w:tcW w:w="1709" w:type="dxa"/>
                  <w:noWrap w:val="0"/>
                  <w:vAlign w:val="center"/>
                </w:tcPr>
                <w:p>
                  <w:pPr>
                    <w:jc w:val="center"/>
                  </w:pPr>
                  <w:r>
                    <w:t>硫酸盐</w:t>
                  </w:r>
                </w:p>
              </w:tc>
              <w:tc>
                <w:tcPr>
                  <w:tcW w:w="2222" w:type="dxa"/>
                  <w:noWrap w:val="0"/>
                  <w:vAlign w:val="center"/>
                </w:tcPr>
                <w:p>
                  <w:pPr>
                    <w:jc w:val="center"/>
                  </w:pPr>
                  <w:r>
                    <w:t>≤250</w:t>
                  </w:r>
                </w:p>
              </w:tc>
              <w:tc>
                <w:tcPr>
                  <w:tcW w:w="2217" w:type="dxa"/>
                  <w:noWrap w:val="0"/>
                  <w:vAlign w:val="center"/>
                </w:tcPr>
                <w:p>
                  <w:pPr>
                    <w:jc w:val="center"/>
                  </w:pPr>
                  <w:r>
                    <w:t>CODMn</w:t>
                  </w:r>
                </w:p>
              </w:tc>
              <w:tc>
                <w:tcPr>
                  <w:tcW w:w="2356" w:type="dxa"/>
                  <w:noWrap w:val="0"/>
                  <w:vAlign w:val="center"/>
                </w:tcPr>
                <w:p>
                  <w:pPr>
                    <w:jc w:val="center"/>
                  </w:pPr>
                  <w:r>
                    <w:t>≤3.0</w:t>
                  </w:r>
                </w:p>
              </w:tc>
            </w:tr>
            <w:tr>
              <w:tblPrEx>
                <w:tblBorders>
                  <w:top w:val="single" w:color="auto" w:sz="12" w:space="0"/>
                  <w:left w:val="none" w:color="auto" w:sz="0" w:space="0"/>
                  <w:bottom w:val="single" w:color="auto"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131" w:hRule="atLeast"/>
                <w:jc w:val="center"/>
              </w:trPr>
              <w:tc>
                <w:tcPr>
                  <w:tcW w:w="1709" w:type="dxa"/>
                  <w:noWrap w:val="0"/>
                  <w:vAlign w:val="center"/>
                </w:tcPr>
                <w:p>
                  <w:pPr>
                    <w:jc w:val="center"/>
                  </w:pPr>
                  <w:r>
                    <w:t>氨氮</w:t>
                  </w:r>
                </w:p>
              </w:tc>
              <w:tc>
                <w:tcPr>
                  <w:tcW w:w="2222" w:type="dxa"/>
                  <w:noWrap w:val="0"/>
                  <w:vAlign w:val="center"/>
                </w:tcPr>
                <w:p>
                  <w:pPr>
                    <w:jc w:val="center"/>
                  </w:pPr>
                  <w:r>
                    <w:t>≤0.5</w:t>
                  </w:r>
                </w:p>
              </w:tc>
              <w:tc>
                <w:tcPr>
                  <w:tcW w:w="2217" w:type="dxa"/>
                  <w:noWrap w:val="0"/>
                  <w:vAlign w:val="center"/>
                </w:tcPr>
                <w:p>
                  <w:pPr>
                    <w:jc w:val="center"/>
                  </w:pPr>
                  <w:r>
                    <w:t>挥发酚</w:t>
                  </w:r>
                </w:p>
              </w:tc>
              <w:tc>
                <w:tcPr>
                  <w:tcW w:w="2356" w:type="dxa"/>
                  <w:noWrap w:val="0"/>
                  <w:vAlign w:val="center"/>
                </w:tcPr>
                <w:p>
                  <w:pPr>
                    <w:jc w:val="center"/>
                  </w:pPr>
                  <w:r>
                    <w:t>≤0.002</w:t>
                  </w:r>
                </w:p>
              </w:tc>
            </w:tr>
            <w:tr>
              <w:tblPrEx>
                <w:tblBorders>
                  <w:top w:val="single" w:color="auto" w:sz="12" w:space="0"/>
                  <w:left w:val="none" w:color="auto" w:sz="0" w:space="0"/>
                  <w:bottom w:val="single" w:color="auto"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131" w:hRule="atLeast"/>
                <w:jc w:val="center"/>
              </w:trPr>
              <w:tc>
                <w:tcPr>
                  <w:tcW w:w="1709" w:type="dxa"/>
                  <w:noWrap w:val="0"/>
                  <w:vAlign w:val="center"/>
                </w:tcPr>
                <w:p>
                  <w:pPr>
                    <w:jc w:val="center"/>
                  </w:pPr>
                  <w:r>
                    <w:t>铁</w:t>
                  </w:r>
                </w:p>
              </w:tc>
              <w:tc>
                <w:tcPr>
                  <w:tcW w:w="2222" w:type="dxa"/>
                  <w:noWrap w:val="0"/>
                  <w:vAlign w:val="center"/>
                </w:tcPr>
                <w:p>
                  <w:pPr>
                    <w:jc w:val="center"/>
                  </w:pPr>
                  <w:r>
                    <w:t>≤0.3</w:t>
                  </w:r>
                </w:p>
              </w:tc>
              <w:tc>
                <w:tcPr>
                  <w:tcW w:w="2217" w:type="dxa"/>
                  <w:noWrap w:val="0"/>
                  <w:vAlign w:val="center"/>
                </w:tcPr>
                <w:p>
                  <w:pPr>
                    <w:jc w:val="center"/>
                  </w:pPr>
                  <w:r>
                    <w:t>硝酸盐</w:t>
                  </w:r>
                </w:p>
              </w:tc>
              <w:tc>
                <w:tcPr>
                  <w:tcW w:w="2356" w:type="dxa"/>
                  <w:noWrap w:val="0"/>
                  <w:vAlign w:val="center"/>
                </w:tcPr>
                <w:p>
                  <w:pPr>
                    <w:jc w:val="center"/>
                  </w:pPr>
                  <w:r>
                    <w:t>≤20</w:t>
                  </w:r>
                </w:p>
              </w:tc>
            </w:tr>
            <w:tr>
              <w:tblPrEx>
                <w:tblBorders>
                  <w:top w:val="single" w:color="auto" w:sz="12" w:space="0"/>
                  <w:left w:val="none" w:color="auto" w:sz="0" w:space="0"/>
                  <w:bottom w:val="single" w:color="auto"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131" w:hRule="atLeast"/>
                <w:jc w:val="center"/>
              </w:trPr>
              <w:tc>
                <w:tcPr>
                  <w:tcW w:w="1709" w:type="dxa"/>
                  <w:noWrap w:val="0"/>
                  <w:vAlign w:val="center"/>
                </w:tcPr>
                <w:p>
                  <w:pPr>
                    <w:jc w:val="center"/>
                  </w:pPr>
                  <w:r>
                    <w:t>锰</w:t>
                  </w:r>
                </w:p>
              </w:tc>
              <w:tc>
                <w:tcPr>
                  <w:tcW w:w="2222" w:type="dxa"/>
                  <w:noWrap w:val="0"/>
                  <w:vAlign w:val="center"/>
                </w:tcPr>
                <w:p>
                  <w:pPr>
                    <w:jc w:val="center"/>
                  </w:pPr>
                  <w:r>
                    <w:t>≤0.1</w:t>
                  </w:r>
                </w:p>
              </w:tc>
              <w:tc>
                <w:tcPr>
                  <w:tcW w:w="2217" w:type="dxa"/>
                  <w:noWrap w:val="0"/>
                  <w:vAlign w:val="center"/>
                </w:tcPr>
                <w:p>
                  <w:pPr>
                    <w:jc w:val="center"/>
                  </w:pPr>
                  <w:r>
                    <w:t>亚硝酸盐</w:t>
                  </w:r>
                </w:p>
              </w:tc>
              <w:tc>
                <w:tcPr>
                  <w:tcW w:w="2356" w:type="dxa"/>
                  <w:noWrap w:val="0"/>
                  <w:vAlign w:val="center"/>
                </w:tcPr>
                <w:p>
                  <w:pPr>
                    <w:jc w:val="center"/>
                  </w:pPr>
                  <w:r>
                    <w:t>≤1.0</w:t>
                  </w:r>
                </w:p>
              </w:tc>
            </w:tr>
            <w:tr>
              <w:tblPrEx>
                <w:tblBorders>
                  <w:top w:val="single" w:color="auto" w:sz="12" w:space="0"/>
                  <w:left w:val="none" w:color="auto" w:sz="0" w:space="0"/>
                  <w:bottom w:val="single" w:color="auto"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131" w:hRule="atLeast"/>
                <w:jc w:val="center"/>
              </w:trPr>
              <w:tc>
                <w:tcPr>
                  <w:tcW w:w="1709" w:type="dxa"/>
                  <w:noWrap w:val="0"/>
                  <w:vAlign w:val="center"/>
                </w:tcPr>
                <w:p>
                  <w:pPr>
                    <w:jc w:val="center"/>
                  </w:pPr>
                  <w:r>
                    <w:t>六价铬</w:t>
                  </w:r>
                </w:p>
              </w:tc>
              <w:tc>
                <w:tcPr>
                  <w:tcW w:w="2222" w:type="dxa"/>
                  <w:noWrap w:val="0"/>
                  <w:vAlign w:val="center"/>
                </w:tcPr>
                <w:p>
                  <w:pPr>
                    <w:jc w:val="center"/>
                  </w:pPr>
                  <w:r>
                    <w:t>≤0.05</w:t>
                  </w:r>
                </w:p>
              </w:tc>
              <w:tc>
                <w:tcPr>
                  <w:tcW w:w="2217" w:type="dxa"/>
                  <w:noWrap w:val="0"/>
                  <w:vAlign w:val="center"/>
                </w:tcPr>
                <w:p>
                  <w:pPr>
                    <w:jc w:val="center"/>
                  </w:pPr>
                  <w:r>
                    <w:t>氟化物</w:t>
                  </w:r>
                </w:p>
              </w:tc>
              <w:tc>
                <w:tcPr>
                  <w:tcW w:w="2356" w:type="dxa"/>
                  <w:noWrap w:val="0"/>
                  <w:vAlign w:val="center"/>
                </w:tcPr>
                <w:p>
                  <w:pPr>
                    <w:jc w:val="center"/>
                  </w:pPr>
                  <w:r>
                    <w:t>≤1.0</w:t>
                  </w:r>
                </w:p>
              </w:tc>
            </w:tr>
            <w:tr>
              <w:tblPrEx>
                <w:tblBorders>
                  <w:top w:val="single" w:color="auto" w:sz="12" w:space="0"/>
                  <w:left w:val="none" w:color="auto" w:sz="0" w:space="0"/>
                  <w:bottom w:val="single" w:color="auto"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131" w:hRule="atLeast"/>
                <w:jc w:val="center"/>
              </w:trPr>
              <w:tc>
                <w:tcPr>
                  <w:tcW w:w="1709" w:type="dxa"/>
                  <w:noWrap w:val="0"/>
                  <w:vAlign w:val="center"/>
                </w:tcPr>
                <w:p>
                  <w:pPr>
                    <w:jc w:val="center"/>
                  </w:pPr>
                  <w:r>
                    <w:t>汞</w:t>
                  </w:r>
                </w:p>
              </w:tc>
              <w:tc>
                <w:tcPr>
                  <w:tcW w:w="2222" w:type="dxa"/>
                  <w:noWrap w:val="0"/>
                  <w:vAlign w:val="center"/>
                </w:tcPr>
                <w:p>
                  <w:pPr>
                    <w:jc w:val="center"/>
                  </w:pPr>
                  <w:r>
                    <w:t>≤0.001</w:t>
                  </w:r>
                </w:p>
              </w:tc>
              <w:tc>
                <w:tcPr>
                  <w:tcW w:w="2217" w:type="dxa"/>
                  <w:noWrap w:val="0"/>
                  <w:vAlign w:val="center"/>
                </w:tcPr>
                <w:p>
                  <w:pPr>
                    <w:jc w:val="center"/>
                  </w:pPr>
                  <w:r>
                    <w:t>氰化物</w:t>
                  </w:r>
                </w:p>
              </w:tc>
              <w:tc>
                <w:tcPr>
                  <w:tcW w:w="2356" w:type="dxa"/>
                  <w:noWrap w:val="0"/>
                  <w:vAlign w:val="center"/>
                </w:tcPr>
                <w:p>
                  <w:pPr>
                    <w:jc w:val="center"/>
                  </w:pPr>
                  <w:r>
                    <w:t>≤0.05</w:t>
                  </w:r>
                </w:p>
              </w:tc>
            </w:tr>
            <w:tr>
              <w:tblPrEx>
                <w:tblBorders>
                  <w:top w:val="single" w:color="auto" w:sz="12" w:space="0"/>
                  <w:left w:val="none" w:color="auto" w:sz="0" w:space="0"/>
                  <w:bottom w:val="single" w:color="auto"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131" w:hRule="atLeast"/>
                <w:jc w:val="center"/>
              </w:trPr>
              <w:tc>
                <w:tcPr>
                  <w:tcW w:w="1709" w:type="dxa"/>
                  <w:noWrap w:val="0"/>
                  <w:vAlign w:val="center"/>
                </w:tcPr>
                <w:p>
                  <w:pPr>
                    <w:jc w:val="center"/>
                  </w:pPr>
                  <w:r>
                    <w:t>铅</w:t>
                  </w:r>
                </w:p>
              </w:tc>
              <w:tc>
                <w:tcPr>
                  <w:tcW w:w="2222" w:type="dxa"/>
                  <w:noWrap w:val="0"/>
                  <w:vAlign w:val="center"/>
                </w:tcPr>
                <w:p>
                  <w:pPr>
                    <w:jc w:val="center"/>
                  </w:pPr>
                  <w:r>
                    <w:t>≤0.01</w:t>
                  </w:r>
                </w:p>
              </w:tc>
              <w:tc>
                <w:tcPr>
                  <w:tcW w:w="2217" w:type="dxa"/>
                  <w:noWrap w:val="0"/>
                  <w:vAlign w:val="center"/>
                </w:tcPr>
                <w:p>
                  <w:pPr>
                    <w:jc w:val="center"/>
                  </w:pPr>
                  <w:r>
                    <w:t>硫化物</w:t>
                  </w:r>
                </w:p>
              </w:tc>
              <w:tc>
                <w:tcPr>
                  <w:tcW w:w="2356" w:type="dxa"/>
                  <w:noWrap w:val="0"/>
                  <w:vAlign w:val="center"/>
                </w:tcPr>
                <w:p>
                  <w:pPr>
                    <w:jc w:val="center"/>
                  </w:pPr>
                  <w:r>
                    <w:t>≤0.02</w:t>
                  </w:r>
                </w:p>
              </w:tc>
            </w:tr>
            <w:tr>
              <w:tblPrEx>
                <w:tblBorders>
                  <w:top w:val="single" w:color="auto" w:sz="12" w:space="0"/>
                  <w:left w:val="none" w:color="auto" w:sz="0" w:space="0"/>
                  <w:bottom w:val="single" w:color="auto"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90" w:hRule="atLeast"/>
                <w:jc w:val="center"/>
              </w:trPr>
              <w:tc>
                <w:tcPr>
                  <w:tcW w:w="1709" w:type="dxa"/>
                  <w:noWrap w:val="0"/>
                  <w:vAlign w:val="center"/>
                </w:tcPr>
                <w:p>
                  <w:pPr>
                    <w:jc w:val="center"/>
                  </w:pPr>
                  <w:r>
                    <w:t>砷</w:t>
                  </w:r>
                </w:p>
              </w:tc>
              <w:tc>
                <w:tcPr>
                  <w:tcW w:w="2222" w:type="dxa"/>
                  <w:noWrap w:val="0"/>
                  <w:vAlign w:val="center"/>
                </w:tcPr>
                <w:p>
                  <w:pPr>
                    <w:jc w:val="center"/>
                  </w:pPr>
                  <w:r>
                    <w:t>≤0.01</w:t>
                  </w:r>
                </w:p>
              </w:tc>
              <w:tc>
                <w:tcPr>
                  <w:tcW w:w="2217" w:type="dxa"/>
                  <w:noWrap w:val="0"/>
                  <w:vAlign w:val="center"/>
                </w:tcPr>
                <w:p>
                  <w:pPr>
                    <w:jc w:val="center"/>
                  </w:pPr>
                  <w:r>
                    <w:t>总大肠菌群</w:t>
                  </w:r>
                </w:p>
              </w:tc>
              <w:tc>
                <w:tcPr>
                  <w:tcW w:w="2356" w:type="dxa"/>
                  <w:noWrap w:val="0"/>
                  <w:vAlign w:val="center"/>
                </w:tcPr>
                <w:p>
                  <w:pPr>
                    <w:jc w:val="center"/>
                  </w:pPr>
                  <w:r>
                    <w:t>≤3.0</w:t>
                  </w:r>
                </w:p>
              </w:tc>
            </w:tr>
            <w:tr>
              <w:tblPrEx>
                <w:tblBorders>
                  <w:top w:val="single" w:color="auto" w:sz="12" w:space="0"/>
                  <w:left w:val="none" w:color="auto" w:sz="0" w:space="0"/>
                  <w:bottom w:val="single" w:color="auto"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90" w:hRule="atLeast"/>
                <w:jc w:val="center"/>
              </w:trPr>
              <w:tc>
                <w:tcPr>
                  <w:tcW w:w="1709" w:type="dxa"/>
                  <w:noWrap w:val="0"/>
                  <w:vAlign w:val="center"/>
                </w:tcPr>
                <w:p>
                  <w:pPr>
                    <w:jc w:val="center"/>
                  </w:pPr>
                  <w:r>
                    <w:t>总硬度</w:t>
                  </w:r>
                </w:p>
              </w:tc>
              <w:tc>
                <w:tcPr>
                  <w:tcW w:w="2222" w:type="dxa"/>
                  <w:noWrap w:val="0"/>
                  <w:vAlign w:val="center"/>
                </w:tcPr>
                <w:p>
                  <w:pPr>
                    <w:jc w:val="center"/>
                  </w:pPr>
                  <w:r>
                    <w:t>≤450</w:t>
                  </w:r>
                </w:p>
              </w:tc>
              <w:tc>
                <w:tcPr>
                  <w:tcW w:w="2217" w:type="dxa"/>
                  <w:noWrap w:val="0"/>
                  <w:vAlign w:val="center"/>
                </w:tcPr>
                <w:p>
                  <w:pPr>
                    <w:jc w:val="center"/>
                  </w:pPr>
                  <w:r>
                    <w:t>钡</w:t>
                  </w:r>
                </w:p>
              </w:tc>
              <w:tc>
                <w:tcPr>
                  <w:tcW w:w="2356" w:type="dxa"/>
                  <w:noWrap w:val="0"/>
                  <w:vAlign w:val="center"/>
                </w:tcPr>
                <w:p>
                  <w:pPr>
                    <w:jc w:val="center"/>
                  </w:pPr>
                  <w:r>
                    <w:t>≤0.70</w:t>
                  </w:r>
                </w:p>
              </w:tc>
            </w:tr>
          </w:tbl>
          <w:p>
            <w:pPr>
              <w:adjustRightInd w:val="0"/>
              <w:snapToGrid w:val="0"/>
              <w:spacing w:line="360" w:lineRule="auto"/>
              <w:ind w:firstLine="482" w:firstLineChars="200"/>
              <w:rPr>
                <w:b/>
                <w:bCs/>
                <w:color w:val="000000"/>
                <w:sz w:val="24"/>
              </w:rPr>
            </w:pPr>
            <w:r>
              <w:rPr>
                <w:b/>
                <w:bCs/>
                <w:color w:val="000000"/>
                <w:sz w:val="24"/>
              </w:rPr>
              <w:t>5、土壤</w:t>
            </w:r>
          </w:p>
          <w:p>
            <w:pPr>
              <w:adjustRightInd w:val="0"/>
              <w:snapToGrid w:val="0"/>
              <w:spacing w:line="360" w:lineRule="auto"/>
              <w:ind w:firstLine="480" w:firstLineChars="200"/>
              <w:jc w:val="both"/>
              <w:rPr>
                <w:color w:val="000000"/>
                <w:sz w:val="24"/>
              </w:rPr>
            </w:pPr>
            <w:r>
              <w:rPr>
                <w:color w:val="000000"/>
                <w:sz w:val="24"/>
              </w:rPr>
              <w:t>土壤执行《土壤环境质量</w:t>
            </w:r>
            <w:r>
              <w:rPr>
                <w:rFonts w:hint="eastAsia"/>
                <w:color w:val="000000"/>
                <w:sz w:val="24"/>
              </w:rPr>
              <w:t xml:space="preserve"> </w:t>
            </w:r>
            <w:r>
              <w:rPr>
                <w:color w:val="000000"/>
                <w:sz w:val="24"/>
              </w:rPr>
              <w:t>建设用地土壤污染风险管控标准（试行）》（GB36600-2018）中的相关标准。</w:t>
            </w:r>
            <w:r>
              <w:rPr>
                <w:rFonts w:hint="eastAsia"/>
                <w:color w:val="000000"/>
                <w:sz w:val="24"/>
              </w:rPr>
              <w:t>其中钡执行</w:t>
            </w:r>
            <w:r>
              <w:rPr>
                <w:sz w:val="24"/>
              </w:rPr>
              <w:t>《四川省建设用地土壤污染风险管控标准》（DB51/2978-2023）</w:t>
            </w:r>
            <w:r>
              <w:rPr>
                <w:rFonts w:hint="eastAsia"/>
                <w:sz w:val="24"/>
              </w:rPr>
              <w:t>中相关标准。</w:t>
            </w:r>
          </w:p>
          <w:p>
            <w:pPr>
              <w:pStyle w:val="75"/>
              <w:numPr>
                <w:ilvl w:val="0"/>
                <w:numId w:val="13"/>
              </w:numPr>
            </w:pPr>
            <w:r>
              <w:t>建设用地土壤污染风险管控标准单位：mg/kg</w:t>
            </w:r>
          </w:p>
          <w:tbl>
            <w:tblPr>
              <w:tblStyle w:val="38"/>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30"/>
              <w:gridCol w:w="1920"/>
              <w:gridCol w:w="2348"/>
              <w:gridCol w:w="190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330" w:type="dxa"/>
                  <w:noWrap w:val="0"/>
                  <w:vAlign w:val="center"/>
                </w:tcPr>
                <w:p>
                  <w:pPr>
                    <w:adjustRightInd w:val="0"/>
                    <w:snapToGrid w:val="0"/>
                    <w:jc w:val="center"/>
                    <w:rPr>
                      <w:b/>
                      <w:bCs/>
                      <w:color w:val="000000"/>
                    </w:rPr>
                  </w:pPr>
                  <w:r>
                    <w:rPr>
                      <w:b/>
                      <w:bCs/>
                      <w:color w:val="000000"/>
                    </w:rPr>
                    <w:t>污染物项目</w:t>
                  </w:r>
                </w:p>
              </w:tc>
              <w:tc>
                <w:tcPr>
                  <w:tcW w:w="1920" w:type="dxa"/>
                  <w:noWrap w:val="0"/>
                  <w:vAlign w:val="center"/>
                </w:tcPr>
                <w:p>
                  <w:pPr>
                    <w:adjustRightInd w:val="0"/>
                    <w:snapToGrid w:val="0"/>
                    <w:jc w:val="center"/>
                    <w:rPr>
                      <w:b/>
                      <w:bCs/>
                      <w:color w:val="000000"/>
                    </w:rPr>
                  </w:pPr>
                  <w:r>
                    <w:rPr>
                      <w:b/>
                      <w:bCs/>
                      <w:color w:val="000000"/>
                    </w:rPr>
                    <w:t>风险筛选值</w:t>
                  </w:r>
                </w:p>
              </w:tc>
              <w:tc>
                <w:tcPr>
                  <w:tcW w:w="2348" w:type="dxa"/>
                  <w:noWrap w:val="0"/>
                  <w:vAlign w:val="center"/>
                </w:tcPr>
                <w:p>
                  <w:pPr>
                    <w:adjustRightInd w:val="0"/>
                    <w:snapToGrid w:val="0"/>
                    <w:jc w:val="center"/>
                    <w:rPr>
                      <w:b/>
                      <w:bCs/>
                      <w:color w:val="000000"/>
                    </w:rPr>
                  </w:pPr>
                  <w:r>
                    <w:rPr>
                      <w:b/>
                      <w:bCs/>
                      <w:color w:val="000000"/>
                    </w:rPr>
                    <w:t>污染物项目</w:t>
                  </w:r>
                </w:p>
              </w:tc>
              <w:tc>
                <w:tcPr>
                  <w:tcW w:w="1906" w:type="dxa"/>
                  <w:noWrap w:val="0"/>
                  <w:vAlign w:val="center"/>
                </w:tcPr>
                <w:p>
                  <w:pPr>
                    <w:adjustRightInd w:val="0"/>
                    <w:snapToGrid w:val="0"/>
                    <w:jc w:val="center"/>
                    <w:rPr>
                      <w:b/>
                      <w:bCs/>
                      <w:color w:val="000000"/>
                    </w:rPr>
                  </w:pPr>
                  <w:r>
                    <w:rPr>
                      <w:b/>
                      <w:bCs/>
                      <w:color w:val="000000"/>
                    </w:rPr>
                    <w:t>风险筛选值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330" w:type="dxa"/>
                  <w:noWrap w:val="0"/>
                  <w:vAlign w:val="center"/>
                </w:tcPr>
                <w:p>
                  <w:pPr>
                    <w:adjustRightInd w:val="0"/>
                    <w:snapToGrid w:val="0"/>
                    <w:jc w:val="center"/>
                    <w:rPr>
                      <w:color w:val="000000"/>
                    </w:rPr>
                  </w:pPr>
                  <w:r>
                    <w:rPr>
                      <w:color w:val="000000"/>
                    </w:rPr>
                    <w:t>砷</w:t>
                  </w:r>
                </w:p>
              </w:tc>
              <w:tc>
                <w:tcPr>
                  <w:tcW w:w="1920" w:type="dxa"/>
                  <w:noWrap w:val="0"/>
                  <w:vAlign w:val="center"/>
                </w:tcPr>
                <w:p>
                  <w:pPr>
                    <w:adjustRightInd w:val="0"/>
                    <w:snapToGrid w:val="0"/>
                    <w:jc w:val="center"/>
                    <w:rPr>
                      <w:color w:val="000000"/>
                    </w:rPr>
                  </w:pPr>
                  <w:r>
                    <w:rPr>
                      <w:color w:val="000000"/>
                    </w:rPr>
                    <w:t>≤60</w:t>
                  </w:r>
                </w:p>
              </w:tc>
              <w:tc>
                <w:tcPr>
                  <w:tcW w:w="2348" w:type="dxa"/>
                  <w:noWrap w:val="0"/>
                  <w:vAlign w:val="center"/>
                </w:tcPr>
                <w:p>
                  <w:pPr>
                    <w:adjustRightInd w:val="0"/>
                    <w:snapToGrid w:val="0"/>
                    <w:jc w:val="center"/>
                    <w:rPr>
                      <w:color w:val="000000"/>
                    </w:rPr>
                  </w:pPr>
                  <w:r>
                    <w:rPr>
                      <w:color w:val="000000"/>
                    </w:rPr>
                    <w:t>1，2，3-三氯丙烷</w:t>
                  </w:r>
                </w:p>
              </w:tc>
              <w:tc>
                <w:tcPr>
                  <w:tcW w:w="1906" w:type="dxa"/>
                  <w:noWrap w:val="0"/>
                  <w:vAlign w:val="center"/>
                </w:tcPr>
                <w:p>
                  <w:pPr>
                    <w:adjustRightInd w:val="0"/>
                    <w:snapToGrid w:val="0"/>
                    <w:jc w:val="center"/>
                    <w:rPr>
                      <w:color w:val="000000"/>
                    </w:rPr>
                  </w:pPr>
                  <w:r>
                    <w:rPr>
                      <w:color w:val="000000"/>
                    </w:rP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330" w:type="dxa"/>
                  <w:noWrap w:val="0"/>
                  <w:vAlign w:val="center"/>
                </w:tcPr>
                <w:p>
                  <w:pPr>
                    <w:adjustRightInd w:val="0"/>
                    <w:snapToGrid w:val="0"/>
                    <w:jc w:val="center"/>
                    <w:rPr>
                      <w:color w:val="000000"/>
                    </w:rPr>
                  </w:pPr>
                  <w:r>
                    <w:rPr>
                      <w:color w:val="000000"/>
                    </w:rPr>
                    <w:t>镉</w:t>
                  </w:r>
                </w:p>
              </w:tc>
              <w:tc>
                <w:tcPr>
                  <w:tcW w:w="1920" w:type="dxa"/>
                  <w:noWrap w:val="0"/>
                  <w:vAlign w:val="center"/>
                </w:tcPr>
                <w:p>
                  <w:pPr>
                    <w:adjustRightInd w:val="0"/>
                    <w:snapToGrid w:val="0"/>
                    <w:jc w:val="center"/>
                    <w:rPr>
                      <w:color w:val="000000"/>
                    </w:rPr>
                  </w:pPr>
                  <w:r>
                    <w:rPr>
                      <w:color w:val="000000"/>
                    </w:rPr>
                    <w:t>≤65</w:t>
                  </w:r>
                </w:p>
              </w:tc>
              <w:tc>
                <w:tcPr>
                  <w:tcW w:w="2348" w:type="dxa"/>
                  <w:noWrap w:val="0"/>
                  <w:vAlign w:val="center"/>
                </w:tcPr>
                <w:p>
                  <w:pPr>
                    <w:adjustRightInd w:val="0"/>
                    <w:snapToGrid w:val="0"/>
                    <w:jc w:val="center"/>
                    <w:rPr>
                      <w:color w:val="000000"/>
                    </w:rPr>
                  </w:pPr>
                  <w:r>
                    <w:rPr>
                      <w:color w:val="000000"/>
                    </w:rPr>
                    <w:t>氯乙烯</w:t>
                  </w:r>
                </w:p>
              </w:tc>
              <w:tc>
                <w:tcPr>
                  <w:tcW w:w="1906" w:type="dxa"/>
                  <w:noWrap w:val="0"/>
                  <w:vAlign w:val="center"/>
                </w:tcPr>
                <w:p>
                  <w:pPr>
                    <w:adjustRightInd w:val="0"/>
                    <w:snapToGrid w:val="0"/>
                    <w:jc w:val="center"/>
                    <w:rPr>
                      <w:color w:val="000000"/>
                    </w:rPr>
                  </w:pPr>
                  <w:r>
                    <w:rPr>
                      <w:color w:val="000000"/>
                    </w:rPr>
                    <w:t>≤0.43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330" w:type="dxa"/>
                  <w:noWrap w:val="0"/>
                  <w:vAlign w:val="center"/>
                </w:tcPr>
                <w:p>
                  <w:pPr>
                    <w:adjustRightInd w:val="0"/>
                    <w:snapToGrid w:val="0"/>
                    <w:jc w:val="center"/>
                    <w:rPr>
                      <w:color w:val="000000"/>
                    </w:rPr>
                  </w:pPr>
                  <w:r>
                    <w:rPr>
                      <w:color w:val="000000"/>
                    </w:rPr>
                    <w:t>铬（六价）</w:t>
                  </w:r>
                </w:p>
              </w:tc>
              <w:tc>
                <w:tcPr>
                  <w:tcW w:w="1920" w:type="dxa"/>
                  <w:noWrap w:val="0"/>
                  <w:vAlign w:val="center"/>
                </w:tcPr>
                <w:p>
                  <w:pPr>
                    <w:adjustRightInd w:val="0"/>
                    <w:snapToGrid w:val="0"/>
                    <w:jc w:val="center"/>
                    <w:rPr>
                      <w:color w:val="000000"/>
                    </w:rPr>
                  </w:pPr>
                  <w:r>
                    <w:rPr>
                      <w:color w:val="000000"/>
                    </w:rPr>
                    <w:t>≤5.7</w:t>
                  </w:r>
                </w:p>
              </w:tc>
              <w:tc>
                <w:tcPr>
                  <w:tcW w:w="2348" w:type="dxa"/>
                  <w:noWrap w:val="0"/>
                  <w:vAlign w:val="center"/>
                </w:tcPr>
                <w:p>
                  <w:pPr>
                    <w:adjustRightInd w:val="0"/>
                    <w:snapToGrid w:val="0"/>
                    <w:jc w:val="center"/>
                    <w:rPr>
                      <w:color w:val="000000"/>
                    </w:rPr>
                  </w:pPr>
                  <w:r>
                    <w:rPr>
                      <w:color w:val="000000"/>
                    </w:rPr>
                    <w:t>苯</w:t>
                  </w:r>
                </w:p>
              </w:tc>
              <w:tc>
                <w:tcPr>
                  <w:tcW w:w="1906" w:type="dxa"/>
                  <w:noWrap w:val="0"/>
                  <w:vAlign w:val="center"/>
                </w:tcPr>
                <w:p>
                  <w:pPr>
                    <w:adjustRightInd w:val="0"/>
                    <w:snapToGrid w:val="0"/>
                    <w:jc w:val="center"/>
                    <w:rPr>
                      <w:color w:val="000000"/>
                    </w:rPr>
                  </w:pPr>
                  <w:r>
                    <w:rPr>
                      <w:color w:val="000000"/>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330" w:type="dxa"/>
                  <w:noWrap w:val="0"/>
                  <w:vAlign w:val="center"/>
                </w:tcPr>
                <w:p>
                  <w:pPr>
                    <w:adjustRightInd w:val="0"/>
                    <w:snapToGrid w:val="0"/>
                    <w:jc w:val="center"/>
                    <w:rPr>
                      <w:color w:val="000000"/>
                    </w:rPr>
                  </w:pPr>
                  <w:r>
                    <w:rPr>
                      <w:color w:val="000000"/>
                    </w:rPr>
                    <w:t>铜</w:t>
                  </w:r>
                </w:p>
              </w:tc>
              <w:tc>
                <w:tcPr>
                  <w:tcW w:w="1920" w:type="dxa"/>
                  <w:noWrap w:val="0"/>
                  <w:vAlign w:val="center"/>
                </w:tcPr>
                <w:p>
                  <w:pPr>
                    <w:adjustRightInd w:val="0"/>
                    <w:snapToGrid w:val="0"/>
                    <w:jc w:val="center"/>
                    <w:rPr>
                      <w:color w:val="000000"/>
                    </w:rPr>
                  </w:pPr>
                  <w:r>
                    <w:rPr>
                      <w:color w:val="000000"/>
                    </w:rPr>
                    <w:t>≤18000</w:t>
                  </w:r>
                </w:p>
              </w:tc>
              <w:tc>
                <w:tcPr>
                  <w:tcW w:w="2348" w:type="dxa"/>
                  <w:noWrap w:val="0"/>
                  <w:vAlign w:val="center"/>
                </w:tcPr>
                <w:p>
                  <w:pPr>
                    <w:adjustRightInd w:val="0"/>
                    <w:snapToGrid w:val="0"/>
                    <w:jc w:val="center"/>
                    <w:rPr>
                      <w:color w:val="000000"/>
                    </w:rPr>
                  </w:pPr>
                  <w:r>
                    <w:rPr>
                      <w:color w:val="000000"/>
                    </w:rPr>
                    <w:t>氯苯</w:t>
                  </w:r>
                </w:p>
              </w:tc>
              <w:tc>
                <w:tcPr>
                  <w:tcW w:w="1906" w:type="dxa"/>
                  <w:noWrap w:val="0"/>
                  <w:vAlign w:val="center"/>
                </w:tcPr>
                <w:p>
                  <w:pPr>
                    <w:adjustRightInd w:val="0"/>
                    <w:snapToGrid w:val="0"/>
                    <w:jc w:val="center"/>
                    <w:rPr>
                      <w:color w:val="000000"/>
                    </w:rPr>
                  </w:pPr>
                  <w:r>
                    <w:rPr>
                      <w:color w:val="000000"/>
                    </w:rPr>
                    <w:t>≤270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330" w:type="dxa"/>
                  <w:noWrap w:val="0"/>
                  <w:vAlign w:val="center"/>
                </w:tcPr>
                <w:p>
                  <w:pPr>
                    <w:adjustRightInd w:val="0"/>
                    <w:snapToGrid w:val="0"/>
                    <w:jc w:val="center"/>
                    <w:rPr>
                      <w:color w:val="000000"/>
                    </w:rPr>
                  </w:pPr>
                  <w:r>
                    <w:rPr>
                      <w:color w:val="000000"/>
                    </w:rPr>
                    <w:t>铅</w:t>
                  </w:r>
                </w:p>
              </w:tc>
              <w:tc>
                <w:tcPr>
                  <w:tcW w:w="1920" w:type="dxa"/>
                  <w:noWrap w:val="0"/>
                  <w:vAlign w:val="center"/>
                </w:tcPr>
                <w:p>
                  <w:pPr>
                    <w:adjustRightInd w:val="0"/>
                    <w:snapToGrid w:val="0"/>
                    <w:jc w:val="center"/>
                    <w:rPr>
                      <w:color w:val="000000"/>
                    </w:rPr>
                  </w:pPr>
                  <w:r>
                    <w:rPr>
                      <w:color w:val="000000"/>
                    </w:rPr>
                    <w:t>≤800</w:t>
                  </w:r>
                </w:p>
              </w:tc>
              <w:tc>
                <w:tcPr>
                  <w:tcW w:w="2348" w:type="dxa"/>
                  <w:noWrap w:val="0"/>
                  <w:vAlign w:val="center"/>
                </w:tcPr>
                <w:p>
                  <w:pPr>
                    <w:adjustRightInd w:val="0"/>
                    <w:snapToGrid w:val="0"/>
                    <w:jc w:val="center"/>
                    <w:rPr>
                      <w:color w:val="000000"/>
                    </w:rPr>
                  </w:pPr>
                  <w:r>
                    <w:rPr>
                      <w:color w:val="000000"/>
                    </w:rPr>
                    <w:t>1，2-二氯苯</w:t>
                  </w:r>
                </w:p>
              </w:tc>
              <w:tc>
                <w:tcPr>
                  <w:tcW w:w="1906" w:type="dxa"/>
                  <w:noWrap w:val="0"/>
                  <w:vAlign w:val="center"/>
                </w:tcPr>
                <w:p>
                  <w:pPr>
                    <w:adjustRightInd w:val="0"/>
                    <w:snapToGrid w:val="0"/>
                    <w:jc w:val="center"/>
                    <w:rPr>
                      <w:color w:val="000000"/>
                    </w:rPr>
                  </w:pPr>
                  <w:r>
                    <w:rPr>
                      <w:color w:val="000000"/>
                    </w:rPr>
                    <w:t>≤560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330" w:type="dxa"/>
                  <w:noWrap w:val="0"/>
                  <w:vAlign w:val="center"/>
                </w:tcPr>
                <w:p>
                  <w:pPr>
                    <w:adjustRightInd w:val="0"/>
                    <w:snapToGrid w:val="0"/>
                    <w:jc w:val="center"/>
                    <w:rPr>
                      <w:color w:val="000000"/>
                    </w:rPr>
                  </w:pPr>
                  <w:r>
                    <w:rPr>
                      <w:color w:val="000000"/>
                    </w:rPr>
                    <w:t>汞</w:t>
                  </w:r>
                </w:p>
              </w:tc>
              <w:tc>
                <w:tcPr>
                  <w:tcW w:w="1920" w:type="dxa"/>
                  <w:noWrap w:val="0"/>
                  <w:vAlign w:val="center"/>
                </w:tcPr>
                <w:p>
                  <w:pPr>
                    <w:adjustRightInd w:val="0"/>
                    <w:snapToGrid w:val="0"/>
                    <w:jc w:val="center"/>
                    <w:rPr>
                      <w:color w:val="000000"/>
                    </w:rPr>
                  </w:pPr>
                  <w:r>
                    <w:rPr>
                      <w:color w:val="000000"/>
                    </w:rPr>
                    <w:t>≤38</w:t>
                  </w:r>
                </w:p>
              </w:tc>
              <w:tc>
                <w:tcPr>
                  <w:tcW w:w="2348" w:type="dxa"/>
                  <w:noWrap w:val="0"/>
                  <w:vAlign w:val="center"/>
                </w:tcPr>
                <w:p>
                  <w:pPr>
                    <w:adjustRightInd w:val="0"/>
                    <w:snapToGrid w:val="0"/>
                    <w:jc w:val="center"/>
                    <w:rPr>
                      <w:color w:val="000000"/>
                    </w:rPr>
                  </w:pPr>
                  <w:r>
                    <w:rPr>
                      <w:color w:val="000000"/>
                    </w:rPr>
                    <w:t>1，4-二氯苯</w:t>
                  </w:r>
                </w:p>
              </w:tc>
              <w:tc>
                <w:tcPr>
                  <w:tcW w:w="1906" w:type="dxa"/>
                  <w:noWrap w:val="0"/>
                  <w:vAlign w:val="center"/>
                </w:tcPr>
                <w:p>
                  <w:pPr>
                    <w:adjustRightInd w:val="0"/>
                    <w:snapToGrid w:val="0"/>
                    <w:jc w:val="center"/>
                    <w:rPr>
                      <w:color w:val="000000"/>
                    </w:rPr>
                  </w:pPr>
                  <w:r>
                    <w:rPr>
                      <w:color w:val="000000"/>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330" w:type="dxa"/>
                  <w:noWrap w:val="0"/>
                  <w:vAlign w:val="center"/>
                </w:tcPr>
                <w:p>
                  <w:pPr>
                    <w:adjustRightInd w:val="0"/>
                    <w:snapToGrid w:val="0"/>
                    <w:jc w:val="center"/>
                    <w:rPr>
                      <w:color w:val="000000"/>
                    </w:rPr>
                  </w:pPr>
                  <w:r>
                    <w:rPr>
                      <w:color w:val="000000"/>
                    </w:rPr>
                    <w:t>镍</w:t>
                  </w:r>
                </w:p>
              </w:tc>
              <w:tc>
                <w:tcPr>
                  <w:tcW w:w="1920" w:type="dxa"/>
                  <w:noWrap w:val="0"/>
                  <w:vAlign w:val="center"/>
                </w:tcPr>
                <w:p>
                  <w:pPr>
                    <w:adjustRightInd w:val="0"/>
                    <w:snapToGrid w:val="0"/>
                    <w:jc w:val="center"/>
                    <w:rPr>
                      <w:color w:val="000000"/>
                    </w:rPr>
                  </w:pPr>
                  <w:r>
                    <w:rPr>
                      <w:color w:val="000000"/>
                    </w:rPr>
                    <w:t>≤900</w:t>
                  </w:r>
                </w:p>
              </w:tc>
              <w:tc>
                <w:tcPr>
                  <w:tcW w:w="2348" w:type="dxa"/>
                  <w:noWrap w:val="0"/>
                  <w:vAlign w:val="center"/>
                </w:tcPr>
                <w:p>
                  <w:pPr>
                    <w:adjustRightInd w:val="0"/>
                    <w:snapToGrid w:val="0"/>
                    <w:jc w:val="center"/>
                    <w:rPr>
                      <w:color w:val="000000"/>
                    </w:rPr>
                  </w:pPr>
                  <w:r>
                    <w:rPr>
                      <w:color w:val="000000"/>
                    </w:rPr>
                    <w:t>乙苯</w:t>
                  </w:r>
                </w:p>
              </w:tc>
              <w:tc>
                <w:tcPr>
                  <w:tcW w:w="1906" w:type="dxa"/>
                  <w:noWrap w:val="0"/>
                  <w:vAlign w:val="center"/>
                </w:tcPr>
                <w:p>
                  <w:pPr>
                    <w:adjustRightInd w:val="0"/>
                    <w:snapToGrid w:val="0"/>
                    <w:jc w:val="center"/>
                    <w:rPr>
                      <w:color w:val="000000"/>
                    </w:rPr>
                  </w:pPr>
                  <w:r>
                    <w:rPr>
                      <w:color w:val="000000"/>
                    </w:rPr>
                    <w:t>≤28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330" w:type="dxa"/>
                  <w:noWrap w:val="0"/>
                  <w:vAlign w:val="center"/>
                </w:tcPr>
                <w:p>
                  <w:pPr>
                    <w:adjustRightInd w:val="0"/>
                    <w:snapToGrid w:val="0"/>
                    <w:jc w:val="center"/>
                    <w:rPr>
                      <w:color w:val="000000"/>
                    </w:rPr>
                  </w:pPr>
                  <w:r>
                    <w:rPr>
                      <w:color w:val="000000"/>
                    </w:rPr>
                    <w:t>四氯化碳</w:t>
                  </w:r>
                </w:p>
              </w:tc>
              <w:tc>
                <w:tcPr>
                  <w:tcW w:w="1920" w:type="dxa"/>
                  <w:noWrap w:val="0"/>
                  <w:vAlign w:val="center"/>
                </w:tcPr>
                <w:p>
                  <w:pPr>
                    <w:adjustRightInd w:val="0"/>
                    <w:snapToGrid w:val="0"/>
                    <w:jc w:val="center"/>
                    <w:rPr>
                      <w:color w:val="000000"/>
                    </w:rPr>
                  </w:pPr>
                  <w:r>
                    <w:rPr>
                      <w:color w:val="000000"/>
                    </w:rPr>
                    <w:t>≤2.8</w:t>
                  </w:r>
                </w:p>
              </w:tc>
              <w:tc>
                <w:tcPr>
                  <w:tcW w:w="2348" w:type="dxa"/>
                  <w:noWrap w:val="0"/>
                  <w:vAlign w:val="center"/>
                </w:tcPr>
                <w:p>
                  <w:pPr>
                    <w:adjustRightInd w:val="0"/>
                    <w:snapToGrid w:val="0"/>
                    <w:jc w:val="center"/>
                    <w:rPr>
                      <w:color w:val="000000"/>
                    </w:rPr>
                  </w:pPr>
                  <w:r>
                    <w:rPr>
                      <w:color w:val="000000"/>
                    </w:rPr>
                    <w:t>苯乙烯</w:t>
                  </w:r>
                </w:p>
              </w:tc>
              <w:tc>
                <w:tcPr>
                  <w:tcW w:w="1906" w:type="dxa"/>
                  <w:noWrap w:val="0"/>
                  <w:vAlign w:val="center"/>
                </w:tcPr>
                <w:p>
                  <w:pPr>
                    <w:adjustRightInd w:val="0"/>
                    <w:snapToGrid w:val="0"/>
                    <w:jc w:val="center"/>
                    <w:rPr>
                      <w:color w:val="000000"/>
                    </w:rPr>
                  </w:pPr>
                  <w:r>
                    <w:rPr>
                      <w:color w:val="000000"/>
                    </w:rPr>
                    <w:t>≤1290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330" w:type="dxa"/>
                  <w:noWrap w:val="0"/>
                  <w:vAlign w:val="center"/>
                </w:tcPr>
                <w:p>
                  <w:pPr>
                    <w:adjustRightInd w:val="0"/>
                    <w:snapToGrid w:val="0"/>
                    <w:jc w:val="center"/>
                    <w:rPr>
                      <w:color w:val="000000"/>
                    </w:rPr>
                  </w:pPr>
                  <w:r>
                    <w:rPr>
                      <w:color w:val="000000"/>
                    </w:rPr>
                    <w:t>氯仿</w:t>
                  </w:r>
                </w:p>
              </w:tc>
              <w:tc>
                <w:tcPr>
                  <w:tcW w:w="1920" w:type="dxa"/>
                  <w:noWrap w:val="0"/>
                  <w:vAlign w:val="center"/>
                </w:tcPr>
                <w:p>
                  <w:pPr>
                    <w:adjustRightInd w:val="0"/>
                    <w:snapToGrid w:val="0"/>
                    <w:jc w:val="center"/>
                    <w:rPr>
                      <w:color w:val="000000"/>
                    </w:rPr>
                  </w:pPr>
                  <w:r>
                    <w:rPr>
                      <w:color w:val="000000"/>
                    </w:rPr>
                    <w:t>≤0.9</w:t>
                  </w:r>
                </w:p>
              </w:tc>
              <w:tc>
                <w:tcPr>
                  <w:tcW w:w="2348" w:type="dxa"/>
                  <w:noWrap w:val="0"/>
                  <w:vAlign w:val="center"/>
                </w:tcPr>
                <w:p>
                  <w:pPr>
                    <w:adjustRightInd w:val="0"/>
                    <w:snapToGrid w:val="0"/>
                    <w:jc w:val="center"/>
                    <w:rPr>
                      <w:color w:val="000000"/>
                    </w:rPr>
                  </w:pPr>
                  <w:r>
                    <w:rPr>
                      <w:color w:val="000000"/>
                    </w:rPr>
                    <w:t>甲苯</w:t>
                  </w:r>
                </w:p>
              </w:tc>
              <w:tc>
                <w:tcPr>
                  <w:tcW w:w="1906" w:type="dxa"/>
                  <w:noWrap w:val="0"/>
                  <w:vAlign w:val="center"/>
                </w:tcPr>
                <w:p>
                  <w:pPr>
                    <w:adjustRightInd w:val="0"/>
                    <w:snapToGrid w:val="0"/>
                    <w:jc w:val="center"/>
                    <w:rPr>
                      <w:color w:val="000000"/>
                    </w:rPr>
                  </w:pPr>
                  <w:r>
                    <w:rPr>
                      <w:color w:val="000000"/>
                    </w:rPr>
                    <w:t>≤1200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330" w:type="dxa"/>
                  <w:noWrap w:val="0"/>
                  <w:vAlign w:val="center"/>
                </w:tcPr>
                <w:p>
                  <w:pPr>
                    <w:adjustRightInd w:val="0"/>
                    <w:snapToGrid w:val="0"/>
                    <w:jc w:val="center"/>
                    <w:rPr>
                      <w:color w:val="000000"/>
                    </w:rPr>
                  </w:pPr>
                  <w:r>
                    <w:rPr>
                      <w:color w:val="000000"/>
                    </w:rPr>
                    <w:t>氯甲烷</w:t>
                  </w:r>
                </w:p>
              </w:tc>
              <w:tc>
                <w:tcPr>
                  <w:tcW w:w="1920" w:type="dxa"/>
                  <w:noWrap w:val="0"/>
                  <w:vAlign w:val="center"/>
                </w:tcPr>
                <w:p>
                  <w:pPr>
                    <w:adjustRightInd w:val="0"/>
                    <w:snapToGrid w:val="0"/>
                    <w:jc w:val="center"/>
                    <w:rPr>
                      <w:color w:val="000000"/>
                    </w:rPr>
                  </w:pPr>
                  <w:r>
                    <w:rPr>
                      <w:color w:val="000000"/>
                    </w:rPr>
                    <w:t>≤37</w:t>
                  </w:r>
                </w:p>
              </w:tc>
              <w:tc>
                <w:tcPr>
                  <w:tcW w:w="2348" w:type="dxa"/>
                  <w:noWrap w:val="0"/>
                  <w:vAlign w:val="center"/>
                </w:tcPr>
                <w:p>
                  <w:pPr>
                    <w:adjustRightInd w:val="0"/>
                    <w:snapToGrid w:val="0"/>
                    <w:jc w:val="center"/>
                    <w:rPr>
                      <w:color w:val="000000"/>
                    </w:rPr>
                  </w:pPr>
                  <w:r>
                    <w:rPr>
                      <w:color w:val="000000"/>
                    </w:rPr>
                    <w:t>间二甲苯+对二甲苯</w:t>
                  </w:r>
                </w:p>
              </w:tc>
              <w:tc>
                <w:tcPr>
                  <w:tcW w:w="1906" w:type="dxa"/>
                  <w:noWrap w:val="0"/>
                  <w:vAlign w:val="center"/>
                </w:tcPr>
                <w:p>
                  <w:pPr>
                    <w:adjustRightInd w:val="0"/>
                    <w:snapToGrid w:val="0"/>
                    <w:jc w:val="center"/>
                    <w:rPr>
                      <w:color w:val="000000"/>
                    </w:rPr>
                  </w:pPr>
                  <w:r>
                    <w:rPr>
                      <w:color w:val="000000"/>
                    </w:rPr>
                    <w:t>≤570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330" w:type="dxa"/>
                  <w:noWrap w:val="0"/>
                  <w:vAlign w:val="center"/>
                </w:tcPr>
                <w:p>
                  <w:pPr>
                    <w:adjustRightInd w:val="0"/>
                    <w:snapToGrid w:val="0"/>
                    <w:jc w:val="center"/>
                    <w:rPr>
                      <w:color w:val="000000"/>
                    </w:rPr>
                  </w:pPr>
                  <w:r>
                    <w:rPr>
                      <w:color w:val="000000"/>
                    </w:rPr>
                    <w:t>1，1-二氯乙烷</w:t>
                  </w:r>
                </w:p>
              </w:tc>
              <w:tc>
                <w:tcPr>
                  <w:tcW w:w="1920" w:type="dxa"/>
                  <w:noWrap w:val="0"/>
                  <w:vAlign w:val="center"/>
                </w:tcPr>
                <w:p>
                  <w:pPr>
                    <w:adjustRightInd w:val="0"/>
                    <w:snapToGrid w:val="0"/>
                    <w:jc w:val="center"/>
                    <w:rPr>
                      <w:color w:val="000000"/>
                    </w:rPr>
                  </w:pPr>
                  <w:r>
                    <w:rPr>
                      <w:color w:val="000000"/>
                    </w:rPr>
                    <w:t>≤9</w:t>
                  </w:r>
                </w:p>
              </w:tc>
              <w:tc>
                <w:tcPr>
                  <w:tcW w:w="2348" w:type="dxa"/>
                  <w:noWrap w:val="0"/>
                  <w:vAlign w:val="center"/>
                </w:tcPr>
                <w:p>
                  <w:pPr>
                    <w:adjustRightInd w:val="0"/>
                    <w:snapToGrid w:val="0"/>
                    <w:jc w:val="center"/>
                    <w:rPr>
                      <w:color w:val="000000"/>
                    </w:rPr>
                  </w:pPr>
                  <w:r>
                    <w:rPr>
                      <w:color w:val="000000"/>
                    </w:rPr>
                    <w:t>邻二甲苯</w:t>
                  </w:r>
                </w:p>
              </w:tc>
              <w:tc>
                <w:tcPr>
                  <w:tcW w:w="1906" w:type="dxa"/>
                  <w:noWrap w:val="0"/>
                  <w:vAlign w:val="center"/>
                </w:tcPr>
                <w:p>
                  <w:pPr>
                    <w:adjustRightInd w:val="0"/>
                    <w:snapToGrid w:val="0"/>
                    <w:jc w:val="center"/>
                    <w:rPr>
                      <w:color w:val="000000"/>
                    </w:rPr>
                  </w:pPr>
                  <w:r>
                    <w:rPr>
                      <w:color w:val="000000"/>
                    </w:rPr>
                    <w:t>≤640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330" w:type="dxa"/>
                  <w:noWrap w:val="0"/>
                  <w:vAlign w:val="center"/>
                </w:tcPr>
                <w:p>
                  <w:pPr>
                    <w:adjustRightInd w:val="0"/>
                    <w:snapToGrid w:val="0"/>
                    <w:jc w:val="center"/>
                    <w:rPr>
                      <w:color w:val="000000"/>
                    </w:rPr>
                  </w:pPr>
                  <w:r>
                    <w:rPr>
                      <w:color w:val="000000"/>
                    </w:rPr>
                    <w:t>1，2-二氯乙烷</w:t>
                  </w:r>
                </w:p>
              </w:tc>
              <w:tc>
                <w:tcPr>
                  <w:tcW w:w="1920" w:type="dxa"/>
                  <w:noWrap w:val="0"/>
                  <w:vAlign w:val="center"/>
                </w:tcPr>
                <w:p>
                  <w:pPr>
                    <w:adjustRightInd w:val="0"/>
                    <w:snapToGrid w:val="0"/>
                    <w:jc w:val="center"/>
                    <w:rPr>
                      <w:color w:val="000000"/>
                    </w:rPr>
                  </w:pPr>
                  <w:r>
                    <w:rPr>
                      <w:color w:val="000000"/>
                    </w:rPr>
                    <w:t>≤5</w:t>
                  </w:r>
                </w:p>
              </w:tc>
              <w:tc>
                <w:tcPr>
                  <w:tcW w:w="2348" w:type="dxa"/>
                  <w:noWrap w:val="0"/>
                  <w:vAlign w:val="center"/>
                </w:tcPr>
                <w:p>
                  <w:pPr>
                    <w:adjustRightInd w:val="0"/>
                    <w:snapToGrid w:val="0"/>
                    <w:jc w:val="center"/>
                    <w:rPr>
                      <w:color w:val="000000"/>
                    </w:rPr>
                  </w:pPr>
                  <w:r>
                    <w:rPr>
                      <w:color w:val="000000"/>
                    </w:rPr>
                    <w:t>硝基苯</w:t>
                  </w:r>
                </w:p>
              </w:tc>
              <w:tc>
                <w:tcPr>
                  <w:tcW w:w="1906" w:type="dxa"/>
                  <w:noWrap w:val="0"/>
                  <w:vAlign w:val="center"/>
                </w:tcPr>
                <w:p>
                  <w:pPr>
                    <w:adjustRightInd w:val="0"/>
                    <w:snapToGrid w:val="0"/>
                    <w:jc w:val="center"/>
                    <w:rPr>
                      <w:color w:val="000000"/>
                    </w:rPr>
                  </w:pPr>
                  <w:r>
                    <w:rPr>
                      <w:color w:val="000000"/>
                    </w:rPr>
                    <w:t>≤76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330" w:type="dxa"/>
                  <w:noWrap w:val="0"/>
                  <w:vAlign w:val="center"/>
                </w:tcPr>
                <w:p>
                  <w:pPr>
                    <w:adjustRightInd w:val="0"/>
                    <w:snapToGrid w:val="0"/>
                    <w:jc w:val="center"/>
                    <w:rPr>
                      <w:color w:val="000000"/>
                    </w:rPr>
                  </w:pPr>
                  <w:r>
                    <w:rPr>
                      <w:color w:val="000000"/>
                    </w:rPr>
                    <w:t>1，1-二氯乙烯</w:t>
                  </w:r>
                </w:p>
              </w:tc>
              <w:tc>
                <w:tcPr>
                  <w:tcW w:w="1920" w:type="dxa"/>
                  <w:noWrap w:val="0"/>
                  <w:vAlign w:val="center"/>
                </w:tcPr>
                <w:p>
                  <w:pPr>
                    <w:adjustRightInd w:val="0"/>
                    <w:snapToGrid w:val="0"/>
                    <w:jc w:val="center"/>
                    <w:rPr>
                      <w:color w:val="000000"/>
                    </w:rPr>
                  </w:pPr>
                  <w:r>
                    <w:rPr>
                      <w:color w:val="000000"/>
                    </w:rPr>
                    <w:t>≤66</w:t>
                  </w:r>
                </w:p>
              </w:tc>
              <w:tc>
                <w:tcPr>
                  <w:tcW w:w="2348" w:type="dxa"/>
                  <w:noWrap w:val="0"/>
                  <w:vAlign w:val="center"/>
                </w:tcPr>
                <w:p>
                  <w:pPr>
                    <w:adjustRightInd w:val="0"/>
                    <w:snapToGrid w:val="0"/>
                    <w:jc w:val="center"/>
                    <w:rPr>
                      <w:color w:val="000000"/>
                    </w:rPr>
                  </w:pPr>
                  <w:r>
                    <w:rPr>
                      <w:color w:val="000000"/>
                    </w:rPr>
                    <w:t>苯胺</w:t>
                  </w:r>
                </w:p>
              </w:tc>
              <w:tc>
                <w:tcPr>
                  <w:tcW w:w="1906" w:type="dxa"/>
                  <w:noWrap w:val="0"/>
                  <w:vAlign w:val="center"/>
                </w:tcPr>
                <w:p>
                  <w:pPr>
                    <w:adjustRightInd w:val="0"/>
                    <w:snapToGrid w:val="0"/>
                    <w:jc w:val="center"/>
                    <w:rPr>
                      <w:color w:val="000000"/>
                    </w:rPr>
                  </w:pPr>
                  <w:r>
                    <w:rPr>
                      <w:color w:val="000000"/>
                    </w:rPr>
                    <w:t>≤260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330" w:type="dxa"/>
                  <w:noWrap w:val="0"/>
                  <w:vAlign w:val="center"/>
                </w:tcPr>
                <w:p>
                  <w:pPr>
                    <w:adjustRightInd w:val="0"/>
                    <w:snapToGrid w:val="0"/>
                    <w:jc w:val="center"/>
                    <w:rPr>
                      <w:color w:val="000000"/>
                    </w:rPr>
                  </w:pPr>
                  <w:r>
                    <w:rPr>
                      <w:color w:val="000000"/>
                    </w:rPr>
                    <w:t>顺-1，2-二氯乙烯</w:t>
                  </w:r>
                </w:p>
              </w:tc>
              <w:tc>
                <w:tcPr>
                  <w:tcW w:w="1920" w:type="dxa"/>
                  <w:noWrap w:val="0"/>
                  <w:vAlign w:val="center"/>
                </w:tcPr>
                <w:p>
                  <w:pPr>
                    <w:adjustRightInd w:val="0"/>
                    <w:snapToGrid w:val="0"/>
                    <w:jc w:val="center"/>
                    <w:rPr>
                      <w:color w:val="000000"/>
                    </w:rPr>
                  </w:pPr>
                  <w:r>
                    <w:rPr>
                      <w:color w:val="000000"/>
                    </w:rPr>
                    <w:t>≤596</w:t>
                  </w:r>
                </w:p>
              </w:tc>
              <w:tc>
                <w:tcPr>
                  <w:tcW w:w="2348" w:type="dxa"/>
                  <w:noWrap w:val="0"/>
                  <w:vAlign w:val="center"/>
                </w:tcPr>
                <w:p>
                  <w:pPr>
                    <w:adjustRightInd w:val="0"/>
                    <w:snapToGrid w:val="0"/>
                    <w:jc w:val="center"/>
                    <w:rPr>
                      <w:color w:val="000000"/>
                    </w:rPr>
                  </w:pPr>
                  <w:r>
                    <w:rPr>
                      <w:color w:val="000000"/>
                    </w:rPr>
                    <w:t>2-氯酚</w:t>
                  </w:r>
                </w:p>
              </w:tc>
              <w:tc>
                <w:tcPr>
                  <w:tcW w:w="1906" w:type="dxa"/>
                  <w:noWrap w:val="0"/>
                  <w:vAlign w:val="center"/>
                </w:tcPr>
                <w:p>
                  <w:pPr>
                    <w:adjustRightInd w:val="0"/>
                    <w:snapToGrid w:val="0"/>
                    <w:jc w:val="center"/>
                    <w:rPr>
                      <w:color w:val="000000"/>
                    </w:rPr>
                  </w:pPr>
                  <w:r>
                    <w:rPr>
                      <w:color w:val="000000"/>
                    </w:rPr>
                    <w:t>≤2256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330" w:type="dxa"/>
                  <w:noWrap w:val="0"/>
                  <w:vAlign w:val="center"/>
                </w:tcPr>
                <w:p>
                  <w:pPr>
                    <w:adjustRightInd w:val="0"/>
                    <w:snapToGrid w:val="0"/>
                    <w:jc w:val="center"/>
                    <w:rPr>
                      <w:color w:val="000000"/>
                    </w:rPr>
                  </w:pPr>
                  <w:r>
                    <w:rPr>
                      <w:color w:val="000000"/>
                    </w:rPr>
                    <w:t>反-1，2-二氯乙烯</w:t>
                  </w:r>
                </w:p>
              </w:tc>
              <w:tc>
                <w:tcPr>
                  <w:tcW w:w="1920" w:type="dxa"/>
                  <w:noWrap w:val="0"/>
                  <w:vAlign w:val="center"/>
                </w:tcPr>
                <w:p>
                  <w:pPr>
                    <w:adjustRightInd w:val="0"/>
                    <w:snapToGrid w:val="0"/>
                    <w:jc w:val="center"/>
                    <w:rPr>
                      <w:color w:val="000000"/>
                    </w:rPr>
                  </w:pPr>
                  <w:r>
                    <w:rPr>
                      <w:color w:val="000000"/>
                    </w:rPr>
                    <w:t>≤54</w:t>
                  </w:r>
                </w:p>
              </w:tc>
              <w:tc>
                <w:tcPr>
                  <w:tcW w:w="2348" w:type="dxa"/>
                  <w:noWrap w:val="0"/>
                  <w:vAlign w:val="center"/>
                </w:tcPr>
                <w:p>
                  <w:pPr>
                    <w:adjustRightInd w:val="0"/>
                    <w:snapToGrid w:val="0"/>
                    <w:jc w:val="center"/>
                    <w:rPr>
                      <w:color w:val="000000"/>
                    </w:rPr>
                  </w:pPr>
                  <w:r>
                    <w:rPr>
                      <w:color w:val="000000"/>
                    </w:rPr>
                    <w:t>苯并［a］蒽</w:t>
                  </w:r>
                </w:p>
              </w:tc>
              <w:tc>
                <w:tcPr>
                  <w:tcW w:w="1906" w:type="dxa"/>
                  <w:noWrap w:val="0"/>
                  <w:vAlign w:val="center"/>
                </w:tcPr>
                <w:p>
                  <w:pPr>
                    <w:adjustRightInd w:val="0"/>
                    <w:snapToGrid w:val="0"/>
                    <w:jc w:val="center"/>
                    <w:rPr>
                      <w:color w:val="000000"/>
                    </w:rPr>
                  </w:pPr>
                  <w:r>
                    <w:rPr>
                      <w:color w:val="000000"/>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330" w:type="dxa"/>
                  <w:noWrap w:val="0"/>
                  <w:vAlign w:val="center"/>
                </w:tcPr>
                <w:p>
                  <w:pPr>
                    <w:adjustRightInd w:val="0"/>
                    <w:snapToGrid w:val="0"/>
                    <w:jc w:val="center"/>
                    <w:rPr>
                      <w:color w:val="000000"/>
                    </w:rPr>
                  </w:pPr>
                  <w:r>
                    <w:rPr>
                      <w:color w:val="000000"/>
                    </w:rPr>
                    <w:t>二氯甲烷</w:t>
                  </w:r>
                </w:p>
              </w:tc>
              <w:tc>
                <w:tcPr>
                  <w:tcW w:w="1920" w:type="dxa"/>
                  <w:noWrap w:val="0"/>
                  <w:vAlign w:val="center"/>
                </w:tcPr>
                <w:p>
                  <w:pPr>
                    <w:adjustRightInd w:val="0"/>
                    <w:snapToGrid w:val="0"/>
                    <w:jc w:val="center"/>
                    <w:rPr>
                      <w:color w:val="000000"/>
                    </w:rPr>
                  </w:pPr>
                  <w:r>
                    <w:rPr>
                      <w:color w:val="000000"/>
                    </w:rPr>
                    <w:t>≤616</w:t>
                  </w:r>
                </w:p>
              </w:tc>
              <w:tc>
                <w:tcPr>
                  <w:tcW w:w="2348" w:type="dxa"/>
                  <w:noWrap w:val="0"/>
                  <w:vAlign w:val="center"/>
                </w:tcPr>
                <w:p>
                  <w:pPr>
                    <w:adjustRightInd w:val="0"/>
                    <w:snapToGrid w:val="0"/>
                    <w:jc w:val="center"/>
                    <w:rPr>
                      <w:color w:val="000000"/>
                    </w:rPr>
                  </w:pPr>
                  <w:r>
                    <w:rPr>
                      <w:color w:val="000000"/>
                    </w:rPr>
                    <w:t>苯并［a］芘</w:t>
                  </w:r>
                </w:p>
              </w:tc>
              <w:tc>
                <w:tcPr>
                  <w:tcW w:w="1906" w:type="dxa"/>
                  <w:noWrap w:val="0"/>
                  <w:vAlign w:val="center"/>
                </w:tcPr>
                <w:p>
                  <w:pPr>
                    <w:adjustRightInd w:val="0"/>
                    <w:snapToGrid w:val="0"/>
                    <w:jc w:val="center"/>
                    <w:rPr>
                      <w:color w:val="000000"/>
                    </w:rPr>
                  </w:pPr>
                  <w:r>
                    <w:rPr>
                      <w:color w:val="000000"/>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330" w:type="dxa"/>
                  <w:noWrap w:val="0"/>
                  <w:vAlign w:val="center"/>
                </w:tcPr>
                <w:p>
                  <w:pPr>
                    <w:adjustRightInd w:val="0"/>
                    <w:snapToGrid w:val="0"/>
                    <w:jc w:val="center"/>
                    <w:rPr>
                      <w:color w:val="000000"/>
                    </w:rPr>
                  </w:pPr>
                  <w:r>
                    <w:rPr>
                      <w:color w:val="000000"/>
                    </w:rPr>
                    <w:t>1，2-二氯丙烷</w:t>
                  </w:r>
                </w:p>
              </w:tc>
              <w:tc>
                <w:tcPr>
                  <w:tcW w:w="1920" w:type="dxa"/>
                  <w:noWrap w:val="0"/>
                  <w:vAlign w:val="center"/>
                </w:tcPr>
                <w:p>
                  <w:pPr>
                    <w:adjustRightInd w:val="0"/>
                    <w:snapToGrid w:val="0"/>
                    <w:jc w:val="center"/>
                    <w:rPr>
                      <w:color w:val="000000"/>
                    </w:rPr>
                  </w:pPr>
                  <w:r>
                    <w:rPr>
                      <w:color w:val="000000"/>
                    </w:rPr>
                    <w:t>≤5</w:t>
                  </w:r>
                </w:p>
              </w:tc>
              <w:tc>
                <w:tcPr>
                  <w:tcW w:w="2348" w:type="dxa"/>
                  <w:noWrap w:val="0"/>
                  <w:vAlign w:val="center"/>
                </w:tcPr>
                <w:p>
                  <w:pPr>
                    <w:adjustRightInd w:val="0"/>
                    <w:snapToGrid w:val="0"/>
                    <w:jc w:val="center"/>
                    <w:rPr>
                      <w:color w:val="000000"/>
                    </w:rPr>
                  </w:pPr>
                  <w:r>
                    <w:rPr>
                      <w:color w:val="000000"/>
                    </w:rPr>
                    <w:t>苯并［b］荧蒽</w:t>
                  </w:r>
                </w:p>
              </w:tc>
              <w:tc>
                <w:tcPr>
                  <w:tcW w:w="1906" w:type="dxa"/>
                  <w:noWrap w:val="0"/>
                  <w:vAlign w:val="center"/>
                </w:tcPr>
                <w:p>
                  <w:pPr>
                    <w:adjustRightInd w:val="0"/>
                    <w:snapToGrid w:val="0"/>
                    <w:jc w:val="center"/>
                    <w:rPr>
                      <w:color w:val="000000"/>
                    </w:rPr>
                  </w:pPr>
                  <w:r>
                    <w:rPr>
                      <w:color w:val="000000"/>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330" w:type="dxa"/>
                  <w:noWrap w:val="0"/>
                  <w:vAlign w:val="center"/>
                </w:tcPr>
                <w:p>
                  <w:pPr>
                    <w:adjustRightInd w:val="0"/>
                    <w:snapToGrid w:val="0"/>
                    <w:jc w:val="center"/>
                    <w:rPr>
                      <w:color w:val="000000"/>
                    </w:rPr>
                  </w:pPr>
                  <w:r>
                    <w:rPr>
                      <w:color w:val="000000"/>
                    </w:rPr>
                    <w:t>1，1，1，2-四氯乙烷</w:t>
                  </w:r>
                </w:p>
              </w:tc>
              <w:tc>
                <w:tcPr>
                  <w:tcW w:w="1920" w:type="dxa"/>
                  <w:noWrap w:val="0"/>
                  <w:vAlign w:val="center"/>
                </w:tcPr>
                <w:p>
                  <w:pPr>
                    <w:adjustRightInd w:val="0"/>
                    <w:snapToGrid w:val="0"/>
                    <w:jc w:val="center"/>
                    <w:rPr>
                      <w:color w:val="000000"/>
                    </w:rPr>
                  </w:pPr>
                  <w:r>
                    <w:rPr>
                      <w:color w:val="000000"/>
                    </w:rPr>
                    <w:t>≤10</w:t>
                  </w:r>
                </w:p>
              </w:tc>
              <w:tc>
                <w:tcPr>
                  <w:tcW w:w="2348" w:type="dxa"/>
                  <w:noWrap w:val="0"/>
                  <w:vAlign w:val="center"/>
                </w:tcPr>
                <w:p>
                  <w:pPr>
                    <w:adjustRightInd w:val="0"/>
                    <w:snapToGrid w:val="0"/>
                    <w:jc w:val="center"/>
                    <w:rPr>
                      <w:color w:val="000000"/>
                    </w:rPr>
                  </w:pPr>
                  <w:r>
                    <w:rPr>
                      <w:color w:val="000000"/>
                    </w:rPr>
                    <w:t>苯并［k］荧蒽</w:t>
                  </w:r>
                </w:p>
              </w:tc>
              <w:tc>
                <w:tcPr>
                  <w:tcW w:w="1906" w:type="dxa"/>
                  <w:noWrap w:val="0"/>
                  <w:vAlign w:val="center"/>
                </w:tcPr>
                <w:p>
                  <w:pPr>
                    <w:adjustRightInd w:val="0"/>
                    <w:snapToGrid w:val="0"/>
                    <w:jc w:val="center"/>
                    <w:rPr>
                      <w:color w:val="000000"/>
                    </w:rPr>
                  </w:pPr>
                  <w:r>
                    <w:rPr>
                      <w:color w:val="000000"/>
                    </w:rPr>
                    <w:t>≤151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330" w:type="dxa"/>
                  <w:noWrap w:val="0"/>
                  <w:vAlign w:val="center"/>
                </w:tcPr>
                <w:p>
                  <w:pPr>
                    <w:adjustRightInd w:val="0"/>
                    <w:snapToGrid w:val="0"/>
                    <w:jc w:val="center"/>
                    <w:rPr>
                      <w:color w:val="000000"/>
                    </w:rPr>
                  </w:pPr>
                  <w:r>
                    <w:rPr>
                      <w:color w:val="000000"/>
                    </w:rPr>
                    <w:t>1，1，2，2-四氯乙烷</w:t>
                  </w:r>
                </w:p>
              </w:tc>
              <w:tc>
                <w:tcPr>
                  <w:tcW w:w="1920" w:type="dxa"/>
                  <w:noWrap w:val="0"/>
                  <w:vAlign w:val="center"/>
                </w:tcPr>
                <w:p>
                  <w:pPr>
                    <w:adjustRightInd w:val="0"/>
                    <w:snapToGrid w:val="0"/>
                    <w:jc w:val="center"/>
                    <w:rPr>
                      <w:color w:val="000000"/>
                    </w:rPr>
                  </w:pPr>
                  <w:r>
                    <w:rPr>
                      <w:color w:val="000000"/>
                    </w:rPr>
                    <w:t>≤6.8</w:t>
                  </w:r>
                </w:p>
              </w:tc>
              <w:tc>
                <w:tcPr>
                  <w:tcW w:w="2348" w:type="dxa"/>
                  <w:noWrap w:val="0"/>
                  <w:vAlign w:val="center"/>
                </w:tcPr>
                <w:p>
                  <w:pPr>
                    <w:adjustRightInd w:val="0"/>
                    <w:snapToGrid w:val="0"/>
                    <w:jc w:val="center"/>
                    <w:rPr>
                      <w:color w:val="000000"/>
                    </w:rPr>
                  </w:pPr>
                  <w:r>
                    <w:rPr>
                      <w:color w:val="000000"/>
                    </w:rPr>
                    <w:t>䓛</w:t>
                  </w:r>
                </w:p>
              </w:tc>
              <w:tc>
                <w:tcPr>
                  <w:tcW w:w="1906" w:type="dxa"/>
                  <w:noWrap w:val="0"/>
                  <w:vAlign w:val="center"/>
                </w:tcPr>
                <w:p>
                  <w:pPr>
                    <w:adjustRightInd w:val="0"/>
                    <w:snapToGrid w:val="0"/>
                    <w:jc w:val="center"/>
                    <w:rPr>
                      <w:color w:val="000000"/>
                    </w:rPr>
                  </w:pPr>
                  <w:r>
                    <w:rPr>
                      <w:color w:val="000000"/>
                    </w:rPr>
                    <w:t>≤1293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330" w:type="dxa"/>
                  <w:noWrap w:val="0"/>
                  <w:vAlign w:val="center"/>
                </w:tcPr>
                <w:p>
                  <w:pPr>
                    <w:adjustRightInd w:val="0"/>
                    <w:snapToGrid w:val="0"/>
                    <w:jc w:val="center"/>
                    <w:rPr>
                      <w:color w:val="000000"/>
                    </w:rPr>
                  </w:pPr>
                  <w:r>
                    <w:rPr>
                      <w:color w:val="000000"/>
                    </w:rPr>
                    <w:t>四氯乙烯</w:t>
                  </w:r>
                </w:p>
              </w:tc>
              <w:tc>
                <w:tcPr>
                  <w:tcW w:w="1920" w:type="dxa"/>
                  <w:noWrap w:val="0"/>
                  <w:vAlign w:val="center"/>
                </w:tcPr>
                <w:p>
                  <w:pPr>
                    <w:adjustRightInd w:val="0"/>
                    <w:snapToGrid w:val="0"/>
                    <w:jc w:val="center"/>
                    <w:rPr>
                      <w:color w:val="000000"/>
                    </w:rPr>
                  </w:pPr>
                  <w:r>
                    <w:rPr>
                      <w:color w:val="000000"/>
                    </w:rPr>
                    <w:t>≤53</w:t>
                  </w:r>
                </w:p>
              </w:tc>
              <w:tc>
                <w:tcPr>
                  <w:tcW w:w="2348" w:type="dxa"/>
                  <w:noWrap w:val="0"/>
                  <w:vAlign w:val="center"/>
                </w:tcPr>
                <w:p>
                  <w:pPr>
                    <w:adjustRightInd w:val="0"/>
                    <w:snapToGrid w:val="0"/>
                    <w:jc w:val="center"/>
                    <w:rPr>
                      <w:color w:val="000000"/>
                    </w:rPr>
                  </w:pPr>
                  <w:r>
                    <w:rPr>
                      <w:color w:val="000000"/>
                    </w:rPr>
                    <w:t>二苯并［a，h］蒽</w:t>
                  </w:r>
                </w:p>
              </w:tc>
              <w:tc>
                <w:tcPr>
                  <w:tcW w:w="1906" w:type="dxa"/>
                  <w:noWrap w:val="0"/>
                  <w:vAlign w:val="center"/>
                </w:tcPr>
                <w:p>
                  <w:pPr>
                    <w:adjustRightInd w:val="0"/>
                    <w:snapToGrid w:val="0"/>
                    <w:jc w:val="center"/>
                    <w:rPr>
                      <w:color w:val="000000"/>
                    </w:rPr>
                  </w:pPr>
                  <w:r>
                    <w:rPr>
                      <w:color w:val="000000"/>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330" w:type="dxa"/>
                  <w:noWrap w:val="0"/>
                  <w:vAlign w:val="center"/>
                </w:tcPr>
                <w:p>
                  <w:pPr>
                    <w:adjustRightInd w:val="0"/>
                    <w:snapToGrid w:val="0"/>
                    <w:jc w:val="center"/>
                    <w:rPr>
                      <w:color w:val="000000"/>
                    </w:rPr>
                  </w:pPr>
                  <w:r>
                    <w:rPr>
                      <w:color w:val="000000"/>
                    </w:rPr>
                    <w:t>1，1，1-三氯乙烷</w:t>
                  </w:r>
                </w:p>
              </w:tc>
              <w:tc>
                <w:tcPr>
                  <w:tcW w:w="1920" w:type="dxa"/>
                  <w:noWrap w:val="0"/>
                  <w:vAlign w:val="center"/>
                </w:tcPr>
                <w:p>
                  <w:pPr>
                    <w:adjustRightInd w:val="0"/>
                    <w:snapToGrid w:val="0"/>
                    <w:jc w:val="center"/>
                    <w:rPr>
                      <w:color w:val="000000"/>
                    </w:rPr>
                  </w:pPr>
                  <w:r>
                    <w:rPr>
                      <w:color w:val="000000"/>
                    </w:rPr>
                    <w:t>≤840</w:t>
                  </w:r>
                </w:p>
              </w:tc>
              <w:tc>
                <w:tcPr>
                  <w:tcW w:w="2348" w:type="dxa"/>
                  <w:noWrap w:val="0"/>
                  <w:vAlign w:val="center"/>
                </w:tcPr>
                <w:p>
                  <w:pPr>
                    <w:adjustRightInd w:val="0"/>
                    <w:snapToGrid w:val="0"/>
                    <w:jc w:val="center"/>
                    <w:rPr>
                      <w:color w:val="000000"/>
                    </w:rPr>
                  </w:pPr>
                  <w:r>
                    <w:rPr>
                      <w:color w:val="000000"/>
                    </w:rPr>
                    <w:t>茚并［1，2，3-cd］芘</w:t>
                  </w:r>
                </w:p>
              </w:tc>
              <w:tc>
                <w:tcPr>
                  <w:tcW w:w="1906" w:type="dxa"/>
                  <w:noWrap w:val="0"/>
                  <w:vAlign w:val="center"/>
                </w:tcPr>
                <w:p>
                  <w:pPr>
                    <w:adjustRightInd w:val="0"/>
                    <w:snapToGrid w:val="0"/>
                    <w:jc w:val="center"/>
                    <w:rPr>
                      <w:color w:val="000000"/>
                    </w:rPr>
                  </w:pPr>
                  <w:r>
                    <w:rPr>
                      <w:color w:val="000000"/>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330" w:type="dxa"/>
                  <w:noWrap w:val="0"/>
                  <w:vAlign w:val="center"/>
                </w:tcPr>
                <w:p>
                  <w:pPr>
                    <w:adjustRightInd w:val="0"/>
                    <w:snapToGrid w:val="0"/>
                    <w:jc w:val="center"/>
                    <w:rPr>
                      <w:color w:val="000000"/>
                    </w:rPr>
                  </w:pPr>
                  <w:r>
                    <w:rPr>
                      <w:color w:val="000000"/>
                    </w:rPr>
                    <w:t>1，1，2-三氯乙烷</w:t>
                  </w:r>
                </w:p>
              </w:tc>
              <w:tc>
                <w:tcPr>
                  <w:tcW w:w="1920" w:type="dxa"/>
                  <w:noWrap w:val="0"/>
                  <w:vAlign w:val="center"/>
                </w:tcPr>
                <w:p>
                  <w:pPr>
                    <w:adjustRightInd w:val="0"/>
                    <w:snapToGrid w:val="0"/>
                    <w:jc w:val="center"/>
                    <w:rPr>
                      <w:color w:val="000000"/>
                    </w:rPr>
                  </w:pPr>
                  <w:r>
                    <w:rPr>
                      <w:color w:val="000000"/>
                    </w:rPr>
                    <w:t>≤2.8</w:t>
                  </w:r>
                </w:p>
              </w:tc>
              <w:tc>
                <w:tcPr>
                  <w:tcW w:w="2348" w:type="dxa"/>
                  <w:noWrap w:val="0"/>
                  <w:vAlign w:val="center"/>
                </w:tcPr>
                <w:p>
                  <w:pPr>
                    <w:adjustRightInd w:val="0"/>
                    <w:snapToGrid w:val="0"/>
                    <w:jc w:val="center"/>
                    <w:rPr>
                      <w:color w:val="000000"/>
                    </w:rPr>
                  </w:pPr>
                  <w:r>
                    <w:rPr>
                      <w:color w:val="000000"/>
                    </w:rPr>
                    <w:t>萘</w:t>
                  </w:r>
                </w:p>
              </w:tc>
              <w:tc>
                <w:tcPr>
                  <w:tcW w:w="1906" w:type="dxa"/>
                  <w:noWrap w:val="0"/>
                  <w:vAlign w:val="center"/>
                </w:tcPr>
                <w:p>
                  <w:pPr>
                    <w:adjustRightInd w:val="0"/>
                    <w:snapToGrid w:val="0"/>
                    <w:jc w:val="center"/>
                    <w:rPr>
                      <w:color w:val="000000"/>
                    </w:rPr>
                  </w:pPr>
                  <w:r>
                    <w:rPr>
                      <w:color w:val="000000"/>
                    </w:rPr>
                    <w:t>≤70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330" w:type="dxa"/>
                  <w:noWrap w:val="0"/>
                  <w:vAlign w:val="center"/>
                </w:tcPr>
                <w:p>
                  <w:pPr>
                    <w:adjustRightInd w:val="0"/>
                    <w:snapToGrid w:val="0"/>
                    <w:jc w:val="center"/>
                    <w:rPr>
                      <w:color w:val="000000"/>
                    </w:rPr>
                  </w:pPr>
                  <w:r>
                    <w:rPr>
                      <w:color w:val="000000"/>
                    </w:rPr>
                    <w:t>三氯乙烯</w:t>
                  </w:r>
                </w:p>
              </w:tc>
              <w:tc>
                <w:tcPr>
                  <w:tcW w:w="1920" w:type="dxa"/>
                  <w:noWrap w:val="0"/>
                  <w:vAlign w:val="center"/>
                </w:tcPr>
                <w:p>
                  <w:pPr>
                    <w:adjustRightInd w:val="0"/>
                    <w:snapToGrid w:val="0"/>
                    <w:jc w:val="center"/>
                    <w:rPr>
                      <w:color w:val="000000"/>
                    </w:rPr>
                  </w:pPr>
                  <w:r>
                    <w:rPr>
                      <w:color w:val="000000"/>
                    </w:rPr>
                    <w:t>≤2.8</w:t>
                  </w:r>
                </w:p>
              </w:tc>
              <w:tc>
                <w:tcPr>
                  <w:tcW w:w="2348" w:type="dxa"/>
                  <w:noWrap w:val="0"/>
                  <w:vAlign w:val="center"/>
                </w:tcPr>
                <w:p>
                  <w:pPr>
                    <w:adjustRightInd w:val="0"/>
                    <w:snapToGrid w:val="0"/>
                    <w:jc w:val="center"/>
                    <w:rPr>
                      <w:color w:val="000000"/>
                    </w:rPr>
                  </w:pPr>
                  <w:r>
                    <w:rPr>
                      <w:color w:val="000000"/>
                    </w:rPr>
                    <w:t>石油烃（C</w:t>
                  </w:r>
                  <w:r>
                    <w:rPr>
                      <w:color w:val="000000"/>
                      <w:vertAlign w:val="subscript"/>
                    </w:rPr>
                    <w:t>10-40</w:t>
                  </w:r>
                  <w:r>
                    <w:rPr>
                      <w:color w:val="000000"/>
                    </w:rPr>
                    <w:t>）</w:t>
                  </w:r>
                </w:p>
              </w:tc>
              <w:tc>
                <w:tcPr>
                  <w:tcW w:w="1906" w:type="dxa"/>
                  <w:noWrap w:val="0"/>
                  <w:vAlign w:val="center"/>
                </w:tcPr>
                <w:p>
                  <w:pPr>
                    <w:adjustRightInd w:val="0"/>
                    <w:snapToGrid w:val="0"/>
                    <w:jc w:val="center"/>
                    <w:rPr>
                      <w:color w:val="000000"/>
                    </w:rPr>
                  </w:pPr>
                  <w:r>
                    <w:rPr>
                      <w:color w:val="000000"/>
                    </w:rPr>
                    <w:t>≤4500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330" w:type="dxa"/>
                  <w:noWrap w:val="0"/>
                  <w:vAlign w:val="center"/>
                </w:tcPr>
                <w:p>
                  <w:pPr>
                    <w:adjustRightInd w:val="0"/>
                    <w:snapToGrid w:val="0"/>
                    <w:jc w:val="center"/>
                    <w:rPr>
                      <w:rFonts w:hint="eastAsia"/>
                      <w:color w:val="000000"/>
                    </w:rPr>
                  </w:pPr>
                  <w:r>
                    <w:rPr>
                      <w:rFonts w:hint="eastAsia"/>
                      <w:color w:val="000000"/>
                    </w:rPr>
                    <w:t>钡</w:t>
                  </w:r>
                </w:p>
              </w:tc>
              <w:tc>
                <w:tcPr>
                  <w:tcW w:w="1920" w:type="dxa"/>
                  <w:noWrap w:val="0"/>
                  <w:vAlign w:val="center"/>
                </w:tcPr>
                <w:p>
                  <w:pPr>
                    <w:adjustRightInd w:val="0"/>
                    <w:snapToGrid w:val="0"/>
                    <w:jc w:val="center"/>
                    <w:rPr>
                      <w:color w:val="000000"/>
                    </w:rPr>
                  </w:pPr>
                  <w:r>
                    <w:rPr>
                      <w:color w:val="000000"/>
                    </w:rPr>
                    <w:t>≤</w:t>
                  </w:r>
                  <w:r>
                    <w:rPr>
                      <w:rFonts w:hint="eastAsia"/>
                      <w:color w:val="000000"/>
                      <w:szCs w:val="21"/>
                    </w:rPr>
                    <w:t>8660</w:t>
                  </w:r>
                </w:p>
              </w:tc>
              <w:tc>
                <w:tcPr>
                  <w:tcW w:w="2348" w:type="dxa"/>
                  <w:noWrap w:val="0"/>
                  <w:vAlign w:val="center"/>
                </w:tcPr>
                <w:p>
                  <w:pPr>
                    <w:adjustRightInd w:val="0"/>
                    <w:snapToGrid w:val="0"/>
                    <w:jc w:val="center"/>
                    <w:rPr>
                      <w:color w:val="000000"/>
                    </w:rPr>
                  </w:pPr>
                </w:p>
              </w:tc>
              <w:tc>
                <w:tcPr>
                  <w:tcW w:w="1906" w:type="dxa"/>
                  <w:noWrap w:val="0"/>
                  <w:vAlign w:val="center"/>
                </w:tcPr>
                <w:p>
                  <w:pPr>
                    <w:adjustRightInd w:val="0"/>
                    <w:snapToGrid w:val="0"/>
                    <w:jc w:val="center"/>
                    <w:rPr>
                      <w:color w:val="000000"/>
                    </w:rPr>
                  </w:pPr>
                </w:p>
              </w:tc>
            </w:tr>
          </w:tbl>
          <w:p>
            <w:pPr>
              <w:adjustRightInd w:val="0"/>
              <w:snapToGrid w:val="0"/>
              <w:spacing w:line="360" w:lineRule="auto"/>
              <w:rPr>
                <w:b/>
                <w:bCs/>
                <w:color w:val="FF0000"/>
                <w:sz w:val="24"/>
              </w:rPr>
            </w:pPr>
            <w:r>
              <w:rPr>
                <w:b/>
                <w:bCs/>
                <w:color w:val="000000"/>
                <w:sz w:val="24"/>
              </w:rPr>
              <w:t>二、污染物排放标准</w:t>
            </w:r>
          </w:p>
          <w:p>
            <w:pPr>
              <w:adjustRightInd w:val="0"/>
              <w:snapToGrid w:val="0"/>
              <w:spacing w:line="360" w:lineRule="auto"/>
              <w:ind w:firstLine="482" w:firstLineChars="200"/>
              <w:rPr>
                <w:b/>
                <w:bCs/>
                <w:color w:val="000000"/>
                <w:sz w:val="24"/>
              </w:rPr>
            </w:pPr>
            <w:r>
              <w:rPr>
                <w:b/>
                <w:bCs/>
                <w:color w:val="000000"/>
                <w:sz w:val="24"/>
              </w:rPr>
              <w:t>1、废气</w:t>
            </w:r>
          </w:p>
          <w:p>
            <w:pPr>
              <w:spacing w:line="360" w:lineRule="auto"/>
              <w:ind w:firstLine="480" w:firstLineChars="200"/>
              <w:jc w:val="both"/>
              <w:rPr>
                <w:rFonts w:hint="eastAsia"/>
                <w:color w:val="000000"/>
                <w:sz w:val="24"/>
              </w:rPr>
            </w:pPr>
            <w:r>
              <w:rPr>
                <w:color w:val="000000"/>
                <w:sz w:val="24"/>
              </w:rPr>
              <w:t>施工期扬尘执行《四川省施工场地扬尘排放标准》（DB51 2682-2020）排放限值，详见表</w:t>
            </w:r>
            <w:r>
              <w:rPr>
                <w:rFonts w:hint="eastAsia"/>
                <w:color w:val="000000"/>
                <w:sz w:val="24"/>
              </w:rPr>
              <w:t>3-22</w:t>
            </w:r>
            <w:r>
              <w:rPr>
                <w:color w:val="000000"/>
                <w:sz w:val="24"/>
              </w:rPr>
              <w:t>；根据《四川省生态环境厅关于执行大气污染物特别排放限值的公告》（2020年第2号），乐山市</w:t>
            </w:r>
            <w:r>
              <w:rPr>
                <w:rFonts w:hint="eastAsia"/>
                <w:color w:val="000000"/>
                <w:sz w:val="24"/>
              </w:rPr>
              <w:t>市中区</w:t>
            </w:r>
            <w:r>
              <w:rPr>
                <w:color w:val="000000"/>
                <w:sz w:val="24"/>
              </w:rPr>
              <w:t>为大气污染防治重点区域，区域执行大气污染物特别排放限值，</w:t>
            </w:r>
            <w:r>
              <w:rPr>
                <w:rFonts w:hint="eastAsia"/>
                <w:color w:val="000000"/>
                <w:sz w:val="24"/>
              </w:rPr>
              <w:t>水套炉燃烧</w:t>
            </w:r>
            <w:r>
              <w:rPr>
                <w:color w:val="000000"/>
                <w:sz w:val="24"/>
              </w:rPr>
              <w:t>废气排放执行《锅炉大气污染物排放标准》（GB13271-2014）中特别排放限值；</w:t>
            </w:r>
            <w:r>
              <w:rPr>
                <w:rFonts w:hint="eastAsia"/>
                <w:color w:val="000000"/>
                <w:sz w:val="24"/>
              </w:rPr>
              <w:t>本</w:t>
            </w:r>
            <w:r>
              <w:rPr>
                <w:color w:val="000000"/>
                <w:sz w:val="24"/>
              </w:rPr>
              <w:t>项目属于页岩气</w:t>
            </w:r>
            <w:r>
              <w:rPr>
                <w:rFonts w:hint="eastAsia"/>
                <w:color w:val="000000"/>
                <w:sz w:val="24"/>
              </w:rPr>
              <w:t>勘探</w:t>
            </w:r>
            <w:r>
              <w:rPr>
                <w:color w:val="000000"/>
                <w:sz w:val="24"/>
              </w:rPr>
              <w:t>项目，</w:t>
            </w:r>
            <w:r>
              <w:rPr>
                <w:rFonts w:hint="eastAsia"/>
                <w:color w:val="000000"/>
                <w:sz w:val="24"/>
              </w:rPr>
              <w:t>事故放空废气、非甲烷总烃无组织排放参照执行《陆上石油天然气开采工业大气污染物排放标准》（GB39728-2020）中“5.6、5.9排放浓度限值”。</w:t>
            </w:r>
          </w:p>
          <w:p>
            <w:pPr>
              <w:adjustRightInd w:val="0"/>
              <w:snapToGrid w:val="0"/>
              <w:spacing w:line="360" w:lineRule="auto"/>
              <w:ind w:firstLine="482" w:firstLineChars="200"/>
              <w:jc w:val="both"/>
              <w:rPr>
                <w:rFonts w:hint="eastAsia"/>
                <w:color w:val="000000"/>
                <w:sz w:val="24"/>
              </w:rPr>
            </w:pPr>
            <w:r>
              <w:rPr>
                <w:rFonts w:hint="eastAsia"/>
                <w:b/>
                <w:bCs/>
                <w:color w:val="000000"/>
                <w:sz w:val="24"/>
              </w:rPr>
              <w:t>特别说明：</w:t>
            </w:r>
            <w:r>
              <w:rPr>
                <w:rFonts w:hint="eastAsia"/>
                <w:color w:val="000000"/>
                <w:sz w:val="24"/>
              </w:rPr>
              <w:t>根据生态环境部《关于部分供热及发电锅炉执行大气污染物排放标准有关问题的复函》“单台出力65t/h及以下燃煤、燃油、燃气发电锅炉，以及65t/h及以下煤粉供热锅炉执行《锅炉大气污染物排放标准》（GB 13271-2014）的污染物排放控制要求”。考虑乐山市市中区属于大气污染防治重点区域，从严格大气污染排放标准考虑，本项目LNG处理站的燃气发电机组参照执行《锅炉大气污染物排放标准》</w:t>
            </w:r>
            <w:r>
              <w:rPr>
                <w:color w:val="000000"/>
                <w:sz w:val="24"/>
              </w:rPr>
              <w:t>（GB13271-2014）</w:t>
            </w:r>
            <w:r>
              <w:rPr>
                <w:rFonts w:hint="eastAsia"/>
                <w:color w:val="000000"/>
                <w:sz w:val="24"/>
              </w:rPr>
              <w:t>特别排放限值。</w:t>
            </w:r>
          </w:p>
          <w:p>
            <w:pPr>
              <w:pStyle w:val="20"/>
              <w:spacing w:line="360" w:lineRule="auto"/>
            </w:pPr>
            <w:r>
              <w:rPr>
                <w:rFonts w:hint="eastAsia"/>
                <w:color w:val="000000"/>
                <w:sz w:val="24"/>
              </w:rPr>
              <w:t>具体排放限值见下表。</w:t>
            </w:r>
          </w:p>
          <w:p>
            <w:pPr>
              <w:pStyle w:val="75"/>
              <w:numPr>
                <w:ilvl w:val="0"/>
                <w:numId w:val="13"/>
              </w:numPr>
            </w:pPr>
            <w:r>
              <w:t>四川省施工场地扬尘排放限值</w:t>
            </w:r>
          </w:p>
          <w:tbl>
            <w:tblPr>
              <w:tblStyle w:val="3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24"/>
              <w:gridCol w:w="1085"/>
              <w:gridCol w:w="3718"/>
              <w:gridCol w:w="274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20" w:type="dxa"/>
                  <w:noWrap w:val="0"/>
                  <w:vAlign w:val="center"/>
                </w:tcPr>
                <w:p>
                  <w:pPr>
                    <w:adjustRightInd w:val="0"/>
                    <w:snapToGrid w:val="0"/>
                    <w:jc w:val="center"/>
                    <w:rPr>
                      <w:b/>
                      <w:bCs/>
                      <w:color w:val="000000"/>
                      <w:kern w:val="0"/>
                      <w:szCs w:val="21"/>
                    </w:rPr>
                  </w:pPr>
                  <w:r>
                    <w:rPr>
                      <w:b/>
                      <w:bCs/>
                      <w:color w:val="000000"/>
                      <w:kern w:val="0"/>
                      <w:szCs w:val="21"/>
                    </w:rPr>
                    <w:t>监测项目</w:t>
                  </w:r>
                </w:p>
              </w:tc>
              <w:tc>
                <w:tcPr>
                  <w:tcW w:w="993" w:type="dxa"/>
                  <w:noWrap w:val="0"/>
                  <w:vAlign w:val="center"/>
                </w:tcPr>
                <w:p>
                  <w:pPr>
                    <w:adjustRightInd w:val="0"/>
                    <w:snapToGrid w:val="0"/>
                    <w:jc w:val="center"/>
                    <w:rPr>
                      <w:b/>
                      <w:bCs/>
                      <w:color w:val="000000"/>
                      <w:kern w:val="0"/>
                      <w:szCs w:val="21"/>
                    </w:rPr>
                  </w:pPr>
                  <w:r>
                    <w:rPr>
                      <w:b/>
                      <w:bCs/>
                      <w:color w:val="000000"/>
                      <w:kern w:val="0"/>
                      <w:szCs w:val="21"/>
                    </w:rPr>
                    <w:t>区域</w:t>
                  </w:r>
                </w:p>
              </w:tc>
              <w:tc>
                <w:tcPr>
                  <w:tcW w:w="3402" w:type="dxa"/>
                  <w:noWrap w:val="0"/>
                  <w:vAlign w:val="center"/>
                </w:tcPr>
                <w:p>
                  <w:pPr>
                    <w:adjustRightInd w:val="0"/>
                    <w:snapToGrid w:val="0"/>
                    <w:jc w:val="center"/>
                    <w:rPr>
                      <w:b/>
                      <w:bCs/>
                      <w:color w:val="000000"/>
                      <w:kern w:val="0"/>
                      <w:szCs w:val="21"/>
                    </w:rPr>
                  </w:pPr>
                  <w:r>
                    <w:rPr>
                      <w:b/>
                      <w:bCs/>
                      <w:color w:val="000000"/>
                      <w:kern w:val="0"/>
                      <w:szCs w:val="21"/>
                    </w:rPr>
                    <w:t>施工阶段</w:t>
                  </w:r>
                </w:p>
              </w:tc>
              <w:tc>
                <w:tcPr>
                  <w:tcW w:w="2512" w:type="dxa"/>
                  <w:noWrap w:val="0"/>
                  <w:vAlign w:val="center"/>
                </w:tcPr>
                <w:p>
                  <w:pPr>
                    <w:adjustRightInd w:val="0"/>
                    <w:snapToGrid w:val="0"/>
                    <w:jc w:val="center"/>
                    <w:rPr>
                      <w:b/>
                      <w:bCs/>
                      <w:color w:val="000000"/>
                      <w:kern w:val="0"/>
                      <w:szCs w:val="21"/>
                    </w:rPr>
                  </w:pPr>
                  <w:r>
                    <w:rPr>
                      <w:b/>
                      <w:bCs/>
                      <w:color w:val="000000"/>
                      <w:kern w:val="0"/>
                      <w:szCs w:val="21"/>
                    </w:rPr>
                    <w:t>监测点排放限值（ug/m</w:t>
                  </w:r>
                  <w:r>
                    <w:rPr>
                      <w:b/>
                      <w:bCs/>
                      <w:color w:val="000000"/>
                      <w:kern w:val="0"/>
                      <w:szCs w:val="21"/>
                      <w:vertAlign w:val="superscript"/>
                    </w:rPr>
                    <w:t>3</w:t>
                  </w:r>
                  <w:r>
                    <w:rPr>
                      <w:b/>
                      <w:bCs/>
                      <w:color w:val="000000"/>
                      <w:kern w:val="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20" w:type="dxa"/>
                  <w:vMerge w:val="restart"/>
                  <w:noWrap w:val="0"/>
                  <w:vAlign w:val="center"/>
                </w:tcPr>
                <w:p>
                  <w:pPr>
                    <w:adjustRightInd w:val="0"/>
                    <w:snapToGrid w:val="0"/>
                    <w:jc w:val="center"/>
                    <w:rPr>
                      <w:color w:val="000000"/>
                      <w:kern w:val="0"/>
                      <w:szCs w:val="21"/>
                    </w:rPr>
                  </w:pPr>
                  <w:r>
                    <w:rPr>
                      <w:color w:val="000000"/>
                      <w:kern w:val="0"/>
                      <w:szCs w:val="21"/>
                    </w:rPr>
                    <w:t>TSP</w:t>
                  </w:r>
                </w:p>
              </w:tc>
              <w:tc>
                <w:tcPr>
                  <w:tcW w:w="993" w:type="dxa"/>
                  <w:vMerge w:val="restart"/>
                  <w:noWrap w:val="0"/>
                  <w:vAlign w:val="center"/>
                </w:tcPr>
                <w:p>
                  <w:pPr>
                    <w:adjustRightInd w:val="0"/>
                    <w:snapToGrid w:val="0"/>
                    <w:jc w:val="center"/>
                    <w:rPr>
                      <w:color w:val="000000"/>
                      <w:kern w:val="0"/>
                      <w:szCs w:val="21"/>
                    </w:rPr>
                  </w:pPr>
                  <w:r>
                    <w:rPr>
                      <w:color w:val="000000"/>
                      <w:kern w:val="0"/>
                      <w:szCs w:val="21"/>
                    </w:rPr>
                    <w:t>乐山市</w:t>
                  </w:r>
                </w:p>
              </w:tc>
              <w:tc>
                <w:tcPr>
                  <w:tcW w:w="3402" w:type="dxa"/>
                  <w:noWrap w:val="0"/>
                  <w:vAlign w:val="center"/>
                </w:tcPr>
                <w:p>
                  <w:pPr>
                    <w:adjustRightInd w:val="0"/>
                    <w:snapToGrid w:val="0"/>
                    <w:jc w:val="center"/>
                    <w:rPr>
                      <w:color w:val="000000"/>
                      <w:kern w:val="0"/>
                      <w:szCs w:val="21"/>
                    </w:rPr>
                  </w:pPr>
                  <w:r>
                    <w:rPr>
                      <w:color w:val="000000"/>
                      <w:kern w:val="0"/>
                      <w:szCs w:val="21"/>
                    </w:rPr>
                    <w:t>拆除工程/土方开挖/土方回填阶段</w:t>
                  </w:r>
                </w:p>
              </w:tc>
              <w:tc>
                <w:tcPr>
                  <w:tcW w:w="2512" w:type="dxa"/>
                  <w:noWrap w:val="0"/>
                  <w:vAlign w:val="center"/>
                </w:tcPr>
                <w:p>
                  <w:pPr>
                    <w:adjustRightInd w:val="0"/>
                    <w:snapToGrid w:val="0"/>
                    <w:jc w:val="center"/>
                    <w:rPr>
                      <w:color w:val="000000"/>
                      <w:kern w:val="0"/>
                      <w:szCs w:val="21"/>
                    </w:rPr>
                  </w:pPr>
                  <w:r>
                    <w:rPr>
                      <w:color w:val="000000"/>
                      <w:kern w:val="0"/>
                      <w:szCs w:val="21"/>
                    </w:rPr>
                    <w:t>600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20" w:type="dxa"/>
                  <w:vMerge w:val="continue"/>
                  <w:noWrap w:val="0"/>
                  <w:vAlign w:val="center"/>
                </w:tcPr>
                <w:p>
                  <w:pPr>
                    <w:adjustRightInd w:val="0"/>
                    <w:snapToGrid w:val="0"/>
                    <w:jc w:val="center"/>
                    <w:rPr>
                      <w:color w:val="000000"/>
                      <w:kern w:val="0"/>
                      <w:szCs w:val="21"/>
                    </w:rPr>
                  </w:pPr>
                </w:p>
              </w:tc>
              <w:tc>
                <w:tcPr>
                  <w:tcW w:w="993" w:type="dxa"/>
                  <w:vMerge w:val="continue"/>
                  <w:noWrap w:val="0"/>
                  <w:vAlign w:val="center"/>
                </w:tcPr>
                <w:p>
                  <w:pPr>
                    <w:adjustRightInd w:val="0"/>
                    <w:snapToGrid w:val="0"/>
                    <w:jc w:val="center"/>
                    <w:rPr>
                      <w:color w:val="000000"/>
                      <w:kern w:val="0"/>
                      <w:szCs w:val="21"/>
                    </w:rPr>
                  </w:pPr>
                </w:p>
              </w:tc>
              <w:tc>
                <w:tcPr>
                  <w:tcW w:w="3402" w:type="dxa"/>
                  <w:noWrap w:val="0"/>
                  <w:vAlign w:val="center"/>
                </w:tcPr>
                <w:p>
                  <w:pPr>
                    <w:adjustRightInd w:val="0"/>
                    <w:snapToGrid w:val="0"/>
                    <w:jc w:val="center"/>
                    <w:rPr>
                      <w:color w:val="000000"/>
                      <w:kern w:val="0"/>
                      <w:szCs w:val="21"/>
                    </w:rPr>
                  </w:pPr>
                  <w:r>
                    <w:rPr>
                      <w:color w:val="000000"/>
                      <w:kern w:val="0"/>
                      <w:szCs w:val="21"/>
                    </w:rPr>
                    <w:t>其他工程阶段</w:t>
                  </w:r>
                </w:p>
              </w:tc>
              <w:tc>
                <w:tcPr>
                  <w:tcW w:w="2512" w:type="dxa"/>
                  <w:noWrap w:val="0"/>
                  <w:vAlign w:val="center"/>
                </w:tcPr>
                <w:p>
                  <w:pPr>
                    <w:adjustRightInd w:val="0"/>
                    <w:snapToGrid w:val="0"/>
                    <w:jc w:val="center"/>
                    <w:rPr>
                      <w:color w:val="000000"/>
                      <w:kern w:val="0"/>
                      <w:szCs w:val="21"/>
                    </w:rPr>
                  </w:pPr>
                  <w:r>
                    <w:rPr>
                      <w:color w:val="000000"/>
                      <w:kern w:val="0"/>
                      <w:szCs w:val="21"/>
                    </w:rPr>
                    <w:t>250</w:t>
                  </w:r>
                </w:p>
              </w:tc>
            </w:tr>
          </w:tbl>
          <w:p>
            <w:pPr>
              <w:pStyle w:val="75"/>
              <w:numPr>
                <w:ilvl w:val="0"/>
                <w:numId w:val="13"/>
              </w:numPr>
            </w:pPr>
            <w:r>
              <w:t>大气污染物综合排放标准单位：mg/m</w:t>
            </w:r>
            <w:r>
              <w:rPr>
                <w:vertAlign w:val="superscript"/>
              </w:rPr>
              <w:t>3</w:t>
            </w:r>
          </w:p>
          <w:tbl>
            <w:tblPr>
              <w:tblStyle w:val="3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82"/>
              <w:gridCol w:w="3534"/>
              <w:gridCol w:w="335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69" w:hRule="atLeast"/>
                <w:jc w:val="center"/>
              </w:trPr>
              <w:tc>
                <w:tcPr>
                  <w:tcW w:w="1882" w:type="dxa"/>
                  <w:vMerge w:val="restart"/>
                  <w:noWrap w:val="0"/>
                  <w:vAlign w:val="center"/>
                </w:tcPr>
                <w:p>
                  <w:pPr>
                    <w:pStyle w:val="306"/>
                    <w:rPr>
                      <w:rFonts w:ascii="Times New Roman" w:hAnsi="Times New Roman"/>
                      <w:b/>
                      <w:bCs/>
                      <w:color w:val="000000"/>
                      <w:sz w:val="22"/>
                      <w:szCs w:val="22"/>
                    </w:rPr>
                  </w:pPr>
                  <w:r>
                    <w:rPr>
                      <w:rFonts w:ascii="Times New Roman" w:hAnsi="Times New Roman"/>
                      <w:b/>
                      <w:bCs/>
                      <w:color w:val="000000"/>
                      <w:sz w:val="22"/>
                      <w:szCs w:val="22"/>
                    </w:rPr>
                    <w:t>污染物</w:t>
                  </w:r>
                </w:p>
              </w:tc>
              <w:tc>
                <w:tcPr>
                  <w:tcW w:w="6890" w:type="dxa"/>
                  <w:gridSpan w:val="2"/>
                  <w:noWrap w:val="0"/>
                  <w:vAlign w:val="center"/>
                </w:tcPr>
                <w:p>
                  <w:pPr>
                    <w:pStyle w:val="306"/>
                    <w:rPr>
                      <w:rFonts w:ascii="Times New Roman" w:hAnsi="Times New Roman"/>
                      <w:b/>
                      <w:bCs/>
                      <w:color w:val="000000"/>
                      <w:sz w:val="22"/>
                      <w:szCs w:val="22"/>
                    </w:rPr>
                  </w:pPr>
                  <w:r>
                    <w:rPr>
                      <w:rFonts w:ascii="Times New Roman" w:hAnsi="Times New Roman"/>
                      <w:b/>
                      <w:bCs/>
                      <w:color w:val="000000"/>
                      <w:sz w:val="22"/>
                      <w:szCs w:val="22"/>
                    </w:rPr>
                    <w:t>二级标准无组织排放监控浓度限值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882" w:type="dxa"/>
                  <w:vMerge w:val="continue"/>
                  <w:noWrap w:val="0"/>
                  <w:vAlign w:val="center"/>
                </w:tcPr>
                <w:p>
                  <w:pPr>
                    <w:pStyle w:val="306"/>
                    <w:rPr>
                      <w:rFonts w:ascii="Times New Roman" w:hAnsi="Times New Roman"/>
                      <w:color w:val="000000"/>
                      <w:sz w:val="22"/>
                      <w:szCs w:val="22"/>
                    </w:rPr>
                  </w:pPr>
                </w:p>
              </w:tc>
              <w:tc>
                <w:tcPr>
                  <w:tcW w:w="3534" w:type="dxa"/>
                  <w:noWrap w:val="0"/>
                  <w:vAlign w:val="center"/>
                </w:tcPr>
                <w:p>
                  <w:pPr>
                    <w:pStyle w:val="306"/>
                    <w:rPr>
                      <w:rFonts w:ascii="Times New Roman" w:hAnsi="Times New Roman"/>
                      <w:color w:val="000000"/>
                      <w:sz w:val="22"/>
                      <w:szCs w:val="22"/>
                    </w:rPr>
                  </w:pPr>
                  <w:r>
                    <w:rPr>
                      <w:rFonts w:ascii="Times New Roman" w:hAnsi="Times New Roman"/>
                      <w:color w:val="000000"/>
                      <w:sz w:val="22"/>
                      <w:szCs w:val="22"/>
                    </w:rPr>
                    <w:t>监控点</w:t>
                  </w:r>
                </w:p>
              </w:tc>
              <w:tc>
                <w:tcPr>
                  <w:tcW w:w="3356" w:type="dxa"/>
                  <w:noWrap w:val="0"/>
                  <w:vAlign w:val="center"/>
                </w:tcPr>
                <w:p>
                  <w:pPr>
                    <w:pStyle w:val="306"/>
                    <w:rPr>
                      <w:rFonts w:ascii="Times New Roman" w:hAnsi="Times New Roman"/>
                      <w:color w:val="000000"/>
                      <w:sz w:val="22"/>
                      <w:szCs w:val="22"/>
                    </w:rPr>
                  </w:pPr>
                  <w:r>
                    <w:rPr>
                      <w:rFonts w:ascii="Times New Roman" w:hAnsi="Times New Roman"/>
                      <w:color w:val="000000"/>
                      <w:sz w:val="22"/>
                      <w:szCs w:val="22"/>
                    </w:rPr>
                    <w:t>浓度（mg/m</w:t>
                  </w:r>
                  <w:r>
                    <w:rPr>
                      <w:rFonts w:ascii="Times New Roman" w:hAnsi="Times New Roman"/>
                      <w:color w:val="000000"/>
                      <w:sz w:val="22"/>
                      <w:szCs w:val="22"/>
                      <w:vertAlign w:val="superscript"/>
                    </w:rPr>
                    <w:t>3</w:t>
                  </w:r>
                  <w:r>
                    <w:rPr>
                      <w:rFonts w:ascii="Times New Roman" w:hAnsi="Times New Roman"/>
                      <w:color w:val="000000"/>
                      <w:sz w:val="22"/>
                      <w:szCs w:val="22"/>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882" w:type="dxa"/>
                  <w:noWrap w:val="0"/>
                  <w:vAlign w:val="center"/>
                </w:tcPr>
                <w:p>
                  <w:pPr>
                    <w:pStyle w:val="306"/>
                    <w:rPr>
                      <w:rFonts w:ascii="Times New Roman" w:hAnsi="Times New Roman"/>
                      <w:color w:val="000000"/>
                      <w:sz w:val="22"/>
                      <w:szCs w:val="22"/>
                    </w:rPr>
                  </w:pPr>
                  <w:r>
                    <w:rPr>
                      <w:rFonts w:ascii="Times New Roman" w:hAnsi="Times New Roman"/>
                      <w:color w:val="000000"/>
                      <w:sz w:val="22"/>
                      <w:szCs w:val="22"/>
                    </w:rPr>
                    <w:t>SO</w:t>
                  </w:r>
                  <w:r>
                    <w:rPr>
                      <w:rFonts w:ascii="Times New Roman" w:hAnsi="Times New Roman"/>
                      <w:color w:val="000000"/>
                      <w:sz w:val="22"/>
                      <w:szCs w:val="22"/>
                      <w:vertAlign w:val="subscript"/>
                    </w:rPr>
                    <w:t>2</w:t>
                  </w:r>
                </w:p>
              </w:tc>
              <w:tc>
                <w:tcPr>
                  <w:tcW w:w="3534" w:type="dxa"/>
                  <w:noWrap w:val="0"/>
                  <w:vAlign w:val="center"/>
                </w:tcPr>
                <w:p>
                  <w:pPr>
                    <w:pStyle w:val="306"/>
                    <w:rPr>
                      <w:rFonts w:ascii="Times New Roman" w:hAnsi="Times New Roman"/>
                      <w:color w:val="000000"/>
                      <w:sz w:val="22"/>
                      <w:szCs w:val="22"/>
                    </w:rPr>
                  </w:pPr>
                  <w:r>
                    <w:rPr>
                      <w:rFonts w:ascii="Times New Roman" w:hAnsi="Times New Roman"/>
                      <w:color w:val="000000"/>
                      <w:sz w:val="22"/>
                      <w:szCs w:val="22"/>
                    </w:rPr>
                    <w:t>周界外浓度最高点</w:t>
                  </w:r>
                </w:p>
              </w:tc>
              <w:tc>
                <w:tcPr>
                  <w:tcW w:w="3356" w:type="dxa"/>
                  <w:noWrap w:val="0"/>
                  <w:vAlign w:val="center"/>
                </w:tcPr>
                <w:p>
                  <w:pPr>
                    <w:pStyle w:val="306"/>
                    <w:rPr>
                      <w:rFonts w:ascii="Times New Roman" w:hAnsi="Times New Roman"/>
                      <w:color w:val="000000"/>
                      <w:sz w:val="22"/>
                      <w:szCs w:val="22"/>
                    </w:rPr>
                  </w:pPr>
                  <w:r>
                    <w:rPr>
                      <w:rFonts w:ascii="Times New Roman" w:hAnsi="Times New Roman"/>
                      <w:color w:val="000000"/>
                      <w:sz w:val="22"/>
                      <w:szCs w:val="22"/>
                    </w:rPr>
                    <w:t>0.40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882" w:type="dxa"/>
                  <w:noWrap w:val="0"/>
                  <w:vAlign w:val="center"/>
                </w:tcPr>
                <w:p>
                  <w:pPr>
                    <w:pStyle w:val="306"/>
                    <w:rPr>
                      <w:rFonts w:ascii="Times New Roman" w:hAnsi="Times New Roman"/>
                      <w:color w:val="000000"/>
                      <w:sz w:val="22"/>
                      <w:szCs w:val="22"/>
                      <w:vertAlign w:val="subscript"/>
                    </w:rPr>
                  </w:pPr>
                  <w:r>
                    <w:rPr>
                      <w:rFonts w:ascii="Times New Roman" w:hAnsi="Times New Roman"/>
                      <w:color w:val="000000"/>
                      <w:sz w:val="22"/>
                      <w:szCs w:val="22"/>
                    </w:rPr>
                    <w:t>NO</w:t>
                  </w:r>
                  <w:r>
                    <w:rPr>
                      <w:rFonts w:ascii="Times New Roman" w:hAnsi="Times New Roman"/>
                      <w:color w:val="000000"/>
                      <w:sz w:val="22"/>
                      <w:szCs w:val="22"/>
                      <w:vertAlign w:val="subscript"/>
                    </w:rPr>
                    <w:t>X</w:t>
                  </w:r>
                </w:p>
              </w:tc>
              <w:tc>
                <w:tcPr>
                  <w:tcW w:w="3534" w:type="dxa"/>
                  <w:noWrap w:val="0"/>
                  <w:vAlign w:val="center"/>
                </w:tcPr>
                <w:p>
                  <w:pPr>
                    <w:pStyle w:val="306"/>
                    <w:rPr>
                      <w:rFonts w:ascii="Times New Roman" w:hAnsi="Times New Roman"/>
                      <w:color w:val="000000"/>
                      <w:sz w:val="22"/>
                      <w:szCs w:val="22"/>
                    </w:rPr>
                  </w:pPr>
                  <w:r>
                    <w:rPr>
                      <w:rFonts w:ascii="Times New Roman" w:hAnsi="Times New Roman"/>
                      <w:color w:val="000000"/>
                      <w:sz w:val="22"/>
                      <w:szCs w:val="22"/>
                    </w:rPr>
                    <w:t>周界外浓度最高点</w:t>
                  </w:r>
                </w:p>
              </w:tc>
              <w:tc>
                <w:tcPr>
                  <w:tcW w:w="3356" w:type="dxa"/>
                  <w:noWrap w:val="0"/>
                  <w:vAlign w:val="center"/>
                </w:tcPr>
                <w:p>
                  <w:pPr>
                    <w:pStyle w:val="306"/>
                    <w:rPr>
                      <w:rFonts w:ascii="Times New Roman" w:hAnsi="Times New Roman"/>
                      <w:color w:val="000000"/>
                      <w:sz w:val="22"/>
                      <w:szCs w:val="22"/>
                    </w:rPr>
                  </w:pPr>
                  <w:r>
                    <w:rPr>
                      <w:rFonts w:ascii="Times New Roman" w:hAnsi="Times New Roman"/>
                      <w:color w:val="000000"/>
                      <w:sz w:val="22"/>
                      <w:szCs w:val="22"/>
                    </w:rPr>
                    <w:t>0.12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882" w:type="dxa"/>
                  <w:noWrap w:val="0"/>
                  <w:vAlign w:val="center"/>
                </w:tcPr>
                <w:p>
                  <w:pPr>
                    <w:pStyle w:val="306"/>
                    <w:rPr>
                      <w:rFonts w:ascii="Times New Roman" w:hAnsi="Times New Roman"/>
                      <w:color w:val="000000"/>
                      <w:sz w:val="22"/>
                      <w:szCs w:val="22"/>
                    </w:rPr>
                  </w:pPr>
                  <w:r>
                    <w:rPr>
                      <w:rFonts w:ascii="Times New Roman" w:hAnsi="Times New Roman"/>
                      <w:color w:val="000000"/>
                      <w:sz w:val="22"/>
                      <w:szCs w:val="22"/>
                    </w:rPr>
                    <w:t>颗粒物</w:t>
                  </w:r>
                </w:p>
              </w:tc>
              <w:tc>
                <w:tcPr>
                  <w:tcW w:w="3534" w:type="dxa"/>
                  <w:noWrap w:val="0"/>
                  <w:vAlign w:val="center"/>
                </w:tcPr>
                <w:p>
                  <w:pPr>
                    <w:pStyle w:val="306"/>
                    <w:rPr>
                      <w:rFonts w:ascii="Times New Roman" w:hAnsi="Times New Roman"/>
                      <w:color w:val="000000"/>
                      <w:sz w:val="22"/>
                      <w:szCs w:val="22"/>
                    </w:rPr>
                  </w:pPr>
                  <w:r>
                    <w:rPr>
                      <w:rFonts w:ascii="Times New Roman" w:hAnsi="Times New Roman"/>
                      <w:color w:val="000000"/>
                      <w:sz w:val="22"/>
                      <w:szCs w:val="22"/>
                    </w:rPr>
                    <w:t>周界外浓度最高点</w:t>
                  </w:r>
                </w:p>
              </w:tc>
              <w:tc>
                <w:tcPr>
                  <w:tcW w:w="3356" w:type="dxa"/>
                  <w:noWrap w:val="0"/>
                  <w:vAlign w:val="center"/>
                </w:tcPr>
                <w:p>
                  <w:pPr>
                    <w:pStyle w:val="306"/>
                    <w:rPr>
                      <w:rFonts w:ascii="Times New Roman" w:hAnsi="Times New Roman"/>
                      <w:color w:val="000000"/>
                      <w:sz w:val="22"/>
                      <w:szCs w:val="22"/>
                    </w:rPr>
                  </w:pPr>
                  <w:r>
                    <w:rPr>
                      <w:rFonts w:ascii="Times New Roman" w:hAnsi="Times New Roman"/>
                      <w:color w:val="000000"/>
                      <w:sz w:val="22"/>
                      <w:szCs w:val="22"/>
                    </w:rPr>
                    <w:t>1.0</w:t>
                  </w:r>
                </w:p>
              </w:tc>
            </w:tr>
          </w:tbl>
          <w:p>
            <w:pPr>
              <w:pStyle w:val="75"/>
              <w:numPr>
                <w:ilvl w:val="0"/>
                <w:numId w:val="13"/>
              </w:numPr>
            </w:pPr>
            <w:r>
              <w:t>《陆地石油天然气开采工业大气污染物排放标准》</w:t>
            </w:r>
          </w:p>
          <w:tbl>
            <w:tblPr>
              <w:tblStyle w:val="38"/>
              <w:tblW w:w="496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90"/>
              <w:gridCol w:w="642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2290" w:type="dxa"/>
                  <w:noWrap w:val="0"/>
                  <w:vAlign w:val="center"/>
                </w:tcPr>
                <w:p>
                  <w:pPr>
                    <w:adjustRightInd w:val="0"/>
                    <w:snapToGrid w:val="0"/>
                    <w:jc w:val="center"/>
                    <w:rPr>
                      <w:b/>
                      <w:bCs/>
                      <w:color w:val="000000"/>
                      <w:kern w:val="0"/>
                      <w:szCs w:val="21"/>
                    </w:rPr>
                  </w:pPr>
                  <w:r>
                    <w:rPr>
                      <w:b/>
                      <w:bCs/>
                      <w:color w:val="000000"/>
                      <w:kern w:val="0"/>
                      <w:szCs w:val="21"/>
                    </w:rPr>
                    <w:t>污染物</w:t>
                  </w:r>
                </w:p>
              </w:tc>
              <w:tc>
                <w:tcPr>
                  <w:tcW w:w="6429" w:type="dxa"/>
                  <w:noWrap w:val="0"/>
                  <w:vAlign w:val="center"/>
                </w:tcPr>
                <w:p>
                  <w:pPr>
                    <w:adjustRightInd w:val="0"/>
                    <w:snapToGrid w:val="0"/>
                    <w:jc w:val="center"/>
                    <w:rPr>
                      <w:b/>
                      <w:bCs/>
                      <w:color w:val="000000"/>
                      <w:kern w:val="0"/>
                      <w:szCs w:val="21"/>
                    </w:rPr>
                  </w:pPr>
                  <w:r>
                    <w:rPr>
                      <w:b/>
                      <w:bCs/>
                      <w:color w:val="000000"/>
                      <w:kern w:val="0"/>
                      <w:szCs w:val="21"/>
                    </w:rPr>
                    <w:t>无组织排放监控位置（单位：</w:t>
                  </w:r>
                  <w:r>
                    <w:rPr>
                      <w:b/>
                      <w:bCs/>
                      <w:color w:val="000000"/>
                      <w:sz w:val="24"/>
                    </w:rPr>
                    <w:t>mg/m</w:t>
                  </w:r>
                  <w:r>
                    <w:rPr>
                      <w:b/>
                      <w:bCs/>
                      <w:color w:val="000000"/>
                      <w:sz w:val="24"/>
                      <w:vertAlign w:val="superscript"/>
                    </w:rPr>
                    <w:t>3</w:t>
                  </w:r>
                  <w:r>
                    <w:rPr>
                      <w:b/>
                      <w:bCs/>
                      <w:color w:val="000000"/>
                      <w:kern w:val="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2290" w:type="dxa"/>
                  <w:noWrap w:val="0"/>
                  <w:vAlign w:val="center"/>
                </w:tcPr>
                <w:p>
                  <w:pPr>
                    <w:adjustRightInd w:val="0"/>
                    <w:snapToGrid w:val="0"/>
                    <w:jc w:val="center"/>
                    <w:rPr>
                      <w:color w:val="000000"/>
                      <w:kern w:val="0"/>
                      <w:szCs w:val="21"/>
                    </w:rPr>
                  </w:pPr>
                  <w:r>
                    <w:rPr>
                      <w:color w:val="000000"/>
                      <w:kern w:val="0"/>
                      <w:szCs w:val="21"/>
                    </w:rPr>
                    <w:t>NMHC（非甲烷总烃）</w:t>
                  </w:r>
                </w:p>
              </w:tc>
              <w:tc>
                <w:tcPr>
                  <w:tcW w:w="6429" w:type="dxa"/>
                  <w:noWrap w:val="0"/>
                  <w:vAlign w:val="center"/>
                </w:tcPr>
                <w:p>
                  <w:pPr>
                    <w:adjustRightInd w:val="0"/>
                    <w:snapToGrid w:val="0"/>
                    <w:jc w:val="center"/>
                    <w:rPr>
                      <w:color w:val="000000"/>
                      <w:kern w:val="0"/>
                      <w:szCs w:val="21"/>
                    </w:rPr>
                  </w:pPr>
                  <w:r>
                    <w:rPr>
                      <w:color w:val="000000"/>
                      <w:kern w:val="0"/>
                      <w:szCs w:val="21"/>
                    </w:rPr>
                    <w:t>4.0</w:t>
                  </w:r>
                </w:p>
              </w:tc>
            </w:tr>
          </w:tbl>
          <w:p>
            <w:pPr>
              <w:pStyle w:val="75"/>
              <w:numPr>
                <w:ilvl w:val="0"/>
                <w:numId w:val="13"/>
              </w:numPr>
            </w:pPr>
            <w:r>
              <w:t>锅炉大气污染物排放标准</w:t>
            </w:r>
            <w:r>
              <w:tab/>
            </w:r>
            <w:r>
              <w:t>单位：mg/m</w:t>
            </w:r>
            <w:r>
              <w:rPr>
                <w:vertAlign w:val="superscript"/>
              </w:rPr>
              <w:t>3</w:t>
            </w:r>
          </w:p>
          <w:tbl>
            <w:tblPr>
              <w:tblStyle w:val="3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08"/>
              <w:gridCol w:w="1193"/>
              <w:gridCol w:w="1113"/>
              <w:gridCol w:w="1711"/>
              <w:gridCol w:w="334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7" w:hRule="atLeast"/>
                <w:jc w:val="center"/>
              </w:trPr>
              <w:tc>
                <w:tcPr>
                  <w:tcW w:w="1408" w:type="dxa"/>
                  <w:vMerge w:val="restart"/>
                  <w:noWrap w:val="0"/>
                  <w:vAlign w:val="center"/>
                </w:tcPr>
                <w:p>
                  <w:pPr>
                    <w:adjustRightInd w:val="0"/>
                    <w:snapToGrid w:val="0"/>
                    <w:jc w:val="center"/>
                    <w:rPr>
                      <w:b/>
                      <w:bCs/>
                      <w:color w:val="000000"/>
                      <w:kern w:val="0"/>
                      <w:szCs w:val="21"/>
                    </w:rPr>
                  </w:pPr>
                  <w:r>
                    <w:rPr>
                      <w:b/>
                      <w:bCs/>
                      <w:color w:val="000000"/>
                      <w:kern w:val="0"/>
                      <w:szCs w:val="21"/>
                    </w:rPr>
                    <w:t>锅炉类别</w:t>
                  </w:r>
                </w:p>
              </w:tc>
              <w:tc>
                <w:tcPr>
                  <w:tcW w:w="7364" w:type="dxa"/>
                  <w:gridSpan w:val="4"/>
                  <w:noWrap w:val="0"/>
                  <w:vAlign w:val="center"/>
                </w:tcPr>
                <w:p>
                  <w:pPr>
                    <w:adjustRightInd w:val="0"/>
                    <w:snapToGrid w:val="0"/>
                    <w:jc w:val="center"/>
                    <w:rPr>
                      <w:b/>
                      <w:bCs/>
                      <w:color w:val="000000"/>
                      <w:kern w:val="0"/>
                      <w:szCs w:val="21"/>
                    </w:rPr>
                  </w:pPr>
                  <w:r>
                    <w:rPr>
                      <w:b/>
                      <w:color w:val="000000"/>
                      <w:szCs w:val="21"/>
                    </w:rPr>
                    <w:t>排放浓度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 w:hRule="atLeast"/>
                <w:jc w:val="center"/>
              </w:trPr>
              <w:tc>
                <w:tcPr>
                  <w:tcW w:w="1408" w:type="dxa"/>
                  <w:vMerge w:val="continue"/>
                  <w:noWrap w:val="0"/>
                  <w:vAlign w:val="center"/>
                </w:tcPr>
                <w:p>
                  <w:pPr>
                    <w:adjustRightInd w:val="0"/>
                    <w:snapToGrid w:val="0"/>
                    <w:jc w:val="center"/>
                    <w:rPr>
                      <w:b/>
                      <w:bCs/>
                      <w:color w:val="000000"/>
                      <w:kern w:val="0"/>
                      <w:szCs w:val="21"/>
                    </w:rPr>
                  </w:pPr>
                </w:p>
              </w:tc>
              <w:tc>
                <w:tcPr>
                  <w:tcW w:w="1193" w:type="dxa"/>
                  <w:noWrap w:val="0"/>
                  <w:vAlign w:val="center"/>
                </w:tcPr>
                <w:p>
                  <w:pPr>
                    <w:adjustRightInd w:val="0"/>
                    <w:snapToGrid w:val="0"/>
                    <w:jc w:val="center"/>
                    <w:rPr>
                      <w:b/>
                      <w:bCs/>
                      <w:color w:val="000000"/>
                      <w:kern w:val="0"/>
                      <w:szCs w:val="21"/>
                    </w:rPr>
                  </w:pPr>
                  <w:r>
                    <w:rPr>
                      <w:b/>
                      <w:bCs/>
                      <w:color w:val="000000"/>
                      <w:kern w:val="0"/>
                      <w:szCs w:val="21"/>
                    </w:rPr>
                    <w:t>颗粒物</w:t>
                  </w:r>
                </w:p>
              </w:tc>
              <w:tc>
                <w:tcPr>
                  <w:tcW w:w="1113" w:type="dxa"/>
                  <w:noWrap w:val="0"/>
                  <w:vAlign w:val="center"/>
                </w:tcPr>
                <w:p>
                  <w:pPr>
                    <w:adjustRightInd w:val="0"/>
                    <w:snapToGrid w:val="0"/>
                    <w:jc w:val="center"/>
                    <w:rPr>
                      <w:b/>
                      <w:bCs/>
                      <w:color w:val="000000"/>
                      <w:kern w:val="0"/>
                      <w:szCs w:val="21"/>
                    </w:rPr>
                  </w:pPr>
                  <w:r>
                    <w:rPr>
                      <w:b/>
                      <w:bCs/>
                      <w:color w:val="000000"/>
                      <w:kern w:val="0"/>
                      <w:szCs w:val="21"/>
                    </w:rPr>
                    <w:t>NO</w:t>
                  </w:r>
                  <w:r>
                    <w:rPr>
                      <w:b/>
                      <w:bCs/>
                      <w:color w:val="000000"/>
                      <w:kern w:val="0"/>
                      <w:szCs w:val="21"/>
                      <w:vertAlign w:val="subscript"/>
                    </w:rPr>
                    <w:t>x</w:t>
                  </w:r>
                </w:p>
              </w:tc>
              <w:tc>
                <w:tcPr>
                  <w:tcW w:w="1711" w:type="dxa"/>
                  <w:noWrap w:val="0"/>
                  <w:vAlign w:val="center"/>
                </w:tcPr>
                <w:p>
                  <w:pPr>
                    <w:adjustRightInd w:val="0"/>
                    <w:snapToGrid w:val="0"/>
                    <w:jc w:val="center"/>
                    <w:rPr>
                      <w:b/>
                      <w:bCs/>
                      <w:color w:val="000000"/>
                      <w:kern w:val="0"/>
                      <w:szCs w:val="21"/>
                    </w:rPr>
                  </w:pPr>
                  <w:r>
                    <w:rPr>
                      <w:b/>
                      <w:bCs/>
                      <w:color w:val="000000"/>
                      <w:kern w:val="0"/>
                      <w:szCs w:val="21"/>
                    </w:rPr>
                    <w:t>SO</w:t>
                  </w:r>
                  <w:r>
                    <w:rPr>
                      <w:b/>
                      <w:bCs/>
                      <w:color w:val="000000"/>
                      <w:kern w:val="0"/>
                      <w:szCs w:val="21"/>
                      <w:vertAlign w:val="subscript"/>
                    </w:rPr>
                    <w:t>2</w:t>
                  </w:r>
                </w:p>
              </w:tc>
              <w:tc>
                <w:tcPr>
                  <w:tcW w:w="3347" w:type="dxa"/>
                  <w:noWrap w:val="0"/>
                  <w:vAlign w:val="center"/>
                </w:tcPr>
                <w:p>
                  <w:pPr>
                    <w:adjustRightInd w:val="0"/>
                    <w:snapToGrid w:val="0"/>
                    <w:jc w:val="center"/>
                    <w:rPr>
                      <w:b/>
                      <w:bCs/>
                      <w:color w:val="000000"/>
                      <w:kern w:val="0"/>
                      <w:szCs w:val="21"/>
                    </w:rPr>
                  </w:pPr>
                  <w:r>
                    <w:rPr>
                      <w:b/>
                      <w:bCs/>
                      <w:color w:val="000000"/>
                      <w:kern w:val="0"/>
                      <w:szCs w:val="21"/>
                    </w:rPr>
                    <w:t>烟气黑度（林格曼黑度，级）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2" w:hRule="atLeast"/>
                <w:jc w:val="center"/>
              </w:trPr>
              <w:tc>
                <w:tcPr>
                  <w:tcW w:w="1408" w:type="dxa"/>
                  <w:noWrap w:val="0"/>
                  <w:vAlign w:val="center"/>
                </w:tcPr>
                <w:p>
                  <w:pPr>
                    <w:adjustRightInd w:val="0"/>
                    <w:snapToGrid w:val="0"/>
                    <w:jc w:val="center"/>
                    <w:rPr>
                      <w:color w:val="000000"/>
                      <w:kern w:val="0"/>
                      <w:szCs w:val="21"/>
                    </w:rPr>
                  </w:pPr>
                  <w:r>
                    <w:rPr>
                      <w:color w:val="000000"/>
                      <w:kern w:val="0"/>
                      <w:szCs w:val="21"/>
                    </w:rPr>
                    <w:t>燃气锅炉</w:t>
                  </w:r>
                </w:p>
              </w:tc>
              <w:tc>
                <w:tcPr>
                  <w:tcW w:w="1193" w:type="dxa"/>
                  <w:noWrap w:val="0"/>
                  <w:vAlign w:val="center"/>
                </w:tcPr>
                <w:p>
                  <w:pPr>
                    <w:adjustRightInd w:val="0"/>
                    <w:snapToGrid w:val="0"/>
                    <w:jc w:val="center"/>
                    <w:rPr>
                      <w:color w:val="000000"/>
                      <w:kern w:val="0"/>
                      <w:szCs w:val="21"/>
                    </w:rPr>
                  </w:pPr>
                  <w:r>
                    <w:rPr>
                      <w:color w:val="000000"/>
                      <w:kern w:val="0"/>
                      <w:szCs w:val="21"/>
                    </w:rPr>
                    <w:t>20</w:t>
                  </w:r>
                </w:p>
              </w:tc>
              <w:tc>
                <w:tcPr>
                  <w:tcW w:w="1113" w:type="dxa"/>
                  <w:noWrap w:val="0"/>
                  <w:vAlign w:val="center"/>
                </w:tcPr>
                <w:p>
                  <w:pPr>
                    <w:pStyle w:val="158"/>
                    <w:adjustRightInd w:val="0"/>
                    <w:snapToGrid w:val="0"/>
                    <w:ind w:left="43" w:right="36"/>
                    <w:jc w:val="center"/>
                    <w:rPr>
                      <w:color w:val="000000"/>
                      <w:kern w:val="0"/>
                      <w:szCs w:val="21"/>
                    </w:rPr>
                  </w:pPr>
                  <w:r>
                    <w:rPr>
                      <w:color w:val="000000"/>
                      <w:kern w:val="0"/>
                      <w:szCs w:val="21"/>
                    </w:rPr>
                    <w:t>150</w:t>
                  </w:r>
                </w:p>
              </w:tc>
              <w:tc>
                <w:tcPr>
                  <w:tcW w:w="1711" w:type="dxa"/>
                  <w:noWrap w:val="0"/>
                  <w:vAlign w:val="top"/>
                </w:tcPr>
                <w:p>
                  <w:pPr>
                    <w:pStyle w:val="158"/>
                    <w:adjustRightInd w:val="0"/>
                    <w:snapToGrid w:val="0"/>
                    <w:ind w:left="43" w:right="36"/>
                    <w:jc w:val="center"/>
                    <w:rPr>
                      <w:color w:val="000000"/>
                      <w:kern w:val="0"/>
                      <w:szCs w:val="21"/>
                    </w:rPr>
                  </w:pPr>
                  <w:r>
                    <w:rPr>
                      <w:color w:val="000000"/>
                      <w:kern w:val="0"/>
                      <w:szCs w:val="21"/>
                    </w:rPr>
                    <w:t>50</w:t>
                  </w:r>
                </w:p>
              </w:tc>
              <w:tc>
                <w:tcPr>
                  <w:tcW w:w="3347" w:type="dxa"/>
                  <w:noWrap w:val="0"/>
                  <w:vAlign w:val="top"/>
                </w:tcPr>
                <w:p>
                  <w:pPr>
                    <w:pStyle w:val="158"/>
                    <w:adjustRightInd w:val="0"/>
                    <w:snapToGrid w:val="0"/>
                    <w:ind w:left="43" w:right="36"/>
                    <w:jc w:val="center"/>
                    <w:rPr>
                      <w:color w:val="000000"/>
                      <w:kern w:val="0"/>
                      <w:szCs w:val="21"/>
                    </w:rPr>
                  </w:pPr>
                  <w:r>
                    <w:rPr>
                      <w:color w:val="000000"/>
                      <w:kern w:val="0"/>
                      <w:szCs w:val="21"/>
                    </w:rPr>
                    <w:t>≤1</w:t>
                  </w:r>
                </w:p>
              </w:tc>
            </w:tr>
          </w:tbl>
          <w:p>
            <w:pPr>
              <w:adjustRightInd w:val="0"/>
              <w:snapToGrid w:val="0"/>
              <w:spacing w:before="120" w:beforeLines="50" w:line="360" w:lineRule="auto"/>
              <w:ind w:firstLine="482" w:firstLineChars="200"/>
              <w:rPr>
                <w:b/>
                <w:bCs/>
                <w:color w:val="000000"/>
                <w:sz w:val="24"/>
              </w:rPr>
            </w:pPr>
            <w:r>
              <w:rPr>
                <w:b/>
                <w:bCs/>
                <w:color w:val="000000"/>
                <w:sz w:val="24"/>
              </w:rPr>
              <w:t>2、废水</w:t>
            </w:r>
          </w:p>
          <w:p>
            <w:pPr>
              <w:pStyle w:val="307"/>
              <w:spacing w:line="360" w:lineRule="auto"/>
              <w:ind w:firstLine="480"/>
              <w:rPr>
                <w:rFonts w:ascii="Times New Roman" w:hAnsi="Times New Roman"/>
                <w:color w:val="000000"/>
                <w:kern w:val="0"/>
              </w:rPr>
            </w:pPr>
            <w:r>
              <w:rPr>
                <w:rFonts w:ascii="Times New Roman" w:hAnsi="Times New Roman"/>
                <w:color w:val="000000"/>
                <w:kern w:val="0"/>
              </w:rPr>
              <w:t>生活废水经环保厕所收集处理后回用，最终剩余部分由吸污车密闭转运至</w:t>
            </w:r>
            <w:r>
              <w:rPr>
                <w:rFonts w:hint="eastAsia" w:ascii="Times New Roman" w:hAnsi="Times New Roman"/>
                <w:color w:val="000000"/>
                <w:kern w:val="0"/>
              </w:rPr>
              <w:t>青平</w:t>
            </w:r>
            <w:r>
              <w:rPr>
                <w:rFonts w:ascii="Times New Roman" w:hAnsi="Times New Roman"/>
                <w:color w:val="000000"/>
                <w:kern w:val="0"/>
              </w:rPr>
              <w:t>镇</w:t>
            </w:r>
            <w:r>
              <w:rPr>
                <w:rFonts w:hint="eastAsia" w:ascii="Times New Roman" w:hAnsi="Times New Roman"/>
                <w:color w:val="000000"/>
                <w:kern w:val="0"/>
                <w:lang w:val="en-US" w:eastAsia="zh-CN"/>
              </w:rPr>
              <w:t>第二</w:t>
            </w:r>
            <w:r>
              <w:rPr>
                <w:rFonts w:ascii="Times New Roman" w:hAnsi="Times New Roman"/>
                <w:color w:val="000000"/>
                <w:kern w:val="0"/>
              </w:rPr>
              <w:t>污水处理厂处理；</w:t>
            </w:r>
            <w:r>
              <w:rPr>
                <w:rFonts w:ascii="Times New Roman" w:hAnsi="Times New Roman"/>
                <w:color w:val="000000"/>
                <w:szCs w:val="21"/>
              </w:rPr>
              <w:t>钻井废水、洗井废水、方井雨水全部回用于压裂液配制。压裂液返排后的废水回用于本井场压裂液配制，最后一次压裂返排液回用于同区块井组用于压裂液配制</w:t>
            </w:r>
            <w:r>
              <w:rPr>
                <w:rFonts w:ascii="Times New Roman" w:hAnsi="Times New Roman"/>
                <w:color w:val="000000"/>
                <w:kern w:val="0"/>
              </w:rPr>
              <w:t>，废水不外排。</w:t>
            </w:r>
          </w:p>
          <w:p>
            <w:pPr>
              <w:adjustRightInd w:val="0"/>
              <w:snapToGrid w:val="0"/>
              <w:spacing w:line="360" w:lineRule="auto"/>
              <w:ind w:firstLine="482" w:firstLineChars="200"/>
              <w:rPr>
                <w:b/>
                <w:bCs/>
                <w:color w:val="000000"/>
                <w:sz w:val="24"/>
              </w:rPr>
            </w:pPr>
            <w:r>
              <w:rPr>
                <w:b/>
                <w:bCs/>
                <w:color w:val="000000"/>
                <w:sz w:val="24"/>
              </w:rPr>
              <w:t>3、噪声</w:t>
            </w:r>
          </w:p>
          <w:p>
            <w:pPr>
              <w:pStyle w:val="298"/>
              <w:tabs>
                <w:tab w:val="clear" w:pos="377"/>
              </w:tabs>
              <w:rPr>
                <w:color w:val="000000"/>
              </w:rPr>
            </w:pPr>
            <w:r>
              <w:rPr>
                <w:color w:val="000000"/>
              </w:rPr>
              <w:t>施工期执行《建筑施工场界环境噪声排放标准》（GB12523-2011）相关标准</w:t>
            </w:r>
            <w:r>
              <w:rPr>
                <w:rFonts w:hint="eastAsia"/>
                <w:color w:val="000000"/>
              </w:rPr>
              <w:t>，试采期厂界噪声执行《工业企业厂界环境噪声排放标准》</w:t>
            </w:r>
            <w:r>
              <w:rPr>
                <w:color w:val="000000"/>
              </w:rPr>
              <w:t>（GB12348-2008）中2类标准。</w:t>
            </w:r>
          </w:p>
          <w:p>
            <w:pPr>
              <w:pStyle w:val="75"/>
              <w:numPr>
                <w:ilvl w:val="0"/>
                <w:numId w:val="13"/>
              </w:numPr>
            </w:pPr>
            <w:r>
              <w:t>建筑施工场界环境噪声排放限值（GB12523-2011）单位：dB（A）</w:t>
            </w:r>
          </w:p>
          <w:tbl>
            <w:tblPr>
              <w:tblStyle w:val="38"/>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461"/>
              <w:gridCol w:w="409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7" w:hRule="atLeast"/>
                <w:jc w:val="center"/>
              </w:trPr>
              <w:tc>
                <w:tcPr>
                  <w:tcW w:w="4461" w:type="dxa"/>
                  <w:noWrap w:val="0"/>
                  <w:vAlign w:val="center"/>
                </w:tcPr>
                <w:p>
                  <w:pPr>
                    <w:adjustRightInd w:val="0"/>
                    <w:snapToGrid w:val="0"/>
                    <w:jc w:val="center"/>
                    <w:rPr>
                      <w:b/>
                      <w:bCs/>
                      <w:color w:val="000000"/>
                    </w:rPr>
                  </w:pPr>
                  <w:r>
                    <w:rPr>
                      <w:b/>
                      <w:bCs/>
                      <w:color w:val="000000"/>
                    </w:rPr>
                    <w:t>昼间</w:t>
                  </w:r>
                </w:p>
              </w:tc>
              <w:tc>
                <w:tcPr>
                  <w:tcW w:w="4098" w:type="dxa"/>
                  <w:noWrap w:val="0"/>
                  <w:vAlign w:val="center"/>
                </w:tcPr>
                <w:p>
                  <w:pPr>
                    <w:adjustRightInd w:val="0"/>
                    <w:snapToGrid w:val="0"/>
                    <w:jc w:val="center"/>
                    <w:rPr>
                      <w:b/>
                      <w:bCs/>
                      <w:color w:val="000000"/>
                    </w:rPr>
                  </w:pPr>
                  <w:r>
                    <w:rPr>
                      <w:b/>
                      <w:bCs/>
                      <w:color w:val="000000"/>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15" w:hRule="atLeast"/>
                <w:jc w:val="center"/>
              </w:trPr>
              <w:tc>
                <w:tcPr>
                  <w:tcW w:w="4461" w:type="dxa"/>
                  <w:noWrap w:val="0"/>
                  <w:vAlign w:val="center"/>
                </w:tcPr>
                <w:p>
                  <w:pPr>
                    <w:adjustRightInd w:val="0"/>
                    <w:snapToGrid w:val="0"/>
                    <w:jc w:val="center"/>
                    <w:rPr>
                      <w:color w:val="000000"/>
                    </w:rPr>
                  </w:pPr>
                  <w:r>
                    <w:rPr>
                      <w:color w:val="000000"/>
                    </w:rPr>
                    <w:t>70</w:t>
                  </w:r>
                </w:p>
              </w:tc>
              <w:tc>
                <w:tcPr>
                  <w:tcW w:w="4098" w:type="dxa"/>
                  <w:noWrap w:val="0"/>
                  <w:vAlign w:val="center"/>
                </w:tcPr>
                <w:p>
                  <w:pPr>
                    <w:adjustRightInd w:val="0"/>
                    <w:snapToGrid w:val="0"/>
                    <w:jc w:val="center"/>
                    <w:rPr>
                      <w:color w:val="000000"/>
                    </w:rPr>
                  </w:pPr>
                  <w:r>
                    <w:rPr>
                      <w:color w:val="000000"/>
                    </w:rPr>
                    <w:t>55</w:t>
                  </w:r>
                </w:p>
              </w:tc>
            </w:tr>
          </w:tbl>
          <w:p>
            <w:pPr>
              <w:pStyle w:val="75"/>
              <w:numPr>
                <w:ilvl w:val="0"/>
                <w:numId w:val="13"/>
              </w:numPr>
            </w:pPr>
            <w:r>
              <w:t>工业企业厂界环境噪声排放标准   单位：dB（A）</w:t>
            </w:r>
          </w:p>
          <w:tbl>
            <w:tblPr>
              <w:tblStyle w:val="3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65"/>
              <w:gridCol w:w="2867"/>
              <w:gridCol w:w="28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3" w:hRule="atLeast"/>
                <w:jc w:val="center"/>
              </w:trPr>
              <w:tc>
                <w:tcPr>
                  <w:tcW w:w="2865" w:type="dxa"/>
                  <w:tcBorders>
                    <w:top w:val="single" w:color="auto" w:sz="12" w:space="0"/>
                    <w:left w:val="nil"/>
                  </w:tcBorders>
                  <w:noWrap w:val="0"/>
                  <w:vAlign w:val="center"/>
                </w:tcPr>
                <w:p>
                  <w:pPr>
                    <w:pStyle w:val="18"/>
                    <w:adjustRightInd w:val="0"/>
                    <w:snapToGrid w:val="0"/>
                    <w:spacing w:line="240" w:lineRule="atLeast"/>
                    <w:jc w:val="center"/>
                    <w:rPr>
                      <w:rFonts w:hint="default" w:ascii="Times New Roman" w:hAnsi="Times New Roman" w:cs="Times New Roman"/>
                      <w:color w:val="000000"/>
                    </w:rPr>
                  </w:pPr>
                  <w:r>
                    <w:rPr>
                      <w:rFonts w:hint="default" w:ascii="Times New Roman" w:hAnsi="Times New Roman" w:cs="Times New Roman"/>
                      <w:color w:val="000000"/>
                    </w:rPr>
                    <w:t>类别</w:t>
                  </w:r>
                </w:p>
              </w:tc>
              <w:tc>
                <w:tcPr>
                  <w:tcW w:w="2867" w:type="dxa"/>
                  <w:tcBorders>
                    <w:top w:val="single" w:color="auto" w:sz="12" w:space="0"/>
                  </w:tcBorders>
                  <w:noWrap w:val="0"/>
                  <w:vAlign w:val="center"/>
                </w:tcPr>
                <w:p>
                  <w:pPr>
                    <w:pStyle w:val="18"/>
                    <w:adjustRightInd w:val="0"/>
                    <w:snapToGrid w:val="0"/>
                    <w:spacing w:line="240" w:lineRule="atLeast"/>
                    <w:jc w:val="center"/>
                    <w:rPr>
                      <w:rFonts w:hint="default" w:ascii="Times New Roman" w:hAnsi="Times New Roman" w:cs="Times New Roman"/>
                      <w:color w:val="000000"/>
                    </w:rPr>
                  </w:pPr>
                  <w:r>
                    <w:rPr>
                      <w:rFonts w:hint="default" w:ascii="Times New Roman" w:hAnsi="Times New Roman" w:cs="Times New Roman"/>
                      <w:color w:val="000000"/>
                    </w:rPr>
                    <w:t>昼间</w:t>
                  </w:r>
                </w:p>
              </w:tc>
              <w:tc>
                <w:tcPr>
                  <w:tcW w:w="2867" w:type="dxa"/>
                  <w:tcBorders>
                    <w:top w:val="single" w:color="auto" w:sz="12" w:space="0"/>
                    <w:right w:val="nil"/>
                  </w:tcBorders>
                  <w:noWrap w:val="0"/>
                  <w:vAlign w:val="center"/>
                </w:tcPr>
                <w:p>
                  <w:pPr>
                    <w:pStyle w:val="18"/>
                    <w:adjustRightInd w:val="0"/>
                    <w:snapToGrid w:val="0"/>
                    <w:spacing w:line="240" w:lineRule="atLeast"/>
                    <w:jc w:val="center"/>
                    <w:rPr>
                      <w:rFonts w:hint="default" w:ascii="Times New Roman" w:hAnsi="Times New Roman" w:cs="Times New Roman"/>
                      <w:color w:val="000000"/>
                    </w:rPr>
                  </w:pPr>
                  <w:r>
                    <w:rPr>
                      <w:rFonts w:hint="default" w:ascii="Times New Roman" w:hAnsi="Times New Roman" w:cs="Times New Roman"/>
                      <w:color w:val="000000"/>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 w:hRule="atLeast"/>
                <w:jc w:val="center"/>
              </w:trPr>
              <w:tc>
                <w:tcPr>
                  <w:tcW w:w="2865" w:type="dxa"/>
                  <w:tcBorders>
                    <w:left w:val="nil"/>
                    <w:bottom w:val="single" w:color="auto" w:sz="12" w:space="0"/>
                  </w:tcBorders>
                  <w:noWrap w:val="0"/>
                  <w:vAlign w:val="center"/>
                </w:tcPr>
                <w:p>
                  <w:pPr>
                    <w:pStyle w:val="18"/>
                    <w:adjustRightInd w:val="0"/>
                    <w:snapToGrid w:val="0"/>
                    <w:spacing w:line="240" w:lineRule="atLeast"/>
                    <w:jc w:val="center"/>
                    <w:rPr>
                      <w:rFonts w:hint="default" w:ascii="Times New Roman" w:hAnsi="Times New Roman" w:cs="Times New Roman"/>
                      <w:color w:val="000000"/>
                    </w:rPr>
                  </w:pPr>
                  <w:r>
                    <w:rPr>
                      <w:rFonts w:hint="default" w:ascii="Times New Roman" w:hAnsi="Times New Roman" w:cs="Times New Roman"/>
                      <w:color w:val="000000"/>
                    </w:rPr>
                    <w:t>2类</w:t>
                  </w:r>
                </w:p>
              </w:tc>
              <w:tc>
                <w:tcPr>
                  <w:tcW w:w="2867" w:type="dxa"/>
                  <w:tcBorders>
                    <w:bottom w:val="single" w:color="auto" w:sz="12" w:space="0"/>
                  </w:tcBorders>
                  <w:noWrap w:val="0"/>
                  <w:vAlign w:val="center"/>
                </w:tcPr>
                <w:p>
                  <w:pPr>
                    <w:pStyle w:val="18"/>
                    <w:adjustRightInd w:val="0"/>
                    <w:snapToGrid w:val="0"/>
                    <w:spacing w:line="240" w:lineRule="atLeast"/>
                    <w:jc w:val="center"/>
                    <w:rPr>
                      <w:rFonts w:hint="default" w:ascii="Times New Roman" w:hAnsi="Times New Roman" w:cs="Times New Roman"/>
                      <w:color w:val="000000"/>
                    </w:rPr>
                  </w:pPr>
                  <w:r>
                    <w:rPr>
                      <w:rFonts w:hint="default" w:ascii="Times New Roman" w:hAnsi="Times New Roman" w:cs="Times New Roman"/>
                      <w:color w:val="000000"/>
                    </w:rPr>
                    <w:t>60</w:t>
                  </w:r>
                </w:p>
              </w:tc>
              <w:tc>
                <w:tcPr>
                  <w:tcW w:w="2867" w:type="dxa"/>
                  <w:tcBorders>
                    <w:bottom w:val="single" w:color="auto" w:sz="12" w:space="0"/>
                    <w:right w:val="nil"/>
                  </w:tcBorders>
                  <w:noWrap w:val="0"/>
                  <w:vAlign w:val="center"/>
                </w:tcPr>
                <w:p>
                  <w:pPr>
                    <w:pStyle w:val="18"/>
                    <w:adjustRightInd w:val="0"/>
                    <w:snapToGrid w:val="0"/>
                    <w:spacing w:line="240" w:lineRule="atLeast"/>
                    <w:jc w:val="center"/>
                    <w:rPr>
                      <w:rFonts w:hint="default" w:ascii="Times New Roman" w:hAnsi="Times New Roman" w:cs="Times New Roman"/>
                      <w:color w:val="000000"/>
                    </w:rPr>
                  </w:pPr>
                  <w:r>
                    <w:rPr>
                      <w:rFonts w:hint="default" w:ascii="Times New Roman" w:hAnsi="Times New Roman" w:cs="Times New Roman"/>
                      <w:color w:val="000000"/>
                    </w:rPr>
                    <w:t>50</w:t>
                  </w:r>
                </w:p>
              </w:tc>
            </w:tr>
          </w:tbl>
          <w:p>
            <w:pPr>
              <w:adjustRightInd w:val="0"/>
              <w:snapToGrid w:val="0"/>
              <w:spacing w:before="120" w:beforeLines="50" w:line="360" w:lineRule="auto"/>
              <w:ind w:firstLine="482" w:firstLineChars="200"/>
              <w:rPr>
                <w:b/>
                <w:bCs/>
                <w:color w:val="000000"/>
                <w:sz w:val="24"/>
              </w:rPr>
            </w:pPr>
            <w:r>
              <w:rPr>
                <w:b/>
                <w:bCs/>
                <w:color w:val="000000"/>
                <w:sz w:val="24"/>
              </w:rPr>
              <w:t>4、固体废弃物</w:t>
            </w:r>
          </w:p>
          <w:p>
            <w:pPr>
              <w:spacing w:line="360" w:lineRule="auto"/>
              <w:ind w:firstLine="482" w:firstLineChars="200"/>
              <w:rPr>
                <w:bCs/>
                <w:color w:val="000000"/>
                <w:sz w:val="24"/>
              </w:rPr>
            </w:pPr>
            <w:r>
              <w:rPr>
                <w:b/>
                <w:color w:val="000000"/>
                <w:sz w:val="24"/>
              </w:rPr>
              <w:t>一般工业固废：</w:t>
            </w:r>
            <w:r>
              <w:rPr>
                <w:bCs/>
                <w:color w:val="000000"/>
                <w:sz w:val="24"/>
              </w:rPr>
              <w:t>按《一般固体废物分类与代码》（GB/T 39198-2020）识别， 参照《一般工业固体废物贮存和填埋污染控制标准》（GB18599-2020）中有关规定要求贮存过程满足防渗漏、防雨淋、防扬尘环保要求。</w:t>
            </w:r>
          </w:p>
          <w:p>
            <w:pPr>
              <w:spacing w:line="360" w:lineRule="auto"/>
              <w:ind w:firstLine="482" w:firstLineChars="200"/>
              <w:jc w:val="both"/>
              <w:rPr>
                <w:bCs/>
                <w:color w:val="000000"/>
                <w:sz w:val="24"/>
              </w:rPr>
            </w:pPr>
            <w:r>
              <w:rPr>
                <w:b/>
                <w:color w:val="000000"/>
                <w:sz w:val="24"/>
              </w:rPr>
              <w:t>危险废物：</w:t>
            </w:r>
            <w:r>
              <w:rPr>
                <w:bCs/>
                <w:color w:val="000000"/>
                <w:sz w:val="24"/>
              </w:rPr>
              <w:t>按《国定危险废物名录》（2021版）、《危险废物鉴别标准》（GB5085-2007）、《危险废物贮存污染控制标准》（GB18597-20</w:t>
            </w:r>
            <w:r>
              <w:rPr>
                <w:rFonts w:hint="eastAsia"/>
                <w:bCs/>
                <w:color w:val="000000"/>
                <w:sz w:val="24"/>
              </w:rPr>
              <w:t>23</w:t>
            </w:r>
            <w:r>
              <w:rPr>
                <w:bCs/>
                <w:color w:val="000000"/>
                <w:sz w:val="24"/>
              </w:rPr>
              <w:t>）及《危险废物环境管理指南陆上石油天然气开采》（公告2021年第74号）进行识别、贮存和管理。</w:t>
            </w:r>
          </w:p>
          <w:p>
            <w:pPr>
              <w:spacing w:line="360" w:lineRule="auto"/>
              <w:ind w:firstLine="482" w:firstLineChars="200"/>
              <w:rPr>
                <w:b/>
                <w:color w:val="000000"/>
                <w:sz w:val="24"/>
              </w:rPr>
            </w:pPr>
            <w:r>
              <w:rPr>
                <w:rFonts w:hint="eastAsia"/>
                <w:b/>
                <w:color w:val="000000"/>
                <w:sz w:val="24"/>
              </w:rPr>
              <w:t>5、</w:t>
            </w:r>
            <w:r>
              <w:rPr>
                <w:b/>
                <w:color w:val="000000"/>
                <w:sz w:val="24"/>
              </w:rPr>
              <w:t>生态保护</w:t>
            </w:r>
          </w:p>
          <w:p>
            <w:pPr>
              <w:adjustRightInd w:val="0"/>
              <w:snapToGrid w:val="0"/>
              <w:spacing w:line="360" w:lineRule="auto"/>
              <w:ind w:firstLine="480" w:firstLineChars="200"/>
              <w:jc w:val="both"/>
              <w:rPr>
                <w:color w:val="000000"/>
              </w:rPr>
            </w:pPr>
            <w:r>
              <w:rPr>
                <w:bCs/>
                <w:color w:val="000000"/>
                <w:sz w:val="24"/>
              </w:rPr>
              <w:t>以不破坏生态系统完整性为标准，水土流失以不改变土壤侵蚀类型为标准。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979" w:type="dxa"/>
            <w:noWrap w:val="0"/>
            <w:vAlign w:val="center"/>
          </w:tcPr>
          <w:p>
            <w:pPr>
              <w:adjustRightInd w:val="0"/>
              <w:snapToGrid w:val="0"/>
              <w:spacing w:line="360" w:lineRule="auto"/>
              <w:jc w:val="center"/>
              <w:rPr>
                <w:color w:val="000000"/>
                <w:sz w:val="24"/>
              </w:rPr>
            </w:pPr>
            <w:r>
              <w:rPr>
                <w:color w:val="000000"/>
                <w:sz w:val="24"/>
              </w:rPr>
              <w:t>其他</w:t>
            </w:r>
          </w:p>
        </w:tc>
        <w:tc>
          <w:tcPr>
            <w:tcW w:w="8942" w:type="dxa"/>
            <w:noWrap w:val="0"/>
            <w:vAlign w:val="center"/>
          </w:tcPr>
          <w:p>
            <w:pPr>
              <w:adjustRightInd w:val="0"/>
              <w:snapToGrid w:val="0"/>
              <w:spacing w:line="360" w:lineRule="auto"/>
              <w:ind w:firstLine="480" w:firstLineChars="200"/>
              <w:rPr>
                <w:color w:val="000000"/>
                <w:sz w:val="24"/>
              </w:rPr>
            </w:pPr>
            <w:r>
              <w:rPr>
                <w:color w:val="000000"/>
                <w:sz w:val="24"/>
              </w:rPr>
              <w:t>拟建项目为非常规天然气勘探井工程，不涉及地面集输工程，各类污染采取了</w:t>
            </w:r>
          </w:p>
          <w:p>
            <w:pPr>
              <w:adjustRightInd w:val="0"/>
              <w:snapToGrid w:val="0"/>
              <w:spacing w:line="360" w:lineRule="auto"/>
              <w:jc w:val="both"/>
              <w:rPr>
                <w:color w:val="000000"/>
                <w:sz w:val="24"/>
              </w:rPr>
            </w:pPr>
            <w:r>
              <w:rPr>
                <w:color w:val="000000"/>
                <w:sz w:val="24"/>
              </w:rPr>
              <w:t>相应的处理，可实现资源利用或达标排放，同时各类污染将随着钻井工程的完成而消失，不会造成长期影响，建议不设总量控制指标。</w:t>
            </w:r>
          </w:p>
        </w:tc>
      </w:tr>
    </w:tbl>
    <w:p>
      <w:pPr>
        <w:pStyle w:val="33"/>
        <w:adjustRightInd w:val="0"/>
        <w:snapToGrid w:val="0"/>
        <w:spacing w:before="0" w:beforeAutospacing="0" w:after="0" w:afterAutospacing="0" w:line="360" w:lineRule="auto"/>
        <w:jc w:val="center"/>
        <w:outlineLvl w:val="0"/>
        <w:rPr>
          <w:rFonts w:ascii="Times New Roman" w:hAnsi="Times New Roman" w:eastAsia="黑体"/>
          <w:snapToGrid w:val="0"/>
          <w:sz w:val="30"/>
          <w:szCs w:val="30"/>
        </w:rPr>
        <w:sectPr>
          <w:pgSz w:w="11906" w:h="16838"/>
          <w:pgMar w:top="1077" w:right="1304" w:bottom="907" w:left="1304" w:header="851" w:footer="624" w:gutter="0"/>
          <w:pgBorders>
            <w:top w:val="none" w:sz="0" w:space="0"/>
            <w:left w:val="none" w:sz="0" w:space="0"/>
            <w:bottom w:val="none" w:sz="0" w:space="0"/>
            <w:right w:val="none" w:sz="0" w:space="0"/>
          </w:pgBorders>
          <w:cols w:space="720" w:num="1"/>
          <w:docGrid w:linePitch="312" w:charSpace="0"/>
        </w:sectPr>
      </w:pPr>
    </w:p>
    <w:p>
      <w:pPr>
        <w:pStyle w:val="33"/>
        <w:adjustRightInd w:val="0"/>
        <w:snapToGrid w:val="0"/>
        <w:spacing w:before="0" w:beforeAutospacing="0" w:after="0" w:afterAutospacing="0" w:line="360" w:lineRule="auto"/>
        <w:jc w:val="center"/>
        <w:outlineLvl w:val="0"/>
        <w:rPr>
          <w:rFonts w:ascii="Times New Roman" w:hAnsi="Times New Roman"/>
          <w:bCs/>
          <w:spacing w:val="10"/>
          <w:kern w:val="2"/>
          <w:sz w:val="30"/>
          <w:szCs w:val="30"/>
        </w:rPr>
      </w:pPr>
      <w:r>
        <w:rPr>
          <w:rFonts w:ascii="Times New Roman" w:hAnsi="Times New Roman" w:eastAsia="黑体"/>
          <w:snapToGrid w:val="0"/>
          <w:sz w:val="30"/>
          <w:szCs w:val="30"/>
        </w:rPr>
        <w:t>四、生态环境影响分析</w:t>
      </w:r>
      <w:bookmarkStart w:id="19" w:name="_Hlk49796138"/>
    </w:p>
    <w:tbl>
      <w:tblPr>
        <w:tblStyle w:val="3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85" w:type="dxa"/>
          <w:bottom w:w="0" w:type="dxa"/>
          <w:right w:w="85" w:type="dxa"/>
        </w:tblCellMar>
      </w:tblPr>
      <w:tblGrid>
        <w:gridCol w:w="398"/>
        <w:gridCol w:w="90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jc w:val="center"/>
        </w:trPr>
        <w:tc>
          <w:tcPr>
            <w:tcW w:w="944" w:type="dxa"/>
            <w:noWrap w:val="0"/>
            <w:vAlign w:val="center"/>
          </w:tcPr>
          <w:p>
            <w:pPr>
              <w:pStyle w:val="33"/>
              <w:adjustRightInd w:val="0"/>
              <w:snapToGrid w:val="0"/>
              <w:spacing w:before="0" w:beforeAutospacing="0" w:after="0" w:afterAutospacing="0" w:line="360" w:lineRule="auto"/>
              <w:jc w:val="center"/>
              <w:rPr>
                <w:rFonts w:ascii="Times New Roman" w:hAnsi="Times New Roman"/>
                <w:bCs/>
                <w:spacing w:val="10"/>
                <w:kern w:val="2"/>
                <w:sz w:val="21"/>
                <w:szCs w:val="21"/>
              </w:rPr>
            </w:pPr>
            <w:r>
              <w:rPr>
                <w:rFonts w:ascii="Times New Roman" w:hAnsi="Times New Roman"/>
                <w:bCs/>
                <w:spacing w:val="10"/>
                <w:kern w:val="2"/>
                <w:sz w:val="21"/>
                <w:szCs w:val="21"/>
              </w:rPr>
              <w:t>施工期生态环境影响分析</w:t>
            </w:r>
          </w:p>
        </w:tc>
        <w:tc>
          <w:tcPr>
            <w:tcW w:w="8977" w:type="dxa"/>
            <w:noWrap w:val="0"/>
            <w:vAlign w:val="top"/>
          </w:tcPr>
          <w:p>
            <w:pPr>
              <w:adjustRightInd w:val="0"/>
              <w:snapToGrid w:val="0"/>
              <w:spacing w:line="360" w:lineRule="auto"/>
              <w:ind w:firstLine="480" w:firstLineChars="200"/>
              <w:rPr>
                <w:bCs/>
                <w:color w:val="000000"/>
                <w:sz w:val="24"/>
              </w:rPr>
            </w:pPr>
            <w:r>
              <w:rPr>
                <w:bCs/>
                <w:color w:val="000000"/>
                <w:sz w:val="24"/>
              </w:rPr>
              <w:t>拟建项目污染物产生环节及种类情况见以下汇总表。</w:t>
            </w:r>
          </w:p>
          <w:p>
            <w:pPr>
              <w:numPr>
                <w:ilvl w:val="0"/>
                <w:numId w:val="16"/>
              </w:numPr>
              <w:adjustRightInd w:val="0"/>
              <w:snapToGrid w:val="0"/>
              <w:jc w:val="center"/>
              <w:rPr>
                <w:b/>
                <w:bCs/>
                <w:color w:val="000000"/>
              </w:rPr>
            </w:pPr>
            <w:r>
              <w:rPr>
                <w:b/>
                <w:bCs/>
                <w:color w:val="000000"/>
              </w:rPr>
              <w:t>项目污染物产生环节及种类汇总表</w:t>
            </w:r>
          </w:p>
          <w:tbl>
            <w:tblPr>
              <w:tblStyle w:val="38"/>
              <w:tblW w:w="4995" w:type="pct"/>
              <w:tblInd w:w="8"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679"/>
              <w:gridCol w:w="456"/>
              <w:gridCol w:w="1158"/>
              <w:gridCol w:w="659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 w:hRule="atLeast"/>
              </w:trPr>
              <w:tc>
                <w:tcPr>
                  <w:tcW w:w="383" w:type="pct"/>
                  <w:noWrap w:val="0"/>
                  <w:vAlign w:val="center"/>
                </w:tcPr>
                <w:p>
                  <w:pPr>
                    <w:adjustRightInd w:val="0"/>
                    <w:snapToGrid w:val="0"/>
                    <w:jc w:val="center"/>
                    <w:rPr>
                      <w:b/>
                      <w:color w:val="000000"/>
                    </w:rPr>
                  </w:pPr>
                  <w:r>
                    <w:rPr>
                      <w:b/>
                      <w:color w:val="000000"/>
                    </w:rPr>
                    <w:t>序号</w:t>
                  </w:r>
                </w:p>
              </w:tc>
              <w:tc>
                <w:tcPr>
                  <w:tcW w:w="906" w:type="pct"/>
                  <w:gridSpan w:val="2"/>
                  <w:noWrap w:val="0"/>
                  <w:vAlign w:val="center"/>
                </w:tcPr>
                <w:p>
                  <w:pPr>
                    <w:adjustRightInd w:val="0"/>
                    <w:snapToGrid w:val="0"/>
                    <w:jc w:val="center"/>
                    <w:rPr>
                      <w:b/>
                      <w:color w:val="000000"/>
                    </w:rPr>
                  </w:pPr>
                  <w:r>
                    <w:rPr>
                      <w:b/>
                      <w:color w:val="000000"/>
                    </w:rPr>
                    <w:t>产污位置</w:t>
                  </w:r>
                </w:p>
              </w:tc>
              <w:tc>
                <w:tcPr>
                  <w:tcW w:w="3711" w:type="pct"/>
                  <w:noWrap w:val="0"/>
                  <w:vAlign w:val="center"/>
                </w:tcPr>
                <w:p>
                  <w:pPr>
                    <w:adjustRightInd w:val="0"/>
                    <w:snapToGrid w:val="0"/>
                    <w:jc w:val="center"/>
                    <w:rPr>
                      <w:b/>
                      <w:color w:val="000000"/>
                    </w:rPr>
                  </w:pPr>
                  <w:r>
                    <w:rPr>
                      <w:b/>
                      <w:color w:val="000000"/>
                    </w:rPr>
                    <w:t>污染物种类及对生态环境影响</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29" w:hRule="atLeast"/>
              </w:trPr>
              <w:tc>
                <w:tcPr>
                  <w:tcW w:w="383" w:type="pct"/>
                  <w:vMerge w:val="restart"/>
                  <w:noWrap w:val="0"/>
                  <w:vAlign w:val="center"/>
                </w:tcPr>
                <w:p>
                  <w:pPr>
                    <w:adjustRightInd w:val="0"/>
                    <w:snapToGrid w:val="0"/>
                    <w:jc w:val="center"/>
                    <w:rPr>
                      <w:color w:val="000000"/>
                    </w:rPr>
                  </w:pPr>
                  <w:r>
                    <w:rPr>
                      <w:color w:val="000000"/>
                    </w:rPr>
                    <w:t>1</w:t>
                  </w:r>
                </w:p>
              </w:tc>
              <w:tc>
                <w:tcPr>
                  <w:tcW w:w="254" w:type="pct"/>
                  <w:vMerge w:val="restart"/>
                  <w:noWrap w:val="0"/>
                  <w:vAlign w:val="center"/>
                </w:tcPr>
                <w:p>
                  <w:pPr>
                    <w:adjustRightInd w:val="0"/>
                    <w:snapToGrid w:val="0"/>
                    <w:jc w:val="center"/>
                    <w:rPr>
                      <w:color w:val="000000"/>
                    </w:rPr>
                  </w:pPr>
                  <w:r>
                    <w:rPr>
                      <w:bCs/>
                      <w:color w:val="000000"/>
                    </w:rPr>
                    <w:t>钻前作业</w:t>
                  </w:r>
                </w:p>
              </w:tc>
              <w:tc>
                <w:tcPr>
                  <w:tcW w:w="652" w:type="pct"/>
                  <w:noWrap w:val="0"/>
                  <w:vAlign w:val="center"/>
                </w:tcPr>
                <w:p>
                  <w:pPr>
                    <w:adjustRightInd w:val="0"/>
                    <w:snapToGrid w:val="0"/>
                    <w:spacing w:line="300" w:lineRule="exact"/>
                    <w:jc w:val="center"/>
                    <w:rPr>
                      <w:color w:val="000000"/>
                    </w:rPr>
                  </w:pPr>
                  <w:r>
                    <w:rPr>
                      <w:color w:val="000000"/>
                    </w:rPr>
                    <w:t>井场及井场道路建设或修复</w:t>
                  </w:r>
                </w:p>
              </w:tc>
              <w:tc>
                <w:tcPr>
                  <w:tcW w:w="3711" w:type="pct"/>
                  <w:noWrap w:val="0"/>
                  <w:vAlign w:val="center"/>
                </w:tcPr>
                <w:p>
                  <w:pPr>
                    <w:adjustRightInd w:val="0"/>
                    <w:snapToGrid w:val="0"/>
                    <w:spacing w:line="300" w:lineRule="exact"/>
                    <w:jc w:val="both"/>
                    <w:rPr>
                      <w:iCs/>
                      <w:color w:val="000000"/>
                    </w:rPr>
                  </w:pPr>
                  <w:r>
                    <w:rPr>
                      <w:iCs/>
                      <w:color w:val="000000"/>
                    </w:rPr>
                    <w:t>施工及运输机械噪声、扬尘、施工及运输机械废气、水土流失、生活污水、植被破坏、土地性质改变等</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29" w:hRule="atLeast"/>
              </w:trPr>
              <w:tc>
                <w:tcPr>
                  <w:tcW w:w="383" w:type="pct"/>
                  <w:vMerge w:val="continue"/>
                  <w:noWrap w:val="0"/>
                  <w:vAlign w:val="center"/>
                </w:tcPr>
                <w:p>
                  <w:pPr>
                    <w:widowControl/>
                    <w:adjustRightInd w:val="0"/>
                    <w:snapToGrid w:val="0"/>
                    <w:jc w:val="center"/>
                    <w:rPr>
                      <w:color w:val="000000"/>
                      <w:szCs w:val="21"/>
                    </w:rPr>
                  </w:pPr>
                </w:p>
              </w:tc>
              <w:tc>
                <w:tcPr>
                  <w:tcW w:w="254" w:type="pct"/>
                  <w:vMerge w:val="continue"/>
                  <w:noWrap w:val="0"/>
                  <w:vAlign w:val="center"/>
                </w:tcPr>
                <w:p>
                  <w:pPr>
                    <w:widowControl/>
                    <w:adjustRightInd w:val="0"/>
                    <w:snapToGrid w:val="0"/>
                    <w:jc w:val="center"/>
                    <w:rPr>
                      <w:color w:val="000000"/>
                      <w:szCs w:val="21"/>
                    </w:rPr>
                  </w:pPr>
                </w:p>
              </w:tc>
              <w:tc>
                <w:tcPr>
                  <w:tcW w:w="652" w:type="pct"/>
                  <w:noWrap w:val="0"/>
                  <w:vAlign w:val="center"/>
                </w:tcPr>
                <w:p>
                  <w:pPr>
                    <w:adjustRightInd w:val="0"/>
                    <w:snapToGrid w:val="0"/>
                    <w:jc w:val="center"/>
                    <w:rPr>
                      <w:bCs/>
                      <w:color w:val="000000"/>
                    </w:rPr>
                  </w:pPr>
                  <w:r>
                    <w:rPr>
                      <w:color w:val="000000"/>
                    </w:rPr>
                    <w:t>设备搬运安装</w:t>
                  </w:r>
                </w:p>
              </w:tc>
              <w:tc>
                <w:tcPr>
                  <w:tcW w:w="3711" w:type="pct"/>
                  <w:noWrap w:val="0"/>
                  <w:vAlign w:val="center"/>
                </w:tcPr>
                <w:p>
                  <w:pPr>
                    <w:adjustRightInd w:val="0"/>
                    <w:snapToGrid w:val="0"/>
                    <w:jc w:val="both"/>
                    <w:rPr>
                      <w:color w:val="000000"/>
                    </w:rPr>
                  </w:pPr>
                  <w:r>
                    <w:rPr>
                      <w:color w:val="000000"/>
                    </w:rPr>
                    <w:t>运输机械噪声、运输机械废气、生活污水、生活垃圾等</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2" w:hRule="atLeast"/>
              </w:trPr>
              <w:tc>
                <w:tcPr>
                  <w:tcW w:w="383" w:type="pct"/>
                  <w:noWrap w:val="0"/>
                  <w:vAlign w:val="center"/>
                </w:tcPr>
                <w:p>
                  <w:pPr>
                    <w:adjustRightInd w:val="0"/>
                    <w:snapToGrid w:val="0"/>
                    <w:jc w:val="center"/>
                    <w:rPr>
                      <w:color w:val="000000"/>
                    </w:rPr>
                  </w:pPr>
                  <w:r>
                    <w:rPr>
                      <w:color w:val="000000"/>
                    </w:rPr>
                    <w:t>2</w:t>
                  </w:r>
                </w:p>
              </w:tc>
              <w:tc>
                <w:tcPr>
                  <w:tcW w:w="906" w:type="pct"/>
                  <w:gridSpan w:val="2"/>
                  <w:noWrap w:val="0"/>
                  <w:vAlign w:val="center"/>
                </w:tcPr>
                <w:p>
                  <w:pPr>
                    <w:adjustRightInd w:val="0"/>
                    <w:snapToGrid w:val="0"/>
                    <w:jc w:val="center"/>
                    <w:rPr>
                      <w:color w:val="000000"/>
                    </w:rPr>
                  </w:pPr>
                  <w:r>
                    <w:rPr>
                      <w:color w:val="000000"/>
                    </w:rPr>
                    <w:t>钻井作业</w:t>
                  </w:r>
                </w:p>
              </w:tc>
              <w:tc>
                <w:tcPr>
                  <w:tcW w:w="3711" w:type="pct"/>
                  <w:noWrap w:val="0"/>
                  <w:vAlign w:val="center"/>
                </w:tcPr>
                <w:p>
                  <w:pPr>
                    <w:adjustRightInd w:val="0"/>
                    <w:snapToGrid w:val="0"/>
                    <w:jc w:val="both"/>
                    <w:rPr>
                      <w:color w:val="000000"/>
                    </w:rPr>
                  </w:pPr>
                  <w:r>
                    <w:rPr>
                      <w:color w:val="000000"/>
                    </w:rPr>
                    <w:t>固体废弃物（水基钻井岩屑、废水基泥浆、油基钻井岩屑、废油基钻井泥浆、生活垃圾、废包装袋和废润滑油、废油桶、废棉纱手套、废含油塑料垫层、员工生活垃圾等）、设备噪声、废水（钻井废水、方井雨水、洗井废水和员工生活污水等）、柴油发电机废气、油基泥浆钻井废气、食堂油烟等</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85" w:hRule="atLeast"/>
              </w:trPr>
              <w:tc>
                <w:tcPr>
                  <w:tcW w:w="383" w:type="pct"/>
                  <w:noWrap w:val="0"/>
                  <w:vAlign w:val="center"/>
                </w:tcPr>
                <w:p>
                  <w:pPr>
                    <w:adjustRightInd w:val="0"/>
                    <w:snapToGrid w:val="0"/>
                    <w:jc w:val="center"/>
                    <w:rPr>
                      <w:color w:val="000000"/>
                    </w:rPr>
                  </w:pPr>
                  <w:r>
                    <w:rPr>
                      <w:color w:val="000000"/>
                    </w:rPr>
                    <w:t>3</w:t>
                  </w:r>
                </w:p>
              </w:tc>
              <w:tc>
                <w:tcPr>
                  <w:tcW w:w="906" w:type="pct"/>
                  <w:gridSpan w:val="2"/>
                  <w:noWrap w:val="0"/>
                  <w:vAlign w:val="center"/>
                </w:tcPr>
                <w:p>
                  <w:pPr>
                    <w:adjustRightInd w:val="0"/>
                    <w:snapToGrid w:val="0"/>
                    <w:jc w:val="center"/>
                    <w:rPr>
                      <w:color w:val="000000"/>
                    </w:rPr>
                  </w:pPr>
                  <w:r>
                    <w:rPr>
                      <w:color w:val="000000"/>
                    </w:rPr>
                    <w:t>压裂测试</w:t>
                  </w:r>
                </w:p>
              </w:tc>
              <w:tc>
                <w:tcPr>
                  <w:tcW w:w="3711" w:type="pct"/>
                  <w:noWrap w:val="0"/>
                  <w:vAlign w:val="center"/>
                </w:tcPr>
                <w:p>
                  <w:pPr>
                    <w:adjustRightInd w:val="0"/>
                    <w:snapToGrid w:val="0"/>
                    <w:jc w:val="both"/>
                    <w:rPr>
                      <w:color w:val="000000"/>
                    </w:rPr>
                  </w:pPr>
                  <w:r>
                    <w:rPr>
                      <w:color w:val="000000"/>
                    </w:rPr>
                    <w:t>压裂返排液、压裂噪声、放喷气流噪声，测试放喷废气等</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85" w:hRule="atLeast"/>
              </w:trPr>
              <w:tc>
                <w:tcPr>
                  <w:tcW w:w="383" w:type="pct"/>
                  <w:noWrap w:val="0"/>
                  <w:vAlign w:val="center"/>
                </w:tcPr>
                <w:p>
                  <w:pPr>
                    <w:adjustRightInd w:val="0"/>
                    <w:snapToGrid w:val="0"/>
                    <w:jc w:val="center"/>
                    <w:rPr>
                      <w:color w:val="000000"/>
                    </w:rPr>
                  </w:pPr>
                  <w:r>
                    <w:rPr>
                      <w:color w:val="000000"/>
                    </w:rPr>
                    <w:t>4</w:t>
                  </w:r>
                </w:p>
              </w:tc>
              <w:tc>
                <w:tcPr>
                  <w:tcW w:w="906" w:type="pct"/>
                  <w:gridSpan w:val="2"/>
                  <w:noWrap w:val="0"/>
                  <w:vAlign w:val="center"/>
                </w:tcPr>
                <w:p>
                  <w:pPr>
                    <w:adjustRightInd w:val="0"/>
                    <w:snapToGrid w:val="0"/>
                    <w:jc w:val="center"/>
                    <w:rPr>
                      <w:color w:val="000000"/>
                    </w:rPr>
                  </w:pPr>
                  <w:r>
                    <w:rPr>
                      <w:color w:val="000000"/>
                    </w:rPr>
                    <w:t>试采工程</w:t>
                  </w:r>
                </w:p>
              </w:tc>
              <w:tc>
                <w:tcPr>
                  <w:tcW w:w="3711" w:type="pct"/>
                  <w:noWrap w:val="0"/>
                  <w:vAlign w:val="center"/>
                </w:tcPr>
                <w:p>
                  <w:pPr>
                    <w:adjustRightInd w:val="0"/>
                    <w:snapToGrid w:val="0"/>
                    <w:jc w:val="both"/>
                    <w:rPr>
                      <w:color w:val="000000"/>
                    </w:rPr>
                  </w:pPr>
                  <w:r>
                    <w:rPr>
                      <w:color w:val="000000"/>
                    </w:rPr>
                    <w:t>设备检修固废以及除砂撬过滤产生的滤渣、分离器分离出的气田水、脱水装置废水、检修废水、人员生活污水、事故放散过程产生的放散废气；节流阀、除砂器设备噪声、事故放空噪声等</w:t>
                  </w:r>
                </w:p>
              </w:tc>
            </w:tr>
          </w:tbl>
          <w:p>
            <w:pPr>
              <w:adjustRightInd w:val="0"/>
              <w:snapToGrid w:val="0"/>
              <w:spacing w:line="360" w:lineRule="auto"/>
              <w:rPr>
                <w:b/>
                <w:bCs/>
                <w:snapToGrid w:val="0"/>
                <w:sz w:val="24"/>
              </w:rPr>
            </w:pPr>
            <w:r>
              <w:rPr>
                <w:b/>
                <w:bCs/>
                <w:snapToGrid w:val="0"/>
                <w:sz w:val="24"/>
              </w:rPr>
              <w:t>4.1钻前工程环境影响分析</w:t>
            </w:r>
          </w:p>
          <w:p>
            <w:pPr>
              <w:pStyle w:val="4"/>
              <w:adjustRightInd w:val="0"/>
              <w:snapToGrid w:val="0"/>
              <w:spacing w:before="0" w:after="0" w:line="360" w:lineRule="auto"/>
              <w:rPr>
                <w:color w:val="000000"/>
                <w:sz w:val="24"/>
                <w:szCs w:val="24"/>
              </w:rPr>
            </w:pPr>
            <w:r>
              <w:rPr>
                <w:color w:val="000000"/>
                <w:sz w:val="24"/>
                <w:szCs w:val="24"/>
              </w:rPr>
              <w:t>4.1钻前工程生态环境影响分析</w:t>
            </w:r>
          </w:p>
          <w:p>
            <w:pPr>
              <w:pStyle w:val="4"/>
              <w:adjustRightInd w:val="0"/>
              <w:snapToGrid w:val="0"/>
              <w:spacing w:before="0" w:after="0" w:line="360" w:lineRule="auto"/>
              <w:rPr>
                <w:color w:val="000000"/>
                <w:sz w:val="24"/>
                <w:szCs w:val="24"/>
              </w:rPr>
            </w:pPr>
            <w:r>
              <w:rPr>
                <w:color w:val="000000"/>
                <w:sz w:val="24"/>
                <w:szCs w:val="24"/>
              </w:rPr>
              <w:t>4.1.1.1项目占地对区域土地利用影响分析</w:t>
            </w:r>
          </w:p>
          <w:p>
            <w:pPr>
              <w:adjustRightInd w:val="0"/>
              <w:snapToGrid w:val="0"/>
              <w:spacing w:line="360" w:lineRule="auto"/>
              <w:ind w:firstLine="480" w:firstLineChars="200"/>
              <w:rPr>
                <w:bCs/>
                <w:color w:val="000000"/>
                <w:sz w:val="24"/>
                <w:highlight w:val="green"/>
              </w:rPr>
            </w:pPr>
            <w:r>
              <w:rPr>
                <w:bCs/>
                <w:color w:val="000000"/>
                <w:sz w:val="24"/>
              </w:rPr>
              <w:t>拟建工程总用地面积为</w:t>
            </w:r>
            <w:r>
              <w:rPr>
                <w:rFonts w:hint="eastAsia"/>
                <w:bCs/>
                <w:color w:val="000000"/>
                <w:sz w:val="24"/>
              </w:rPr>
              <w:t>2.0489h</w:t>
            </w:r>
            <w:r>
              <w:rPr>
                <w:bCs/>
                <w:color w:val="000000"/>
                <w:sz w:val="24"/>
              </w:rPr>
              <w:t>m</w:t>
            </w:r>
            <w:r>
              <w:rPr>
                <w:bCs/>
                <w:color w:val="000000"/>
                <w:sz w:val="24"/>
                <w:vertAlign w:val="superscript"/>
              </w:rPr>
              <w:t>2</w:t>
            </w:r>
            <w:r>
              <w:rPr>
                <w:bCs/>
                <w:color w:val="000000"/>
                <w:sz w:val="24"/>
              </w:rPr>
              <w:t>，包括平台、道路、油水罐区、燃烧池、表土堆放场和生活区等占地，均属于临时占地，占地类型以旱地为主，约</w:t>
            </w:r>
            <w:r>
              <w:rPr>
                <w:rFonts w:hint="eastAsia"/>
                <w:bCs/>
                <w:color w:val="000000"/>
                <w:sz w:val="24"/>
              </w:rPr>
              <w:t>1.24h</w:t>
            </w:r>
            <w:r>
              <w:rPr>
                <w:bCs/>
                <w:color w:val="000000"/>
                <w:sz w:val="24"/>
              </w:rPr>
              <w:t>m</w:t>
            </w:r>
            <w:r>
              <w:rPr>
                <w:bCs/>
                <w:color w:val="000000"/>
                <w:sz w:val="24"/>
                <w:vertAlign w:val="superscript"/>
              </w:rPr>
              <w:t>2</w:t>
            </w:r>
            <w:r>
              <w:rPr>
                <w:bCs/>
                <w:color w:val="000000"/>
                <w:sz w:val="24"/>
              </w:rPr>
              <w:t>属于永久基本农田，</w:t>
            </w:r>
            <w:r>
              <w:rPr>
                <w:b/>
                <w:bCs/>
                <w:color w:val="000000"/>
                <w:sz w:val="24"/>
              </w:rPr>
              <w:t>环评要求报告要求建设单位在开工前向相关单位办理相应基本农田占用手续方可进行开工建设</w:t>
            </w:r>
            <w:r>
              <w:rPr>
                <w:bCs/>
                <w:color w:val="000000"/>
                <w:sz w:val="24"/>
              </w:rPr>
              <w:t>。</w:t>
            </w:r>
          </w:p>
          <w:p>
            <w:pPr>
              <w:adjustRightInd w:val="0"/>
              <w:snapToGrid w:val="0"/>
              <w:spacing w:line="360" w:lineRule="auto"/>
              <w:ind w:firstLine="480" w:firstLineChars="200"/>
              <w:jc w:val="both"/>
              <w:rPr>
                <w:snapToGrid w:val="0"/>
                <w:sz w:val="24"/>
              </w:rPr>
            </w:pPr>
            <w:r>
              <w:rPr>
                <w:snapToGrid w:val="0"/>
                <w:sz w:val="24"/>
              </w:rPr>
              <w:t>本项目占地仅为施工期临时占地，占地主要表现为破坏地表植被和土壤结构，改变地形地貌以及自然景观，使区域植被盖度稍微降低、自然景观局部改变，导致粮食减产等。项目临时占地主要为农用地，基本农田比较多，场地内以种植季节性农作物，如小麦、玉米、</w:t>
            </w:r>
            <w:r>
              <w:rPr>
                <w:rFonts w:hint="eastAsia"/>
                <w:snapToGrid w:val="0"/>
                <w:sz w:val="24"/>
              </w:rPr>
              <w:t>甘薯</w:t>
            </w:r>
            <w:r>
              <w:rPr>
                <w:snapToGrid w:val="0"/>
                <w:sz w:val="24"/>
              </w:rPr>
              <w:t>等为主。</w:t>
            </w:r>
          </w:p>
          <w:p>
            <w:pPr>
              <w:adjustRightInd w:val="0"/>
              <w:snapToGrid w:val="0"/>
              <w:spacing w:line="360" w:lineRule="auto"/>
              <w:ind w:firstLine="480" w:firstLineChars="200"/>
              <w:rPr>
                <w:snapToGrid w:val="0"/>
                <w:sz w:val="24"/>
              </w:rPr>
            </w:pPr>
            <w:r>
              <w:rPr>
                <w:snapToGrid w:val="0"/>
                <w:sz w:val="24"/>
              </w:rPr>
              <w:t>施工期临时占地对生态影响主要有：</w:t>
            </w:r>
          </w:p>
          <w:p>
            <w:pPr>
              <w:adjustRightInd w:val="0"/>
              <w:snapToGrid w:val="0"/>
              <w:spacing w:line="360" w:lineRule="auto"/>
              <w:ind w:firstLine="480" w:firstLineChars="200"/>
              <w:rPr>
                <w:snapToGrid w:val="0"/>
                <w:sz w:val="24"/>
              </w:rPr>
            </w:pPr>
            <w:r>
              <w:rPr>
                <w:snapToGrid w:val="0"/>
                <w:sz w:val="24"/>
              </w:rPr>
              <w:t>（1）临时占地将破坏地表原有植被作物，其中对农作物而言将减少近两年的收成；</w:t>
            </w:r>
          </w:p>
          <w:p>
            <w:pPr>
              <w:adjustRightInd w:val="0"/>
              <w:snapToGrid w:val="0"/>
              <w:spacing w:line="360" w:lineRule="auto"/>
              <w:ind w:firstLine="480" w:firstLineChars="200"/>
              <w:rPr>
                <w:snapToGrid w:val="0"/>
                <w:sz w:val="24"/>
              </w:rPr>
            </w:pPr>
            <w:r>
              <w:rPr>
                <w:snapToGrid w:val="0"/>
                <w:sz w:val="24"/>
              </w:rPr>
              <w:t>（2）施工作业使占地范围内的土壤紧实度增加，对土地复耕后作物根系发育和生长不利；</w:t>
            </w:r>
          </w:p>
          <w:p>
            <w:pPr>
              <w:adjustRightInd w:val="0"/>
              <w:snapToGrid w:val="0"/>
              <w:spacing w:line="360" w:lineRule="auto"/>
              <w:ind w:firstLine="480" w:firstLineChars="200"/>
              <w:rPr>
                <w:snapToGrid w:val="0"/>
                <w:sz w:val="24"/>
              </w:rPr>
            </w:pPr>
            <w:r>
              <w:rPr>
                <w:snapToGrid w:val="0"/>
                <w:sz w:val="24"/>
              </w:rPr>
              <w:t>（3）在干燥天气下，施工扬尘，使占地周围作物叶面覆盖降尘，光合作用弱，影响作物生长。</w:t>
            </w:r>
          </w:p>
          <w:p>
            <w:pPr>
              <w:adjustRightInd w:val="0"/>
              <w:snapToGrid w:val="0"/>
              <w:spacing w:line="360" w:lineRule="auto"/>
              <w:ind w:firstLine="480" w:firstLineChars="200"/>
              <w:rPr>
                <w:snapToGrid w:val="0"/>
                <w:sz w:val="24"/>
              </w:rPr>
            </w:pPr>
            <w:r>
              <w:rPr>
                <w:snapToGrid w:val="0"/>
                <w:sz w:val="24"/>
              </w:rPr>
              <w:t>工程的建设会对当地林地及农田拥有者造成一定的经济损失，通过采取直接给受损方一定经济补偿后，对耕地拥有者生活质量的影响较小；占用林地部分，要求建设单位在施工前取得用林许可，项目建设完毕后，在临时用地范围内进行恢复种植（通过经济补偿方式，一次性给予受损害方，由他们进行恢复种植），将被压占破坏土地恢复原土地使用状态，不会造成项目占用区域植被的减少，对生态环境影响较小。</w:t>
            </w:r>
          </w:p>
          <w:p>
            <w:pPr>
              <w:adjustRightInd w:val="0"/>
              <w:snapToGrid w:val="0"/>
              <w:spacing w:line="360" w:lineRule="auto"/>
              <w:ind w:firstLine="480" w:firstLineChars="200"/>
              <w:rPr>
                <w:snapToGrid w:val="0"/>
                <w:sz w:val="24"/>
              </w:rPr>
            </w:pPr>
            <w:r>
              <w:rPr>
                <w:snapToGrid w:val="0"/>
                <w:sz w:val="24"/>
              </w:rPr>
              <w:t>若压裂</w:t>
            </w:r>
            <w:r>
              <w:rPr>
                <w:rFonts w:hint="eastAsia"/>
                <w:snapToGrid w:val="0"/>
                <w:sz w:val="24"/>
              </w:rPr>
              <w:t>测试</w:t>
            </w:r>
            <w:r>
              <w:rPr>
                <w:snapToGrid w:val="0"/>
                <w:sz w:val="24"/>
              </w:rPr>
              <w:t>结果若表明气井有开采价值，则征用井场、道路等部分用地，该部分占地面积较小，对当地土地资源的影响较小。</w:t>
            </w:r>
          </w:p>
          <w:p>
            <w:pPr>
              <w:pStyle w:val="4"/>
              <w:adjustRightInd w:val="0"/>
              <w:snapToGrid w:val="0"/>
              <w:spacing w:before="0" w:after="0" w:line="360" w:lineRule="auto"/>
              <w:rPr>
                <w:color w:val="000000"/>
                <w:sz w:val="24"/>
                <w:szCs w:val="24"/>
              </w:rPr>
            </w:pPr>
            <w:r>
              <w:rPr>
                <w:color w:val="000000"/>
                <w:sz w:val="24"/>
                <w:szCs w:val="24"/>
              </w:rPr>
              <w:t>4.1.1.2对农业的影响分析</w:t>
            </w:r>
          </w:p>
          <w:p>
            <w:pPr>
              <w:pStyle w:val="4"/>
              <w:adjustRightInd w:val="0"/>
              <w:snapToGrid w:val="0"/>
              <w:spacing w:before="0" w:after="0" w:line="360" w:lineRule="auto"/>
              <w:ind w:firstLine="480" w:firstLineChars="200"/>
              <w:rPr>
                <w:color w:val="000000"/>
                <w:sz w:val="24"/>
                <w:szCs w:val="24"/>
              </w:rPr>
            </w:pPr>
            <w:r>
              <w:rPr>
                <w:color w:val="000000"/>
                <w:sz w:val="24"/>
                <w:szCs w:val="24"/>
              </w:rPr>
              <w:t>1、对基本农田的影响</w:t>
            </w:r>
          </w:p>
          <w:p>
            <w:pPr>
              <w:adjustRightInd w:val="0"/>
              <w:snapToGrid w:val="0"/>
              <w:spacing w:line="360" w:lineRule="auto"/>
              <w:ind w:firstLine="480" w:firstLineChars="200"/>
              <w:rPr>
                <w:snapToGrid w:val="0"/>
                <w:sz w:val="24"/>
              </w:rPr>
            </w:pPr>
            <w:r>
              <w:rPr>
                <w:snapToGrid w:val="0"/>
                <w:sz w:val="24"/>
              </w:rPr>
              <w:t>本项目建设部分占用基本农田。由于对部分基本农田占用，使被占用的土壤层耕作层发生破坏，导致耕地质量下降，主要表现为可能耽误一季农作物生产，由于本项目仅涉及施工期，临时占地只影响基本农田保护区一季到二季的产出功能。</w:t>
            </w:r>
          </w:p>
          <w:p>
            <w:pPr>
              <w:adjustRightInd w:val="0"/>
              <w:snapToGrid w:val="0"/>
              <w:spacing w:line="360" w:lineRule="auto"/>
              <w:ind w:firstLine="480" w:firstLineChars="200"/>
              <w:jc w:val="both"/>
              <w:rPr>
                <w:snapToGrid w:val="0"/>
                <w:sz w:val="24"/>
              </w:rPr>
            </w:pPr>
            <w:r>
              <w:rPr>
                <w:snapToGrid w:val="0"/>
                <w:sz w:val="24"/>
              </w:rPr>
              <w:t>项目建设仅在施工期对基本农田保护区形成临时征用。施工结束后即可恢复生产。本次环评要求施工单位对临时占地除了在施工中采取措施减少基本农田保护区破坏外，在施工结束后，一定要负责对施工占用的土壤进行质量的恢复，除补偿因临时占地对农田产量的直接损失外，还将考虑施工结束后因土壤结构破坏、养分流失而造成的影响，对农作物产量的间接损失以及土壤恢复进行补偿，以用于耕作层土恢复。在恢复期对土壤进行熟化和培肥，切实做好耕地质量调查及监测工作，及时掌握耕地质量变化状况，直至恢复到原来的生产力水平。井场占地范围涉及占用基本农田，但占地面积小，不会影响区域基本农田整体水平。</w:t>
            </w:r>
          </w:p>
          <w:p>
            <w:pPr>
              <w:adjustRightInd w:val="0"/>
              <w:snapToGrid w:val="0"/>
              <w:spacing w:line="360" w:lineRule="auto"/>
              <w:ind w:firstLine="480" w:firstLineChars="200"/>
              <w:rPr>
                <w:snapToGrid w:val="0"/>
                <w:sz w:val="24"/>
              </w:rPr>
            </w:pPr>
            <w:r>
              <w:rPr>
                <w:snapToGrid w:val="0"/>
                <w:sz w:val="24"/>
              </w:rPr>
              <w:t>考虑到国家对基本农田保护区内的耕地实行特殊保护，为严格基本农田及基本农田保护区占用的监督管理，项目需编制土地复垦方案，临时用地使用完成后，建设单位应按经批准的土地复垦方案及时组织复垦，确保被压占破坏土地恢复原土地使用状态。</w:t>
            </w:r>
          </w:p>
          <w:p>
            <w:pPr>
              <w:pStyle w:val="4"/>
              <w:adjustRightInd w:val="0"/>
              <w:snapToGrid w:val="0"/>
              <w:spacing w:before="0" w:after="0" w:line="360" w:lineRule="auto"/>
              <w:ind w:firstLine="480" w:firstLineChars="200"/>
              <w:rPr>
                <w:color w:val="000000"/>
                <w:sz w:val="24"/>
                <w:szCs w:val="24"/>
              </w:rPr>
            </w:pPr>
            <w:r>
              <w:rPr>
                <w:color w:val="000000"/>
                <w:sz w:val="24"/>
                <w:szCs w:val="24"/>
              </w:rPr>
              <w:t>2、对农作物的影响</w:t>
            </w:r>
          </w:p>
          <w:p>
            <w:pPr>
              <w:adjustRightInd w:val="0"/>
              <w:snapToGrid w:val="0"/>
              <w:spacing w:line="360" w:lineRule="auto"/>
              <w:ind w:firstLine="480" w:firstLineChars="200"/>
              <w:rPr>
                <w:snapToGrid w:val="0"/>
                <w:sz w:val="24"/>
              </w:rPr>
            </w:pPr>
            <w:r>
              <w:rPr>
                <w:snapToGrid w:val="0"/>
                <w:sz w:val="24"/>
              </w:rPr>
              <w:t>项目占地类型主要为旱地，植被为玉米、小麦等，区域内未发现珍稀保护植物。项目对植被的影响主要表现在占地对少量耕地的破坏，使被开挖地段的土壤层耕作层发生破坏，导致耕地质量下降，这种影响是临时的，因此，施工结束后即可恢复生产。</w:t>
            </w:r>
          </w:p>
          <w:p>
            <w:pPr>
              <w:adjustRightInd w:val="0"/>
              <w:snapToGrid w:val="0"/>
              <w:spacing w:line="360" w:lineRule="auto"/>
              <w:ind w:firstLine="480" w:firstLineChars="200"/>
            </w:pPr>
            <w:r>
              <w:rPr>
                <w:snapToGrid w:val="0"/>
                <w:sz w:val="24"/>
              </w:rPr>
              <w:t>本次环评要求施工单位对临时占地除了在施工中采取措施减少耕地破坏外，在施工结束后，一定要负责开挖破坏段耕地质量的恢复，除补偿因临时占地对农田产量的直接损失外，还将考虑施工结束后因土壤结构破坏、养分流失而造成的影响，对农作物产量的间接损失以及土壤恢复进行补偿，以用于耕作层土恢复。在恢复期对土壤进行熟化和培肥，切实做好耕地质量调查及监测工作，及时掌握耕地质量变化状况，直至恢复到原来的生产力水平。</w:t>
            </w:r>
          </w:p>
          <w:p>
            <w:pPr>
              <w:pStyle w:val="4"/>
              <w:adjustRightInd w:val="0"/>
              <w:snapToGrid w:val="0"/>
              <w:spacing w:before="0" w:after="0" w:line="360" w:lineRule="auto"/>
              <w:ind w:firstLine="480" w:firstLineChars="200"/>
              <w:rPr>
                <w:color w:val="000000"/>
                <w:sz w:val="24"/>
                <w:szCs w:val="24"/>
              </w:rPr>
            </w:pPr>
            <w:r>
              <w:rPr>
                <w:color w:val="000000"/>
                <w:sz w:val="24"/>
                <w:szCs w:val="24"/>
              </w:rPr>
              <w:t>3、对土壤的影响</w:t>
            </w:r>
          </w:p>
          <w:p>
            <w:pPr>
              <w:adjustRightInd w:val="0"/>
              <w:snapToGrid w:val="0"/>
              <w:spacing w:line="360" w:lineRule="auto"/>
              <w:ind w:firstLine="480" w:firstLineChars="200"/>
              <w:rPr>
                <w:snapToGrid w:val="0"/>
                <w:sz w:val="24"/>
              </w:rPr>
            </w:pPr>
            <w:r>
              <w:rPr>
                <w:snapToGrid w:val="0"/>
                <w:sz w:val="24"/>
              </w:rPr>
              <w:t>工程对土壤的影响主要有两方面，一是工程排放的污染物对土壤质地性状的影响；二是工程建设期的开挖、填埋行为对土壤结构的破坏。对场地平整产生的剥离表层土在井场北侧的表土堆场独立集中临时堆放，钻井结束后用于场地复垦和积液池回填用土。剥离表层土临时堆放场地设置截排水沟等严格的水保措施防止水土流失。</w:t>
            </w:r>
          </w:p>
          <w:p>
            <w:pPr>
              <w:adjustRightInd w:val="0"/>
              <w:snapToGrid w:val="0"/>
              <w:spacing w:line="360" w:lineRule="auto"/>
              <w:ind w:firstLine="480" w:firstLineChars="200"/>
              <w:rPr>
                <w:snapToGrid w:val="0"/>
                <w:sz w:val="24"/>
              </w:rPr>
            </w:pPr>
            <w:r>
              <w:rPr>
                <w:snapToGrid w:val="0"/>
                <w:sz w:val="24"/>
              </w:rPr>
              <w:t>通过对井场内排水沟、地表硬化处理和各池体采取防腐防渗处理，钻井废水和钻井泥浆对土壤影响很小，散落的废水和钻井泥浆对井场内小部分区域的土壤产生较严重破坏，但影响范围有限；井场地面采用碎石和混凝土敷设，有效保护占地原表层土壤。钻井工程施工结束后，拆除临时设施，由建设方给予被占地农民经济补偿，委托其恢复地表植被或作物。随着工程施工的结束，生态保护和临时占地的植被恢复措施的进行，有效地保护和恢复措施能保证工程对井场周边的土壤和农作物的影响得到尽快地恢复。通过上述措施，本项目建设对项目所在地土壤环境影响在当地环境可接受范围内。</w:t>
            </w:r>
          </w:p>
          <w:p>
            <w:pPr>
              <w:pStyle w:val="4"/>
              <w:adjustRightInd w:val="0"/>
              <w:snapToGrid w:val="0"/>
              <w:spacing w:before="0" w:after="0" w:line="360" w:lineRule="auto"/>
              <w:ind w:firstLine="480" w:firstLineChars="200"/>
              <w:rPr>
                <w:color w:val="000000"/>
                <w:sz w:val="24"/>
                <w:szCs w:val="24"/>
              </w:rPr>
            </w:pPr>
            <w:r>
              <w:rPr>
                <w:color w:val="000000"/>
                <w:sz w:val="24"/>
                <w:szCs w:val="24"/>
              </w:rPr>
              <w:t>4、放喷对周边植被的影响分析</w:t>
            </w:r>
          </w:p>
          <w:p>
            <w:pPr>
              <w:adjustRightInd w:val="0"/>
              <w:snapToGrid w:val="0"/>
              <w:spacing w:line="360" w:lineRule="auto"/>
              <w:ind w:firstLine="480" w:firstLineChars="200"/>
              <w:jc w:val="both"/>
              <w:rPr>
                <w:snapToGrid w:val="0"/>
                <w:sz w:val="24"/>
              </w:rPr>
            </w:pPr>
            <w:r>
              <w:rPr>
                <w:snapToGrid w:val="0"/>
                <w:sz w:val="24"/>
              </w:rPr>
              <w:t>放喷时，出于防火安全控制要求，须对周围50m范围植被清理；放喷燃烧对放喷池周边植被有一定程度影响，由于本项目放喷测试燃烧时间短（4~6h左右），加装防火砖墙阻挡燃烧热，影响时间短，一般情况下此类影响植被可自行恢复。</w:t>
            </w:r>
          </w:p>
          <w:p>
            <w:pPr>
              <w:pStyle w:val="4"/>
              <w:adjustRightInd w:val="0"/>
              <w:snapToGrid w:val="0"/>
              <w:spacing w:before="0" w:after="0" w:line="360" w:lineRule="auto"/>
              <w:rPr>
                <w:color w:val="000000"/>
                <w:sz w:val="24"/>
                <w:szCs w:val="24"/>
              </w:rPr>
            </w:pPr>
            <w:r>
              <w:rPr>
                <w:color w:val="000000"/>
                <w:sz w:val="24"/>
                <w:szCs w:val="24"/>
              </w:rPr>
              <w:t>4.1.1.3对陆生动物环境的影响分析</w:t>
            </w:r>
          </w:p>
          <w:p>
            <w:pPr>
              <w:adjustRightInd w:val="0"/>
              <w:snapToGrid w:val="0"/>
              <w:spacing w:line="360" w:lineRule="auto"/>
              <w:ind w:firstLine="480" w:firstLineChars="200"/>
              <w:jc w:val="both"/>
              <w:rPr>
                <w:snapToGrid w:val="0"/>
                <w:sz w:val="24"/>
              </w:rPr>
            </w:pPr>
            <w:r>
              <w:rPr>
                <w:snapToGrid w:val="0"/>
                <w:sz w:val="24"/>
              </w:rPr>
              <w:t>评价区由于人类活动频繁，野生动物种类较少，未见大型野生哺乳动物出没迹象，现有的野生动物多为一些常见的蛇类、啮齿类、鸟类及昆虫等，无珍稀保护动物。</w:t>
            </w:r>
          </w:p>
          <w:p>
            <w:pPr>
              <w:adjustRightInd w:val="0"/>
              <w:snapToGrid w:val="0"/>
              <w:spacing w:line="360" w:lineRule="auto"/>
              <w:ind w:firstLine="480" w:firstLineChars="200"/>
            </w:pPr>
            <w:r>
              <w:rPr>
                <w:snapToGrid w:val="0"/>
                <w:sz w:val="24"/>
              </w:rPr>
              <w:t>本项目占地面积较小，对当地地表植被的影响也是局部的，不会引起该区域野生动物生存环境大面积的明显改变，因此，本项目的建设对野生动物影响不大。钻井活动对野生动物的影响主要来自钻井过程中人类活动、生产机具噪声等影响，但这种影响是局部和暂时的，随钻井工程的结束而消失，不会引起该区域野生动物大</w:t>
            </w:r>
            <w:r>
              <w:rPr>
                <w:color w:val="000000"/>
                <w:kern w:val="0"/>
                <w:sz w:val="24"/>
                <w:lang w:bidi="ar"/>
              </w:rPr>
              <w:t>面积迁移或消亡。</w:t>
            </w:r>
          </w:p>
          <w:p>
            <w:pPr>
              <w:pStyle w:val="4"/>
              <w:adjustRightInd w:val="0"/>
              <w:snapToGrid w:val="0"/>
              <w:spacing w:before="0" w:after="0" w:line="360" w:lineRule="auto"/>
              <w:rPr>
                <w:color w:val="000000"/>
                <w:sz w:val="24"/>
                <w:szCs w:val="24"/>
              </w:rPr>
            </w:pPr>
            <w:r>
              <w:rPr>
                <w:color w:val="000000"/>
                <w:sz w:val="24"/>
                <w:szCs w:val="24"/>
              </w:rPr>
              <w:t>4.1.1.4对区域水土流失的影响分析</w:t>
            </w:r>
          </w:p>
          <w:p>
            <w:pPr>
              <w:adjustRightInd w:val="0"/>
              <w:snapToGrid w:val="0"/>
              <w:spacing w:line="360" w:lineRule="auto"/>
              <w:ind w:firstLine="480" w:firstLineChars="200"/>
              <w:rPr>
                <w:snapToGrid w:val="0"/>
                <w:sz w:val="24"/>
              </w:rPr>
            </w:pPr>
            <w:r>
              <w:rPr>
                <w:snapToGrid w:val="0"/>
                <w:sz w:val="24"/>
              </w:rPr>
              <w:t>钻前工程建设将对地表进行剥离、挖掘和堆积，使原来的地表结构、土地利用类型、局部地貌发生变化。施工场地为自然地面和经过切坡、开挖后的地面，单位面积的悬浮物冲刷量和流失量较大。遇到雨天，因地表水流会带走泥沙，水土流失加剧。开挖土石方的临时堆放也会产生一定的水土流失。本项目开挖面积小，施工期短，土石方就近占地进行临时堆放，无转运丢弃，实际水土流失量小。</w:t>
            </w:r>
          </w:p>
          <w:p>
            <w:pPr>
              <w:adjustRightInd w:val="0"/>
              <w:snapToGrid w:val="0"/>
              <w:spacing w:line="360" w:lineRule="auto"/>
              <w:ind w:firstLine="480" w:firstLineChars="200"/>
              <w:rPr>
                <w:snapToGrid w:val="0"/>
                <w:sz w:val="24"/>
              </w:rPr>
            </w:pPr>
            <w:r>
              <w:rPr>
                <w:snapToGrid w:val="0"/>
                <w:sz w:val="24"/>
              </w:rPr>
              <w:t>钻前工程预计产生的表土若随意堆放将引起水土流失，影响植被生长。本项目设计将表层表土临时堆放在表土堆场，临时堆放场设挡土墙、截水沟，可有效减少水土流失，表土堆放完成后，及时疏通周边水系并播撒草种，防止水土流失。完钻后表土作为表层的覆土复植用，对临时堆放场地进行复垦。</w:t>
            </w:r>
          </w:p>
          <w:p>
            <w:pPr>
              <w:adjustRightInd w:val="0"/>
              <w:snapToGrid w:val="0"/>
              <w:spacing w:line="360" w:lineRule="auto"/>
              <w:ind w:firstLine="480" w:firstLineChars="200"/>
              <w:rPr>
                <w:snapToGrid w:val="0"/>
                <w:sz w:val="24"/>
              </w:rPr>
            </w:pPr>
            <w:r>
              <w:rPr>
                <w:snapToGrid w:val="0"/>
                <w:sz w:val="24"/>
              </w:rPr>
              <w:t>本项目由于施工期短，占地面积小，土石方量小，且施工时间短，水土流失量小，在环境可接受范围内。</w:t>
            </w:r>
          </w:p>
          <w:p>
            <w:pPr>
              <w:pStyle w:val="4"/>
              <w:adjustRightInd w:val="0"/>
              <w:snapToGrid w:val="0"/>
              <w:spacing w:before="0" w:after="0" w:line="360" w:lineRule="auto"/>
              <w:ind w:firstLine="480" w:firstLineChars="200"/>
              <w:rPr>
                <w:color w:val="000000"/>
                <w:sz w:val="24"/>
                <w:szCs w:val="24"/>
              </w:rPr>
            </w:pPr>
            <w:r>
              <w:rPr>
                <w:color w:val="000000"/>
                <w:sz w:val="24"/>
                <w:szCs w:val="24"/>
              </w:rPr>
              <w:t>4.1.2钻前工程</w:t>
            </w:r>
          </w:p>
          <w:p>
            <w:pPr>
              <w:adjustRightInd w:val="0"/>
              <w:snapToGrid w:val="0"/>
              <w:spacing w:line="360" w:lineRule="auto"/>
              <w:ind w:firstLine="480" w:firstLineChars="200"/>
              <w:rPr>
                <w:kern w:val="0"/>
                <w:sz w:val="24"/>
              </w:rPr>
            </w:pPr>
            <w:r>
              <w:rPr>
                <w:kern w:val="0"/>
                <w:sz w:val="24"/>
              </w:rPr>
              <w:t>钻前工程主要产生施工噪声、废气、弃渣等对地表水、大</w:t>
            </w:r>
            <w:r>
              <w:rPr>
                <w:rFonts w:hint="eastAsia"/>
                <w:kern w:val="0"/>
                <w:sz w:val="24"/>
                <w:lang w:val="en-US" w:eastAsia="zh-CN"/>
              </w:rPr>
              <w:t>气</w:t>
            </w:r>
            <w:r>
              <w:rPr>
                <w:kern w:val="0"/>
                <w:sz w:val="24"/>
              </w:rPr>
              <w:t>、声环境及土壤的影响。</w:t>
            </w:r>
          </w:p>
          <w:p>
            <w:pPr>
              <w:pStyle w:val="4"/>
              <w:adjustRightInd w:val="0"/>
              <w:snapToGrid w:val="0"/>
              <w:spacing w:before="0" w:after="0" w:line="360" w:lineRule="auto"/>
              <w:ind w:firstLine="480" w:firstLineChars="200"/>
              <w:rPr>
                <w:color w:val="000000"/>
                <w:sz w:val="24"/>
                <w:szCs w:val="24"/>
              </w:rPr>
            </w:pPr>
            <w:r>
              <w:rPr>
                <w:color w:val="000000"/>
                <w:sz w:val="24"/>
                <w:szCs w:val="24"/>
              </w:rPr>
              <w:t>4.1.2.1大气环境影响分析</w:t>
            </w:r>
          </w:p>
          <w:p>
            <w:pPr>
              <w:spacing w:line="360" w:lineRule="auto"/>
              <w:ind w:firstLine="480" w:firstLineChars="200"/>
              <w:jc w:val="both"/>
              <w:rPr>
                <w:bCs/>
                <w:color w:val="000000"/>
                <w:sz w:val="24"/>
              </w:rPr>
            </w:pPr>
            <w:r>
              <w:rPr>
                <w:bCs/>
                <w:color w:val="000000"/>
                <w:sz w:val="24"/>
              </w:rPr>
              <w:t>钻前施工人员多为临时聘请的当地民工，租住在附近农户家中，各井场钻前施工均不设集中生活营区，无集中生活废气排放。钻前工程大气污染物主要为土建施工粉尘和运输和作业车辆排放的汽车尾气，但属短期影响（钻前施工工期约30天）。粉尘主要源于材料运输、使用过程中的粉尘散落以及修筑钻井场地和新建乡村道路的挖填方转运工程中的二次扬尘。</w:t>
            </w:r>
          </w:p>
          <w:p>
            <w:pPr>
              <w:adjustRightInd w:val="0"/>
              <w:snapToGrid w:val="0"/>
              <w:spacing w:line="360" w:lineRule="auto"/>
              <w:ind w:firstLine="480" w:firstLineChars="200"/>
              <w:jc w:val="both"/>
              <w:rPr>
                <w:kern w:val="0"/>
                <w:sz w:val="24"/>
              </w:rPr>
            </w:pPr>
            <w:r>
              <w:rPr>
                <w:kern w:val="0"/>
                <w:sz w:val="24"/>
              </w:rPr>
              <w:t>施工机械尾气为燃油发电机、车辆排放尾气，主要污染物为NOx和CO</w:t>
            </w:r>
            <w:r>
              <w:rPr>
                <w:kern w:val="0"/>
                <w:sz w:val="24"/>
                <w:vertAlign w:val="subscript"/>
              </w:rPr>
              <w:t>2</w:t>
            </w:r>
            <w:r>
              <w:rPr>
                <w:kern w:val="0"/>
                <w:sz w:val="24"/>
              </w:rPr>
              <w:t>，由于累计施工工时不长，不会对周围居民身体产生明显的不适影响，也不会对周边农业生产造成明显影响；施工人员不多，且大部分雇用当地居民，几乎不新增生活燃料烟气，大气影响较小。</w:t>
            </w:r>
          </w:p>
          <w:p>
            <w:pPr>
              <w:adjustRightInd w:val="0"/>
              <w:snapToGrid w:val="0"/>
              <w:spacing w:line="360" w:lineRule="auto"/>
              <w:ind w:firstLine="480" w:firstLineChars="200"/>
              <w:rPr>
                <w:kern w:val="0"/>
                <w:sz w:val="24"/>
              </w:rPr>
            </w:pPr>
            <w:r>
              <w:rPr>
                <w:kern w:val="0"/>
                <w:sz w:val="24"/>
              </w:rPr>
              <w:t>因此，钻前工程不会对当地环境空气造成明显不利影响。</w:t>
            </w:r>
          </w:p>
          <w:p>
            <w:pPr>
              <w:pStyle w:val="4"/>
              <w:adjustRightInd w:val="0"/>
              <w:snapToGrid w:val="0"/>
              <w:spacing w:before="0" w:after="0" w:line="360" w:lineRule="auto"/>
              <w:ind w:firstLine="480" w:firstLineChars="200"/>
              <w:rPr>
                <w:color w:val="000000"/>
                <w:sz w:val="24"/>
                <w:szCs w:val="24"/>
              </w:rPr>
            </w:pPr>
            <w:r>
              <w:rPr>
                <w:color w:val="000000"/>
                <w:sz w:val="24"/>
                <w:szCs w:val="24"/>
              </w:rPr>
              <w:t>4.1.2.2地表水影响分析</w:t>
            </w:r>
          </w:p>
          <w:p>
            <w:pPr>
              <w:spacing w:line="360" w:lineRule="auto"/>
              <w:ind w:firstLine="480" w:firstLineChars="200"/>
              <w:jc w:val="both"/>
              <w:rPr>
                <w:bCs/>
                <w:color w:val="000000"/>
                <w:sz w:val="24"/>
              </w:rPr>
            </w:pPr>
            <w:r>
              <w:rPr>
                <w:bCs/>
                <w:color w:val="000000"/>
                <w:sz w:val="24"/>
              </w:rPr>
              <w:t>钻前工程的水污染主要来自道路、井场平整和基础施工过程中产生的施工废水（主要污染物为SS）以及施工人员的生活污水（主要污染物为COD、BOD</w:t>
            </w:r>
            <w:r>
              <w:rPr>
                <w:bCs/>
                <w:color w:val="000000"/>
                <w:sz w:val="24"/>
                <w:vertAlign w:val="subscript"/>
              </w:rPr>
              <w:t>5</w:t>
            </w:r>
            <w:r>
              <w:rPr>
                <w:bCs/>
                <w:color w:val="000000"/>
                <w:sz w:val="24"/>
              </w:rPr>
              <w:t>、SS和NH</w:t>
            </w:r>
            <w:r>
              <w:rPr>
                <w:bCs/>
                <w:color w:val="000000"/>
                <w:sz w:val="24"/>
                <w:vertAlign w:val="subscript"/>
              </w:rPr>
              <w:t>3</w:t>
            </w:r>
            <w:r>
              <w:rPr>
                <w:bCs/>
                <w:color w:val="000000"/>
                <w:sz w:val="24"/>
              </w:rPr>
              <w:t>-N等）。单个井场钻前施工高峰时日上工人数约20人，主要为就近聘请的当地民工。上述人员租住在附近农户，其产生的生活废水利用农户已有的设施进行收集处置；钻前施工主要为土建施工，产生的施工废水经场地截排水沟截留后简单沉淀处理后循环利用于施工场地洒水抑尘和混凝土养护用水，无施工废水排放。</w:t>
            </w:r>
          </w:p>
          <w:p>
            <w:pPr>
              <w:spacing w:line="360" w:lineRule="auto"/>
              <w:ind w:firstLine="480" w:firstLineChars="200"/>
              <w:rPr>
                <w:bCs/>
                <w:kern w:val="0"/>
                <w:sz w:val="24"/>
              </w:rPr>
            </w:pPr>
            <w:r>
              <w:rPr>
                <w:rFonts w:hint="eastAsia"/>
                <w:bCs/>
                <w:color w:val="000000"/>
                <w:sz w:val="24"/>
              </w:rPr>
              <w:t>因此</w:t>
            </w:r>
            <w:r>
              <w:rPr>
                <w:bCs/>
                <w:kern w:val="0"/>
                <w:sz w:val="24"/>
              </w:rPr>
              <w:t>，</w:t>
            </w:r>
            <w:r>
              <w:rPr>
                <w:rFonts w:hint="eastAsia"/>
                <w:bCs/>
                <w:kern w:val="0"/>
                <w:sz w:val="24"/>
              </w:rPr>
              <w:t>钻前工程</w:t>
            </w:r>
            <w:r>
              <w:rPr>
                <w:bCs/>
                <w:kern w:val="0"/>
                <w:sz w:val="24"/>
              </w:rPr>
              <w:t>对当地地表水环境影响很小。</w:t>
            </w:r>
          </w:p>
          <w:p>
            <w:pPr>
              <w:pStyle w:val="4"/>
              <w:adjustRightInd w:val="0"/>
              <w:snapToGrid w:val="0"/>
              <w:spacing w:before="0" w:after="0" w:line="360" w:lineRule="auto"/>
              <w:ind w:firstLine="480" w:firstLineChars="200"/>
              <w:rPr>
                <w:color w:val="000000"/>
                <w:sz w:val="24"/>
                <w:szCs w:val="24"/>
              </w:rPr>
            </w:pPr>
            <w:r>
              <w:rPr>
                <w:color w:val="000000"/>
                <w:sz w:val="24"/>
                <w:szCs w:val="24"/>
              </w:rPr>
              <w:t>4.1.2.3噪声影响分析</w:t>
            </w:r>
          </w:p>
          <w:p>
            <w:pPr>
              <w:adjustRightInd w:val="0"/>
              <w:snapToGrid w:val="0"/>
              <w:spacing w:line="360" w:lineRule="auto"/>
              <w:ind w:firstLine="480" w:firstLineChars="200"/>
              <w:rPr>
                <w:bCs/>
                <w:kern w:val="0"/>
                <w:sz w:val="24"/>
              </w:rPr>
            </w:pPr>
            <w:r>
              <w:rPr>
                <w:bCs/>
                <w:kern w:val="0"/>
                <w:sz w:val="24"/>
              </w:rPr>
              <w:t>钻前工程施工期的噪声主要是推土机、挖掘机、载重汽车等运行中产生的，噪声级见下表。</w:t>
            </w:r>
          </w:p>
          <w:p>
            <w:pPr>
              <w:numPr>
                <w:ilvl w:val="0"/>
                <w:numId w:val="16"/>
              </w:numPr>
              <w:adjustRightInd w:val="0"/>
              <w:snapToGrid w:val="0"/>
              <w:jc w:val="center"/>
              <w:rPr>
                <w:b/>
                <w:bCs/>
                <w:color w:val="000000"/>
              </w:rPr>
            </w:pPr>
            <w:r>
              <w:rPr>
                <w:b/>
                <w:bCs/>
                <w:color w:val="000000"/>
              </w:rPr>
              <w:t>施工机具声源强</w:t>
            </w:r>
          </w:p>
          <w:tbl>
            <w:tblPr>
              <w:tblStyle w:val="38"/>
              <w:tblW w:w="4905" w:type="pct"/>
              <w:tblInd w:w="5"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03"/>
              <w:gridCol w:w="1828"/>
              <w:gridCol w:w="1657"/>
              <w:gridCol w:w="1545"/>
              <w:gridCol w:w="1394"/>
              <w:gridCol w:w="150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23" w:hRule="atLeast"/>
              </w:trPr>
              <w:tc>
                <w:tcPr>
                  <w:tcW w:w="460" w:type="pct"/>
                  <w:noWrap w:val="0"/>
                  <w:vAlign w:val="top"/>
                </w:tcPr>
                <w:p>
                  <w:pPr>
                    <w:autoSpaceDE w:val="0"/>
                    <w:autoSpaceDN w:val="0"/>
                    <w:adjustRightInd w:val="0"/>
                    <w:snapToGrid w:val="0"/>
                    <w:jc w:val="center"/>
                    <w:rPr>
                      <w:b/>
                      <w:color w:val="000000"/>
                      <w:kern w:val="0"/>
                      <w:szCs w:val="21"/>
                    </w:rPr>
                  </w:pPr>
                  <w:r>
                    <w:rPr>
                      <w:b/>
                      <w:color w:val="000000"/>
                      <w:kern w:val="0"/>
                    </w:rPr>
                    <w:t>序号</w:t>
                  </w:r>
                </w:p>
              </w:tc>
              <w:tc>
                <w:tcPr>
                  <w:tcW w:w="1047" w:type="pct"/>
                  <w:noWrap w:val="0"/>
                  <w:vAlign w:val="top"/>
                </w:tcPr>
                <w:p>
                  <w:pPr>
                    <w:autoSpaceDE w:val="0"/>
                    <w:autoSpaceDN w:val="0"/>
                    <w:adjustRightInd w:val="0"/>
                    <w:snapToGrid w:val="0"/>
                    <w:jc w:val="center"/>
                    <w:rPr>
                      <w:b/>
                      <w:color w:val="000000"/>
                      <w:kern w:val="0"/>
                    </w:rPr>
                  </w:pPr>
                  <w:r>
                    <w:rPr>
                      <w:b/>
                      <w:color w:val="000000"/>
                      <w:kern w:val="0"/>
                    </w:rPr>
                    <w:t>设备名称</w:t>
                  </w:r>
                </w:p>
              </w:tc>
              <w:tc>
                <w:tcPr>
                  <w:tcW w:w="949" w:type="pct"/>
                  <w:noWrap w:val="0"/>
                  <w:vAlign w:val="top"/>
                </w:tcPr>
                <w:p>
                  <w:pPr>
                    <w:autoSpaceDE w:val="0"/>
                    <w:autoSpaceDN w:val="0"/>
                    <w:adjustRightInd w:val="0"/>
                    <w:snapToGrid w:val="0"/>
                    <w:jc w:val="center"/>
                    <w:rPr>
                      <w:b/>
                      <w:color w:val="000000"/>
                      <w:kern w:val="0"/>
                    </w:rPr>
                  </w:pPr>
                  <w:r>
                    <w:rPr>
                      <w:b/>
                      <w:color w:val="000000"/>
                      <w:kern w:val="0"/>
                    </w:rPr>
                    <w:t>测点距施工机具距离</w:t>
                  </w:r>
                </w:p>
              </w:tc>
              <w:tc>
                <w:tcPr>
                  <w:tcW w:w="885" w:type="pct"/>
                  <w:noWrap w:val="0"/>
                  <w:vAlign w:val="top"/>
                </w:tcPr>
                <w:p>
                  <w:pPr>
                    <w:autoSpaceDE w:val="0"/>
                    <w:autoSpaceDN w:val="0"/>
                    <w:adjustRightInd w:val="0"/>
                    <w:snapToGrid w:val="0"/>
                    <w:jc w:val="center"/>
                    <w:rPr>
                      <w:b/>
                      <w:color w:val="000000"/>
                      <w:kern w:val="0"/>
                    </w:rPr>
                  </w:pPr>
                  <w:r>
                    <w:rPr>
                      <w:b/>
                      <w:color w:val="000000"/>
                      <w:kern w:val="0"/>
                    </w:rPr>
                    <w:t>最大声级</w:t>
                  </w:r>
                </w:p>
                <w:p>
                  <w:pPr>
                    <w:autoSpaceDE w:val="0"/>
                    <w:autoSpaceDN w:val="0"/>
                    <w:adjustRightInd w:val="0"/>
                    <w:snapToGrid w:val="0"/>
                    <w:jc w:val="center"/>
                    <w:rPr>
                      <w:b/>
                      <w:color w:val="000000"/>
                      <w:kern w:val="0"/>
                    </w:rPr>
                  </w:pPr>
                  <w:r>
                    <w:rPr>
                      <w:b/>
                      <w:color w:val="000000"/>
                      <w:kern w:val="0"/>
                    </w:rPr>
                    <w:t>（</w:t>
                  </w:r>
                  <w:r>
                    <w:rPr>
                      <w:b/>
                      <w:bCs/>
                      <w:color w:val="000000"/>
                      <w:kern w:val="0"/>
                    </w:rPr>
                    <w:t>dB</w:t>
                  </w:r>
                  <w:r>
                    <w:rPr>
                      <w:b/>
                      <w:color w:val="000000"/>
                      <w:kern w:val="0"/>
                    </w:rPr>
                    <w:t>（</w:t>
                  </w:r>
                  <w:r>
                    <w:rPr>
                      <w:b/>
                      <w:bCs/>
                      <w:color w:val="000000"/>
                      <w:kern w:val="0"/>
                    </w:rPr>
                    <w:t>A））</w:t>
                  </w:r>
                </w:p>
              </w:tc>
              <w:tc>
                <w:tcPr>
                  <w:tcW w:w="798" w:type="pct"/>
                  <w:noWrap w:val="0"/>
                  <w:vAlign w:val="top"/>
                </w:tcPr>
                <w:p>
                  <w:pPr>
                    <w:autoSpaceDE w:val="0"/>
                    <w:autoSpaceDN w:val="0"/>
                    <w:adjustRightInd w:val="0"/>
                    <w:snapToGrid w:val="0"/>
                    <w:jc w:val="center"/>
                    <w:rPr>
                      <w:b/>
                      <w:color w:val="000000"/>
                      <w:kern w:val="0"/>
                    </w:rPr>
                  </w:pPr>
                  <w:r>
                    <w:rPr>
                      <w:b/>
                      <w:color w:val="000000"/>
                      <w:kern w:val="0"/>
                    </w:rPr>
                    <w:t>运行方式</w:t>
                  </w:r>
                </w:p>
              </w:tc>
              <w:tc>
                <w:tcPr>
                  <w:tcW w:w="861" w:type="pct"/>
                  <w:noWrap w:val="0"/>
                  <w:vAlign w:val="top"/>
                </w:tcPr>
                <w:p>
                  <w:pPr>
                    <w:autoSpaceDE w:val="0"/>
                    <w:autoSpaceDN w:val="0"/>
                    <w:adjustRightInd w:val="0"/>
                    <w:snapToGrid w:val="0"/>
                    <w:jc w:val="center"/>
                    <w:rPr>
                      <w:b/>
                      <w:color w:val="000000"/>
                      <w:kern w:val="0"/>
                    </w:rPr>
                  </w:pPr>
                  <w:r>
                    <w:rPr>
                      <w:b/>
                      <w:color w:val="000000"/>
                      <w:kern w:val="0"/>
                    </w:rPr>
                    <w:t>运行时间（h）</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23" w:hRule="atLeast"/>
              </w:trPr>
              <w:tc>
                <w:tcPr>
                  <w:tcW w:w="460" w:type="pct"/>
                  <w:noWrap w:val="0"/>
                  <w:vAlign w:val="top"/>
                </w:tcPr>
                <w:p>
                  <w:pPr>
                    <w:adjustRightInd w:val="0"/>
                    <w:snapToGrid w:val="0"/>
                    <w:spacing w:line="300" w:lineRule="exact"/>
                    <w:jc w:val="center"/>
                    <w:rPr>
                      <w:b/>
                      <w:color w:val="000000"/>
                      <w:kern w:val="0"/>
                    </w:rPr>
                  </w:pPr>
                  <w:r>
                    <w:rPr>
                      <w:color w:val="000000"/>
                      <w:kern w:val="0"/>
                    </w:rPr>
                    <w:t>1</w:t>
                  </w:r>
                </w:p>
              </w:tc>
              <w:tc>
                <w:tcPr>
                  <w:tcW w:w="1047" w:type="pct"/>
                  <w:noWrap w:val="0"/>
                  <w:vAlign w:val="top"/>
                </w:tcPr>
                <w:p>
                  <w:pPr>
                    <w:adjustRightInd w:val="0"/>
                    <w:snapToGrid w:val="0"/>
                    <w:spacing w:line="300" w:lineRule="exact"/>
                    <w:jc w:val="center"/>
                    <w:rPr>
                      <w:b/>
                      <w:color w:val="000000"/>
                      <w:kern w:val="0"/>
                    </w:rPr>
                  </w:pPr>
                  <w:r>
                    <w:rPr>
                      <w:color w:val="000000"/>
                      <w:kern w:val="0"/>
                    </w:rPr>
                    <w:t>推土机</w:t>
                  </w:r>
                </w:p>
              </w:tc>
              <w:tc>
                <w:tcPr>
                  <w:tcW w:w="949" w:type="pct"/>
                  <w:noWrap w:val="0"/>
                  <w:vAlign w:val="top"/>
                </w:tcPr>
                <w:p>
                  <w:pPr>
                    <w:adjustRightInd w:val="0"/>
                    <w:snapToGrid w:val="0"/>
                    <w:spacing w:line="300" w:lineRule="exact"/>
                    <w:jc w:val="center"/>
                    <w:rPr>
                      <w:b/>
                      <w:color w:val="000000"/>
                      <w:kern w:val="0"/>
                    </w:rPr>
                  </w:pPr>
                  <w:r>
                    <w:rPr>
                      <w:color w:val="000000"/>
                      <w:kern w:val="0"/>
                    </w:rPr>
                    <w:t>1</w:t>
                  </w:r>
                </w:p>
              </w:tc>
              <w:tc>
                <w:tcPr>
                  <w:tcW w:w="885" w:type="pct"/>
                  <w:noWrap w:val="0"/>
                  <w:vAlign w:val="center"/>
                </w:tcPr>
                <w:p>
                  <w:pPr>
                    <w:adjustRightInd w:val="0"/>
                    <w:snapToGrid w:val="0"/>
                    <w:jc w:val="center"/>
                    <w:rPr>
                      <w:color w:val="000000"/>
                    </w:rPr>
                  </w:pPr>
                  <w:r>
                    <w:rPr>
                      <w:color w:val="000000"/>
                    </w:rPr>
                    <w:t>99</w:t>
                  </w:r>
                </w:p>
              </w:tc>
              <w:tc>
                <w:tcPr>
                  <w:tcW w:w="798" w:type="pct"/>
                  <w:noWrap w:val="0"/>
                  <w:vAlign w:val="top"/>
                </w:tcPr>
                <w:p>
                  <w:pPr>
                    <w:adjustRightInd w:val="0"/>
                    <w:snapToGrid w:val="0"/>
                    <w:spacing w:line="300" w:lineRule="exact"/>
                    <w:jc w:val="center"/>
                    <w:rPr>
                      <w:b/>
                      <w:color w:val="000000"/>
                      <w:kern w:val="0"/>
                    </w:rPr>
                  </w:pPr>
                  <w:r>
                    <w:rPr>
                      <w:color w:val="000000"/>
                      <w:kern w:val="0"/>
                    </w:rPr>
                    <w:t>移动设备</w:t>
                  </w:r>
                </w:p>
              </w:tc>
              <w:tc>
                <w:tcPr>
                  <w:tcW w:w="861" w:type="pct"/>
                  <w:noWrap w:val="0"/>
                  <w:vAlign w:val="top"/>
                </w:tcPr>
                <w:p>
                  <w:pPr>
                    <w:adjustRightInd w:val="0"/>
                    <w:snapToGrid w:val="0"/>
                    <w:spacing w:line="300" w:lineRule="exact"/>
                    <w:jc w:val="center"/>
                    <w:rPr>
                      <w:b/>
                      <w:color w:val="000000"/>
                      <w:kern w:val="0"/>
                    </w:rPr>
                  </w:pPr>
                  <w:r>
                    <w:rPr>
                      <w:color w:val="000000"/>
                      <w:kern w:val="0"/>
                    </w:rPr>
                    <w:t>间断，&lt;4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23" w:hRule="atLeast"/>
              </w:trPr>
              <w:tc>
                <w:tcPr>
                  <w:tcW w:w="460" w:type="pct"/>
                  <w:noWrap w:val="0"/>
                  <w:vAlign w:val="top"/>
                </w:tcPr>
                <w:p>
                  <w:pPr>
                    <w:adjustRightInd w:val="0"/>
                    <w:snapToGrid w:val="0"/>
                    <w:spacing w:line="300" w:lineRule="exact"/>
                    <w:jc w:val="center"/>
                    <w:rPr>
                      <w:b/>
                      <w:color w:val="000000"/>
                      <w:kern w:val="0"/>
                    </w:rPr>
                  </w:pPr>
                  <w:r>
                    <w:rPr>
                      <w:color w:val="000000"/>
                      <w:kern w:val="0"/>
                    </w:rPr>
                    <w:t>2</w:t>
                  </w:r>
                </w:p>
              </w:tc>
              <w:tc>
                <w:tcPr>
                  <w:tcW w:w="1047" w:type="pct"/>
                  <w:noWrap w:val="0"/>
                  <w:vAlign w:val="top"/>
                </w:tcPr>
                <w:p>
                  <w:pPr>
                    <w:adjustRightInd w:val="0"/>
                    <w:snapToGrid w:val="0"/>
                    <w:spacing w:line="300" w:lineRule="exact"/>
                    <w:jc w:val="center"/>
                    <w:rPr>
                      <w:b/>
                      <w:color w:val="000000"/>
                      <w:kern w:val="0"/>
                    </w:rPr>
                  </w:pPr>
                  <w:r>
                    <w:rPr>
                      <w:color w:val="000000"/>
                      <w:kern w:val="0"/>
                    </w:rPr>
                    <w:t>挖掘机</w:t>
                  </w:r>
                </w:p>
              </w:tc>
              <w:tc>
                <w:tcPr>
                  <w:tcW w:w="949" w:type="pct"/>
                  <w:noWrap w:val="0"/>
                  <w:vAlign w:val="top"/>
                </w:tcPr>
                <w:p>
                  <w:pPr>
                    <w:adjustRightInd w:val="0"/>
                    <w:snapToGrid w:val="0"/>
                    <w:spacing w:line="300" w:lineRule="exact"/>
                    <w:jc w:val="center"/>
                    <w:rPr>
                      <w:b/>
                      <w:color w:val="000000"/>
                      <w:kern w:val="0"/>
                    </w:rPr>
                  </w:pPr>
                  <w:r>
                    <w:rPr>
                      <w:color w:val="000000"/>
                      <w:kern w:val="0"/>
                    </w:rPr>
                    <w:t>1</w:t>
                  </w:r>
                </w:p>
              </w:tc>
              <w:tc>
                <w:tcPr>
                  <w:tcW w:w="885" w:type="pct"/>
                  <w:noWrap w:val="0"/>
                  <w:vAlign w:val="center"/>
                </w:tcPr>
                <w:p>
                  <w:pPr>
                    <w:adjustRightInd w:val="0"/>
                    <w:snapToGrid w:val="0"/>
                    <w:jc w:val="center"/>
                    <w:rPr>
                      <w:color w:val="000000"/>
                    </w:rPr>
                  </w:pPr>
                  <w:r>
                    <w:rPr>
                      <w:color w:val="000000"/>
                    </w:rPr>
                    <w:t>98</w:t>
                  </w:r>
                </w:p>
              </w:tc>
              <w:tc>
                <w:tcPr>
                  <w:tcW w:w="798" w:type="pct"/>
                  <w:noWrap w:val="0"/>
                  <w:vAlign w:val="top"/>
                </w:tcPr>
                <w:p>
                  <w:pPr>
                    <w:adjustRightInd w:val="0"/>
                    <w:snapToGrid w:val="0"/>
                    <w:spacing w:line="300" w:lineRule="exact"/>
                    <w:jc w:val="center"/>
                    <w:rPr>
                      <w:b/>
                      <w:color w:val="000000"/>
                      <w:kern w:val="0"/>
                    </w:rPr>
                  </w:pPr>
                  <w:r>
                    <w:rPr>
                      <w:color w:val="000000"/>
                      <w:kern w:val="0"/>
                    </w:rPr>
                    <w:t>移动设备</w:t>
                  </w:r>
                </w:p>
              </w:tc>
              <w:tc>
                <w:tcPr>
                  <w:tcW w:w="861" w:type="pct"/>
                  <w:noWrap w:val="0"/>
                  <w:vAlign w:val="top"/>
                </w:tcPr>
                <w:p>
                  <w:pPr>
                    <w:adjustRightInd w:val="0"/>
                    <w:snapToGrid w:val="0"/>
                    <w:spacing w:line="300" w:lineRule="exact"/>
                    <w:jc w:val="center"/>
                    <w:rPr>
                      <w:b/>
                      <w:color w:val="000000"/>
                      <w:kern w:val="0"/>
                    </w:rPr>
                  </w:pPr>
                  <w:r>
                    <w:rPr>
                      <w:color w:val="000000"/>
                      <w:kern w:val="0"/>
                    </w:rPr>
                    <w:t>间断，&lt;4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23" w:hRule="atLeast"/>
              </w:trPr>
              <w:tc>
                <w:tcPr>
                  <w:tcW w:w="460" w:type="pct"/>
                  <w:noWrap w:val="0"/>
                  <w:vAlign w:val="top"/>
                </w:tcPr>
                <w:p>
                  <w:pPr>
                    <w:adjustRightInd w:val="0"/>
                    <w:snapToGrid w:val="0"/>
                    <w:spacing w:line="300" w:lineRule="exact"/>
                    <w:jc w:val="center"/>
                    <w:rPr>
                      <w:b/>
                      <w:color w:val="000000"/>
                      <w:kern w:val="0"/>
                    </w:rPr>
                  </w:pPr>
                  <w:r>
                    <w:rPr>
                      <w:color w:val="000000"/>
                      <w:kern w:val="0"/>
                    </w:rPr>
                    <w:t>3</w:t>
                  </w:r>
                </w:p>
              </w:tc>
              <w:tc>
                <w:tcPr>
                  <w:tcW w:w="1047" w:type="pct"/>
                  <w:noWrap w:val="0"/>
                  <w:vAlign w:val="top"/>
                </w:tcPr>
                <w:p>
                  <w:pPr>
                    <w:adjustRightInd w:val="0"/>
                    <w:snapToGrid w:val="0"/>
                    <w:spacing w:line="300" w:lineRule="exact"/>
                    <w:jc w:val="center"/>
                    <w:rPr>
                      <w:b/>
                      <w:color w:val="000000"/>
                      <w:kern w:val="0"/>
                    </w:rPr>
                  </w:pPr>
                  <w:r>
                    <w:rPr>
                      <w:color w:val="000000"/>
                      <w:kern w:val="0"/>
                    </w:rPr>
                    <w:t>载重汽车</w:t>
                  </w:r>
                </w:p>
              </w:tc>
              <w:tc>
                <w:tcPr>
                  <w:tcW w:w="949" w:type="pct"/>
                  <w:noWrap w:val="0"/>
                  <w:vAlign w:val="top"/>
                </w:tcPr>
                <w:p>
                  <w:pPr>
                    <w:adjustRightInd w:val="0"/>
                    <w:snapToGrid w:val="0"/>
                    <w:spacing w:line="300" w:lineRule="exact"/>
                    <w:jc w:val="center"/>
                    <w:rPr>
                      <w:b/>
                      <w:color w:val="000000"/>
                      <w:kern w:val="0"/>
                    </w:rPr>
                  </w:pPr>
                  <w:r>
                    <w:rPr>
                      <w:color w:val="000000"/>
                      <w:kern w:val="0"/>
                    </w:rPr>
                    <w:t>1</w:t>
                  </w:r>
                </w:p>
              </w:tc>
              <w:tc>
                <w:tcPr>
                  <w:tcW w:w="885" w:type="pct"/>
                  <w:noWrap w:val="0"/>
                  <w:vAlign w:val="center"/>
                </w:tcPr>
                <w:p>
                  <w:pPr>
                    <w:adjustRightInd w:val="0"/>
                    <w:snapToGrid w:val="0"/>
                    <w:jc w:val="center"/>
                    <w:rPr>
                      <w:color w:val="000000"/>
                    </w:rPr>
                  </w:pPr>
                  <w:r>
                    <w:rPr>
                      <w:color w:val="000000"/>
                    </w:rPr>
                    <w:t>96</w:t>
                  </w:r>
                </w:p>
              </w:tc>
              <w:tc>
                <w:tcPr>
                  <w:tcW w:w="798" w:type="pct"/>
                  <w:noWrap w:val="0"/>
                  <w:vAlign w:val="top"/>
                </w:tcPr>
                <w:p>
                  <w:pPr>
                    <w:adjustRightInd w:val="0"/>
                    <w:snapToGrid w:val="0"/>
                    <w:spacing w:line="300" w:lineRule="exact"/>
                    <w:jc w:val="center"/>
                    <w:rPr>
                      <w:b/>
                      <w:color w:val="000000"/>
                      <w:kern w:val="0"/>
                    </w:rPr>
                  </w:pPr>
                  <w:r>
                    <w:rPr>
                      <w:color w:val="000000"/>
                      <w:kern w:val="0"/>
                    </w:rPr>
                    <w:t>移动设备</w:t>
                  </w:r>
                </w:p>
              </w:tc>
              <w:tc>
                <w:tcPr>
                  <w:tcW w:w="861" w:type="pct"/>
                  <w:noWrap w:val="0"/>
                  <w:vAlign w:val="top"/>
                </w:tcPr>
                <w:p>
                  <w:pPr>
                    <w:adjustRightInd w:val="0"/>
                    <w:snapToGrid w:val="0"/>
                    <w:spacing w:line="300" w:lineRule="exact"/>
                    <w:jc w:val="center"/>
                    <w:rPr>
                      <w:b/>
                      <w:color w:val="000000"/>
                      <w:kern w:val="0"/>
                    </w:rPr>
                  </w:pPr>
                  <w:r>
                    <w:rPr>
                      <w:color w:val="000000"/>
                      <w:kern w:val="0"/>
                    </w:rPr>
                    <w:t>间断，&lt;4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23" w:hRule="atLeast"/>
              </w:trPr>
              <w:tc>
                <w:tcPr>
                  <w:tcW w:w="460" w:type="pct"/>
                  <w:noWrap w:val="0"/>
                  <w:vAlign w:val="top"/>
                </w:tcPr>
                <w:p>
                  <w:pPr>
                    <w:adjustRightInd w:val="0"/>
                    <w:snapToGrid w:val="0"/>
                    <w:spacing w:line="300" w:lineRule="exact"/>
                    <w:jc w:val="center"/>
                    <w:rPr>
                      <w:b/>
                      <w:color w:val="000000"/>
                      <w:kern w:val="0"/>
                    </w:rPr>
                  </w:pPr>
                  <w:r>
                    <w:rPr>
                      <w:color w:val="000000"/>
                      <w:kern w:val="0"/>
                    </w:rPr>
                    <w:t>4</w:t>
                  </w:r>
                </w:p>
              </w:tc>
              <w:tc>
                <w:tcPr>
                  <w:tcW w:w="1047" w:type="pct"/>
                  <w:noWrap w:val="0"/>
                  <w:vAlign w:val="top"/>
                </w:tcPr>
                <w:p>
                  <w:pPr>
                    <w:adjustRightInd w:val="0"/>
                    <w:snapToGrid w:val="0"/>
                    <w:spacing w:line="300" w:lineRule="exact"/>
                    <w:jc w:val="center"/>
                    <w:rPr>
                      <w:b/>
                      <w:color w:val="000000"/>
                      <w:kern w:val="0"/>
                    </w:rPr>
                  </w:pPr>
                  <w:r>
                    <w:rPr>
                      <w:color w:val="000000"/>
                      <w:kern w:val="0"/>
                    </w:rPr>
                    <w:t>钻孔机</w:t>
                  </w:r>
                </w:p>
              </w:tc>
              <w:tc>
                <w:tcPr>
                  <w:tcW w:w="949" w:type="pct"/>
                  <w:noWrap w:val="0"/>
                  <w:vAlign w:val="top"/>
                </w:tcPr>
                <w:p>
                  <w:pPr>
                    <w:adjustRightInd w:val="0"/>
                    <w:snapToGrid w:val="0"/>
                    <w:spacing w:line="300" w:lineRule="exact"/>
                    <w:jc w:val="center"/>
                    <w:rPr>
                      <w:b/>
                      <w:color w:val="000000"/>
                      <w:kern w:val="0"/>
                    </w:rPr>
                  </w:pPr>
                  <w:r>
                    <w:rPr>
                      <w:color w:val="000000"/>
                      <w:kern w:val="0"/>
                    </w:rPr>
                    <w:t>1</w:t>
                  </w:r>
                </w:p>
              </w:tc>
              <w:tc>
                <w:tcPr>
                  <w:tcW w:w="885" w:type="pct"/>
                  <w:noWrap w:val="0"/>
                  <w:vAlign w:val="center"/>
                </w:tcPr>
                <w:p>
                  <w:pPr>
                    <w:adjustRightInd w:val="0"/>
                    <w:snapToGrid w:val="0"/>
                    <w:jc w:val="center"/>
                    <w:rPr>
                      <w:color w:val="000000"/>
                    </w:rPr>
                  </w:pPr>
                  <w:r>
                    <w:rPr>
                      <w:color w:val="000000"/>
                    </w:rPr>
                    <w:t>99</w:t>
                  </w:r>
                </w:p>
              </w:tc>
              <w:tc>
                <w:tcPr>
                  <w:tcW w:w="798" w:type="pct"/>
                  <w:noWrap w:val="0"/>
                  <w:vAlign w:val="top"/>
                </w:tcPr>
                <w:p>
                  <w:pPr>
                    <w:adjustRightInd w:val="0"/>
                    <w:snapToGrid w:val="0"/>
                    <w:spacing w:line="300" w:lineRule="exact"/>
                    <w:jc w:val="center"/>
                    <w:rPr>
                      <w:b/>
                      <w:color w:val="000000"/>
                      <w:kern w:val="0"/>
                    </w:rPr>
                  </w:pPr>
                  <w:r>
                    <w:rPr>
                      <w:color w:val="000000"/>
                      <w:kern w:val="0"/>
                    </w:rPr>
                    <w:t>移动设备</w:t>
                  </w:r>
                </w:p>
              </w:tc>
              <w:tc>
                <w:tcPr>
                  <w:tcW w:w="861" w:type="pct"/>
                  <w:noWrap w:val="0"/>
                  <w:vAlign w:val="top"/>
                </w:tcPr>
                <w:p>
                  <w:pPr>
                    <w:adjustRightInd w:val="0"/>
                    <w:snapToGrid w:val="0"/>
                    <w:spacing w:line="300" w:lineRule="exact"/>
                    <w:jc w:val="center"/>
                    <w:rPr>
                      <w:b/>
                      <w:color w:val="000000"/>
                      <w:kern w:val="0"/>
                    </w:rPr>
                  </w:pPr>
                  <w:r>
                    <w:rPr>
                      <w:color w:val="000000"/>
                      <w:kern w:val="0"/>
                    </w:rPr>
                    <w:t>间断，&lt;4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23" w:hRule="atLeast"/>
              </w:trPr>
              <w:tc>
                <w:tcPr>
                  <w:tcW w:w="460" w:type="pct"/>
                  <w:noWrap w:val="0"/>
                  <w:vAlign w:val="top"/>
                </w:tcPr>
                <w:p>
                  <w:pPr>
                    <w:adjustRightInd w:val="0"/>
                    <w:snapToGrid w:val="0"/>
                    <w:spacing w:line="300" w:lineRule="exact"/>
                    <w:jc w:val="center"/>
                    <w:rPr>
                      <w:b/>
                      <w:color w:val="000000"/>
                      <w:kern w:val="0"/>
                    </w:rPr>
                  </w:pPr>
                  <w:r>
                    <w:rPr>
                      <w:color w:val="000000"/>
                      <w:kern w:val="0"/>
                    </w:rPr>
                    <w:t>5</w:t>
                  </w:r>
                </w:p>
              </w:tc>
              <w:tc>
                <w:tcPr>
                  <w:tcW w:w="1047" w:type="pct"/>
                  <w:noWrap w:val="0"/>
                  <w:vAlign w:val="top"/>
                </w:tcPr>
                <w:p>
                  <w:pPr>
                    <w:adjustRightInd w:val="0"/>
                    <w:snapToGrid w:val="0"/>
                    <w:spacing w:line="300" w:lineRule="exact"/>
                    <w:jc w:val="center"/>
                    <w:rPr>
                      <w:b/>
                      <w:color w:val="000000"/>
                      <w:kern w:val="0"/>
                    </w:rPr>
                  </w:pPr>
                  <w:r>
                    <w:rPr>
                      <w:color w:val="000000"/>
                      <w:kern w:val="0"/>
                    </w:rPr>
                    <w:t>空压机</w:t>
                  </w:r>
                </w:p>
              </w:tc>
              <w:tc>
                <w:tcPr>
                  <w:tcW w:w="949" w:type="pct"/>
                  <w:noWrap w:val="0"/>
                  <w:vAlign w:val="top"/>
                </w:tcPr>
                <w:p>
                  <w:pPr>
                    <w:adjustRightInd w:val="0"/>
                    <w:snapToGrid w:val="0"/>
                    <w:spacing w:line="300" w:lineRule="exact"/>
                    <w:jc w:val="center"/>
                    <w:rPr>
                      <w:b/>
                      <w:color w:val="000000"/>
                      <w:kern w:val="0"/>
                    </w:rPr>
                  </w:pPr>
                  <w:r>
                    <w:rPr>
                      <w:color w:val="000000"/>
                      <w:kern w:val="0"/>
                    </w:rPr>
                    <w:t>1</w:t>
                  </w:r>
                </w:p>
              </w:tc>
              <w:tc>
                <w:tcPr>
                  <w:tcW w:w="885" w:type="pct"/>
                  <w:noWrap w:val="0"/>
                  <w:vAlign w:val="center"/>
                </w:tcPr>
                <w:p>
                  <w:pPr>
                    <w:adjustRightInd w:val="0"/>
                    <w:snapToGrid w:val="0"/>
                    <w:jc w:val="center"/>
                    <w:rPr>
                      <w:color w:val="000000"/>
                    </w:rPr>
                  </w:pPr>
                  <w:r>
                    <w:rPr>
                      <w:color w:val="000000"/>
                    </w:rPr>
                    <w:t>102</w:t>
                  </w:r>
                </w:p>
              </w:tc>
              <w:tc>
                <w:tcPr>
                  <w:tcW w:w="798" w:type="pct"/>
                  <w:noWrap w:val="0"/>
                  <w:vAlign w:val="top"/>
                </w:tcPr>
                <w:p>
                  <w:pPr>
                    <w:adjustRightInd w:val="0"/>
                    <w:snapToGrid w:val="0"/>
                    <w:spacing w:line="300" w:lineRule="exact"/>
                    <w:jc w:val="center"/>
                    <w:rPr>
                      <w:b/>
                      <w:color w:val="000000"/>
                      <w:kern w:val="0"/>
                    </w:rPr>
                  </w:pPr>
                  <w:r>
                    <w:rPr>
                      <w:color w:val="000000"/>
                      <w:kern w:val="0"/>
                    </w:rPr>
                    <w:t>移动设备</w:t>
                  </w:r>
                </w:p>
              </w:tc>
              <w:tc>
                <w:tcPr>
                  <w:tcW w:w="861" w:type="pct"/>
                  <w:noWrap w:val="0"/>
                  <w:vAlign w:val="top"/>
                </w:tcPr>
                <w:p>
                  <w:pPr>
                    <w:adjustRightInd w:val="0"/>
                    <w:snapToGrid w:val="0"/>
                    <w:spacing w:line="300" w:lineRule="exact"/>
                    <w:jc w:val="center"/>
                    <w:rPr>
                      <w:b/>
                      <w:color w:val="000000"/>
                      <w:kern w:val="0"/>
                    </w:rPr>
                  </w:pPr>
                  <w:r>
                    <w:rPr>
                      <w:color w:val="000000"/>
                      <w:kern w:val="0"/>
                    </w:rPr>
                    <w:t>间断，&lt;4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1" w:hRule="atLeast"/>
              </w:trPr>
              <w:tc>
                <w:tcPr>
                  <w:tcW w:w="460" w:type="pct"/>
                  <w:noWrap w:val="0"/>
                  <w:vAlign w:val="top"/>
                </w:tcPr>
                <w:p>
                  <w:pPr>
                    <w:adjustRightInd w:val="0"/>
                    <w:snapToGrid w:val="0"/>
                    <w:spacing w:line="300" w:lineRule="exact"/>
                    <w:jc w:val="center"/>
                    <w:rPr>
                      <w:color w:val="000000"/>
                      <w:kern w:val="0"/>
                    </w:rPr>
                  </w:pPr>
                  <w:r>
                    <w:rPr>
                      <w:color w:val="000000"/>
                      <w:kern w:val="0"/>
                    </w:rPr>
                    <w:t>6</w:t>
                  </w:r>
                </w:p>
              </w:tc>
              <w:tc>
                <w:tcPr>
                  <w:tcW w:w="1047" w:type="pct"/>
                  <w:noWrap w:val="0"/>
                  <w:vAlign w:val="top"/>
                </w:tcPr>
                <w:p>
                  <w:pPr>
                    <w:adjustRightInd w:val="0"/>
                    <w:snapToGrid w:val="0"/>
                    <w:spacing w:line="300" w:lineRule="exact"/>
                    <w:jc w:val="center"/>
                    <w:rPr>
                      <w:color w:val="000000"/>
                      <w:kern w:val="0"/>
                    </w:rPr>
                  </w:pPr>
                  <w:r>
                    <w:rPr>
                      <w:color w:val="000000"/>
                      <w:kern w:val="0"/>
                    </w:rPr>
                    <w:t>柴油发电机</w:t>
                  </w:r>
                </w:p>
              </w:tc>
              <w:tc>
                <w:tcPr>
                  <w:tcW w:w="949" w:type="pct"/>
                  <w:noWrap w:val="0"/>
                  <w:vAlign w:val="top"/>
                </w:tcPr>
                <w:p>
                  <w:pPr>
                    <w:adjustRightInd w:val="0"/>
                    <w:snapToGrid w:val="0"/>
                    <w:spacing w:line="300" w:lineRule="exact"/>
                    <w:jc w:val="center"/>
                    <w:rPr>
                      <w:color w:val="000000"/>
                      <w:kern w:val="0"/>
                    </w:rPr>
                  </w:pPr>
                  <w:r>
                    <w:rPr>
                      <w:color w:val="000000"/>
                      <w:kern w:val="0"/>
                    </w:rPr>
                    <w:t>1</w:t>
                  </w:r>
                </w:p>
              </w:tc>
              <w:tc>
                <w:tcPr>
                  <w:tcW w:w="885" w:type="pct"/>
                  <w:noWrap w:val="0"/>
                  <w:vAlign w:val="center"/>
                </w:tcPr>
                <w:p>
                  <w:pPr>
                    <w:adjustRightInd w:val="0"/>
                    <w:snapToGrid w:val="0"/>
                    <w:jc w:val="center"/>
                    <w:rPr>
                      <w:color w:val="000000"/>
                    </w:rPr>
                  </w:pPr>
                  <w:r>
                    <w:rPr>
                      <w:color w:val="000000"/>
                    </w:rPr>
                    <w:t>98</w:t>
                  </w:r>
                </w:p>
              </w:tc>
              <w:tc>
                <w:tcPr>
                  <w:tcW w:w="798" w:type="pct"/>
                  <w:noWrap w:val="0"/>
                  <w:vAlign w:val="top"/>
                </w:tcPr>
                <w:p>
                  <w:pPr>
                    <w:adjustRightInd w:val="0"/>
                    <w:snapToGrid w:val="0"/>
                    <w:spacing w:line="300" w:lineRule="exact"/>
                    <w:jc w:val="center"/>
                    <w:rPr>
                      <w:color w:val="000000"/>
                      <w:kern w:val="0"/>
                    </w:rPr>
                  </w:pPr>
                  <w:r>
                    <w:rPr>
                      <w:color w:val="000000"/>
                      <w:kern w:val="0"/>
                    </w:rPr>
                    <w:t>移动设备</w:t>
                  </w:r>
                </w:p>
              </w:tc>
              <w:tc>
                <w:tcPr>
                  <w:tcW w:w="861" w:type="pct"/>
                  <w:noWrap w:val="0"/>
                  <w:vAlign w:val="top"/>
                </w:tcPr>
                <w:p>
                  <w:pPr>
                    <w:adjustRightInd w:val="0"/>
                    <w:snapToGrid w:val="0"/>
                    <w:spacing w:line="300" w:lineRule="exact"/>
                    <w:jc w:val="center"/>
                    <w:rPr>
                      <w:color w:val="000000"/>
                      <w:kern w:val="0"/>
                    </w:rPr>
                  </w:pPr>
                  <w:r>
                    <w:rPr>
                      <w:color w:val="000000"/>
                      <w:kern w:val="0"/>
                    </w:rPr>
                    <w:t>间断，&lt;4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23" w:hRule="atLeast"/>
              </w:trPr>
              <w:tc>
                <w:tcPr>
                  <w:tcW w:w="460" w:type="pct"/>
                  <w:noWrap w:val="0"/>
                  <w:vAlign w:val="top"/>
                </w:tcPr>
                <w:p>
                  <w:pPr>
                    <w:adjustRightInd w:val="0"/>
                    <w:snapToGrid w:val="0"/>
                    <w:spacing w:line="300" w:lineRule="exact"/>
                    <w:jc w:val="center"/>
                    <w:rPr>
                      <w:color w:val="000000"/>
                      <w:kern w:val="0"/>
                    </w:rPr>
                  </w:pPr>
                  <w:r>
                    <w:rPr>
                      <w:color w:val="000000"/>
                      <w:kern w:val="0"/>
                    </w:rPr>
                    <w:t>7</w:t>
                  </w:r>
                </w:p>
              </w:tc>
              <w:tc>
                <w:tcPr>
                  <w:tcW w:w="1047" w:type="pct"/>
                  <w:noWrap w:val="0"/>
                  <w:vAlign w:val="top"/>
                </w:tcPr>
                <w:p>
                  <w:pPr>
                    <w:adjustRightInd w:val="0"/>
                    <w:snapToGrid w:val="0"/>
                    <w:spacing w:line="300" w:lineRule="exact"/>
                    <w:jc w:val="center"/>
                    <w:rPr>
                      <w:color w:val="000000"/>
                      <w:kern w:val="0"/>
                    </w:rPr>
                  </w:pPr>
                  <w:r>
                    <w:rPr>
                      <w:color w:val="000000"/>
                      <w:kern w:val="0"/>
                    </w:rPr>
                    <w:t>振动棒</w:t>
                  </w:r>
                </w:p>
              </w:tc>
              <w:tc>
                <w:tcPr>
                  <w:tcW w:w="949" w:type="pct"/>
                  <w:noWrap w:val="0"/>
                  <w:vAlign w:val="top"/>
                </w:tcPr>
                <w:p>
                  <w:pPr>
                    <w:adjustRightInd w:val="0"/>
                    <w:snapToGrid w:val="0"/>
                    <w:spacing w:line="300" w:lineRule="exact"/>
                    <w:jc w:val="center"/>
                    <w:rPr>
                      <w:color w:val="000000"/>
                      <w:kern w:val="0"/>
                    </w:rPr>
                  </w:pPr>
                  <w:r>
                    <w:rPr>
                      <w:color w:val="000000"/>
                      <w:kern w:val="0"/>
                    </w:rPr>
                    <w:t>1</w:t>
                  </w:r>
                </w:p>
              </w:tc>
              <w:tc>
                <w:tcPr>
                  <w:tcW w:w="885" w:type="pct"/>
                  <w:noWrap w:val="0"/>
                  <w:vAlign w:val="center"/>
                </w:tcPr>
                <w:p>
                  <w:pPr>
                    <w:adjustRightInd w:val="0"/>
                    <w:snapToGrid w:val="0"/>
                    <w:jc w:val="center"/>
                    <w:rPr>
                      <w:color w:val="000000"/>
                    </w:rPr>
                  </w:pPr>
                  <w:r>
                    <w:rPr>
                      <w:color w:val="000000"/>
                    </w:rPr>
                    <w:t>100</w:t>
                  </w:r>
                </w:p>
              </w:tc>
              <w:tc>
                <w:tcPr>
                  <w:tcW w:w="798" w:type="pct"/>
                  <w:noWrap w:val="0"/>
                  <w:vAlign w:val="top"/>
                </w:tcPr>
                <w:p>
                  <w:pPr>
                    <w:adjustRightInd w:val="0"/>
                    <w:snapToGrid w:val="0"/>
                    <w:spacing w:line="300" w:lineRule="exact"/>
                    <w:jc w:val="center"/>
                    <w:rPr>
                      <w:color w:val="000000"/>
                      <w:kern w:val="0"/>
                    </w:rPr>
                  </w:pPr>
                  <w:r>
                    <w:rPr>
                      <w:color w:val="000000"/>
                      <w:kern w:val="0"/>
                    </w:rPr>
                    <w:t>移动设备</w:t>
                  </w:r>
                </w:p>
              </w:tc>
              <w:tc>
                <w:tcPr>
                  <w:tcW w:w="861" w:type="pct"/>
                  <w:noWrap w:val="0"/>
                  <w:vAlign w:val="top"/>
                </w:tcPr>
                <w:p>
                  <w:pPr>
                    <w:adjustRightInd w:val="0"/>
                    <w:snapToGrid w:val="0"/>
                    <w:spacing w:line="300" w:lineRule="exact"/>
                    <w:jc w:val="center"/>
                    <w:rPr>
                      <w:color w:val="000000"/>
                      <w:kern w:val="0"/>
                    </w:rPr>
                  </w:pPr>
                  <w:r>
                    <w:rPr>
                      <w:color w:val="000000"/>
                      <w:kern w:val="0"/>
                    </w:rPr>
                    <w:t>间断，&lt;4</w:t>
                  </w:r>
                </w:p>
              </w:tc>
            </w:tr>
          </w:tbl>
          <w:p>
            <w:pPr>
              <w:adjustRightInd w:val="0"/>
              <w:snapToGrid w:val="0"/>
              <w:spacing w:line="360" w:lineRule="auto"/>
              <w:ind w:firstLine="480" w:firstLineChars="200"/>
              <w:rPr>
                <w:sz w:val="24"/>
              </w:rPr>
            </w:pPr>
            <w:r>
              <w:rPr>
                <w:sz w:val="24"/>
              </w:rPr>
              <w:t>施工机械的特点是噪声值较高，运行时间不固定，对施工现场附近有影响，且在露天场地施工难以采取吸声、隔声等措施来控制其对环境的影响。本次评价采用点声源噪声衰减模式进行预测分析评价。利用点声源噪声衰减模式公式对施工机械噪声的污染范围（作业点至噪声值达到标准的距离）进行预测，施工机械在不同距离处噪声影响见下表。</w:t>
            </w:r>
          </w:p>
          <w:p>
            <w:pPr>
              <w:numPr>
                <w:ilvl w:val="0"/>
                <w:numId w:val="16"/>
              </w:numPr>
              <w:adjustRightInd w:val="0"/>
              <w:snapToGrid w:val="0"/>
              <w:jc w:val="center"/>
              <w:rPr>
                <w:b/>
                <w:bCs/>
                <w:color w:val="000000"/>
              </w:rPr>
            </w:pPr>
            <w:r>
              <w:rPr>
                <w:b/>
                <w:bCs/>
                <w:color w:val="000000"/>
              </w:rPr>
              <w:t>施工机械噪声影响范围预测结果单位：dB（A）</w:t>
            </w:r>
          </w:p>
          <w:tbl>
            <w:tblPr>
              <w:tblStyle w:val="38"/>
              <w:tblW w:w="8736"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718"/>
              <w:gridCol w:w="1316"/>
              <w:gridCol w:w="1058"/>
              <w:gridCol w:w="1677"/>
              <w:gridCol w:w="1374"/>
              <w:gridCol w:w="1649"/>
              <w:gridCol w:w="944"/>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12" w:hRule="atLeast"/>
                <w:jc w:val="center"/>
              </w:trPr>
              <w:tc>
                <w:tcPr>
                  <w:tcW w:w="718" w:type="dxa"/>
                  <w:noWrap w:val="0"/>
                  <w:vAlign w:val="center"/>
                </w:tcPr>
                <w:p>
                  <w:pPr>
                    <w:adjustRightInd w:val="0"/>
                    <w:snapToGrid w:val="0"/>
                    <w:jc w:val="center"/>
                    <w:rPr>
                      <w:b/>
                      <w:bCs/>
                      <w:szCs w:val="21"/>
                    </w:rPr>
                  </w:pPr>
                  <w:r>
                    <w:rPr>
                      <w:b/>
                      <w:bCs/>
                      <w:szCs w:val="21"/>
                    </w:rPr>
                    <w:t>序号</w:t>
                  </w:r>
                </w:p>
              </w:tc>
              <w:tc>
                <w:tcPr>
                  <w:tcW w:w="1316" w:type="dxa"/>
                  <w:noWrap w:val="0"/>
                  <w:vAlign w:val="center"/>
                </w:tcPr>
                <w:p>
                  <w:pPr>
                    <w:adjustRightInd w:val="0"/>
                    <w:snapToGrid w:val="0"/>
                    <w:jc w:val="center"/>
                    <w:rPr>
                      <w:b/>
                      <w:bCs/>
                      <w:szCs w:val="21"/>
                    </w:rPr>
                  </w:pPr>
                  <w:r>
                    <w:rPr>
                      <w:b/>
                      <w:bCs/>
                      <w:szCs w:val="21"/>
                    </w:rPr>
                    <w:t>设备名称</w:t>
                  </w:r>
                </w:p>
              </w:tc>
              <w:tc>
                <w:tcPr>
                  <w:tcW w:w="1058" w:type="dxa"/>
                  <w:noWrap w:val="0"/>
                  <w:vAlign w:val="center"/>
                </w:tcPr>
                <w:p>
                  <w:pPr>
                    <w:adjustRightInd w:val="0"/>
                    <w:snapToGrid w:val="0"/>
                    <w:jc w:val="center"/>
                    <w:rPr>
                      <w:b/>
                      <w:bCs/>
                      <w:szCs w:val="21"/>
                    </w:rPr>
                  </w:pPr>
                  <w:r>
                    <w:rPr>
                      <w:b/>
                      <w:bCs/>
                      <w:szCs w:val="21"/>
                    </w:rPr>
                    <w:t>10m</w:t>
                  </w:r>
                </w:p>
              </w:tc>
              <w:tc>
                <w:tcPr>
                  <w:tcW w:w="1677" w:type="dxa"/>
                  <w:noWrap w:val="0"/>
                  <w:vAlign w:val="center"/>
                </w:tcPr>
                <w:p>
                  <w:pPr>
                    <w:adjustRightInd w:val="0"/>
                    <w:snapToGrid w:val="0"/>
                    <w:jc w:val="center"/>
                    <w:rPr>
                      <w:b/>
                      <w:bCs/>
                      <w:szCs w:val="21"/>
                    </w:rPr>
                  </w:pPr>
                  <w:r>
                    <w:rPr>
                      <w:b/>
                      <w:bCs/>
                      <w:szCs w:val="21"/>
                    </w:rPr>
                    <w:t>50m</w:t>
                  </w:r>
                </w:p>
              </w:tc>
              <w:tc>
                <w:tcPr>
                  <w:tcW w:w="1374" w:type="dxa"/>
                  <w:noWrap w:val="0"/>
                  <w:vAlign w:val="center"/>
                </w:tcPr>
                <w:p>
                  <w:pPr>
                    <w:adjustRightInd w:val="0"/>
                    <w:snapToGrid w:val="0"/>
                    <w:jc w:val="center"/>
                    <w:rPr>
                      <w:b/>
                      <w:bCs/>
                      <w:szCs w:val="21"/>
                    </w:rPr>
                  </w:pPr>
                  <w:r>
                    <w:rPr>
                      <w:b/>
                      <w:bCs/>
                      <w:szCs w:val="21"/>
                    </w:rPr>
                    <w:t>100m</w:t>
                  </w:r>
                </w:p>
              </w:tc>
              <w:tc>
                <w:tcPr>
                  <w:tcW w:w="1649" w:type="dxa"/>
                  <w:noWrap w:val="0"/>
                  <w:vAlign w:val="center"/>
                </w:tcPr>
                <w:p>
                  <w:pPr>
                    <w:adjustRightInd w:val="0"/>
                    <w:snapToGrid w:val="0"/>
                    <w:jc w:val="center"/>
                    <w:rPr>
                      <w:b/>
                      <w:bCs/>
                      <w:szCs w:val="21"/>
                    </w:rPr>
                  </w:pPr>
                  <w:r>
                    <w:rPr>
                      <w:b/>
                      <w:bCs/>
                      <w:szCs w:val="21"/>
                    </w:rPr>
                    <w:t>150m</w:t>
                  </w:r>
                </w:p>
              </w:tc>
              <w:tc>
                <w:tcPr>
                  <w:tcW w:w="944" w:type="dxa"/>
                  <w:noWrap w:val="0"/>
                  <w:vAlign w:val="center"/>
                </w:tcPr>
                <w:p>
                  <w:pPr>
                    <w:adjustRightInd w:val="0"/>
                    <w:snapToGrid w:val="0"/>
                    <w:jc w:val="center"/>
                    <w:rPr>
                      <w:b/>
                      <w:bCs/>
                      <w:szCs w:val="21"/>
                    </w:rPr>
                  </w:pPr>
                  <w:r>
                    <w:rPr>
                      <w:b/>
                      <w:bCs/>
                      <w:szCs w:val="21"/>
                    </w:rPr>
                    <w:t>200m</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5" w:hRule="atLeast"/>
                <w:jc w:val="center"/>
              </w:trPr>
              <w:tc>
                <w:tcPr>
                  <w:tcW w:w="718" w:type="dxa"/>
                  <w:noWrap w:val="0"/>
                  <w:vAlign w:val="center"/>
                </w:tcPr>
                <w:p>
                  <w:pPr>
                    <w:adjustRightInd w:val="0"/>
                    <w:snapToGrid w:val="0"/>
                    <w:jc w:val="center"/>
                    <w:rPr>
                      <w:szCs w:val="21"/>
                    </w:rPr>
                  </w:pPr>
                  <w:r>
                    <w:rPr>
                      <w:szCs w:val="21"/>
                    </w:rPr>
                    <w:t>1</w:t>
                  </w:r>
                </w:p>
              </w:tc>
              <w:tc>
                <w:tcPr>
                  <w:tcW w:w="1316" w:type="dxa"/>
                  <w:noWrap w:val="0"/>
                  <w:vAlign w:val="center"/>
                </w:tcPr>
                <w:p>
                  <w:pPr>
                    <w:adjustRightInd w:val="0"/>
                    <w:snapToGrid w:val="0"/>
                    <w:jc w:val="center"/>
                    <w:rPr>
                      <w:szCs w:val="21"/>
                    </w:rPr>
                  </w:pPr>
                  <w:r>
                    <w:rPr>
                      <w:szCs w:val="21"/>
                    </w:rPr>
                    <w:t>推土机</w:t>
                  </w:r>
                </w:p>
              </w:tc>
              <w:tc>
                <w:tcPr>
                  <w:tcW w:w="1058" w:type="dxa"/>
                  <w:noWrap w:val="0"/>
                  <w:vAlign w:val="center"/>
                </w:tcPr>
                <w:p>
                  <w:pPr>
                    <w:widowControl/>
                    <w:adjustRightInd w:val="0"/>
                    <w:snapToGrid w:val="0"/>
                    <w:jc w:val="center"/>
                    <w:textAlignment w:val="center"/>
                    <w:rPr>
                      <w:szCs w:val="21"/>
                    </w:rPr>
                  </w:pPr>
                  <w:r>
                    <w:rPr>
                      <w:color w:val="000000"/>
                      <w:kern w:val="0"/>
                      <w:szCs w:val="21"/>
                      <w:lang w:bidi="ar"/>
                    </w:rPr>
                    <w:t>79.0</w:t>
                  </w:r>
                </w:p>
              </w:tc>
              <w:tc>
                <w:tcPr>
                  <w:tcW w:w="1677" w:type="dxa"/>
                  <w:noWrap w:val="0"/>
                  <w:vAlign w:val="center"/>
                </w:tcPr>
                <w:p>
                  <w:pPr>
                    <w:widowControl/>
                    <w:adjustRightInd w:val="0"/>
                    <w:snapToGrid w:val="0"/>
                    <w:jc w:val="center"/>
                    <w:textAlignment w:val="center"/>
                    <w:rPr>
                      <w:szCs w:val="21"/>
                    </w:rPr>
                  </w:pPr>
                  <w:r>
                    <w:rPr>
                      <w:color w:val="000000"/>
                      <w:kern w:val="0"/>
                      <w:szCs w:val="21"/>
                      <w:lang w:bidi="ar"/>
                    </w:rPr>
                    <w:t>65.0</w:t>
                  </w:r>
                </w:p>
              </w:tc>
              <w:tc>
                <w:tcPr>
                  <w:tcW w:w="1374" w:type="dxa"/>
                  <w:noWrap w:val="0"/>
                  <w:vAlign w:val="center"/>
                </w:tcPr>
                <w:p>
                  <w:pPr>
                    <w:widowControl/>
                    <w:adjustRightInd w:val="0"/>
                    <w:snapToGrid w:val="0"/>
                    <w:jc w:val="center"/>
                    <w:textAlignment w:val="center"/>
                    <w:rPr>
                      <w:szCs w:val="21"/>
                    </w:rPr>
                  </w:pPr>
                  <w:r>
                    <w:rPr>
                      <w:color w:val="000000"/>
                      <w:kern w:val="0"/>
                      <w:szCs w:val="21"/>
                      <w:lang w:bidi="ar"/>
                    </w:rPr>
                    <w:t>59.0</w:t>
                  </w:r>
                </w:p>
              </w:tc>
              <w:tc>
                <w:tcPr>
                  <w:tcW w:w="1649" w:type="dxa"/>
                  <w:noWrap w:val="0"/>
                  <w:vAlign w:val="center"/>
                </w:tcPr>
                <w:p>
                  <w:pPr>
                    <w:widowControl/>
                    <w:adjustRightInd w:val="0"/>
                    <w:snapToGrid w:val="0"/>
                    <w:jc w:val="center"/>
                    <w:textAlignment w:val="center"/>
                    <w:rPr>
                      <w:szCs w:val="21"/>
                    </w:rPr>
                  </w:pPr>
                  <w:r>
                    <w:rPr>
                      <w:color w:val="000000"/>
                      <w:kern w:val="0"/>
                      <w:szCs w:val="21"/>
                      <w:lang w:bidi="ar"/>
                    </w:rPr>
                    <w:t>55.5</w:t>
                  </w:r>
                </w:p>
              </w:tc>
              <w:tc>
                <w:tcPr>
                  <w:tcW w:w="944" w:type="dxa"/>
                  <w:noWrap w:val="0"/>
                  <w:vAlign w:val="center"/>
                </w:tcPr>
                <w:p>
                  <w:pPr>
                    <w:widowControl/>
                    <w:adjustRightInd w:val="0"/>
                    <w:snapToGrid w:val="0"/>
                    <w:jc w:val="center"/>
                    <w:textAlignment w:val="center"/>
                    <w:rPr>
                      <w:szCs w:val="21"/>
                    </w:rPr>
                  </w:pPr>
                  <w:r>
                    <w:rPr>
                      <w:color w:val="000000"/>
                      <w:kern w:val="0"/>
                      <w:szCs w:val="21"/>
                      <w:lang w:bidi="ar"/>
                    </w:rPr>
                    <w:t>53.0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5" w:hRule="atLeast"/>
                <w:jc w:val="center"/>
              </w:trPr>
              <w:tc>
                <w:tcPr>
                  <w:tcW w:w="718" w:type="dxa"/>
                  <w:noWrap w:val="0"/>
                  <w:vAlign w:val="center"/>
                </w:tcPr>
                <w:p>
                  <w:pPr>
                    <w:adjustRightInd w:val="0"/>
                    <w:snapToGrid w:val="0"/>
                    <w:jc w:val="center"/>
                    <w:rPr>
                      <w:szCs w:val="21"/>
                    </w:rPr>
                  </w:pPr>
                  <w:r>
                    <w:rPr>
                      <w:szCs w:val="21"/>
                    </w:rPr>
                    <w:t>2</w:t>
                  </w:r>
                </w:p>
              </w:tc>
              <w:tc>
                <w:tcPr>
                  <w:tcW w:w="1316" w:type="dxa"/>
                  <w:noWrap w:val="0"/>
                  <w:vAlign w:val="center"/>
                </w:tcPr>
                <w:p>
                  <w:pPr>
                    <w:adjustRightInd w:val="0"/>
                    <w:snapToGrid w:val="0"/>
                    <w:jc w:val="center"/>
                    <w:rPr>
                      <w:szCs w:val="21"/>
                    </w:rPr>
                  </w:pPr>
                  <w:r>
                    <w:rPr>
                      <w:szCs w:val="21"/>
                    </w:rPr>
                    <w:t>挖掘机</w:t>
                  </w:r>
                </w:p>
              </w:tc>
              <w:tc>
                <w:tcPr>
                  <w:tcW w:w="1058" w:type="dxa"/>
                  <w:noWrap w:val="0"/>
                  <w:vAlign w:val="center"/>
                </w:tcPr>
                <w:p>
                  <w:pPr>
                    <w:widowControl/>
                    <w:adjustRightInd w:val="0"/>
                    <w:snapToGrid w:val="0"/>
                    <w:jc w:val="center"/>
                    <w:textAlignment w:val="center"/>
                    <w:rPr>
                      <w:szCs w:val="21"/>
                    </w:rPr>
                  </w:pPr>
                  <w:r>
                    <w:rPr>
                      <w:color w:val="000000"/>
                      <w:kern w:val="0"/>
                      <w:szCs w:val="21"/>
                      <w:lang w:bidi="ar"/>
                    </w:rPr>
                    <w:t>78.0</w:t>
                  </w:r>
                </w:p>
              </w:tc>
              <w:tc>
                <w:tcPr>
                  <w:tcW w:w="1677" w:type="dxa"/>
                  <w:noWrap w:val="0"/>
                  <w:vAlign w:val="center"/>
                </w:tcPr>
                <w:p>
                  <w:pPr>
                    <w:widowControl/>
                    <w:adjustRightInd w:val="0"/>
                    <w:snapToGrid w:val="0"/>
                    <w:jc w:val="center"/>
                    <w:textAlignment w:val="center"/>
                    <w:rPr>
                      <w:szCs w:val="21"/>
                    </w:rPr>
                  </w:pPr>
                  <w:r>
                    <w:rPr>
                      <w:color w:val="000000"/>
                      <w:kern w:val="0"/>
                      <w:szCs w:val="21"/>
                      <w:lang w:bidi="ar"/>
                    </w:rPr>
                    <w:t>64.0</w:t>
                  </w:r>
                </w:p>
              </w:tc>
              <w:tc>
                <w:tcPr>
                  <w:tcW w:w="1374" w:type="dxa"/>
                  <w:noWrap w:val="0"/>
                  <w:vAlign w:val="center"/>
                </w:tcPr>
                <w:p>
                  <w:pPr>
                    <w:widowControl/>
                    <w:adjustRightInd w:val="0"/>
                    <w:snapToGrid w:val="0"/>
                    <w:jc w:val="center"/>
                    <w:textAlignment w:val="center"/>
                    <w:rPr>
                      <w:szCs w:val="21"/>
                    </w:rPr>
                  </w:pPr>
                  <w:r>
                    <w:rPr>
                      <w:color w:val="000000"/>
                      <w:kern w:val="0"/>
                      <w:szCs w:val="21"/>
                      <w:lang w:bidi="ar"/>
                    </w:rPr>
                    <w:t>58.0</w:t>
                  </w:r>
                </w:p>
              </w:tc>
              <w:tc>
                <w:tcPr>
                  <w:tcW w:w="1649" w:type="dxa"/>
                  <w:noWrap w:val="0"/>
                  <w:vAlign w:val="center"/>
                </w:tcPr>
                <w:p>
                  <w:pPr>
                    <w:widowControl/>
                    <w:adjustRightInd w:val="0"/>
                    <w:snapToGrid w:val="0"/>
                    <w:jc w:val="center"/>
                    <w:textAlignment w:val="center"/>
                    <w:rPr>
                      <w:szCs w:val="21"/>
                    </w:rPr>
                  </w:pPr>
                  <w:r>
                    <w:rPr>
                      <w:color w:val="000000"/>
                      <w:kern w:val="0"/>
                      <w:szCs w:val="21"/>
                      <w:lang w:bidi="ar"/>
                    </w:rPr>
                    <w:t>54.5</w:t>
                  </w:r>
                </w:p>
              </w:tc>
              <w:tc>
                <w:tcPr>
                  <w:tcW w:w="944" w:type="dxa"/>
                  <w:noWrap w:val="0"/>
                  <w:vAlign w:val="center"/>
                </w:tcPr>
                <w:p>
                  <w:pPr>
                    <w:widowControl/>
                    <w:adjustRightInd w:val="0"/>
                    <w:snapToGrid w:val="0"/>
                    <w:jc w:val="center"/>
                    <w:textAlignment w:val="center"/>
                    <w:rPr>
                      <w:szCs w:val="21"/>
                    </w:rPr>
                  </w:pPr>
                  <w:r>
                    <w:rPr>
                      <w:color w:val="000000"/>
                      <w:kern w:val="0"/>
                      <w:szCs w:val="21"/>
                      <w:lang w:bidi="ar"/>
                    </w:rPr>
                    <w:t>52.0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5" w:hRule="atLeast"/>
                <w:jc w:val="center"/>
              </w:trPr>
              <w:tc>
                <w:tcPr>
                  <w:tcW w:w="718" w:type="dxa"/>
                  <w:noWrap w:val="0"/>
                  <w:vAlign w:val="center"/>
                </w:tcPr>
                <w:p>
                  <w:pPr>
                    <w:adjustRightInd w:val="0"/>
                    <w:snapToGrid w:val="0"/>
                    <w:jc w:val="center"/>
                    <w:rPr>
                      <w:szCs w:val="21"/>
                    </w:rPr>
                  </w:pPr>
                  <w:r>
                    <w:rPr>
                      <w:szCs w:val="21"/>
                    </w:rPr>
                    <w:t>3</w:t>
                  </w:r>
                </w:p>
              </w:tc>
              <w:tc>
                <w:tcPr>
                  <w:tcW w:w="1316" w:type="dxa"/>
                  <w:noWrap w:val="0"/>
                  <w:vAlign w:val="center"/>
                </w:tcPr>
                <w:p>
                  <w:pPr>
                    <w:adjustRightInd w:val="0"/>
                    <w:snapToGrid w:val="0"/>
                    <w:jc w:val="center"/>
                    <w:rPr>
                      <w:szCs w:val="21"/>
                    </w:rPr>
                  </w:pPr>
                  <w:r>
                    <w:rPr>
                      <w:szCs w:val="21"/>
                    </w:rPr>
                    <w:t>载重汽车</w:t>
                  </w:r>
                </w:p>
              </w:tc>
              <w:tc>
                <w:tcPr>
                  <w:tcW w:w="1058" w:type="dxa"/>
                  <w:noWrap w:val="0"/>
                  <w:vAlign w:val="center"/>
                </w:tcPr>
                <w:p>
                  <w:pPr>
                    <w:widowControl/>
                    <w:adjustRightInd w:val="0"/>
                    <w:snapToGrid w:val="0"/>
                    <w:jc w:val="center"/>
                    <w:textAlignment w:val="center"/>
                    <w:rPr>
                      <w:szCs w:val="21"/>
                    </w:rPr>
                  </w:pPr>
                  <w:r>
                    <w:rPr>
                      <w:color w:val="000000"/>
                      <w:kern w:val="0"/>
                      <w:szCs w:val="21"/>
                      <w:lang w:bidi="ar"/>
                    </w:rPr>
                    <w:t>76.0</w:t>
                  </w:r>
                </w:p>
              </w:tc>
              <w:tc>
                <w:tcPr>
                  <w:tcW w:w="1677" w:type="dxa"/>
                  <w:noWrap w:val="0"/>
                  <w:vAlign w:val="center"/>
                </w:tcPr>
                <w:p>
                  <w:pPr>
                    <w:widowControl/>
                    <w:adjustRightInd w:val="0"/>
                    <w:snapToGrid w:val="0"/>
                    <w:jc w:val="center"/>
                    <w:textAlignment w:val="center"/>
                    <w:rPr>
                      <w:szCs w:val="21"/>
                    </w:rPr>
                  </w:pPr>
                  <w:r>
                    <w:rPr>
                      <w:color w:val="000000"/>
                      <w:kern w:val="0"/>
                      <w:szCs w:val="21"/>
                      <w:lang w:bidi="ar"/>
                    </w:rPr>
                    <w:t>62.0</w:t>
                  </w:r>
                </w:p>
              </w:tc>
              <w:tc>
                <w:tcPr>
                  <w:tcW w:w="1374" w:type="dxa"/>
                  <w:noWrap w:val="0"/>
                  <w:vAlign w:val="center"/>
                </w:tcPr>
                <w:p>
                  <w:pPr>
                    <w:widowControl/>
                    <w:adjustRightInd w:val="0"/>
                    <w:snapToGrid w:val="0"/>
                    <w:jc w:val="center"/>
                    <w:textAlignment w:val="center"/>
                    <w:rPr>
                      <w:szCs w:val="21"/>
                    </w:rPr>
                  </w:pPr>
                  <w:r>
                    <w:rPr>
                      <w:color w:val="000000"/>
                      <w:kern w:val="0"/>
                      <w:szCs w:val="21"/>
                      <w:lang w:bidi="ar"/>
                    </w:rPr>
                    <w:t>56.0</w:t>
                  </w:r>
                </w:p>
              </w:tc>
              <w:tc>
                <w:tcPr>
                  <w:tcW w:w="1649" w:type="dxa"/>
                  <w:noWrap w:val="0"/>
                  <w:vAlign w:val="center"/>
                </w:tcPr>
                <w:p>
                  <w:pPr>
                    <w:widowControl/>
                    <w:adjustRightInd w:val="0"/>
                    <w:snapToGrid w:val="0"/>
                    <w:jc w:val="center"/>
                    <w:textAlignment w:val="center"/>
                    <w:rPr>
                      <w:szCs w:val="21"/>
                    </w:rPr>
                  </w:pPr>
                  <w:r>
                    <w:rPr>
                      <w:color w:val="000000"/>
                      <w:kern w:val="0"/>
                      <w:szCs w:val="21"/>
                      <w:lang w:bidi="ar"/>
                    </w:rPr>
                    <w:t>52.5</w:t>
                  </w:r>
                </w:p>
              </w:tc>
              <w:tc>
                <w:tcPr>
                  <w:tcW w:w="944" w:type="dxa"/>
                  <w:noWrap w:val="0"/>
                  <w:vAlign w:val="center"/>
                </w:tcPr>
                <w:p>
                  <w:pPr>
                    <w:widowControl/>
                    <w:adjustRightInd w:val="0"/>
                    <w:snapToGrid w:val="0"/>
                    <w:jc w:val="center"/>
                    <w:textAlignment w:val="center"/>
                    <w:rPr>
                      <w:szCs w:val="21"/>
                    </w:rPr>
                  </w:pPr>
                  <w:r>
                    <w:rPr>
                      <w:color w:val="000000"/>
                      <w:kern w:val="0"/>
                      <w:szCs w:val="21"/>
                      <w:lang w:bidi="ar"/>
                    </w:rPr>
                    <w:t>50.0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5" w:hRule="atLeast"/>
                <w:jc w:val="center"/>
              </w:trPr>
              <w:tc>
                <w:tcPr>
                  <w:tcW w:w="718" w:type="dxa"/>
                  <w:noWrap w:val="0"/>
                  <w:vAlign w:val="center"/>
                </w:tcPr>
                <w:p>
                  <w:pPr>
                    <w:adjustRightInd w:val="0"/>
                    <w:snapToGrid w:val="0"/>
                    <w:jc w:val="center"/>
                    <w:rPr>
                      <w:szCs w:val="21"/>
                    </w:rPr>
                  </w:pPr>
                  <w:r>
                    <w:rPr>
                      <w:szCs w:val="21"/>
                    </w:rPr>
                    <w:t>4</w:t>
                  </w:r>
                </w:p>
              </w:tc>
              <w:tc>
                <w:tcPr>
                  <w:tcW w:w="1316" w:type="dxa"/>
                  <w:noWrap w:val="0"/>
                  <w:vAlign w:val="center"/>
                </w:tcPr>
                <w:p>
                  <w:pPr>
                    <w:adjustRightInd w:val="0"/>
                    <w:snapToGrid w:val="0"/>
                    <w:jc w:val="center"/>
                    <w:rPr>
                      <w:szCs w:val="21"/>
                    </w:rPr>
                  </w:pPr>
                  <w:r>
                    <w:rPr>
                      <w:szCs w:val="21"/>
                    </w:rPr>
                    <w:t>钻孔机</w:t>
                  </w:r>
                </w:p>
              </w:tc>
              <w:tc>
                <w:tcPr>
                  <w:tcW w:w="1058" w:type="dxa"/>
                  <w:noWrap w:val="0"/>
                  <w:vAlign w:val="center"/>
                </w:tcPr>
                <w:p>
                  <w:pPr>
                    <w:widowControl/>
                    <w:adjustRightInd w:val="0"/>
                    <w:snapToGrid w:val="0"/>
                    <w:jc w:val="center"/>
                    <w:textAlignment w:val="center"/>
                    <w:rPr>
                      <w:szCs w:val="21"/>
                    </w:rPr>
                  </w:pPr>
                  <w:r>
                    <w:rPr>
                      <w:color w:val="000000"/>
                      <w:kern w:val="0"/>
                      <w:szCs w:val="21"/>
                      <w:lang w:bidi="ar"/>
                    </w:rPr>
                    <w:t>79.0</w:t>
                  </w:r>
                </w:p>
              </w:tc>
              <w:tc>
                <w:tcPr>
                  <w:tcW w:w="1677" w:type="dxa"/>
                  <w:noWrap w:val="0"/>
                  <w:vAlign w:val="center"/>
                </w:tcPr>
                <w:p>
                  <w:pPr>
                    <w:widowControl/>
                    <w:adjustRightInd w:val="0"/>
                    <w:snapToGrid w:val="0"/>
                    <w:jc w:val="center"/>
                    <w:textAlignment w:val="center"/>
                    <w:rPr>
                      <w:szCs w:val="21"/>
                    </w:rPr>
                  </w:pPr>
                  <w:r>
                    <w:rPr>
                      <w:color w:val="000000"/>
                      <w:kern w:val="0"/>
                      <w:szCs w:val="21"/>
                      <w:lang w:bidi="ar"/>
                    </w:rPr>
                    <w:t>65.0</w:t>
                  </w:r>
                </w:p>
              </w:tc>
              <w:tc>
                <w:tcPr>
                  <w:tcW w:w="1374" w:type="dxa"/>
                  <w:noWrap w:val="0"/>
                  <w:vAlign w:val="center"/>
                </w:tcPr>
                <w:p>
                  <w:pPr>
                    <w:widowControl/>
                    <w:adjustRightInd w:val="0"/>
                    <w:snapToGrid w:val="0"/>
                    <w:jc w:val="center"/>
                    <w:textAlignment w:val="center"/>
                    <w:rPr>
                      <w:szCs w:val="21"/>
                    </w:rPr>
                  </w:pPr>
                  <w:r>
                    <w:rPr>
                      <w:color w:val="000000"/>
                      <w:kern w:val="0"/>
                      <w:szCs w:val="21"/>
                      <w:lang w:bidi="ar"/>
                    </w:rPr>
                    <w:t>59.0</w:t>
                  </w:r>
                </w:p>
              </w:tc>
              <w:tc>
                <w:tcPr>
                  <w:tcW w:w="1649" w:type="dxa"/>
                  <w:noWrap w:val="0"/>
                  <w:vAlign w:val="center"/>
                </w:tcPr>
                <w:p>
                  <w:pPr>
                    <w:widowControl/>
                    <w:adjustRightInd w:val="0"/>
                    <w:snapToGrid w:val="0"/>
                    <w:jc w:val="center"/>
                    <w:textAlignment w:val="center"/>
                    <w:rPr>
                      <w:szCs w:val="21"/>
                    </w:rPr>
                  </w:pPr>
                  <w:r>
                    <w:rPr>
                      <w:color w:val="000000"/>
                      <w:kern w:val="0"/>
                      <w:szCs w:val="21"/>
                      <w:lang w:bidi="ar"/>
                    </w:rPr>
                    <w:t>55.5</w:t>
                  </w:r>
                </w:p>
              </w:tc>
              <w:tc>
                <w:tcPr>
                  <w:tcW w:w="944" w:type="dxa"/>
                  <w:noWrap w:val="0"/>
                  <w:vAlign w:val="center"/>
                </w:tcPr>
                <w:p>
                  <w:pPr>
                    <w:widowControl/>
                    <w:adjustRightInd w:val="0"/>
                    <w:snapToGrid w:val="0"/>
                    <w:jc w:val="center"/>
                    <w:textAlignment w:val="center"/>
                    <w:rPr>
                      <w:szCs w:val="21"/>
                    </w:rPr>
                  </w:pPr>
                  <w:r>
                    <w:rPr>
                      <w:color w:val="000000"/>
                      <w:kern w:val="0"/>
                      <w:szCs w:val="21"/>
                      <w:lang w:bidi="ar"/>
                    </w:rPr>
                    <w:t>53.0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5" w:hRule="atLeast"/>
                <w:jc w:val="center"/>
              </w:trPr>
              <w:tc>
                <w:tcPr>
                  <w:tcW w:w="718" w:type="dxa"/>
                  <w:noWrap w:val="0"/>
                  <w:vAlign w:val="center"/>
                </w:tcPr>
                <w:p>
                  <w:pPr>
                    <w:adjustRightInd w:val="0"/>
                    <w:snapToGrid w:val="0"/>
                    <w:jc w:val="center"/>
                    <w:rPr>
                      <w:szCs w:val="21"/>
                    </w:rPr>
                  </w:pPr>
                  <w:r>
                    <w:rPr>
                      <w:szCs w:val="21"/>
                    </w:rPr>
                    <w:t>5</w:t>
                  </w:r>
                </w:p>
              </w:tc>
              <w:tc>
                <w:tcPr>
                  <w:tcW w:w="1316" w:type="dxa"/>
                  <w:noWrap w:val="0"/>
                  <w:vAlign w:val="center"/>
                </w:tcPr>
                <w:p>
                  <w:pPr>
                    <w:adjustRightInd w:val="0"/>
                    <w:snapToGrid w:val="0"/>
                    <w:jc w:val="center"/>
                    <w:rPr>
                      <w:szCs w:val="21"/>
                    </w:rPr>
                  </w:pPr>
                  <w:r>
                    <w:rPr>
                      <w:szCs w:val="21"/>
                    </w:rPr>
                    <w:t>空压机</w:t>
                  </w:r>
                </w:p>
              </w:tc>
              <w:tc>
                <w:tcPr>
                  <w:tcW w:w="1058" w:type="dxa"/>
                  <w:noWrap w:val="0"/>
                  <w:vAlign w:val="center"/>
                </w:tcPr>
                <w:p>
                  <w:pPr>
                    <w:widowControl/>
                    <w:adjustRightInd w:val="0"/>
                    <w:snapToGrid w:val="0"/>
                    <w:jc w:val="center"/>
                    <w:textAlignment w:val="center"/>
                    <w:rPr>
                      <w:szCs w:val="21"/>
                    </w:rPr>
                  </w:pPr>
                  <w:r>
                    <w:rPr>
                      <w:color w:val="000000"/>
                      <w:kern w:val="0"/>
                      <w:szCs w:val="21"/>
                      <w:lang w:bidi="ar"/>
                    </w:rPr>
                    <w:t>82.0</w:t>
                  </w:r>
                </w:p>
              </w:tc>
              <w:tc>
                <w:tcPr>
                  <w:tcW w:w="1677" w:type="dxa"/>
                  <w:noWrap w:val="0"/>
                  <w:vAlign w:val="center"/>
                </w:tcPr>
                <w:p>
                  <w:pPr>
                    <w:widowControl/>
                    <w:adjustRightInd w:val="0"/>
                    <w:snapToGrid w:val="0"/>
                    <w:jc w:val="center"/>
                    <w:textAlignment w:val="center"/>
                    <w:rPr>
                      <w:szCs w:val="21"/>
                    </w:rPr>
                  </w:pPr>
                  <w:r>
                    <w:rPr>
                      <w:color w:val="000000"/>
                      <w:kern w:val="0"/>
                      <w:szCs w:val="21"/>
                      <w:lang w:bidi="ar"/>
                    </w:rPr>
                    <w:t>68.0</w:t>
                  </w:r>
                </w:p>
              </w:tc>
              <w:tc>
                <w:tcPr>
                  <w:tcW w:w="1374" w:type="dxa"/>
                  <w:noWrap w:val="0"/>
                  <w:vAlign w:val="center"/>
                </w:tcPr>
                <w:p>
                  <w:pPr>
                    <w:widowControl/>
                    <w:adjustRightInd w:val="0"/>
                    <w:snapToGrid w:val="0"/>
                    <w:jc w:val="center"/>
                    <w:textAlignment w:val="center"/>
                    <w:rPr>
                      <w:szCs w:val="21"/>
                    </w:rPr>
                  </w:pPr>
                  <w:r>
                    <w:rPr>
                      <w:color w:val="000000"/>
                      <w:kern w:val="0"/>
                      <w:szCs w:val="21"/>
                      <w:lang w:bidi="ar"/>
                    </w:rPr>
                    <w:t>62.0</w:t>
                  </w:r>
                </w:p>
              </w:tc>
              <w:tc>
                <w:tcPr>
                  <w:tcW w:w="1649" w:type="dxa"/>
                  <w:noWrap w:val="0"/>
                  <w:vAlign w:val="center"/>
                </w:tcPr>
                <w:p>
                  <w:pPr>
                    <w:widowControl/>
                    <w:adjustRightInd w:val="0"/>
                    <w:snapToGrid w:val="0"/>
                    <w:jc w:val="center"/>
                    <w:textAlignment w:val="center"/>
                    <w:rPr>
                      <w:szCs w:val="21"/>
                    </w:rPr>
                  </w:pPr>
                  <w:r>
                    <w:rPr>
                      <w:color w:val="000000"/>
                      <w:kern w:val="0"/>
                      <w:szCs w:val="21"/>
                      <w:lang w:bidi="ar"/>
                    </w:rPr>
                    <w:t>58.5</w:t>
                  </w:r>
                </w:p>
              </w:tc>
              <w:tc>
                <w:tcPr>
                  <w:tcW w:w="944" w:type="dxa"/>
                  <w:noWrap w:val="0"/>
                  <w:vAlign w:val="center"/>
                </w:tcPr>
                <w:p>
                  <w:pPr>
                    <w:widowControl/>
                    <w:adjustRightInd w:val="0"/>
                    <w:snapToGrid w:val="0"/>
                    <w:jc w:val="center"/>
                    <w:textAlignment w:val="center"/>
                    <w:rPr>
                      <w:szCs w:val="21"/>
                    </w:rPr>
                  </w:pPr>
                  <w:r>
                    <w:rPr>
                      <w:color w:val="000000"/>
                      <w:kern w:val="0"/>
                      <w:szCs w:val="21"/>
                      <w:lang w:bidi="ar"/>
                    </w:rPr>
                    <w:t>56.0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5" w:hRule="atLeast"/>
                <w:jc w:val="center"/>
              </w:trPr>
              <w:tc>
                <w:tcPr>
                  <w:tcW w:w="718" w:type="dxa"/>
                  <w:noWrap w:val="0"/>
                  <w:vAlign w:val="center"/>
                </w:tcPr>
                <w:p>
                  <w:pPr>
                    <w:adjustRightInd w:val="0"/>
                    <w:snapToGrid w:val="0"/>
                    <w:jc w:val="center"/>
                    <w:rPr>
                      <w:szCs w:val="21"/>
                    </w:rPr>
                  </w:pPr>
                  <w:r>
                    <w:rPr>
                      <w:szCs w:val="21"/>
                    </w:rPr>
                    <w:t>6</w:t>
                  </w:r>
                </w:p>
              </w:tc>
              <w:tc>
                <w:tcPr>
                  <w:tcW w:w="1316" w:type="dxa"/>
                  <w:noWrap w:val="0"/>
                  <w:vAlign w:val="center"/>
                </w:tcPr>
                <w:p>
                  <w:pPr>
                    <w:adjustRightInd w:val="0"/>
                    <w:snapToGrid w:val="0"/>
                    <w:jc w:val="center"/>
                    <w:rPr>
                      <w:szCs w:val="21"/>
                    </w:rPr>
                  </w:pPr>
                  <w:r>
                    <w:rPr>
                      <w:szCs w:val="21"/>
                    </w:rPr>
                    <w:t>柴油发电机</w:t>
                  </w:r>
                </w:p>
              </w:tc>
              <w:tc>
                <w:tcPr>
                  <w:tcW w:w="1058" w:type="dxa"/>
                  <w:noWrap w:val="0"/>
                  <w:vAlign w:val="center"/>
                </w:tcPr>
                <w:p>
                  <w:pPr>
                    <w:widowControl/>
                    <w:adjustRightInd w:val="0"/>
                    <w:snapToGrid w:val="0"/>
                    <w:jc w:val="center"/>
                    <w:textAlignment w:val="center"/>
                    <w:rPr>
                      <w:szCs w:val="21"/>
                    </w:rPr>
                  </w:pPr>
                  <w:r>
                    <w:rPr>
                      <w:color w:val="000000"/>
                      <w:kern w:val="0"/>
                      <w:szCs w:val="21"/>
                      <w:lang w:bidi="ar"/>
                    </w:rPr>
                    <w:t>78.0</w:t>
                  </w:r>
                </w:p>
              </w:tc>
              <w:tc>
                <w:tcPr>
                  <w:tcW w:w="1677" w:type="dxa"/>
                  <w:noWrap w:val="0"/>
                  <w:vAlign w:val="center"/>
                </w:tcPr>
                <w:p>
                  <w:pPr>
                    <w:widowControl/>
                    <w:adjustRightInd w:val="0"/>
                    <w:snapToGrid w:val="0"/>
                    <w:jc w:val="center"/>
                    <w:textAlignment w:val="center"/>
                    <w:rPr>
                      <w:szCs w:val="21"/>
                    </w:rPr>
                  </w:pPr>
                  <w:r>
                    <w:rPr>
                      <w:color w:val="000000"/>
                      <w:kern w:val="0"/>
                      <w:szCs w:val="21"/>
                      <w:lang w:bidi="ar"/>
                    </w:rPr>
                    <w:t>64.0</w:t>
                  </w:r>
                </w:p>
              </w:tc>
              <w:tc>
                <w:tcPr>
                  <w:tcW w:w="1374" w:type="dxa"/>
                  <w:noWrap w:val="0"/>
                  <w:vAlign w:val="center"/>
                </w:tcPr>
                <w:p>
                  <w:pPr>
                    <w:widowControl/>
                    <w:adjustRightInd w:val="0"/>
                    <w:snapToGrid w:val="0"/>
                    <w:jc w:val="center"/>
                    <w:textAlignment w:val="center"/>
                    <w:rPr>
                      <w:szCs w:val="21"/>
                    </w:rPr>
                  </w:pPr>
                  <w:r>
                    <w:rPr>
                      <w:color w:val="000000"/>
                      <w:kern w:val="0"/>
                      <w:szCs w:val="21"/>
                      <w:lang w:bidi="ar"/>
                    </w:rPr>
                    <w:t>58.0</w:t>
                  </w:r>
                </w:p>
              </w:tc>
              <w:tc>
                <w:tcPr>
                  <w:tcW w:w="1649" w:type="dxa"/>
                  <w:noWrap w:val="0"/>
                  <w:vAlign w:val="center"/>
                </w:tcPr>
                <w:p>
                  <w:pPr>
                    <w:widowControl/>
                    <w:adjustRightInd w:val="0"/>
                    <w:snapToGrid w:val="0"/>
                    <w:jc w:val="center"/>
                    <w:textAlignment w:val="center"/>
                    <w:rPr>
                      <w:szCs w:val="21"/>
                    </w:rPr>
                  </w:pPr>
                  <w:r>
                    <w:rPr>
                      <w:color w:val="000000"/>
                      <w:kern w:val="0"/>
                      <w:szCs w:val="21"/>
                      <w:lang w:bidi="ar"/>
                    </w:rPr>
                    <w:t>54.5</w:t>
                  </w:r>
                </w:p>
              </w:tc>
              <w:tc>
                <w:tcPr>
                  <w:tcW w:w="944" w:type="dxa"/>
                  <w:noWrap w:val="0"/>
                  <w:vAlign w:val="center"/>
                </w:tcPr>
                <w:p>
                  <w:pPr>
                    <w:widowControl/>
                    <w:adjustRightInd w:val="0"/>
                    <w:snapToGrid w:val="0"/>
                    <w:jc w:val="center"/>
                    <w:textAlignment w:val="center"/>
                    <w:rPr>
                      <w:szCs w:val="21"/>
                    </w:rPr>
                  </w:pPr>
                  <w:r>
                    <w:rPr>
                      <w:color w:val="000000"/>
                      <w:kern w:val="0"/>
                      <w:szCs w:val="21"/>
                      <w:lang w:bidi="ar"/>
                    </w:rPr>
                    <w:t>52.0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7" w:hRule="atLeast"/>
                <w:jc w:val="center"/>
              </w:trPr>
              <w:tc>
                <w:tcPr>
                  <w:tcW w:w="718" w:type="dxa"/>
                  <w:noWrap w:val="0"/>
                  <w:vAlign w:val="center"/>
                </w:tcPr>
                <w:p>
                  <w:pPr>
                    <w:adjustRightInd w:val="0"/>
                    <w:snapToGrid w:val="0"/>
                    <w:jc w:val="center"/>
                    <w:rPr>
                      <w:szCs w:val="21"/>
                    </w:rPr>
                  </w:pPr>
                  <w:r>
                    <w:rPr>
                      <w:szCs w:val="21"/>
                    </w:rPr>
                    <w:t>7</w:t>
                  </w:r>
                </w:p>
              </w:tc>
              <w:tc>
                <w:tcPr>
                  <w:tcW w:w="1316" w:type="dxa"/>
                  <w:noWrap w:val="0"/>
                  <w:vAlign w:val="center"/>
                </w:tcPr>
                <w:p>
                  <w:pPr>
                    <w:adjustRightInd w:val="0"/>
                    <w:snapToGrid w:val="0"/>
                    <w:jc w:val="center"/>
                    <w:rPr>
                      <w:szCs w:val="21"/>
                    </w:rPr>
                  </w:pPr>
                  <w:r>
                    <w:rPr>
                      <w:szCs w:val="21"/>
                    </w:rPr>
                    <w:t>振动棒</w:t>
                  </w:r>
                </w:p>
              </w:tc>
              <w:tc>
                <w:tcPr>
                  <w:tcW w:w="1058" w:type="dxa"/>
                  <w:noWrap w:val="0"/>
                  <w:vAlign w:val="center"/>
                </w:tcPr>
                <w:p>
                  <w:pPr>
                    <w:widowControl/>
                    <w:adjustRightInd w:val="0"/>
                    <w:snapToGrid w:val="0"/>
                    <w:jc w:val="center"/>
                    <w:textAlignment w:val="center"/>
                    <w:rPr>
                      <w:szCs w:val="21"/>
                    </w:rPr>
                  </w:pPr>
                  <w:r>
                    <w:rPr>
                      <w:color w:val="000000"/>
                      <w:kern w:val="0"/>
                      <w:szCs w:val="21"/>
                      <w:lang w:bidi="ar"/>
                    </w:rPr>
                    <w:t>80.0</w:t>
                  </w:r>
                </w:p>
              </w:tc>
              <w:tc>
                <w:tcPr>
                  <w:tcW w:w="1677" w:type="dxa"/>
                  <w:noWrap w:val="0"/>
                  <w:vAlign w:val="center"/>
                </w:tcPr>
                <w:p>
                  <w:pPr>
                    <w:widowControl/>
                    <w:adjustRightInd w:val="0"/>
                    <w:snapToGrid w:val="0"/>
                    <w:jc w:val="center"/>
                    <w:textAlignment w:val="center"/>
                    <w:rPr>
                      <w:szCs w:val="21"/>
                    </w:rPr>
                  </w:pPr>
                  <w:r>
                    <w:rPr>
                      <w:color w:val="000000"/>
                      <w:kern w:val="0"/>
                      <w:szCs w:val="21"/>
                      <w:lang w:bidi="ar"/>
                    </w:rPr>
                    <w:t>66.0</w:t>
                  </w:r>
                </w:p>
              </w:tc>
              <w:tc>
                <w:tcPr>
                  <w:tcW w:w="1374" w:type="dxa"/>
                  <w:noWrap w:val="0"/>
                  <w:vAlign w:val="center"/>
                </w:tcPr>
                <w:p>
                  <w:pPr>
                    <w:widowControl/>
                    <w:adjustRightInd w:val="0"/>
                    <w:snapToGrid w:val="0"/>
                    <w:jc w:val="center"/>
                    <w:textAlignment w:val="center"/>
                    <w:rPr>
                      <w:szCs w:val="21"/>
                    </w:rPr>
                  </w:pPr>
                  <w:r>
                    <w:rPr>
                      <w:color w:val="000000"/>
                      <w:kern w:val="0"/>
                      <w:szCs w:val="21"/>
                      <w:lang w:bidi="ar"/>
                    </w:rPr>
                    <w:t>60.0</w:t>
                  </w:r>
                </w:p>
              </w:tc>
              <w:tc>
                <w:tcPr>
                  <w:tcW w:w="1649" w:type="dxa"/>
                  <w:noWrap w:val="0"/>
                  <w:vAlign w:val="center"/>
                </w:tcPr>
                <w:p>
                  <w:pPr>
                    <w:widowControl/>
                    <w:adjustRightInd w:val="0"/>
                    <w:snapToGrid w:val="0"/>
                    <w:jc w:val="center"/>
                    <w:textAlignment w:val="center"/>
                    <w:rPr>
                      <w:szCs w:val="21"/>
                    </w:rPr>
                  </w:pPr>
                  <w:r>
                    <w:rPr>
                      <w:color w:val="000000"/>
                      <w:kern w:val="0"/>
                      <w:szCs w:val="21"/>
                      <w:lang w:bidi="ar"/>
                    </w:rPr>
                    <w:t>56.5</w:t>
                  </w:r>
                </w:p>
              </w:tc>
              <w:tc>
                <w:tcPr>
                  <w:tcW w:w="944" w:type="dxa"/>
                  <w:noWrap w:val="0"/>
                  <w:vAlign w:val="center"/>
                </w:tcPr>
                <w:p>
                  <w:pPr>
                    <w:widowControl/>
                    <w:adjustRightInd w:val="0"/>
                    <w:snapToGrid w:val="0"/>
                    <w:jc w:val="center"/>
                    <w:textAlignment w:val="center"/>
                    <w:rPr>
                      <w:szCs w:val="21"/>
                    </w:rPr>
                  </w:pPr>
                  <w:r>
                    <w:rPr>
                      <w:color w:val="000000"/>
                      <w:kern w:val="0"/>
                      <w:szCs w:val="21"/>
                      <w:lang w:bidi="ar"/>
                    </w:rPr>
                    <w:t>54.0</w:t>
                  </w:r>
                </w:p>
              </w:tc>
            </w:tr>
          </w:tbl>
          <w:p>
            <w:pPr>
              <w:adjustRightInd w:val="0"/>
              <w:snapToGrid w:val="0"/>
              <w:spacing w:line="360" w:lineRule="auto"/>
              <w:ind w:firstLine="480" w:firstLineChars="200"/>
              <w:jc w:val="both"/>
              <w:rPr>
                <w:sz w:val="24"/>
              </w:rPr>
            </w:pPr>
            <w:r>
              <w:rPr>
                <w:sz w:val="24"/>
              </w:rPr>
              <w:t>由上表可知，在距离50m处施工机械对声环境的贡献值为62.0~66.0dB（A），在距离100m处施工机具对声环境的贡献值为56.0~62.0dB（A），在距离200m处施工机具对声环境的贡献值为50.0~56.0dB（A）。</w:t>
            </w:r>
          </w:p>
          <w:p>
            <w:pPr>
              <w:adjustRightInd w:val="0"/>
              <w:snapToGrid w:val="0"/>
              <w:spacing w:line="360" w:lineRule="auto"/>
              <w:ind w:firstLine="480" w:firstLineChars="200"/>
              <w:jc w:val="both"/>
              <w:rPr>
                <w:sz w:val="24"/>
              </w:rPr>
            </w:pPr>
            <w:r>
              <w:rPr>
                <w:sz w:val="24"/>
              </w:rPr>
              <w:t>项目钻前工程夜间不施工，不存在施工噪声夜间超标环境影响；在不采取任何噪声防治措施的情况下，在临近厂界使用推土机、挖掘机等都可能造成施工场界噪声不能满足《建筑施工场界环境噪声排放标准》（GB12523-2011）规定的昼间70dB（A）限值要求，需要采取适当措施降低环境影响。</w:t>
            </w:r>
          </w:p>
          <w:p>
            <w:pPr>
              <w:adjustRightInd w:val="0"/>
              <w:snapToGrid w:val="0"/>
              <w:spacing w:line="360" w:lineRule="auto"/>
              <w:ind w:firstLine="480" w:firstLineChars="200"/>
              <w:rPr>
                <w:sz w:val="24"/>
              </w:rPr>
            </w:pPr>
            <w:r>
              <w:rPr>
                <w:sz w:val="24"/>
              </w:rPr>
              <w:t>本项目钻前</w:t>
            </w:r>
            <w:r>
              <w:rPr>
                <w:rFonts w:hint="eastAsia"/>
                <w:sz w:val="24"/>
              </w:rPr>
              <w:t>工程</w:t>
            </w:r>
            <w:r>
              <w:rPr>
                <w:sz w:val="24"/>
              </w:rPr>
              <w:t>主要为建设井场、积液池、放喷池基础建设以及相关公辅设施的安装。根据施工布置，距离施工边界较近居民主要为井场四周分布的分散居民（最近居民距离井）。项目钻前工程施工期短，且仅昼间施工，施工噪声对环境影响程度有限，且周边居民分布较少，施工噪声影响随钻前工程施工的结束而消失，不会造成长期环境影响，在当地环境可接受范围内。</w:t>
            </w:r>
          </w:p>
          <w:p>
            <w:pPr>
              <w:adjustRightInd w:val="0"/>
              <w:snapToGrid w:val="0"/>
              <w:spacing w:line="360" w:lineRule="auto"/>
              <w:ind w:firstLine="480" w:firstLineChars="200"/>
            </w:pPr>
            <w:r>
              <w:rPr>
                <w:sz w:val="24"/>
              </w:rPr>
              <w:t>综上所述，钻前工程对声环境影响较小，在当</w:t>
            </w:r>
            <w:r>
              <w:rPr>
                <w:color w:val="000000"/>
                <w:kern w:val="0"/>
                <w:sz w:val="24"/>
                <w:lang w:bidi="ar"/>
              </w:rPr>
              <w:t>地环境可接受范围内。</w:t>
            </w:r>
          </w:p>
          <w:p>
            <w:pPr>
              <w:pStyle w:val="4"/>
              <w:adjustRightInd w:val="0"/>
              <w:snapToGrid w:val="0"/>
              <w:spacing w:before="0" w:after="0" w:line="360" w:lineRule="auto"/>
              <w:ind w:firstLine="480" w:firstLineChars="200"/>
              <w:rPr>
                <w:color w:val="000000"/>
                <w:sz w:val="24"/>
                <w:szCs w:val="24"/>
              </w:rPr>
            </w:pPr>
            <w:r>
              <w:rPr>
                <w:color w:val="000000"/>
                <w:sz w:val="24"/>
                <w:szCs w:val="24"/>
              </w:rPr>
              <w:t>4.1.2.4固体废物</w:t>
            </w:r>
          </w:p>
          <w:p>
            <w:pPr>
              <w:adjustRightInd w:val="0"/>
              <w:snapToGrid w:val="0"/>
              <w:spacing w:line="360" w:lineRule="auto"/>
              <w:ind w:firstLine="480" w:firstLineChars="200"/>
              <w:rPr>
                <w:color w:val="000000"/>
                <w:sz w:val="24"/>
              </w:rPr>
            </w:pPr>
            <w:r>
              <w:rPr>
                <w:color w:val="000000"/>
                <w:sz w:val="24"/>
              </w:rPr>
              <w:t>道路施工期固体废物一部分来自挖方中的表层土壤；另一部分来自施工的垃圾，包括废弃的建筑材料、包装材料、生活垃圾等。</w:t>
            </w:r>
          </w:p>
          <w:p>
            <w:pPr>
              <w:adjustRightInd w:val="0"/>
              <w:snapToGrid w:val="0"/>
              <w:spacing w:line="360" w:lineRule="auto"/>
              <w:ind w:firstLine="482" w:firstLineChars="200"/>
              <w:rPr>
                <w:sz w:val="24"/>
              </w:rPr>
            </w:pPr>
            <w:r>
              <w:rPr>
                <w:b/>
                <w:bCs/>
                <w:sz w:val="24"/>
              </w:rPr>
              <w:t>生活垃圾：</w:t>
            </w:r>
            <w:r>
              <w:rPr>
                <w:sz w:val="24"/>
              </w:rPr>
              <w:t>施工人员以临时聘请的当地民工为主，租住在附近农户，其产生的生活垃圾利用附近农户现有的设施进行收集妥善处置，无集中生活垃圾产生外排，对环境的影响小。</w:t>
            </w:r>
          </w:p>
          <w:p>
            <w:pPr>
              <w:adjustRightInd w:val="0"/>
              <w:snapToGrid w:val="0"/>
              <w:spacing w:line="360" w:lineRule="auto"/>
              <w:ind w:firstLine="482" w:firstLineChars="200"/>
              <w:jc w:val="both"/>
              <w:rPr>
                <w:sz w:val="24"/>
              </w:rPr>
            </w:pPr>
            <w:r>
              <w:rPr>
                <w:b/>
                <w:bCs/>
                <w:sz w:val="24"/>
              </w:rPr>
              <w:t>表土：</w:t>
            </w:r>
            <w:r>
              <w:rPr>
                <w:sz w:val="24"/>
              </w:rPr>
              <w:t>主要对占地的表土进行剥离，剥离的表土合计</w:t>
            </w:r>
            <w:r>
              <w:rPr>
                <w:rFonts w:hint="eastAsia"/>
                <w:sz w:val="24"/>
              </w:rPr>
              <w:t>7524</w:t>
            </w:r>
            <w:r>
              <w:rPr>
                <w:sz w:val="24"/>
              </w:rPr>
              <w:t>m</w:t>
            </w:r>
            <w:r>
              <w:rPr>
                <w:sz w:val="24"/>
                <w:vertAlign w:val="superscript"/>
              </w:rPr>
              <w:t>3</w:t>
            </w:r>
            <w:r>
              <w:rPr>
                <w:sz w:val="24"/>
              </w:rPr>
              <w:t>，临时堆放于</w:t>
            </w:r>
            <w:r>
              <w:rPr>
                <w:rFonts w:hint="eastAsia"/>
                <w:sz w:val="24"/>
              </w:rPr>
              <w:t>西</w:t>
            </w:r>
            <w:r>
              <w:rPr>
                <w:sz w:val="24"/>
              </w:rPr>
              <w:t>北侧的表土堆场内。待钻井结束后，临时表土堆场堆放的</w:t>
            </w:r>
            <w:r>
              <w:rPr>
                <w:rFonts w:hint="eastAsia"/>
                <w:sz w:val="24"/>
              </w:rPr>
              <w:t>表土</w:t>
            </w:r>
            <w:r>
              <w:rPr>
                <w:sz w:val="24"/>
              </w:rPr>
              <w:t>全部用于对临时用地范围内的地表进行地貌恢复和农业生产恢复。</w:t>
            </w:r>
          </w:p>
          <w:p>
            <w:pPr>
              <w:adjustRightInd w:val="0"/>
              <w:snapToGrid w:val="0"/>
              <w:spacing w:line="360" w:lineRule="auto"/>
              <w:ind w:firstLine="482" w:firstLineChars="200"/>
              <w:rPr>
                <w:color w:val="000000"/>
                <w:sz w:val="24"/>
              </w:rPr>
            </w:pPr>
            <w:r>
              <w:rPr>
                <w:b/>
                <w:bCs/>
                <w:color w:val="000000"/>
                <w:sz w:val="24"/>
              </w:rPr>
              <w:t>废土石方：</w:t>
            </w:r>
            <w:r>
              <w:rPr>
                <w:color w:val="000000"/>
                <w:sz w:val="24"/>
              </w:rPr>
              <w:t>土石方在井场钻前作业中进行平衡，无弃方产生。</w:t>
            </w:r>
          </w:p>
          <w:p>
            <w:pPr>
              <w:adjustRightInd w:val="0"/>
              <w:snapToGrid w:val="0"/>
              <w:spacing w:line="360" w:lineRule="auto"/>
              <w:ind w:firstLine="480" w:firstLineChars="200"/>
              <w:rPr>
                <w:sz w:val="24"/>
              </w:rPr>
            </w:pPr>
            <w:r>
              <w:rPr>
                <w:sz w:val="24"/>
              </w:rPr>
              <w:t>通过采取上述措施后，施工过程中产生的临时弃方不会对环境产生影响。</w:t>
            </w:r>
          </w:p>
          <w:p>
            <w:pPr>
              <w:pStyle w:val="4"/>
              <w:adjustRightInd w:val="0"/>
              <w:snapToGrid w:val="0"/>
              <w:spacing w:before="0" w:after="0" w:line="360" w:lineRule="auto"/>
              <w:ind w:firstLine="480" w:firstLineChars="200"/>
              <w:rPr>
                <w:color w:val="000000"/>
                <w:sz w:val="24"/>
                <w:szCs w:val="24"/>
              </w:rPr>
            </w:pPr>
            <w:r>
              <w:rPr>
                <w:color w:val="000000"/>
                <w:sz w:val="24"/>
                <w:szCs w:val="24"/>
              </w:rPr>
              <w:t>4.2钻井、压裂测试工程影响分析</w:t>
            </w:r>
          </w:p>
          <w:p>
            <w:pPr>
              <w:pStyle w:val="4"/>
              <w:adjustRightInd w:val="0"/>
              <w:snapToGrid w:val="0"/>
              <w:spacing w:before="0" w:after="0" w:line="360" w:lineRule="auto"/>
              <w:ind w:firstLine="480" w:firstLineChars="200"/>
              <w:rPr>
                <w:sz w:val="24"/>
                <w:szCs w:val="24"/>
              </w:rPr>
            </w:pPr>
            <w:bookmarkStart w:id="20" w:name="_Toc17545"/>
            <w:bookmarkStart w:id="21" w:name="_Toc249967449"/>
            <w:r>
              <w:rPr>
                <w:sz w:val="24"/>
                <w:szCs w:val="24"/>
              </w:rPr>
              <w:t>4.2.1环境空气影响分析</w:t>
            </w:r>
            <w:bookmarkEnd w:id="20"/>
            <w:bookmarkEnd w:id="21"/>
          </w:p>
          <w:p>
            <w:pPr>
              <w:adjustRightInd w:val="0"/>
              <w:snapToGrid w:val="0"/>
              <w:spacing w:line="360" w:lineRule="auto"/>
              <w:ind w:firstLine="480" w:firstLineChars="200"/>
              <w:jc w:val="both"/>
              <w:rPr>
                <w:sz w:val="24"/>
              </w:rPr>
            </w:pPr>
            <w:r>
              <w:rPr>
                <w:kern w:val="0"/>
                <w:sz w:val="24"/>
              </w:rPr>
              <w:t>钻井工程拟采用电网供电，现场设置柴油发电机3台进行备用。停电情况下，使用柴油发电机发电。钻井工作人员现场就餐，因此</w:t>
            </w:r>
            <w:r>
              <w:rPr>
                <w:color w:val="000000"/>
                <w:sz w:val="24"/>
              </w:rPr>
              <w:t>钻井、压裂测试过程</w:t>
            </w:r>
            <w:r>
              <w:rPr>
                <w:kern w:val="0"/>
                <w:sz w:val="24"/>
              </w:rPr>
              <w:t>大气污染物主要为</w:t>
            </w:r>
            <w:r>
              <w:rPr>
                <w:sz w:val="24"/>
              </w:rPr>
              <w:t>物料运输过程</w:t>
            </w:r>
            <w:r>
              <w:rPr>
                <w:kern w:val="0"/>
                <w:sz w:val="24"/>
              </w:rPr>
              <w:t>产生的汽车尾气、</w:t>
            </w:r>
            <w:r>
              <w:rPr>
                <w:sz w:val="24"/>
              </w:rPr>
              <w:t>扬尘、柴油发电机产生废气、油基泥浆钻井废气、测试放喷废气以及食</w:t>
            </w:r>
            <w:r>
              <w:rPr>
                <w:kern w:val="0"/>
                <w:sz w:val="24"/>
              </w:rPr>
              <w:t>堂油烟。</w:t>
            </w:r>
          </w:p>
          <w:p>
            <w:pPr>
              <w:adjustRightInd w:val="0"/>
              <w:snapToGrid w:val="0"/>
              <w:spacing w:line="360" w:lineRule="auto"/>
              <w:ind w:firstLine="482" w:firstLineChars="200"/>
              <w:rPr>
                <w:b/>
                <w:bCs/>
                <w:sz w:val="24"/>
              </w:rPr>
            </w:pPr>
            <w:r>
              <w:rPr>
                <w:b/>
                <w:bCs/>
                <w:sz w:val="24"/>
              </w:rPr>
              <w:t>（1）汽车尾气及道路扬尘</w:t>
            </w:r>
          </w:p>
          <w:p>
            <w:pPr>
              <w:adjustRightInd w:val="0"/>
              <w:snapToGrid w:val="0"/>
              <w:spacing w:line="360" w:lineRule="auto"/>
              <w:ind w:firstLine="480" w:firstLineChars="200"/>
              <w:jc w:val="both"/>
              <w:rPr>
                <w:sz w:val="24"/>
              </w:rPr>
            </w:pPr>
            <w:r>
              <w:rPr>
                <w:sz w:val="24"/>
              </w:rPr>
              <w:t>钻井过程中需拉运钻井用辅助材料，进场道路主要为货运车辆使用，进场道路距离较短且路面经夯实并洒水，车辆运输产生的路面扬尘及汽车尾气排放量少，对环境空气影响很小，在当地环境可接受范围内。</w:t>
            </w:r>
          </w:p>
          <w:p>
            <w:pPr>
              <w:adjustRightInd w:val="0"/>
              <w:snapToGrid w:val="0"/>
              <w:spacing w:line="360" w:lineRule="auto"/>
              <w:ind w:firstLine="482" w:firstLineChars="200"/>
              <w:rPr>
                <w:b/>
                <w:bCs/>
                <w:sz w:val="24"/>
              </w:rPr>
            </w:pPr>
            <w:r>
              <w:rPr>
                <w:b/>
                <w:bCs/>
                <w:sz w:val="24"/>
              </w:rPr>
              <w:t>（2）食堂油烟</w:t>
            </w:r>
          </w:p>
          <w:p>
            <w:pPr>
              <w:adjustRightInd w:val="0"/>
              <w:snapToGrid w:val="0"/>
              <w:spacing w:line="360" w:lineRule="auto"/>
              <w:ind w:firstLine="480" w:firstLineChars="200"/>
              <w:jc w:val="both"/>
              <w:rPr>
                <w:sz w:val="24"/>
              </w:rPr>
            </w:pPr>
            <w:r>
              <w:rPr>
                <w:sz w:val="24"/>
              </w:rPr>
              <w:t>项目生活区内设置有食堂一处，采用液化天然气（15公斤SP35.5型液化石油气钢瓶）作为燃料，产生的食堂油烟经油烟净化器处理后房顶排放，类比同类型项目，在安装油烟净化器后食堂油烟可达标排放，对周边环境影响较小。</w:t>
            </w:r>
          </w:p>
          <w:p>
            <w:pPr>
              <w:adjustRightInd w:val="0"/>
              <w:snapToGrid w:val="0"/>
              <w:spacing w:line="360" w:lineRule="auto"/>
              <w:ind w:firstLine="482" w:firstLineChars="200"/>
              <w:rPr>
                <w:b/>
                <w:bCs/>
                <w:sz w:val="24"/>
              </w:rPr>
            </w:pPr>
            <w:r>
              <w:rPr>
                <w:b/>
                <w:bCs/>
                <w:sz w:val="24"/>
              </w:rPr>
              <w:t>（3）柴油发电机燃烧废气</w:t>
            </w:r>
          </w:p>
          <w:p>
            <w:pPr>
              <w:adjustRightInd w:val="0"/>
              <w:snapToGrid w:val="0"/>
              <w:spacing w:line="360" w:lineRule="auto"/>
              <w:ind w:firstLine="480" w:firstLineChars="200"/>
              <w:jc w:val="both"/>
              <w:rPr>
                <w:color w:val="000000"/>
                <w:sz w:val="24"/>
              </w:rPr>
            </w:pPr>
            <w:r>
              <w:rPr>
                <w:color w:val="000000"/>
                <w:sz w:val="24"/>
              </w:rPr>
              <w:t>根据调查，项目所在区域电网情况较好，故钻井动力可接入网电，仅停电情况下启用备用柴油发电机发电。使用备用柴油发电机为钻井供电时，柴油机运行会产生柴油燃烧废气，项目使用的为合格的轻质环保型柴油成品，其主要污染物NO</w:t>
            </w:r>
            <w:r>
              <w:rPr>
                <w:color w:val="000000"/>
                <w:sz w:val="24"/>
                <w:vertAlign w:val="subscript"/>
              </w:rPr>
              <w:t>x</w:t>
            </w:r>
            <w:r>
              <w:rPr>
                <w:color w:val="000000"/>
                <w:sz w:val="24"/>
              </w:rPr>
              <w:t>、SO</w:t>
            </w:r>
            <w:r>
              <w:rPr>
                <w:color w:val="000000"/>
                <w:sz w:val="24"/>
                <w:vertAlign w:val="subscript"/>
              </w:rPr>
              <w:t>2</w:t>
            </w:r>
            <w:r>
              <w:rPr>
                <w:color w:val="000000"/>
                <w:sz w:val="24"/>
              </w:rPr>
              <w:t>和颗粒物，废气采用柴油机设备自带的6m高排气筒排放。柴油发电机仅在停电时备用，运行时间很短，一般不会超过2天，其燃料燃烧产生及排放的污染物量很少。</w:t>
            </w:r>
          </w:p>
          <w:p>
            <w:pPr>
              <w:adjustRightInd w:val="0"/>
              <w:snapToGrid w:val="0"/>
              <w:spacing w:line="360" w:lineRule="auto"/>
              <w:ind w:firstLine="482" w:firstLineChars="200"/>
              <w:rPr>
                <w:b/>
                <w:bCs/>
                <w:sz w:val="24"/>
              </w:rPr>
            </w:pPr>
            <w:r>
              <w:rPr>
                <w:b/>
                <w:bCs/>
                <w:sz w:val="24"/>
              </w:rPr>
              <w:t>（4）油基泥浆钻井废气</w:t>
            </w:r>
          </w:p>
          <w:p>
            <w:pPr>
              <w:pStyle w:val="302"/>
              <w:rPr>
                <w:sz w:val="21"/>
                <w:szCs w:val="21"/>
              </w:rPr>
            </w:pPr>
            <w:r>
              <w:t>油基泥浆钻井废气主要来源于油基泥浆钻过程中油基岩屑暂时挥发产生的无组织废气。项目钻井作业过程中三开水平段使用油基泥浆，油基泥浆主要成分为白油，白油属于烷烃类物质，故其废气主要成分为VOCs。</w:t>
            </w:r>
          </w:p>
          <w:p>
            <w:pPr>
              <w:pStyle w:val="302"/>
            </w:pPr>
            <w:r>
              <w:t>钻井作业中首次使用的油基泥浆不在现场配制，均由厂家配制好后分批次拉运至井场，暂存于现场泥浆循环系统，暂存时间较短，故产生挥发性废气（VOCs）量较小；油基岩屑通过油基泥饼接收罐（30m</w:t>
            </w:r>
            <w:r>
              <w:rPr>
                <w:vertAlign w:val="superscript"/>
              </w:rPr>
              <w:t>3</w:t>
            </w:r>
            <w:r>
              <w:t>/个*2个）收集后暂存于泥浆不落地系统</w:t>
            </w:r>
            <w:r>
              <w:rPr>
                <w:szCs w:val="21"/>
              </w:rPr>
              <w:t>含油岩屑专用贮存场地内</w:t>
            </w:r>
            <w:r>
              <w:t>，暂存时间较短，且储存措施较好，故产生挥发性废气（VOCs）量较小。油基泥浆钻井废气随着钻井作业的完工而结束。</w:t>
            </w:r>
          </w:p>
          <w:p>
            <w:pPr>
              <w:adjustRightInd w:val="0"/>
              <w:snapToGrid w:val="0"/>
              <w:spacing w:line="360" w:lineRule="auto"/>
              <w:ind w:firstLine="482" w:firstLineChars="200"/>
              <w:rPr>
                <w:b/>
                <w:bCs/>
                <w:sz w:val="24"/>
              </w:rPr>
            </w:pPr>
            <w:r>
              <w:rPr>
                <w:b/>
                <w:bCs/>
                <w:sz w:val="24"/>
              </w:rPr>
              <w:t>（5）压裂放喷测试废气</w:t>
            </w:r>
          </w:p>
          <w:p>
            <w:pPr>
              <w:adjustRightInd w:val="0"/>
              <w:snapToGrid w:val="0"/>
              <w:spacing w:line="360" w:lineRule="auto"/>
              <w:ind w:firstLine="480" w:firstLineChars="200"/>
              <w:jc w:val="both"/>
              <w:rPr>
                <w:sz w:val="24"/>
              </w:rPr>
            </w:pPr>
            <w:r>
              <w:rPr>
                <w:sz w:val="24"/>
              </w:rPr>
              <w:t>放喷测试的天然气经专用放喷管线引至放喷池后点火燃烧，金页13井平台单井放喷测试时间约</w:t>
            </w:r>
            <w:r>
              <w:rPr>
                <w:rFonts w:hint="eastAsia"/>
                <w:sz w:val="24"/>
              </w:rPr>
              <w:t>2~3</w:t>
            </w:r>
            <w:r>
              <w:rPr>
                <w:sz w:val="24"/>
              </w:rPr>
              <w:t>天，依据测试气量，间歇放喷，每次持续放喷时间约</w:t>
            </w:r>
            <w:r>
              <w:rPr>
                <w:rFonts w:hint="eastAsia"/>
                <w:sz w:val="24"/>
              </w:rPr>
              <w:t>4~6</w:t>
            </w:r>
            <w:r>
              <w:rPr>
                <w:sz w:val="24"/>
              </w:rPr>
              <w:t>h，废气排放属短期排放。</w:t>
            </w:r>
          </w:p>
          <w:p>
            <w:pPr>
              <w:pStyle w:val="302"/>
            </w:pPr>
            <w:r>
              <w:rPr>
                <w:rFonts w:hint="eastAsia"/>
              </w:rPr>
              <w:t>目</w:t>
            </w:r>
            <w:r>
              <w:t>的层测试放喷期间致密气在燃烧池内，经排气筒高度为1m的对空短火焰燃烧器点火燃烧后排放（火炬源排放），经燃烧池点燃后，1m</w:t>
            </w:r>
            <w:r>
              <w:rPr>
                <w:vertAlign w:val="superscript"/>
              </w:rPr>
              <w:t>3</w:t>
            </w:r>
            <w:r>
              <w:t>致密气燃烧后产生的烟气量为10.5m</w:t>
            </w:r>
            <w:r>
              <w:rPr>
                <w:vertAlign w:val="superscript"/>
              </w:rPr>
              <w:t>3</w:t>
            </w:r>
            <w:r>
              <w:t>，致密气燃烧热值取为34.870MJ/m</w:t>
            </w:r>
            <w:r>
              <w:rPr>
                <w:vertAlign w:val="superscript"/>
              </w:rPr>
              <w:t>3</w:t>
            </w:r>
            <w:r>
              <w:t>。</w:t>
            </w:r>
          </w:p>
          <w:p>
            <w:pPr>
              <w:pStyle w:val="302"/>
            </w:pPr>
            <w:r>
              <w:t>根据类比致密气组成可知，测试放喷期间致密气经点火燃烧后其主要污染物为NO</w:t>
            </w:r>
            <w:r>
              <w:rPr>
                <w:vertAlign w:val="subscript"/>
              </w:rPr>
              <w:t>X</w:t>
            </w:r>
            <w:r>
              <w:t>。</w:t>
            </w:r>
          </w:p>
          <w:p>
            <w:pPr>
              <w:adjustRightInd w:val="0"/>
              <w:snapToGrid w:val="0"/>
              <w:spacing w:line="360" w:lineRule="auto"/>
              <w:ind w:firstLine="480" w:firstLineChars="200"/>
              <w:jc w:val="both"/>
              <w:rPr>
                <w:sz w:val="24"/>
              </w:rPr>
            </w:pPr>
            <w:r>
              <w:rPr>
                <w:sz w:val="24"/>
              </w:rPr>
              <w:t>项目在放喷前，建设单位会对距离井周边影响范围内的居民临时撤离，并建立警戒点进行24小时警戒，严禁居民靠近，以减轻放喷废气对这些居民的影响。由于甲烷燃烧产生的二氧化碳和水对周边环境没有影响，故在严格执行《石油天然气钻井、开发、储运、防火防爆安全生产技术规程》（SY5225-2019）关于放喷池选址要求及放喷撤离要求的前提下，项目放喷测试废气对周边环境产生的影响可接受。</w:t>
            </w:r>
          </w:p>
          <w:p>
            <w:pPr>
              <w:adjustRightInd w:val="0"/>
              <w:snapToGrid w:val="0"/>
              <w:spacing w:line="360" w:lineRule="auto"/>
              <w:ind w:firstLine="482" w:firstLineChars="200"/>
              <w:rPr>
                <w:b/>
                <w:bCs/>
                <w:sz w:val="24"/>
              </w:rPr>
            </w:pPr>
            <w:r>
              <w:rPr>
                <w:b/>
                <w:bCs/>
                <w:sz w:val="24"/>
              </w:rPr>
              <w:t>（6）非正常生产时事故放喷天然气经点燃后排放废气</w:t>
            </w:r>
          </w:p>
          <w:p>
            <w:pPr>
              <w:adjustRightInd w:val="0"/>
              <w:snapToGrid w:val="0"/>
              <w:spacing w:line="360" w:lineRule="auto"/>
              <w:ind w:firstLine="480" w:firstLineChars="200"/>
              <w:rPr>
                <w:sz w:val="24"/>
              </w:rPr>
            </w:pPr>
            <w:r>
              <w:rPr>
                <w:sz w:val="24"/>
              </w:rPr>
              <w:t>钻井进入目的层后，有可能遇到异常高压气流，如果井内泥浆密度值过低，达不到平衡井内压力要求，就可能发生井喷。此时利用防喷器迅速封闭井口，若井口压力过高，则打开防喷管线阀门泄压，放喷的页岩气立即点火烧掉，事故放喷一般时间较短，约2~4h，属于临时排放。</w:t>
            </w:r>
          </w:p>
          <w:p>
            <w:pPr>
              <w:pStyle w:val="4"/>
              <w:adjustRightInd w:val="0"/>
              <w:snapToGrid w:val="0"/>
              <w:spacing w:before="0" w:after="0" w:line="360" w:lineRule="auto"/>
              <w:ind w:firstLine="480" w:firstLineChars="200"/>
              <w:rPr>
                <w:sz w:val="24"/>
                <w:szCs w:val="24"/>
              </w:rPr>
            </w:pPr>
            <w:r>
              <w:rPr>
                <w:sz w:val="24"/>
                <w:szCs w:val="24"/>
              </w:rPr>
              <w:t>4.2.2地表水影响分析</w:t>
            </w:r>
          </w:p>
          <w:p>
            <w:pPr>
              <w:pStyle w:val="33"/>
              <w:widowControl w:val="0"/>
              <w:tabs>
                <w:tab w:val="left" w:pos="377"/>
              </w:tabs>
              <w:adjustRightInd w:val="0"/>
              <w:snapToGrid w:val="0"/>
              <w:spacing w:before="0" w:beforeAutospacing="0" w:after="0" w:afterAutospacing="0" w:line="360" w:lineRule="auto"/>
              <w:ind w:firstLine="480" w:firstLineChars="200"/>
              <w:jc w:val="both"/>
              <w:rPr>
                <w:rFonts w:ascii="Times New Roman" w:hAnsi="Times New Roman"/>
                <w:kern w:val="2"/>
              </w:rPr>
            </w:pPr>
            <w:r>
              <w:rPr>
                <w:rFonts w:ascii="Times New Roman" w:hAnsi="Times New Roman"/>
                <w:kern w:val="2"/>
              </w:rPr>
              <w:t>本项目</w:t>
            </w:r>
            <w:r>
              <w:rPr>
                <w:rFonts w:ascii="Times New Roman" w:hAnsi="Times New Roman"/>
                <w:color w:val="000000"/>
              </w:rPr>
              <w:t>钻井、压裂测试</w:t>
            </w:r>
            <w:r>
              <w:rPr>
                <w:rFonts w:ascii="Times New Roman" w:hAnsi="Times New Roman"/>
                <w:kern w:val="2"/>
              </w:rPr>
              <w:t>期间产生的废水主要包括钻井废水、洗井废水、方井雨水以及生活废水、压裂返排液。</w:t>
            </w:r>
          </w:p>
          <w:p>
            <w:pPr>
              <w:adjustRightInd w:val="0"/>
              <w:snapToGrid w:val="0"/>
              <w:spacing w:line="360" w:lineRule="auto"/>
              <w:ind w:firstLine="482" w:firstLineChars="200"/>
              <w:rPr>
                <w:b/>
                <w:bCs/>
                <w:sz w:val="24"/>
              </w:rPr>
            </w:pPr>
            <w:r>
              <w:rPr>
                <w:b/>
                <w:bCs/>
                <w:sz w:val="24"/>
              </w:rPr>
              <w:t>（1）钻井废水</w:t>
            </w:r>
          </w:p>
          <w:p>
            <w:pPr>
              <w:pStyle w:val="33"/>
              <w:tabs>
                <w:tab w:val="left" w:pos="377"/>
              </w:tabs>
              <w:adjustRightInd w:val="0"/>
              <w:snapToGrid w:val="0"/>
              <w:spacing w:before="0" w:beforeAutospacing="0" w:after="0" w:afterAutospacing="0" w:line="360" w:lineRule="auto"/>
              <w:ind w:firstLine="480" w:firstLineChars="200"/>
              <w:jc w:val="both"/>
              <w:rPr>
                <w:rFonts w:ascii="Times New Roman" w:hAnsi="Times New Roman"/>
                <w:lang w:bidi="ar"/>
              </w:rPr>
            </w:pPr>
            <w:r>
              <w:rPr>
                <w:rFonts w:ascii="Times New Roman" w:hAnsi="Times New Roman"/>
                <w:lang w:bidi="ar"/>
              </w:rPr>
              <w:t>钻井过程中产生的钻井废水主要为水基泥浆钻井阶段产生的废水。</w:t>
            </w:r>
          </w:p>
          <w:p>
            <w:pPr>
              <w:pStyle w:val="33"/>
              <w:tabs>
                <w:tab w:val="left" w:pos="377"/>
              </w:tabs>
              <w:adjustRightInd w:val="0"/>
              <w:snapToGrid w:val="0"/>
              <w:spacing w:before="0" w:beforeAutospacing="0" w:after="0" w:afterAutospacing="0" w:line="360" w:lineRule="auto"/>
              <w:ind w:firstLine="480" w:firstLineChars="200"/>
              <w:jc w:val="both"/>
              <w:rPr>
                <w:rFonts w:ascii="Times New Roman" w:hAnsi="Times New Roman"/>
                <w:color w:val="000000"/>
              </w:rPr>
            </w:pPr>
            <w:r>
              <w:rPr>
                <w:rFonts w:ascii="Times New Roman" w:hAnsi="Times New Roman"/>
                <w:lang w:bidi="ar"/>
              </w:rPr>
              <w:t>钻井作业的水基配浆过程中会根据泥浆的不同要求加入不等量的水，这些水随钻井泥浆进入井底协助钻井作业，在钻井泥浆返回地面后，大部分水随泥浆进入泥浆循环系统回用，小部分水随振动筛、离心机和除砂除泥器分离出的钻屑进入泥浆“不落地”</w:t>
            </w:r>
            <w:r>
              <w:rPr>
                <w:rFonts w:ascii="Times New Roman" w:hAnsi="Times New Roman"/>
                <w:color w:val="000000"/>
                <w:lang w:bidi="ar"/>
              </w:rPr>
              <w:t>系统，</w:t>
            </w:r>
            <w:r>
              <w:rPr>
                <w:rFonts w:ascii="Times New Roman" w:hAnsi="Times New Roman"/>
                <w:color w:val="000000"/>
              </w:rPr>
              <w:t>经其系统配套的固液分离后，进入滑水罐内，上清液循环利用于钻井液，最终剩余水基钻井液钻井后的废水，用于相应井配制压裂液。</w:t>
            </w:r>
          </w:p>
          <w:p>
            <w:pPr>
              <w:adjustRightInd w:val="0"/>
              <w:snapToGrid w:val="0"/>
              <w:spacing w:line="360" w:lineRule="auto"/>
              <w:ind w:firstLine="480" w:firstLineChars="200"/>
              <w:jc w:val="both"/>
              <w:rPr>
                <w:color w:val="000000"/>
                <w:sz w:val="24"/>
              </w:rPr>
            </w:pPr>
            <w:r>
              <w:rPr>
                <w:color w:val="000000"/>
                <w:sz w:val="24"/>
              </w:rPr>
              <w:t>金页13井平台钻井废水主要产生于各井导管段、一二开钻井阶段，钻井过程中废水全部循环利用于钻井泥浆循环系统，根据前述水平衡分析，金页13井平台经过循环后最终仅金页1</w:t>
            </w:r>
            <w:r>
              <w:rPr>
                <w:rFonts w:hint="eastAsia"/>
                <w:color w:val="000000"/>
                <w:sz w:val="24"/>
              </w:rPr>
              <w:t>3-4</w:t>
            </w:r>
            <w:r>
              <w:rPr>
                <w:color w:val="000000"/>
                <w:sz w:val="24"/>
              </w:rPr>
              <w:t>HF、金页1</w:t>
            </w:r>
            <w:r>
              <w:rPr>
                <w:rFonts w:hint="eastAsia"/>
                <w:color w:val="000000"/>
                <w:sz w:val="24"/>
              </w:rPr>
              <w:t>3</w:t>
            </w:r>
            <w:r>
              <w:rPr>
                <w:color w:val="000000"/>
                <w:sz w:val="24"/>
              </w:rPr>
              <w:t>-</w:t>
            </w:r>
            <w:r>
              <w:rPr>
                <w:rFonts w:hint="eastAsia"/>
                <w:color w:val="000000"/>
                <w:sz w:val="24"/>
              </w:rPr>
              <w:t>9</w:t>
            </w:r>
            <w:r>
              <w:rPr>
                <w:color w:val="000000"/>
                <w:sz w:val="24"/>
              </w:rPr>
              <w:t>HF井会产生</w:t>
            </w:r>
            <w:r>
              <w:rPr>
                <w:rFonts w:hint="eastAsia"/>
                <w:color w:val="000000"/>
                <w:sz w:val="24"/>
              </w:rPr>
              <w:t>钻井</w:t>
            </w:r>
            <w:r>
              <w:rPr>
                <w:color w:val="000000"/>
                <w:sz w:val="24"/>
              </w:rPr>
              <w:t>废水，废水总量约为约</w:t>
            </w:r>
            <w:r>
              <w:rPr>
                <w:rFonts w:hint="eastAsia"/>
                <w:color w:val="000000"/>
                <w:sz w:val="24"/>
              </w:rPr>
              <w:t>2387.28</w:t>
            </w:r>
            <w:r>
              <w:rPr>
                <w:color w:val="000000"/>
                <w:sz w:val="24"/>
              </w:rPr>
              <w:t>m</w:t>
            </w:r>
            <w:r>
              <w:rPr>
                <w:color w:val="000000"/>
                <w:sz w:val="24"/>
                <w:vertAlign w:val="superscript"/>
              </w:rPr>
              <w:t>3</w:t>
            </w:r>
            <w:r>
              <w:rPr>
                <w:color w:val="000000"/>
                <w:sz w:val="24"/>
              </w:rPr>
              <w:t>，由“不落地”系统进行板框压滤后，固相（废水基泥浆）中含水量约</w:t>
            </w:r>
            <w:r>
              <w:rPr>
                <w:rFonts w:hint="eastAsia"/>
                <w:color w:val="000000"/>
                <w:sz w:val="24"/>
              </w:rPr>
              <w:t>286.47</w:t>
            </w:r>
            <w:r>
              <w:rPr>
                <w:color w:val="000000"/>
                <w:sz w:val="24"/>
              </w:rPr>
              <w:t>m</w:t>
            </w:r>
            <w:r>
              <w:rPr>
                <w:color w:val="000000"/>
                <w:sz w:val="24"/>
                <w:vertAlign w:val="superscript"/>
              </w:rPr>
              <w:t>3</w:t>
            </w:r>
            <w:r>
              <w:rPr>
                <w:color w:val="000000"/>
                <w:sz w:val="24"/>
              </w:rPr>
              <w:t>，混于废水基泥浆中交砖厂或其他有接收能力的单位处置；液相（水基泥浆脱水处理废水）产生量为</w:t>
            </w:r>
            <w:r>
              <w:rPr>
                <w:rFonts w:hint="eastAsia"/>
                <w:color w:val="000000"/>
                <w:sz w:val="24"/>
              </w:rPr>
              <w:t>1909.82</w:t>
            </w:r>
            <w:r>
              <w:rPr>
                <w:color w:val="000000"/>
                <w:sz w:val="24"/>
              </w:rPr>
              <w:t>m</w:t>
            </w:r>
            <w:r>
              <w:rPr>
                <w:color w:val="000000"/>
                <w:sz w:val="24"/>
                <w:vertAlign w:val="superscript"/>
              </w:rPr>
              <w:t>3</w:t>
            </w:r>
            <w:r>
              <w:rPr>
                <w:color w:val="000000"/>
                <w:sz w:val="24"/>
              </w:rPr>
              <w:t>，由滑水罐（2个，总容积120m</w:t>
            </w:r>
            <w:r>
              <w:rPr>
                <w:color w:val="000000"/>
                <w:sz w:val="24"/>
                <w:vertAlign w:val="superscript"/>
              </w:rPr>
              <w:t>3</w:t>
            </w:r>
            <w:r>
              <w:rPr>
                <w:color w:val="000000"/>
                <w:sz w:val="24"/>
              </w:rPr>
              <w:t>）收集并及时导排至积液池暂存，作为后续压裂液配置回用于生产，不外排。</w:t>
            </w:r>
          </w:p>
          <w:p>
            <w:pPr>
              <w:adjustRightInd w:val="0"/>
              <w:snapToGrid w:val="0"/>
              <w:spacing w:line="360" w:lineRule="auto"/>
              <w:ind w:firstLine="480" w:firstLineChars="200"/>
              <w:rPr>
                <w:color w:val="000000"/>
                <w:sz w:val="24"/>
              </w:rPr>
            </w:pPr>
            <w:r>
              <w:rPr>
                <w:color w:val="000000"/>
                <w:sz w:val="24"/>
              </w:rPr>
              <w:t>钻井废水主要污染物成分与钻井泥浆成分相似，其性质是钻井泥浆的高倍稀释废水，主要污染物以pH、COD、石油类、氯化物等为主，具体详见表4-3所示。</w:t>
            </w:r>
          </w:p>
          <w:p>
            <w:pPr>
              <w:adjustRightInd w:val="0"/>
              <w:snapToGrid w:val="0"/>
              <w:spacing w:line="360" w:lineRule="auto"/>
              <w:ind w:firstLine="482" w:firstLineChars="200"/>
              <w:rPr>
                <w:b/>
                <w:bCs/>
                <w:sz w:val="24"/>
              </w:rPr>
            </w:pPr>
            <w:r>
              <w:rPr>
                <w:b/>
                <w:bCs/>
                <w:sz w:val="24"/>
              </w:rPr>
              <w:t>（2）洗井废水</w:t>
            </w:r>
          </w:p>
          <w:p>
            <w:pPr>
              <w:pStyle w:val="298"/>
              <w:keepNext/>
              <w:widowControl w:val="0"/>
              <w:adjustRightInd w:val="0"/>
              <w:snapToGrid w:val="0"/>
              <w:jc w:val="both"/>
              <w:rPr>
                <w:szCs w:val="24"/>
              </w:rPr>
            </w:pPr>
            <w:r>
              <w:rPr>
                <w:rFonts w:hint="eastAsia"/>
              </w:rPr>
              <w:t>本项目采用清水洗井，根据</w:t>
            </w:r>
            <w:r>
              <w:t>《1120 石油和天然气开采专业及辅助性活动行业系数手册》中的废水产生系数</w:t>
            </w:r>
            <w:r>
              <w:rPr>
                <w:rFonts w:hint="eastAsia"/>
              </w:rPr>
              <w:t>，废洗井液产生量为2</w:t>
            </w:r>
            <w:r>
              <w:t>5.29</w:t>
            </w:r>
            <w:r>
              <w:rPr>
                <w:rFonts w:hint="eastAsia"/>
              </w:rPr>
              <w:t>t/井，废洗井液密度按1t/</w:t>
            </w:r>
            <w:r>
              <w:rPr>
                <w:color w:val="000000"/>
              </w:rPr>
              <w:t>m</w:t>
            </w:r>
            <w:r>
              <w:rPr>
                <w:color w:val="000000"/>
                <w:vertAlign w:val="superscript"/>
              </w:rPr>
              <w:t>3</w:t>
            </w:r>
            <w:r>
              <w:rPr>
                <w:rFonts w:hint="eastAsia"/>
                <w:color w:val="000000"/>
              </w:rPr>
              <w:t>计，则废洗井液产生量为2</w:t>
            </w:r>
            <w:r>
              <w:rPr>
                <w:color w:val="000000"/>
              </w:rPr>
              <w:t>5.29m</w:t>
            </w:r>
            <w:r>
              <w:rPr>
                <w:color w:val="000000"/>
                <w:vertAlign w:val="superscript"/>
              </w:rPr>
              <w:t>3</w:t>
            </w:r>
            <w:r>
              <w:rPr>
                <w:rFonts w:hint="eastAsia"/>
              </w:rPr>
              <w:t>/井，10口井共计252.9</w:t>
            </w:r>
            <w:r>
              <w:rPr>
                <w:color w:val="000000"/>
              </w:rPr>
              <w:t>m</w:t>
            </w:r>
            <w:r>
              <w:rPr>
                <w:color w:val="000000"/>
                <w:vertAlign w:val="superscript"/>
              </w:rPr>
              <w:t>3</w:t>
            </w:r>
            <w:r>
              <w:rPr>
                <w:rFonts w:hint="eastAsia"/>
              </w:rPr>
              <w:t>暂存于积液池中用于后续压裂液配置，上清液用于下一口井洗井用水；最后一口井（金页13</w:t>
            </w:r>
            <w:r>
              <w:t>-9HF</w:t>
            </w:r>
            <w:r>
              <w:rPr>
                <w:rFonts w:hint="eastAsia"/>
              </w:rPr>
              <w:t>井）上清液176.93</w:t>
            </w:r>
            <w:r>
              <w:rPr>
                <w:color w:val="000000"/>
              </w:rPr>
              <w:t>m</w:t>
            </w:r>
            <w:r>
              <w:rPr>
                <w:color w:val="000000"/>
                <w:vertAlign w:val="superscript"/>
              </w:rPr>
              <w:t>3</w:t>
            </w:r>
            <w:r>
              <w:rPr>
                <w:rFonts w:hint="eastAsia"/>
              </w:rPr>
              <w:t>和废洗井液一并进入积液池，用于后续压裂液配制。</w:t>
            </w:r>
            <w:r>
              <w:rPr>
                <w:szCs w:val="24"/>
              </w:rPr>
              <w:t>本项目大部分洗井废水从井口返排进入滑水罐中，最终转入积液池；少部分洗井废水从放喷口（位于放喷池）返排，经放喷池侧面的混凝土明沟进入积液池。进入积液池的废水最终用于配置压裂液。</w:t>
            </w:r>
          </w:p>
          <w:p>
            <w:pPr>
              <w:adjustRightInd w:val="0"/>
              <w:snapToGrid w:val="0"/>
              <w:spacing w:line="360" w:lineRule="auto"/>
              <w:ind w:firstLine="480" w:firstLineChars="200"/>
              <w:rPr>
                <w:color w:val="000000"/>
                <w:sz w:val="24"/>
              </w:rPr>
            </w:pPr>
            <w:r>
              <w:rPr>
                <w:color w:val="000000"/>
                <w:sz w:val="24"/>
              </w:rPr>
              <w:t>洗井废水主要污染物成分与钻井泥浆成分相似，其性质是钻井泥浆的高倍稀释废水，主要污染物以pH、COD、石油类、氯化物等为主，根据川、渝区块已实施的页岩气钻井废水监测资料，钻井废水、洗井废水中污染物浓度见下表。</w:t>
            </w:r>
          </w:p>
          <w:p>
            <w:pPr>
              <w:numPr>
                <w:ilvl w:val="0"/>
                <w:numId w:val="16"/>
              </w:numPr>
              <w:adjustRightInd w:val="0"/>
              <w:snapToGrid w:val="0"/>
              <w:jc w:val="center"/>
              <w:rPr>
                <w:b/>
                <w:bCs/>
                <w:color w:val="000000"/>
              </w:rPr>
            </w:pPr>
            <w:r>
              <w:rPr>
                <w:b/>
                <w:bCs/>
                <w:color w:val="000000"/>
              </w:rPr>
              <w:t>钻井废水、洗井废水中的主要污染物与浓度单位：mg/L（pH无量纲）</w:t>
            </w:r>
          </w:p>
          <w:tbl>
            <w:tblPr>
              <w:tblStyle w:val="38"/>
              <w:tblW w:w="8944"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2544"/>
              <w:gridCol w:w="1186"/>
              <w:gridCol w:w="1903"/>
              <w:gridCol w:w="1603"/>
              <w:gridCol w:w="1708"/>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34" w:hRule="atLeast"/>
                <w:jc w:val="center"/>
              </w:trPr>
              <w:tc>
                <w:tcPr>
                  <w:tcW w:w="2544" w:type="dxa"/>
                  <w:tcBorders>
                    <w:top w:val="single" w:color="000000" w:sz="12" w:space="0"/>
                    <w:left w:val="nil"/>
                    <w:bottom w:val="single" w:color="000000" w:sz="4" w:space="0"/>
                    <w:right w:val="single" w:color="000000" w:sz="4" w:space="0"/>
                  </w:tcBorders>
                  <w:noWrap w:val="0"/>
                  <w:vAlign w:val="center"/>
                </w:tcPr>
                <w:p>
                  <w:pPr>
                    <w:adjustRightInd w:val="0"/>
                    <w:snapToGrid w:val="0"/>
                    <w:jc w:val="center"/>
                    <w:rPr>
                      <w:b/>
                      <w:bCs/>
                      <w:color w:val="000000"/>
                      <w:szCs w:val="21"/>
                    </w:rPr>
                  </w:pPr>
                  <w:r>
                    <w:rPr>
                      <w:b/>
                      <w:bCs/>
                      <w:color w:val="000000"/>
                    </w:rPr>
                    <w:t>污染物</w:t>
                  </w:r>
                </w:p>
              </w:tc>
              <w:tc>
                <w:tcPr>
                  <w:tcW w:w="1186" w:type="dxa"/>
                  <w:tcBorders>
                    <w:top w:val="single" w:color="000000" w:sz="12" w:space="0"/>
                    <w:left w:val="single" w:color="000000" w:sz="4" w:space="0"/>
                    <w:bottom w:val="single" w:color="000000" w:sz="4" w:space="0"/>
                    <w:right w:val="single" w:color="000000" w:sz="4" w:space="0"/>
                  </w:tcBorders>
                  <w:noWrap w:val="0"/>
                  <w:vAlign w:val="center"/>
                </w:tcPr>
                <w:p>
                  <w:pPr>
                    <w:adjustRightInd w:val="0"/>
                    <w:snapToGrid w:val="0"/>
                    <w:jc w:val="center"/>
                    <w:rPr>
                      <w:b/>
                      <w:bCs/>
                      <w:color w:val="000000"/>
                    </w:rPr>
                  </w:pPr>
                  <w:r>
                    <w:rPr>
                      <w:b/>
                      <w:bCs/>
                      <w:color w:val="000000"/>
                    </w:rPr>
                    <w:t>pH</w:t>
                  </w:r>
                </w:p>
              </w:tc>
              <w:tc>
                <w:tcPr>
                  <w:tcW w:w="1903" w:type="dxa"/>
                  <w:tcBorders>
                    <w:top w:val="single" w:color="000000" w:sz="12" w:space="0"/>
                    <w:left w:val="single" w:color="000000" w:sz="4" w:space="0"/>
                    <w:bottom w:val="single" w:color="000000" w:sz="4" w:space="0"/>
                    <w:right w:val="single" w:color="000000" w:sz="4" w:space="0"/>
                  </w:tcBorders>
                  <w:noWrap w:val="0"/>
                  <w:vAlign w:val="center"/>
                </w:tcPr>
                <w:p>
                  <w:pPr>
                    <w:adjustRightInd w:val="0"/>
                    <w:snapToGrid w:val="0"/>
                    <w:jc w:val="center"/>
                    <w:rPr>
                      <w:b/>
                      <w:bCs/>
                      <w:color w:val="000000"/>
                    </w:rPr>
                  </w:pPr>
                  <w:r>
                    <w:rPr>
                      <w:b/>
                      <w:bCs/>
                      <w:color w:val="000000"/>
                    </w:rPr>
                    <w:t>石油类</w:t>
                  </w:r>
                </w:p>
              </w:tc>
              <w:tc>
                <w:tcPr>
                  <w:tcW w:w="1603" w:type="dxa"/>
                  <w:tcBorders>
                    <w:top w:val="single" w:color="000000" w:sz="12" w:space="0"/>
                    <w:left w:val="single" w:color="000000" w:sz="4" w:space="0"/>
                    <w:bottom w:val="single" w:color="000000" w:sz="4" w:space="0"/>
                    <w:right w:val="single" w:color="000000" w:sz="4" w:space="0"/>
                  </w:tcBorders>
                  <w:noWrap w:val="0"/>
                  <w:vAlign w:val="center"/>
                </w:tcPr>
                <w:p>
                  <w:pPr>
                    <w:adjustRightInd w:val="0"/>
                    <w:snapToGrid w:val="0"/>
                    <w:jc w:val="center"/>
                    <w:rPr>
                      <w:b/>
                      <w:bCs/>
                      <w:color w:val="000000"/>
                    </w:rPr>
                  </w:pPr>
                  <w:r>
                    <w:rPr>
                      <w:b/>
                      <w:bCs/>
                      <w:color w:val="000000"/>
                    </w:rPr>
                    <w:t>COD</w:t>
                  </w:r>
                </w:p>
              </w:tc>
              <w:tc>
                <w:tcPr>
                  <w:tcW w:w="1708" w:type="dxa"/>
                  <w:tcBorders>
                    <w:top w:val="single" w:color="000000" w:sz="12" w:space="0"/>
                    <w:left w:val="single" w:color="000000" w:sz="4" w:space="0"/>
                    <w:bottom w:val="single" w:color="000000" w:sz="4" w:space="0"/>
                    <w:right w:val="nil"/>
                  </w:tcBorders>
                  <w:noWrap w:val="0"/>
                  <w:vAlign w:val="center"/>
                </w:tcPr>
                <w:p>
                  <w:pPr>
                    <w:adjustRightInd w:val="0"/>
                    <w:snapToGrid w:val="0"/>
                    <w:jc w:val="center"/>
                    <w:rPr>
                      <w:b/>
                      <w:bCs/>
                      <w:color w:val="000000"/>
                    </w:rPr>
                  </w:pPr>
                  <w:r>
                    <w:rPr>
                      <w:b/>
                      <w:bCs/>
                      <w:color w:val="000000"/>
                    </w:rPr>
                    <w:t>Cl</w:t>
                  </w:r>
                  <w:r>
                    <w:rPr>
                      <w:b/>
                      <w:bCs/>
                      <w:color w:val="000000"/>
                      <w:vertAlign w:val="superscript"/>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5" w:hRule="atLeast"/>
                <w:jc w:val="center"/>
              </w:trPr>
              <w:tc>
                <w:tcPr>
                  <w:tcW w:w="2544" w:type="dxa"/>
                  <w:tcBorders>
                    <w:top w:val="single" w:color="000000" w:sz="4" w:space="0"/>
                    <w:left w:val="nil"/>
                    <w:bottom w:val="single" w:color="000000" w:sz="4" w:space="0"/>
                    <w:right w:val="single" w:color="000000" w:sz="4" w:space="0"/>
                  </w:tcBorders>
                  <w:noWrap w:val="0"/>
                  <w:vAlign w:val="center"/>
                </w:tcPr>
                <w:p>
                  <w:pPr>
                    <w:adjustRightInd w:val="0"/>
                    <w:snapToGrid w:val="0"/>
                    <w:jc w:val="center"/>
                    <w:rPr>
                      <w:color w:val="000000"/>
                    </w:rPr>
                  </w:pPr>
                  <w:r>
                    <w:rPr>
                      <w:color w:val="000000"/>
                    </w:rPr>
                    <w:t>洗井废水</w:t>
                  </w:r>
                </w:p>
              </w:tc>
              <w:tc>
                <w:tcPr>
                  <w:tcW w:w="1186" w:type="dxa"/>
                  <w:tcBorders>
                    <w:top w:val="single" w:color="000000" w:sz="4" w:space="0"/>
                    <w:left w:val="single" w:color="000000" w:sz="4" w:space="0"/>
                    <w:bottom w:val="single" w:color="000000" w:sz="4" w:space="0"/>
                    <w:right w:val="single" w:color="000000" w:sz="4" w:space="0"/>
                  </w:tcBorders>
                  <w:noWrap w:val="0"/>
                  <w:vAlign w:val="center"/>
                </w:tcPr>
                <w:p>
                  <w:pPr>
                    <w:adjustRightInd w:val="0"/>
                    <w:snapToGrid w:val="0"/>
                    <w:jc w:val="center"/>
                    <w:rPr>
                      <w:color w:val="000000"/>
                    </w:rPr>
                  </w:pPr>
                  <w:r>
                    <w:rPr>
                      <w:color w:val="000000"/>
                    </w:rPr>
                    <w:t>6.5~8.0</w:t>
                  </w:r>
                </w:p>
              </w:tc>
              <w:tc>
                <w:tcPr>
                  <w:tcW w:w="1903" w:type="dxa"/>
                  <w:tcBorders>
                    <w:top w:val="single" w:color="000000" w:sz="4" w:space="0"/>
                    <w:left w:val="single" w:color="000000" w:sz="4" w:space="0"/>
                    <w:bottom w:val="single" w:color="000000" w:sz="4" w:space="0"/>
                    <w:right w:val="single" w:color="000000" w:sz="4" w:space="0"/>
                  </w:tcBorders>
                  <w:noWrap w:val="0"/>
                  <w:vAlign w:val="center"/>
                </w:tcPr>
                <w:p>
                  <w:pPr>
                    <w:adjustRightInd w:val="0"/>
                    <w:snapToGrid w:val="0"/>
                    <w:jc w:val="center"/>
                    <w:rPr>
                      <w:color w:val="000000"/>
                    </w:rPr>
                  </w:pPr>
                  <w:r>
                    <w:rPr>
                      <w:color w:val="000000"/>
                    </w:rPr>
                    <w:t>≤1</w:t>
                  </w:r>
                </w:p>
              </w:tc>
              <w:tc>
                <w:tcPr>
                  <w:tcW w:w="1603" w:type="dxa"/>
                  <w:tcBorders>
                    <w:top w:val="single" w:color="000000" w:sz="4" w:space="0"/>
                    <w:left w:val="single" w:color="000000" w:sz="4" w:space="0"/>
                    <w:bottom w:val="single" w:color="000000" w:sz="4" w:space="0"/>
                    <w:right w:val="single" w:color="000000" w:sz="4" w:space="0"/>
                  </w:tcBorders>
                  <w:noWrap w:val="0"/>
                  <w:vAlign w:val="center"/>
                </w:tcPr>
                <w:p>
                  <w:pPr>
                    <w:adjustRightInd w:val="0"/>
                    <w:snapToGrid w:val="0"/>
                    <w:jc w:val="center"/>
                    <w:rPr>
                      <w:color w:val="000000"/>
                    </w:rPr>
                  </w:pPr>
                  <w:r>
                    <w:rPr>
                      <w:color w:val="000000"/>
                    </w:rPr>
                    <w:t>≤800</w:t>
                  </w:r>
                </w:p>
              </w:tc>
              <w:tc>
                <w:tcPr>
                  <w:tcW w:w="1708" w:type="dxa"/>
                  <w:tcBorders>
                    <w:top w:val="single" w:color="000000" w:sz="4" w:space="0"/>
                    <w:left w:val="single" w:color="000000" w:sz="4" w:space="0"/>
                    <w:bottom w:val="single" w:color="000000" w:sz="4" w:space="0"/>
                    <w:right w:val="nil"/>
                  </w:tcBorders>
                  <w:noWrap w:val="0"/>
                  <w:vAlign w:val="center"/>
                </w:tcPr>
                <w:p>
                  <w:pPr>
                    <w:adjustRightInd w:val="0"/>
                    <w:snapToGrid w:val="0"/>
                    <w:jc w:val="center"/>
                    <w:rPr>
                      <w:color w:val="000000"/>
                    </w:rPr>
                  </w:pPr>
                  <w:r>
                    <w:rPr>
                      <w:color w:val="000000"/>
                    </w:rPr>
                    <w:t>≤1000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2" w:hRule="atLeast"/>
                <w:jc w:val="center"/>
              </w:trPr>
              <w:tc>
                <w:tcPr>
                  <w:tcW w:w="2544" w:type="dxa"/>
                  <w:tcBorders>
                    <w:top w:val="single" w:color="000000" w:sz="4" w:space="0"/>
                    <w:left w:val="nil"/>
                    <w:bottom w:val="single" w:color="000000" w:sz="12" w:space="0"/>
                    <w:right w:val="single" w:color="000000" w:sz="4" w:space="0"/>
                  </w:tcBorders>
                  <w:noWrap w:val="0"/>
                  <w:vAlign w:val="center"/>
                </w:tcPr>
                <w:p>
                  <w:pPr>
                    <w:adjustRightInd w:val="0"/>
                    <w:snapToGrid w:val="0"/>
                    <w:jc w:val="center"/>
                    <w:rPr>
                      <w:color w:val="000000"/>
                    </w:rPr>
                  </w:pPr>
                  <w:r>
                    <w:rPr>
                      <w:color w:val="000000"/>
                    </w:rPr>
                    <w:t>钻井废水</w:t>
                  </w:r>
                </w:p>
              </w:tc>
              <w:tc>
                <w:tcPr>
                  <w:tcW w:w="1186" w:type="dxa"/>
                  <w:tcBorders>
                    <w:top w:val="single" w:color="000000" w:sz="4" w:space="0"/>
                    <w:left w:val="single" w:color="000000" w:sz="4" w:space="0"/>
                    <w:bottom w:val="single" w:color="000000" w:sz="12" w:space="0"/>
                    <w:right w:val="single" w:color="000000" w:sz="4" w:space="0"/>
                  </w:tcBorders>
                  <w:noWrap w:val="0"/>
                  <w:vAlign w:val="center"/>
                </w:tcPr>
                <w:p>
                  <w:pPr>
                    <w:adjustRightInd w:val="0"/>
                    <w:snapToGrid w:val="0"/>
                    <w:jc w:val="center"/>
                    <w:rPr>
                      <w:color w:val="000000"/>
                    </w:rPr>
                  </w:pPr>
                  <w:r>
                    <w:rPr>
                      <w:color w:val="000000"/>
                    </w:rPr>
                    <w:t>9.0~11.5</w:t>
                  </w:r>
                </w:p>
              </w:tc>
              <w:tc>
                <w:tcPr>
                  <w:tcW w:w="1903" w:type="dxa"/>
                  <w:tcBorders>
                    <w:top w:val="single" w:color="000000" w:sz="4" w:space="0"/>
                    <w:left w:val="single" w:color="000000" w:sz="4" w:space="0"/>
                    <w:bottom w:val="single" w:color="000000" w:sz="12" w:space="0"/>
                    <w:right w:val="single" w:color="000000" w:sz="4" w:space="0"/>
                  </w:tcBorders>
                  <w:noWrap w:val="0"/>
                  <w:vAlign w:val="center"/>
                </w:tcPr>
                <w:p>
                  <w:pPr>
                    <w:adjustRightInd w:val="0"/>
                    <w:snapToGrid w:val="0"/>
                    <w:jc w:val="center"/>
                    <w:rPr>
                      <w:color w:val="000000"/>
                    </w:rPr>
                  </w:pPr>
                  <w:r>
                    <w:rPr>
                      <w:color w:val="000000"/>
                    </w:rPr>
                    <w:t>≤5</w:t>
                  </w:r>
                </w:p>
              </w:tc>
              <w:tc>
                <w:tcPr>
                  <w:tcW w:w="1603" w:type="dxa"/>
                  <w:tcBorders>
                    <w:top w:val="single" w:color="000000" w:sz="4" w:space="0"/>
                    <w:left w:val="single" w:color="000000" w:sz="4" w:space="0"/>
                    <w:bottom w:val="single" w:color="000000" w:sz="12" w:space="0"/>
                    <w:right w:val="single" w:color="000000" w:sz="4" w:space="0"/>
                  </w:tcBorders>
                  <w:noWrap w:val="0"/>
                  <w:vAlign w:val="center"/>
                </w:tcPr>
                <w:p>
                  <w:pPr>
                    <w:adjustRightInd w:val="0"/>
                    <w:snapToGrid w:val="0"/>
                    <w:jc w:val="center"/>
                    <w:rPr>
                      <w:color w:val="000000"/>
                    </w:rPr>
                  </w:pPr>
                  <w:r>
                    <w:rPr>
                      <w:color w:val="000000"/>
                    </w:rPr>
                    <w:t>≤1400</w:t>
                  </w:r>
                </w:p>
              </w:tc>
              <w:tc>
                <w:tcPr>
                  <w:tcW w:w="1708" w:type="dxa"/>
                  <w:tcBorders>
                    <w:top w:val="single" w:color="000000" w:sz="4" w:space="0"/>
                    <w:left w:val="single" w:color="000000" w:sz="4" w:space="0"/>
                    <w:bottom w:val="single" w:color="000000" w:sz="12" w:space="0"/>
                    <w:right w:val="nil"/>
                  </w:tcBorders>
                  <w:noWrap w:val="0"/>
                  <w:vAlign w:val="center"/>
                </w:tcPr>
                <w:p>
                  <w:pPr>
                    <w:adjustRightInd w:val="0"/>
                    <w:snapToGrid w:val="0"/>
                    <w:jc w:val="center"/>
                    <w:rPr>
                      <w:color w:val="000000"/>
                    </w:rPr>
                  </w:pPr>
                  <w:r>
                    <w:rPr>
                      <w:color w:val="000000"/>
                    </w:rPr>
                    <w:t>≤2000</w:t>
                  </w:r>
                </w:p>
              </w:tc>
            </w:tr>
          </w:tbl>
          <w:p>
            <w:pPr>
              <w:adjustRightInd w:val="0"/>
              <w:snapToGrid w:val="0"/>
              <w:spacing w:line="360" w:lineRule="auto"/>
              <w:ind w:firstLine="482" w:firstLineChars="200"/>
              <w:rPr>
                <w:b/>
                <w:bCs/>
                <w:sz w:val="24"/>
              </w:rPr>
            </w:pPr>
            <w:r>
              <w:rPr>
                <w:b/>
                <w:bCs/>
                <w:sz w:val="24"/>
              </w:rPr>
              <w:t>（3）方井雨水</w:t>
            </w:r>
          </w:p>
          <w:p>
            <w:pPr>
              <w:spacing w:line="360" w:lineRule="auto"/>
              <w:ind w:firstLine="480" w:firstLineChars="200"/>
              <w:jc w:val="both"/>
              <w:rPr>
                <w:sz w:val="24"/>
              </w:rPr>
            </w:pPr>
            <w:r>
              <w:rPr>
                <w:sz w:val="24"/>
              </w:rPr>
              <w:t>根据区域气象资料，并结合项目井场区域占地情况，本项目方井区域的最大雨水量约为20m</w:t>
            </w:r>
            <w:r>
              <w:rPr>
                <w:sz w:val="24"/>
                <w:vertAlign w:val="superscript"/>
              </w:rPr>
              <w:t>3</w:t>
            </w:r>
            <w:r>
              <w:rPr>
                <w:sz w:val="24"/>
              </w:rPr>
              <w:t>（单井），共计</w:t>
            </w:r>
            <w:r>
              <w:rPr>
                <w:rFonts w:hint="eastAsia"/>
                <w:sz w:val="24"/>
              </w:rPr>
              <w:t>10</w:t>
            </w:r>
            <w:r>
              <w:rPr>
                <w:sz w:val="24"/>
              </w:rPr>
              <w:t>口井，则</w:t>
            </w:r>
            <w:r>
              <w:rPr>
                <w:rFonts w:hint="eastAsia"/>
                <w:sz w:val="24"/>
              </w:rPr>
              <w:t>金页13井平台</w:t>
            </w:r>
            <w:r>
              <w:rPr>
                <w:sz w:val="24"/>
              </w:rPr>
              <w:t>合计</w:t>
            </w:r>
            <w:r>
              <w:rPr>
                <w:rFonts w:hint="eastAsia"/>
                <w:sz w:val="24"/>
              </w:rPr>
              <w:t>200</w:t>
            </w:r>
            <w:r>
              <w:rPr>
                <w:sz w:val="24"/>
              </w:rPr>
              <w:t>m</w:t>
            </w:r>
            <w:r>
              <w:rPr>
                <w:sz w:val="24"/>
                <w:vertAlign w:val="superscript"/>
              </w:rPr>
              <w:t>3</w:t>
            </w:r>
            <w:r>
              <w:rPr>
                <w:sz w:val="24"/>
              </w:rPr>
              <w:t>，钻井期间方井雨水汇入集水坑，及时通过污水泵泵入</w:t>
            </w:r>
            <w:r>
              <w:rPr>
                <w:rFonts w:hint="eastAsia"/>
                <w:sz w:val="24"/>
              </w:rPr>
              <w:t>积液池</w:t>
            </w:r>
            <w:r>
              <w:rPr>
                <w:sz w:val="24"/>
              </w:rPr>
              <w:t>，完钻后用于配制压裂液。压裂期间方井雨水直接泵入压裂液罐，用于配制压裂液。</w:t>
            </w:r>
          </w:p>
          <w:p>
            <w:pPr>
              <w:spacing w:line="360" w:lineRule="auto"/>
              <w:ind w:firstLine="480" w:firstLineChars="200"/>
              <w:jc w:val="both"/>
              <w:rPr>
                <w:sz w:val="24"/>
              </w:rPr>
            </w:pPr>
            <w:r>
              <w:rPr>
                <w:sz w:val="24"/>
              </w:rPr>
              <w:t>结合拟建项目特征，方井雨水主要污染物为SS和石油类，产生浓度分别为200mg/L和20mg/L。</w:t>
            </w:r>
          </w:p>
          <w:p>
            <w:pPr>
              <w:adjustRightInd w:val="0"/>
              <w:snapToGrid w:val="0"/>
              <w:spacing w:line="360" w:lineRule="auto"/>
              <w:ind w:firstLine="482" w:firstLineChars="200"/>
              <w:rPr>
                <w:rFonts w:hint="eastAsia"/>
                <w:b/>
                <w:bCs/>
                <w:sz w:val="24"/>
              </w:rPr>
            </w:pPr>
            <w:r>
              <w:rPr>
                <w:b/>
                <w:bCs/>
                <w:sz w:val="24"/>
              </w:rPr>
              <w:t>（4）压裂返排液</w:t>
            </w:r>
          </w:p>
          <w:p>
            <w:pPr>
              <w:adjustRightInd w:val="0"/>
              <w:snapToGrid w:val="0"/>
              <w:spacing w:line="360" w:lineRule="auto"/>
              <w:ind w:firstLine="480" w:firstLineChars="200"/>
              <w:jc w:val="both"/>
              <w:rPr>
                <w:color w:val="000000"/>
                <w:sz w:val="24"/>
              </w:rPr>
            </w:pPr>
            <w:r>
              <w:rPr>
                <w:color w:val="000000"/>
                <w:sz w:val="24"/>
              </w:rPr>
              <w:t>压裂液用量：根据本项目压裂设计方案，本项目10口井压裂共2</w:t>
            </w:r>
            <w:r>
              <w:rPr>
                <w:rFonts w:hint="eastAsia"/>
                <w:color w:val="000000"/>
                <w:sz w:val="24"/>
              </w:rPr>
              <w:t>3</w:t>
            </w:r>
            <w:r>
              <w:rPr>
                <w:color w:val="000000"/>
                <w:sz w:val="24"/>
              </w:rPr>
              <w:t>000m。除了金页1</w:t>
            </w:r>
            <w:r>
              <w:rPr>
                <w:rFonts w:hint="eastAsia"/>
                <w:color w:val="000000"/>
                <w:sz w:val="24"/>
              </w:rPr>
              <w:t>3</w:t>
            </w:r>
            <w:r>
              <w:rPr>
                <w:color w:val="000000"/>
                <w:sz w:val="24"/>
              </w:rPr>
              <w:t>HF以及1</w:t>
            </w:r>
            <w:r>
              <w:rPr>
                <w:rFonts w:hint="eastAsia"/>
                <w:color w:val="000000"/>
                <w:sz w:val="24"/>
              </w:rPr>
              <w:t>3</w:t>
            </w:r>
            <w:r>
              <w:rPr>
                <w:color w:val="000000"/>
                <w:sz w:val="24"/>
              </w:rPr>
              <w:t>-9HF以外，其他井平台采用双井同时压裂，上2口的开井返排液作为压裂液回用于后续2口井的压裂施工。每段压裂</w:t>
            </w:r>
            <w:r>
              <w:rPr>
                <w:rFonts w:hint="eastAsia"/>
                <w:color w:val="000000"/>
                <w:sz w:val="24"/>
              </w:rPr>
              <w:t>液用</w:t>
            </w:r>
            <w:r>
              <w:rPr>
                <w:color w:val="000000"/>
                <w:sz w:val="24"/>
              </w:rPr>
              <w:t>量预计为1</w:t>
            </w:r>
            <w:r>
              <w:rPr>
                <w:rFonts w:hint="eastAsia"/>
                <w:color w:val="000000"/>
                <w:sz w:val="24"/>
              </w:rPr>
              <w:t>5</w:t>
            </w:r>
            <w:r>
              <w:rPr>
                <w:color w:val="000000"/>
                <w:sz w:val="24"/>
              </w:rPr>
              <w:t>00~1</w:t>
            </w:r>
            <w:r>
              <w:rPr>
                <w:rFonts w:hint="eastAsia"/>
                <w:color w:val="000000"/>
                <w:sz w:val="24"/>
              </w:rPr>
              <w:t>75</w:t>
            </w:r>
            <w:r>
              <w:rPr>
                <w:color w:val="000000"/>
                <w:sz w:val="24"/>
              </w:rPr>
              <w:t>0m</w:t>
            </w:r>
            <w:r>
              <w:rPr>
                <w:color w:val="000000"/>
                <w:sz w:val="24"/>
                <w:vertAlign w:val="superscript"/>
              </w:rPr>
              <w:t>3</w:t>
            </w:r>
            <w:r>
              <w:rPr>
                <w:color w:val="000000"/>
                <w:sz w:val="24"/>
              </w:rPr>
              <w:t>，单口井压裂共3</w:t>
            </w:r>
            <w:r>
              <w:rPr>
                <w:rFonts w:hint="eastAsia"/>
                <w:color w:val="000000"/>
                <w:sz w:val="24"/>
              </w:rPr>
              <w:t>3</w:t>
            </w:r>
            <w:r>
              <w:rPr>
                <w:color w:val="000000"/>
                <w:sz w:val="24"/>
              </w:rPr>
              <w:t>段（</w:t>
            </w:r>
            <w:r>
              <w:rPr>
                <w:rFonts w:hint="eastAsia"/>
                <w:color w:val="000000"/>
                <w:sz w:val="24"/>
              </w:rPr>
              <w:t>7</w:t>
            </w:r>
            <w:r>
              <w:rPr>
                <w:color w:val="000000"/>
                <w:sz w:val="24"/>
              </w:rPr>
              <w:t>0m</w:t>
            </w:r>
            <w:r>
              <w:rPr>
                <w:rFonts w:hint="eastAsia"/>
                <w:color w:val="000000"/>
                <w:sz w:val="24"/>
              </w:rPr>
              <w:t>左右/</w:t>
            </w:r>
            <w:r>
              <w:rPr>
                <w:color w:val="000000"/>
                <w:sz w:val="24"/>
              </w:rPr>
              <w:t>段）。根据附近已产气开发井的返排情况，测试作业阶段返排率约为20%（短期内返排，可在平台内井间重复利用），其余在达到气水同产后逐年返排。</w:t>
            </w:r>
          </w:p>
          <w:p>
            <w:pPr>
              <w:adjustRightInd w:val="0"/>
              <w:snapToGrid w:val="0"/>
              <w:spacing w:line="360" w:lineRule="auto"/>
              <w:ind w:firstLine="480" w:firstLineChars="200"/>
              <w:rPr>
                <w:color w:val="000000"/>
                <w:sz w:val="24"/>
              </w:rPr>
            </w:pPr>
            <w:r>
              <w:rPr>
                <w:color w:val="000000"/>
                <w:sz w:val="24"/>
              </w:rPr>
              <w:t>压裂测试期间金页13井平台压裂液用量及返排情况见下表。</w:t>
            </w:r>
          </w:p>
          <w:p>
            <w:pPr>
              <w:numPr>
                <w:ilvl w:val="0"/>
                <w:numId w:val="16"/>
              </w:numPr>
              <w:adjustRightInd w:val="0"/>
              <w:snapToGrid w:val="0"/>
              <w:jc w:val="center"/>
              <w:rPr>
                <w:b/>
                <w:bCs/>
                <w:color w:val="000000"/>
              </w:rPr>
            </w:pPr>
            <w:r>
              <w:rPr>
                <w:b/>
                <w:bCs/>
                <w:color w:val="000000"/>
              </w:rPr>
              <w:t>金页13井平台压裂液用量表</w:t>
            </w:r>
          </w:p>
          <w:tbl>
            <w:tblPr>
              <w:tblStyle w:val="38"/>
              <w:tblW w:w="8975"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992"/>
              <w:gridCol w:w="830"/>
              <w:gridCol w:w="929"/>
              <w:gridCol w:w="950"/>
              <w:gridCol w:w="2211"/>
              <w:gridCol w:w="646"/>
              <w:gridCol w:w="924"/>
              <w:gridCol w:w="1493"/>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23" w:hRule="atLeast"/>
                <w:jc w:val="center"/>
              </w:trPr>
              <w:tc>
                <w:tcPr>
                  <w:tcW w:w="975" w:type="dxa"/>
                  <w:tcBorders>
                    <w:top w:val="single" w:color="000000" w:sz="12" w:space="0"/>
                    <w:left w:val="nil"/>
                    <w:bottom w:val="single" w:color="000000" w:sz="4" w:space="0"/>
                    <w:right w:val="single" w:color="000000" w:sz="4" w:space="0"/>
                  </w:tcBorders>
                  <w:noWrap w:val="0"/>
                  <w:vAlign w:val="center"/>
                </w:tcPr>
                <w:p>
                  <w:pPr>
                    <w:adjustRightInd w:val="0"/>
                    <w:snapToGrid w:val="0"/>
                    <w:jc w:val="center"/>
                    <w:rPr>
                      <w:b/>
                      <w:bCs/>
                      <w:color w:val="000000"/>
                      <w:szCs w:val="21"/>
                    </w:rPr>
                  </w:pPr>
                  <w:r>
                    <w:rPr>
                      <w:b/>
                      <w:bCs/>
                      <w:color w:val="000000"/>
                    </w:rPr>
                    <w:t>井号</w:t>
                  </w:r>
                </w:p>
              </w:tc>
              <w:tc>
                <w:tcPr>
                  <w:tcW w:w="831" w:type="dxa"/>
                  <w:tcBorders>
                    <w:top w:val="single" w:color="000000" w:sz="12" w:space="0"/>
                    <w:left w:val="single" w:color="000000" w:sz="4" w:space="0"/>
                    <w:bottom w:val="single" w:color="000000" w:sz="4" w:space="0"/>
                    <w:right w:val="single" w:color="000000" w:sz="4" w:space="0"/>
                  </w:tcBorders>
                  <w:noWrap w:val="0"/>
                  <w:vAlign w:val="center"/>
                </w:tcPr>
                <w:p>
                  <w:pPr>
                    <w:adjustRightInd w:val="0"/>
                    <w:snapToGrid w:val="0"/>
                    <w:jc w:val="center"/>
                    <w:rPr>
                      <w:b/>
                      <w:bCs/>
                      <w:color w:val="000000"/>
                    </w:rPr>
                  </w:pPr>
                  <w:r>
                    <w:rPr>
                      <w:b/>
                      <w:bCs/>
                      <w:color w:val="000000"/>
                    </w:rPr>
                    <w:t>水平井</w:t>
                  </w:r>
                </w:p>
                <w:p>
                  <w:pPr>
                    <w:adjustRightInd w:val="0"/>
                    <w:snapToGrid w:val="0"/>
                    <w:jc w:val="center"/>
                    <w:rPr>
                      <w:b/>
                      <w:bCs/>
                      <w:color w:val="000000"/>
                    </w:rPr>
                  </w:pPr>
                  <w:r>
                    <w:rPr>
                      <w:b/>
                      <w:bCs/>
                      <w:color w:val="000000"/>
                    </w:rPr>
                    <w:t>段长（m）</w:t>
                  </w:r>
                </w:p>
              </w:tc>
              <w:tc>
                <w:tcPr>
                  <w:tcW w:w="4102" w:type="dxa"/>
                  <w:gridSpan w:val="3"/>
                  <w:tcBorders>
                    <w:top w:val="single" w:color="000000" w:sz="12" w:space="0"/>
                    <w:left w:val="single" w:color="000000" w:sz="4" w:space="0"/>
                    <w:bottom w:val="single" w:color="000000" w:sz="4" w:space="0"/>
                    <w:right w:val="single" w:color="000000" w:sz="4" w:space="0"/>
                  </w:tcBorders>
                  <w:noWrap w:val="0"/>
                  <w:vAlign w:val="center"/>
                </w:tcPr>
                <w:p>
                  <w:pPr>
                    <w:adjustRightInd w:val="0"/>
                    <w:snapToGrid w:val="0"/>
                    <w:jc w:val="center"/>
                    <w:rPr>
                      <w:b/>
                      <w:bCs/>
                      <w:color w:val="000000"/>
                    </w:rPr>
                  </w:pPr>
                  <w:r>
                    <w:rPr>
                      <w:b/>
                      <w:bCs/>
                      <w:color w:val="000000"/>
                    </w:rPr>
                    <w:t>压裂液用量（m</w:t>
                  </w:r>
                  <w:r>
                    <w:rPr>
                      <w:b/>
                      <w:bCs/>
                      <w:color w:val="000000"/>
                      <w:vertAlign w:val="superscript"/>
                    </w:rPr>
                    <w:t>3</w:t>
                  </w:r>
                  <w:r>
                    <w:rPr>
                      <w:b/>
                      <w:bCs/>
                      <w:color w:val="000000"/>
                    </w:rPr>
                    <w:t>）</w:t>
                  </w:r>
                </w:p>
              </w:tc>
              <w:tc>
                <w:tcPr>
                  <w:tcW w:w="647" w:type="dxa"/>
                  <w:tcBorders>
                    <w:top w:val="single" w:color="000000" w:sz="12" w:space="0"/>
                    <w:left w:val="single" w:color="000000" w:sz="4" w:space="0"/>
                    <w:bottom w:val="single" w:color="000000" w:sz="4" w:space="0"/>
                    <w:right w:val="single" w:color="000000" w:sz="4" w:space="0"/>
                  </w:tcBorders>
                  <w:noWrap w:val="0"/>
                  <w:vAlign w:val="center"/>
                </w:tcPr>
                <w:p>
                  <w:pPr>
                    <w:adjustRightInd w:val="0"/>
                    <w:snapToGrid w:val="0"/>
                    <w:jc w:val="center"/>
                    <w:rPr>
                      <w:b/>
                      <w:bCs/>
                      <w:color w:val="000000"/>
                    </w:rPr>
                  </w:pPr>
                  <w:r>
                    <w:rPr>
                      <w:b/>
                      <w:bCs/>
                      <w:color w:val="000000"/>
                    </w:rPr>
                    <w:t>返排</w:t>
                  </w:r>
                </w:p>
                <w:p>
                  <w:pPr>
                    <w:adjustRightInd w:val="0"/>
                    <w:snapToGrid w:val="0"/>
                    <w:jc w:val="center"/>
                    <w:rPr>
                      <w:b/>
                      <w:bCs/>
                      <w:color w:val="000000"/>
                    </w:rPr>
                  </w:pPr>
                  <w:r>
                    <w:rPr>
                      <w:b/>
                      <w:bCs/>
                      <w:color w:val="000000"/>
                    </w:rPr>
                    <w:t>率</w:t>
                  </w:r>
                </w:p>
              </w:tc>
              <w:tc>
                <w:tcPr>
                  <w:tcW w:w="925" w:type="dxa"/>
                  <w:tcBorders>
                    <w:top w:val="single" w:color="000000" w:sz="12" w:space="0"/>
                    <w:left w:val="single" w:color="000000" w:sz="4" w:space="0"/>
                    <w:bottom w:val="single" w:color="000000" w:sz="4" w:space="0"/>
                    <w:right w:val="single" w:color="000000" w:sz="4" w:space="0"/>
                  </w:tcBorders>
                  <w:noWrap w:val="0"/>
                  <w:vAlign w:val="center"/>
                </w:tcPr>
                <w:p>
                  <w:pPr>
                    <w:adjustRightInd w:val="0"/>
                    <w:snapToGrid w:val="0"/>
                    <w:jc w:val="center"/>
                    <w:rPr>
                      <w:b/>
                      <w:bCs/>
                      <w:color w:val="000000"/>
                    </w:rPr>
                  </w:pPr>
                  <w:r>
                    <w:rPr>
                      <w:b/>
                      <w:bCs/>
                      <w:color w:val="000000"/>
                    </w:rPr>
                    <w:t>返排量</w:t>
                  </w:r>
                </w:p>
                <w:p>
                  <w:pPr>
                    <w:adjustRightInd w:val="0"/>
                    <w:snapToGrid w:val="0"/>
                    <w:jc w:val="center"/>
                    <w:rPr>
                      <w:b/>
                      <w:bCs/>
                      <w:color w:val="000000"/>
                    </w:rPr>
                  </w:pPr>
                  <w:r>
                    <w:rPr>
                      <w:b/>
                      <w:bCs/>
                      <w:color w:val="000000"/>
                    </w:rPr>
                    <w:t>（m</w:t>
                  </w:r>
                  <w:r>
                    <w:rPr>
                      <w:b/>
                      <w:bCs/>
                      <w:color w:val="000000"/>
                      <w:vertAlign w:val="superscript"/>
                    </w:rPr>
                    <w:t>3</w:t>
                  </w:r>
                  <w:r>
                    <w:rPr>
                      <w:b/>
                      <w:bCs/>
                      <w:color w:val="000000"/>
                    </w:rPr>
                    <w:t>）</w:t>
                  </w:r>
                </w:p>
              </w:tc>
              <w:tc>
                <w:tcPr>
                  <w:tcW w:w="1495" w:type="dxa"/>
                  <w:tcBorders>
                    <w:top w:val="single" w:color="000000" w:sz="12" w:space="0"/>
                    <w:left w:val="single" w:color="000000" w:sz="4" w:space="0"/>
                    <w:bottom w:val="single" w:color="000000" w:sz="4" w:space="0"/>
                    <w:right w:val="nil"/>
                  </w:tcBorders>
                  <w:noWrap w:val="0"/>
                  <w:vAlign w:val="center"/>
                </w:tcPr>
                <w:p>
                  <w:pPr>
                    <w:adjustRightInd w:val="0"/>
                    <w:snapToGrid w:val="0"/>
                    <w:jc w:val="center"/>
                    <w:rPr>
                      <w:b/>
                      <w:bCs/>
                      <w:color w:val="000000"/>
                    </w:rPr>
                  </w:pPr>
                  <w:r>
                    <w:rPr>
                      <w:b/>
                      <w:bCs/>
                      <w:color w:val="000000"/>
                    </w:rPr>
                    <w:t>返排液去向</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975" w:type="dxa"/>
                  <w:vMerge w:val="restart"/>
                  <w:tcBorders>
                    <w:top w:val="single" w:color="000000" w:sz="4" w:space="0"/>
                    <w:left w:val="nil"/>
                    <w:bottom w:val="single" w:color="000000" w:sz="4" w:space="0"/>
                    <w:right w:val="single" w:color="000000" w:sz="4" w:space="0"/>
                  </w:tcBorders>
                  <w:noWrap w:val="0"/>
                  <w:vAlign w:val="center"/>
                </w:tcPr>
                <w:p>
                  <w:pPr>
                    <w:adjustRightInd w:val="0"/>
                    <w:snapToGrid w:val="0"/>
                    <w:jc w:val="center"/>
                    <w:rPr>
                      <w:color w:val="000000"/>
                    </w:rPr>
                  </w:pPr>
                  <w:r>
                    <w:rPr>
                      <w:color w:val="000000"/>
                    </w:rPr>
                    <w:t>1</w:t>
                  </w:r>
                  <w:r>
                    <w:rPr>
                      <w:rFonts w:hint="eastAsia"/>
                      <w:color w:val="000000"/>
                    </w:rPr>
                    <w:t>3</w:t>
                  </w:r>
                  <w:r>
                    <w:rPr>
                      <w:color w:val="000000"/>
                    </w:rPr>
                    <w:t>HF</w:t>
                  </w:r>
                </w:p>
                <w:p>
                  <w:pPr>
                    <w:adjustRightInd w:val="0"/>
                    <w:snapToGrid w:val="0"/>
                    <w:jc w:val="center"/>
                    <w:rPr>
                      <w:color w:val="000000"/>
                    </w:rPr>
                  </w:pPr>
                </w:p>
              </w:tc>
              <w:tc>
                <w:tcPr>
                  <w:tcW w:w="831" w:type="dxa"/>
                  <w:vMerge w:val="restart"/>
                  <w:tcBorders>
                    <w:top w:val="single" w:color="000000" w:sz="4" w:space="0"/>
                    <w:left w:val="single" w:color="000000" w:sz="4" w:space="0"/>
                    <w:bottom w:val="single" w:color="000000" w:sz="4" w:space="0"/>
                    <w:right w:val="single" w:color="000000" w:sz="4" w:space="0"/>
                  </w:tcBorders>
                  <w:noWrap w:val="0"/>
                  <w:vAlign w:val="center"/>
                </w:tcPr>
                <w:p>
                  <w:pPr>
                    <w:adjustRightInd w:val="0"/>
                    <w:snapToGrid w:val="0"/>
                    <w:jc w:val="center"/>
                    <w:rPr>
                      <w:color w:val="000000"/>
                    </w:rPr>
                  </w:pPr>
                  <w:r>
                    <w:rPr>
                      <w:rFonts w:hint="eastAsia"/>
                      <w:color w:val="000000"/>
                    </w:rPr>
                    <w:t>2300</w:t>
                  </w:r>
                </w:p>
              </w:tc>
              <w:tc>
                <w:tcPr>
                  <w:tcW w:w="930" w:type="dxa"/>
                  <w:vMerge w:val="restart"/>
                  <w:tcBorders>
                    <w:top w:val="single" w:color="000000" w:sz="4" w:space="0"/>
                    <w:left w:val="single" w:color="000000" w:sz="4" w:space="0"/>
                    <w:bottom w:val="single" w:color="000000" w:sz="4" w:space="0"/>
                    <w:right w:val="single" w:color="000000" w:sz="4" w:space="0"/>
                  </w:tcBorders>
                  <w:noWrap w:val="0"/>
                  <w:vAlign w:val="center"/>
                </w:tcPr>
                <w:p>
                  <w:pPr>
                    <w:adjustRightInd w:val="0"/>
                    <w:snapToGrid w:val="0"/>
                    <w:jc w:val="center"/>
                    <w:rPr>
                      <w:color w:val="000000"/>
                    </w:rPr>
                  </w:pPr>
                  <w:r>
                    <w:rPr>
                      <w:rFonts w:hint="eastAsia"/>
                      <w:color w:val="000000"/>
                    </w:rPr>
                    <w:t>57500</w:t>
                  </w:r>
                </w:p>
              </w:tc>
              <w:tc>
                <w:tcPr>
                  <w:tcW w:w="954" w:type="dxa"/>
                  <w:tcBorders>
                    <w:top w:val="single" w:color="000000" w:sz="4" w:space="0"/>
                    <w:left w:val="single" w:color="000000" w:sz="4" w:space="0"/>
                    <w:bottom w:val="single" w:color="000000" w:sz="4" w:space="0"/>
                    <w:right w:val="single" w:color="000000" w:sz="4" w:space="0"/>
                  </w:tcBorders>
                  <w:noWrap w:val="0"/>
                  <w:vAlign w:val="center"/>
                </w:tcPr>
                <w:p>
                  <w:pPr>
                    <w:adjustRightInd w:val="0"/>
                    <w:snapToGrid w:val="0"/>
                    <w:jc w:val="center"/>
                    <w:rPr>
                      <w:color w:val="000000"/>
                    </w:rPr>
                  </w:pPr>
                  <w:r>
                    <w:rPr>
                      <w:color w:val="000000"/>
                    </w:rPr>
                    <w:t>新配</w:t>
                  </w: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rPr>
                      <w:color w:val="000000"/>
                      <w:kern w:val="0"/>
                      <w:sz w:val="24"/>
                    </w:rPr>
                  </w:pPr>
                  <w:r>
                    <w:rPr>
                      <w:rFonts w:hint="eastAsia"/>
                      <w:color w:val="000000"/>
                    </w:rPr>
                    <w:t>54960.35</w:t>
                  </w:r>
                </w:p>
              </w:tc>
              <w:tc>
                <w:tcPr>
                  <w:tcW w:w="647" w:type="dxa"/>
                  <w:vMerge w:val="restart"/>
                  <w:tcBorders>
                    <w:top w:val="single" w:color="000000" w:sz="4" w:space="0"/>
                    <w:left w:val="single" w:color="000000" w:sz="4" w:space="0"/>
                    <w:bottom w:val="single" w:color="000000" w:sz="4" w:space="0"/>
                    <w:right w:val="single" w:color="000000" w:sz="4" w:space="0"/>
                  </w:tcBorders>
                  <w:noWrap w:val="0"/>
                  <w:vAlign w:val="center"/>
                </w:tcPr>
                <w:p>
                  <w:pPr>
                    <w:adjustRightInd w:val="0"/>
                    <w:snapToGrid w:val="0"/>
                    <w:jc w:val="center"/>
                    <w:rPr>
                      <w:color w:val="000000"/>
                    </w:rPr>
                  </w:pPr>
                  <w:r>
                    <w:rPr>
                      <w:color w:val="000000"/>
                    </w:rPr>
                    <w:t>20%</w:t>
                  </w:r>
                </w:p>
              </w:tc>
              <w:tc>
                <w:tcPr>
                  <w:tcW w:w="925" w:type="dxa"/>
                  <w:vMerge w:val="restart"/>
                  <w:tcBorders>
                    <w:top w:val="single" w:color="000000" w:sz="4" w:space="0"/>
                    <w:left w:val="single" w:color="000000" w:sz="4" w:space="0"/>
                    <w:bottom w:val="single" w:color="000000" w:sz="4" w:space="0"/>
                    <w:right w:val="single" w:color="000000" w:sz="4" w:space="0"/>
                  </w:tcBorders>
                  <w:noWrap w:val="0"/>
                  <w:vAlign w:val="center"/>
                </w:tcPr>
                <w:p>
                  <w:pPr>
                    <w:widowControl/>
                    <w:adjustRightInd w:val="0"/>
                    <w:snapToGrid w:val="0"/>
                    <w:jc w:val="center"/>
                    <w:textAlignment w:val="center"/>
                    <w:rPr>
                      <w:color w:val="000000"/>
                    </w:rPr>
                  </w:pPr>
                  <w:r>
                    <w:rPr>
                      <w:rFonts w:hint="eastAsia"/>
                      <w:color w:val="000000"/>
                      <w:kern w:val="0"/>
                    </w:rPr>
                    <w:t>11500</w:t>
                  </w:r>
                </w:p>
              </w:tc>
              <w:tc>
                <w:tcPr>
                  <w:tcW w:w="1495" w:type="dxa"/>
                  <w:vMerge w:val="restart"/>
                  <w:tcBorders>
                    <w:top w:val="single" w:color="000000" w:sz="4" w:space="0"/>
                    <w:left w:val="single" w:color="000000" w:sz="4" w:space="0"/>
                    <w:bottom w:val="single" w:color="000000" w:sz="4" w:space="0"/>
                    <w:right w:val="nil"/>
                  </w:tcBorders>
                  <w:noWrap w:val="0"/>
                  <w:vAlign w:val="center"/>
                </w:tcPr>
                <w:p>
                  <w:pPr>
                    <w:adjustRightInd w:val="0"/>
                    <w:snapToGrid w:val="0"/>
                    <w:jc w:val="center"/>
                    <w:rPr>
                      <w:color w:val="000000"/>
                    </w:rPr>
                  </w:pPr>
                  <w:r>
                    <w:rPr>
                      <w:rFonts w:hint="eastAsia"/>
                      <w:color w:val="000000"/>
                    </w:rPr>
                    <w:t>金页13-1HF井</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1" w:hRule="atLeast"/>
                <w:jc w:val="center"/>
              </w:trPr>
              <w:tc>
                <w:tcPr>
                  <w:tcW w:w="975" w:type="dxa"/>
                  <w:vMerge w:val="continue"/>
                  <w:tcBorders>
                    <w:top w:val="single" w:color="000000" w:sz="4" w:space="0"/>
                    <w:left w:val="nil"/>
                    <w:bottom w:val="single" w:color="000000" w:sz="4" w:space="0"/>
                    <w:right w:val="single" w:color="000000" w:sz="4" w:space="0"/>
                  </w:tcBorders>
                  <w:noWrap w:val="0"/>
                  <w:vAlign w:val="center"/>
                </w:tcPr>
                <w:p>
                  <w:pPr>
                    <w:widowControl/>
                    <w:adjustRightInd w:val="0"/>
                    <w:snapToGrid w:val="0"/>
                    <w:rPr>
                      <w:color w:val="000000"/>
                      <w:szCs w:val="21"/>
                    </w:rPr>
                  </w:pPr>
                </w:p>
              </w:tc>
              <w:tc>
                <w:tcPr>
                  <w:tcW w:w="831" w:type="dxa"/>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adjustRightInd w:val="0"/>
                    <w:snapToGrid w:val="0"/>
                    <w:rPr>
                      <w:color w:val="000000"/>
                      <w:szCs w:val="21"/>
                    </w:rPr>
                  </w:pPr>
                </w:p>
              </w:tc>
              <w:tc>
                <w:tcPr>
                  <w:tcW w:w="930" w:type="dxa"/>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adjustRightInd w:val="0"/>
                    <w:snapToGrid w:val="0"/>
                    <w:rPr>
                      <w:color w:val="000000"/>
                      <w:szCs w:val="21"/>
                    </w:rPr>
                  </w:pPr>
                </w:p>
              </w:tc>
              <w:tc>
                <w:tcPr>
                  <w:tcW w:w="954" w:type="dxa"/>
                  <w:tcBorders>
                    <w:top w:val="single" w:color="000000" w:sz="4" w:space="0"/>
                    <w:left w:val="single" w:color="000000" w:sz="4" w:space="0"/>
                    <w:bottom w:val="single" w:color="000000" w:sz="4" w:space="0"/>
                    <w:right w:val="single" w:color="000000" w:sz="4" w:space="0"/>
                  </w:tcBorders>
                  <w:noWrap w:val="0"/>
                  <w:vAlign w:val="center"/>
                </w:tcPr>
                <w:p>
                  <w:pPr>
                    <w:adjustRightInd w:val="0"/>
                    <w:snapToGrid w:val="0"/>
                    <w:jc w:val="center"/>
                    <w:rPr>
                      <w:color w:val="000000"/>
                    </w:rPr>
                  </w:pPr>
                  <w:r>
                    <w:rPr>
                      <w:color w:val="000000"/>
                    </w:rPr>
                    <w:t>利旧</w:t>
                  </w: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widowControl/>
                    <w:adjustRightInd w:val="0"/>
                    <w:snapToGrid w:val="0"/>
                    <w:jc w:val="center"/>
                    <w:textAlignment w:val="center"/>
                    <w:rPr>
                      <w:color w:val="000000"/>
                    </w:rPr>
                  </w:pPr>
                  <w:r>
                    <w:rPr>
                      <w:rFonts w:hint="eastAsia"/>
                      <w:color w:val="000000"/>
                    </w:rPr>
                    <w:t>2539.65</w:t>
                  </w:r>
                  <w:r>
                    <w:rPr>
                      <w:color w:val="000000"/>
                      <w:kern w:val="0"/>
                    </w:rPr>
                    <w:t>（钻井废水、方井雨水、洗井废水）</w:t>
                  </w:r>
                </w:p>
              </w:tc>
              <w:tc>
                <w:tcPr>
                  <w:tcW w:w="647" w:type="dxa"/>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adjustRightInd w:val="0"/>
                    <w:snapToGrid w:val="0"/>
                    <w:rPr>
                      <w:color w:val="000000"/>
                      <w:szCs w:val="21"/>
                    </w:rPr>
                  </w:pPr>
                </w:p>
              </w:tc>
              <w:tc>
                <w:tcPr>
                  <w:tcW w:w="925" w:type="dxa"/>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adjustRightInd w:val="0"/>
                    <w:snapToGrid w:val="0"/>
                    <w:rPr>
                      <w:color w:val="000000"/>
                      <w:szCs w:val="21"/>
                    </w:rPr>
                  </w:pPr>
                </w:p>
              </w:tc>
              <w:tc>
                <w:tcPr>
                  <w:tcW w:w="1495" w:type="dxa"/>
                  <w:vMerge w:val="continue"/>
                  <w:tcBorders>
                    <w:top w:val="single" w:color="000000" w:sz="4" w:space="0"/>
                    <w:left w:val="single" w:color="000000" w:sz="4" w:space="0"/>
                    <w:bottom w:val="single" w:color="000000" w:sz="4" w:space="0"/>
                    <w:right w:val="nil"/>
                  </w:tcBorders>
                  <w:noWrap w:val="0"/>
                  <w:vAlign w:val="center"/>
                </w:tcPr>
                <w:p>
                  <w:pPr>
                    <w:widowControl/>
                    <w:adjustRightInd w:val="0"/>
                    <w:snapToGrid w:val="0"/>
                    <w:rPr>
                      <w:color w:val="000000"/>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975" w:type="dxa"/>
                  <w:vMerge w:val="restart"/>
                  <w:tcBorders>
                    <w:top w:val="single" w:color="000000" w:sz="4" w:space="0"/>
                    <w:left w:val="nil"/>
                    <w:bottom w:val="single" w:color="000000" w:sz="4" w:space="0"/>
                    <w:right w:val="single" w:color="000000" w:sz="4" w:space="0"/>
                  </w:tcBorders>
                  <w:noWrap w:val="0"/>
                  <w:vAlign w:val="center"/>
                </w:tcPr>
                <w:p>
                  <w:pPr>
                    <w:adjustRightInd w:val="0"/>
                    <w:snapToGrid w:val="0"/>
                    <w:jc w:val="center"/>
                    <w:rPr>
                      <w:color w:val="000000"/>
                    </w:rPr>
                  </w:pPr>
                  <w:r>
                    <w:rPr>
                      <w:color w:val="000000"/>
                    </w:rPr>
                    <w:t>1</w:t>
                  </w:r>
                  <w:r>
                    <w:rPr>
                      <w:rFonts w:hint="eastAsia"/>
                      <w:color w:val="000000"/>
                    </w:rPr>
                    <w:t>3</w:t>
                  </w:r>
                  <w:r>
                    <w:rPr>
                      <w:color w:val="000000"/>
                    </w:rPr>
                    <w:t>-1HF、1</w:t>
                  </w:r>
                  <w:r>
                    <w:rPr>
                      <w:rFonts w:hint="eastAsia"/>
                      <w:color w:val="000000"/>
                    </w:rPr>
                    <w:t>3</w:t>
                  </w:r>
                  <w:r>
                    <w:rPr>
                      <w:color w:val="000000"/>
                    </w:rPr>
                    <w:t>-5HF</w:t>
                  </w:r>
                </w:p>
              </w:tc>
              <w:tc>
                <w:tcPr>
                  <w:tcW w:w="831" w:type="dxa"/>
                  <w:vMerge w:val="restart"/>
                  <w:tcBorders>
                    <w:top w:val="single" w:color="000000" w:sz="4" w:space="0"/>
                    <w:left w:val="single" w:color="000000" w:sz="4" w:space="0"/>
                    <w:bottom w:val="single" w:color="000000" w:sz="4" w:space="0"/>
                    <w:right w:val="single" w:color="000000" w:sz="4" w:space="0"/>
                  </w:tcBorders>
                  <w:noWrap w:val="0"/>
                  <w:vAlign w:val="center"/>
                </w:tcPr>
                <w:p>
                  <w:pPr>
                    <w:adjustRightInd w:val="0"/>
                    <w:snapToGrid w:val="0"/>
                    <w:jc w:val="center"/>
                    <w:rPr>
                      <w:color w:val="000000"/>
                    </w:rPr>
                  </w:pPr>
                  <w:r>
                    <w:rPr>
                      <w:rFonts w:hint="eastAsia"/>
                      <w:color w:val="000000"/>
                    </w:rPr>
                    <w:t>4600</w:t>
                  </w:r>
                </w:p>
              </w:tc>
              <w:tc>
                <w:tcPr>
                  <w:tcW w:w="930" w:type="dxa"/>
                  <w:vMerge w:val="restart"/>
                  <w:tcBorders>
                    <w:top w:val="single" w:color="000000" w:sz="4" w:space="0"/>
                    <w:left w:val="single" w:color="000000" w:sz="4" w:space="0"/>
                    <w:bottom w:val="single" w:color="000000" w:sz="4" w:space="0"/>
                    <w:right w:val="single" w:color="000000" w:sz="4" w:space="0"/>
                  </w:tcBorders>
                  <w:noWrap w:val="0"/>
                  <w:vAlign w:val="center"/>
                </w:tcPr>
                <w:p>
                  <w:pPr>
                    <w:adjustRightInd w:val="0"/>
                    <w:snapToGrid w:val="0"/>
                    <w:jc w:val="center"/>
                    <w:rPr>
                      <w:color w:val="000000"/>
                    </w:rPr>
                  </w:pPr>
                  <w:r>
                    <w:rPr>
                      <w:rFonts w:hint="eastAsia"/>
                      <w:color w:val="000000"/>
                    </w:rPr>
                    <w:t>115000</w:t>
                  </w:r>
                </w:p>
              </w:tc>
              <w:tc>
                <w:tcPr>
                  <w:tcW w:w="954" w:type="dxa"/>
                  <w:tcBorders>
                    <w:top w:val="single" w:color="000000" w:sz="4" w:space="0"/>
                    <w:left w:val="single" w:color="000000" w:sz="4" w:space="0"/>
                    <w:bottom w:val="single" w:color="000000" w:sz="4" w:space="0"/>
                    <w:right w:val="single" w:color="000000" w:sz="4" w:space="0"/>
                  </w:tcBorders>
                  <w:noWrap w:val="0"/>
                  <w:vAlign w:val="center"/>
                </w:tcPr>
                <w:p>
                  <w:pPr>
                    <w:adjustRightInd w:val="0"/>
                    <w:snapToGrid w:val="0"/>
                    <w:jc w:val="center"/>
                    <w:rPr>
                      <w:color w:val="000000"/>
                    </w:rPr>
                  </w:pPr>
                  <w:r>
                    <w:rPr>
                      <w:color w:val="000000"/>
                    </w:rPr>
                    <w:t>新配</w:t>
                  </w: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widowControl/>
                    <w:jc w:val="center"/>
                    <w:rPr>
                      <w:color w:val="000000"/>
                      <w:kern w:val="0"/>
                      <w:sz w:val="24"/>
                    </w:rPr>
                  </w:pPr>
                  <w:r>
                    <w:rPr>
                      <w:rFonts w:hint="eastAsia"/>
                      <w:color w:val="000000"/>
                    </w:rPr>
                    <w:t>103500</w:t>
                  </w:r>
                </w:p>
              </w:tc>
              <w:tc>
                <w:tcPr>
                  <w:tcW w:w="647" w:type="dxa"/>
                  <w:vMerge w:val="restart"/>
                  <w:tcBorders>
                    <w:top w:val="single" w:color="000000" w:sz="4" w:space="0"/>
                    <w:left w:val="single" w:color="000000" w:sz="4" w:space="0"/>
                    <w:bottom w:val="single" w:color="000000" w:sz="4" w:space="0"/>
                    <w:right w:val="single" w:color="000000" w:sz="4" w:space="0"/>
                  </w:tcBorders>
                  <w:noWrap w:val="0"/>
                  <w:vAlign w:val="center"/>
                </w:tcPr>
                <w:p>
                  <w:pPr>
                    <w:adjustRightInd w:val="0"/>
                    <w:snapToGrid w:val="0"/>
                    <w:jc w:val="center"/>
                    <w:rPr>
                      <w:color w:val="000000"/>
                    </w:rPr>
                  </w:pPr>
                  <w:r>
                    <w:rPr>
                      <w:color w:val="000000"/>
                    </w:rPr>
                    <w:t>20%</w:t>
                  </w:r>
                </w:p>
              </w:tc>
              <w:tc>
                <w:tcPr>
                  <w:tcW w:w="925" w:type="dxa"/>
                  <w:vMerge w:val="restart"/>
                  <w:tcBorders>
                    <w:top w:val="single" w:color="000000" w:sz="4" w:space="0"/>
                    <w:left w:val="single" w:color="000000" w:sz="4" w:space="0"/>
                    <w:bottom w:val="single" w:color="000000" w:sz="4" w:space="0"/>
                    <w:right w:val="single" w:color="000000" w:sz="4" w:space="0"/>
                  </w:tcBorders>
                  <w:noWrap w:val="0"/>
                  <w:vAlign w:val="center"/>
                </w:tcPr>
                <w:p>
                  <w:pPr>
                    <w:widowControl/>
                    <w:adjustRightInd w:val="0"/>
                    <w:snapToGrid w:val="0"/>
                    <w:jc w:val="center"/>
                    <w:textAlignment w:val="center"/>
                    <w:rPr>
                      <w:color w:val="000000"/>
                    </w:rPr>
                  </w:pPr>
                  <w:r>
                    <w:rPr>
                      <w:rFonts w:hint="eastAsia"/>
                      <w:color w:val="000000"/>
                      <w:kern w:val="0"/>
                    </w:rPr>
                    <w:t>23000</w:t>
                  </w:r>
                </w:p>
              </w:tc>
              <w:tc>
                <w:tcPr>
                  <w:tcW w:w="1495" w:type="dxa"/>
                  <w:vMerge w:val="restart"/>
                  <w:tcBorders>
                    <w:top w:val="single" w:color="000000" w:sz="4" w:space="0"/>
                    <w:left w:val="single" w:color="000000" w:sz="4" w:space="0"/>
                    <w:bottom w:val="single" w:color="000000" w:sz="4" w:space="0"/>
                    <w:right w:val="nil"/>
                  </w:tcBorders>
                  <w:noWrap w:val="0"/>
                  <w:vAlign w:val="center"/>
                </w:tcPr>
                <w:p>
                  <w:pPr>
                    <w:adjustRightInd w:val="0"/>
                    <w:snapToGrid w:val="0"/>
                    <w:jc w:val="center"/>
                    <w:rPr>
                      <w:color w:val="000000"/>
                    </w:rPr>
                  </w:pPr>
                  <w:r>
                    <w:rPr>
                      <w:color w:val="000000"/>
                    </w:rPr>
                    <w:t>1</w:t>
                  </w:r>
                  <w:r>
                    <w:rPr>
                      <w:rFonts w:hint="eastAsia"/>
                      <w:color w:val="000000"/>
                    </w:rPr>
                    <w:t>3</w:t>
                  </w:r>
                  <w:r>
                    <w:rPr>
                      <w:color w:val="000000"/>
                    </w:rPr>
                    <w:t>-2HF、1</w:t>
                  </w:r>
                  <w:r>
                    <w:rPr>
                      <w:rFonts w:hint="eastAsia"/>
                      <w:color w:val="000000"/>
                    </w:rPr>
                    <w:t>3</w:t>
                  </w:r>
                  <w:r>
                    <w:rPr>
                      <w:color w:val="000000"/>
                    </w:rPr>
                    <w:t>-6HF压裂</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975" w:type="dxa"/>
                  <w:vMerge w:val="continue"/>
                  <w:tcBorders>
                    <w:top w:val="single" w:color="000000" w:sz="4" w:space="0"/>
                    <w:left w:val="nil"/>
                    <w:bottom w:val="single" w:color="000000" w:sz="4" w:space="0"/>
                    <w:right w:val="single" w:color="000000" w:sz="4" w:space="0"/>
                  </w:tcBorders>
                  <w:noWrap w:val="0"/>
                  <w:vAlign w:val="center"/>
                </w:tcPr>
                <w:p>
                  <w:pPr>
                    <w:widowControl/>
                    <w:adjustRightInd w:val="0"/>
                    <w:snapToGrid w:val="0"/>
                    <w:rPr>
                      <w:color w:val="000000"/>
                      <w:szCs w:val="21"/>
                    </w:rPr>
                  </w:pPr>
                </w:p>
              </w:tc>
              <w:tc>
                <w:tcPr>
                  <w:tcW w:w="831" w:type="dxa"/>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adjustRightInd w:val="0"/>
                    <w:snapToGrid w:val="0"/>
                    <w:rPr>
                      <w:color w:val="000000"/>
                      <w:szCs w:val="21"/>
                    </w:rPr>
                  </w:pPr>
                </w:p>
              </w:tc>
              <w:tc>
                <w:tcPr>
                  <w:tcW w:w="930" w:type="dxa"/>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adjustRightInd w:val="0"/>
                    <w:snapToGrid w:val="0"/>
                    <w:rPr>
                      <w:color w:val="000000"/>
                      <w:szCs w:val="21"/>
                    </w:rPr>
                  </w:pPr>
                </w:p>
              </w:tc>
              <w:tc>
                <w:tcPr>
                  <w:tcW w:w="954" w:type="dxa"/>
                  <w:tcBorders>
                    <w:top w:val="single" w:color="000000" w:sz="4" w:space="0"/>
                    <w:left w:val="single" w:color="000000" w:sz="4" w:space="0"/>
                    <w:bottom w:val="single" w:color="000000" w:sz="4" w:space="0"/>
                    <w:right w:val="single" w:color="000000" w:sz="4" w:space="0"/>
                  </w:tcBorders>
                  <w:noWrap w:val="0"/>
                  <w:vAlign w:val="center"/>
                </w:tcPr>
                <w:p>
                  <w:pPr>
                    <w:adjustRightInd w:val="0"/>
                    <w:snapToGrid w:val="0"/>
                    <w:jc w:val="center"/>
                    <w:rPr>
                      <w:color w:val="000000"/>
                    </w:rPr>
                  </w:pPr>
                  <w:r>
                    <w:rPr>
                      <w:color w:val="000000"/>
                    </w:rPr>
                    <w:t>利旧</w:t>
                  </w: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widowControl/>
                    <w:adjustRightInd w:val="0"/>
                    <w:snapToGrid w:val="0"/>
                    <w:jc w:val="center"/>
                    <w:textAlignment w:val="center"/>
                    <w:rPr>
                      <w:color w:val="000000"/>
                    </w:rPr>
                  </w:pPr>
                  <w:r>
                    <w:rPr>
                      <w:rFonts w:hint="eastAsia"/>
                      <w:color w:val="000000"/>
                    </w:rPr>
                    <w:t>11500</w:t>
                  </w:r>
                </w:p>
              </w:tc>
              <w:tc>
                <w:tcPr>
                  <w:tcW w:w="647" w:type="dxa"/>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adjustRightInd w:val="0"/>
                    <w:snapToGrid w:val="0"/>
                    <w:rPr>
                      <w:color w:val="000000"/>
                      <w:szCs w:val="21"/>
                    </w:rPr>
                  </w:pPr>
                </w:p>
              </w:tc>
              <w:tc>
                <w:tcPr>
                  <w:tcW w:w="925" w:type="dxa"/>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adjustRightInd w:val="0"/>
                    <w:snapToGrid w:val="0"/>
                    <w:rPr>
                      <w:color w:val="000000"/>
                      <w:szCs w:val="21"/>
                    </w:rPr>
                  </w:pPr>
                </w:p>
              </w:tc>
              <w:tc>
                <w:tcPr>
                  <w:tcW w:w="1495" w:type="dxa"/>
                  <w:vMerge w:val="continue"/>
                  <w:tcBorders>
                    <w:top w:val="single" w:color="000000" w:sz="4" w:space="0"/>
                    <w:left w:val="single" w:color="000000" w:sz="4" w:space="0"/>
                    <w:bottom w:val="single" w:color="000000" w:sz="4" w:space="0"/>
                    <w:right w:val="nil"/>
                  </w:tcBorders>
                  <w:noWrap w:val="0"/>
                  <w:vAlign w:val="center"/>
                </w:tcPr>
                <w:p>
                  <w:pPr>
                    <w:widowControl/>
                    <w:adjustRightInd w:val="0"/>
                    <w:snapToGrid w:val="0"/>
                    <w:rPr>
                      <w:color w:val="000000"/>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975" w:type="dxa"/>
                  <w:vMerge w:val="restart"/>
                  <w:tcBorders>
                    <w:top w:val="single" w:color="000000" w:sz="4" w:space="0"/>
                    <w:left w:val="nil"/>
                    <w:bottom w:val="single" w:color="000000" w:sz="4" w:space="0"/>
                    <w:right w:val="single" w:color="000000" w:sz="4" w:space="0"/>
                  </w:tcBorders>
                  <w:noWrap w:val="0"/>
                  <w:vAlign w:val="center"/>
                </w:tcPr>
                <w:p>
                  <w:pPr>
                    <w:adjustRightInd w:val="0"/>
                    <w:snapToGrid w:val="0"/>
                    <w:jc w:val="center"/>
                    <w:rPr>
                      <w:color w:val="000000"/>
                    </w:rPr>
                  </w:pPr>
                  <w:r>
                    <w:rPr>
                      <w:color w:val="000000"/>
                    </w:rPr>
                    <w:t>1</w:t>
                  </w:r>
                  <w:r>
                    <w:rPr>
                      <w:rFonts w:hint="eastAsia"/>
                      <w:color w:val="000000"/>
                    </w:rPr>
                    <w:t>3</w:t>
                  </w:r>
                  <w:r>
                    <w:rPr>
                      <w:color w:val="000000"/>
                    </w:rPr>
                    <w:t>-2HF、1</w:t>
                  </w:r>
                  <w:r>
                    <w:rPr>
                      <w:rFonts w:hint="eastAsia"/>
                      <w:color w:val="000000"/>
                    </w:rPr>
                    <w:t>3</w:t>
                  </w:r>
                  <w:r>
                    <w:rPr>
                      <w:color w:val="000000"/>
                    </w:rPr>
                    <w:t>-6HF</w:t>
                  </w:r>
                </w:p>
              </w:tc>
              <w:tc>
                <w:tcPr>
                  <w:tcW w:w="831" w:type="dxa"/>
                  <w:vMerge w:val="restart"/>
                  <w:tcBorders>
                    <w:top w:val="single" w:color="000000" w:sz="4" w:space="0"/>
                    <w:left w:val="single" w:color="000000" w:sz="4" w:space="0"/>
                    <w:bottom w:val="single" w:color="000000" w:sz="4" w:space="0"/>
                    <w:right w:val="single" w:color="000000" w:sz="4" w:space="0"/>
                  </w:tcBorders>
                  <w:noWrap w:val="0"/>
                  <w:vAlign w:val="center"/>
                </w:tcPr>
                <w:p>
                  <w:pPr>
                    <w:adjustRightInd w:val="0"/>
                    <w:snapToGrid w:val="0"/>
                    <w:jc w:val="center"/>
                    <w:rPr>
                      <w:color w:val="000000"/>
                    </w:rPr>
                  </w:pPr>
                  <w:r>
                    <w:rPr>
                      <w:rFonts w:hint="eastAsia"/>
                      <w:color w:val="000000"/>
                    </w:rPr>
                    <w:t>4600</w:t>
                  </w:r>
                </w:p>
              </w:tc>
              <w:tc>
                <w:tcPr>
                  <w:tcW w:w="930" w:type="dxa"/>
                  <w:vMerge w:val="restart"/>
                  <w:tcBorders>
                    <w:top w:val="single" w:color="000000" w:sz="4" w:space="0"/>
                    <w:left w:val="single" w:color="000000" w:sz="4" w:space="0"/>
                    <w:bottom w:val="single" w:color="000000" w:sz="4" w:space="0"/>
                    <w:right w:val="single" w:color="000000" w:sz="4" w:space="0"/>
                  </w:tcBorders>
                  <w:noWrap w:val="0"/>
                  <w:vAlign w:val="center"/>
                </w:tcPr>
                <w:p>
                  <w:pPr>
                    <w:adjustRightInd w:val="0"/>
                    <w:snapToGrid w:val="0"/>
                    <w:jc w:val="center"/>
                    <w:rPr>
                      <w:color w:val="000000"/>
                    </w:rPr>
                  </w:pPr>
                  <w:r>
                    <w:rPr>
                      <w:rFonts w:hint="eastAsia"/>
                      <w:color w:val="000000"/>
                    </w:rPr>
                    <w:t>115000</w:t>
                  </w:r>
                </w:p>
              </w:tc>
              <w:tc>
                <w:tcPr>
                  <w:tcW w:w="954" w:type="dxa"/>
                  <w:tcBorders>
                    <w:top w:val="single" w:color="000000" w:sz="4" w:space="0"/>
                    <w:left w:val="single" w:color="000000" w:sz="4" w:space="0"/>
                    <w:bottom w:val="single" w:color="000000" w:sz="4" w:space="0"/>
                    <w:right w:val="single" w:color="000000" w:sz="4" w:space="0"/>
                  </w:tcBorders>
                  <w:noWrap w:val="0"/>
                  <w:vAlign w:val="center"/>
                </w:tcPr>
                <w:p>
                  <w:pPr>
                    <w:adjustRightInd w:val="0"/>
                    <w:snapToGrid w:val="0"/>
                    <w:jc w:val="center"/>
                    <w:rPr>
                      <w:color w:val="000000"/>
                    </w:rPr>
                  </w:pPr>
                  <w:r>
                    <w:rPr>
                      <w:color w:val="000000"/>
                    </w:rPr>
                    <w:t>新配</w:t>
                  </w: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widowControl/>
                    <w:adjustRightInd w:val="0"/>
                    <w:snapToGrid w:val="0"/>
                    <w:jc w:val="center"/>
                    <w:textAlignment w:val="center"/>
                    <w:rPr>
                      <w:color w:val="000000"/>
                    </w:rPr>
                  </w:pPr>
                  <w:r>
                    <w:rPr>
                      <w:rFonts w:hint="eastAsia"/>
                      <w:color w:val="000000"/>
                    </w:rPr>
                    <w:t>92000</w:t>
                  </w:r>
                </w:p>
              </w:tc>
              <w:tc>
                <w:tcPr>
                  <w:tcW w:w="647" w:type="dxa"/>
                  <w:vMerge w:val="restart"/>
                  <w:tcBorders>
                    <w:top w:val="single" w:color="000000" w:sz="4" w:space="0"/>
                    <w:left w:val="single" w:color="000000" w:sz="4" w:space="0"/>
                    <w:bottom w:val="single" w:color="000000" w:sz="4" w:space="0"/>
                    <w:right w:val="single" w:color="000000" w:sz="4" w:space="0"/>
                  </w:tcBorders>
                  <w:noWrap w:val="0"/>
                  <w:vAlign w:val="center"/>
                </w:tcPr>
                <w:p>
                  <w:pPr>
                    <w:adjustRightInd w:val="0"/>
                    <w:snapToGrid w:val="0"/>
                    <w:jc w:val="center"/>
                    <w:rPr>
                      <w:color w:val="000000"/>
                    </w:rPr>
                  </w:pPr>
                  <w:r>
                    <w:rPr>
                      <w:color w:val="000000"/>
                    </w:rPr>
                    <w:t>20%</w:t>
                  </w:r>
                </w:p>
              </w:tc>
              <w:tc>
                <w:tcPr>
                  <w:tcW w:w="925" w:type="dxa"/>
                  <w:vMerge w:val="restart"/>
                  <w:tcBorders>
                    <w:top w:val="single" w:color="000000" w:sz="4" w:space="0"/>
                    <w:left w:val="single" w:color="000000" w:sz="4" w:space="0"/>
                    <w:bottom w:val="single" w:color="000000" w:sz="4" w:space="0"/>
                    <w:right w:val="single" w:color="000000" w:sz="4" w:space="0"/>
                  </w:tcBorders>
                  <w:noWrap w:val="0"/>
                  <w:vAlign w:val="center"/>
                </w:tcPr>
                <w:p>
                  <w:pPr>
                    <w:widowControl/>
                    <w:adjustRightInd w:val="0"/>
                    <w:snapToGrid w:val="0"/>
                    <w:jc w:val="center"/>
                    <w:textAlignment w:val="center"/>
                    <w:rPr>
                      <w:color w:val="000000"/>
                    </w:rPr>
                  </w:pPr>
                  <w:r>
                    <w:rPr>
                      <w:rFonts w:hint="eastAsia"/>
                      <w:color w:val="000000"/>
                    </w:rPr>
                    <w:t>23000</w:t>
                  </w:r>
                </w:p>
              </w:tc>
              <w:tc>
                <w:tcPr>
                  <w:tcW w:w="1495" w:type="dxa"/>
                  <w:vMerge w:val="restart"/>
                  <w:tcBorders>
                    <w:top w:val="single" w:color="000000" w:sz="4" w:space="0"/>
                    <w:left w:val="single" w:color="000000" w:sz="4" w:space="0"/>
                    <w:bottom w:val="single" w:color="000000" w:sz="4" w:space="0"/>
                    <w:right w:val="nil"/>
                  </w:tcBorders>
                  <w:noWrap w:val="0"/>
                  <w:vAlign w:val="center"/>
                </w:tcPr>
                <w:p>
                  <w:pPr>
                    <w:adjustRightInd w:val="0"/>
                    <w:snapToGrid w:val="0"/>
                    <w:jc w:val="center"/>
                    <w:rPr>
                      <w:color w:val="000000"/>
                    </w:rPr>
                  </w:pPr>
                  <w:r>
                    <w:rPr>
                      <w:color w:val="000000"/>
                    </w:rPr>
                    <w:t>1</w:t>
                  </w:r>
                  <w:r>
                    <w:rPr>
                      <w:rFonts w:hint="eastAsia"/>
                      <w:color w:val="000000"/>
                    </w:rPr>
                    <w:t>3</w:t>
                  </w:r>
                  <w:r>
                    <w:rPr>
                      <w:color w:val="000000"/>
                    </w:rPr>
                    <w:t>-3HF、1</w:t>
                  </w:r>
                  <w:r>
                    <w:rPr>
                      <w:rFonts w:hint="eastAsia"/>
                      <w:color w:val="000000"/>
                    </w:rPr>
                    <w:t>3</w:t>
                  </w:r>
                  <w:r>
                    <w:rPr>
                      <w:color w:val="000000"/>
                    </w:rPr>
                    <w:t>-7HF压裂</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975" w:type="dxa"/>
                  <w:vMerge w:val="continue"/>
                  <w:tcBorders>
                    <w:top w:val="single" w:color="000000" w:sz="4" w:space="0"/>
                    <w:left w:val="nil"/>
                    <w:bottom w:val="single" w:color="000000" w:sz="4" w:space="0"/>
                    <w:right w:val="single" w:color="000000" w:sz="4" w:space="0"/>
                  </w:tcBorders>
                  <w:noWrap w:val="0"/>
                  <w:vAlign w:val="center"/>
                </w:tcPr>
                <w:p>
                  <w:pPr>
                    <w:widowControl/>
                    <w:adjustRightInd w:val="0"/>
                    <w:snapToGrid w:val="0"/>
                    <w:rPr>
                      <w:color w:val="000000"/>
                      <w:szCs w:val="21"/>
                    </w:rPr>
                  </w:pPr>
                </w:p>
              </w:tc>
              <w:tc>
                <w:tcPr>
                  <w:tcW w:w="831" w:type="dxa"/>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adjustRightInd w:val="0"/>
                    <w:snapToGrid w:val="0"/>
                    <w:rPr>
                      <w:color w:val="000000"/>
                      <w:szCs w:val="21"/>
                    </w:rPr>
                  </w:pPr>
                </w:p>
              </w:tc>
              <w:tc>
                <w:tcPr>
                  <w:tcW w:w="930" w:type="dxa"/>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adjustRightInd w:val="0"/>
                    <w:snapToGrid w:val="0"/>
                    <w:rPr>
                      <w:color w:val="000000"/>
                      <w:szCs w:val="21"/>
                    </w:rPr>
                  </w:pPr>
                </w:p>
              </w:tc>
              <w:tc>
                <w:tcPr>
                  <w:tcW w:w="954" w:type="dxa"/>
                  <w:tcBorders>
                    <w:top w:val="single" w:color="000000" w:sz="4" w:space="0"/>
                    <w:left w:val="single" w:color="000000" w:sz="4" w:space="0"/>
                    <w:bottom w:val="single" w:color="000000" w:sz="4" w:space="0"/>
                    <w:right w:val="single" w:color="000000" w:sz="4" w:space="0"/>
                  </w:tcBorders>
                  <w:noWrap w:val="0"/>
                  <w:vAlign w:val="center"/>
                </w:tcPr>
                <w:p>
                  <w:pPr>
                    <w:adjustRightInd w:val="0"/>
                    <w:snapToGrid w:val="0"/>
                    <w:jc w:val="center"/>
                    <w:rPr>
                      <w:color w:val="000000"/>
                    </w:rPr>
                  </w:pPr>
                  <w:r>
                    <w:rPr>
                      <w:color w:val="000000"/>
                    </w:rPr>
                    <w:t>利旧</w:t>
                  </w: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widowControl/>
                    <w:adjustRightInd w:val="0"/>
                    <w:snapToGrid w:val="0"/>
                    <w:jc w:val="center"/>
                    <w:textAlignment w:val="center"/>
                    <w:rPr>
                      <w:color w:val="000000"/>
                    </w:rPr>
                  </w:pPr>
                  <w:r>
                    <w:rPr>
                      <w:rFonts w:hint="eastAsia"/>
                      <w:color w:val="000000"/>
                    </w:rPr>
                    <w:t>23000</w:t>
                  </w:r>
                </w:p>
              </w:tc>
              <w:tc>
                <w:tcPr>
                  <w:tcW w:w="647" w:type="dxa"/>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adjustRightInd w:val="0"/>
                    <w:snapToGrid w:val="0"/>
                    <w:rPr>
                      <w:color w:val="000000"/>
                      <w:szCs w:val="21"/>
                    </w:rPr>
                  </w:pPr>
                </w:p>
              </w:tc>
              <w:tc>
                <w:tcPr>
                  <w:tcW w:w="925" w:type="dxa"/>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adjustRightInd w:val="0"/>
                    <w:snapToGrid w:val="0"/>
                    <w:rPr>
                      <w:color w:val="000000"/>
                      <w:szCs w:val="21"/>
                    </w:rPr>
                  </w:pPr>
                </w:p>
              </w:tc>
              <w:tc>
                <w:tcPr>
                  <w:tcW w:w="1495" w:type="dxa"/>
                  <w:vMerge w:val="continue"/>
                  <w:tcBorders>
                    <w:top w:val="single" w:color="000000" w:sz="4" w:space="0"/>
                    <w:left w:val="single" w:color="000000" w:sz="4" w:space="0"/>
                    <w:bottom w:val="single" w:color="000000" w:sz="4" w:space="0"/>
                    <w:right w:val="nil"/>
                  </w:tcBorders>
                  <w:noWrap w:val="0"/>
                  <w:vAlign w:val="center"/>
                </w:tcPr>
                <w:p>
                  <w:pPr>
                    <w:widowControl/>
                    <w:adjustRightInd w:val="0"/>
                    <w:snapToGrid w:val="0"/>
                    <w:rPr>
                      <w:color w:val="000000"/>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975" w:type="dxa"/>
                  <w:vMerge w:val="restart"/>
                  <w:tcBorders>
                    <w:top w:val="single" w:color="000000" w:sz="4" w:space="0"/>
                    <w:left w:val="nil"/>
                    <w:bottom w:val="single" w:color="000000" w:sz="4" w:space="0"/>
                    <w:right w:val="single" w:color="000000" w:sz="4" w:space="0"/>
                  </w:tcBorders>
                  <w:noWrap w:val="0"/>
                  <w:vAlign w:val="center"/>
                </w:tcPr>
                <w:p>
                  <w:pPr>
                    <w:adjustRightInd w:val="0"/>
                    <w:snapToGrid w:val="0"/>
                    <w:jc w:val="center"/>
                    <w:rPr>
                      <w:color w:val="000000"/>
                    </w:rPr>
                  </w:pPr>
                  <w:r>
                    <w:rPr>
                      <w:color w:val="000000"/>
                    </w:rPr>
                    <w:t>1</w:t>
                  </w:r>
                  <w:r>
                    <w:rPr>
                      <w:rFonts w:hint="eastAsia"/>
                      <w:color w:val="000000"/>
                    </w:rPr>
                    <w:t>3</w:t>
                  </w:r>
                  <w:r>
                    <w:rPr>
                      <w:color w:val="000000"/>
                    </w:rPr>
                    <w:t>-3HF、1</w:t>
                  </w:r>
                  <w:r>
                    <w:rPr>
                      <w:rFonts w:hint="eastAsia"/>
                      <w:color w:val="000000"/>
                    </w:rPr>
                    <w:t>3</w:t>
                  </w:r>
                  <w:r>
                    <w:rPr>
                      <w:color w:val="000000"/>
                    </w:rPr>
                    <w:t>-7HF</w:t>
                  </w:r>
                </w:p>
              </w:tc>
              <w:tc>
                <w:tcPr>
                  <w:tcW w:w="831" w:type="dxa"/>
                  <w:vMerge w:val="restart"/>
                  <w:tcBorders>
                    <w:top w:val="single" w:color="000000" w:sz="4" w:space="0"/>
                    <w:left w:val="single" w:color="000000" w:sz="4" w:space="0"/>
                    <w:bottom w:val="single" w:color="000000" w:sz="4" w:space="0"/>
                    <w:right w:val="single" w:color="000000" w:sz="4" w:space="0"/>
                  </w:tcBorders>
                  <w:noWrap w:val="0"/>
                  <w:vAlign w:val="center"/>
                </w:tcPr>
                <w:p>
                  <w:pPr>
                    <w:adjustRightInd w:val="0"/>
                    <w:snapToGrid w:val="0"/>
                    <w:jc w:val="center"/>
                    <w:rPr>
                      <w:color w:val="000000"/>
                    </w:rPr>
                  </w:pPr>
                  <w:r>
                    <w:rPr>
                      <w:rFonts w:hint="eastAsia"/>
                      <w:color w:val="000000"/>
                    </w:rPr>
                    <w:t>4600</w:t>
                  </w:r>
                </w:p>
              </w:tc>
              <w:tc>
                <w:tcPr>
                  <w:tcW w:w="930" w:type="dxa"/>
                  <w:vMerge w:val="restart"/>
                  <w:tcBorders>
                    <w:top w:val="single" w:color="000000" w:sz="4" w:space="0"/>
                    <w:left w:val="single" w:color="000000" w:sz="4" w:space="0"/>
                    <w:bottom w:val="single" w:color="000000" w:sz="4" w:space="0"/>
                    <w:right w:val="single" w:color="000000" w:sz="4" w:space="0"/>
                  </w:tcBorders>
                  <w:noWrap w:val="0"/>
                  <w:vAlign w:val="center"/>
                </w:tcPr>
                <w:p>
                  <w:pPr>
                    <w:adjustRightInd w:val="0"/>
                    <w:snapToGrid w:val="0"/>
                    <w:jc w:val="center"/>
                    <w:rPr>
                      <w:color w:val="000000"/>
                    </w:rPr>
                  </w:pPr>
                  <w:r>
                    <w:rPr>
                      <w:rFonts w:hint="eastAsia"/>
                      <w:color w:val="000000"/>
                    </w:rPr>
                    <w:t>115000</w:t>
                  </w:r>
                </w:p>
              </w:tc>
              <w:tc>
                <w:tcPr>
                  <w:tcW w:w="954" w:type="dxa"/>
                  <w:tcBorders>
                    <w:top w:val="single" w:color="000000" w:sz="4" w:space="0"/>
                    <w:left w:val="single" w:color="000000" w:sz="4" w:space="0"/>
                    <w:bottom w:val="single" w:color="000000" w:sz="4" w:space="0"/>
                    <w:right w:val="single" w:color="000000" w:sz="4" w:space="0"/>
                  </w:tcBorders>
                  <w:noWrap w:val="0"/>
                  <w:vAlign w:val="center"/>
                </w:tcPr>
                <w:p>
                  <w:pPr>
                    <w:adjustRightInd w:val="0"/>
                    <w:snapToGrid w:val="0"/>
                    <w:jc w:val="center"/>
                    <w:rPr>
                      <w:color w:val="000000"/>
                    </w:rPr>
                  </w:pPr>
                  <w:r>
                    <w:rPr>
                      <w:color w:val="000000"/>
                    </w:rPr>
                    <w:t>新配</w:t>
                  </w: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widowControl/>
                    <w:adjustRightInd w:val="0"/>
                    <w:snapToGrid w:val="0"/>
                    <w:jc w:val="center"/>
                    <w:textAlignment w:val="center"/>
                    <w:rPr>
                      <w:color w:val="000000"/>
                    </w:rPr>
                  </w:pPr>
                  <w:r>
                    <w:rPr>
                      <w:rFonts w:hint="eastAsia"/>
                      <w:color w:val="000000"/>
                    </w:rPr>
                    <w:t>92000</w:t>
                  </w:r>
                </w:p>
              </w:tc>
              <w:tc>
                <w:tcPr>
                  <w:tcW w:w="647" w:type="dxa"/>
                  <w:vMerge w:val="restart"/>
                  <w:tcBorders>
                    <w:top w:val="single" w:color="000000" w:sz="4" w:space="0"/>
                    <w:left w:val="single" w:color="000000" w:sz="4" w:space="0"/>
                    <w:bottom w:val="single" w:color="000000" w:sz="4" w:space="0"/>
                    <w:right w:val="single" w:color="000000" w:sz="4" w:space="0"/>
                  </w:tcBorders>
                  <w:noWrap w:val="0"/>
                  <w:vAlign w:val="center"/>
                </w:tcPr>
                <w:p>
                  <w:pPr>
                    <w:adjustRightInd w:val="0"/>
                    <w:snapToGrid w:val="0"/>
                    <w:jc w:val="center"/>
                    <w:rPr>
                      <w:color w:val="000000"/>
                    </w:rPr>
                  </w:pPr>
                  <w:r>
                    <w:rPr>
                      <w:color w:val="000000"/>
                    </w:rPr>
                    <w:t>20%</w:t>
                  </w:r>
                </w:p>
              </w:tc>
              <w:tc>
                <w:tcPr>
                  <w:tcW w:w="925" w:type="dxa"/>
                  <w:vMerge w:val="restart"/>
                  <w:tcBorders>
                    <w:top w:val="single" w:color="000000" w:sz="4" w:space="0"/>
                    <w:left w:val="single" w:color="000000" w:sz="4" w:space="0"/>
                    <w:bottom w:val="single" w:color="000000" w:sz="4" w:space="0"/>
                    <w:right w:val="single" w:color="000000" w:sz="4" w:space="0"/>
                  </w:tcBorders>
                  <w:noWrap w:val="0"/>
                  <w:vAlign w:val="center"/>
                </w:tcPr>
                <w:p>
                  <w:pPr>
                    <w:widowControl/>
                    <w:adjustRightInd w:val="0"/>
                    <w:snapToGrid w:val="0"/>
                    <w:jc w:val="center"/>
                    <w:textAlignment w:val="center"/>
                    <w:rPr>
                      <w:color w:val="000000"/>
                    </w:rPr>
                  </w:pPr>
                  <w:r>
                    <w:rPr>
                      <w:rFonts w:hint="eastAsia"/>
                      <w:color w:val="000000"/>
                    </w:rPr>
                    <w:t>23000</w:t>
                  </w:r>
                </w:p>
              </w:tc>
              <w:tc>
                <w:tcPr>
                  <w:tcW w:w="1495" w:type="dxa"/>
                  <w:vMerge w:val="restart"/>
                  <w:tcBorders>
                    <w:top w:val="single" w:color="000000" w:sz="4" w:space="0"/>
                    <w:left w:val="single" w:color="000000" w:sz="4" w:space="0"/>
                    <w:bottom w:val="single" w:color="000000" w:sz="4" w:space="0"/>
                    <w:right w:val="nil"/>
                  </w:tcBorders>
                  <w:noWrap w:val="0"/>
                  <w:vAlign w:val="center"/>
                </w:tcPr>
                <w:p>
                  <w:pPr>
                    <w:adjustRightInd w:val="0"/>
                    <w:snapToGrid w:val="0"/>
                    <w:jc w:val="center"/>
                    <w:rPr>
                      <w:color w:val="000000"/>
                    </w:rPr>
                  </w:pPr>
                  <w:r>
                    <w:rPr>
                      <w:color w:val="000000"/>
                    </w:rPr>
                    <w:t>1</w:t>
                  </w:r>
                  <w:r>
                    <w:rPr>
                      <w:rFonts w:hint="eastAsia"/>
                      <w:color w:val="000000"/>
                    </w:rPr>
                    <w:t>3</w:t>
                  </w:r>
                  <w:r>
                    <w:rPr>
                      <w:color w:val="000000"/>
                    </w:rPr>
                    <w:t>-4HF、1</w:t>
                  </w:r>
                  <w:r>
                    <w:rPr>
                      <w:rFonts w:hint="eastAsia"/>
                      <w:color w:val="000000"/>
                    </w:rPr>
                    <w:t>3</w:t>
                  </w:r>
                  <w:r>
                    <w:rPr>
                      <w:color w:val="000000"/>
                    </w:rPr>
                    <w:t>-8HF压裂</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975" w:type="dxa"/>
                  <w:vMerge w:val="continue"/>
                  <w:tcBorders>
                    <w:top w:val="single" w:color="000000" w:sz="4" w:space="0"/>
                    <w:left w:val="nil"/>
                    <w:bottom w:val="single" w:color="000000" w:sz="4" w:space="0"/>
                    <w:right w:val="single" w:color="000000" w:sz="4" w:space="0"/>
                  </w:tcBorders>
                  <w:noWrap w:val="0"/>
                  <w:vAlign w:val="center"/>
                </w:tcPr>
                <w:p>
                  <w:pPr>
                    <w:widowControl/>
                    <w:adjustRightInd w:val="0"/>
                    <w:snapToGrid w:val="0"/>
                    <w:rPr>
                      <w:color w:val="000000"/>
                      <w:szCs w:val="21"/>
                    </w:rPr>
                  </w:pPr>
                </w:p>
              </w:tc>
              <w:tc>
                <w:tcPr>
                  <w:tcW w:w="831" w:type="dxa"/>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adjustRightInd w:val="0"/>
                    <w:snapToGrid w:val="0"/>
                    <w:rPr>
                      <w:color w:val="000000"/>
                      <w:szCs w:val="21"/>
                    </w:rPr>
                  </w:pPr>
                </w:p>
              </w:tc>
              <w:tc>
                <w:tcPr>
                  <w:tcW w:w="930" w:type="dxa"/>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adjustRightInd w:val="0"/>
                    <w:snapToGrid w:val="0"/>
                    <w:rPr>
                      <w:color w:val="000000"/>
                      <w:szCs w:val="21"/>
                    </w:rPr>
                  </w:pPr>
                </w:p>
              </w:tc>
              <w:tc>
                <w:tcPr>
                  <w:tcW w:w="954" w:type="dxa"/>
                  <w:tcBorders>
                    <w:top w:val="single" w:color="000000" w:sz="4" w:space="0"/>
                    <w:left w:val="single" w:color="000000" w:sz="4" w:space="0"/>
                    <w:bottom w:val="single" w:color="000000" w:sz="4" w:space="0"/>
                    <w:right w:val="single" w:color="000000" w:sz="4" w:space="0"/>
                  </w:tcBorders>
                  <w:noWrap w:val="0"/>
                  <w:vAlign w:val="center"/>
                </w:tcPr>
                <w:p>
                  <w:pPr>
                    <w:adjustRightInd w:val="0"/>
                    <w:snapToGrid w:val="0"/>
                    <w:jc w:val="center"/>
                    <w:rPr>
                      <w:color w:val="000000"/>
                    </w:rPr>
                  </w:pPr>
                  <w:r>
                    <w:rPr>
                      <w:color w:val="000000"/>
                    </w:rPr>
                    <w:t>利旧</w:t>
                  </w: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widowControl/>
                    <w:adjustRightInd w:val="0"/>
                    <w:snapToGrid w:val="0"/>
                    <w:jc w:val="center"/>
                    <w:textAlignment w:val="center"/>
                    <w:rPr>
                      <w:color w:val="000000"/>
                    </w:rPr>
                  </w:pPr>
                  <w:r>
                    <w:rPr>
                      <w:rFonts w:hint="eastAsia"/>
                      <w:color w:val="000000"/>
                    </w:rPr>
                    <w:t>23000</w:t>
                  </w:r>
                </w:p>
              </w:tc>
              <w:tc>
                <w:tcPr>
                  <w:tcW w:w="647" w:type="dxa"/>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adjustRightInd w:val="0"/>
                    <w:snapToGrid w:val="0"/>
                    <w:rPr>
                      <w:color w:val="000000"/>
                      <w:szCs w:val="21"/>
                    </w:rPr>
                  </w:pPr>
                </w:p>
              </w:tc>
              <w:tc>
                <w:tcPr>
                  <w:tcW w:w="925" w:type="dxa"/>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adjustRightInd w:val="0"/>
                    <w:snapToGrid w:val="0"/>
                    <w:rPr>
                      <w:color w:val="000000"/>
                      <w:szCs w:val="21"/>
                    </w:rPr>
                  </w:pPr>
                </w:p>
              </w:tc>
              <w:tc>
                <w:tcPr>
                  <w:tcW w:w="1495" w:type="dxa"/>
                  <w:vMerge w:val="continue"/>
                  <w:tcBorders>
                    <w:top w:val="single" w:color="000000" w:sz="4" w:space="0"/>
                    <w:left w:val="single" w:color="000000" w:sz="4" w:space="0"/>
                    <w:bottom w:val="single" w:color="000000" w:sz="4" w:space="0"/>
                    <w:right w:val="nil"/>
                  </w:tcBorders>
                  <w:noWrap w:val="0"/>
                  <w:vAlign w:val="center"/>
                </w:tcPr>
                <w:p>
                  <w:pPr>
                    <w:widowControl/>
                    <w:adjustRightInd w:val="0"/>
                    <w:snapToGrid w:val="0"/>
                    <w:rPr>
                      <w:color w:val="000000"/>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975" w:type="dxa"/>
                  <w:vMerge w:val="restart"/>
                  <w:tcBorders>
                    <w:top w:val="single" w:color="000000" w:sz="4" w:space="0"/>
                    <w:left w:val="nil"/>
                    <w:right w:val="single" w:color="000000" w:sz="4" w:space="0"/>
                  </w:tcBorders>
                  <w:noWrap w:val="0"/>
                  <w:vAlign w:val="center"/>
                </w:tcPr>
                <w:p>
                  <w:pPr>
                    <w:widowControl/>
                    <w:adjustRightInd w:val="0"/>
                    <w:snapToGrid w:val="0"/>
                    <w:rPr>
                      <w:color w:val="000000"/>
                      <w:szCs w:val="21"/>
                    </w:rPr>
                  </w:pPr>
                  <w:r>
                    <w:rPr>
                      <w:color w:val="000000"/>
                    </w:rPr>
                    <w:t>1</w:t>
                  </w:r>
                  <w:r>
                    <w:rPr>
                      <w:rFonts w:hint="eastAsia"/>
                      <w:color w:val="000000"/>
                    </w:rPr>
                    <w:t>3</w:t>
                  </w:r>
                  <w:r>
                    <w:rPr>
                      <w:color w:val="000000"/>
                    </w:rPr>
                    <w:t>-4HF、1</w:t>
                  </w:r>
                  <w:r>
                    <w:rPr>
                      <w:rFonts w:hint="eastAsia"/>
                      <w:color w:val="000000"/>
                    </w:rPr>
                    <w:t>3</w:t>
                  </w:r>
                  <w:r>
                    <w:rPr>
                      <w:color w:val="000000"/>
                    </w:rPr>
                    <w:t>-8HF</w:t>
                  </w:r>
                </w:p>
              </w:tc>
              <w:tc>
                <w:tcPr>
                  <w:tcW w:w="831" w:type="dxa"/>
                  <w:vMerge w:val="restart"/>
                  <w:tcBorders>
                    <w:top w:val="single" w:color="000000" w:sz="4" w:space="0"/>
                    <w:left w:val="single" w:color="000000" w:sz="4" w:space="0"/>
                    <w:right w:val="single" w:color="000000" w:sz="4" w:space="0"/>
                  </w:tcBorders>
                  <w:noWrap w:val="0"/>
                  <w:vAlign w:val="center"/>
                </w:tcPr>
                <w:p>
                  <w:pPr>
                    <w:adjustRightInd w:val="0"/>
                    <w:snapToGrid w:val="0"/>
                    <w:jc w:val="center"/>
                    <w:rPr>
                      <w:color w:val="000000"/>
                    </w:rPr>
                  </w:pPr>
                  <w:r>
                    <w:rPr>
                      <w:rFonts w:hint="eastAsia"/>
                      <w:color w:val="000000"/>
                    </w:rPr>
                    <w:t>4600</w:t>
                  </w:r>
                </w:p>
              </w:tc>
              <w:tc>
                <w:tcPr>
                  <w:tcW w:w="930" w:type="dxa"/>
                  <w:vMerge w:val="restart"/>
                  <w:tcBorders>
                    <w:top w:val="single" w:color="000000" w:sz="4" w:space="0"/>
                    <w:left w:val="single" w:color="000000" w:sz="4" w:space="0"/>
                    <w:right w:val="single" w:color="000000" w:sz="4" w:space="0"/>
                  </w:tcBorders>
                  <w:noWrap w:val="0"/>
                  <w:vAlign w:val="center"/>
                </w:tcPr>
                <w:p>
                  <w:pPr>
                    <w:adjustRightInd w:val="0"/>
                    <w:snapToGrid w:val="0"/>
                    <w:jc w:val="center"/>
                    <w:rPr>
                      <w:color w:val="000000"/>
                    </w:rPr>
                  </w:pPr>
                  <w:r>
                    <w:rPr>
                      <w:rFonts w:hint="eastAsia"/>
                      <w:color w:val="000000"/>
                    </w:rPr>
                    <w:t>115000</w:t>
                  </w:r>
                </w:p>
              </w:tc>
              <w:tc>
                <w:tcPr>
                  <w:tcW w:w="954" w:type="dxa"/>
                  <w:tcBorders>
                    <w:top w:val="single" w:color="000000" w:sz="4" w:space="0"/>
                    <w:left w:val="single" w:color="000000" w:sz="4" w:space="0"/>
                    <w:bottom w:val="single" w:color="000000" w:sz="4" w:space="0"/>
                    <w:right w:val="single" w:color="000000" w:sz="4" w:space="0"/>
                  </w:tcBorders>
                  <w:noWrap w:val="0"/>
                  <w:vAlign w:val="center"/>
                </w:tcPr>
                <w:p>
                  <w:pPr>
                    <w:adjustRightInd w:val="0"/>
                    <w:snapToGrid w:val="0"/>
                    <w:jc w:val="center"/>
                    <w:rPr>
                      <w:color w:val="000000"/>
                    </w:rPr>
                  </w:pPr>
                  <w:r>
                    <w:rPr>
                      <w:color w:val="000000"/>
                    </w:rPr>
                    <w:t>新配</w:t>
                  </w: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widowControl/>
                    <w:adjustRightInd w:val="0"/>
                    <w:snapToGrid w:val="0"/>
                    <w:jc w:val="center"/>
                    <w:textAlignment w:val="center"/>
                    <w:rPr>
                      <w:color w:val="000000"/>
                    </w:rPr>
                  </w:pPr>
                  <w:r>
                    <w:rPr>
                      <w:rFonts w:hint="eastAsia"/>
                      <w:color w:val="000000"/>
                    </w:rPr>
                    <w:t>92000</w:t>
                  </w:r>
                </w:p>
              </w:tc>
              <w:tc>
                <w:tcPr>
                  <w:tcW w:w="647" w:type="dxa"/>
                  <w:vMerge w:val="restart"/>
                  <w:tcBorders>
                    <w:top w:val="single" w:color="000000" w:sz="4" w:space="0"/>
                    <w:left w:val="single" w:color="000000" w:sz="4" w:space="0"/>
                    <w:right w:val="single" w:color="000000" w:sz="4" w:space="0"/>
                  </w:tcBorders>
                  <w:noWrap w:val="0"/>
                  <w:vAlign w:val="center"/>
                </w:tcPr>
                <w:p>
                  <w:pPr>
                    <w:adjustRightInd w:val="0"/>
                    <w:snapToGrid w:val="0"/>
                    <w:jc w:val="center"/>
                    <w:rPr>
                      <w:color w:val="000000"/>
                    </w:rPr>
                  </w:pPr>
                  <w:r>
                    <w:rPr>
                      <w:color w:val="000000"/>
                    </w:rPr>
                    <w:t>20%</w:t>
                  </w:r>
                </w:p>
              </w:tc>
              <w:tc>
                <w:tcPr>
                  <w:tcW w:w="925" w:type="dxa"/>
                  <w:vMerge w:val="restart"/>
                  <w:tcBorders>
                    <w:top w:val="single" w:color="000000" w:sz="4" w:space="0"/>
                    <w:left w:val="single" w:color="000000" w:sz="4" w:space="0"/>
                    <w:right w:val="single" w:color="000000" w:sz="4" w:space="0"/>
                  </w:tcBorders>
                  <w:noWrap w:val="0"/>
                  <w:vAlign w:val="center"/>
                </w:tcPr>
                <w:p>
                  <w:pPr>
                    <w:widowControl/>
                    <w:adjustRightInd w:val="0"/>
                    <w:snapToGrid w:val="0"/>
                    <w:jc w:val="center"/>
                    <w:textAlignment w:val="center"/>
                    <w:rPr>
                      <w:color w:val="000000"/>
                    </w:rPr>
                  </w:pPr>
                  <w:r>
                    <w:rPr>
                      <w:rFonts w:hint="eastAsia"/>
                      <w:color w:val="000000"/>
                    </w:rPr>
                    <w:t>23000</w:t>
                  </w:r>
                </w:p>
              </w:tc>
              <w:tc>
                <w:tcPr>
                  <w:tcW w:w="1495" w:type="dxa"/>
                  <w:vMerge w:val="restart"/>
                  <w:tcBorders>
                    <w:top w:val="single" w:color="000000" w:sz="4" w:space="0"/>
                    <w:left w:val="single" w:color="000000" w:sz="4" w:space="0"/>
                    <w:right w:val="nil"/>
                  </w:tcBorders>
                  <w:noWrap w:val="0"/>
                  <w:vAlign w:val="center"/>
                </w:tcPr>
                <w:p>
                  <w:pPr>
                    <w:widowControl/>
                    <w:adjustRightInd w:val="0"/>
                    <w:snapToGrid w:val="0"/>
                    <w:rPr>
                      <w:color w:val="000000"/>
                      <w:szCs w:val="21"/>
                    </w:rPr>
                  </w:pPr>
                  <w:r>
                    <w:rPr>
                      <w:color w:val="000000"/>
                    </w:rPr>
                    <w:t>1</w:t>
                  </w:r>
                  <w:r>
                    <w:rPr>
                      <w:rFonts w:hint="eastAsia"/>
                      <w:color w:val="000000"/>
                    </w:rPr>
                    <w:t>3</w:t>
                  </w:r>
                  <w:r>
                    <w:rPr>
                      <w:color w:val="000000"/>
                    </w:rPr>
                    <w:t>-9HF压裂</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975" w:type="dxa"/>
                  <w:vMerge w:val="continue"/>
                  <w:tcBorders>
                    <w:left w:val="nil"/>
                    <w:bottom w:val="single" w:color="000000" w:sz="4" w:space="0"/>
                    <w:right w:val="single" w:color="000000" w:sz="4" w:space="0"/>
                  </w:tcBorders>
                  <w:noWrap w:val="0"/>
                  <w:vAlign w:val="center"/>
                </w:tcPr>
                <w:p>
                  <w:pPr>
                    <w:widowControl/>
                    <w:adjustRightInd w:val="0"/>
                    <w:snapToGrid w:val="0"/>
                    <w:rPr>
                      <w:color w:val="000000"/>
                      <w:szCs w:val="21"/>
                    </w:rPr>
                  </w:pPr>
                </w:p>
              </w:tc>
              <w:tc>
                <w:tcPr>
                  <w:tcW w:w="831" w:type="dxa"/>
                  <w:vMerge w:val="continue"/>
                  <w:tcBorders>
                    <w:left w:val="single" w:color="000000" w:sz="4" w:space="0"/>
                    <w:bottom w:val="single" w:color="000000" w:sz="4" w:space="0"/>
                    <w:right w:val="single" w:color="000000" w:sz="4" w:space="0"/>
                  </w:tcBorders>
                  <w:noWrap w:val="0"/>
                  <w:vAlign w:val="center"/>
                </w:tcPr>
                <w:p>
                  <w:pPr>
                    <w:widowControl/>
                    <w:adjustRightInd w:val="0"/>
                    <w:snapToGrid w:val="0"/>
                    <w:rPr>
                      <w:color w:val="000000"/>
                      <w:szCs w:val="21"/>
                    </w:rPr>
                  </w:pPr>
                </w:p>
              </w:tc>
              <w:tc>
                <w:tcPr>
                  <w:tcW w:w="930" w:type="dxa"/>
                  <w:vMerge w:val="continue"/>
                  <w:tcBorders>
                    <w:left w:val="single" w:color="000000" w:sz="4" w:space="0"/>
                    <w:bottom w:val="single" w:color="000000" w:sz="4" w:space="0"/>
                    <w:right w:val="single" w:color="000000" w:sz="4" w:space="0"/>
                  </w:tcBorders>
                  <w:noWrap w:val="0"/>
                  <w:vAlign w:val="center"/>
                </w:tcPr>
                <w:p>
                  <w:pPr>
                    <w:widowControl/>
                    <w:adjustRightInd w:val="0"/>
                    <w:snapToGrid w:val="0"/>
                    <w:rPr>
                      <w:color w:val="000000"/>
                      <w:szCs w:val="21"/>
                    </w:rPr>
                  </w:pPr>
                </w:p>
              </w:tc>
              <w:tc>
                <w:tcPr>
                  <w:tcW w:w="954" w:type="dxa"/>
                  <w:tcBorders>
                    <w:top w:val="single" w:color="000000" w:sz="4" w:space="0"/>
                    <w:left w:val="single" w:color="000000" w:sz="4" w:space="0"/>
                    <w:bottom w:val="single" w:color="000000" w:sz="4" w:space="0"/>
                    <w:right w:val="single" w:color="000000" w:sz="4" w:space="0"/>
                  </w:tcBorders>
                  <w:noWrap w:val="0"/>
                  <w:vAlign w:val="center"/>
                </w:tcPr>
                <w:p>
                  <w:pPr>
                    <w:adjustRightInd w:val="0"/>
                    <w:snapToGrid w:val="0"/>
                    <w:jc w:val="center"/>
                    <w:rPr>
                      <w:color w:val="000000"/>
                    </w:rPr>
                  </w:pPr>
                  <w:r>
                    <w:rPr>
                      <w:color w:val="000000"/>
                    </w:rPr>
                    <w:t>利旧</w:t>
                  </w: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widowControl/>
                    <w:adjustRightInd w:val="0"/>
                    <w:snapToGrid w:val="0"/>
                    <w:jc w:val="center"/>
                    <w:textAlignment w:val="center"/>
                    <w:rPr>
                      <w:color w:val="000000"/>
                    </w:rPr>
                  </w:pPr>
                  <w:r>
                    <w:rPr>
                      <w:rFonts w:hint="eastAsia"/>
                      <w:color w:val="000000"/>
                    </w:rPr>
                    <w:t>23000</w:t>
                  </w:r>
                </w:p>
              </w:tc>
              <w:tc>
                <w:tcPr>
                  <w:tcW w:w="647" w:type="dxa"/>
                  <w:vMerge w:val="continue"/>
                  <w:tcBorders>
                    <w:left w:val="single" w:color="000000" w:sz="4" w:space="0"/>
                    <w:bottom w:val="single" w:color="000000" w:sz="4" w:space="0"/>
                    <w:right w:val="single" w:color="000000" w:sz="4" w:space="0"/>
                  </w:tcBorders>
                  <w:noWrap w:val="0"/>
                  <w:vAlign w:val="center"/>
                </w:tcPr>
                <w:p>
                  <w:pPr>
                    <w:widowControl/>
                    <w:adjustRightInd w:val="0"/>
                    <w:snapToGrid w:val="0"/>
                    <w:rPr>
                      <w:color w:val="000000"/>
                      <w:szCs w:val="21"/>
                    </w:rPr>
                  </w:pPr>
                </w:p>
              </w:tc>
              <w:tc>
                <w:tcPr>
                  <w:tcW w:w="925" w:type="dxa"/>
                  <w:vMerge w:val="continue"/>
                  <w:tcBorders>
                    <w:left w:val="single" w:color="000000" w:sz="4" w:space="0"/>
                    <w:bottom w:val="single" w:color="000000" w:sz="4" w:space="0"/>
                    <w:right w:val="single" w:color="000000" w:sz="4" w:space="0"/>
                  </w:tcBorders>
                  <w:noWrap w:val="0"/>
                  <w:vAlign w:val="center"/>
                </w:tcPr>
                <w:p>
                  <w:pPr>
                    <w:widowControl/>
                    <w:adjustRightInd w:val="0"/>
                    <w:snapToGrid w:val="0"/>
                    <w:rPr>
                      <w:color w:val="000000"/>
                      <w:szCs w:val="21"/>
                    </w:rPr>
                  </w:pPr>
                </w:p>
              </w:tc>
              <w:tc>
                <w:tcPr>
                  <w:tcW w:w="1495" w:type="dxa"/>
                  <w:vMerge w:val="continue"/>
                  <w:tcBorders>
                    <w:left w:val="single" w:color="000000" w:sz="4" w:space="0"/>
                    <w:bottom w:val="single" w:color="000000" w:sz="4" w:space="0"/>
                    <w:right w:val="nil"/>
                  </w:tcBorders>
                  <w:noWrap w:val="0"/>
                  <w:vAlign w:val="center"/>
                </w:tcPr>
                <w:p>
                  <w:pPr>
                    <w:widowControl/>
                    <w:adjustRightInd w:val="0"/>
                    <w:snapToGrid w:val="0"/>
                    <w:rPr>
                      <w:color w:val="000000"/>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975" w:type="dxa"/>
                  <w:vMerge w:val="restart"/>
                  <w:tcBorders>
                    <w:top w:val="single" w:color="000000" w:sz="4" w:space="0"/>
                    <w:left w:val="nil"/>
                    <w:bottom w:val="single" w:color="000000" w:sz="4" w:space="0"/>
                    <w:right w:val="single" w:color="000000" w:sz="4" w:space="0"/>
                  </w:tcBorders>
                  <w:noWrap w:val="0"/>
                  <w:vAlign w:val="center"/>
                </w:tcPr>
                <w:p>
                  <w:pPr>
                    <w:adjustRightInd w:val="0"/>
                    <w:snapToGrid w:val="0"/>
                    <w:jc w:val="center"/>
                    <w:rPr>
                      <w:color w:val="000000"/>
                    </w:rPr>
                  </w:pPr>
                  <w:r>
                    <w:rPr>
                      <w:color w:val="000000"/>
                    </w:rPr>
                    <w:t>1</w:t>
                  </w:r>
                  <w:r>
                    <w:rPr>
                      <w:rFonts w:hint="eastAsia"/>
                      <w:color w:val="000000"/>
                    </w:rPr>
                    <w:t>3</w:t>
                  </w:r>
                  <w:r>
                    <w:rPr>
                      <w:color w:val="000000"/>
                    </w:rPr>
                    <w:t>-9HF</w:t>
                  </w:r>
                </w:p>
              </w:tc>
              <w:tc>
                <w:tcPr>
                  <w:tcW w:w="831" w:type="dxa"/>
                  <w:vMerge w:val="restart"/>
                  <w:tcBorders>
                    <w:top w:val="single" w:color="000000" w:sz="4" w:space="0"/>
                    <w:left w:val="single" w:color="000000" w:sz="4" w:space="0"/>
                    <w:bottom w:val="single" w:color="000000" w:sz="4" w:space="0"/>
                    <w:right w:val="single" w:color="000000" w:sz="4" w:space="0"/>
                  </w:tcBorders>
                  <w:noWrap w:val="0"/>
                  <w:vAlign w:val="center"/>
                </w:tcPr>
                <w:p>
                  <w:pPr>
                    <w:adjustRightInd w:val="0"/>
                    <w:snapToGrid w:val="0"/>
                    <w:jc w:val="center"/>
                    <w:rPr>
                      <w:color w:val="000000"/>
                    </w:rPr>
                  </w:pPr>
                  <w:r>
                    <w:rPr>
                      <w:rFonts w:hint="eastAsia"/>
                      <w:color w:val="000000"/>
                    </w:rPr>
                    <w:t>2300</w:t>
                  </w:r>
                </w:p>
              </w:tc>
              <w:tc>
                <w:tcPr>
                  <w:tcW w:w="930" w:type="dxa"/>
                  <w:vMerge w:val="restart"/>
                  <w:tcBorders>
                    <w:top w:val="single" w:color="000000" w:sz="4" w:space="0"/>
                    <w:left w:val="single" w:color="000000" w:sz="4" w:space="0"/>
                    <w:bottom w:val="single" w:color="000000" w:sz="4" w:space="0"/>
                    <w:right w:val="single" w:color="000000" w:sz="4" w:space="0"/>
                  </w:tcBorders>
                  <w:noWrap w:val="0"/>
                  <w:vAlign w:val="center"/>
                </w:tcPr>
                <w:p>
                  <w:pPr>
                    <w:adjustRightInd w:val="0"/>
                    <w:snapToGrid w:val="0"/>
                    <w:jc w:val="center"/>
                    <w:rPr>
                      <w:color w:val="000000"/>
                    </w:rPr>
                  </w:pPr>
                  <w:r>
                    <w:rPr>
                      <w:rFonts w:hint="eastAsia"/>
                      <w:color w:val="000000"/>
                    </w:rPr>
                    <w:t>57500</w:t>
                  </w:r>
                </w:p>
              </w:tc>
              <w:tc>
                <w:tcPr>
                  <w:tcW w:w="954" w:type="dxa"/>
                  <w:tcBorders>
                    <w:top w:val="single" w:color="000000" w:sz="4" w:space="0"/>
                    <w:left w:val="single" w:color="000000" w:sz="4" w:space="0"/>
                    <w:bottom w:val="single" w:color="000000" w:sz="4" w:space="0"/>
                    <w:right w:val="single" w:color="000000" w:sz="4" w:space="0"/>
                  </w:tcBorders>
                  <w:noWrap w:val="0"/>
                  <w:vAlign w:val="center"/>
                </w:tcPr>
                <w:p>
                  <w:pPr>
                    <w:adjustRightInd w:val="0"/>
                    <w:snapToGrid w:val="0"/>
                    <w:jc w:val="center"/>
                    <w:rPr>
                      <w:color w:val="000000"/>
                    </w:rPr>
                  </w:pPr>
                  <w:r>
                    <w:rPr>
                      <w:color w:val="000000"/>
                    </w:rPr>
                    <w:t>新配</w:t>
                  </w: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widowControl/>
                    <w:adjustRightInd w:val="0"/>
                    <w:snapToGrid w:val="0"/>
                    <w:jc w:val="center"/>
                    <w:textAlignment w:val="center"/>
                    <w:rPr>
                      <w:color w:val="000000"/>
                    </w:rPr>
                  </w:pPr>
                  <w:r>
                    <w:rPr>
                      <w:rFonts w:hint="eastAsia"/>
                      <w:color w:val="000000"/>
                    </w:rPr>
                    <w:t>34500</w:t>
                  </w:r>
                </w:p>
              </w:tc>
              <w:tc>
                <w:tcPr>
                  <w:tcW w:w="647" w:type="dxa"/>
                  <w:vMerge w:val="restart"/>
                  <w:tcBorders>
                    <w:top w:val="single" w:color="000000" w:sz="4" w:space="0"/>
                    <w:left w:val="single" w:color="000000" w:sz="4" w:space="0"/>
                    <w:bottom w:val="single" w:color="000000" w:sz="4" w:space="0"/>
                    <w:right w:val="single" w:color="000000" w:sz="4" w:space="0"/>
                  </w:tcBorders>
                  <w:noWrap w:val="0"/>
                  <w:vAlign w:val="center"/>
                </w:tcPr>
                <w:p>
                  <w:pPr>
                    <w:adjustRightInd w:val="0"/>
                    <w:snapToGrid w:val="0"/>
                    <w:jc w:val="center"/>
                    <w:rPr>
                      <w:color w:val="000000"/>
                    </w:rPr>
                  </w:pPr>
                  <w:r>
                    <w:rPr>
                      <w:color w:val="000000"/>
                    </w:rPr>
                    <w:t>20%</w:t>
                  </w:r>
                </w:p>
              </w:tc>
              <w:tc>
                <w:tcPr>
                  <w:tcW w:w="925" w:type="dxa"/>
                  <w:vMerge w:val="restart"/>
                  <w:tcBorders>
                    <w:top w:val="single" w:color="000000" w:sz="4" w:space="0"/>
                    <w:left w:val="single" w:color="000000" w:sz="4" w:space="0"/>
                    <w:bottom w:val="single" w:color="000000" w:sz="4" w:space="0"/>
                    <w:right w:val="single" w:color="000000" w:sz="4" w:space="0"/>
                  </w:tcBorders>
                  <w:noWrap w:val="0"/>
                  <w:vAlign w:val="center"/>
                </w:tcPr>
                <w:p>
                  <w:pPr>
                    <w:widowControl/>
                    <w:adjustRightInd w:val="0"/>
                    <w:snapToGrid w:val="0"/>
                    <w:jc w:val="center"/>
                    <w:textAlignment w:val="center"/>
                    <w:rPr>
                      <w:color w:val="000000"/>
                    </w:rPr>
                  </w:pPr>
                  <w:r>
                    <w:rPr>
                      <w:rFonts w:hint="eastAsia"/>
                      <w:color w:val="000000"/>
                    </w:rPr>
                    <w:t>11500</w:t>
                  </w:r>
                </w:p>
              </w:tc>
              <w:tc>
                <w:tcPr>
                  <w:tcW w:w="1495" w:type="dxa"/>
                  <w:vMerge w:val="restart"/>
                  <w:tcBorders>
                    <w:top w:val="single" w:color="000000" w:sz="4" w:space="0"/>
                    <w:left w:val="single" w:color="000000" w:sz="4" w:space="0"/>
                    <w:bottom w:val="single" w:color="000000" w:sz="4" w:space="0"/>
                    <w:right w:val="nil"/>
                  </w:tcBorders>
                  <w:noWrap w:val="0"/>
                  <w:vAlign w:val="center"/>
                </w:tcPr>
                <w:p>
                  <w:pPr>
                    <w:adjustRightInd w:val="0"/>
                    <w:snapToGrid w:val="0"/>
                    <w:jc w:val="center"/>
                    <w:rPr>
                      <w:color w:val="000000"/>
                    </w:rPr>
                  </w:pPr>
                  <w:r>
                    <w:rPr>
                      <w:color w:val="000000"/>
                    </w:rPr>
                    <w:t>同区块其他井的压裂配置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975" w:type="dxa"/>
                  <w:vMerge w:val="continue"/>
                  <w:tcBorders>
                    <w:top w:val="single" w:color="000000" w:sz="4" w:space="0"/>
                    <w:left w:val="nil"/>
                    <w:bottom w:val="single" w:color="000000" w:sz="4" w:space="0"/>
                    <w:right w:val="single" w:color="000000" w:sz="4" w:space="0"/>
                  </w:tcBorders>
                  <w:noWrap w:val="0"/>
                  <w:vAlign w:val="center"/>
                </w:tcPr>
                <w:p>
                  <w:pPr>
                    <w:widowControl/>
                    <w:adjustRightInd w:val="0"/>
                    <w:snapToGrid w:val="0"/>
                    <w:rPr>
                      <w:color w:val="000000"/>
                      <w:szCs w:val="21"/>
                    </w:rPr>
                  </w:pPr>
                </w:p>
              </w:tc>
              <w:tc>
                <w:tcPr>
                  <w:tcW w:w="831" w:type="dxa"/>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adjustRightInd w:val="0"/>
                    <w:snapToGrid w:val="0"/>
                    <w:rPr>
                      <w:color w:val="000000"/>
                      <w:szCs w:val="21"/>
                    </w:rPr>
                  </w:pPr>
                </w:p>
              </w:tc>
              <w:tc>
                <w:tcPr>
                  <w:tcW w:w="930" w:type="dxa"/>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adjustRightInd w:val="0"/>
                    <w:snapToGrid w:val="0"/>
                    <w:rPr>
                      <w:color w:val="000000"/>
                      <w:szCs w:val="21"/>
                    </w:rPr>
                  </w:pPr>
                </w:p>
              </w:tc>
              <w:tc>
                <w:tcPr>
                  <w:tcW w:w="954" w:type="dxa"/>
                  <w:tcBorders>
                    <w:top w:val="single" w:color="000000" w:sz="4" w:space="0"/>
                    <w:left w:val="single" w:color="000000" w:sz="4" w:space="0"/>
                    <w:bottom w:val="single" w:color="000000" w:sz="4" w:space="0"/>
                    <w:right w:val="single" w:color="000000" w:sz="4" w:space="0"/>
                  </w:tcBorders>
                  <w:noWrap w:val="0"/>
                  <w:vAlign w:val="center"/>
                </w:tcPr>
                <w:p>
                  <w:pPr>
                    <w:adjustRightInd w:val="0"/>
                    <w:snapToGrid w:val="0"/>
                    <w:jc w:val="center"/>
                    <w:rPr>
                      <w:color w:val="000000"/>
                    </w:rPr>
                  </w:pPr>
                  <w:r>
                    <w:rPr>
                      <w:color w:val="000000"/>
                    </w:rPr>
                    <w:t>利旧</w:t>
                  </w: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widowControl/>
                    <w:adjustRightInd w:val="0"/>
                    <w:snapToGrid w:val="0"/>
                    <w:jc w:val="center"/>
                    <w:textAlignment w:val="center"/>
                    <w:rPr>
                      <w:color w:val="000000"/>
                    </w:rPr>
                  </w:pPr>
                  <w:r>
                    <w:rPr>
                      <w:rFonts w:hint="eastAsia"/>
                      <w:color w:val="000000"/>
                    </w:rPr>
                    <w:t>23000</w:t>
                  </w:r>
                </w:p>
              </w:tc>
              <w:tc>
                <w:tcPr>
                  <w:tcW w:w="647" w:type="dxa"/>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adjustRightInd w:val="0"/>
                    <w:snapToGrid w:val="0"/>
                    <w:rPr>
                      <w:color w:val="000000"/>
                      <w:szCs w:val="21"/>
                    </w:rPr>
                  </w:pPr>
                </w:p>
              </w:tc>
              <w:tc>
                <w:tcPr>
                  <w:tcW w:w="925" w:type="dxa"/>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adjustRightInd w:val="0"/>
                    <w:snapToGrid w:val="0"/>
                    <w:rPr>
                      <w:color w:val="000000"/>
                      <w:szCs w:val="21"/>
                    </w:rPr>
                  </w:pPr>
                </w:p>
              </w:tc>
              <w:tc>
                <w:tcPr>
                  <w:tcW w:w="1495" w:type="dxa"/>
                  <w:vMerge w:val="continue"/>
                  <w:tcBorders>
                    <w:top w:val="single" w:color="000000" w:sz="4" w:space="0"/>
                    <w:left w:val="single" w:color="000000" w:sz="4" w:space="0"/>
                    <w:bottom w:val="single" w:color="000000" w:sz="4" w:space="0"/>
                    <w:right w:val="nil"/>
                  </w:tcBorders>
                  <w:noWrap w:val="0"/>
                  <w:vAlign w:val="center"/>
                </w:tcPr>
                <w:p>
                  <w:pPr>
                    <w:widowControl/>
                    <w:adjustRightInd w:val="0"/>
                    <w:snapToGrid w:val="0"/>
                    <w:rPr>
                      <w:color w:val="000000"/>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975" w:type="dxa"/>
                  <w:vMerge w:val="restart"/>
                  <w:tcBorders>
                    <w:top w:val="single" w:color="000000" w:sz="4" w:space="0"/>
                    <w:left w:val="nil"/>
                    <w:bottom w:val="single" w:color="000000" w:sz="4" w:space="0"/>
                    <w:right w:val="single" w:color="000000" w:sz="4" w:space="0"/>
                  </w:tcBorders>
                  <w:noWrap w:val="0"/>
                  <w:vAlign w:val="center"/>
                </w:tcPr>
                <w:p>
                  <w:pPr>
                    <w:adjustRightInd w:val="0"/>
                    <w:snapToGrid w:val="0"/>
                    <w:jc w:val="center"/>
                    <w:rPr>
                      <w:color w:val="000000"/>
                    </w:rPr>
                  </w:pPr>
                  <w:r>
                    <w:rPr>
                      <w:color w:val="000000"/>
                    </w:rPr>
                    <w:t>合计</w:t>
                  </w:r>
                </w:p>
              </w:tc>
              <w:tc>
                <w:tcPr>
                  <w:tcW w:w="831" w:type="dxa"/>
                  <w:vMerge w:val="restart"/>
                  <w:tcBorders>
                    <w:top w:val="single" w:color="000000" w:sz="4" w:space="0"/>
                    <w:left w:val="single" w:color="000000" w:sz="4" w:space="0"/>
                    <w:bottom w:val="single" w:color="000000" w:sz="4" w:space="0"/>
                    <w:right w:val="single" w:color="000000" w:sz="4" w:space="0"/>
                  </w:tcBorders>
                  <w:noWrap w:val="0"/>
                  <w:vAlign w:val="center"/>
                </w:tcPr>
                <w:p>
                  <w:pPr>
                    <w:widowControl/>
                    <w:adjustRightInd w:val="0"/>
                    <w:snapToGrid w:val="0"/>
                    <w:jc w:val="center"/>
                    <w:textAlignment w:val="center"/>
                    <w:rPr>
                      <w:color w:val="000000"/>
                    </w:rPr>
                  </w:pPr>
                  <w:r>
                    <w:rPr>
                      <w:rFonts w:hint="eastAsia"/>
                      <w:color w:val="000000"/>
                    </w:rPr>
                    <w:t>23000</w:t>
                  </w:r>
                </w:p>
              </w:tc>
              <w:tc>
                <w:tcPr>
                  <w:tcW w:w="930" w:type="dxa"/>
                  <w:vMerge w:val="restart"/>
                  <w:tcBorders>
                    <w:top w:val="single" w:color="000000" w:sz="4" w:space="0"/>
                    <w:left w:val="single" w:color="000000" w:sz="4" w:space="0"/>
                    <w:bottom w:val="single" w:color="000000" w:sz="4" w:space="0"/>
                    <w:right w:val="single" w:color="000000" w:sz="4" w:space="0"/>
                  </w:tcBorders>
                  <w:noWrap w:val="0"/>
                  <w:vAlign w:val="center"/>
                </w:tcPr>
                <w:p>
                  <w:pPr>
                    <w:widowControl/>
                    <w:adjustRightInd w:val="0"/>
                    <w:snapToGrid w:val="0"/>
                    <w:jc w:val="center"/>
                    <w:textAlignment w:val="center"/>
                    <w:rPr>
                      <w:color w:val="000000"/>
                    </w:rPr>
                  </w:pPr>
                  <w:r>
                    <w:rPr>
                      <w:rFonts w:hint="eastAsia"/>
                      <w:color w:val="000000"/>
                      <w:kern w:val="0"/>
                    </w:rPr>
                    <w:t>575000</w:t>
                  </w:r>
                </w:p>
              </w:tc>
              <w:tc>
                <w:tcPr>
                  <w:tcW w:w="954" w:type="dxa"/>
                  <w:tcBorders>
                    <w:top w:val="single" w:color="000000" w:sz="4" w:space="0"/>
                    <w:left w:val="single" w:color="000000" w:sz="4" w:space="0"/>
                    <w:bottom w:val="single" w:color="000000" w:sz="4" w:space="0"/>
                    <w:right w:val="single" w:color="000000" w:sz="4" w:space="0"/>
                  </w:tcBorders>
                  <w:noWrap w:val="0"/>
                  <w:vAlign w:val="center"/>
                </w:tcPr>
                <w:p>
                  <w:pPr>
                    <w:adjustRightInd w:val="0"/>
                    <w:snapToGrid w:val="0"/>
                    <w:jc w:val="center"/>
                    <w:rPr>
                      <w:color w:val="000000"/>
                    </w:rPr>
                  </w:pPr>
                  <w:r>
                    <w:rPr>
                      <w:color w:val="000000"/>
                    </w:rPr>
                    <w:t>新配</w:t>
                  </w: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widowControl/>
                    <w:adjustRightInd w:val="0"/>
                    <w:snapToGrid w:val="0"/>
                    <w:jc w:val="center"/>
                    <w:rPr>
                      <w:color w:val="000000"/>
                      <w:kern w:val="0"/>
                      <w:sz w:val="24"/>
                    </w:rPr>
                  </w:pPr>
                  <w:r>
                    <w:rPr>
                      <w:rFonts w:hint="eastAsia"/>
                      <w:color w:val="000000"/>
                      <w:szCs w:val="21"/>
                    </w:rPr>
                    <w:t>468960.35</w:t>
                  </w:r>
                </w:p>
              </w:tc>
              <w:tc>
                <w:tcPr>
                  <w:tcW w:w="647" w:type="dxa"/>
                  <w:vMerge w:val="restart"/>
                  <w:tcBorders>
                    <w:top w:val="single" w:color="000000" w:sz="4" w:space="0"/>
                    <w:left w:val="single" w:color="000000" w:sz="4" w:space="0"/>
                    <w:bottom w:val="single" w:color="000000" w:sz="4" w:space="0"/>
                    <w:right w:val="single" w:color="000000" w:sz="4" w:space="0"/>
                  </w:tcBorders>
                  <w:noWrap w:val="0"/>
                  <w:vAlign w:val="center"/>
                </w:tcPr>
                <w:p>
                  <w:pPr>
                    <w:adjustRightInd w:val="0"/>
                    <w:snapToGrid w:val="0"/>
                    <w:jc w:val="center"/>
                    <w:rPr>
                      <w:color w:val="000000"/>
                    </w:rPr>
                  </w:pPr>
                  <w:r>
                    <w:rPr>
                      <w:color w:val="000000"/>
                    </w:rPr>
                    <w:t>/</w:t>
                  </w:r>
                </w:p>
              </w:tc>
              <w:tc>
                <w:tcPr>
                  <w:tcW w:w="925" w:type="dxa"/>
                  <w:vMerge w:val="restart"/>
                  <w:tcBorders>
                    <w:top w:val="single" w:color="000000" w:sz="4" w:space="0"/>
                    <w:left w:val="single" w:color="000000" w:sz="4" w:space="0"/>
                    <w:bottom w:val="single" w:color="000000" w:sz="4" w:space="0"/>
                    <w:right w:val="single" w:color="000000" w:sz="4" w:space="0"/>
                  </w:tcBorders>
                  <w:noWrap w:val="0"/>
                  <w:vAlign w:val="center"/>
                </w:tcPr>
                <w:p>
                  <w:pPr>
                    <w:adjustRightInd w:val="0"/>
                    <w:snapToGrid w:val="0"/>
                    <w:jc w:val="center"/>
                    <w:rPr>
                      <w:color w:val="000000"/>
                    </w:rPr>
                  </w:pPr>
                  <w:r>
                    <w:rPr>
                      <w:color w:val="000000"/>
                    </w:rPr>
                    <w:t>/</w:t>
                  </w:r>
                </w:p>
              </w:tc>
              <w:tc>
                <w:tcPr>
                  <w:tcW w:w="1495" w:type="dxa"/>
                  <w:vMerge w:val="restart"/>
                  <w:tcBorders>
                    <w:top w:val="single" w:color="000000" w:sz="4" w:space="0"/>
                    <w:left w:val="single" w:color="000000" w:sz="4" w:space="0"/>
                    <w:bottom w:val="single" w:color="000000" w:sz="4" w:space="0"/>
                    <w:right w:val="nil"/>
                  </w:tcBorders>
                  <w:noWrap w:val="0"/>
                  <w:vAlign w:val="center"/>
                </w:tcPr>
                <w:p>
                  <w:pPr>
                    <w:adjustRightInd w:val="0"/>
                    <w:snapToGrid w:val="0"/>
                    <w:jc w:val="center"/>
                    <w:rPr>
                      <w:color w:val="000000"/>
                    </w:rPr>
                  </w:pPr>
                  <w:r>
                    <w:rPr>
                      <w:color w:val="000000"/>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975" w:type="dxa"/>
                  <w:vMerge w:val="continue"/>
                  <w:tcBorders>
                    <w:top w:val="single" w:color="000000" w:sz="4" w:space="0"/>
                    <w:left w:val="nil"/>
                    <w:bottom w:val="single" w:color="000000" w:sz="4" w:space="0"/>
                    <w:right w:val="single" w:color="000000" w:sz="4" w:space="0"/>
                  </w:tcBorders>
                  <w:noWrap w:val="0"/>
                  <w:vAlign w:val="center"/>
                </w:tcPr>
                <w:p>
                  <w:pPr>
                    <w:widowControl/>
                    <w:adjustRightInd w:val="0"/>
                    <w:snapToGrid w:val="0"/>
                    <w:rPr>
                      <w:color w:val="000000"/>
                      <w:szCs w:val="21"/>
                    </w:rPr>
                  </w:pPr>
                </w:p>
              </w:tc>
              <w:tc>
                <w:tcPr>
                  <w:tcW w:w="831" w:type="dxa"/>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adjustRightInd w:val="0"/>
                    <w:snapToGrid w:val="0"/>
                    <w:rPr>
                      <w:color w:val="000000"/>
                      <w:szCs w:val="21"/>
                    </w:rPr>
                  </w:pPr>
                </w:p>
              </w:tc>
              <w:tc>
                <w:tcPr>
                  <w:tcW w:w="930" w:type="dxa"/>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adjustRightInd w:val="0"/>
                    <w:snapToGrid w:val="0"/>
                    <w:rPr>
                      <w:color w:val="000000"/>
                      <w:szCs w:val="21"/>
                    </w:rPr>
                  </w:pPr>
                </w:p>
              </w:tc>
              <w:tc>
                <w:tcPr>
                  <w:tcW w:w="954" w:type="dxa"/>
                  <w:tcBorders>
                    <w:top w:val="single" w:color="000000" w:sz="4" w:space="0"/>
                    <w:left w:val="single" w:color="000000" w:sz="4" w:space="0"/>
                    <w:bottom w:val="single" w:color="000000" w:sz="12" w:space="0"/>
                    <w:right w:val="single" w:color="000000" w:sz="4" w:space="0"/>
                  </w:tcBorders>
                  <w:noWrap w:val="0"/>
                  <w:vAlign w:val="center"/>
                </w:tcPr>
                <w:p>
                  <w:pPr>
                    <w:adjustRightInd w:val="0"/>
                    <w:snapToGrid w:val="0"/>
                    <w:jc w:val="center"/>
                    <w:rPr>
                      <w:color w:val="000000"/>
                    </w:rPr>
                  </w:pPr>
                  <w:r>
                    <w:rPr>
                      <w:color w:val="000000"/>
                    </w:rPr>
                    <w:t>利旧</w:t>
                  </w:r>
                </w:p>
              </w:tc>
              <w:tc>
                <w:tcPr>
                  <w:tcW w:w="2218" w:type="dxa"/>
                  <w:tcBorders>
                    <w:top w:val="single" w:color="000000" w:sz="4" w:space="0"/>
                    <w:left w:val="single" w:color="000000" w:sz="4" w:space="0"/>
                    <w:bottom w:val="single" w:color="000000" w:sz="12" w:space="0"/>
                    <w:right w:val="single" w:color="000000" w:sz="4" w:space="0"/>
                  </w:tcBorders>
                  <w:noWrap w:val="0"/>
                  <w:vAlign w:val="center"/>
                </w:tcPr>
                <w:p>
                  <w:pPr>
                    <w:adjustRightInd w:val="0"/>
                    <w:snapToGrid w:val="0"/>
                    <w:jc w:val="center"/>
                    <w:rPr>
                      <w:color w:val="000000"/>
                      <w:szCs w:val="21"/>
                    </w:rPr>
                  </w:pPr>
                  <w:r>
                    <w:rPr>
                      <w:rFonts w:hint="eastAsia"/>
                      <w:color w:val="000000"/>
                      <w:szCs w:val="21"/>
                    </w:rPr>
                    <w:t>106039.65</w:t>
                  </w:r>
                </w:p>
              </w:tc>
              <w:tc>
                <w:tcPr>
                  <w:tcW w:w="647" w:type="dxa"/>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adjustRightInd w:val="0"/>
                    <w:snapToGrid w:val="0"/>
                    <w:rPr>
                      <w:color w:val="000000"/>
                      <w:szCs w:val="21"/>
                    </w:rPr>
                  </w:pPr>
                </w:p>
              </w:tc>
              <w:tc>
                <w:tcPr>
                  <w:tcW w:w="925" w:type="dxa"/>
                  <w:vMerge w:val="continue"/>
                  <w:tcBorders>
                    <w:top w:val="single" w:color="000000" w:sz="4" w:space="0"/>
                    <w:left w:val="single" w:color="000000" w:sz="4" w:space="0"/>
                    <w:bottom w:val="single" w:color="000000" w:sz="4" w:space="0"/>
                    <w:right w:val="single" w:color="000000" w:sz="4" w:space="0"/>
                  </w:tcBorders>
                  <w:noWrap w:val="0"/>
                  <w:vAlign w:val="center"/>
                </w:tcPr>
                <w:p>
                  <w:pPr>
                    <w:widowControl/>
                    <w:adjustRightInd w:val="0"/>
                    <w:snapToGrid w:val="0"/>
                    <w:rPr>
                      <w:color w:val="000000"/>
                      <w:szCs w:val="21"/>
                    </w:rPr>
                  </w:pPr>
                </w:p>
              </w:tc>
              <w:tc>
                <w:tcPr>
                  <w:tcW w:w="1495" w:type="dxa"/>
                  <w:vMerge w:val="continue"/>
                  <w:tcBorders>
                    <w:top w:val="single" w:color="000000" w:sz="4" w:space="0"/>
                    <w:left w:val="single" w:color="000000" w:sz="4" w:space="0"/>
                    <w:bottom w:val="single" w:color="000000" w:sz="4" w:space="0"/>
                    <w:right w:val="nil"/>
                  </w:tcBorders>
                  <w:noWrap w:val="0"/>
                  <w:vAlign w:val="center"/>
                </w:tcPr>
                <w:p>
                  <w:pPr>
                    <w:widowControl/>
                    <w:adjustRightInd w:val="0"/>
                    <w:snapToGrid w:val="0"/>
                    <w:rPr>
                      <w:color w:val="000000"/>
                      <w:szCs w:val="21"/>
                    </w:rPr>
                  </w:pPr>
                </w:p>
              </w:tc>
            </w:tr>
          </w:tbl>
          <w:p>
            <w:pPr>
              <w:adjustRightInd w:val="0"/>
              <w:snapToGrid w:val="0"/>
              <w:spacing w:line="360" w:lineRule="auto"/>
              <w:ind w:firstLine="480" w:firstLineChars="200"/>
              <w:jc w:val="both"/>
              <w:rPr>
                <w:color w:val="000000"/>
                <w:sz w:val="24"/>
              </w:rPr>
            </w:pPr>
            <w:r>
              <w:rPr>
                <w:color w:val="000000"/>
                <w:sz w:val="24"/>
              </w:rPr>
              <w:t>由上表可知，采取平台内井间循环重复利用，最终仅金页1</w:t>
            </w:r>
            <w:r>
              <w:rPr>
                <w:rFonts w:hint="eastAsia"/>
                <w:color w:val="000000"/>
                <w:sz w:val="24"/>
              </w:rPr>
              <w:t>3</w:t>
            </w:r>
            <w:r>
              <w:rPr>
                <w:color w:val="000000"/>
                <w:sz w:val="24"/>
              </w:rPr>
              <w:t>-9HF的返排液（</w:t>
            </w:r>
            <w:r>
              <w:rPr>
                <w:rFonts w:hint="eastAsia"/>
                <w:color w:val="000000"/>
                <w:sz w:val="24"/>
              </w:rPr>
              <w:t>11500</w:t>
            </w:r>
            <w:r>
              <w:rPr>
                <w:color w:val="000000"/>
                <w:sz w:val="24"/>
              </w:rPr>
              <w:t>m</w:t>
            </w:r>
            <w:r>
              <w:rPr>
                <w:color w:val="000000"/>
                <w:sz w:val="24"/>
                <w:vertAlign w:val="superscript"/>
              </w:rPr>
              <w:t>3</w:t>
            </w:r>
            <w:r>
              <w:rPr>
                <w:color w:val="000000"/>
                <w:sz w:val="24"/>
              </w:rPr>
              <w:t>）不能再在平台内井间循环利用而排入井场压裂重叠罐暂存，全部同区块其他平台井压裂液的配置。</w:t>
            </w:r>
          </w:p>
          <w:p>
            <w:pPr>
              <w:adjustRightInd w:val="0"/>
              <w:snapToGrid w:val="0"/>
              <w:spacing w:line="360" w:lineRule="auto"/>
              <w:ind w:firstLine="480" w:firstLineChars="200"/>
              <w:jc w:val="both"/>
              <w:rPr>
                <w:color w:val="000000"/>
                <w:sz w:val="24"/>
              </w:rPr>
            </w:pPr>
            <w:r>
              <w:rPr>
                <w:color w:val="000000"/>
                <w:sz w:val="24"/>
              </w:rPr>
              <w:t>根据川、渝地区已实施的页岩气压裂返排液，压裂返排液以pH、石油类、COD、SS、氯离子污染物为主，各污染物浓度见下表。</w:t>
            </w:r>
          </w:p>
          <w:p>
            <w:pPr>
              <w:numPr>
                <w:ilvl w:val="0"/>
                <w:numId w:val="16"/>
              </w:numPr>
              <w:adjustRightInd w:val="0"/>
              <w:snapToGrid w:val="0"/>
              <w:jc w:val="center"/>
              <w:rPr>
                <w:b/>
                <w:bCs/>
                <w:color w:val="000000"/>
              </w:rPr>
            </w:pPr>
            <w:r>
              <w:rPr>
                <w:b/>
                <w:bCs/>
                <w:color w:val="000000"/>
              </w:rPr>
              <w:t>平台压裂返排液中的主要污染物与浓度单位：mg/L（pH无量纲）</w:t>
            </w:r>
          </w:p>
          <w:tbl>
            <w:tblPr>
              <w:tblStyle w:val="38"/>
              <w:tblW w:w="0" w:type="auto"/>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2136"/>
              <w:gridCol w:w="1006"/>
              <w:gridCol w:w="1602"/>
              <w:gridCol w:w="1355"/>
              <w:gridCol w:w="1355"/>
              <w:gridCol w:w="1446"/>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2163" w:type="dxa"/>
                  <w:tcBorders>
                    <w:top w:val="single" w:color="000000" w:sz="12" w:space="0"/>
                    <w:left w:val="nil"/>
                    <w:bottom w:val="single" w:color="000000" w:sz="4" w:space="0"/>
                    <w:right w:val="single" w:color="000000" w:sz="4" w:space="0"/>
                  </w:tcBorders>
                  <w:noWrap w:val="0"/>
                  <w:vAlign w:val="center"/>
                </w:tcPr>
                <w:p>
                  <w:pPr>
                    <w:adjustRightInd w:val="0"/>
                    <w:snapToGrid w:val="0"/>
                    <w:jc w:val="center"/>
                    <w:rPr>
                      <w:b/>
                      <w:bCs/>
                      <w:color w:val="000000"/>
                      <w:szCs w:val="21"/>
                    </w:rPr>
                  </w:pPr>
                  <w:r>
                    <w:rPr>
                      <w:b/>
                      <w:bCs/>
                      <w:color w:val="000000"/>
                    </w:rPr>
                    <w:t>污染物</w:t>
                  </w:r>
                </w:p>
              </w:tc>
              <w:tc>
                <w:tcPr>
                  <w:tcW w:w="1010" w:type="dxa"/>
                  <w:tcBorders>
                    <w:top w:val="single" w:color="000000" w:sz="12" w:space="0"/>
                    <w:left w:val="single" w:color="000000" w:sz="4" w:space="0"/>
                    <w:bottom w:val="single" w:color="000000" w:sz="4" w:space="0"/>
                    <w:right w:val="single" w:color="000000" w:sz="4" w:space="0"/>
                  </w:tcBorders>
                  <w:noWrap w:val="0"/>
                  <w:vAlign w:val="center"/>
                </w:tcPr>
                <w:p>
                  <w:pPr>
                    <w:adjustRightInd w:val="0"/>
                    <w:snapToGrid w:val="0"/>
                    <w:jc w:val="center"/>
                    <w:rPr>
                      <w:b/>
                      <w:bCs/>
                      <w:color w:val="000000"/>
                    </w:rPr>
                  </w:pPr>
                  <w:r>
                    <w:rPr>
                      <w:b/>
                      <w:bCs/>
                      <w:color w:val="000000"/>
                    </w:rPr>
                    <w:t>pH</w:t>
                  </w:r>
                </w:p>
              </w:tc>
              <w:tc>
                <w:tcPr>
                  <w:tcW w:w="1619" w:type="dxa"/>
                  <w:tcBorders>
                    <w:top w:val="single" w:color="000000" w:sz="12" w:space="0"/>
                    <w:left w:val="single" w:color="000000" w:sz="4" w:space="0"/>
                    <w:bottom w:val="single" w:color="000000" w:sz="4" w:space="0"/>
                    <w:right w:val="single" w:color="000000" w:sz="4" w:space="0"/>
                  </w:tcBorders>
                  <w:noWrap w:val="0"/>
                  <w:vAlign w:val="center"/>
                </w:tcPr>
                <w:p>
                  <w:pPr>
                    <w:adjustRightInd w:val="0"/>
                    <w:snapToGrid w:val="0"/>
                    <w:jc w:val="center"/>
                    <w:rPr>
                      <w:b/>
                      <w:bCs/>
                      <w:color w:val="000000"/>
                    </w:rPr>
                  </w:pPr>
                  <w:r>
                    <w:rPr>
                      <w:b/>
                      <w:bCs/>
                      <w:color w:val="000000"/>
                    </w:rPr>
                    <w:t>石油类</w:t>
                  </w:r>
                </w:p>
              </w:tc>
              <w:tc>
                <w:tcPr>
                  <w:tcW w:w="1365" w:type="dxa"/>
                  <w:tcBorders>
                    <w:top w:val="single" w:color="000000" w:sz="12" w:space="0"/>
                    <w:left w:val="single" w:color="000000" w:sz="4" w:space="0"/>
                    <w:bottom w:val="single" w:color="000000" w:sz="4" w:space="0"/>
                    <w:right w:val="single" w:color="000000" w:sz="4" w:space="0"/>
                  </w:tcBorders>
                  <w:noWrap w:val="0"/>
                  <w:vAlign w:val="center"/>
                </w:tcPr>
                <w:p>
                  <w:pPr>
                    <w:adjustRightInd w:val="0"/>
                    <w:snapToGrid w:val="0"/>
                    <w:jc w:val="center"/>
                    <w:rPr>
                      <w:b/>
                      <w:bCs/>
                      <w:color w:val="000000"/>
                    </w:rPr>
                  </w:pPr>
                  <w:r>
                    <w:rPr>
                      <w:b/>
                      <w:bCs/>
                      <w:color w:val="000000"/>
                    </w:rPr>
                    <w:t>SS</w:t>
                  </w:r>
                </w:p>
              </w:tc>
              <w:tc>
                <w:tcPr>
                  <w:tcW w:w="1365" w:type="dxa"/>
                  <w:tcBorders>
                    <w:top w:val="single" w:color="000000" w:sz="12" w:space="0"/>
                    <w:left w:val="single" w:color="000000" w:sz="4" w:space="0"/>
                    <w:bottom w:val="single" w:color="000000" w:sz="4" w:space="0"/>
                    <w:right w:val="single" w:color="000000" w:sz="4" w:space="0"/>
                  </w:tcBorders>
                  <w:noWrap w:val="0"/>
                  <w:vAlign w:val="center"/>
                </w:tcPr>
                <w:p>
                  <w:pPr>
                    <w:adjustRightInd w:val="0"/>
                    <w:snapToGrid w:val="0"/>
                    <w:jc w:val="center"/>
                    <w:rPr>
                      <w:b/>
                      <w:bCs/>
                      <w:color w:val="000000"/>
                    </w:rPr>
                  </w:pPr>
                  <w:r>
                    <w:rPr>
                      <w:b/>
                      <w:bCs/>
                      <w:color w:val="000000"/>
                    </w:rPr>
                    <w:t>COD</w:t>
                  </w:r>
                </w:p>
              </w:tc>
              <w:tc>
                <w:tcPr>
                  <w:tcW w:w="1456" w:type="dxa"/>
                  <w:tcBorders>
                    <w:top w:val="single" w:color="000000" w:sz="12" w:space="0"/>
                    <w:left w:val="single" w:color="000000" w:sz="4" w:space="0"/>
                    <w:bottom w:val="single" w:color="000000" w:sz="4" w:space="0"/>
                    <w:right w:val="nil"/>
                  </w:tcBorders>
                  <w:noWrap w:val="0"/>
                  <w:vAlign w:val="center"/>
                </w:tcPr>
                <w:p>
                  <w:pPr>
                    <w:adjustRightInd w:val="0"/>
                    <w:snapToGrid w:val="0"/>
                    <w:jc w:val="center"/>
                    <w:rPr>
                      <w:b/>
                      <w:bCs/>
                      <w:color w:val="000000"/>
                    </w:rPr>
                  </w:pPr>
                  <w:r>
                    <w:rPr>
                      <w:b/>
                      <w:bCs/>
                      <w:color w:val="000000"/>
                    </w:rPr>
                    <w:t>Cl</w:t>
                  </w:r>
                  <w:r>
                    <w:rPr>
                      <w:b/>
                      <w:bCs/>
                      <w:color w:val="000000"/>
                      <w:vertAlign w:val="superscript"/>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2163" w:type="dxa"/>
                  <w:tcBorders>
                    <w:top w:val="single" w:color="000000" w:sz="4" w:space="0"/>
                    <w:left w:val="nil"/>
                    <w:bottom w:val="single" w:color="000000" w:sz="12" w:space="0"/>
                    <w:right w:val="single" w:color="000000" w:sz="4" w:space="0"/>
                  </w:tcBorders>
                  <w:noWrap w:val="0"/>
                  <w:vAlign w:val="center"/>
                </w:tcPr>
                <w:p>
                  <w:pPr>
                    <w:adjustRightInd w:val="0"/>
                    <w:snapToGrid w:val="0"/>
                    <w:jc w:val="center"/>
                    <w:rPr>
                      <w:color w:val="000000"/>
                    </w:rPr>
                  </w:pPr>
                  <w:r>
                    <w:rPr>
                      <w:color w:val="000000"/>
                    </w:rPr>
                    <w:t>压裂返排液</w:t>
                  </w:r>
                </w:p>
              </w:tc>
              <w:tc>
                <w:tcPr>
                  <w:tcW w:w="1010" w:type="dxa"/>
                  <w:tcBorders>
                    <w:top w:val="single" w:color="000000" w:sz="4" w:space="0"/>
                    <w:left w:val="single" w:color="000000" w:sz="4" w:space="0"/>
                    <w:bottom w:val="single" w:color="000000" w:sz="12" w:space="0"/>
                    <w:right w:val="single" w:color="000000" w:sz="4" w:space="0"/>
                  </w:tcBorders>
                  <w:noWrap w:val="0"/>
                  <w:vAlign w:val="center"/>
                </w:tcPr>
                <w:p>
                  <w:pPr>
                    <w:adjustRightInd w:val="0"/>
                    <w:snapToGrid w:val="0"/>
                    <w:jc w:val="center"/>
                    <w:rPr>
                      <w:color w:val="000000"/>
                    </w:rPr>
                  </w:pPr>
                  <w:r>
                    <w:rPr>
                      <w:color w:val="000000"/>
                    </w:rPr>
                    <w:t>7.5~9.0</w:t>
                  </w:r>
                </w:p>
              </w:tc>
              <w:tc>
                <w:tcPr>
                  <w:tcW w:w="1619" w:type="dxa"/>
                  <w:tcBorders>
                    <w:top w:val="single" w:color="000000" w:sz="4" w:space="0"/>
                    <w:left w:val="single" w:color="000000" w:sz="4" w:space="0"/>
                    <w:bottom w:val="single" w:color="000000" w:sz="12" w:space="0"/>
                    <w:right w:val="single" w:color="000000" w:sz="4" w:space="0"/>
                  </w:tcBorders>
                  <w:noWrap w:val="0"/>
                  <w:vAlign w:val="center"/>
                </w:tcPr>
                <w:p>
                  <w:pPr>
                    <w:adjustRightInd w:val="0"/>
                    <w:snapToGrid w:val="0"/>
                    <w:jc w:val="center"/>
                    <w:rPr>
                      <w:color w:val="000000"/>
                    </w:rPr>
                  </w:pPr>
                  <w:r>
                    <w:rPr>
                      <w:color w:val="000000"/>
                    </w:rPr>
                    <w:t>≤15</w:t>
                  </w:r>
                </w:p>
              </w:tc>
              <w:tc>
                <w:tcPr>
                  <w:tcW w:w="1365" w:type="dxa"/>
                  <w:tcBorders>
                    <w:top w:val="single" w:color="000000" w:sz="4" w:space="0"/>
                    <w:left w:val="single" w:color="000000" w:sz="4" w:space="0"/>
                    <w:bottom w:val="single" w:color="000000" w:sz="12" w:space="0"/>
                    <w:right w:val="single" w:color="000000" w:sz="4" w:space="0"/>
                  </w:tcBorders>
                  <w:noWrap w:val="0"/>
                  <w:vAlign w:val="center"/>
                </w:tcPr>
                <w:p>
                  <w:pPr>
                    <w:adjustRightInd w:val="0"/>
                    <w:snapToGrid w:val="0"/>
                    <w:jc w:val="center"/>
                    <w:rPr>
                      <w:color w:val="000000"/>
                    </w:rPr>
                  </w:pPr>
                  <w:r>
                    <w:rPr>
                      <w:color w:val="000000"/>
                    </w:rPr>
                    <w:t>≤1000</w:t>
                  </w:r>
                </w:p>
              </w:tc>
              <w:tc>
                <w:tcPr>
                  <w:tcW w:w="1365" w:type="dxa"/>
                  <w:tcBorders>
                    <w:top w:val="single" w:color="000000" w:sz="4" w:space="0"/>
                    <w:left w:val="single" w:color="000000" w:sz="4" w:space="0"/>
                    <w:bottom w:val="single" w:color="000000" w:sz="12" w:space="0"/>
                    <w:right w:val="single" w:color="000000" w:sz="4" w:space="0"/>
                  </w:tcBorders>
                  <w:noWrap w:val="0"/>
                  <w:vAlign w:val="center"/>
                </w:tcPr>
                <w:p>
                  <w:pPr>
                    <w:adjustRightInd w:val="0"/>
                    <w:snapToGrid w:val="0"/>
                    <w:jc w:val="center"/>
                    <w:rPr>
                      <w:color w:val="000000"/>
                    </w:rPr>
                  </w:pPr>
                  <w:r>
                    <w:rPr>
                      <w:color w:val="000000"/>
                    </w:rPr>
                    <w:t>≤1300</w:t>
                  </w:r>
                </w:p>
              </w:tc>
              <w:tc>
                <w:tcPr>
                  <w:tcW w:w="1456" w:type="dxa"/>
                  <w:tcBorders>
                    <w:top w:val="single" w:color="000000" w:sz="4" w:space="0"/>
                    <w:left w:val="single" w:color="000000" w:sz="4" w:space="0"/>
                    <w:bottom w:val="single" w:color="000000" w:sz="12" w:space="0"/>
                    <w:right w:val="nil"/>
                  </w:tcBorders>
                  <w:noWrap w:val="0"/>
                  <w:vAlign w:val="center"/>
                </w:tcPr>
                <w:p>
                  <w:pPr>
                    <w:adjustRightInd w:val="0"/>
                    <w:snapToGrid w:val="0"/>
                    <w:jc w:val="center"/>
                    <w:rPr>
                      <w:color w:val="000000"/>
                    </w:rPr>
                  </w:pPr>
                  <w:r>
                    <w:rPr>
                      <w:color w:val="000000"/>
                    </w:rPr>
                    <w:t>≤17000</w:t>
                  </w:r>
                </w:p>
              </w:tc>
            </w:tr>
          </w:tbl>
          <w:p>
            <w:pPr>
              <w:adjustRightInd w:val="0"/>
              <w:snapToGrid w:val="0"/>
              <w:spacing w:line="360" w:lineRule="auto"/>
              <w:ind w:firstLine="482" w:firstLineChars="200"/>
              <w:rPr>
                <w:b/>
                <w:bCs/>
                <w:sz w:val="24"/>
              </w:rPr>
            </w:pPr>
            <w:r>
              <w:rPr>
                <w:b/>
                <w:bCs/>
                <w:sz w:val="24"/>
              </w:rPr>
              <w:t>（5）生活污水环境影响</w:t>
            </w:r>
          </w:p>
          <w:p>
            <w:pPr>
              <w:adjustRightInd w:val="0"/>
              <w:snapToGrid w:val="0"/>
              <w:spacing w:line="360" w:lineRule="auto"/>
              <w:ind w:firstLine="480" w:firstLineChars="200"/>
              <w:jc w:val="both"/>
              <w:rPr>
                <w:sz w:val="24"/>
              </w:rPr>
            </w:pPr>
            <w:r>
              <w:rPr>
                <w:sz w:val="24"/>
              </w:rPr>
              <w:t>项目钻井阶段施工人员为</w:t>
            </w:r>
            <w:r>
              <w:rPr>
                <w:rFonts w:hint="eastAsia"/>
                <w:sz w:val="24"/>
              </w:rPr>
              <w:t>55</w:t>
            </w:r>
            <w:r>
              <w:rPr>
                <w:sz w:val="24"/>
              </w:rPr>
              <w:t>人，单井作业时间为约210天；压裂施工阶段为40人，单井作业时间为1</w:t>
            </w:r>
            <w:r>
              <w:rPr>
                <w:rFonts w:hint="eastAsia"/>
                <w:sz w:val="24"/>
              </w:rPr>
              <w:t>7</w:t>
            </w:r>
            <w:r>
              <w:rPr>
                <w:sz w:val="24"/>
              </w:rPr>
              <w:t>天，放喷测试期间为10人，单井作业时间为60天。根据生态环境部《排污申报登记实用手册》提供的计算方法，按照生活用水100L/（d·p）取最大值，排水系数取0.8</w:t>
            </w:r>
            <w:r>
              <w:rPr>
                <w:rFonts w:hint="eastAsia"/>
                <w:sz w:val="24"/>
              </w:rPr>
              <w:t>。单井钻井生活用水量约1155</w:t>
            </w:r>
            <w:r>
              <w:rPr>
                <w:sz w:val="24"/>
              </w:rPr>
              <w:t>m</w:t>
            </w:r>
            <w:r>
              <w:rPr>
                <w:sz w:val="24"/>
                <w:vertAlign w:val="superscript"/>
              </w:rPr>
              <w:t>3</w:t>
            </w:r>
            <w:r>
              <w:rPr>
                <w:sz w:val="24"/>
              </w:rPr>
              <w:t>，</w:t>
            </w:r>
            <w:r>
              <w:rPr>
                <w:rFonts w:hint="eastAsia"/>
                <w:sz w:val="24"/>
              </w:rPr>
              <w:t>单井压裂生活用水约68</w:t>
            </w:r>
            <w:r>
              <w:rPr>
                <w:sz w:val="24"/>
              </w:rPr>
              <w:t>m</w:t>
            </w:r>
            <w:r>
              <w:rPr>
                <w:sz w:val="24"/>
                <w:vertAlign w:val="superscript"/>
              </w:rPr>
              <w:t>3</w:t>
            </w:r>
            <w:r>
              <w:rPr>
                <w:sz w:val="24"/>
              </w:rPr>
              <w:t>，</w:t>
            </w:r>
            <w:r>
              <w:rPr>
                <w:rFonts w:hint="eastAsia"/>
                <w:sz w:val="24"/>
              </w:rPr>
              <w:t>单井放喷测试生活用水量约60</w:t>
            </w:r>
            <w:r>
              <w:rPr>
                <w:sz w:val="24"/>
              </w:rPr>
              <w:t>m</w:t>
            </w:r>
            <w:r>
              <w:rPr>
                <w:sz w:val="24"/>
                <w:vertAlign w:val="superscript"/>
              </w:rPr>
              <w:t>3</w:t>
            </w:r>
            <w:r>
              <w:rPr>
                <w:rFonts w:hint="eastAsia"/>
                <w:sz w:val="24"/>
              </w:rPr>
              <w:t>。</w:t>
            </w:r>
            <w:r>
              <w:rPr>
                <w:sz w:val="24"/>
              </w:rPr>
              <w:t>单井</w:t>
            </w:r>
            <w:r>
              <w:rPr>
                <w:rFonts w:hint="eastAsia"/>
                <w:sz w:val="24"/>
              </w:rPr>
              <w:t>合计</w:t>
            </w:r>
            <w:r>
              <w:rPr>
                <w:sz w:val="24"/>
              </w:rPr>
              <w:t>用水量为</w:t>
            </w:r>
            <w:r>
              <w:rPr>
                <w:rFonts w:hint="eastAsia"/>
                <w:sz w:val="24"/>
              </w:rPr>
              <w:t>1283</w:t>
            </w:r>
            <w:r>
              <w:rPr>
                <w:sz w:val="24"/>
              </w:rPr>
              <w:t>m</w:t>
            </w:r>
            <w:r>
              <w:rPr>
                <w:sz w:val="24"/>
                <w:vertAlign w:val="superscript"/>
              </w:rPr>
              <w:t>3</w:t>
            </w:r>
            <w:r>
              <w:rPr>
                <w:sz w:val="24"/>
              </w:rPr>
              <w:t>，</w:t>
            </w:r>
            <w:r>
              <w:rPr>
                <w:rFonts w:hint="eastAsia"/>
                <w:sz w:val="24"/>
              </w:rPr>
              <w:t>10</w:t>
            </w:r>
            <w:r>
              <w:rPr>
                <w:sz w:val="24"/>
              </w:rPr>
              <w:t>口井共计用水量为</w:t>
            </w:r>
            <w:r>
              <w:rPr>
                <w:rFonts w:hint="eastAsia"/>
                <w:sz w:val="24"/>
              </w:rPr>
              <w:t>12830</w:t>
            </w:r>
            <w:r>
              <w:rPr>
                <w:sz w:val="24"/>
              </w:rPr>
              <w:t>m</w:t>
            </w:r>
            <w:r>
              <w:rPr>
                <w:sz w:val="24"/>
                <w:vertAlign w:val="superscript"/>
              </w:rPr>
              <w:t>3</w:t>
            </w:r>
            <w:r>
              <w:rPr>
                <w:sz w:val="24"/>
              </w:rPr>
              <w:t>，钻井工程、压裂测试工程共计施工1</w:t>
            </w:r>
            <w:r>
              <w:rPr>
                <w:rFonts w:hint="eastAsia"/>
                <w:sz w:val="24"/>
              </w:rPr>
              <w:t>414</w:t>
            </w:r>
            <w:r>
              <w:rPr>
                <w:sz w:val="24"/>
              </w:rPr>
              <w:t>天，折算日均生活用水量约为</w:t>
            </w:r>
            <w:r>
              <w:rPr>
                <w:rFonts w:hint="eastAsia"/>
                <w:sz w:val="24"/>
              </w:rPr>
              <w:t>9</w:t>
            </w:r>
            <w:r>
              <w:rPr>
                <w:sz w:val="24"/>
              </w:rPr>
              <w:t>.0</w:t>
            </w:r>
            <w:r>
              <w:rPr>
                <w:rFonts w:hint="eastAsia"/>
                <w:sz w:val="24"/>
              </w:rPr>
              <w:t>7</w:t>
            </w:r>
            <w:r>
              <w:rPr>
                <w:sz w:val="24"/>
              </w:rPr>
              <w:t>m</w:t>
            </w:r>
            <w:r>
              <w:rPr>
                <w:sz w:val="24"/>
                <w:vertAlign w:val="superscript"/>
              </w:rPr>
              <w:t>3</w:t>
            </w:r>
            <w:r>
              <w:rPr>
                <w:sz w:val="24"/>
              </w:rPr>
              <w:t>/d，生活污水产生量为7.2</w:t>
            </w:r>
            <w:r>
              <w:rPr>
                <w:rFonts w:hint="eastAsia"/>
                <w:sz w:val="24"/>
              </w:rPr>
              <w:t>6</w:t>
            </w:r>
            <w:r>
              <w:rPr>
                <w:sz w:val="24"/>
              </w:rPr>
              <w:t>m</w:t>
            </w:r>
            <w:r>
              <w:rPr>
                <w:sz w:val="24"/>
                <w:vertAlign w:val="superscript"/>
              </w:rPr>
              <w:t>3</w:t>
            </w:r>
            <w:r>
              <w:rPr>
                <w:sz w:val="24"/>
              </w:rPr>
              <w:t>/d。主要污染物为COD、BOD</w:t>
            </w:r>
            <w:r>
              <w:rPr>
                <w:sz w:val="24"/>
                <w:vertAlign w:val="subscript"/>
              </w:rPr>
              <w:t>5</w:t>
            </w:r>
            <w:r>
              <w:rPr>
                <w:sz w:val="24"/>
              </w:rPr>
              <w:t>、SS、NH</w:t>
            </w:r>
            <w:r>
              <w:rPr>
                <w:sz w:val="24"/>
                <w:vertAlign w:val="subscript"/>
              </w:rPr>
              <w:t>3</w:t>
            </w:r>
            <w:r>
              <w:rPr>
                <w:sz w:val="24"/>
              </w:rPr>
              <w:t>-N，浓度依次大约为400mg/L、200mg/L、300mg/L、25mg/L。本项目餐厨废水经1个1m3的隔油池进行隔油处理，洗手废水和洗衣废水含有石油类，经隔油池处理后，与其他生活废水混合进入环保厕所污水处理设施内处理后回用做冲厕用水，不外排，最终剩余部分由罐车转运至</w:t>
            </w:r>
            <w:r>
              <w:rPr>
                <w:rFonts w:hint="eastAsia"/>
                <w:sz w:val="24"/>
              </w:rPr>
              <w:t>青平</w:t>
            </w:r>
            <w:r>
              <w:rPr>
                <w:sz w:val="24"/>
              </w:rPr>
              <w:t>镇</w:t>
            </w:r>
            <w:r>
              <w:rPr>
                <w:rFonts w:hint="eastAsia"/>
                <w:sz w:val="24"/>
                <w:lang w:val="en-US" w:eastAsia="zh-CN"/>
              </w:rPr>
              <w:t>第二</w:t>
            </w:r>
            <w:r>
              <w:rPr>
                <w:sz w:val="24"/>
              </w:rPr>
              <w:t>污水处理厂处理。</w:t>
            </w:r>
          </w:p>
          <w:p>
            <w:pPr>
              <w:pStyle w:val="6"/>
              <w:adjustRightInd w:val="0"/>
              <w:snapToGrid w:val="0"/>
              <w:spacing w:before="0" w:after="0" w:line="360" w:lineRule="auto"/>
              <w:ind w:firstLine="482" w:firstLineChars="200"/>
              <w:rPr>
                <w:rFonts w:hint="eastAsia"/>
                <w:sz w:val="24"/>
                <w:szCs w:val="24"/>
              </w:rPr>
            </w:pPr>
            <w:bookmarkStart w:id="22" w:name="_Toc19515"/>
            <w:bookmarkStart w:id="23" w:name="_Toc249967452"/>
            <w:r>
              <w:rPr>
                <w:sz w:val="24"/>
                <w:szCs w:val="24"/>
              </w:rPr>
              <w:t>4.2.3声环境影响分析</w:t>
            </w:r>
            <w:bookmarkEnd w:id="22"/>
            <w:bookmarkEnd w:id="23"/>
          </w:p>
          <w:p>
            <w:pPr>
              <w:adjustRightInd w:val="0"/>
              <w:snapToGrid w:val="0"/>
              <w:spacing w:line="360" w:lineRule="auto"/>
              <w:ind w:firstLine="482" w:firstLineChars="200"/>
              <w:rPr>
                <w:sz w:val="24"/>
                <w:lang w:bidi="ar"/>
              </w:rPr>
            </w:pPr>
            <w:bookmarkStart w:id="24" w:name="_Toc249967453"/>
            <w:bookmarkStart w:id="25" w:name="_Toc791"/>
            <w:r>
              <w:rPr>
                <w:b/>
                <w:bCs/>
                <w:sz w:val="24"/>
                <w:lang w:bidi="ar"/>
              </w:rPr>
              <w:t>1、产噪设备情况</w:t>
            </w:r>
          </w:p>
          <w:p>
            <w:pPr>
              <w:pStyle w:val="33"/>
              <w:keepNext/>
              <w:widowControl w:val="0"/>
              <w:tabs>
                <w:tab w:val="left" w:pos="377"/>
              </w:tabs>
              <w:adjustRightInd w:val="0"/>
              <w:snapToGrid w:val="0"/>
              <w:spacing w:before="0" w:beforeAutospacing="0" w:after="0" w:afterAutospacing="0" w:line="360" w:lineRule="auto"/>
              <w:ind w:firstLine="480" w:firstLineChars="200"/>
              <w:jc w:val="both"/>
              <w:rPr>
                <w:rFonts w:ascii="Times New Roman" w:hAnsi="Times New Roman"/>
              </w:rPr>
            </w:pPr>
            <w:r>
              <w:rPr>
                <w:rFonts w:ascii="Times New Roman" w:hAnsi="Times New Roman"/>
                <w:kern w:val="2"/>
                <w:lang w:bidi="ar"/>
              </w:rPr>
              <w:t>工程噪声主要为钻井作业过程的钻机、柴油发电机组、振动筛、离心机等设备运行产生的机械噪声、压裂测试作业噪声等。</w:t>
            </w:r>
          </w:p>
          <w:p>
            <w:pPr>
              <w:keepNext/>
              <w:adjustRightInd w:val="0"/>
              <w:snapToGrid w:val="0"/>
              <w:spacing w:line="360" w:lineRule="auto"/>
              <w:ind w:firstLine="482" w:firstLineChars="200"/>
              <w:rPr>
                <w:b/>
                <w:sz w:val="24"/>
              </w:rPr>
            </w:pPr>
            <w:r>
              <w:rPr>
                <w:b/>
                <w:sz w:val="24"/>
                <w:lang w:bidi="ar"/>
              </w:rPr>
              <w:t>（1）钻井作业噪声</w:t>
            </w:r>
          </w:p>
          <w:p>
            <w:pPr>
              <w:pStyle w:val="33"/>
              <w:keepNext/>
              <w:widowControl w:val="0"/>
              <w:tabs>
                <w:tab w:val="left" w:pos="377"/>
              </w:tabs>
              <w:adjustRightInd w:val="0"/>
              <w:snapToGrid w:val="0"/>
              <w:spacing w:before="0" w:beforeAutospacing="0" w:after="0" w:afterAutospacing="0" w:line="360" w:lineRule="auto"/>
              <w:ind w:firstLine="480" w:firstLineChars="200"/>
              <w:jc w:val="both"/>
              <w:rPr>
                <w:rFonts w:ascii="Times New Roman" w:hAnsi="Times New Roman"/>
                <w:kern w:val="2"/>
                <w:lang w:bidi="ar"/>
              </w:rPr>
            </w:pPr>
            <w:r>
              <w:rPr>
                <w:rFonts w:ascii="Times New Roman" w:hAnsi="Times New Roman"/>
                <w:kern w:val="2"/>
                <w:lang w:bidi="ar"/>
              </w:rPr>
              <w:t>钻井过程中的噪声主要包括正常生产过程中的机械噪声、作业噪声以及事故放喷噪声，其产生情况为：</w:t>
            </w:r>
            <w:r>
              <w:rPr>
                <w:rFonts w:hint="eastAsia" w:cs="宋体"/>
                <w:kern w:val="2"/>
                <w:lang w:bidi="ar"/>
              </w:rPr>
              <w:t>①</w:t>
            </w:r>
            <w:r>
              <w:rPr>
                <w:rFonts w:ascii="Times New Roman" w:hAnsi="Times New Roman"/>
                <w:kern w:val="2"/>
                <w:lang w:bidi="ar"/>
              </w:rPr>
              <w:t>机械噪声：包括钻机、柴油发电机组、振动筛、泥浆泵、离心机以及其他各种机械转动所产生的噪声；</w:t>
            </w:r>
            <w:r>
              <w:rPr>
                <w:rFonts w:hint="eastAsia" w:cs="宋体"/>
                <w:kern w:val="2"/>
                <w:lang w:bidi="ar"/>
              </w:rPr>
              <w:t>②</w:t>
            </w:r>
            <w:r>
              <w:rPr>
                <w:rFonts w:ascii="Times New Roman" w:hAnsi="Times New Roman"/>
                <w:kern w:val="2"/>
                <w:lang w:bidi="ar"/>
              </w:rPr>
              <w:t>作业噪声：包括固井作业、下套管、起下钻具、钻机气路控制系统操作时快速放气阀放气、跳钻时吊环与水龙头的撞击等所产生的噪声；</w:t>
            </w:r>
            <w:r>
              <w:rPr>
                <w:rFonts w:hint="eastAsia" w:cs="宋体"/>
                <w:kern w:val="2"/>
                <w:lang w:bidi="ar"/>
              </w:rPr>
              <w:t>③</w:t>
            </w:r>
            <w:r>
              <w:rPr>
                <w:rFonts w:ascii="Times New Roman" w:hAnsi="Times New Roman"/>
                <w:kern w:val="2"/>
                <w:lang w:bidi="ar"/>
              </w:rPr>
              <w:t>事故放喷噪声。</w:t>
            </w:r>
          </w:p>
          <w:p>
            <w:pPr>
              <w:pStyle w:val="33"/>
              <w:keepNext/>
              <w:widowControl w:val="0"/>
              <w:tabs>
                <w:tab w:val="left" w:pos="377"/>
              </w:tabs>
              <w:adjustRightInd w:val="0"/>
              <w:snapToGrid w:val="0"/>
              <w:spacing w:before="0" w:beforeAutospacing="0" w:after="0" w:afterAutospacing="0" w:line="360" w:lineRule="auto"/>
              <w:ind w:firstLine="482" w:firstLineChars="200"/>
              <w:jc w:val="both"/>
              <w:rPr>
                <w:rFonts w:ascii="Times New Roman" w:hAnsi="Times New Roman"/>
                <w:b/>
                <w:bCs/>
              </w:rPr>
            </w:pPr>
            <w:r>
              <w:rPr>
                <w:rFonts w:ascii="Times New Roman" w:hAnsi="Times New Roman"/>
                <w:b/>
                <w:bCs/>
                <w:kern w:val="2"/>
                <w:lang w:bidi="ar"/>
              </w:rPr>
              <w:t>（2）压裂测试作业噪声</w:t>
            </w:r>
          </w:p>
          <w:p>
            <w:pPr>
              <w:pStyle w:val="33"/>
              <w:keepNext/>
              <w:widowControl w:val="0"/>
              <w:tabs>
                <w:tab w:val="left" w:pos="377"/>
              </w:tabs>
              <w:adjustRightInd w:val="0"/>
              <w:snapToGrid w:val="0"/>
              <w:spacing w:before="0" w:beforeAutospacing="0" w:after="0" w:afterAutospacing="0" w:line="360" w:lineRule="auto"/>
              <w:ind w:firstLine="480" w:firstLineChars="200"/>
              <w:jc w:val="both"/>
              <w:rPr>
                <w:rFonts w:ascii="Times New Roman" w:hAnsi="Times New Roman"/>
                <w:kern w:val="2"/>
                <w:lang w:bidi="ar"/>
              </w:rPr>
            </w:pPr>
            <w:r>
              <w:rPr>
                <w:rFonts w:ascii="Times New Roman" w:hAnsi="Times New Roman"/>
                <w:kern w:val="2"/>
                <w:lang w:bidi="ar"/>
              </w:rPr>
              <w:t>本项目压裂测试中产生的噪声主要有设备运行噪声、压裂作业噪声和放喷测试噪声。单口井压裂作业在白天进行，参与作业的压裂车约9台（7用2备），噪声主要来源于压裂车和泵噪声，其噪声将随着压裂作业的完成而消失。</w:t>
            </w:r>
          </w:p>
          <w:p>
            <w:pPr>
              <w:adjustRightInd w:val="0"/>
              <w:snapToGrid w:val="0"/>
              <w:spacing w:line="360" w:lineRule="auto"/>
              <w:ind w:firstLine="480" w:firstLineChars="200"/>
              <w:jc w:val="both"/>
              <w:rPr>
                <w:color w:val="000000"/>
                <w:sz w:val="24"/>
              </w:rPr>
            </w:pPr>
            <w:r>
              <w:rPr>
                <w:color w:val="000000"/>
                <w:sz w:val="24"/>
              </w:rPr>
              <w:t>由于本项目钻井过程为24小时连续运行，对当地声环境影响大的主要为钻井过程中钻机、钻井泵等设备的运行产生较大的连续性噪声，非正常工况下还有柴油发电机组产生的噪声，本项目按照最不利情况，两口井同时钻井，则项目钻井阶段、压裂测试阶段使用设备情况详见下表</w:t>
            </w:r>
            <w:r>
              <w:rPr>
                <w:lang w:bidi="ar"/>
              </w:rPr>
              <w:t>。</w:t>
            </w:r>
          </w:p>
          <w:p>
            <w:pPr>
              <w:numPr>
                <w:ilvl w:val="0"/>
                <w:numId w:val="16"/>
              </w:numPr>
              <w:adjustRightInd w:val="0"/>
              <w:snapToGrid w:val="0"/>
              <w:jc w:val="center"/>
              <w:rPr>
                <w:b/>
                <w:bCs/>
                <w:color w:val="000000"/>
              </w:rPr>
            </w:pPr>
            <w:r>
              <w:rPr>
                <w:b/>
                <w:bCs/>
                <w:color w:val="000000"/>
              </w:rPr>
              <w:t>钻井、压裂测试工程主要设备使用情况一览表</w:t>
            </w:r>
          </w:p>
          <w:tbl>
            <w:tblPr>
              <w:tblStyle w:val="38"/>
              <w:tblW w:w="0" w:type="auto"/>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0" w:type="dxa"/>
                <w:bottom w:w="0" w:type="dxa"/>
                <w:right w:w="0" w:type="dxa"/>
              </w:tblCellMar>
            </w:tblPr>
            <w:tblGrid>
              <w:gridCol w:w="1418"/>
              <w:gridCol w:w="1081"/>
              <w:gridCol w:w="1086"/>
              <w:gridCol w:w="910"/>
              <w:gridCol w:w="1272"/>
              <w:gridCol w:w="875"/>
              <w:gridCol w:w="73"/>
              <w:gridCol w:w="893"/>
              <w:gridCol w:w="896"/>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90" w:hRule="atLeast"/>
                <w:jc w:val="center"/>
              </w:trPr>
              <w:tc>
                <w:tcPr>
                  <w:tcW w:w="4495" w:type="dxa"/>
                  <w:gridSpan w:val="4"/>
                  <w:tcBorders>
                    <w:top w:val="single" w:color="auto" w:sz="12" w:space="0"/>
                    <w:left w:val="nil"/>
                    <w:bottom w:val="single" w:color="auto" w:sz="2" w:space="0"/>
                    <w:right w:val="single" w:color="auto" w:sz="2" w:space="0"/>
                  </w:tcBorders>
                  <w:noWrap w:val="0"/>
                  <w:vAlign w:val="center"/>
                </w:tcPr>
                <w:p>
                  <w:pPr>
                    <w:keepNext/>
                    <w:adjustRightInd w:val="0"/>
                    <w:snapToGrid w:val="0"/>
                    <w:jc w:val="center"/>
                    <w:rPr>
                      <w:b/>
                      <w:szCs w:val="21"/>
                    </w:rPr>
                  </w:pPr>
                  <w:r>
                    <w:rPr>
                      <w:b/>
                      <w:szCs w:val="21"/>
                      <w:lang w:bidi="ar"/>
                    </w:rPr>
                    <w:t>钻井噪声声级/dB（A）</w:t>
                  </w:r>
                </w:p>
              </w:tc>
              <w:tc>
                <w:tcPr>
                  <w:tcW w:w="4009" w:type="dxa"/>
                  <w:gridSpan w:val="5"/>
                  <w:tcBorders>
                    <w:top w:val="single" w:color="auto" w:sz="12" w:space="0"/>
                    <w:left w:val="single" w:color="auto" w:sz="2" w:space="0"/>
                    <w:bottom w:val="single" w:color="auto" w:sz="2" w:space="0"/>
                    <w:right w:val="nil"/>
                  </w:tcBorders>
                  <w:noWrap w:val="0"/>
                  <w:vAlign w:val="center"/>
                </w:tcPr>
                <w:p>
                  <w:pPr>
                    <w:keepNext/>
                    <w:adjustRightInd w:val="0"/>
                    <w:snapToGrid w:val="0"/>
                    <w:jc w:val="center"/>
                    <w:rPr>
                      <w:b/>
                      <w:szCs w:val="21"/>
                    </w:rPr>
                  </w:pPr>
                  <w:r>
                    <w:rPr>
                      <w:b/>
                      <w:szCs w:val="21"/>
                      <w:lang w:bidi="ar"/>
                    </w:rPr>
                    <w:t>非正常排放噪声声级/dB（A）</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298" w:hRule="atLeast"/>
                <w:jc w:val="center"/>
              </w:trPr>
              <w:tc>
                <w:tcPr>
                  <w:tcW w:w="1418" w:type="dxa"/>
                  <w:tcBorders>
                    <w:top w:val="single" w:color="auto" w:sz="2" w:space="0"/>
                    <w:left w:val="nil"/>
                    <w:bottom w:val="single" w:color="auto" w:sz="2" w:space="0"/>
                    <w:right w:val="single" w:color="auto" w:sz="2" w:space="0"/>
                  </w:tcBorders>
                  <w:noWrap w:val="0"/>
                  <w:vAlign w:val="center"/>
                </w:tcPr>
                <w:p>
                  <w:pPr>
                    <w:keepNext/>
                    <w:adjustRightInd w:val="0"/>
                    <w:snapToGrid w:val="0"/>
                    <w:jc w:val="center"/>
                    <w:rPr>
                      <w:szCs w:val="21"/>
                    </w:rPr>
                  </w:pPr>
                  <w:r>
                    <w:rPr>
                      <w:szCs w:val="21"/>
                      <w:lang w:bidi="ar"/>
                    </w:rPr>
                    <w:t>声源名称</w:t>
                  </w:r>
                </w:p>
              </w:tc>
              <w:tc>
                <w:tcPr>
                  <w:tcW w:w="1081" w:type="dxa"/>
                  <w:tcBorders>
                    <w:top w:val="single" w:color="auto" w:sz="2" w:space="0"/>
                    <w:left w:val="single" w:color="auto" w:sz="2" w:space="0"/>
                    <w:bottom w:val="single" w:color="auto" w:sz="2" w:space="0"/>
                    <w:right w:val="single" w:color="auto" w:sz="2" w:space="0"/>
                  </w:tcBorders>
                  <w:noWrap w:val="0"/>
                  <w:vAlign w:val="center"/>
                </w:tcPr>
                <w:p>
                  <w:pPr>
                    <w:keepNext/>
                    <w:adjustRightInd w:val="0"/>
                    <w:snapToGrid w:val="0"/>
                    <w:jc w:val="center"/>
                    <w:rPr>
                      <w:szCs w:val="21"/>
                    </w:rPr>
                  </w:pPr>
                  <w:r>
                    <w:rPr>
                      <w:szCs w:val="21"/>
                      <w:lang w:bidi="ar"/>
                    </w:rPr>
                    <w:t>运行数量</w:t>
                  </w:r>
                </w:p>
              </w:tc>
              <w:tc>
                <w:tcPr>
                  <w:tcW w:w="1086" w:type="dxa"/>
                  <w:tcBorders>
                    <w:top w:val="single" w:color="auto" w:sz="2" w:space="0"/>
                    <w:left w:val="single" w:color="auto" w:sz="2" w:space="0"/>
                    <w:bottom w:val="single" w:color="auto" w:sz="2" w:space="0"/>
                    <w:right w:val="single" w:color="auto" w:sz="2" w:space="0"/>
                  </w:tcBorders>
                  <w:noWrap w:val="0"/>
                  <w:vAlign w:val="center"/>
                </w:tcPr>
                <w:p>
                  <w:pPr>
                    <w:keepNext/>
                    <w:adjustRightInd w:val="0"/>
                    <w:snapToGrid w:val="0"/>
                    <w:jc w:val="center"/>
                    <w:rPr>
                      <w:szCs w:val="21"/>
                    </w:rPr>
                  </w:pPr>
                  <w:r>
                    <w:rPr>
                      <w:szCs w:val="21"/>
                      <w:lang w:bidi="ar"/>
                    </w:rPr>
                    <w:t>降噪前声级/dB（A）</w:t>
                  </w:r>
                </w:p>
              </w:tc>
              <w:tc>
                <w:tcPr>
                  <w:tcW w:w="910" w:type="dxa"/>
                  <w:tcBorders>
                    <w:top w:val="single" w:color="auto" w:sz="2" w:space="0"/>
                    <w:left w:val="single" w:color="auto" w:sz="2" w:space="0"/>
                    <w:bottom w:val="single" w:color="auto" w:sz="2" w:space="0"/>
                    <w:right w:val="single" w:color="auto" w:sz="2" w:space="0"/>
                  </w:tcBorders>
                  <w:noWrap w:val="0"/>
                  <w:vAlign w:val="center"/>
                </w:tcPr>
                <w:p>
                  <w:pPr>
                    <w:keepNext/>
                    <w:adjustRightInd w:val="0"/>
                    <w:snapToGrid w:val="0"/>
                    <w:jc w:val="center"/>
                    <w:rPr>
                      <w:szCs w:val="21"/>
                    </w:rPr>
                  </w:pPr>
                  <w:r>
                    <w:rPr>
                      <w:szCs w:val="21"/>
                      <w:lang w:bidi="ar"/>
                    </w:rPr>
                    <w:t>备注</w:t>
                  </w:r>
                </w:p>
              </w:tc>
              <w:tc>
                <w:tcPr>
                  <w:tcW w:w="1272" w:type="dxa"/>
                  <w:tcBorders>
                    <w:top w:val="single" w:color="auto" w:sz="2" w:space="0"/>
                    <w:left w:val="single" w:color="auto" w:sz="2" w:space="0"/>
                    <w:bottom w:val="single" w:color="auto" w:sz="2" w:space="0"/>
                    <w:right w:val="single" w:color="auto" w:sz="2" w:space="0"/>
                  </w:tcBorders>
                  <w:noWrap w:val="0"/>
                  <w:vAlign w:val="center"/>
                </w:tcPr>
                <w:p>
                  <w:pPr>
                    <w:keepNext/>
                    <w:adjustRightInd w:val="0"/>
                    <w:snapToGrid w:val="0"/>
                    <w:jc w:val="center"/>
                    <w:rPr>
                      <w:szCs w:val="21"/>
                    </w:rPr>
                  </w:pPr>
                  <w:r>
                    <w:rPr>
                      <w:szCs w:val="21"/>
                      <w:lang w:bidi="ar"/>
                    </w:rPr>
                    <w:t>声源名称</w:t>
                  </w:r>
                </w:p>
              </w:tc>
              <w:tc>
                <w:tcPr>
                  <w:tcW w:w="875" w:type="dxa"/>
                  <w:tcBorders>
                    <w:top w:val="single" w:color="auto" w:sz="2" w:space="0"/>
                    <w:left w:val="single" w:color="auto" w:sz="2" w:space="0"/>
                    <w:bottom w:val="single" w:color="auto" w:sz="2" w:space="0"/>
                    <w:right w:val="single" w:color="auto" w:sz="2" w:space="0"/>
                  </w:tcBorders>
                  <w:noWrap w:val="0"/>
                  <w:vAlign w:val="center"/>
                </w:tcPr>
                <w:p>
                  <w:pPr>
                    <w:keepNext/>
                    <w:adjustRightInd w:val="0"/>
                    <w:snapToGrid w:val="0"/>
                    <w:jc w:val="center"/>
                    <w:rPr>
                      <w:szCs w:val="21"/>
                    </w:rPr>
                  </w:pPr>
                  <w:r>
                    <w:rPr>
                      <w:szCs w:val="21"/>
                      <w:lang w:bidi="ar"/>
                    </w:rPr>
                    <w:t>运行数量</w:t>
                  </w:r>
                </w:p>
              </w:tc>
              <w:tc>
                <w:tcPr>
                  <w:tcW w:w="966" w:type="dxa"/>
                  <w:gridSpan w:val="2"/>
                  <w:tcBorders>
                    <w:top w:val="single" w:color="auto" w:sz="2" w:space="0"/>
                    <w:left w:val="single" w:color="auto" w:sz="2" w:space="0"/>
                    <w:bottom w:val="single" w:color="auto" w:sz="2" w:space="0"/>
                    <w:right w:val="single" w:color="auto" w:sz="2" w:space="0"/>
                  </w:tcBorders>
                  <w:noWrap w:val="0"/>
                  <w:vAlign w:val="center"/>
                </w:tcPr>
                <w:p>
                  <w:pPr>
                    <w:keepNext/>
                    <w:adjustRightInd w:val="0"/>
                    <w:snapToGrid w:val="0"/>
                    <w:jc w:val="center"/>
                    <w:rPr>
                      <w:szCs w:val="21"/>
                    </w:rPr>
                  </w:pPr>
                  <w:r>
                    <w:rPr>
                      <w:szCs w:val="21"/>
                      <w:lang w:bidi="ar"/>
                    </w:rPr>
                    <w:t>降噪前声级/dB（A）</w:t>
                  </w:r>
                </w:p>
              </w:tc>
              <w:tc>
                <w:tcPr>
                  <w:tcW w:w="896" w:type="dxa"/>
                  <w:tcBorders>
                    <w:top w:val="single" w:color="auto" w:sz="2" w:space="0"/>
                    <w:left w:val="single" w:color="auto" w:sz="2" w:space="0"/>
                    <w:bottom w:val="single" w:color="auto" w:sz="2" w:space="0"/>
                    <w:right w:val="nil"/>
                  </w:tcBorders>
                  <w:noWrap w:val="0"/>
                  <w:vAlign w:val="center"/>
                </w:tcPr>
                <w:p>
                  <w:pPr>
                    <w:keepNext/>
                    <w:adjustRightInd w:val="0"/>
                    <w:snapToGrid w:val="0"/>
                    <w:jc w:val="center"/>
                    <w:rPr>
                      <w:szCs w:val="21"/>
                    </w:rPr>
                  </w:pPr>
                  <w:r>
                    <w:rPr>
                      <w:szCs w:val="21"/>
                      <w:lang w:bidi="ar"/>
                    </w:rPr>
                    <w:t>备注</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90" w:hRule="atLeast"/>
                <w:jc w:val="center"/>
              </w:trPr>
              <w:tc>
                <w:tcPr>
                  <w:tcW w:w="1418" w:type="dxa"/>
                  <w:tcBorders>
                    <w:top w:val="single" w:color="auto" w:sz="2" w:space="0"/>
                    <w:left w:val="nil"/>
                    <w:bottom w:val="single" w:color="auto" w:sz="2" w:space="0"/>
                    <w:right w:val="single" w:color="auto" w:sz="2" w:space="0"/>
                  </w:tcBorders>
                  <w:noWrap w:val="0"/>
                  <w:vAlign w:val="center"/>
                </w:tcPr>
                <w:p>
                  <w:pPr>
                    <w:keepNext/>
                    <w:adjustRightInd w:val="0"/>
                    <w:snapToGrid w:val="0"/>
                    <w:jc w:val="center"/>
                    <w:rPr>
                      <w:szCs w:val="21"/>
                    </w:rPr>
                  </w:pPr>
                  <w:r>
                    <w:rPr>
                      <w:szCs w:val="21"/>
                      <w:lang w:bidi="ar"/>
                    </w:rPr>
                    <w:t>ZJ70D钻机</w:t>
                  </w:r>
                </w:p>
              </w:tc>
              <w:tc>
                <w:tcPr>
                  <w:tcW w:w="1081" w:type="dxa"/>
                  <w:tcBorders>
                    <w:top w:val="single" w:color="auto" w:sz="2" w:space="0"/>
                    <w:left w:val="single" w:color="auto" w:sz="2" w:space="0"/>
                    <w:bottom w:val="single" w:color="auto" w:sz="2" w:space="0"/>
                    <w:right w:val="single" w:color="auto" w:sz="2" w:space="0"/>
                  </w:tcBorders>
                  <w:noWrap w:val="0"/>
                  <w:vAlign w:val="center"/>
                </w:tcPr>
                <w:p>
                  <w:pPr>
                    <w:keepNext/>
                    <w:adjustRightInd w:val="0"/>
                    <w:snapToGrid w:val="0"/>
                    <w:jc w:val="center"/>
                    <w:rPr>
                      <w:szCs w:val="21"/>
                    </w:rPr>
                  </w:pPr>
                  <w:r>
                    <w:rPr>
                      <w:szCs w:val="21"/>
                      <w:lang w:bidi="ar"/>
                    </w:rPr>
                    <w:t>2台</w:t>
                  </w:r>
                </w:p>
              </w:tc>
              <w:tc>
                <w:tcPr>
                  <w:tcW w:w="1086" w:type="dxa"/>
                  <w:tcBorders>
                    <w:top w:val="single" w:color="auto" w:sz="2" w:space="0"/>
                    <w:left w:val="single" w:color="auto" w:sz="2" w:space="0"/>
                    <w:bottom w:val="single" w:color="auto" w:sz="2" w:space="0"/>
                    <w:right w:val="single" w:color="auto" w:sz="2" w:space="0"/>
                  </w:tcBorders>
                  <w:noWrap w:val="0"/>
                  <w:vAlign w:val="center"/>
                </w:tcPr>
                <w:p>
                  <w:pPr>
                    <w:keepNext/>
                    <w:adjustRightInd w:val="0"/>
                    <w:snapToGrid w:val="0"/>
                    <w:jc w:val="center"/>
                    <w:rPr>
                      <w:szCs w:val="21"/>
                    </w:rPr>
                  </w:pPr>
                  <w:r>
                    <w:rPr>
                      <w:rFonts w:hint="eastAsia"/>
                      <w:szCs w:val="21"/>
                      <w:lang w:bidi="ar"/>
                    </w:rPr>
                    <w:t>80~90</w:t>
                  </w:r>
                </w:p>
              </w:tc>
              <w:tc>
                <w:tcPr>
                  <w:tcW w:w="910" w:type="dxa"/>
                  <w:vMerge w:val="restart"/>
                  <w:tcBorders>
                    <w:top w:val="single" w:color="auto" w:sz="2" w:space="0"/>
                    <w:left w:val="single" w:color="auto" w:sz="2" w:space="0"/>
                    <w:bottom w:val="single" w:color="auto" w:sz="2" w:space="0"/>
                    <w:right w:val="single" w:color="auto" w:sz="2" w:space="0"/>
                  </w:tcBorders>
                  <w:noWrap w:val="0"/>
                  <w:vAlign w:val="center"/>
                </w:tcPr>
                <w:p>
                  <w:pPr>
                    <w:keepNext/>
                    <w:adjustRightInd w:val="0"/>
                    <w:snapToGrid w:val="0"/>
                    <w:jc w:val="center"/>
                    <w:rPr>
                      <w:szCs w:val="21"/>
                      <w:lang w:bidi="ar"/>
                    </w:rPr>
                  </w:pPr>
                  <w:r>
                    <w:rPr>
                      <w:szCs w:val="21"/>
                      <w:lang w:bidi="ar"/>
                    </w:rPr>
                    <w:t>单台</w:t>
                  </w:r>
                </w:p>
                <w:p>
                  <w:pPr>
                    <w:keepNext/>
                    <w:adjustRightInd w:val="0"/>
                    <w:snapToGrid w:val="0"/>
                    <w:jc w:val="center"/>
                    <w:rPr>
                      <w:szCs w:val="21"/>
                    </w:rPr>
                  </w:pPr>
                  <w:r>
                    <w:rPr>
                      <w:szCs w:val="21"/>
                      <w:lang w:bidi="ar"/>
                    </w:rPr>
                    <w:t>声源</w:t>
                  </w:r>
                </w:p>
              </w:tc>
              <w:tc>
                <w:tcPr>
                  <w:tcW w:w="1272" w:type="dxa"/>
                  <w:tcBorders>
                    <w:top w:val="single" w:color="auto" w:sz="2" w:space="0"/>
                    <w:left w:val="single" w:color="auto" w:sz="2" w:space="0"/>
                    <w:bottom w:val="single" w:color="auto" w:sz="2" w:space="0"/>
                    <w:right w:val="single" w:color="auto" w:sz="2" w:space="0"/>
                  </w:tcBorders>
                  <w:noWrap w:val="0"/>
                  <w:vAlign w:val="center"/>
                </w:tcPr>
                <w:p>
                  <w:pPr>
                    <w:keepNext/>
                    <w:adjustRightInd w:val="0"/>
                    <w:snapToGrid w:val="0"/>
                    <w:jc w:val="center"/>
                    <w:rPr>
                      <w:szCs w:val="21"/>
                    </w:rPr>
                  </w:pPr>
                  <w:r>
                    <w:rPr>
                      <w:szCs w:val="21"/>
                      <w:lang w:bidi="ar"/>
                    </w:rPr>
                    <w:t>事故放喷高压气流</w:t>
                  </w:r>
                </w:p>
              </w:tc>
              <w:tc>
                <w:tcPr>
                  <w:tcW w:w="875" w:type="dxa"/>
                  <w:tcBorders>
                    <w:top w:val="single" w:color="auto" w:sz="2" w:space="0"/>
                    <w:left w:val="single" w:color="auto" w:sz="2" w:space="0"/>
                    <w:bottom w:val="single" w:color="auto" w:sz="2" w:space="0"/>
                    <w:right w:val="single" w:color="auto" w:sz="2" w:space="0"/>
                  </w:tcBorders>
                  <w:noWrap w:val="0"/>
                  <w:vAlign w:val="center"/>
                </w:tcPr>
                <w:p>
                  <w:pPr>
                    <w:keepNext/>
                    <w:adjustRightInd w:val="0"/>
                    <w:snapToGrid w:val="0"/>
                    <w:jc w:val="center"/>
                    <w:rPr>
                      <w:szCs w:val="21"/>
                    </w:rPr>
                  </w:pPr>
                  <w:r>
                    <w:rPr>
                      <w:szCs w:val="21"/>
                      <w:lang w:bidi="ar"/>
                    </w:rPr>
                    <w:t>/</w:t>
                  </w:r>
                </w:p>
              </w:tc>
              <w:tc>
                <w:tcPr>
                  <w:tcW w:w="966" w:type="dxa"/>
                  <w:gridSpan w:val="2"/>
                  <w:tcBorders>
                    <w:top w:val="single" w:color="auto" w:sz="2" w:space="0"/>
                    <w:left w:val="single" w:color="auto" w:sz="2" w:space="0"/>
                    <w:bottom w:val="single" w:color="auto" w:sz="2" w:space="0"/>
                    <w:right w:val="single" w:color="auto" w:sz="2" w:space="0"/>
                  </w:tcBorders>
                  <w:noWrap w:val="0"/>
                  <w:vAlign w:val="center"/>
                </w:tcPr>
                <w:p>
                  <w:pPr>
                    <w:keepNext/>
                    <w:adjustRightInd w:val="0"/>
                    <w:snapToGrid w:val="0"/>
                    <w:jc w:val="center"/>
                    <w:rPr>
                      <w:szCs w:val="21"/>
                    </w:rPr>
                  </w:pPr>
                  <w:r>
                    <w:rPr>
                      <w:szCs w:val="21"/>
                      <w:lang w:bidi="ar"/>
                    </w:rPr>
                    <w:t>95~105</w:t>
                  </w:r>
                </w:p>
              </w:tc>
              <w:tc>
                <w:tcPr>
                  <w:tcW w:w="896" w:type="dxa"/>
                  <w:tcBorders>
                    <w:top w:val="single" w:color="auto" w:sz="2" w:space="0"/>
                    <w:left w:val="single" w:color="auto" w:sz="2" w:space="0"/>
                    <w:bottom w:val="single" w:color="auto" w:sz="2" w:space="0"/>
                    <w:right w:val="nil"/>
                  </w:tcBorders>
                  <w:noWrap w:val="0"/>
                  <w:vAlign w:val="center"/>
                </w:tcPr>
                <w:p>
                  <w:pPr>
                    <w:keepNext/>
                    <w:adjustRightInd w:val="0"/>
                    <w:snapToGrid w:val="0"/>
                    <w:jc w:val="center"/>
                    <w:rPr>
                      <w:szCs w:val="21"/>
                    </w:rPr>
                  </w:pPr>
                  <w:r>
                    <w:rPr>
                      <w:szCs w:val="21"/>
                    </w:rPr>
                    <w:t>2天</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158" w:hRule="atLeast"/>
                <w:jc w:val="center"/>
              </w:trPr>
              <w:tc>
                <w:tcPr>
                  <w:tcW w:w="1418" w:type="dxa"/>
                  <w:tcBorders>
                    <w:top w:val="single" w:color="auto" w:sz="2" w:space="0"/>
                    <w:left w:val="nil"/>
                    <w:bottom w:val="single" w:color="auto" w:sz="2" w:space="0"/>
                    <w:right w:val="single" w:color="auto" w:sz="2" w:space="0"/>
                  </w:tcBorders>
                  <w:noWrap w:val="0"/>
                  <w:vAlign w:val="center"/>
                </w:tcPr>
                <w:p>
                  <w:pPr>
                    <w:keepNext/>
                    <w:adjustRightInd w:val="0"/>
                    <w:snapToGrid w:val="0"/>
                    <w:jc w:val="center"/>
                    <w:rPr>
                      <w:szCs w:val="21"/>
                    </w:rPr>
                  </w:pPr>
                  <w:r>
                    <w:rPr>
                      <w:szCs w:val="21"/>
                      <w:lang w:bidi="ar"/>
                    </w:rPr>
                    <w:t>泥浆泵</w:t>
                  </w:r>
                </w:p>
              </w:tc>
              <w:tc>
                <w:tcPr>
                  <w:tcW w:w="1081" w:type="dxa"/>
                  <w:tcBorders>
                    <w:top w:val="single" w:color="auto" w:sz="2" w:space="0"/>
                    <w:left w:val="single" w:color="auto" w:sz="2" w:space="0"/>
                    <w:bottom w:val="single" w:color="auto" w:sz="2" w:space="0"/>
                    <w:right w:val="single" w:color="auto" w:sz="2" w:space="0"/>
                  </w:tcBorders>
                  <w:noWrap w:val="0"/>
                  <w:vAlign w:val="center"/>
                </w:tcPr>
                <w:p>
                  <w:pPr>
                    <w:keepNext/>
                    <w:adjustRightInd w:val="0"/>
                    <w:snapToGrid w:val="0"/>
                    <w:jc w:val="center"/>
                    <w:rPr>
                      <w:szCs w:val="21"/>
                    </w:rPr>
                  </w:pPr>
                  <w:r>
                    <w:rPr>
                      <w:szCs w:val="21"/>
                      <w:lang w:bidi="ar"/>
                    </w:rPr>
                    <w:t>2台</w:t>
                  </w:r>
                </w:p>
              </w:tc>
              <w:tc>
                <w:tcPr>
                  <w:tcW w:w="1086" w:type="dxa"/>
                  <w:tcBorders>
                    <w:top w:val="single" w:color="auto" w:sz="2" w:space="0"/>
                    <w:left w:val="single" w:color="auto" w:sz="2" w:space="0"/>
                    <w:bottom w:val="single" w:color="auto" w:sz="2" w:space="0"/>
                    <w:right w:val="single" w:color="auto" w:sz="2" w:space="0"/>
                  </w:tcBorders>
                  <w:noWrap w:val="0"/>
                  <w:vAlign w:val="center"/>
                </w:tcPr>
                <w:p>
                  <w:pPr>
                    <w:keepNext/>
                    <w:adjustRightInd w:val="0"/>
                    <w:snapToGrid w:val="0"/>
                    <w:jc w:val="center"/>
                    <w:rPr>
                      <w:szCs w:val="21"/>
                    </w:rPr>
                  </w:pPr>
                  <w:r>
                    <w:rPr>
                      <w:szCs w:val="21"/>
                      <w:lang w:bidi="ar"/>
                    </w:rPr>
                    <w:t>8</w:t>
                  </w:r>
                  <w:r>
                    <w:rPr>
                      <w:rFonts w:hint="eastAsia"/>
                      <w:szCs w:val="21"/>
                      <w:lang w:bidi="ar"/>
                    </w:rPr>
                    <w:t>0</w:t>
                  </w:r>
                  <w:r>
                    <w:rPr>
                      <w:szCs w:val="21"/>
                      <w:lang w:bidi="ar"/>
                    </w:rPr>
                    <w:t>~</w:t>
                  </w:r>
                  <w:r>
                    <w:rPr>
                      <w:rFonts w:hint="eastAsia"/>
                      <w:szCs w:val="21"/>
                      <w:lang w:bidi="ar"/>
                    </w:rPr>
                    <w:t>85</w:t>
                  </w:r>
                </w:p>
              </w:tc>
              <w:tc>
                <w:tcPr>
                  <w:tcW w:w="910" w:type="dxa"/>
                  <w:vMerge w:val="continue"/>
                  <w:tcBorders>
                    <w:top w:val="single" w:color="auto" w:sz="2" w:space="0"/>
                    <w:left w:val="single" w:color="auto" w:sz="2" w:space="0"/>
                    <w:bottom w:val="single" w:color="auto" w:sz="2" w:space="0"/>
                    <w:right w:val="single" w:color="auto" w:sz="2" w:space="0"/>
                  </w:tcBorders>
                  <w:noWrap w:val="0"/>
                  <w:vAlign w:val="center"/>
                </w:tcPr>
                <w:p>
                  <w:pPr>
                    <w:adjustRightInd w:val="0"/>
                    <w:snapToGrid w:val="0"/>
                    <w:rPr>
                      <w:szCs w:val="21"/>
                    </w:rPr>
                  </w:pPr>
                </w:p>
              </w:tc>
              <w:tc>
                <w:tcPr>
                  <w:tcW w:w="1272" w:type="dxa"/>
                  <w:tcBorders>
                    <w:top w:val="single" w:color="auto" w:sz="2" w:space="0"/>
                    <w:left w:val="single" w:color="auto" w:sz="2" w:space="0"/>
                    <w:bottom w:val="single" w:color="auto" w:sz="2" w:space="0"/>
                    <w:right w:val="single" w:color="auto" w:sz="2" w:space="0"/>
                  </w:tcBorders>
                  <w:noWrap w:val="0"/>
                  <w:vAlign w:val="center"/>
                </w:tcPr>
                <w:p>
                  <w:pPr>
                    <w:keepNext/>
                    <w:adjustRightInd w:val="0"/>
                    <w:snapToGrid w:val="0"/>
                    <w:jc w:val="center"/>
                    <w:rPr>
                      <w:szCs w:val="21"/>
                    </w:rPr>
                  </w:pPr>
                  <w:r>
                    <w:rPr>
                      <w:szCs w:val="21"/>
                      <w:lang w:bidi="ar"/>
                    </w:rPr>
                    <w:t>柴油发电机组</w:t>
                  </w:r>
                </w:p>
              </w:tc>
              <w:tc>
                <w:tcPr>
                  <w:tcW w:w="875" w:type="dxa"/>
                  <w:tcBorders>
                    <w:top w:val="single" w:color="auto" w:sz="2" w:space="0"/>
                    <w:left w:val="single" w:color="auto" w:sz="2" w:space="0"/>
                    <w:bottom w:val="single" w:color="auto" w:sz="2" w:space="0"/>
                    <w:right w:val="single" w:color="auto" w:sz="2" w:space="0"/>
                  </w:tcBorders>
                  <w:noWrap w:val="0"/>
                  <w:vAlign w:val="center"/>
                </w:tcPr>
                <w:p>
                  <w:pPr>
                    <w:keepNext/>
                    <w:adjustRightInd w:val="0"/>
                    <w:snapToGrid w:val="0"/>
                    <w:jc w:val="center"/>
                    <w:rPr>
                      <w:szCs w:val="21"/>
                    </w:rPr>
                  </w:pPr>
                  <w:r>
                    <w:rPr>
                      <w:szCs w:val="21"/>
                      <w:lang w:bidi="ar"/>
                    </w:rPr>
                    <w:t>2台</w:t>
                  </w:r>
                </w:p>
              </w:tc>
              <w:tc>
                <w:tcPr>
                  <w:tcW w:w="966" w:type="dxa"/>
                  <w:gridSpan w:val="2"/>
                  <w:tcBorders>
                    <w:top w:val="single" w:color="auto" w:sz="2" w:space="0"/>
                    <w:left w:val="single" w:color="auto" w:sz="2" w:space="0"/>
                    <w:bottom w:val="single" w:color="auto" w:sz="2" w:space="0"/>
                    <w:right w:val="single" w:color="auto" w:sz="2" w:space="0"/>
                  </w:tcBorders>
                  <w:noWrap w:val="0"/>
                  <w:vAlign w:val="center"/>
                </w:tcPr>
                <w:p>
                  <w:pPr>
                    <w:keepNext/>
                    <w:adjustRightInd w:val="0"/>
                    <w:snapToGrid w:val="0"/>
                    <w:jc w:val="center"/>
                    <w:rPr>
                      <w:szCs w:val="21"/>
                    </w:rPr>
                  </w:pPr>
                  <w:r>
                    <w:rPr>
                      <w:szCs w:val="21"/>
                      <w:lang w:bidi="ar"/>
                    </w:rPr>
                    <w:t>95~105</w:t>
                  </w:r>
                </w:p>
              </w:tc>
              <w:tc>
                <w:tcPr>
                  <w:tcW w:w="896" w:type="dxa"/>
                  <w:tcBorders>
                    <w:top w:val="single" w:color="auto" w:sz="2" w:space="0"/>
                    <w:left w:val="single" w:color="auto" w:sz="2" w:space="0"/>
                    <w:bottom w:val="single" w:color="auto" w:sz="2" w:space="0"/>
                    <w:right w:val="nil"/>
                  </w:tcBorders>
                  <w:noWrap w:val="0"/>
                  <w:vAlign w:val="center"/>
                </w:tcPr>
                <w:p>
                  <w:pPr>
                    <w:keepNext/>
                    <w:adjustRightInd w:val="0"/>
                    <w:snapToGrid w:val="0"/>
                    <w:jc w:val="center"/>
                    <w:rPr>
                      <w:szCs w:val="21"/>
                    </w:rPr>
                  </w:pPr>
                  <w:r>
                    <w:rPr>
                      <w:szCs w:val="21"/>
                      <w:lang w:bidi="ar"/>
                    </w:rPr>
                    <w:t>单台声源</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90" w:hRule="atLeast"/>
                <w:jc w:val="center"/>
              </w:trPr>
              <w:tc>
                <w:tcPr>
                  <w:tcW w:w="1418" w:type="dxa"/>
                  <w:tcBorders>
                    <w:top w:val="single" w:color="auto" w:sz="2" w:space="0"/>
                    <w:left w:val="nil"/>
                    <w:bottom w:val="single" w:color="auto" w:sz="2" w:space="0"/>
                    <w:right w:val="single" w:color="auto" w:sz="2" w:space="0"/>
                  </w:tcBorders>
                  <w:noWrap w:val="0"/>
                  <w:vAlign w:val="center"/>
                </w:tcPr>
                <w:p>
                  <w:pPr>
                    <w:keepNext/>
                    <w:adjustRightInd w:val="0"/>
                    <w:snapToGrid w:val="0"/>
                    <w:jc w:val="center"/>
                    <w:rPr>
                      <w:szCs w:val="21"/>
                    </w:rPr>
                  </w:pPr>
                  <w:r>
                    <w:rPr>
                      <w:szCs w:val="21"/>
                      <w:lang w:bidi="ar"/>
                    </w:rPr>
                    <w:t>泥浆循环系统（包括泵、离心机、振动筛等）</w:t>
                  </w:r>
                </w:p>
              </w:tc>
              <w:tc>
                <w:tcPr>
                  <w:tcW w:w="1081" w:type="dxa"/>
                  <w:tcBorders>
                    <w:top w:val="single" w:color="auto" w:sz="2" w:space="0"/>
                    <w:left w:val="single" w:color="auto" w:sz="2" w:space="0"/>
                    <w:bottom w:val="single" w:color="auto" w:sz="2" w:space="0"/>
                    <w:right w:val="single" w:color="auto" w:sz="2" w:space="0"/>
                  </w:tcBorders>
                  <w:noWrap w:val="0"/>
                  <w:vAlign w:val="center"/>
                </w:tcPr>
                <w:p>
                  <w:pPr>
                    <w:keepNext/>
                    <w:adjustRightInd w:val="0"/>
                    <w:snapToGrid w:val="0"/>
                    <w:jc w:val="center"/>
                    <w:rPr>
                      <w:szCs w:val="21"/>
                    </w:rPr>
                  </w:pPr>
                  <w:r>
                    <w:rPr>
                      <w:szCs w:val="21"/>
                      <w:lang w:bidi="ar"/>
                    </w:rPr>
                    <w:t>4台</w:t>
                  </w:r>
                </w:p>
              </w:tc>
              <w:tc>
                <w:tcPr>
                  <w:tcW w:w="1086" w:type="dxa"/>
                  <w:tcBorders>
                    <w:top w:val="single" w:color="auto" w:sz="2" w:space="0"/>
                    <w:left w:val="single" w:color="auto" w:sz="2" w:space="0"/>
                    <w:bottom w:val="single" w:color="auto" w:sz="2" w:space="0"/>
                    <w:right w:val="single" w:color="auto" w:sz="2" w:space="0"/>
                  </w:tcBorders>
                  <w:noWrap w:val="0"/>
                  <w:vAlign w:val="center"/>
                </w:tcPr>
                <w:p>
                  <w:pPr>
                    <w:keepNext/>
                    <w:adjustRightInd w:val="0"/>
                    <w:snapToGrid w:val="0"/>
                    <w:jc w:val="center"/>
                    <w:rPr>
                      <w:szCs w:val="21"/>
                    </w:rPr>
                  </w:pPr>
                  <w:r>
                    <w:rPr>
                      <w:rFonts w:hint="eastAsia"/>
                      <w:szCs w:val="21"/>
                      <w:lang w:bidi="ar"/>
                    </w:rPr>
                    <w:t>80</w:t>
                  </w:r>
                  <w:r>
                    <w:rPr>
                      <w:szCs w:val="21"/>
                      <w:lang w:bidi="ar"/>
                    </w:rPr>
                    <w:t>~</w:t>
                  </w:r>
                  <w:r>
                    <w:rPr>
                      <w:rFonts w:hint="eastAsia"/>
                      <w:szCs w:val="21"/>
                      <w:lang w:bidi="ar"/>
                    </w:rPr>
                    <w:t>90</w:t>
                  </w:r>
                </w:p>
              </w:tc>
              <w:tc>
                <w:tcPr>
                  <w:tcW w:w="910" w:type="dxa"/>
                  <w:vMerge w:val="continue"/>
                  <w:tcBorders>
                    <w:top w:val="single" w:color="auto" w:sz="2" w:space="0"/>
                    <w:left w:val="single" w:color="auto" w:sz="2" w:space="0"/>
                    <w:bottom w:val="single" w:color="auto" w:sz="2" w:space="0"/>
                    <w:right w:val="single" w:color="auto" w:sz="2" w:space="0"/>
                  </w:tcBorders>
                  <w:noWrap w:val="0"/>
                  <w:vAlign w:val="center"/>
                </w:tcPr>
                <w:p>
                  <w:pPr>
                    <w:adjustRightInd w:val="0"/>
                    <w:snapToGrid w:val="0"/>
                    <w:rPr>
                      <w:szCs w:val="21"/>
                    </w:rPr>
                  </w:pPr>
                </w:p>
              </w:tc>
              <w:tc>
                <w:tcPr>
                  <w:tcW w:w="1272" w:type="dxa"/>
                  <w:tcBorders>
                    <w:top w:val="single" w:color="auto" w:sz="2" w:space="0"/>
                    <w:left w:val="single" w:color="auto" w:sz="2" w:space="0"/>
                    <w:bottom w:val="single" w:color="auto" w:sz="2" w:space="0"/>
                    <w:right w:val="single" w:color="auto" w:sz="2" w:space="0"/>
                  </w:tcBorders>
                  <w:noWrap w:val="0"/>
                  <w:vAlign w:val="center"/>
                </w:tcPr>
                <w:p>
                  <w:pPr>
                    <w:keepNext/>
                    <w:adjustRightInd w:val="0"/>
                    <w:snapToGrid w:val="0"/>
                    <w:jc w:val="center"/>
                    <w:rPr>
                      <w:szCs w:val="21"/>
                    </w:rPr>
                  </w:pPr>
                  <w:r>
                    <w:rPr>
                      <w:szCs w:val="21"/>
                    </w:rPr>
                    <w:t>/</w:t>
                  </w:r>
                </w:p>
              </w:tc>
              <w:tc>
                <w:tcPr>
                  <w:tcW w:w="875" w:type="dxa"/>
                  <w:tcBorders>
                    <w:top w:val="single" w:color="auto" w:sz="2" w:space="0"/>
                    <w:left w:val="single" w:color="auto" w:sz="2" w:space="0"/>
                    <w:bottom w:val="single" w:color="auto" w:sz="2" w:space="0"/>
                    <w:right w:val="single" w:color="auto" w:sz="2" w:space="0"/>
                  </w:tcBorders>
                  <w:noWrap w:val="0"/>
                  <w:vAlign w:val="center"/>
                </w:tcPr>
                <w:p>
                  <w:pPr>
                    <w:keepNext/>
                    <w:adjustRightInd w:val="0"/>
                    <w:snapToGrid w:val="0"/>
                    <w:jc w:val="center"/>
                    <w:rPr>
                      <w:szCs w:val="21"/>
                    </w:rPr>
                  </w:pPr>
                  <w:r>
                    <w:rPr>
                      <w:szCs w:val="21"/>
                    </w:rPr>
                    <w:t>/</w:t>
                  </w:r>
                </w:p>
              </w:tc>
              <w:tc>
                <w:tcPr>
                  <w:tcW w:w="966" w:type="dxa"/>
                  <w:gridSpan w:val="2"/>
                  <w:tcBorders>
                    <w:top w:val="single" w:color="auto" w:sz="2" w:space="0"/>
                    <w:left w:val="single" w:color="auto" w:sz="2" w:space="0"/>
                    <w:bottom w:val="single" w:color="auto" w:sz="2" w:space="0"/>
                    <w:right w:val="single" w:color="auto" w:sz="2" w:space="0"/>
                  </w:tcBorders>
                  <w:noWrap w:val="0"/>
                  <w:vAlign w:val="center"/>
                </w:tcPr>
                <w:p>
                  <w:pPr>
                    <w:keepNext/>
                    <w:adjustRightInd w:val="0"/>
                    <w:snapToGrid w:val="0"/>
                    <w:jc w:val="center"/>
                    <w:rPr>
                      <w:szCs w:val="21"/>
                    </w:rPr>
                  </w:pPr>
                  <w:r>
                    <w:rPr>
                      <w:szCs w:val="21"/>
                    </w:rPr>
                    <w:t>/</w:t>
                  </w:r>
                </w:p>
              </w:tc>
              <w:tc>
                <w:tcPr>
                  <w:tcW w:w="896" w:type="dxa"/>
                  <w:tcBorders>
                    <w:top w:val="single" w:color="auto" w:sz="2" w:space="0"/>
                    <w:left w:val="single" w:color="auto" w:sz="2" w:space="0"/>
                    <w:bottom w:val="single" w:color="auto" w:sz="2" w:space="0"/>
                    <w:right w:val="nil"/>
                  </w:tcBorders>
                  <w:noWrap w:val="0"/>
                  <w:vAlign w:val="center"/>
                </w:tcPr>
                <w:p>
                  <w:pPr>
                    <w:keepNext/>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90" w:hRule="atLeast"/>
                <w:jc w:val="center"/>
              </w:trPr>
              <w:tc>
                <w:tcPr>
                  <w:tcW w:w="1418" w:type="dxa"/>
                  <w:tcBorders>
                    <w:top w:val="single" w:color="auto" w:sz="2" w:space="0"/>
                    <w:left w:val="nil"/>
                    <w:bottom w:val="single" w:color="auto" w:sz="2" w:space="0"/>
                    <w:right w:val="single" w:color="auto" w:sz="2" w:space="0"/>
                  </w:tcBorders>
                  <w:noWrap w:val="0"/>
                  <w:vAlign w:val="center"/>
                </w:tcPr>
                <w:p>
                  <w:pPr>
                    <w:pStyle w:val="33"/>
                    <w:widowControl w:val="0"/>
                    <w:adjustRightInd w:val="0"/>
                    <w:snapToGrid w:val="0"/>
                    <w:spacing w:before="0" w:beforeAutospacing="0" w:after="0" w:afterAutospacing="0"/>
                    <w:jc w:val="center"/>
                    <w:rPr>
                      <w:rFonts w:ascii="Times New Roman" w:hAnsi="Times New Roman"/>
                      <w:sz w:val="21"/>
                      <w:szCs w:val="21"/>
                      <w:lang w:bidi="ar"/>
                    </w:rPr>
                  </w:pPr>
                  <w:r>
                    <w:rPr>
                      <w:rFonts w:ascii="Times New Roman" w:hAnsi="Times New Roman"/>
                      <w:sz w:val="21"/>
                      <w:szCs w:val="21"/>
                      <w:lang w:bidi="ar"/>
                    </w:rPr>
                    <w:t>电动压风机</w:t>
                  </w:r>
                </w:p>
              </w:tc>
              <w:tc>
                <w:tcPr>
                  <w:tcW w:w="1081" w:type="dxa"/>
                  <w:tcBorders>
                    <w:top w:val="single" w:color="auto" w:sz="2" w:space="0"/>
                    <w:left w:val="single" w:color="auto" w:sz="2" w:space="0"/>
                    <w:bottom w:val="single" w:color="auto" w:sz="2" w:space="0"/>
                    <w:right w:val="single" w:color="auto" w:sz="2" w:space="0"/>
                  </w:tcBorders>
                  <w:noWrap w:val="0"/>
                  <w:vAlign w:val="center"/>
                </w:tcPr>
                <w:p>
                  <w:pPr>
                    <w:pStyle w:val="33"/>
                    <w:widowControl w:val="0"/>
                    <w:adjustRightInd w:val="0"/>
                    <w:snapToGrid w:val="0"/>
                    <w:spacing w:before="0" w:beforeAutospacing="0" w:after="0" w:afterAutospacing="0"/>
                    <w:jc w:val="center"/>
                    <w:rPr>
                      <w:rFonts w:ascii="Times New Roman" w:hAnsi="Times New Roman"/>
                      <w:sz w:val="21"/>
                      <w:szCs w:val="21"/>
                      <w:lang w:bidi="ar"/>
                    </w:rPr>
                  </w:pPr>
                  <w:r>
                    <w:rPr>
                      <w:rFonts w:ascii="Times New Roman" w:hAnsi="Times New Roman"/>
                      <w:sz w:val="21"/>
                      <w:szCs w:val="21"/>
                      <w:lang w:bidi="ar"/>
                    </w:rPr>
                    <w:t>2个</w:t>
                  </w:r>
                </w:p>
              </w:tc>
              <w:tc>
                <w:tcPr>
                  <w:tcW w:w="1086" w:type="dxa"/>
                  <w:tcBorders>
                    <w:top w:val="single" w:color="auto" w:sz="2" w:space="0"/>
                    <w:left w:val="single" w:color="auto" w:sz="2" w:space="0"/>
                    <w:bottom w:val="single" w:color="auto" w:sz="2" w:space="0"/>
                    <w:right w:val="single" w:color="auto" w:sz="2" w:space="0"/>
                  </w:tcBorders>
                  <w:noWrap w:val="0"/>
                  <w:vAlign w:val="center"/>
                </w:tcPr>
                <w:p>
                  <w:pPr>
                    <w:keepNext/>
                    <w:adjustRightInd w:val="0"/>
                    <w:snapToGrid w:val="0"/>
                    <w:jc w:val="center"/>
                    <w:rPr>
                      <w:szCs w:val="21"/>
                    </w:rPr>
                  </w:pPr>
                  <w:r>
                    <w:rPr>
                      <w:rFonts w:hint="eastAsia"/>
                      <w:szCs w:val="21"/>
                      <w:lang w:bidi="ar"/>
                    </w:rPr>
                    <w:t>75</w:t>
                  </w:r>
                  <w:r>
                    <w:rPr>
                      <w:szCs w:val="21"/>
                      <w:lang w:bidi="ar"/>
                    </w:rPr>
                    <w:t>~</w:t>
                  </w:r>
                  <w:r>
                    <w:rPr>
                      <w:rFonts w:hint="eastAsia"/>
                      <w:szCs w:val="21"/>
                      <w:lang w:bidi="ar"/>
                    </w:rPr>
                    <w:t>85</w:t>
                  </w:r>
                </w:p>
              </w:tc>
              <w:tc>
                <w:tcPr>
                  <w:tcW w:w="910" w:type="dxa"/>
                  <w:vMerge w:val="continue"/>
                  <w:tcBorders>
                    <w:top w:val="single" w:color="auto" w:sz="2" w:space="0"/>
                    <w:left w:val="single" w:color="auto" w:sz="2" w:space="0"/>
                    <w:bottom w:val="single" w:color="auto" w:sz="2" w:space="0"/>
                    <w:right w:val="single" w:color="auto" w:sz="2" w:space="0"/>
                  </w:tcBorders>
                  <w:noWrap w:val="0"/>
                  <w:vAlign w:val="center"/>
                </w:tcPr>
                <w:p>
                  <w:pPr>
                    <w:adjustRightInd w:val="0"/>
                    <w:snapToGrid w:val="0"/>
                    <w:rPr>
                      <w:szCs w:val="21"/>
                    </w:rPr>
                  </w:pPr>
                </w:p>
              </w:tc>
              <w:tc>
                <w:tcPr>
                  <w:tcW w:w="1272" w:type="dxa"/>
                  <w:tcBorders>
                    <w:top w:val="single" w:color="auto" w:sz="2" w:space="0"/>
                    <w:left w:val="single" w:color="auto" w:sz="2" w:space="0"/>
                    <w:bottom w:val="single" w:color="auto" w:sz="2" w:space="0"/>
                    <w:right w:val="single" w:color="auto" w:sz="2" w:space="0"/>
                  </w:tcBorders>
                  <w:noWrap w:val="0"/>
                  <w:vAlign w:val="center"/>
                </w:tcPr>
                <w:p>
                  <w:pPr>
                    <w:keepNext/>
                    <w:adjustRightInd w:val="0"/>
                    <w:snapToGrid w:val="0"/>
                    <w:jc w:val="center"/>
                    <w:rPr>
                      <w:szCs w:val="21"/>
                    </w:rPr>
                  </w:pPr>
                  <w:r>
                    <w:rPr>
                      <w:szCs w:val="21"/>
                    </w:rPr>
                    <w:t>/</w:t>
                  </w:r>
                </w:p>
              </w:tc>
              <w:tc>
                <w:tcPr>
                  <w:tcW w:w="875" w:type="dxa"/>
                  <w:tcBorders>
                    <w:top w:val="single" w:color="auto" w:sz="2" w:space="0"/>
                    <w:left w:val="single" w:color="auto" w:sz="2" w:space="0"/>
                    <w:bottom w:val="single" w:color="auto" w:sz="2" w:space="0"/>
                    <w:right w:val="single" w:color="auto" w:sz="2" w:space="0"/>
                  </w:tcBorders>
                  <w:noWrap w:val="0"/>
                  <w:vAlign w:val="center"/>
                </w:tcPr>
                <w:p>
                  <w:pPr>
                    <w:keepNext/>
                    <w:adjustRightInd w:val="0"/>
                    <w:snapToGrid w:val="0"/>
                    <w:jc w:val="center"/>
                    <w:rPr>
                      <w:szCs w:val="21"/>
                    </w:rPr>
                  </w:pPr>
                  <w:r>
                    <w:rPr>
                      <w:szCs w:val="21"/>
                    </w:rPr>
                    <w:t>/</w:t>
                  </w:r>
                </w:p>
              </w:tc>
              <w:tc>
                <w:tcPr>
                  <w:tcW w:w="966" w:type="dxa"/>
                  <w:gridSpan w:val="2"/>
                  <w:tcBorders>
                    <w:top w:val="single" w:color="auto" w:sz="2" w:space="0"/>
                    <w:left w:val="single" w:color="auto" w:sz="2" w:space="0"/>
                    <w:bottom w:val="single" w:color="auto" w:sz="2" w:space="0"/>
                    <w:right w:val="single" w:color="auto" w:sz="2" w:space="0"/>
                  </w:tcBorders>
                  <w:noWrap w:val="0"/>
                  <w:vAlign w:val="center"/>
                </w:tcPr>
                <w:p>
                  <w:pPr>
                    <w:keepNext/>
                    <w:adjustRightInd w:val="0"/>
                    <w:snapToGrid w:val="0"/>
                    <w:jc w:val="center"/>
                    <w:rPr>
                      <w:szCs w:val="21"/>
                    </w:rPr>
                  </w:pPr>
                  <w:r>
                    <w:rPr>
                      <w:szCs w:val="21"/>
                    </w:rPr>
                    <w:t>/</w:t>
                  </w:r>
                </w:p>
              </w:tc>
              <w:tc>
                <w:tcPr>
                  <w:tcW w:w="896" w:type="dxa"/>
                  <w:tcBorders>
                    <w:top w:val="single" w:color="auto" w:sz="2" w:space="0"/>
                    <w:left w:val="single" w:color="auto" w:sz="2" w:space="0"/>
                    <w:bottom w:val="single" w:color="auto" w:sz="2" w:space="0"/>
                    <w:right w:val="nil"/>
                  </w:tcBorders>
                  <w:noWrap w:val="0"/>
                  <w:vAlign w:val="center"/>
                </w:tcPr>
                <w:p>
                  <w:pPr>
                    <w:keepNext/>
                    <w:adjustRightInd w:val="0"/>
                    <w:snapToGrid w:val="0"/>
                    <w:jc w:val="center"/>
                    <w:rPr>
                      <w:szCs w:val="21"/>
                    </w:rPr>
                  </w:pPr>
                  <w:r>
                    <w:rPr>
                      <w:szCs w:val="21"/>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90" w:hRule="atLeast"/>
                <w:jc w:val="center"/>
              </w:trPr>
              <w:tc>
                <w:tcPr>
                  <w:tcW w:w="4495" w:type="dxa"/>
                  <w:gridSpan w:val="4"/>
                  <w:tcBorders>
                    <w:top w:val="single" w:color="auto" w:sz="2" w:space="0"/>
                    <w:left w:val="nil"/>
                    <w:bottom w:val="single" w:color="auto" w:sz="2" w:space="0"/>
                    <w:right w:val="single" w:color="auto" w:sz="2" w:space="0"/>
                  </w:tcBorders>
                  <w:noWrap w:val="0"/>
                  <w:vAlign w:val="center"/>
                </w:tcPr>
                <w:p>
                  <w:pPr>
                    <w:keepNext/>
                    <w:adjustRightInd w:val="0"/>
                    <w:snapToGrid w:val="0"/>
                    <w:jc w:val="center"/>
                    <w:rPr>
                      <w:szCs w:val="21"/>
                    </w:rPr>
                  </w:pPr>
                  <w:r>
                    <w:rPr>
                      <w:b/>
                      <w:szCs w:val="21"/>
                      <w:lang w:bidi="ar"/>
                    </w:rPr>
                    <w:t>压裂作业噪声</w:t>
                  </w:r>
                </w:p>
              </w:tc>
              <w:tc>
                <w:tcPr>
                  <w:tcW w:w="4009" w:type="dxa"/>
                  <w:gridSpan w:val="5"/>
                  <w:tcBorders>
                    <w:top w:val="single" w:color="auto" w:sz="2" w:space="0"/>
                    <w:left w:val="single" w:color="auto" w:sz="2" w:space="0"/>
                    <w:bottom w:val="single" w:color="auto" w:sz="2" w:space="0"/>
                    <w:right w:val="nil"/>
                  </w:tcBorders>
                  <w:noWrap w:val="0"/>
                  <w:vAlign w:val="center"/>
                </w:tcPr>
                <w:p>
                  <w:pPr>
                    <w:keepNext/>
                    <w:adjustRightInd w:val="0"/>
                    <w:snapToGrid w:val="0"/>
                    <w:jc w:val="center"/>
                    <w:rPr>
                      <w:szCs w:val="21"/>
                    </w:rPr>
                  </w:pPr>
                  <w:r>
                    <w:rPr>
                      <w:b/>
                      <w:szCs w:val="21"/>
                      <w:lang w:bidi="ar"/>
                    </w:rPr>
                    <w:t>压裂测试噪声</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90" w:hRule="atLeast"/>
                <w:jc w:val="center"/>
              </w:trPr>
              <w:tc>
                <w:tcPr>
                  <w:tcW w:w="1418" w:type="dxa"/>
                  <w:tcBorders>
                    <w:top w:val="single" w:color="auto" w:sz="2" w:space="0"/>
                    <w:left w:val="nil"/>
                    <w:bottom w:val="single" w:color="auto" w:sz="2" w:space="0"/>
                    <w:right w:val="single" w:color="auto" w:sz="2" w:space="0"/>
                  </w:tcBorders>
                  <w:noWrap w:val="0"/>
                  <w:vAlign w:val="center"/>
                </w:tcPr>
                <w:p>
                  <w:pPr>
                    <w:keepNext/>
                    <w:adjustRightInd w:val="0"/>
                    <w:snapToGrid w:val="0"/>
                    <w:jc w:val="center"/>
                    <w:rPr>
                      <w:szCs w:val="21"/>
                    </w:rPr>
                  </w:pPr>
                  <w:r>
                    <w:rPr>
                      <w:szCs w:val="21"/>
                      <w:lang w:bidi="ar"/>
                    </w:rPr>
                    <w:t>声源名称</w:t>
                  </w:r>
                </w:p>
              </w:tc>
              <w:tc>
                <w:tcPr>
                  <w:tcW w:w="1081" w:type="dxa"/>
                  <w:tcBorders>
                    <w:top w:val="single" w:color="auto" w:sz="2" w:space="0"/>
                    <w:left w:val="single" w:color="auto" w:sz="2" w:space="0"/>
                    <w:bottom w:val="single" w:color="auto" w:sz="2" w:space="0"/>
                    <w:right w:val="single" w:color="auto" w:sz="2" w:space="0"/>
                  </w:tcBorders>
                  <w:noWrap w:val="0"/>
                  <w:vAlign w:val="center"/>
                </w:tcPr>
                <w:p>
                  <w:pPr>
                    <w:keepNext/>
                    <w:adjustRightInd w:val="0"/>
                    <w:snapToGrid w:val="0"/>
                    <w:jc w:val="center"/>
                    <w:rPr>
                      <w:szCs w:val="21"/>
                    </w:rPr>
                  </w:pPr>
                  <w:r>
                    <w:rPr>
                      <w:szCs w:val="21"/>
                      <w:lang w:bidi="ar"/>
                    </w:rPr>
                    <w:t>运行数量</w:t>
                  </w:r>
                </w:p>
              </w:tc>
              <w:tc>
                <w:tcPr>
                  <w:tcW w:w="1086" w:type="dxa"/>
                  <w:tcBorders>
                    <w:top w:val="single" w:color="auto" w:sz="2" w:space="0"/>
                    <w:left w:val="single" w:color="auto" w:sz="2" w:space="0"/>
                    <w:bottom w:val="single" w:color="auto" w:sz="2" w:space="0"/>
                    <w:right w:val="single" w:color="auto" w:sz="2" w:space="0"/>
                  </w:tcBorders>
                  <w:noWrap w:val="0"/>
                  <w:vAlign w:val="center"/>
                </w:tcPr>
                <w:p>
                  <w:pPr>
                    <w:keepNext/>
                    <w:adjustRightInd w:val="0"/>
                    <w:snapToGrid w:val="0"/>
                    <w:jc w:val="center"/>
                    <w:rPr>
                      <w:szCs w:val="21"/>
                    </w:rPr>
                  </w:pPr>
                  <w:r>
                    <w:rPr>
                      <w:szCs w:val="21"/>
                      <w:lang w:bidi="ar"/>
                    </w:rPr>
                    <w:t>降噪前声级/dB（A）</w:t>
                  </w:r>
                </w:p>
              </w:tc>
              <w:tc>
                <w:tcPr>
                  <w:tcW w:w="910" w:type="dxa"/>
                  <w:tcBorders>
                    <w:top w:val="single" w:color="auto" w:sz="2" w:space="0"/>
                    <w:left w:val="single" w:color="auto" w:sz="2" w:space="0"/>
                    <w:bottom w:val="single" w:color="auto" w:sz="2" w:space="0"/>
                    <w:right w:val="single" w:color="auto" w:sz="2" w:space="0"/>
                  </w:tcBorders>
                  <w:noWrap w:val="0"/>
                  <w:vAlign w:val="center"/>
                </w:tcPr>
                <w:p>
                  <w:pPr>
                    <w:keepNext/>
                    <w:adjustRightInd w:val="0"/>
                    <w:snapToGrid w:val="0"/>
                    <w:jc w:val="center"/>
                    <w:rPr>
                      <w:szCs w:val="21"/>
                    </w:rPr>
                  </w:pPr>
                  <w:r>
                    <w:rPr>
                      <w:szCs w:val="21"/>
                      <w:lang w:bidi="ar"/>
                    </w:rPr>
                    <w:t>备注</w:t>
                  </w:r>
                </w:p>
              </w:tc>
              <w:tc>
                <w:tcPr>
                  <w:tcW w:w="1272" w:type="dxa"/>
                  <w:tcBorders>
                    <w:top w:val="single" w:color="auto" w:sz="2" w:space="0"/>
                    <w:left w:val="single" w:color="auto" w:sz="2" w:space="0"/>
                    <w:bottom w:val="single" w:color="auto" w:sz="2" w:space="0"/>
                    <w:right w:val="single" w:color="auto" w:sz="2" w:space="0"/>
                  </w:tcBorders>
                  <w:noWrap w:val="0"/>
                  <w:vAlign w:val="center"/>
                </w:tcPr>
                <w:p>
                  <w:pPr>
                    <w:keepNext/>
                    <w:adjustRightInd w:val="0"/>
                    <w:snapToGrid w:val="0"/>
                    <w:jc w:val="center"/>
                    <w:rPr>
                      <w:szCs w:val="21"/>
                    </w:rPr>
                  </w:pPr>
                  <w:r>
                    <w:rPr>
                      <w:szCs w:val="21"/>
                      <w:lang w:bidi="ar"/>
                    </w:rPr>
                    <w:t>声源名称</w:t>
                  </w:r>
                </w:p>
              </w:tc>
              <w:tc>
                <w:tcPr>
                  <w:tcW w:w="948" w:type="dxa"/>
                  <w:gridSpan w:val="2"/>
                  <w:tcBorders>
                    <w:top w:val="single" w:color="auto" w:sz="2" w:space="0"/>
                    <w:left w:val="single" w:color="auto" w:sz="2" w:space="0"/>
                    <w:bottom w:val="single" w:color="auto" w:sz="2" w:space="0"/>
                    <w:right w:val="single" w:color="auto" w:sz="2" w:space="0"/>
                  </w:tcBorders>
                  <w:noWrap w:val="0"/>
                  <w:vAlign w:val="center"/>
                </w:tcPr>
                <w:p>
                  <w:pPr>
                    <w:keepNext/>
                    <w:adjustRightInd w:val="0"/>
                    <w:snapToGrid w:val="0"/>
                    <w:jc w:val="center"/>
                    <w:rPr>
                      <w:szCs w:val="21"/>
                    </w:rPr>
                  </w:pPr>
                  <w:r>
                    <w:rPr>
                      <w:szCs w:val="21"/>
                      <w:lang w:bidi="ar"/>
                    </w:rPr>
                    <w:t>运行数量</w:t>
                  </w:r>
                </w:p>
              </w:tc>
              <w:tc>
                <w:tcPr>
                  <w:tcW w:w="893" w:type="dxa"/>
                  <w:tcBorders>
                    <w:top w:val="single" w:color="auto" w:sz="2" w:space="0"/>
                    <w:left w:val="single" w:color="auto" w:sz="2" w:space="0"/>
                    <w:bottom w:val="single" w:color="auto" w:sz="2" w:space="0"/>
                    <w:right w:val="single" w:color="auto" w:sz="2" w:space="0"/>
                  </w:tcBorders>
                  <w:noWrap w:val="0"/>
                  <w:vAlign w:val="center"/>
                </w:tcPr>
                <w:p>
                  <w:pPr>
                    <w:keepNext/>
                    <w:adjustRightInd w:val="0"/>
                    <w:snapToGrid w:val="0"/>
                    <w:jc w:val="center"/>
                    <w:rPr>
                      <w:szCs w:val="21"/>
                    </w:rPr>
                  </w:pPr>
                  <w:r>
                    <w:rPr>
                      <w:szCs w:val="21"/>
                      <w:lang w:bidi="ar"/>
                    </w:rPr>
                    <w:t>降噪前声级/dB（A）</w:t>
                  </w:r>
                </w:p>
              </w:tc>
              <w:tc>
                <w:tcPr>
                  <w:tcW w:w="896" w:type="dxa"/>
                  <w:tcBorders>
                    <w:top w:val="single" w:color="auto" w:sz="2" w:space="0"/>
                    <w:left w:val="single" w:color="auto" w:sz="2" w:space="0"/>
                    <w:bottom w:val="single" w:color="auto" w:sz="2" w:space="0"/>
                    <w:right w:val="nil"/>
                  </w:tcBorders>
                  <w:noWrap w:val="0"/>
                  <w:vAlign w:val="center"/>
                </w:tcPr>
                <w:p>
                  <w:pPr>
                    <w:keepNext/>
                    <w:adjustRightInd w:val="0"/>
                    <w:snapToGrid w:val="0"/>
                    <w:jc w:val="center"/>
                    <w:rPr>
                      <w:szCs w:val="21"/>
                    </w:rPr>
                  </w:pPr>
                  <w:r>
                    <w:rPr>
                      <w:szCs w:val="21"/>
                      <w:lang w:bidi="ar"/>
                    </w:rPr>
                    <w:t>备注</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90" w:hRule="atLeast"/>
                <w:jc w:val="center"/>
              </w:trPr>
              <w:tc>
                <w:tcPr>
                  <w:tcW w:w="1418" w:type="dxa"/>
                  <w:tcBorders>
                    <w:top w:val="single" w:color="auto" w:sz="2" w:space="0"/>
                    <w:left w:val="nil"/>
                    <w:bottom w:val="single" w:color="auto" w:sz="2" w:space="0"/>
                    <w:right w:val="single" w:color="auto" w:sz="2" w:space="0"/>
                  </w:tcBorders>
                  <w:noWrap w:val="0"/>
                  <w:vAlign w:val="center"/>
                </w:tcPr>
                <w:p>
                  <w:pPr>
                    <w:keepNext/>
                    <w:adjustRightInd w:val="0"/>
                    <w:snapToGrid w:val="0"/>
                    <w:jc w:val="center"/>
                    <w:rPr>
                      <w:szCs w:val="21"/>
                    </w:rPr>
                  </w:pPr>
                  <w:r>
                    <w:rPr>
                      <w:szCs w:val="21"/>
                      <w:lang w:bidi="ar"/>
                    </w:rPr>
                    <w:t>电动压裂泵/压裂车</w:t>
                  </w:r>
                </w:p>
              </w:tc>
              <w:tc>
                <w:tcPr>
                  <w:tcW w:w="1081" w:type="dxa"/>
                  <w:tcBorders>
                    <w:top w:val="single" w:color="auto" w:sz="2" w:space="0"/>
                    <w:left w:val="single" w:color="auto" w:sz="2" w:space="0"/>
                    <w:bottom w:val="single" w:color="auto" w:sz="2" w:space="0"/>
                    <w:right w:val="single" w:color="auto" w:sz="2" w:space="0"/>
                  </w:tcBorders>
                  <w:noWrap w:val="0"/>
                  <w:vAlign w:val="center"/>
                </w:tcPr>
                <w:p>
                  <w:pPr>
                    <w:keepNext/>
                    <w:adjustRightInd w:val="0"/>
                    <w:snapToGrid w:val="0"/>
                    <w:jc w:val="center"/>
                    <w:rPr>
                      <w:szCs w:val="21"/>
                    </w:rPr>
                  </w:pPr>
                  <w:r>
                    <w:rPr>
                      <w:szCs w:val="21"/>
                      <w:lang w:bidi="ar"/>
                    </w:rPr>
                    <w:t>7辆</w:t>
                  </w:r>
                </w:p>
              </w:tc>
              <w:tc>
                <w:tcPr>
                  <w:tcW w:w="1086" w:type="dxa"/>
                  <w:tcBorders>
                    <w:top w:val="single" w:color="auto" w:sz="2" w:space="0"/>
                    <w:left w:val="single" w:color="auto" w:sz="2" w:space="0"/>
                    <w:bottom w:val="single" w:color="auto" w:sz="2" w:space="0"/>
                    <w:right w:val="single" w:color="auto" w:sz="2" w:space="0"/>
                  </w:tcBorders>
                  <w:noWrap w:val="0"/>
                  <w:vAlign w:val="center"/>
                </w:tcPr>
                <w:p>
                  <w:pPr>
                    <w:keepNext/>
                    <w:adjustRightInd w:val="0"/>
                    <w:snapToGrid w:val="0"/>
                    <w:jc w:val="center"/>
                    <w:rPr>
                      <w:szCs w:val="21"/>
                    </w:rPr>
                  </w:pPr>
                  <w:r>
                    <w:rPr>
                      <w:szCs w:val="21"/>
                      <w:lang w:bidi="ar"/>
                    </w:rPr>
                    <w:t>85</w:t>
                  </w:r>
                </w:p>
              </w:tc>
              <w:tc>
                <w:tcPr>
                  <w:tcW w:w="910" w:type="dxa"/>
                  <w:tcBorders>
                    <w:top w:val="single" w:color="auto" w:sz="2" w:space="0"/>
                    <w:left w:val="single" w:color="auto" w:sz="2" w:space="0"/>
                    <w:bottom w:val="single" w:color="auto" w:sz="2" w:space="0"/>
                    <w:right w:val="single" w:color="auto" w:sz="2" w:space="0"/>
                  </w:tcBorders>
                  <w:noWrap w:val="0"/>
                  <w:vAlign w:val="center"/>
                </w:tcPr>
                <w:p>
                  <w:pPr>
                    <w:keepNext/>
                    <w:adjustRightInd w:val="0"/>
                    <w:snapToGrid w:val="0"/>
                    <w:jc w:val="center"/>
                    <w:rPr>
                      <w:szCs w:val="21"/>
                    </w:rPr>
                  </w:pPr>
                  <w:r>
                    <w:rPr>
                      <w:szCs w:val="21"/>
                      <w:lang w:bidi="ar"/>
                    </w:rPr>
                    <w:t>单台声源</w:t>
                  </w:r>
                </w:p>
              </w:tc>
              <w:tc>
                <w:tcPr>
                  <w:tcW w:w="1272" w:type="dxa"/>
                  <w:tcBorders>
                    <w:top w:val="single" w:color="auto" w:sz="2" w:space="0"/>
                    <w:left w:val="single" w:color="auto" w:sz="2" w:space="0"/>
                    <w:bottom w:val="single" w:color="auto" w:sz="2" w:space="0"/>
                    <w:right w:val="single" w:color="auto" w:sz="2" w:space="0"/>
                  </w:tcBorders>
                  <w:noWrap w:val="0"/>
                  <w:vAlign w:val="center"/>
                </w:tcPr>
                <w:p>
                  <w:pPr>
                    <w:keepNext/>
                    <w:adjustRightInd w:val="0"/>
                    <w:snapToGrid w:val="0"/>
                    <w:jc w:val="center"/>
                    <w:rPr>
                      <w:szCs w:val="21"/>
                    </w:rPr>
                  </w:pPr>
                  <w:r>
                    <w:rPr>
                      <w:szCs w:val="21"/>
                      <w:lang w:bidi="ar"/>
                    </w:rPr>
                    <w:t>放喷测试</w:t>
                  </w:r>
                </w:p>
              </w:tc>
              <w:tc>
                <w:tcPr>
                  <w:tcW w:w="948" w:type="dxa"/>
                  <w:gridSpan w:val="2"/>
                  <w:tcBorders>
                    <w:top w:val="single" w:color="auto" w:sz="2" w:space="0"/>
                    <w:left w:val="single" w:color="auto" w:sz="2" w:space="0"/>
                    <w:bottom w:val="single" w:color="auto" w:sz="2" w:space="0"/>
                    <w:right w:val="single" w:color="auto" w:sz="2" w:space="0"/>
                  </w:tcBorders>
                  <w:noWrap w:val="0"/>
                  <w:vAlign w:val="center"/>
                </w:tcPr>
                <w:p>
                  <w:pPr>
                    <w:keepNext/>
                    <w:adjustRightInd w:val="0"/>
                    <w:snapToGrid w:val="0"/>
                    <w:jc w:val="center"/>
                    <w:rPr>
                      <w:szCs w:val="21"/>
                    </w:rPr>
                  </w:pPr>
                  <w:r>
                    <w:rPr>
                      <w:szCs w:val="21"/>
                      <w:lang w:bidi="ar"/>
                    </w:rPr>
                    <w:t>/</w:t>
                  </w:r>
                </w:p>
              </w:tc>
              <w:tc>
                <w:tcPr>
                  <w:tcW w:w="893" w:type="dxa"/>
                  <w:tcBorders>
                    <w:top w:val="single" w:color="auto" w:sz="2" w:space="0"/>
                    <w:left w:val="single" w:color="auto" w:sz="2" w:space="0"/>
                    <w:bottom w:val="single" w:color="auto" w:sz="2" w:space="0"/>
                    <w:right w:val="single" w:color="auto" w:sz="2" w:space="0"/>
                  </w:tcBorders>
                  <w:noWrap w:val="0"/>
                  <w:vAlign w:val="center"/>
                </w:tcPr>
                <w:p>
                  <w:pPr>
                    <w:keepNext/>
                    <w:adjustRightInd w:val="0"/>
                    <w:snapToGrid w:val="0"/>
                    <w:jc w:val="center"/>
                    <w:rPr>
                      <w:szCs w:val="21"/>
                    </w:rPr>
                  </w:pPr>
                  <w:r>
                    <w:rPr>
                      <w:szCs w:val="21"/>
                      <w:lang w:bidi="ar"/>
                    </w:rPr>
                    <w:t>95~105</w:t>
                  </w:r>
                </w:p>
              </w:tc>
              <w:tc>
                <w:tcPr>
                  <w:tcW w:w="896" w:type="dxa"/>
                  <w:tcBorders>
                    <w:top w:val="single" w:color="auto" w:sz="2" w:space="0"/>
                    <w:left w:val="single" w:color="auto" w:sz="2" w:space="0"/>
                    <w:bottom w:val="single" w:color="auto" w:sz="2" w:space="0"/>
                    <w:right w:val="nil"/>
                  </w:tcBorders>
                  <w:noWrap w:val="0"/>
                  <w:vAlign w:val="center"/>
                </w:tcPr>
                <w:p>
                  <w:pPr>
                    <w:keepNext/>
                    <w:adjustRightInd w:val="0"/>
                    <w:snapToGrid w:val="0"/>
                    <w:jc w:val="center"/>
                    <w:rPr>
                      <w:szCs w:val="21"/>
                    </w:rPr>
                  </w:pPr>
                  <w:r>
                    <w:rPr>
                      <w:szCs w:val="21"/>
                      <w:lang w:bidi="ar"/>
                    </w:rPr>
                    <w:t>临时排放</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90" w:hRule="atLeast"/>
                <w:jc w:val="center"/>
              </w:trPr>
              <w:tc>
                <w:tcPr>
                  <w:tcW w:w="1418" w:type="dxa"/>
                  <w:tcBorders>
                    <w:top w:val="single" w:color="auto" w:sz="2" w:space="0"/>
                    <w:left w:val="nil"/>
                    <w:bottom w:val="single" w:color="auto" w:sz="12" w:space="0"/>
                    <w:right w:val="single" w:color="auto" w:sz="2" w:space="0"/>
                  </w:tcBorders>
                  <w:noWrap w:val="0"/>
                  <w:vAlign w:val="center"/>
                </w:tcPr>
                <w:p>
                  <w:pPr>
                    <w:keepNext/>
                    <w:adjustRightInd w:val="0"/>
                    <w:snapToGrid w:val="0"/>
                    <w:jc w:val="center"/>
                    <w:rPr>
                      <w:szCs w:val="21"/>
                      <w:lang w:bidi="ar"/>
                    </w:rPr>
                  </w:pPr>
                  <w:r>
                    <w:rPr>
                      <w:szCs w:val="21"/>
                      <w:lang w:bidi="ar"/>
                    </w:rPr>
                    <w:t>柴油发电机组</w:t>
                  </w:r>
                </w:p>
              </w:tc>
              <w:tc>
                <w:tcPr>
                  <w:tcW w:w="1081" w:type="dxa"/>
                  <w:tcBorders>
                    <w:top w:val="single" w:color="auto" w:sz="2" w:space="0"/>
                    <w:left w:val="single" w:color="auto" w:sz="2" w:space="0"/>
                    <w:bottom w:val="single" w:color="auto" w:sz="12" w:space="0"/>
                    <w:right w:val="single" w:color="auto" w:sz="2" w:space="0"/>
                  </w:tcBorders>
                  <w:noWrap w:val="0"/>
                  <w:vAlign w:val="center"/>
                </w:tcPr>
                <w:p>
                  <w:pPr>
                    <w:keepNext/>
                    <w:adjustRightInd w:val="0"/>
                    <w:snapToGrid w:val="0"/>
                    <w:jc w:val="center"/>
                    <w:rPr>
                      <w:szCs w:val="21"/>
                      <w:lang w:bidi="ar"/>
                    </w:rPr>
                  </w:pPr>
                  <w:r>
                    <w:rPr>
                      <w:szCs w:val="21"/>
                      <w:lang w:bidi="ar"/>
                    </w:rPr>
                    <w:t>2台</w:t>
                  </w:r>
                </w:p>
              </w:tc>
              <w:tc>
                <w:tcPr>
                  <w:tcW w:w="1086" w:type="dxa"/>
                  <w:tcBorders>
                    <w:top w:val="single" w:color="auto" w:sz="2" w:space="0"/>
                    <w:left w:val="single" w:color="auto" w:sz="2" w:space="0"/>
                    <w:bottom w:val="single" w:color="auto" w:sz="12" w:space="0"/>
                    <w:right w:val="single" w:color="auto" w:sz="2" w:space="0"/>
                  </w:tcBorders>
                  <w:noWrap w:val="0"/>
                  <w:vAlign w:val="center"/>
                </w:tcPr>
                <w:p>
                  <w:pPr>
                    <w:keepNext/>
                    <w:adjustRightInd w:val="0"/>
                    <w:snapToGrid w:val="0"/>
                    <w:jc w:val="center"/>
                    <w:rPr>
                      <w:szCs w:val="21"/>
                      <w:lang w:bidi="ar"/>
                    </w:rPr>
                  </w:pPr>
                  <w:r>
                    <w:rPr>
                      <w:rFonts w:hint="eastAsia"/>
                      <w:szCs w:val="21"/>
                      <w:lang w:bidi="ar"/>
                    </w:rPr>
                    <w:t>85</w:t>
                  </w:r>
                  <w:r>
                    <w:rPr>
                      <w:szCs w:val="21"/>
                      <w:lang w:bidi="ar"/>
                    </w:rPr>
                    <w:t>~</w:t>
                  </w:r>
                  <w:r>
                    <w:rPr>
                      <w:rFonts w:hint="eastAsia"/>
                      <w:szCs w:val="21"/>
                      <w:lang w:bidi="ar"/>
                    </w:rPr>
                    <w:t>90</w:t>
                  </w:r>
                </w:p>
              </w:tc>
              <w:tc>
                <w:tcPr>
                  <w:tcW w:w="910" w:type="dxa"/>
                  <w:tcBorders>
                    <w:top w:val="single" w:color="auto" w:sz="2" w:space="0"/>
                    <w:left w:val="single" w:color="auto" w:sz="2" w:space="0"/>
                    <w:bottom w:val="single" w:color="auto" w:sz="12" w:space="0"/>
                    <w:right w:val="single" w:color="auto" w:sz="2" w:space="0"/>
                  </w:tcBorders>
                  <w:noWrap w:val="0"/>
                  <w:vAlign w:val="center"/>
                </w:tcPr>
                <w:p>
                  <w:pPr>
                    <w:keepNext/>
                    <w:adjustRightInd w:val="0"/>
                    <w:snapToGrid w:val="0"/>
                    <w:jc w:val="center"/>
                    <w:rPr>
                      <w:szCs w:val="21"/>
                      <w:lang w:bidi="ar"/>
                    </w:rPr>
                  </w:pPr>
                  <w:r>
                    <w:rPr>
                      <w:szCs w:val="21"/>
                      <w:lang w:bidi="ar"/>
                    </w:rPr>
                    <w:t>单台声源</w:t>
                  </w:r>
                </w:p>
              </w:tc>
              <w:tc>
                <w:tcPr>
                  <w:tcW w:w="1272" w:type="dxa"/>
                  <w:tcBorders>
                    <w:top w:val="single" w:color="auto" w:sz="2" w:space="0"/>
                    <w:left w:val="single" w:color="auto" w:sz="2" w:space="0"/>
                    <w:bottom w:val="single" w:color="auto" w:sz="12" w:space="0"/>
                    <w:right w:val="single" w:color="auto" w:sz="2" w:space="0"/>
                  </w:tcBorders>
                  <w:noWrap w:val="0"/>
                  <w:vAlign w:val="center"/>
                </w:tcPr>
                <w:p>
                  <w:pPr>
                    <w:keepNext/>
                    <w:adjustRightInd w:val="0"/>
                    <w:snapToGrid w:val="0"/>
                    <w:jc w:val="center"/>
                    <w:rPr>
                      <w:szCs w:val="21"/>
                      <w:lang w:bidi="ar"/>
                    </w:rPr>
                  </w:pPr>
                  <w:r>
                    <w:rPr>
                      <w:szCs w:val="21"/>
                      <w:lang w:bidi="ar"/>
                    </w:rPr>
                    <w:t>/</w:t>
                  </w:r>
                </w:p>
              </w:tc>
              <w:tc>
                <w:tcPr>
                  <w:tcW w:w="948" w:type="dxa"/>
                  <w:gridSpan w:val="2"/>
                  <w:tcBorders>
                    <w:top w:val="single" w:color="auto" w:sz="2" w:space="0"/>
                    <w:left w:val="single" w:color="auto" w:sz="2" w:space="0"/>
                    <w:bottom w:val="single" w:color="auto" w:sz="12" w:space="0"/>
                    <w:right w:val="single" w:color="auto" w:sz="2" w:space="0"/>
                  </w:tcBorders>
                  <w:noWrap w:val="0"/>
                  <w:vAlign w:val="center"/>
                </w:tcPr>
                <w:p>
                  <w:pPr>
                    <w:keepNext/>
                    <w:adjustRightInd w:val="0"/>
                    <w:snapToGrid w:val="0"/>
                    <w:jc w:val="center"/>
                    <w:rPr>
                      <w:szCs w:val="21"/>
                      <w:lang w:bidi="ar"/>
                    </w:rPr>
                  </w:pPr>
                  <w:r>
                    <w:rPr>
                      <w:szCs w:val="21"/>
                      <w:lang w:bidi="ar"/>
                    </w:rPr>
                    <w:t>/</w:t>
                  </w:r>
                </w:p>
              </w:tc>
              <w:tc>
                <w:tcPr>
                  <w:tcW w:w="893" w:type="dxa"/>
                  <w:tcBorders>
                    <w:top w:val="single" w:color="auto" w:sz="2" w:space="0"/>
                    <w:left w:val="single" w:color="auto" w:sz="2" w:space="0"/>
                    <w:bottom w:val="single" w:color="auto" w:sz="12" w:space="0"/>
                    <w:right w:val="single" w:color="auto" w:sz="2" w:space="0"/>
                  </w:tcBorders>
                  <w:noWrap w:val="0"/>
                  <w:vAlign w:val="center"/>
                </w:tcPr>
                <w:p>
                  <w:pPr>
                    <w:keepNext/>
                    <w:adjustRightInd w:val="0"/>
                    <w:snapToGrid w:val="0"/>
                    <w:jc w:val="center"/>
                    <w:rPr>
                      <w:szCs w:val="21"/>
                      <w:lang w:bidi="ar"/>
                    </w:rPr>
                  </w:pPr>
                  <w:r>
                    <w:rPr>
                      <w:szCs w:val="21"/>
                      <w:lang w:bidi="ar"/>
                    </w:rPr>
                    <w:t>/</w:t>
                  </w:r>
                </w:p>
              </w:tc>
              <w:tc>
                <w:tcPr>
                  <w:tcW w:w="896" w:type="dxa"/>
                  <w:tcBorders>
                    <w:top w:val="single" w:color="auto" w:sz="2" w:space="0"/>
                    <w:left w:val="single" w:color="auto" w:sz="2" w:space="0"/>
                    <w:bottom w:val="single" w:color="auto" w:sz="12" w:space="0"/>
                    <w:right w:val="nil"/>
                  </w:tcBorders>
                  <w:noWrap w:val="0"/>
                  <w:vAlign w:val="center"/>
                </w:tcPr>
                <w:p>
                  <w:pPr>
                    <w:keepNext/>
                    <w:adjustRightInd w:val="0"/>
                    <w:snapToGrid w:val="0"/>
                    <w:jc w:val="center"/>
                    <w:rPr>
                      <w:szCs w:val="21"/>
                      <w:lang w:bidi="ar"/>
                    </w:rPr>
                  </w:pPr>
                  <w:r>
                    <w:rPr>
                      <w:szCs w:val="21"/>
                      <w:lang w:bidi="ar"/>
                    </w:rPr>
                    <w:t>/</w:t>
                  </w:r>
                </w:p>
              </w:tc>
            </w:tr>
          </w:tbl>
          <w:p>
            <w:pPr>
              <w:adjustRightInd w:val="0"/>
              <w:snapToGrid w:val="0"/>
              <w:spacing w:line="360" w:lineRule="auto"/>
              <w:ind w:firstLine="482" w:firstLineChars="200"/>
              <w:rPr>
                <w:rFonts w:hint="default" w:ascii="Times New Roman" w:hAnsi="Times New Roman" w:eastAsia="宋体" w:cs="Times New Roman"/>
                <w:b/>
                <w:sz w:val="24"/>
                <w:szCs w:val="24"/>
                <w:lang w:bidi="ar"/>
              </w:rPr>
            </w:pPr>
            <w:r>
              <w:rPr>
                <w:rFonts w:hint="default" w:ascii="Times New Roman" w:hAnsi="Times New Roman" w:eastAsia="宋体" w:cs="Times New Roman"/>
                <w:b/>
                <w:bCs/>
                <w:sz w:val="24"/>
                <w:szCs w:val="24"/>
                <w:lang w:bidi="ar"/>
              </w:rPr>
              <w:t>2、</w:t>
            </w:r>
            <w:r>
              <w:rPr>
                <w:rFonts w:hint="default" w:ascii="Times New Roman" w:hAnsi="Times New Roman" w:eastAsia="宋体" w:cs="Times New Roman"/>
                <w:b/>
                <w:sz w:val="24"/>
                <w:szCs w:val="24"/>
                <w:lang w:bidi="ar"/>
              </w:rPr>
              <w:t>预测模式</w:t>
            </w:r>
          </w:p>
          <w:p>
            <w:pPr>
              <w:adjustRightInd w:val="0"/>
              <w:snapToGrid w:val="0"/>
              <w:spacing w:line="360" w:lineRule="auto"/>
              <w:ind w:firstLine="480" w:firstLineChars="200"/>
              <w:rPr>
                <w:bCs/>
                <w:color w:val="000000"/>
                <w:sz w:val="24"/>
              </w:rPr>
            </w:pPr>
            <w:r>
              <w:rPr>
                <w:rFonts w:hint="eastAsia" w:ascii="宋体" w:hAnsi="宋体"/>
                <w:color w:val="000000"/>
                <w:sz w:val="24"/>
              </w:rPr>
              <w:t>本环评按照《环境影响评价技术导则</w:t>
            </w:r>
            <w:r>
              <w:rPr>
                <w:color w:val="000000"/>
                <w:sz w:val="24"/>
              </w:rPr>
              <w:t>—</w:t>
            </w:r>
            <w:r>
              <w:rPr>
                <w:rFonts w:hint="eastAsia" w:ascii="宋体" w:hAnsi="宋体"/>
                <w:color w:val="000000"/>
                <w:sz w:val="24"/>
              </w:rPr>
              <w:t>声环境》（</w:t>
            </w:r>
            <w:r>
              <w:rPr>
                <w:color w:val="000000"/>
                <w:sz w:val="24"/>
              </w:rPr>
              <w:t>HJ 2.4-2021</w:t>
            </w:r>
            <w:r>
              <w:rPr>
                <w:rFonts w:hint="eastAsia" w:ascii="宋体" w:hAnsi="宋体"/>
                <w:color w:val="000000"/>
                <w:sz w:val="24"/>
              </w:rPr>
              <w:t>）中</w:t>
            </w:r>
            <w:r>
              <w:rPr>
                <w:rFonts w:hint="eastAsia" w:ascii="宋体" w:hAnsi="宋体"/>
                <w:bCs/>
                <w:color w:val="000000"/>
                <w:sz w:val="24"/>
              </w:rPr>
              <w:t>工业噪声预测模式进行预测。</w:t>
            </w:r>
          </w:p>
          <w:p>
            <w:pPr>
              <w:pStyle w:val="308"/>
              <w:rPr>
                <w:color w:val="000000"/>
              </w:rPr>
            </w:pPr>
            <w:r>
              <w:rPr>
                <w:rFonts w:hint="eastAsia" w:ascii="宋体" w:hAnsi="宋体"/>
                <w:color w:val="000000"/>
              </w:rPr>
              <w:t>1）项目室外声源按处于半自由声场考虑，公式为：</w:t>
            </w:r>
          </w:p>
          <w:p>
            <w:pPr>
              <w:ind w:firstLine="480" w:firstLineChars="200"/>
              <w:jc w:val="center"/>
              <w:rPr>
                <w:color w:val="000000"/>
              </w:rPr>
            </w:pPr>
            <w:r>
              <w:rPr>
                <w:color w:val="000000"/>
              </w:rPr>
              <w:fldChar w:fldCharType="begin"/>
            </w:r>
            <w:r>
              <w:rPr>
                <w:color w:val="000000"/>
              </w:rPr>
              <w:instrText xml:space="preserve"> INCLUDEPICTURE "C:\\Users\\ADMINI~1\\AppData\\Local\\Temp\\ksohtml2996\\wps1.png" \* MERGEFORMATINET </w:instrText>
            </w:r>
            <w:r>
              <w:rPr>
                <w:color w:val="000000"/>
              </w:rPr>
              <w:fldChar w:fldCharType="separate"/>
            </w:r>
            <w:r>
              <w:rPr>
                <w:color w:val="000000"/>
              </w:rPr>
              <w:drawing>
                <wp:inline distT="0" distB="0" distL="114300" distR="114300">
                  <wp:extent cx="1676400" cy="381000"/>
                  <wp:effectExtent l="0" t="0" r="0" b="0"/>
                  <wp:docPr id="85" name="图片 38" descr="wp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38" descr="wps1"/>
                          <pic:cNvPicPr>
                            <a:picLocks noChangeAspect="1"/>
                          </pic:cNvPicPr>
                        </pic:nvPicPr>
                        <pic:blipFill>
                          <a:blip r:embed="rId62"/>
                          <a:stretch>
                            <a:fillRect/>
                          </a:stretch>
                        </pic:blipFill>
                        <pic:spPr>
                          <a:xfrm>
                            <a:off x="0" y="0"/>
                            <a:ext cx="1676400" cy="381000"/>
                          </a:xfrm>
                          <a:prstGeom prst="rect">
                            <a:avLst/>
                          </a:prstGeom>
                          <a:noFill/>
                          <a:ln>
                            <a:noFill/>
                          </a:ln>
                        </pic:spPr>
                      </pic:pic>
                    </a:graphicData>
                  </a:graphic>
                </wp:inline>
              </w:drawing>
            </w:r>
            <w:r>
              <w:rPr>
                <w:color w:val="000000"/>
              </w:rPr>
              <w:fldChar w:fldCharType="end"/>
            </w:r>
            <w:r>
              <w:rPr>
                <w:color w:val="000000"/>
              </w:rPr>
              <w:t xml:space="preserve"> </w:t>
            </w:r>
          </w:p>
          <w:p>
            <w:pPr>
              <w:pStyle w:val="308"/>
              <w:rPr>
                <w:color w:val="000000"/>
              </w:rPr>
            </w:pPr>
            <w:r>
              <w:rPr>
                <w:rFonts w:hint="eastAsia" w:ascii="宋体" w:hAnsi="宋体"/>
                <w:color w:val="000000"/>
              </w:rPr>
              <w:t>式中：</w:t>
            </w:r>
            <w:r>
              <w:rPr>
                <w:color w:val="000000"/>
              </w:rPr>
              <w:t>LA(r)——</w:t>
            </w:r>
            <w:r>
              <w:rPr>
                <w:rFonts w:hint="eastAsia" w:ascii="宋体" w:hAnsi="宋体"/>
                <w:color w:val="000000"/>
              </w:rPr>
              <w:t>距声源</w:t>
            </w:r>
            <w:r>
              <w:rPr>
                <w:color w:val="000000"/>
              </w:rPr>
              <w:t>r</w:t>
            </w:r>
            <w:r>
              <w:rPr>
                <w:rFonts w:hint="eastAsia" w:ascii="宋体" w:hAnsi="宋体"/>
                <w:color w:val="000000"/>
              </w:rPr>
              <w:t>处的</w:t>
            </w:r>
            <w:r>
              <w:rPr>
                <w:color w:val="000000"/>
              </w:rPr>
              <w:t>A</w:t>
            </w:r>
            <w:r>
              <w:rPr>
                <w:rFonts w:hint="eastAsia" w:ascii="宋体" w:hAnsi="宋体"/>
                <w:color w:val="000000"/>
              </w:rPr>
              <w:t>声级，</w:t>
            </w:r>
            <w:r>
              <w:rPr>
                <w:color w:val="000000"/>
              </w:rPr>
              <w:t>dB(A)</w:t>
            </w:r>
            <w:r>
              <w:rPr>
                <w:rFonts w:hint="eastAsia" w:ascii="宋体" w:hAnsi="宋体"/>
                <w:color w:val="000000"/>
              </w:rPr>
              <w:t>；</w:t>
            </w:r>
          </w:p>
          <w:p>
            <w:pPr>
              <w:pStyle w:val="308"/>
              <w:rPr>
                <w:color w:val="000000"/>
              </w:rPr>
            </w:pPr>
            <w:r>
              <w:rPr>
                <w:color w:val="000000"/>
              </w:rPr>
              <w:t>LAw——</w:t>
            </w:r>
            <w:r>
              <w:rPr>
                <w:rFonts w:hint="eastAsia" w:ascii="宋体" w:hAnsi="宋体"/>
                <w:color w:val="000000"/>
              </w:rPr>
              <w:t>点声源</w:t>
            </w:r>
            <w:r>
              <w:rPr>
                <w:color w:val="000000"/>
              </w:rPr>
              <w:t>A</w:t>
            </w:r>
            <w:r>
              <w:rPr>
                <w:rFonts w:hint="eastAsia" w:ascii="宋体" w:hAnsi="宋体"/>
                <w:color w:val="000000"/>
              </w:rPr>
              <w:t>计权声功率级，</w:t>
            </w:r>
            <w:r>
              <w:rPr>
                <w:color w:val="000000"/>
              </w:rPr>
              <w:t>dB</w:t>
            </w:r>
            <w:r>
              <w:rPr>
                <w:rFonts w:hint="eastAsia" w:ascii="宋体" w:hAnsi="宋体"/>
                <w:color w:val="000000"/>
              </w:rPr>
              <w:t>；</w:t>
            </w:r>
          </w:p>
          <w:p>
            <w:pPr>
              <w:pStyle w:val="308"/>
              <w:rPr>
                <w:color w:val="000000"/>
              </w:rPr>
            </w:pPr>
            <w:r>
              <w:rPr>
                <w:color w:val="000000"/>
              </w:rPr>
              <w:t>r——</w:t>
            </w:r>
            <w:r>
              <w:rPr>
                <w:rFonts w:hint="eastAsia" w:ascii="宋体" w:hAnsi="宋体"/>
                <w:color w:val="000000"/>
              </w:rPr>
              <w:t>预测点距声源的距离。</w:t>
            </w:r>
          </w:p>
          <w:p>
            <w:pPr>
              <w:pStyle w:val="308"/>
              <w:rPr>
                <w:color w:val="000000"/>
              </w:rPr>
            </w:pPr>
            <w:r>
              <w:rPr>
                <w:color w:val="000000"/>
              </w:rPr>
              <w:t>2</w:t>
            </w:r>
            <w:r>
              <w:rPr>
                <w:rFonts w:hint="eastAsia" w:ascii="宋体" w:hAnsi="宋体"/>
                <w:color w:val="000000"/>
              </w:rPr>
              <w:t>）室内声源</w:t>
            </w:r>
          </w:p>
          <w:p>
            <w:pPr>
              <w:pStyle w:val="308"/>
              <w:rPr>
                <w:color w:val="000000"/>
              </w:rPr>
            </w:pPr>
            <w:r>
              <w:rPr>
                <w:rFonts w:hint="eastAsia" w:ascii="宋体" w:hAnsi="宋体"/>
                <w:color w:val="000000"/>
              </w:rPr>
              <w:t>计算某一室内声源靠近围护结构处产生的倍频带声压级或</w:t>
            </w:r>
            <w:r>
              <w:rPr>
                <w:color w:val="000000"/>
              </w:rPr>
              <w:t>A</w:t>
            </w:r>
            <w:r>
              <w:rPr>
                <w:rFonts w:hint="eastAsia" w:ascii="宋体" w:hAnsi="宋体"/>
                <w:color w:val="000000"/>
              </w:rPr>
              <w:t>声级，如下：</w:t>
            </w:r>
          </w:p>
          <w:p>
            <w:pPr>
              <w:ind w:firstLine="480" w:firstLineChars="200"/>
              <w:jc w:val="center"/>
              <w:rPr>
                <w:color w:val="000000"/>
              </w:rPr>
            </w:pPr>
            <w:r>
              <w:rPr>
                <w:color w:val="000000"/>
              </w:rPr>
              <w:fldChar w:fldCharType="begin"/>
            </w:r>
            <w:r>
              <w:rPr>
                <w:color w:val="000000"/>
              </w:rPr>
              <w:instrText xml:space="preserve"> INCLUDEPICTURE "C:\\Users\\ADMINI~1\\AppData\\Local\\Temp\\ksohtml2996\\wps2.png" \* MERGEFORMATINET </w:instrText>
            </w:r>
            <w:r>
              <w:rPr>
                <w:color w:val="000000"/>
              </w:rPr>
              <w:fldChar w:fldCharType="separate"/>
            </w:r>
            <w:r>
              <w:rPr>
                <w:color w:val="000000"/>
              </w:rPr>
              <w:drawing>
                <wp:inline distT="0" distB="0" distL="114300" distR="114300">
                  <wp:extent cx="2057400" cy="647700"/>
                  <wp:effectExtent l="0" t="0" r="0" b="0"/>
                  <wp:docPr id="84" name="图片 39" descr="wp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39" descr="wps2"/>
                          <pic:cNvPicPr>
                            <a:picLocks noChangeAspect="1"/>
                          </pic:cNvPicPr>
                        </pic:nvPicPr>
                        <pic:blipFill>
                          <a:blip r:embed="rId63"/>
                          <a:stretch>
                            <a:fillRect/>
                          </a:stretch>
                        </pic:blipFill>
                        <pic:spPr>
                          <a:xfrm>
                            <a:off x="0" y="0"/>
                            <a:ext cx="2057400" cy="647700"/>
                          </a:xfrm>
                          <a:prstGeom prst="rect">
                            <a:avLst/>
                          </a:prstGeom>
                          <a:noFill/>
                          <a:ln>
                            <a:noFill/>
                          </a:ln>
                        </pic:spPr>
                      </pic:pic>
                    </a:graphicData>
                  </a:graphic>
                </wp:inline>
              </w:drawing>
            </w:r>
            <w:r>
              <w:rPr>
                <w:color w:val="000000"/>
              </w:rPr>
              <w:fldChar w:fldCharType="end"/>
            </w:r>
            <w:r>
              <w:rPr>
                <w:color w:val="000000"/>
              </w:rPr>
              <w:t xml:space="preserve"> </w:t>
            </w:r>
          </w:p>
          <w:p>
            <w:pPr>
              <w:pStyle w:val="308"/>
              <w:rPr>
                <w:color w:val="000000"/>
              </w:rPr>
            </w:pPr>
            <w:r>
              <w:rPr>
                <w:rFonts w:hint="eastAsia" w:ascii="宋体" w:hAnsi="宋体"/>
                <w:color w:val="000000"/>
              </w:rPr>
              <w:t>式中：</w:t>
            </w:r>
            <w:r>
              <w:rPr>
                <w:color w:val="000000"/>
              </w:rPr>
              <w:t>Lpl——</w:t>
            </w:r>
            <w:r>
              <w:rPr>
                <w:rFonts w:hint="eastAsia" w:ascii="宋体" w:hAnsi="宋体"/>
                <w:color w:val="000000"/>
              </w:rPr>
              <w:t>靠近开口处（或窗户）室内某倍频带的声压级或</w:t>
            </w:r>
            <w:r>
              <w:rPr>
                <w:color w:val="000000"/>
              </w:rPr>
              <w:t>A</w:t>
            </w:r>
            <w:r>
              <w:rPr>
                <w:rFonts w:hint="eastAsia" w:ascii="宋体" w:hAnsi="宋体"/>
                <w:color w:val="000000"/>
              </w:rPr>
              <w:t>声级，</w:t>
            </w:r>
            <w:r>
              <w:rPr>
                <w:color w:val="000000"/>
              </w:rPr>
              <w:t>dB</w:t>
            </w:r>
            <w:r>
              <w:rPr>
                <w:rFonts w:hint="eastAsia" w:ascii="宋体" w:hAnsi="宋体"/>
                <w:color w:val="000000"/>
              </w:rPr>
              <w:t>；</w:t>
            </w:r>
          </w:p>
          <w:p>
            <w:pPr>
              <w:pStyle w:val="308"/>
              <w:rPr>
                <w:color w:val="000000"/>
              </w:rPr>
            </w:pPr>
            <w:r>
              <w:rPr>
                <w:color w:val="000000"/>
              </w:rPr>
              <w:t>Lw——</w:t>
            </w:r>
            <w:r>
              <w:rPr>
                <w:rFonts w:hint="eastAsia" w:ascii="宋体" w:hAnsi="宋体"/>
                <w:color w:val="000000"/>
              </w:rPr>
              <w:t>点声源声功率级（</w:t>
            </w:r>
            <w:r>
              <w:rPr>
                <w:color w:val="000000"/>
              </w:rPr>
              <w:t>A</w:t>
            </w:r>
            <w:r>
              <w:rPr>
                <w:rFonts w:hint="eastAsia" w:ascii="宋体" w:hAnsi="宋体"/>
                <w:color w:val="000000"/>
              </w:rPr>
              <w:t>计权或倍频带），</w:t>
            </w:r>
            <w:r>
              <w:rPr>
                <w:color w:val="000000"/>
              </w:rPr>
              <w:t>dB</w:t>
            </w:r>
            <w:r>
              <w:rPr>
                <w:rFonts w:hint="eastAsia" w:ascii="宋体" w:hAnsi="宋体"/>
                <w:color w:val="000000"/>
              </w:rPr>
              <w:t>；</w:t>
            </w:r>
          </w:p>
          <w:p>
            <w:pPr>
              <w:pStyle w:val="308"/>
              <w:jc w:val="both"/>
              <w:rPr>
                <w:color w:val="000000"/>
              </w:rPr>
            </w:pPr>
            <w:r>
              <w:rPr>
                <w:color w:val="000000"/>
              </w:rPr>
              <w:t>Q——</w:t>
            </w:r>
            <w:r>
              <w:rPr>
                <w:rFonts w:hint="eastAsia" w:ascii="宋体" w:hAnsi="宋体"/>
                <w:color w:val="000000"/>
              </w:rPr>
              <w:t>指向性因数；通常对无指向性声源，当声源放在房间中心时，</w:t>
            </w:r>
            <w:r>
              <w:rPr>
                <w:color w:val="000000"/>
              </w:rPr>
              <w:t>Q=1</w:t>
            </w:r>
            <w:r>
              <w:rPr>
                <w:rFonts w:hint="eastAsia" w:ascii="宋体" w:hAnsi="宋体"/>
                <w:color w:val="000000"/>
              </w:rPr>
              <w:t>；当放在一面墙的中心时，</w:t>
            </w:r>
            <w:r>
              <w:rPr>
                <w:color w:val="000000"/>
              </w:rPr>
              <w:t>Q=2</w:t>
            </w:r>
            <w:r>
              <w:rPr>
                <w:rFonts w:hint="eastAsia" w:ascii="宋体" w:hAnsi="宋体"/>
                <w:color w:val="000000"/>
              </w:rPr>
              <w:t>；当放在两面墙夹角处时，</w:t>
            </w:r>
            <w:r>
              <w:rPr>
                <w:color w:val="000000"/>
              </w:rPr>
              <w:t>Q=4</w:t>
            </w:r>
            <w:r>
              <w:rPr>
                <w:rFonts w:hint="eastAsia" w:ascii="宋体" w:hAnsi="宋体"/>
                <w:color w:val="000000"/>
              </w:rPr>
              <w:t>；当放在三面墙夹角处时，</w:t>
            </w:r>
            <w:r>
              <w:rPr>
                <w:color w:val="000000"/>
              </w:rPr>
              <w:t>Q=8</w:t>
            </w:r>
            <w:r>
              <w:rPr>
                <w:rFonts w:hint="eastAsia" w:ascii="宋体" w:hAnsi="宋体"/>
                <w:color w:val="000000"/>
              </w:rPr>
              <w:t>；</w:t>
            </w:r>
          </w:p>
          <w:p>
            <w:pPr>
              <w:pStyle w:val="308"/>
              <w:rPr>
                <w:color w:val="000000"/>
              </w:rPr>
            </w:pPr>
            <w:r>
              <w:rPr>
                <w:color w:val="000000"/>
              </w:rPr>
              <w:t>R——</w:t>
            </w:r>
            <w:r>
              <w:rPr>
                <w:rFonts w:hint="eastAsia" w:ascii="宋体" w:hAnsi="宋体"/>
                <w:color w:val="000000"/>
              </w:rPr>
              <w:t>房间常数；</w:t>
            </w:r>
            <w:r>
              <w:rPr>
                <w:color w:val="000000"/>
              </w:rPr>
              <w:t>R=Sα/</w:t>
            </w:r>
            <w:r>
              <w:rPr>
                <w:rFonts w:hint="eastAsia" w:ascii="宋体" w:hAnsi="宋体"/>
                <w:color w:val="000000"/>
              </w:rPr>
              <w:t>（</w:t>
            </w:r>
            <w:r>
              <w:rPr>
                <w:color w:val="000000"/>
              </w:rPr>
              <w:t>1-α</w:t>
            </w:r>
            <w:r>
              <w:rPr>
                <w:rFonts w:hint="eastAsia" w:ascii="宋体" w:hAnsi="宋体"/>
                <w:color w:val="000000"/>
              </w:rPr>
              <w:t>），</w:t>
            </w:r>
            <w:r>
              <w:rPr>
                <w:color w:val="000000"/>
              </w:rPr>
              <w:t>S</w:t>
            </w:r>
            <w:r>
              <w:rPr>
                <w:rFonts w:hint="eastAsia" w:ascii="宋体" w:hAnsi="宋体"/>
                <w:color w:val="000000"/>
              </w:rPr>
              <w:t>为房间内表面面积，</w:t>
            </w:r>
            <w:r>
              <w:rPr>
                <w:color w:val="000000"/>
              </w:rPr>
              <w:t>m</w:t>
            </w:r>
            <w:r>
              <w:rPr>
                <w:color w:val="000000"/>
                <w:vertAlign w:val="superscript"/>
              </w:rPr>
              <w:t>2</w:t>
            </w:r>
            <w:r>
              <w:rPr>
                <w:rFonts w:hint="eastAsia" w:ascii="宋体" w:hAnsi="宋体"/>
                <w:color w:val="000000"/>
              </w:rPr>
              <w:t>；</w:t>
            </w:r>
            <w:r>
              <w:rPr>
                <w:color w:val="000000"/>
              </w:rPr>
              <w:t>α</w:t>
            </w:r>
            <w:r>
              <w:rPr>
                <w:rFonts w:hint="eastAsia" w:ascii="宋体" w:hAnsi="宋体"/>
                <w:color w:val="000000"/>
              </w:rPr>
              <w:t>为平均吸声系数；</w:t>
            </w:r>
          </w:p>
          <w:p>
            <w:pPr>
              <w:pStyle w:val="308"/>
              <w:rPr>
                <w:color w:val="000000"/>
              </w:rPr>
            </w:pPr>
            <w:r>
              <w:rPr>
                <w:color w:val="000000"/>
              </w:rPr>
              <w:t>r——</w:t>
            </w:r>
            <w:r>
              <w:rPr>
                <w:rFonts w:hint="eastAsia" w:ascii="宋体" w:hAnsi="宋体"/>
                <w:color w:val="000000"/>
              </w:rPr>
              <w:t>声源到靠近围护结构某点处的距离，</w:t>
            </w:r>
            <w:r>
              <w:rPr>
                <w:color w:val="000000"/>
              </w:rPr>
              <w:t>m</w:t>
            </w:r>
            <w:r>
              <w:rPr>
                <w:rFonts w:hint="eastAsia" w:ascii="宋体" w:hAnsi="宋体"/>
                <w:color w:val="000000"/>
              </w:rPr>
              <w:t>。</w:t>
            </w:r>
          </w:p>
          <w:p>
            <w:pPr>
              <w:pStyle w:val="308"/>
              <w:rPr>
                <w:color w:val="000000"/>
              </w:rPr>
            </w:pPr>
            <w:r>
              <w:rPr>
                <w:rFonts w:hint="eastAsia" w:ascii="宋体" w:hAnsi="宋体"/>
                <w:color w:val="000000"/>
              </w:rPr>
              <w:t>然后按下式计算出所有室内声源在围护结构处产生的</w:t>
            </w:r>
            <w:r>
              <w:rPr>
                <w:color w:val="000000"/>
              </w:rPr>
              <w:t>i</w:t>
            </w:r>
            <w:r>
              <w:rPr>
                <w:rFonts w:hint="eastAsia" w:ascii="宋体" w:hAnsi="宋体"/>
                <w:color w:val="000000"/>
              </w:rPr>
              <w:t>倍频带叠加声压级：</w:t>
            </w:r>
          </w:p>
          <w:p>
            <w:pPr>
              <w:ind w:firstLine="480" w:firstLineChars="200"/>
              <w:jc w:val="center"/>
              <w:rPr>
                <w:color w:val="000000"/>
              </w:rPr>
            </w:pPr>
            <w:r>
              <w:rPr>
                <w:color w:val="000000"/>
              </w:rPr>
              <w:fldChar w:fldCharType="begin"/>
            </w:r>
            <w:r>
              <w:rPr>
                <w:color w:val="000000"/>
              </w:rPr>
              <w:instrText xml:space="preserve"> INCLUDEPICTURE "C:\\Users\\ADMINI~1\\AppData\\Local\\Temp\\ksohtml2996\\wps3.png" \* MERGEFORMATINET </w:instrText>
            </w:r>
            <w:r>
              <w:rPr>
                <w:color w:val="000000"/>
              </w:rPr>
              <w:fldChar w:fldCharType="separate"/>
            </w:r>
            <w:r>
              <w:rPr>
                <w:color w:val="000000"/>
              </w:rPr>
              <w:drawing>
                <wp:inline distT="0" distB="0" distL="114300" distR="114300">
                  <wp:extent cx="1895475" cy="639445"/>
                  <wp:effectExtent l="0" t="0" r="9525" b="8255"/>
                  <wp:docPr id="83" name="图片 40" descr="wp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40" descr="wps3"/>
                          <pic:cNvPicPr>
                            <a:picLocks noChangeAspect="1"/>
                          </pic:cNvPicPr>
                        </pic:nvPicPr>
                        <pic:blipFill>
                          <a:blip r:embed="rId64"/>
                          <a:stretch>
                            <a:fillRect/>
                          </a:stretch>
                        </pic:blipFill>
                        <pic:spPr>
                          <a:xfrm>
                            <a:off x="0" y="0"/>
                            <a:ext cx="1895475" cy="639445"/>
                          </a:xfrm>
                          <a:prstGeom prst="rect">
                            <a:avLst/>
                          </a:prstGeom>
                          <a:noFill/>
                          <a:ln>
                            <a:noFill/>
                          </a:ln>
                        </pic:spPr>
                      </pic:pic>
                    </a:graphicData>
                  </a:graphic>
                </wp:inline>
              </w:drawing>
            </w:r>
            <w:r>
              <w:rPr>
                <w:color w:val="000000"/>
              </w:rPr>
              <w:fldChar w:fldCharType="end"/>
            </w:r>
            <w:r>
              <w:rPr>
                <w:color w:val="000000"/>
              </w:rPr>
              <w:t xml:space="preserve"> </w:t>
            </w:r>
          </w:p>
          <w:p>
            <w:pPr>
              <w:pStyle w:val="308"/>
              <w:rPr>
                <w:color w:val="000000"/>
              </w:rPr>
            </w:pPr>
            <w:r>
              <w:rPr>
                <w:rFonts w:hint="eastAsia" w:ascii="宋体" w:hAnsi="宋体"/>
                <w:color w:val="000000"/>
              </w:rPr>
              <w:t>式中：</w:t>
            </w:r>
            <w:r>
              <w:rPr>
                <w:color w:val="000000"/>
              </w:rPr>
              <w:t>Lpli(T)——</w:t>
            </w:r>
            <w:r>
              <w:rPr>
                <w:rFonts w:hint="eastAsia" w:ascii="宋体" w:hAnsi="宋体"/>
                <w:color w:val="000000"/>
              </w:rPr>
              <w:t>靠近围护结构处室内</w:t>
            </w:r>
            <w:r>
              <w:rPr>
                <w:color w:val="000000"/>
              </w:rPr>
              <w:t>N</w:t>
            </w:r>
            <w:r>
              <w:rPr>
                <w:rFonts w:hint="eastAsia" w:ascii="宋体" w:hAnsi="宋体"/>
                <w:color w:val="000000"/>
              </w:rPr>
              <w:t>个声源</w:t>
            </w:r>
            <w:r>
              <w:rPr>
                <w:color w:val="000000"/>
              </w:rPr>
              <w:t>i</w:t>
            </w:r>
            <w:r>
              <w:rPr>
                <w:rFonts w:hint="eastAsia" w:ascii="宋体" w:hAnsi="宋体"/>
                <w:color w:val="000000"/>
              </w:rPr>
              <w:t>倍频带的叠加声压级，</w:t>
            </w:r>
            <w:r>
              <w:rPr>
                <w:color w:val="000000"/>
              </w:rPr>
              <w:t>dB</w:t>
            </w:r>
            <w:r>
              <w:rPr>
                <w:rFonts w:hint="eastAsia" w:ascii="宋体" w:hAnsi="宋体"/>
                <w:color w:val="000000"/>
              </w:rPr>
              <w:t>；</w:t>
            </w:r>
          </w:p>
          <w:p>
            <w:pPr>
              <w:pStyle w:val="308"/>
              <w:rPr>
                <w:color w:val="000000"/>
              </w:rPr>
            </w:pPr>
            <w:r>
              <w:rPr>
                <w:color w:val="000000"/>
              </w:rPr>
              <w:t>Lplij——</w:t>
            </w:r>
            <w:r>
              <w:rPr>
                <w:rFonts w:hint="eastAsia" w:ascii="宋体" w:hAnsi="宋体"/>
                <w:color w:val="000000"/>
              </w:rPr>
              <w:t>室内</w:t>
            </w:r>
            <w:r>
              <w:rPr>
                <w:color w:val="000000"/>
              </w:rPr>
              <w:t>j</w:t>
            </w:r>
            <w:r>
              <w:rPr>
                <w:rFonts w:hint="eastAsia" w:ascii="宋体" w:hAnsi="宋体"/>
                <w:color w:val="000000"/>
              </w:rPr>
              <w:t>声源</w:t>
            </w:r>
            <w:r>
              <w:rPr>
                <w:color w:val="000000"/>
              </w:rPr>
              <w:t>i</w:t>
            </w:r>
            <w:r>
              <w:rPr>
                <w:rFonts w:hint="eastAsia" w:ascii="宋体" w:hAnsi="宋体"/>
                <w:color w:val="000000"/>
              </w:rPr>
              <w:t>倍频带的声压级，</w:t>
            </w:r>
            <w:r>
              <w:rPr>
                <w:color w:val="000000"/>
              </w:rPr>
              <w:t>dB</w:t>
            </w:r>
            <w:r>
              <w:rPr>
                <w:rFonts w:hint="eastAsia" w:ascii="宋体" w:hAnsi="宋体"/>
                <w:color w:val="000000"/>
              </w:rPr>
              <w:t>；</w:t>
            </w:r>
          </w:p>
          <w:p>
            <w:pPr>
              <w:pStyle w:val="308"/>
              <w:rPr>
                <w:color w:val="000000"/>
              </w:rPr>
            </w:pPr>
            <w:r>
              <w:rPr>
                <w:color w:val="000000"/>
              </w:rPr>
              <w:t>N——</w:t>
            </w:r>
            <w:r>
              <w:rPr>
                <w:rFonts w:hint="eastAsia" w:ascii="宋体" w:hAnsi="宋体"/>
                <w:color w:val="000000"/>
              </w:rPr>
              <w:t>室内声源总数。</w:t>
            </w:r>
          </w:p>
          <w:p>
            <w:pPr>
              <w:pStyle w:val="308"/>
              <w:rPr>
                <w:color w:val="000000"/>
              </w:rPr>
            </w:pPr>
            <w:r>
              <w:rPr>
                <w:rFonts w:hint="eastAsia" w:ascii="宋体" w:hAnsi="宋体"/>
                <w:color w:val="000000"/>
              </w:rPr>
              <w:t>本项目室内声源近似为扩散声场，按下式计算出靠近室外围护结构处的声压级：</w:t>
            </w:r>
          </w:p>
          <w:p>
            <w:pPr>
              <w:ind w:firstLine="480" w:firstLineChars="200"/>
              <w:jc w:val="center"/>
              <w:rPr>
                <w:color w:val="000000"/>
              </w:rPr>
            </w:pPr>
            <w:r>
              <w:rPr>
                <w:color w:val="000000"/>
              </w:rPr>
              <w:fldChar w:fldCharType="begin"/>
            </w:r>
            <w:r>
              <w:rPr>
                <w:color w:val="000000"/>
              </w:rPr>
              <w:instrText xml:space="preserve"> INCLUDEPICTURE "C:\\Users\\ADMINI~1\\AppData\\Local\\Temp\\ksohtml2996\\wps4.png" \* MERGEFORMATINET </w:instrText>
            </w:r>
            <w:r>
              <w:rPr>
                <w:color w:val="000000"/>
              </w:rPr>
              <w:fldChar w:fldCharType="separate"/>
            </w:r>
            <w:r>
              <w:rPr>
                <w:color w:val="000000"/>
              </w:rPr>
              <w:drawing>
                <wp:inline distT="0" distB="0" distL="114300" distR="114300">
                  <wp:extent cx="2285365" cy="408940"/>
                  <wp:effectExtent l="0" t="0" r="635" b="10160"/>
                  <wp:docPr id="98" name="图片 41" descr="wp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41" descr="wps4"/>
                          <pic:cNvPicPr>
                            <a:picLocks noChangeAspect="1"/>
                          </pic:cNvPicPr>
                        </pic:nvPicPr>
                        <pic:blipFill>
                          <a:blip r:embed="rId65"/>
                          <a:stretch>
                            <a:fillRect/>
                          </a:stretch>
                        </pic:blipFill>
                        <pic:spPr>
                          <a:xfrm>
                            <a:off x="0" y="0"/>
                            <a:ext cx="2285365" cy="408940"/>
                          </a:xfrm>
                          <a:prstGeom prst="rect">
                            <a:avLst/>
                          </a:prstGeom>
                          <a:noFill/>
                          <a:ln>
                            <a:noFill/>
                          </a:ln>
                        </pic:spPr>
                      </pic:pic>
                    </a:graphicData>
                  </a:graphic>
                </wp:inline>
              </w:drawing>
            </w:r>
            <w:r>
              <w:rPr>
                <w:color w:val="000000"/>
              </w:rPr>
              <w:fldChar w:fldCharType="end"/>
            </w:r>
            <w:r>
              <w:rPr>
                <w:color w:val="000000"/>
              </w:rPr>
              <w:t xml:space="preserve"> </w:t>
            </w:r>
          </w:p>
          <w:p>
            <w:pPr>
              <w:pStyle w:val="308"/>
              <w:rPr>
                <w:color w:val="000000"/>
              </w:rPr>
            </w:pPr>
            <w:r>
              <w:rPr>
                <w:rFonts w:hint="eastAsia" w:ascii="宋体" w:hAnsi="宋体"/>
                <w:color w:val="000000"/>
              </w:rPr>
              <w:t>式中：</w:t>
            </w:r>
            <w:r>
              <w:rPr>
                <w:color w:val="000000"/>
              </w:rPr>
              <w:t>Lp2i(T)——</w:t>
            </w:r>
            <w:r>
              <w:rPr>
                <w:rFonts w:hint="eastAsia" w:ascii="宋体" w:hAnsi="宋体"/>
                <w:color w:val="000000"/>
              </w:rPr>
              <w:t>靠近围护结构处室外</w:t>
            </w:r>
            <w:r>
              <w:rPr>
                <w:color w:val="000000"/>
              </w:rPr>
              <w:t>N</w:t>
            </w:r>
            <w:r>
              <w:rPr>
                <w:rFonts w:hint="eastAsia" w:ascii="宋体" w:hAnsi="宋体"/>
                <w:color w:val="000000"/>
              </w:rPr>
              <w:t>个声源</w:t>
            </w:r>
            <w:r>
              <w:rPr>
                <w:color w:val="000000"/>
              </w:rPr>
              <w:t>i</w:t>
            </w:r>
            <w:r>
              <w:rPr>
                <w:rFonts w:hint="eastAsia" w:ascii="宋体" w:hAnsi="宋体"/>
                <w:color w:val="000000"/>
              </w:rPr>
              <w:t>倍频带的叠加声压级，</w:t>
            </w:r>
            <w:r>
              <w:rPr>
                <w:color w:val="000000"/>
              </w:rPr>
              <w:t>dB</w:t>
            </w:r>
            <w:r>
              <w:rPr>
                <w:rFonts w:hint="eastAsia" w:ascii="宋体" w:hAnsi="宋体"/>
                <w:color w:val="000000"/>
              </w:rPr>
              <w:t>；</w:t>
            </w:r>
          </w:p>
          <w:p>
            <w:pPr>
              <w:pStyle w:val="308"/>
              <w:rPr>
                <w:color w:val="000000"/>
              </w:rPr>
            </w:pPr>
            <w:r>
              <w:rPr>
                <w:color w:val="000000"/>
              </w:rPr>
              <w:t>TLi——</w:t>
            </w:r>
            <w:r>
              <w:rPr>
                <w:rFonts w:hint="eastAsia" w:ascii="宋体" w:hAnsi="宋体"/>
                <w:color w:val="000000"/>
              </w:rPr>
              <w:t>围护结构</w:t>
            </w:r>
            <w:r>
              <w:rPr>
                <w:color w:val="000000"/>
              </w:rPr>
              <w:t>i</w:t>
            </w:r>
            <w:r>
              <w:rPr>
                <w:rFonts w:hint="eastAsia" w:ascii="宋体" w:hAnsi="宋体"/>
                <w:color w:val="000000"/>
              </w:rPr>
              <w:t>倍频带的隔声量，</w:t>
            </w:r>
            <w:r>
              <w:rPr>
                <w:color w:val="000000"/>
              </w:rPr>
              <w:t>dB</w:t>
            </w:r>
            <w:r>
              <w:rPr>
                <w:rFonts w:hint="eastAsia" w:ascii="宋体" w:hAnsi="宋体"/>
                <w:color w:val="000000"/>
              </w:rPr>
              <w:t>。</w:t>
            </w:r>
          </w:p>
          <w:p>
            <w:pPr>
              <w:pStyle w:val="308"/>
              <w:rPr>
                <w:color w:val="000000"/>
              </w:rPr>
            </w:pPr>
            <w:r>
              <w:rPr>
                <w:rFonts w:hint="eastAsia" w:ascii="宋体" w:hAnsi="宋体"/>
                <w:color w:val="000000"/>
              </w:rPr>
              <w:t>然后再按下式将室外声源的声压级和透过面积换算成等效的室外声源，计算出中心位置位于透声面积（</w:t>
            </w:r>
            <w:r>
              <w:rPr>
                <w:color w:val="000000"/>
              </w:rPr>
              <w:t>S</w:t>
            </w:r>
            <w:r>
              <w:rPr>
                <w:rFonts w:hint="eastAsia" w:ascii="宋体" w:hAnsi="宋体"/>
                <w:color w:val="000000"/>
              </w:rPr>
              <w:t>）处的等效声源的倍频带声功率级。</w:t>
            </w:r>
          </w:p>
          <w:p>
            <w:pPr>
              <w:ind w:firstLine="480" w:firstLineChars="200"/>
              <w:jc w:val="center"/>
              <w:rPr>
                <w:color w:val="000000"/>
              </w:rPr>
            </w:pPr>
            <w:r>
              <w:rPr>
                <w:color w:val="000000"/>
              </w:rPr>
              <w:fldChar w:fldCharType="begin"/>
            </w:r>
            <w:r>
              <w:rPr>
                <w:color w:val="000000"/>
              </w:rPr>
              <w:instrText xml:space="preserve"> INCLUDEPICTURE "C:\\Users\\ADMINI~1\\AppData\\Local\\Temp\\ksohtml2996\\wps5.png" \* MERGEFORMATINET </w:instrText>
            </w:r>
            <w:r>
              <w:rPr>
                <w:color w:val="000000"/>
              </w:rPr>
              <w:fldChar w:fldCharType="separate"/>
            </w:r>
            <w:r>
              <w:rPr>
                <w:color w:val="000000"/>
              </w:rPr>
              <w:drawing>
                <wp:inline distT="0" distB="0" distL="114300" distR="114300">
                  <wp:extent cx="1868170" cy="361950"/>
                  <wp:effectExtent l="0" t="0" r="17780" b="0"/>
                  <wp:docPr id="97" name="图片 42" descr="wp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42" descr="wps5"/>
                          <pic:cNvPicPr>
                            <a:picLocks noChangeAspect="1"/>
                          </pic:cNvPicPr>
                        </pic:nvPicPr>
                        <pic:blipFill>
                          <a:blip r:embed="rId66"/>
                          <a:stretch>
                            <a:fillRect/>
                          </a:stretch>
                        </pic:blipFill>
                        <pic:spPr>
                          <a:xfrm>
                            <a:off x="0" y="0"/>
                            <a:ext cx="1868170" cy="361950"/>
                          </a:xfrm>
                          <a:prstGeom prst="rect">
                            <a:avLst/>
                          </a:prstGeom>
                          <a:noFill/>
                          <a:ln>
                            <a:noFill/>
                          </a:ln>
                        </pic:spPr>
                      </pic:pic>
                    </a:graphicData>
                  </a:graphic>
                </wp:inline>
              </w:drawing>
            </w:r>
            <w:r>
              <w:rPr>
                <w:color w:val="000000"/>
              </w:rPr>
              <w:fldChar w:fldCharType="end"/>
            </w:r>
            <w:r>
              <w:rPr>
                <w:color w:val="000000"/>
              </w:rPr>
              <w:t xml:space="preserve"> </w:t>
            </w:r>
          </w:p>
          <w:p>
            <w:pPr>
              <w:pStyle w:val="308"/>
              <w:jc w:val="both"/>
              <w:rPr>
                <w:color w:val="000000"/>
              </w:rPr>
            </w:pPr>
            <w:r>
              <w:rPr>
                <w:rFonts w:hint="eastAsia" w:ascii="宋体" w:hAnsi="宋体"/>
                <w:color w:val="000000"/>
              </w:rPr>
              <w:t>式中：</w:t>
            </w:r>
            <w:r>
              <w:rPr>
                <w:color w:val="000000"/>
              </w:rPr>
              <w:t>Lw——</w:t>
            </w:r>
            <w:r>
              <w:rPr>
                <w:rFonts w:hint="eastAsia" w:ascii="宋体" w:hAnsi="宋体"/>
                <w:color w:val="000000"/>
              </w:rPr>
              <w:t>中心位置位于透声面积（</w:t>
            </w:r>
            <w:r>
              <w:rPr>
                <w:color w:val="000000"/>
              </w:rPr>
              <w:t>S</w:t>
            </w:r>
            <w:r>
              <w:rPr>
                <w:rFonts w:hint="eastAsia" w:ascii="宋体" w:hAnsi="宋体"/>
                <w:color w:val="000000"/>
              </w:rPr>
              <w:t>）处的等效声源的倍频带声功率级，</w:t>
            </w:r>
            <w:r>
              <w:rPr>
                <w:color w:val="000000"/>
              </w:rPr>
              <w:t>dB</w:t>
            </w:r>
            <w:r>
              <w:rPr>
                <w:rFonts w:hint="eastAsia" w:ascii="宋体" w:hAnsi="宋体"/>
                <w:color w:val="000000"/>
              </w:rPr>
              <w:t>；</w:t>
            </w:r>
          </w:p>
          <w:p>
            <w:pPr>
              <w:pStyle w:val="308"/>
              <w:rPr>
                <w:color w:val="000000"/>
              </w:rPr>
            </w:pPr>
            <w:r>
              <w:rPr>
                <w:color w:val="000000"/>
              </w:rPr>
              <w:t>Lp2(T)——</w:t>
            </w:r>
            <w:r>
              <w:rPr>
                <w:rFonts w:hint="eastAsia" w:ascii="宋体" w:hAnsi="宋体"/>
                <w:color w:val="000000"/>
              </w:rPr>
              <w:t>靠近围护结构处室外声源的声压级，</w:t>
            </w:r>
            <w:r>
              <w:rPr>
                <w:color w:val="000000"/>
              </w:rPr>
              <w:t>dB</w:t>
            </w:r>
            <w:r>
              <w:rPr>
                <w:rFonts w:hint="eastAsia" w:ascii="宋体" w:hAnsi="宋体"/>
                <w:color w:val="000000"/>
              </w:rPr>
              <w:t>；</w:t>
            </w:r>
          </w:p>
          <w:p>
            <w:pPr>
              <w:pStyle w:val="308"/>
              <w:rPr>
                <w:color w:val="000000"/>
              </w:rPr>
            </w:pPr>
            <w:r>
              <w:rPr>
                <w:color w:val="000000"/>
              </w:rPr>
              <w:t>S——</w:t>
            </w:r>
            <w:r>
              <w:rPr>
                <w:rFonts w:hint="eastAsia" w:ascii="宋体" w:hAnsi="宋体"/>
                <w:color w:val="000000"/>
              </w:rPr>
              <w:t>透声面积，</w:t>
            </w:r>
            <w:r>
              <w:rPr>
                <w:color w:val="000000"/>
              </w:rPr>
              <w:t>m</w:t>
            </w:r>
            <w:r>
              <w:rPr>
                <w:color w:val="000000"/>
                <w:vertAlign w:val="superscript"/>
              </w:rPr>
              <w:t>2</w:t>
            </w:r>
            <w:r>
              <w:rPr>
                <w:rFonts w:hint="eastAsia" w:ascii="宋体" w:hAnsi="宋体"/>
                <w:color w:val="000000"/>
              </w:rPr>
              <w:t>。</w:t>
            </w:r>
          </w:p>
          <w:p>
            <w:pPr>
              <w:pStyle w:val="33"/>
              <w:widowControl w:val="0"/>
              <w:adjustRightInd w:val="0"/>
              <w:snapToGrid w:val="0"/>
              <w:spacing w:before="0" w:beforeAutospacing="0" w:after="0" w:afterAutospacing="0" w:line="360" w:lineRule="auto"/>
              <w:ind w:left="113" w:right="113" w:firstLine="480" w:firstLineChars="200"/>
              <w:jc w:val="both"/>
              <w:rPr>
                <w:rFonts w:ascii="Times New Roman" w:hAnsi="Times New Roman"/>
                <w:kern w:val="2"/>
              </w:rPr>
            </w:pPr>
            <w:r>
              <w:rPr>
                <w:rFonts w:hint="eastAsia" w:ascii="宋体" w:hAnsi="宋体"/>
                <w:color w:val="000000"/>
              </w:rPr>
              <w:t>本项目在室内声源近似为扩散声场，为面声源，项目生产车间厂房外</w:t>
            </w:r>
            <w:r>
              <w:rPr>
                <w:color w:val="000000"/>
              </w:rPr>
              <w:t>1m</w:t>
            </w:r>
            <w:r>
              <w:rPr>
                <w:rFonts w:hint="eastAsia" w:ascii="宋体" w:hAnsi="宋体"/>
                <w:color w:val="000000"/>
              </w:rPr>
              <w:t>为室内声源贡献值预测结果，</w:t>
            </w:r>
            <w:r>
              <w:rPr>
                <w:color w:val="000000"/>
              </w:rPr>
              <w:t>r</w:t>
            </w:r>
            <w:r>
              <w:rPr>
                <w:rFonts w:hint="eastAsia" w:ascii="宋体" w:hAnsi="宋体"/>
                <w:color w:val="000000"/>
              </w:rPr>
              <w:t>（为</w:t>
            </w:r>
            <w:r>
              <w:rPr>
                <w:color w:val="000000"/>
              </w:rPr>
              <w:t>1</w:t>
            </w:r>
            <w:r>
              <w:rPr>
                <w:rFonts w:hint="eastAsia" w:ascii="宋体" w:hAnsi="宋体"/>
                <w:color w:val="000000"/>
              </w:rPr>
              <w:t>）小于</w:t>
            </w:r>
            <w:r>
              <w:rPr>
                <w:color w:val="000000"/>
              </w:rPr>
              <w:t>a/π</w:t>
            </w:r>
            <w:r>
              <w:rPr>
                <w:rFonts w:hint="eastAsia" w:ascii="宋体" w:hAnsi="宋体"/>
                <w:color w:val="000000"/>
              </w:rPr>
              <w:t>，因此几乎不衰减（</w:t>
            </w:r>
            <w:r>
              <w:rPr>
                <w:color w:val="000000"/>
              </w:rPr>
              <w:t>Adiv≈0</w:t>
            </w:r>
            <w:r>
              <w:rPr>
                <w:rFonts w:hint="eastAsia" w:ascii="宋体" w:hAnsi="宋体"/>
                <w:color w:val="000000"/>
              </w:rPr>
              <w:t>），即</w:t>
            </w:r>
            <w:r>
              <w:rPr>
                <w:color w:val="000000"/>
              </w:rPr>
              <w:t>Lw</w:t>
            </w:r>
            <w:r>
              <w:rPr>
                <w:rFonts w:hint="eastAsia" w:ascii="宋体" w:hAnsi="宋体"/>
                <w:color w:val="000000"/>
              </w:rPr>
              <w:t>为室内声源贡献值预测结果。</w:t>
            </w:r>
          </w:p>
          <w:p>
            <w:pPr>
              <w:pStyle w:val="33"/>
              <w:widowControl w:val="0"/>
              <w:adjustRightInd w:val="0"/>
              <w:snapToGrid w:val="0"/>
              <w:spacing w:before="0" w:beforeAutospacing="0" w:after="0" w:afterAutospacing="0" w:line="360" w:lineRule="auto"/>
              <w:ind w:firstLine="482" w:firstLineChars="200"/>
              <w:rPr>
                <w:rFonts w:ascii="Times New Roman" w:hAnsi="Times New Roman"/>
                <w:b/>
                <w:kern w:val="2"/>
              </w:rPr>
            </w:pPr>
            <w:r>
              <w:rPr>
                <w:rFonts w:ascii="Times New Roman" w:hAnsi="Times New Roman"/>
                <w:b/>
                <w:kern w:val="2"/>
                <w:lang w:bidi="ar"/>
              </w:rPr>
              <w:t>3、噪声源强及影响分析</w:t>
            </w:r>
          </w:p>
          <w:p>
            <w:pPr>
              <w:pStyle w:val="102"/>
              <w:widowControl/>
              <w:snapToGrid w:val="0"/>
              <w:spacing w:line="360" w:lineRule="auto"/>
              <w:ind w:left="0" w:right="0" w:firstLineChars="200"/>
              <w:rPr>
                <w:b/>
                <w:kern w:val="2"/>
                <w:szCs w:val="24"/>
              </w:rPr>
            </w:pPr>
            <w:r>
              <w:rPr>
                <w:rFonts w:hint="eastAsia" w:ascii="宋体" w:hAnsi="宋体" w:cs="宋体"/>
                <w:b/>
                <w:kern w:val="2"/>
                <w:szCs w:val="24"/>
              </w:rPr>
              <w:t>①昼间</w:t>
            </w:r>
            <w:r>
              <w:rPr>
                <w:b/>
                <w:kern w:val="2"/>
                <w:szCs w:val="24"/>
              </w:rPr>
              <w:t>钻井</w:t>
            </w:r>
            <w:r>
              <w:rPr>
                <w:rFonts w:hint="eastAsia"/>
                <w:b/>
                <w:kern w:val="2"/>
                <w:szCs w:val="24"/>
              </w:rPr>
              <w:t>、压裂测试</w:t>
            </w:r>
            <w:r>
              <w:rPr>
                <w:b/>
                <w:kern w:val="2"/>
                <w:szCs w:val="24"/>
              </w:rPr>
              <w:t>作业噪声环境影响预测</w:t>
            </w:r>
          </w:p>
          <w:p>
            <w:pPr>
              <w:pStyle w:val="102"/>
              <w:widowControl/>
              <w:snapToGrid w:val="0"/>
              <w:spacing w:line="360" w:lineRule="auto"/>
              <w:ind w:left="0" w:right="0" w:firstLineChars="200"/>
              <w:rPr>
                <w:b/>
                <w:kern w:val="2"/>
                <w:szCs w:val="24"/>
              </w:rPr>
            </w:pPr>
            <w:r>
              <w:rPr>
                <w:b/>
                <w:kern w:val="2"/>
                <w:szCs w:val="24"/>
              </w:rPr>
              <w:t>A、噪声源强</w:t>
            </w:r>
          </w:p>
          <w:p>
            <w:pPr>
              <w:pStyle w:val="102"/>
              <w:widowControl/>
              <w:snapToGrid w:val="0"/>
              <w:spacing w:line="360" w:lineRule="auto"/>
              <w:ind w:left="0" w:right="0" w:firstLine="480" w:firstLineChars="200"/>
              <w:rPr>
                <w:bCs/>
                <w:kern w:val="2"/>
                <w:szCs w:val="24"/>
              </w:rPr>
            </w:pPr>
            <w:r>
              <w:rPr>
                <w:bCs/>
                <w:kern w:val="2"/>
                <w:szCs w:val="24"/>
              </w:rPr>
              <w:t>钻井过程的噪声源主要来源于钻机、柴油发电机组、泥浆循环系统（包括泵、离心机、振动筛等）设备产生的连续机械噪声，钻井噪声的处理难度较大，要减轻钻井噪声的影响，主要还是通过在钻井过程中采取相应的降噪措施。在钻井过程中采取的噪声防治措施：钻机位于井场中央位置，泥浆泵和浆循环系统（包括泵、离心机、振动筛等）位于井口后侧，该布设方式使各噪声源尽量远离了周边敏感点，降低了钻井期间各产噪设备对周边敏感点的影响；并且设备安装隔振垫、消声器等隔音措施，泥浆泵可加衬弹性垫料和安装消声装置以达到减噪目的；同时在钻井过程中平稳操作，避免特种作业时产生非正常的噪声。钻井阶段噪声设备源强清单见下表：</w:t>
            </w:r>
          </w:p>
          <w:p>
            <w:pPr>
              <w:numPr>
                <w:ilvl w:val="0"/>
                <w:numId w:val="16"/>
              </w:numPr>
              <w:adjustRightInd w:val="0"/>
              <w:snapToGrid w:val="0"/>
              <w:jc w:val="center"/>
              <w:rPr>
                <w:b/>
                <w:bCs/>
                <w:color w:val="000000"/>
              </w:rPr>
            </w:pPr>
            <w:r>
              <w:rPr>
                <w:b/>
                <w:bCs/>
                <w:color w:val="000000"/>
              </w:rPr>
              <w:t>钻井过程中噪声源强清单</w:t>
            </w:r>
          </w:p>
          <w:tbl>
            <w:tblPr>
              <w:tblStyle w:val="38"/>
              <w:tblW w:w="896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57"/>
              <w:gridCol w:w="608"/>
              <w:gridCol w:w="1443"/>
              <w:gridCol w:w="876"/>
              <w:gridCol w:w="876"/>
              <w:gridCol w:w="665"/>
              <w:gridCol w:w="1373"/>
              <w:gridCol w:w="1431"/>
              <w:gridCol w:w="619"/>
              <w:gridCol w:w="61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427" w:type="dxa"/>
                  <w:vMerge w:val="restart"/>
                  <w:tcBorders>
                    <w:top w:val="single" w:color="auto" w:sz="12" w:space="0"/>
                    <w:left w:val="nil"/>
                    <w:bottom w:val="single" w:color="auto" w:sz="4" w:space="0"/>
                    <w:right w:val="single" w:color="auto" w:sz="4" w:space="0"/>
                  </w:tcBorders>
                  <w:noWrap w:val="0"/>
                  <w:vAlign w:val="center"/>
                </w:tcPr>
                <w:p>
                  <w:pPr>
                    <w:adjustRightInd w:val="0"/>
                    <w:snapToGrid w:val="0"/>
                    <w:jc w:val="center"/>
                    <w:rPr>
                      <w:b/>
                      <w:bCs/>
                      <w:color w:val="000000"/>
                      <w:szCs w:val="21"/>
                    </w:rPr>
                  </w:pPr>
                  <w:r>
                    <w:rPr>
                      <w:b/>
                      <w:bCs/>
                      <w:color w:val="000000"/>
                    </w:rPr>
                    <w:t>序号</w:t>
                  </w:r>
                </w:p>
              </w:tc>
              <w:tc>
                <w:tcPr>
                  <w:tcW w:w="638" w:type="dxa"/>
                  <w:vMerge w:val="restart"/>
                  <w:tcBorders>
                    <w:top w:val="single" w:color="auto" w:sz="12" w:space="0"/>
                    <w:left w:val="single" w:color="auto" w:sz="4" w:space="0"/>
                    <w:bottom w:val="single" w:color="auto" w:sz="4" w:space="0"/>
                    <w:right w:val="single" w:color="auto" w:sz="4" w:space="0"/>
                  </w:tcBorders>
                  <w:noWrap w:val="0"/>
                  <w:vAlign w:val="center"/>
                </w:tcPr>
                <w:p>
                  <w:pPr>
                    <w:adjustRightInd w:val="0"/>
                    <w:snapToGrid w:val="0"/>
                    <w:jc w:val="center"/>
                    <w:rPr>
                      <w:b/>
                      <w:bCs/>
                      <w:color w:val="000000"/>
                    </w:rPr>
                  </w:pPr>
                  <w:r>
                    <w:rPr>
                      <w:b/>
                      <w:bCs/>
                      <w:color w:val="000000"/>
                    </w:rPr>
                    <w:t>噪声源</w:t>
                  </w:r>
                </w:p>
              </w:tc>
              <w:tc>
                <w:tcPr>
                  <w:tcW w:w="1290" w:type="dxa"/>
                  <w:vMerge w:val="restart"/>
                  <w:tcBorders>
                    <w:top w:val="single" w:color="auto" w:sz="12" w:space="0"/>
                    <w:left w:val="single" w:color="auto" w:sz="4" w:space="0"/>
                    <w:bottom w:val="single" w:color="auto" w:sz="4" w:space="0"/>
                    <w:right w:val="single" w:color="auto" w:sz="4" w:space="0"/>
                  </w:tcBorders>
                  <w:noWrap w:val="0"/>
                  <w:vAlign w:val="center"/>
                </w:tcPr>
                <w:p>
                  <w:pPr>
                    <w:adjustRightInd w:val="0"/>
                    <w:snapToGrid w:val="0"/>
                    <w:jc w:val="center"/>
                    <w:rPr>
                      <w:b/>
                      <w:bCs/>
                      <w:color w:val="000000"/>
                    </w:rPr>
                  </w:pPr>
                  <w:r>
                    <w:rPr>
                      <w:b/>
                      <w:bCs/>
                      <w:color w:val="000000"/>
                    </w:rPr>
                    <w:t>型号</w:t>
                  </w:r>
                </w:p>
              </w:tc>
              <w:tc>
                <w:tcPr>
                  <w:tcW w:w="2340" w:type="dxa"/>
                  <w:gridSpan w:val="3"/>
                  <w:tcBorders>
                    <w:top w:val="single" w:color="auto" w:sz="12" w:space="0"/>
                    <w:left w:val="single" w:color="auto" w:sz="4" w:space="0"/>
                    <w:bottom w:val="single" w:color="auto" w:sz="4" w:space="0"/>
                    <w:right w:val="single" w:color="auto" w:sz="4" w:space="0"/>
                  </w:tcBorders>
                  <w:noWrap w:val="0"/>
                  <w:vAlign w:val="center"/>
                </w:tcPr>
                <w:p>
                  <w:pPr>
                    <w:adjustRightInd w:val="0"/>
                    <w:snapToGrid w:val="0"/>
                    <w:jc w:val="center"/>
                    <w:rPr>
                      <w:b/>
                      <w:bCs/>
                      <w:color w:val="000000"/>
                    </w:rPr>
                  </w:pPr>
                  <w:r>
                    <w:rPr>
                      <w:b/>
                      <w:bCs/>
                      <w:color w:val="000000"/>
                    </w:rPr>
                    <w:t>空间相对位置</w:t>
                  </w:r>
                </w:p>
              </w:tc>
              <w:tc>
                <w:tcPr>
                  <w:tcW w:w="1473" w:type="dxa"/>
                  <w:tcBorders>
                    <w:top w:val="single" w:color="auto" w:sz="12" w:space="0"/>
                    <w:left w:val="single" w:color="auto" w:sz="4" w:space="0"/>
                    <w:bottom w:val="single" w:color="auto" w:sz="4" w:space="0"/>
                    <w:right w:val="single" w:color="auto" w:sz="4" w:space="0"/>
                  </w:tcBorders>
                  <w:noWrap w:val="0"/>
                  <w:vAlign w:val="center"/>
                </w:tcPr>
                <w:p>
                  <w:pPr>
                    <w:adjustRightInd w:val="0"/>
                    <w:snapToGrid w:val="0"/>
                    <w:jc w:val="center"/>
                    <w:rPr>
                      <w:b/>
                      <w:bCs/>
                      <w:color w:val="000000"/>
                    </w:rPr>
                  </w:pPr>
                  <w:r>
                    <w:rPr>
                      <w:b/>
                      <w:bCs/>
                      <w:color w:val="000000"/>
                    </w:rPr>
                    <w:t>声源源强</w:t>
                  </w:r>
                </w:p>
              </w:tc>
              <w:tc>
                <w:tcPr>
                  <w:tcW w:w="1495" w:type="dxa"/>
                  <w:vMerge w:val="restart"/>
                  <w:tcBorders>
                    <w:top w:val="single" w:color="auto" w:sz="12" w:space="0"/>
                    <w:left w:val="single" w:color="auto" w:sz="4" w:space="0"/>
                    <w:bottom w:val="single" w:color="auto" w:sz="4" w:space="0"/>
                    <w:right w:val="single" w:color="auto" w:sz="4" w:space="0"/>
                  </w:tcBorders>
                  <w:noWrap w:val="0"/>
                  <w:vAlign w:val="center"/>
                </w:tcPr>
                <w:p>
                  <w:pPr>
                    <w:adjustRightInd w:val="0"/>
                    <w:snapToGrid w:val="0"/>
                    <w:jc w:val="center"/>
                    <w:rPr>
                      <w:b/>
                      <w:bCs/>
                      <w:color w:val="000000"/>
                    </w:rPr>
                  </w:pPr>
                  <w:r>
                    <w:rPr>
                      <w:b/>
                      <w:bCs/>
                      <w:color w:val="000000"/>
                    </w:rPr>
                    <w:t>声源控制措施</w:t>
                  </w:r>
                </w:p>
              </w:tc>
              <w:tc>
                <w:tcPr>
                  <w:tcW w:w="652" w:type="dxa"/>
                  <w:vMerge w:val="restart"/>
                  <w:tcBorders>
                    <w:top w:val="single" w:color="auto" w:sz="12" w:space="0"/>
                    <w:left w:val="single" w:color="auto" w:sz="4" w:space="0"/>
                    <w:bottom w:val="single" w:color="auto" w:sz="4" w:space="0"/>
                    <w:right w:val="nil"/>
                  </w:tcBorders>
                  <w:noWrap w:val="0"/>
                  <w:vAlign w:val="center"/>
                </w:tcPr>
                <w:p>
                  <w:pPr>
                    <w:adjustRightInd w:val="0"/>
                    <w:snapToGrid w:val="0"/>
                    <w:jc w:val="center"/>
                    <w:rPr>
                      <w:b/>
                      <w:bCs/>
                      <w:color w:val="000000"/>
                    </w:rPr>
                  </w:pPr>
                  <w:r>
                    <w:rPr>
                      <w:b/>
                      <w:bCs/>
                      <w:color w:val="000000"/>
                    </w:rPr>
                    <w:t>运行时段</w:t>
                  </w:r>
                </w:p>
              </w:tc>
              <w:tc>
                <w:tcPr>
                  <w:tcW w:w="652" w:type="dxa"/>
                  <w:vMerge w:val="restart"/>
                  <w:tcBorders>
                    <w:top w:val="single" w:color="auto" w:sz="12" w:space="0"/>
                    <w:left w:val="single" w:color="auto" w:sz="4" w:space="0"/>
                    <w:right w:val="nil"/>
                  </w:tcBorders>
                  <w:noWrap w:val="0"/>
                  <w:vAlign w:val="center"/>
                </w:tcPr>
                <w:p>
                  <w:pPr>
                    <w:adjustRightInd w:val="0"/>
                    <w:snapToGrid w:val="0"/>
                    <w:jc w:val="center"/>
                    <w:rPr>
                      <w:b/>
                      <w:bCs/>
                      <w:color w:val="000000"/>
                    </w:rPr>
                  </w:pPr>
                  <w:r>
                    <w:rPr>
                      <w:b/>
                      <w:bCs/>
                      <w:color w:val="000000"/>
                    </w:rPr>
                    <w:t>工况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427" w:type="dxa"/>
                  <w:vMerge w:val="continue"/>
                  <w:tcBorders>
                    <w:top w:val="single" w:color="auto" w:sz="12" w:space="0"/>
                    <w:left w:val="nil"/>
                    <w:bottom w:val="single" w:color="auto" w:sz="4" w:space="0"/>
                    <w:right w:val="single" w:color="auto" w:sz="4" w:space="0"/>
                  </w:tcBorders>
                  <w:noWrap w:val="0"/>
                  <w:vAlign w:val="center"/>
                </w:tcPr>
                <w:p>
                  <w:pPr>
                    <w:widowControl/>
                    <w:adjustRightInd w:val="0"/>
                    <w:snapToGrid w:val="0"/>
                    <w:rPr>
                      <w:b/>
                      <w:bCs/>
                      <w:color w:val="000000"/>
                      <w:szCs w:val="21"/>
                    </w:rPr>
                  </w:pPr>
                </w:p>
              </w:tc>
              <w:tc>
                <w:tcPr>
                  <w:tcW w:w="638" w:type="dxa"/>
                  <w:vMerge w:val="continue"/>
                  <w:tcBorders>
                    <w:top w:val="single" w:color="auto" w:sz="12" w:space="0"/>
                    <w:left w:val="single" w:color="auto" w:sz="4" w:space="0"/>
                    <w:bottom w:val="single" w:color="auto" w:sz="4" w:space="0"/>
                    <w:right w:val="single" w:color="auto" w:sz="4" w:space="0"/>
                  </w:tcBorders>
                  <w:noWrap w:val="0"/>
                  <w:vAlign w:val="center"/>
                </w:tcPr>
                <w:p>
                  <w:pPr>
                    <w:widowControl/>
                    <w:adjustRightInd w:val="0"/>
                    <w:snapToGrid w:val="0"/>
                    <w:rPr>
                      <w:b/>
                      <w:bCs/>
                      <w:color w:val="000000"/>
                      <w:szCs w:val="21"/>
                    </w:rPr>
                  </w:pPr>
                </w:p>
              </w:tc>
              <w:tc>
                <w:tcPr>
                  <w:tcW w:w="1290" w:type="dxa"/>
                  <w:vMerge w:val="continue"/>
                  <w:tcBorders>
                    <w:top w:val="single" w:color="auto" w:sz="12" w:space="0"/>
                    <w:left w:val="single" w:color="auto" w:sz="4" w:space="0"/>
                    <w:bottom w:val="single" w:color="auto" w:sz="4" w:space="0"/>
                    <w:right w:val="single" w:color="auto" w:sz="4" w:space="0"/>
                  </w:tcBorders>
                  <w:noWrap w:val="0"/>
                  <w:vAlign w:val="center"/>
                </w:tcPr>
                <w:p>
                  <w:pPr>
                    <w:widowControl/>
                    <w:adjustRightInd w:val="0"/>
                    <w:snapToGrid w:val="0"/>
                    <w:rPr>
                      <w:b/>
                      <w:bCs/>
                      <w:color w:val="000000"/>
                      <w:szCs w:val="21"/>
                    </w:rPr>
                  </w:pPr>
                </w:p>
              </w:tc>
              <w:tc>
                <w:tcPr>
                  <w:tcW w:w="794"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b/>
                      <w:bCs/>
                      <w:color w:val="000000"/>
                    </w:rPr>
                  </w:pPr>
                  <w:r>
                    <w:rPr>
                      <w:b/>
                      <w:bCs/>
                      <w:color w:val="000000"/>
                    </w:rPr>
                    <w:t>X</w:t>
                  </w:r>
                </w:p>
              </w:tc>
              <w:tc>
                <w:tcPr>
                  <w:tcW w:w="875"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b/>
                      <w:bCs/>
                      <w:color w:val="000000"/>
                    </w:rPr>
                  </w:pPr>
                  <w:r>
                    <w:rPr>
                      <w:b/>
                      <w:bCs/>
                      <w:color w:val="000000"/>
                    </w:rPr>
                    <w:t>Y</w:t>
                  </w:r>
                </w:p>
              </w:tc>
              <w:tc>
                <w:tcPr>
                  <w:tcW w:w="671"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b/>
                      <w:bCs/>
                      <w:color w:val="000000"/>
                    </w:rPr>
                  </w:pPr>
                  <w:r>
                    <w:rPr>
                      <w:b/>
                      <w:bCs/>
                      <w:color w:val="000000"/>
                    </w:rPr>
                    <w:t>Z</w:t>
                  </w:r>
                </w:p>
              </w:tc>
              <w:tc>
                <w:tcPr>
                  <w:tcW w:w="1473"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b/>
                      <w:bCs/>
                      <w:color w:val="000000"/>
                    </w:rPr>
                  </w:pPr>
                  <w:r>
                    <w:rPr>
                      <w:b/>
                      <w:bCs/>
                      <w:color w:val="000000"/>
                    </w:rPr>
                    <w:t>声功率级/dB（A）</w:t>
                  </w:r>
                </w:p>
              </w:tc>
              <w:tc>
                <w:tcPr>
                  <w:tcW w:w="1495" w:type="dxa"/>
                  <w:vMerge w:val="continue"/>
                  <w:tcBorders>
                    <w:top w:val="single" w:color="auto" w:sz="12" w:space="0"/>
                    <w:left w:val="single" w:color="auto" w:sz="4" w:space="0"/>
                    <w:bottom w:val="single" w:color="auto" w:sz="4" w:space="0"/>
                    <w:right w:val="single" w:color="auto" w:sz="4" w:space="0"/>
                  </w:tcBorders>
                  <w:noWrap w:val="0"/>
                  <w:vAlign w:val="center"/>
                </w:tcPr>
                <w:p>
                  <w:pPr>
                    <w:widowControl/>
                    <w:adjustRightInd w:val="0"/>
                    <w:snapToGrid w:val="0"/>
                    <w:rPr>
                      <w:b/>
                      <w:bCs/>
                      <w:color w:val="000000"/>
                      <w:szCs w:val="21"/>
                    </w:rPr>
                  </w:pPr>
                </w:p>
              </w:tc>
              <w:tc>
                <w:tcPr>
                  <w:tcW w:w="652" w:type="dxa"/>
                  <w:vMerge w:val="continue"/>
                  <w:tcBorders>
                    <w:top w:val="single" w:color="auto" w:sz="12" w:space="0"/>
                    <w:left w:val="single" w:color="auto" w:sz="4" w:space="0"/>
                    <w:bottom w:val="single" w:color="auto" w:sz="4" w:space="0"/>
                    <w:right w:val="nil"/>
                  </w:tcBorders>
                  <w:noWrap w:val="0"/>
                  <w:vAlign w:val="center"/>
                </w:tcPr>
                <w:p>
                  <w:pPr>
                    <w:widowControl/>
                    <w:adjustRightInd w:val="0"/>
                    <w:snapToGrid w:val="0"/>
                    <w:rPr>
                      <w:b/>
                      <w:bCs/>
                      <w:color w:val="000000"/>
                      <w:szCs w:val="21"/>
                    </w:rPr>
                  </w:pPr>
                </w:p>
              </w:tc>
              <w:tc>
                <w:tcPr>
                  <w:tcW w:w="652" w:type="dxa"/>
                  <w:vMerge w:val="continue"/>
                  <w:tcBorders>
                    <w:left w:val="single" w:color="auto" w:sz="4" w:space="0"/>
                    <w:bottom w:val="single" w:color="auto" w:sz="4" w:space="0"/>
                    <w:right w:val="nil"/>
                  </w:tcBorders>
                  <w:noWrap w:val="0"/>
                  <w:vAlign w:val="center"/>
                </w:tcPr>
                <w:p>
                  <w:pPr>
                    <w:widowControl/>
                    <w:adjustRightInd w:val="0"/>
                    <w:snapToGrid w:val="0"/>
                    <w:jc w:val="center"/>
                    <w:rPr>
                      <w:b/>
                      <w:bCs/>
                      <w:color w:val="00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427" w:type="dxa"/>
                  <w:tcBorders>
                    <w:top w:val="single" w:color="auto" w:sz="4" w:space="0"/>
                    <w:left w:val="nil"/>
                    <w:bottom w:val="single" w:color="auto" w:sz="4" w:space="0"/>
                    <w:right w:val="single" w:color="auto" w:sz="4" w:space="0"/>
                  </w:tcBorders>
                  <w:noWrap w:val="0"/>
                  <w:vAlign w:val="center"/>
                </w:tcPr>
                <w:p>
                  <w:pPr>
                    <w:adjustRightInd w:val="0"/>
                    <w:snapToGrid w:val="0"/>
                    <w:jc w:val="center"/>
                    <w:rPr>
                      <w:color w:val="000000"/>
                    </w:rPr>
                  </w:pPr>
                  <w:r>
                    <w:rPr>
                      <w:color w:val="000000"/>
                    </w:rPr>
                    <w:t>1</w:t>
                  </w:r>
                </w:p>
              </w:tc>
              <w:tc>
                <w:tcPr>
                  <w:tcW w:w="638" w:type="dxa"/>
                  <w:vMerge w:val="restart"/>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color w:val="000000"/>
                    </w:rPr>
                  </w:pPr>
                  <w:r>
                    <w:rPr>
                      <w:color w:val="000000"/>
                    </w:rPr>
                    <w:t>钻井设备</w:t>
                  </w:r>
                </w:p>
              </w:tc>
              <w:tc>
                <w:tcPr>
                  <w:tcW w:w="1290"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t>ZJ70D</w:t>
                  </w:r>
                </w:p>
              </w:tc>
              <w:tc>
                <w:tcPr>
                  <w:tcW w:w="794"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t>332.13</w:t>
                  </w:r>
                </w:p>
              </w:tc>
              <w:tc>
                <w:tcPr>
                  <w:tcW w:w="875"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t>228.91</w:t>
                  </w:r>
                </w:p>
              </w:tc>
              <w:tc>
                <w:tcPr>
                  <w:tcW w:w="671"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t>15.0</w:t>
                  </w:r>
                </w:p>
              </w:tc>
              <w:tc>
                <w:tcPr>
                  <w:tcW w:w="1473"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rPr>
                      <w:rFonts w:hint="eastAsia"/>
                    </w:rPr>
                    <w:t>80~90</w:t>
                  </w:r>
                </w:p>
              </w:tc>
              <w:tc>
                <w:tcPr>
                  <w:tcW w:w="1495"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color w:val="000000"/>
                    </w:rPr>
                  </w:pPr>
                  <w:r>
                    <w:rPr>
                      <w:color w:val="000000"/>
                    </w:rPr>
                    <w:t>/</w:t>
                  </w:r>
                </w:p>
              </w:tc>
              <w:tc>
                <w:tcPr>
                  <w:tcW w:w="652" w:type="dxa"/>
                  <w:vMerge w:val="restart"/>
                  <w:tcBorders>
                    <w:top w:val="single" w:color="auto" w:sz="4" w:space="0"/>
                    <w:left w:val="single" w:color="auto" w:sz="4" w:space="0"/>
                    <w:right w:val="nil"/>
                  </w:tcBorders>
                  <w:noWrap w:val="0"/>
                  <w:vAlign w:val="center"/>
                </w:tcPr>
                <w:p>
                  <w:pPr>
                    <w:adjustRightInd w:val="0"/>
                    <w:snapToGrid w:val="0"/>
                    <w:jc w:val="center"/>
                    <w:rPr>
                      <w:color w:val="000000"/>
                    </w:rPr>
                  </w:pPr>
                  <w:r>
                    <w:rPr>
                      <w:color w:val="000000"/>
                    </w:rPr>
                    <w:t>昼夜连续</w:t>
                  </w:r>
                </w:p>
              </w:tc>
              <w:tc>
                <w:tcPr>
                  <w:tcW w:w="652" w:type="dxa"/>
                  <w:vMerge w:val="restart"/>
                  <w:tcBorders>
                    <w:top w:val="single" w:color="auto" w:sz="4" w:space="0"/>
                    <w:left w:val="single" w:color="auto" w:sz="4" w:space="0"/>
                    <w:right w:val="nil"/>
                  </w:tcBorders>
                  <w:noWrap w:val="0"/>
                  <w:vAlign w:val="center"/>
                </w:tcPr>
                <w:p>
                  <w:pPr>
                    <w:adjustRightInd w:val="0"/>
                    <w:snapToGrid w:val="0"/>
                    <w:jc w:val="center"/>
                    <w:rPr>
                      <w:color w:val="000000"/>
                    </w:rPr>
                  </w:pPr>
                  <w:r>
                    <w:rPr>
                      <w:color w:val="000000"/>
                    </w:rPr>
                    <w:t>正常工况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427" w:type="dxa"/>
                  <w:tcBorders>
                    <w:top w:val="single" w:color="auto" w:sz="4" w:space="0"/>
                    <w:left w:val="nil"/>
                    <w:bottom w:val="single" w:color="auto" w:sz="4" w:space="0"/>
                    <w:right w:val="single" w:color="auto" w:sz="4" w:space="0"/>
                  </w:tcBorders>
                  <w:noWrap w:val="0"/>
                  <w:vAlign w:val="center"/>
                </w:tcPr>
                <w:p>
                  <w:pPr>
                    <w:widowControl/>
                    <w:adjustRightInd w:val="0"/>
                    <w:snapToGrid w:val="0"/>
                    <w:rPr>
                      <w:color w:val="000000"/>
                      <w:szCs w:val="21"/>
                    </w:rPr>
                  </w:pPr>
                  <w:r>
                    <w:rPr>
                      <w:color w:val="000000"/>
                      <w:szCs w:val="21"/>
                    </w:rPr>
                    <w:t>2</w:t>
                  </w:r>
                </w:p>
              </w:tc>
              <w:tc>
                <w:tcPr>
                  <w:tcW w:w="638" w:type="dxa"/>
                  <w:vMerge w:val="continue"/>
                  <w:tcBorders>
                    <w:top w:val="single" w:color="auto" w:sz="4" w:space="0"/>
                    <w:left w:val="single" w:color="auto" w:sz="4" w:space="0"/>
                    <w:bottom w:val="single" w:color="auto" w:sz="4" w:space="0"/>
                    <w:right w:val="single" w:color="auto" w:sz="4" w:space="0"/>
                  </w:tcBorders>
                  <w:noWrap w:val="0"/>
                  <w:vAlign w:val="center"/>
                </w:tcPr>
                <w:p>
                  <w:pPr>
                    <w:widowControl/>
                    <w:adjustRightInd w:val="0"/>
                    <w:snapToGrid w:val="0"/>
                    <w:rPr>
                      <w:color w:val="000000"/>
                      <w:szCs w:val="21"/>
                    </w:rPr>
                  </w:pPr>
                </w:p>
              </w:tc>
              <w:tc>
                <w:tcPr>
                  <w:tcW w:w="1290"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t>ZJ70D</w:t>
                  </w:r>
                </w:p>
              </w:tc>
              <w:tc>
                <w:tcPr>
                  <w:tcW w:w="794"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t>334.82</w:t>
                  </w:r>
                </w:p>
              </w:tc>
              <w:tc>
                <w:tcPr>
                  <w:tcW w:w="875"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t>196.91</w:t>
                  </w:r>
                </w:p>
              </w:tc>
              <w:tc>
                <w:tcPr>
                  <w:tcW w:w="671"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t>15.0</w:t>
                  </w:r>
                </w:p>
              </w:tc>
              <w:tc>
                <w:tcPr>
                  <w:tcW w:w="1473"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rPr>
                      <w:rFonts w:hint="eastAsia"/>
                    </w:rPr>
                    <w:t>80~90</w:t>
                  </w:r>
                </w:p>
              </w:tc>
              <w:tc>
                <w:tcPr>
                  <w:tcW w:w="1495" w:type="dxa"/>
                  <w:tcBorders>
                    <w:top w:val="single" w:color="auto" w:sz="4" w:space="0"/>
                    <w:left w:val="single" w:color="auto" w:sz="4" w:space="0"/>
                    <w:bottom w:val="single" w:color="auto" w:sz="4" w:space="0"/>
                    <w:right w:val="single" w:color="auto" w:sz="4" w:space="0"/>
                  </w:tcBorders>
                  <w:noWrap w:val="0"/>
                  <w:vAlign w:val="center"/>
                </w:tcPr>
                <w:p>
                  <w:pPr>
                    <w:widowControl/>
                    <w:adjustRightInd w:val="0"/>
                    <w:snapToGrid w:val="0"/>
                    <w:jc w:val="center"/>
                    <w:rPr>
                      <w:color w:val="000000"/>
                      <w:szCs w:val="21"/>
                    </w:rPr>
                  </w:pPr>
                  <w:r>
                    <w:rPr>
                      <w:color w:val="000000"/>
                      <w:szCs w:val="21"/>
                    </w:rPr>
                    <w:t>/</w:t>
                  </w:r>
                </w:p>
              </w:tc>
              <w:tc>
                <w:tcPr>
                  <w:tcW w:w="652" w:type="dxa"/>
                  <w:vMerge w:val="continue"/>
                  <w:tcBorders>
                    <w:left w:val="single" w:color="auto" w:sz="4" w:space="0"/>
                    <w:right w:val="nil"/>
                  </w:tcBorders>
                  <w:noWrap w:val="0"/>
                  <w:vAlign w:val="center"/>
                </w:tcPr>
                <w:p>
                  <w:pPr>
                    <w:widowControl/>
                    <w:adjustRightInd w:val="0"/>
                    <w:snapToGrid w:val="0"/>
                    <w:rPr>
                      <w:color w:val="000000"/>
                      <w:szCs w:val="21"/>
                    </w:rPr>
                  </w:pPr>
                </w:p>
              </w:tc>
              <w:tc>
                <w:tcPr>
                  <w:tcW w:w="652" w:type="dxa"/>
                  <w:vMerge w:val="continue"/>
                  <w:tcBorders>
                    <w:left w:val="single" w:color="auto" w:sz="4" w:space="0"/>
                    <w:right w:val="nil"/>
                  </w:tcBorders>
                  <w:noWrap w:val="0"/>
                  <w:vAlign w:val="center"/>
                </w:tcPr>
                <w:p>
                  <w:pPr>
                    <w:widowControl/>
                    <w:adjustRightInd w:val="0"/>
                    <w:snapToGrid w:val="0"/>
                    <w:jc w:val="center"/>
                    <w:rPr>
                      <w:color w:val="00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2" w:hRule="atLeast"/>
                <w:jc w:val="center"/>
              </w:trPr>
              <w:tc>
                <w:tcPr>
                  <w:tcW w:w="427" w:type="dxa"/>
                  <w:tcBorders>
                    <w:top w:val="single" w:color="auto" w:sz="4" w:space="0"/>
                    <w:left w:val="nil"/>
                    <w:bottom w:val="single" w:color="auto" w:sz="4" w:space="0"/>
                    <w:right w:val="single" w:color="auto" w:sz="4" w:space="0"/>
                  </w:tcBorders>
                  <w:noWrap w:val="0"/>
                  <w:vAlign w:val="center"/>
                </w:tcPr>
                <w:p>
                  <w:pPr>
                    <w:widowControl/>
                    <w:adjustRightInd w:val="0"/>
                    <w:snapToGrid w:val="0"/>
                    <w:rPr>
                      <w:color w:val="000000"/>
                      <w:szCs w:val="21"/>
                    </w:rPr>
                  </w:pPr>
                  <w:r>
                    <w:rPr>
                      <w:color w:val="000000"/>
                      <w:szCs w:val="21"/>
                    </w:rPr>
                    <w:t>3</w:t>
                  </w:r>
                </w:p>
              </w:tc>
              <w:tc>
                <w:tcPr>
                  <w:tcW w:w="638" w:type="dxa"/>
                  <w:vMerge w:val="restart"/>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color w:val="000000"/>
                    </w:rPr>
                  </w:pPr>
                  <w:r>
                    <w:rPr>
                      <w:color w:val="000000"/>
                    </w:rPr>
                    <w:t>泥浆泵</w:t>
                  </w:r>
                </w:p>
              </w:tc>
              <w:tc>
                <w:tcPr>
                  <w:tcW w:w="1290"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t>F-1600HL</w:t>
                  </w:r>
                </w:p>
              </w:tc>
              <w:tc>
                <w:tcPr>
                  <w:tcW w:w="794"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t>333.89</w:t>
                  </w:r>
                </w:p>
              </w:tc>
              <w:tc>
                <w:tcPr>
                  <w:tcW w:w="875"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t>230.25</w:t>
                  </w:r>
                </w:p>
              </w:tc>
              <w:tc>
                <w:tcPr>
                  <w:tcW w:w="671"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t>2.5</w:t>
                  </w:r>
                </w:p>
              </w:tc>
              <w:tc>
                <w:tcPr>
                  <w:tcW w:w="1473"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rPr>
                      <w:rFonts w:hint="eastAsia"/>
                    </w:rPr>
                    <w:t>80~85</w:t>
                  </w:r>
                </w:p>
              </w:tc>
              <w:tc>
                <w:tcPr>
                  <w:tcW w:w="1495" w:type="dxa"/>
                  <w:vMerge w:val="restart"/>
                  <w:tcBorders>
                    <w:top w:val="single" w:color="auto" w:sz="4" w:space="0"/>
                    <w:left w:val="single" w:color="auto" w:sz="4" w:space="0"/>
                    <w:right w:val="single" w:color="auto" w:sz="4" w:space="0"/>
                  </w:tcBorders>
                  <w:noWrap w:val="0"/>
                  <w:vAlign w:val="center"/>
                </w:tcPr>
                <w:p>
                  <w:pPr>
                    <w:adjustRightInd w:val="0"/>
                    <w:snapToGrid w:val="0"/>
                    <w:rPr>
                      <w:color w:val="000000"/>
                      <w:szCs w:val="21"/>
                    </w:rPr>
                  </w:pPr>
                  <w:r>
                    <w:rPr>
                      <w:color w:val="000000"/>
                    </w:rPr>
                    <w:t>基础安装弹性减振垫层，降噪8dB（A）</w:t>
                  </w:r>
                </w:p>
              </w:tc>
              <w:tc>
                <w:tcPr>
                  <w:tcW w:w="652" w:type="dxa"/>
                  <w:vMerge w:val="continue"/>
                  <w:tcBorders>
                    <w:left w:val="single" w:color="auto" w:sz="4" w:space="0"/>
                    <w:right w:val="nil"/>
                  </w:tcBorders>
                  <w:noWrap w:val="0"/>
                  <w:vAlign w:val="center"/>
                </w:tcPr>
                <w:p>
                  <w:pPr>
                    <w:widowControl/>
                    <w:adjustRightInd w:val="0"/>
                    <w:snapToGrid w:val="0"/>
                    <w:rPr>
                      <w:color w:val="000000"/>
                      <w:szCs w:val="21"/>
                    </w:rPr>
                  </w:pPr>
                </w:p>
              </w:tc>
              <w:tc>
                <w:tcPr>
                  <w:tcW w:w="652" w:type="dxa"/>
                  <w:vMerge w:val="continue"/>
                  <w:tcBorders>
                    <w:left w:val="single" w:color="auto" w:sz="4" w:space="0"/>
                    <w:right w:val="nil"/>
                  </w:tcBorders>
                  <w:noWrap w:val="0"/>
                  <w:vAlign w:val="center"/>
                </w:tcPr>
                <w:p>
                  <w:pPr>
                    <w:widowControl/>
                    <w:adjustRightInd w:val="0"/>
                    <w:snapToGrid w:val="0"/>
                    <w:jc w:val="center"/>
                    <w:rPr>
                      <w:color w:val="00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7" w:hRule="atLeast"/>
                <w:jc w:val="center"/>
              </w:trPr>
              <w:tc>
                <w:tcPr>
                  <w:tcW w:w="427" w:type="dxa"/>
                  <w:tcBorders>
                    <w:top w:val="single" w:color="auto" w:sz="4" w:space="0"/>
                    <w:left w:val="nil"/>
                    <w:bottom w:val="single" w:color="auto" w:sz="4" w:space="0"/>
                    <w:right w:val="single" w:color="auto" w:sz="4" w:space="0"/>
                  </w:tcBorders>
                  <w:noWrap w:val="0"/>
                  <w:vAlign w:val="center"/>
                </w:tcPr>
                <w:p>
                  <w:pPr>
                    <w:widowControl/>
                    <w:adjustRightInd w:val="0"/>
                    <w:snapToGrid w:val="0"/>
                    <w:rPr>
                      <w:color w:val="000000"/>
                      <w:szCs w:val="21"/>
                    </w:rPr>
                  </w:pPr>
                  <w:r>
                    <w:rPr>
                      <w:color w:val="000000"/>
                      <w:szCs w:val="21"/>
                    </w:rPr>
                    <w:t>4</w:t>
                  </w:r>
                </w:p>
              </w:tc>
              <w:tc>
                <w:tcPr>
                  <w:tcW w:w="638" w:type="dxa"/>
                  <w:vMerge w:val="continue"/>
                  <w:tcBorders>
                    <w:top w:val="single" w:color="auto" w:sz="4" w:space="0"/>
                    <w:left w:val="single" w:color="auto" w:sz="4" w:space="0"/>
                    <w:bottom w:val="single" w:color="auto" w:sz="4" w:space="0"/>
                    <w:right w:val="single" w:color="auto" w:sz="4" w:space="0"/>
                  </w:tcBorders>
                  <w:noWrap w:val="0"/>
                  <w:vAlign w:val="center"/>
                </w:tcPr>
                <w:p>
                  <w:pPr>
                    <w:widowControl/>
                    <w:adjustRightInd w:val="0"/>
                    <w:snapToGrid w:val="0"/>
                    <w:rPr>
                      <w:color w:val="000000"/>
                      <w:szCs w:val="21"/>
                    </w:rPr>
                  </w:pPr>
                </w:p>
              </w:tc>
              <w:tc>
                <w:tcPr>
                  <w:tcW w:w="1290"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t>F-1600HL</w:t>
                  </w:r>
                </w:p>
              </w:tc>
              <w:tc>
                <w:tcPr>
                  <w:tcW w:w="794"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t>332.72</w:t>
                  </w:r>
                </w:p>
              </w:tc>
              <w:tc>
                <w:tcPr>
                  <w:tcW w:w="875"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t>196.1</w:t>
                  </w:r>
                </w:p>
              </w:tc>
              <w:tc>
                <w:tcPr>
                  <w:tcW w:w="671"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t>2.5</w:t>
                  </w:r>
                </w:p>
              </w:tc>
              <w:tc>
                <w:tcPr>
                  <w:tcW w:w="1473"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rPr>
                      <w:rFonts w:hint="eastAsia"/>
                    </w:rPr>
                    <w:t>80~85</w:t>
                  </w:r>
                </w:p>
              </w:tc>
              <w:tc>
                <w:tcPr>
                  <w:tcW w:w="1495" w:type="dxa"/>
                  <w:vMerge w:val="continue"/>
                  <w:tcBorders>
                    <w:left w:val="single" w:color="auto" w:sz="4" w:space="0"/>
                    <w:right w:val="single" w:color="auto" w:sz="4" w:space="0"/>
                  </w:tcBorders>
                  <w:noWrap w:val="0"/>
                  <w:vAlign w:val="center"/>
                </w:tcPr>
                <w:p>
                  <w:pPr>
                    <w:adjustRightInd w:val="0"/>
                    <w:snapToGrid w:val="0"/>
                    <w:rPr>
                      <w:color w:val="000000"/>
                      <w:szCs w:val="21"/>
                    </w:rPr>
                  </w:pPr>
                </w:p>
              </w:tc>
              <w:tc>
                <w:tcPr>
                  <w:tcW w:w="652" w:type="dxa"/>
                  <w:vMerge w:val="continue"/>
                  <w:tcBorders>
                    <w:left w:val="single" w:color="auto" w:sz="4" w:space="0"/>
                    <w:right w:val="nil"/>
                  </w:tcBorders>
                  <w:noWrap w:val="0"/>
                  <w:vAlign w:val="center"/>
                </w:tcPr>
                <w:p>
                  <w:pPr>
                    <w:widowControl/>
                    <w:adjustRightInd w:val="0"/>
                    <w:snapToGrid w:val="0"/>
                    <w:rPr>
                      <w:color w:val="000000"/>
                      <w:szCs w:val="21"/>
                    </w:rPr>
                  </w:pPr>
                </w:p>
              </w:tc>
              <w:tc>
                <w:tcPr>
                  <w:tcW w:w="652" w:type="dxa"/>
                  <w:vMerge w:val="continue"/>
                  <w:tcBorders>
                    <w:left w:val="single" w:color="auto" w:sz="4" w:space="0"/>
                    <w:right w:val="nil"/>
                  </w:tcBorders>
                  <w:noWrap w:val="0"/>
                  <w:vAlign w:val="center"/>
                </w:tcPr>
                <w:p>
                  <w:pPr>
                    <w:widowControl/>
                    <w:adjustRightInd w:val="0"/>
                    <w:snapToGrid w:val="0"/>
                    <w:jc w:val="center"/>
                    <w:rPr>
                      <w:color w:val="00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427" w:type="dxa"/>
                  <w:tcBorders>
                    <w:top w:val="single" w:color="auto" w:sz="4" w:space="0"/>
                    <w:left w:val="nil"/>
                    <w:bottom w:val="single" w:color="auto" w:sz="4" w:space="0"/>
                    <w:right w:val="single" w:color="auto" w:sz="4" w:space="0"/>
                  </w:tcBorders>
                  <w:noWrap w:val="0"/>
                  <w:vAlign w:val="center"/>
                </w:tcPr>
                <w:p>
                  <w:pPr>
                    <w:widowControl/>
                    <w:adjustRightInd w:val="0"/>
                    <w:snapToGrid w:val="0"/>
                    <w:rPr>
                      <w:color w:val="000000"/>
                      <w:szCs w:val="21"/>
                    </w:rPr>
                  </w:pPr>
                  <w:r>
                    <w:rPr>
                      <w:color w:val="000000"/>
                      <w:szCs w:val="21"/>
                    </w:rPr>
                    <w:t>5</w:t>
                  </w:r>
                </w:p>
              </w:tc>
              <w:tc>
                <w:tcPr>
                  <w:tcW w:w="638" w:type="dxa"/>
                  <w:vMerge w:val="restart"/>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color w:val="000000"/>
                    </w:rPr>
                  </w:pPr>
                  <w:r>
                    <w:rPr>
                      <w:color w:val="000000"/>
                    </w:rPr>
                    <w:t>泥浆循环系统</w:t>
                  </w:r>
                </w:p>
              </w:tc>
              <w:tc>
                <w:tcPr>
                  <w:tcW w:w="1290"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t>/</w:t>
                  </w:r>
                </w:p>
              </w:tc>
              <w:tc>
                <w:tcPr>
                  <w:tcW w:w="794"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t>311.45</w:t>
                  </w:r>
                </w:p>
              </w:tc>
              <w:tc>
                <w:tcPr>
                  <w:tcW w:w="875"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t>197.02</w:t>
                  </w:r>
                </w:p>
              </w:tc>
              <w:tc>
                <w:tcPr>
                  <w:tcW w:w="671"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t>2.5</w:t>
                  </w:r>
                </w:p>
              </w:tc>
              <w:tc>
                <w:tcPr>
                  <w:tcW w:w="1473"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rPr>
                      <w:rFonts w:hint="eastAsia"/>
                      <w:szCs w:val="21"/>
                      <w:lang w:bidi="ar"/>
                    </w:rPr>
                    <w:t>80~90</w:t>
                  </w:r>
                </w:p>
              </w:tc>
              <w:tc>
                <w:tcPr>
                  <w:tcW w:w="1495" w:type="dxa"/>
                  <w:vMerge w:val="continue"/>
                  <w:tcBorders>
                    <w:left w:val="single" w:color="auto" w:sz="4" w:space="0"/>
                    <w:right w:val="single" w:color="auto" w:sz="4" w:space="0"/>
                  </w:tcBorders>
                  <w:noWrap w:val="0"/>
                  <w:vAlign w:val="center"/>
                </w:tcPr>
                <w:p>
                  <w:pPr>
                    <w:adjustRightInd w:val="0"/>
                    <w:snapToGrid w:val="0"/>
                    <w:rPr>
                      <w:color w:val="000000"/>
                      <w:szCs w:val="21"/>
                    </w:rPr>
                  </w:pPr>
                </w:p>
              </w:tc>
              <w:tc>
                <w:tcPr>
                  <w:tcW w:w="652" w:type="dxa"/>
                  <w:vMerge w:val="continue"/>
                  <w:tcBorders>
                    <w:left w:val="single" w:color="auto" w:sz="4" w:space="0"/>
                    <w:right w:val="nil"/>
                  </w:tcBorders>
                  <w:noWrap w:val="0"/>
                  <w:vAlign w:val="center"/>
                </w:tcPr>
                <w:p>
                  <w:pPr>
                    <w:widowControl/>
                    <w:adjustRightInd w:val="0"/>
                    <w:snapToGrid w:val="0"/>
                    <w:rPr>
                      <w:color w:val="000000"/>
                      <w:szCs w:val="21"/>
                    </w:rPr>
                  </w:pPr>
                </w:p>
              </w:tc>
              <w:tc>
                <w:tcPr>
                  <w:tcW w:w="652" w:type="dxa"/>
                  <w:vMerge w:val="continue"/>
                  <w:tcBorders>
                    <w:left w:val="single" w:color="auto" w:sz="4" w:space="0"/>
                    <w:right w:val="nil"/>
                  </w:tcBorders>
                  <w:noWrap w:val="0"/>
                  <w:vAlign w:val="center"/>
                </w:tcPr>
                <w:p>
                  <w:pPr>
                    <w:widowControl/>
                    <w:adjustRightInd w:val="0"/>
                    <w:snapToGrid w:val="0"/>
                    <w:jc w:val="center"/>
                    <w:rPr>
                      <w:color w:val="00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2" w:hRule="atLeast"/>
                <w:jc w:val="center"/>
              </w:trPr>
              <w:tc>
                <w:tcPr>
                  <w:tcW w:w="427" w:type="dxa"/>
                  <w:tcBorders>
                    <w:top w:val="single" w:color="auto" w:sz="4" w:space="0"/>
                    <w:left w:val="nil"/>
                    <w:bottom w:val="single" w:color="auto" w:sz="4" w:space="0"/>
                    <w:right w:val="single" w:color="auto" w:sz="4" w:space="0"/>
                  </w:tcBorders>
                  <w:noWrap w:val="0"/>
                  <w:vAlign w:val="center"/>
                </w:tcPr>
                <w:p>
                  <w:pPr>
                    <w:widowControl/>
                    <w:adjustRightInd w:val="0"/>
                    <w:snapToGrid w:val="0"/>
                    <w:rPr>
                      <w:color w:val="000000"/>
                      <w:szCs w:val="21"/>
                    </w:rPr>
                  </w:pPr>
                  <w:r>
                    <w:rPr>
                      <w:color w:val="000000"/>
                      <w:szCs w:val="21"/>
                    </w:rPr>
                    <w:t>6</w:t>
                  </w:r>
                </w:p>
              </w:tc>
              <w:tc>
                <w:tcPr>
                  <w:tcW w:w="638" w:type="dxa"/>
                  <w:vMerge w:val="continue"/>
                  <w:tcBorders>
                    <w:top w:val="single" w:color="auto" w:sz="4" w:space="0"/>
                    <w:left w:val="single" w:color="auto" w:sz="4" w:space="0"/>
                    <w:bottom w:val="single" w:color="auto" w:sz="4" w:space="0"/>
                    <w:right w:val="single" w:color="auto" w:sz="4" w:space="0"/>
                  </w:tcBorders>
                  <w:noWrap w:val="0"/>
                  <w:vAlign w:val="center"/>
                </w:tcPr>
                <w:p>
                  <w:pPr>
                    <w:widowControl/>
                    <w:adjustRightInd w:val="0"/>
                    <w:snapToGrid w:val="0"/>
                    <w:rPr>
                      <w:color w:val="000000"/>
                      <w:szCs w:val="21"/>
                    </w:rPr>
                  </w:pPr>
                </w:p>
              </w:tc>
              <w:tc>
                <w:tcPr>
                  <w:tcW w:w="1290"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t>/</w:t>
                  </w:r>
                </w:p>
              </w:tc>
              <w:tc>
                <w:tcPr>
                  <w:tcW w:w="794"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t>316.42</w:t>
                  </w:r>
                </w:p>
              </w:tc>
              <w:tc>
                <w:tcPr>
                  <w:tcW w:w="875"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t>191.55</w:t>
                  </w:r>
                </w:p>
              </w:tc>
              <w:tc>
                <w:tcPr>
                  <w:tcW w:w="671"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t>2.5</w:t>
                  </w:r>
                </w:p>
              </w:tc>
              <w:tc>
                <w:tcPr>
                  <w:tcW w:w="1473"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rPr>
                      <w:rFonts w:hint="eastAsia"/>
                      <w:szCs w:val="21"/>
                      <w:lang w:bidi="ar"/>
                    </w:rPr>
                    <w:t>80~90</w:t>
                  </w:r>
                </w:p>
              </w:tc>
              <w:tc>
                <w:tcPr>
                  <w:tcW w:w="1495" w:type="dxa"/>
                  <w:vMerge w:val="continue"/>
                  <w:tcBorders>
                    <w:left w:val="single" w:color="auto" w:sz="4" w:space="0"/>
                    <w:right w:val="single" w:color="auto" w:sz="4" w:space="0"/>
                  </w:tcBorders>
                  <w:noWrap w:val="0"/>
                  <w:vAlign w:val="center"/>
                </w:tcPr>
                <w:p>
                  <w:pPr>
                    <w:widowControl/>
                    <w:adjustRightInd w:val="0"/>
                    <w:snapToGrid w:val="0"/>
                    <w:rPr>
                      <w:color w:val="000000"/>
                      <w:szCs w:val="21"/>
                    </w:rPr>
                  </w:pPr>
                </w:p>
              </w:tc>
              <w:tc>
                <w:tcPr>
                  <w:tcW w:w="652" w:type="dxa"/>
                  <w:vMerge w:val="continue"/>
                  <w:tcBorders>
                    <w:left w:val="single" w:color="auto" w:sz="4" w:space="0"/>
                    <w:right w:val="nil"/>
                  </w:tcBorders>
                  <w:noWrap w:val="0"/>
                  <w:vAlign w:val="center"/>
                </w:tcPr>
                <w:p>
                  <w:pPr>
                    <w:widowControl/>
                    <w:adjustRightInd w:val="0"/>
                    <w:snapToGrid w:val="0"/>
                    <w:rPr>
                      <w:color w:val="000000"/>
                      <w:szCs w:val="21"/>
                    </w:rPr>
                  </w:pPr>
                </w:p>
              </w:tc>
              <w:tc>
                <w:tcPr>
                  <w:tcW w:w="652" w:type="dxa"/>
                  <w:vMerge w:val="continue"/>
                  <w:tcBorders>
                    <w:left w:val="single" w:color="auto" w:sz="4" w:space="0"/>
                    <w:right w:val="nil"/>
                  </w:tcBorders>
                  <w:noWrap w:val="0"/>
                  <w:vAlign w:val="center"/>
                </w:tcPr>
                <w:p>
                  <w:pPr>
                    <w:widowControl/>
                    <w:adjustRightInd w:val="0"/>
                    <w:snapToGrid w:val="0"/>
                    <w:jc w:val="center"/>
                    <w:rPr>
                      <w:color w:val="00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7" w:hRule="atLeast"/>
                <w:jc w:val="center"/>
              </w:trPr>
              <w:tc>
                <w:tcPr>
                  <w:tcW w:w="427" w:type="dxa"/>
                  <w:tcBorders>
                    <w:top w:val="single" w:color="auto" w:sz="4" w:space="0"/>
                    <w:left w:val="nil"/>
                    <w:bottom w:val="single" w:color="auto" w:sz="4" w:space="0"/>
                    <w:right w:val="single" w:color="auto" w:sz="4" w:space="0"/>
                  </w:tcBorders>
                  <w:noWrap w:val="0"/>
                  <w:vAlign w:val="center"/>
                </w:tcPr>
                <w:p>
                  <w:pPr>
                    <w:widowControl/>
                    <w:adjustRightInd w:val="0"/>
                    <w:snapToGrid w:val="0"/>
                    <w:rPr>
                      <w:color w:val="000000"/>
                      <w:szCs w:val="21"/>
                    </w:rPr>
                  </w:pPr>
                  <w:r>
                    <w:rPr>
                      <w:color w:val="000000"/>
                      <w:szCs w:val="21"/>
                    </w:rPr>
                    <w:t>7</w:t>
                  </w:r>
                </w:p>
              </w:tc>
              <w:tc>
                <w:tcPr>
                  <w:tcW w:w="638" w:type="dxa"/>
                  <w:vMerge w:val="restart"/>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color w:val="000000"/>
                    </w:rPr>
                  </w:pPr>
                  <w:r>
                    <w:rPr>
                      <w:color w:val="000000"/>
                      <w:szCs w:val="21"/>
                    </w:rPr>
                    <w:t>电动压风机</w:t>
                  </w:r>
                </w:p>
              </w:tc>
              <w:tc>
                <w:tcPr>
                  <w:tcW w:w="1290"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rPr>
                      <w:szCs w:val="21"/>
                    </w:rPr>
                    <w:t>SPE-306X</w:t>
                  </w:r>
                </w:p>
              </w:tc>
              <w:tc>
                <w:tcPr>
                  <w:tcW w:w="794"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t>332.52</w:t>
                  </w:r>
                </w:p>
              </w:tc>
              <w:tc>
                <w:tcPr>
                  <w:tcW w:w="875"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t>227.71</w:t>
                  </w:r>
                </w:p>
              </w:tc>
              <w:tc>
                <w:tcPr>
                  <w:tcW w:w="671"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t>1.0</w:t>
                  </w:r>
                </w:p>
              </w:tc>
              <w:tc>
                <w:tcPr>
                  <w:tcW w:w="1473"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rPr>
                      <w:rFonts w:hint="eastAsia"/>
                      <w:szCs w:val="21"/>
                      <w:lang w:bidi="ar"/>
                    </w:rPr>
                    <w:t>75~85</w:t>
                  </w:r>
                </w:p>
              </w:tc>
              <w:tc>
                <w:tcPr>
                  <w:tcW w:w="1495" w:type="dxa"/>
                  <w:vMerge w:val="continue"/>
                  <w:tcBorders>
                    <w:left w:val="single" w:color="auto" w:sz="4" w:space="0"/>
                    <w:right w:val="single" w:color="auto" w:sz="4" w:space="0"/>
                  </w:tcBorders>
                  <w:noWrap w:val="0"/>
                  <w:vAlign w:val="center"/>
                </w:tcPr>
                <w:p>
                  <w:pPr>
                    <w:adjustRightInd w:val="0"/>
                    <w:snapToGrid w:val="0"/>
                    <w:jc w:val="center"/>
                    <w:rPr>
                      <w:color w:val="000000"/>
                    </w:rPr>
                  </w:pPr>
                </w:p>
              </w:tc>
              <w:tc>
                <w:tcPr>
                  <w:tcW w:w="652" w:type="dxa"/>
                  <w:vMerge w:val="continue"/>
                  <w:tcBorders>
                    <w:left w:val="single" w:color="auto" w:sz="4" w:space="0"/>
                    <w:right w:val="nil"/>
                  </w:tcBorders>
                  <w:noWrap w:val="0"/>
                  <w:vAlign w:val="center"/>
                </w:tcPr>
                <w:p>
                  <w:pPr>
                    <w:widowControl/>
                    <w:adjustRightInd w:val="0"/>
                    <w:snapToGrid w:val="0"/>
                    <w:rPr>
                      <w:color w:val="000000"/>
                      <w:szCs w:val="21"/>
                    </w:rPr>
                  </w:pPr>
                </w:p>
              </w:tc>
              <w:tc>
                <w:tcPr>
                  <w:tcW w:w="652" w:type="dxa"/>
                  <w:vMerge w:val="continue"/>
                  <w:tcBorders>
                    <w:left w:val="single" w:color="auto" w:sz="4" w:space="0"/>
                    <w:right w:val="nil"/>
                  </w:tcBorders>
                  <w:noWrap w:val="0"/>
                  <w:vAlign w:val="center"/>
                </w:tcPr>
                <w:p>
                  <w:pPr>
                    <w:widowControl/>
                    <w:adjustRightInd w:val="0"/>
                    <w:snapToGrid w:val="0"/>
                    <w:jc w:val="center"/>
                    <w:rPr>
                      <w:color w:val="00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0" w:hRule="atLeast"/>
                <w:jc w:val="center"/>
              </w:trPr>
              <w:tc>
                <w:tcPr>
                  <w:tcW w:w="427" w:type="dxa"/>
                  <w:tcBorders>
                    <w:top w:val="single" w:color="auto" w:sz="4" w:space="0"/>
                    <w:left w:val="nil"/>
                    <w:bottom w:val="single" w:color="auto" w:sz="4" w:space="0"/>
                    <w:right w:val="single" w:color="auto" w:sz="4" w:space="0"/>
                  </w:tcBorders>
                  <w:noWrap w:val="0"/>
                  <w:vAlign w:val="center"/>
                </w:tcPr>
                <w:p>
                  <w:pPr>
                    <w:widowControl/>
                    <w:adjustRightInd w:val="0"/>
                    <w:snapToGrid w:val="0"/>
                    <w:rPr>
                      <w:color w:val="000000"/>
                      <w:szCs w:val="21"/>
                    </w:rPr>
                  </w:pPr>
                  <w:r>
                    <w:rPr>
                      <w:color w:val="000000"/>
                      <w:szCs w:val="21"/>
                    </w:rPr>
                    <w:t>8</w:t>
                  </w:r>
                </w:p>
              </w:tc>
              <w:tc>
                <w:tcPr>
                  <w:tcW w:w="638" w:type="dxa"/>
                  <w:vMerge w:val="continue"/>
                  <w:tcBorders>
                    <w:top w:val="single" w:color="auto" w:sz="4" w:space="0"/>
                    <w:left w:val="single" w:color="auto" w:sz="4" w:space="0"/>
                    <w:bottom w:val="single" w:color="auto" w:sz="4" w:space="0"/>
                    <w:right w:val="single" w:color="auto" w:sz="4" w:space="0"/>
                  </w:tcBorders>
                  <w:noWrap w:val="0"/>
                  <w:vAlign w:val="center"/>
                </w:tcPr>
                <w:p>
                  <w:pPr>
                    <w:widowControl/>
                    <w:adjustRightInd w:val="0"/>
                    <w:snapToGrid w:val="0"/>
                    <w:rPr>
                      <w:color w:val="000000"/>
                      <w:szCs w:val="21"/>
                    </w:rPr>
                  </w:pPr>
                </w:p>
              </w:tc>
              <w:tc>
                <w:tcPr>
                  <w:tcW w:w="1290"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rPr>
                      <w:szCs w:val="21"/>
                    </w:rPr>
                    <w:t>SPE-306X</w:t>
                  </w:r>
                </w:p>
              </w:tc>
              <w:tc>
                <w:tcPr>
                  <w:tcW w:w="794"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t>334.11</w:t>
                  </w:r>
                </w:p>
              </w:tc>
              <w:tc>
                <w:tcPr>
                  <w:tcW w:w="875"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t>194.79</w:t>
                  </w:r>
                </w:p>
              </w:tc>
              <w:tc>
                <w:tcPr>
                  <w:tcW w:w="671"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t>1.0</w:t>
                  </w:r>
                </w:p>
              </w:tc>
              <w:tc>
                <w:tcPr>
                  <w:tcW w:w="1473"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rPr>
                      <w:rFonts w:hint="eastAsia"/>
                      <w:szCs w:val="21"/>
                      <w:lang w:bidi="ar"/>
                    </w:rPr>
                    <w:t>75~85</w:t>
                  </w:r>
                </w:p>
              </w:tc>
              <w:tc>
                <w:tcPr>
                  <w:tcW w:w="1495" w:type="dxa"/>
                  <w:vMerge w:val="continue"/>
                  <w:tcBorders>
                    <w:left w:val="single" w:color="auto" w:sz="4" w:space="0"/>
                    <w:bottom w:val="single" w:color="auto" w:sz="4" w:space="0"/>
                    <w:right w:val="single" w:color="auto" w:sz="4" w:space="0"/>
                  </w:tcBorders>
                  <w:noWrap w:val="0"/>
                  <w:vAlign w:val="center"/>
                </w:tcPr>
                <w:p>
                  <w:pPr>
                    <w:widowControl/>
                    <w:adjustRightInd w:val="0"/>
                    <w:snapToGrid w:val="0"/>
                    <w:rPr>
                      <w:color w:val="000000"/>
                      <w:szCs w:val="21"/>
                    </w:rPr>
                  </w:pPr>
                </w:p>
              </w:tc>
              <w:tc>
                <w:tcPr>
                  <w:tcW w:w="652" w:type="dxa"/>
                  <w:vMerge w:val="continue"/>
                  <w:tcBorders>
                    <w:left w:val="single" w:color="auto" w:sz="4" w:space="0"/>
                    <w:right w:val="nil"/>
                  </w:tcBorders>
                  <w:noWrap w:val="0"/>
                  <w:vAlign w:val="center"/>
                </w:tcPr>
                <w:p>
                  <w:pPr>
                    <w:widowControl/>
                    <w:adjustRightInd w:val="0"/>
                    <w:snapToGrid w:val="0"/>
                    <w:rPr>
                      <w:color w:val="000000"/>
                      <w:szCs w:val="21"/>
                    </w:rPr>
                  </w:pPr>
                </w:p>
              </w:tc>
              <w:tc>
                <w:tcPr>
                  <w:tcW w:w="652" w:type="dxa"/>
                  <w:vMerge w:val="continue"/>
                  <w:tcBorders>
                    <w:left w:val="single" w:color="auto" w:sz="4" w:space="0"/>
                    <w:right w:val="nil"/>
                  </w:tcBorders>
                  <w:noWrap w:val="0"/>
                  <w:vAlign w:val="center"/>
                </w:tcPr>
                <w:p>
                  <w:pPr>
                    <w:widowControl/>
                    <w:adjustRightInd w:val="0"/>
                    <w:snapToGrid w:val="0"/>
                    <w:jc w:val="center"/>
                    <w:rPr>
                      <w:color w:val="00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0" w:hRule="atLeast"/>
                <w:jc w:val="center"/>
              </w:trPr>
              <w:tc>
                <w:tcPr>
                  <w:tcW w:w="427" w:type="dxa"/>
                  <w:tcBorders>
                    <w:top w:val="single" w:color="auto" w:sz="4" w:space="0"/>
                    <w:left w:val="nil"/>
                    <w:bottom w:val="single" w:color="auto" w:sz="4" w:space="0"/>
                    <w:right w:val="single" w:color="auto" w:sz="4" w:space="0"/>
                  </w:tcBorders>
                  <w:noWrap w:val="0"/>
                  <w:vAlign w:val="center"/>
                </w:tcPr>
                <w:p>
                  <w:pPr>
                    <w:widowControl/>
                    <w:adjustRightInd w:val="0"/>
                    <w:snapToGrid w:val="0"/>
                    <w:rPr>
                      <w:color w:val="000000"/>
                      <w:szCs w:val="21"/>
                    </w:rPr>
                  </w:pPr>
                  <w:r>
                    <w:rPr>
                      <w:color w:val="000000"/>
                      <w:szCs w:val="21"/>
                    </w:rPr>
                    <w:t>9</w:t>
                  </w:r>
                </w:p>
              </w:tc>
              <w:tc>
                <w:tcPr>
                  <w:tcW w:w="638" w:type="dxa"/>
                  <w:vMerge w:val="restart"/>
                  <w:tcBorders>
                    <w:top w:val="single" w:color="auto" w:sz="4" w:space="0"/>
                    <w:left w:val="single" w:color="auto" w:sz="4" w:space="0"/>
                    <w:right w:val="single" w:color="auto" w:sz="4" w:space="0"/>
                  </w:tcBorders>
                  <w:noWrap w:val="0"/>
                  <w:vAlign w:val="center"/>
                </w:tcPr>
                <w:p>
                  <w:pPr>
                    <w:widowControl/>
                    <w:adjustRightInd w:val="0"/>
                    <w:snapToGrid w:val="0"/>
                    <w:rPr>
                      <w:color w:val="000000"/>
                      <w:szCs w:val="21"/>
                    </w:rPr>
                  </w:pPr>
                  <w:r>
                    <w:rPr>
                      <w:color w:val="000000"/>
                      <w:szCs w:val="21"/>
                    </w:rPr>
                    <w:t>柴油发电机</w:t>
                  </w:r>
                </w:p>
              </w:tc>
              <w:tc>
                <w:tcPr>
                  <w:tcW w:w="1290"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szCs w:val="21"/>
                    </w:rPr>
                  </w:pPr>
                  <w:r>
                    <w:rPr>
                      <w:szCs w:val="21"/>
                    </w:rPr>
                    <w:t>G12V190PZ</w:t>
                  </w:r>
                </w:p>
              </w:tc>
              <w:tc>
                <w:tcPr>
                  <w:tcW w:w="794"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t>284.2</w:t>
                  </w:r>
                </w:p>
              </w:tc>
              <w:tc>
                <w:tcPr>
                  <w:tcW w:w="875"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t>195</w:t>
                  </w:r>
                </w:p>
              </w:tc>
              <w:tc>
                <w:tcPr>
                  <w:tcW w:w="671"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t>1.0</w:t>
                  </w:r>
                </w:p>
              </w:tc>
              <w:tc>
                <w:tcPr>
                  <w:tcW w:w="1473"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rPr>
                      <w:rFonts w:hint="eastAsia"/>
                      <w:szCs w:val="21"/>
                      <w:lang w:bidi="ar"/>
                    </w:rPr>
                    <w:t>85~90</w:t>
                  </w:r>
                </w:p>
              </w:tc>
              <w:tc>
                <w:tcPr>
                  <w:tcW w:w="1495" w:type="dxa"/>
                  <w:vMerge w:val="restart"/>
                  <w:tcBorders>
                    <w:top w:val="single" w:color="auto" w:sz="4" w:space="0"/>
                    <w:left w:val="single" w:color="auto" w:sz="4" w:space="0"/>
                    <w:right w:val="single" w:color="auto" w:sz="4" w:space="0"/>
                  </w:tcBorders>
                  <w:noWrap w:val="0"/>
                  <w:vAlign w:val="center"/>
                </w:tcPr>
                <w:p>
                  <w:pPr>
                    <w:widowControl/>
                    <w:adjustRightInd w:val="0"/>
                    <w:snapToGrid w:val="0"/>
                    <w:rPr>
                      <w:color w:val="000000"/>
                      <w:szCs w:val="21"/>
                    </w:rPr>
                  </w:pPr>
                  <w:r>
                    <w:rPr>
                      <w:szCs w:val="21"/>
                      <w:lang w:bidi="ar"/>
                    </w:rPr>
                    <w:t>发电机房、加装消声器,</w:t>
                  </w:r>
                  <w:r>
                    <w:rPr>
                      <w:color w:val="000000"/>
                    </w:rPr>
                    <w:t>降噪10dB（A）</w:t>
                  </w:r>
                </w:p>
              </w:tc>
              <w:tc>
                <w:tcPr>
                  <w:tcW w:w="652" w:type="dxa"/>
                  <w:vMerge w:val="continue"/>
                  <w:tcBorders>
                    <w:left w:val="single" w:color="auto" w:sz="4" w:space="0"/>
                    <w:right w:val="nil"/>
                  </w:tcBorders>
                  <w:noWrap w:val="0"/>
                  <w:vAlign w:val="center"/>
                </w:tcPr>
                <w:p>
                  <w:pPr>
                    <w:widowControl/>
                    <w:adjustRightInd w:val="0"/>
                    <w:snapToGrid w:val="0"/>
                    <w:rPr>
                      <w:color w:val="000000"/>
                      <w:szCs w:val="21"/>
                    </w:rPr>
                  </w:pPr>
                </w:p>
              </w:tc>
              <w:tc>
                <w:tcPr>
                  <w:tcW w:w="652" w:type="dxa"/>
                  <w:vMerge w:val="restart"/>
                  <w:tcBorders>
                    <w:left w:val="single" w:color="auto" w:sz="4" w:space="0"/>
                    <w:right w:val="nil"/>
                  </w:tcBorders>
                  <w:noWrap w:val="0"/>
                  <w:vAlign w:val="center"/>
                </w:tcPr>
                <w:p>
                  <w:pPr>
                    <w:widowControl/>
                    <w:adjustRightInd w:val="0"/>
                    <w:snapToGrid w:val="0"/>
                    <w:jc w:val="center"/>
                    <w:rPr>
                      <w:color w:val="000000"/>
                      <w:szCs w:val="21"/>
                    </w:rPr>
                  </w:pPr>
                  <w:r>
                    <w:rPr>
                      <w:color w:val="000000"/>
                      <w:szCs w:val="21"/>
                    </w:rPr>
                    <w:t>非正常工况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0" w:hRule="atLeast"/>
                <w:jc w:val="center"/>
              </w:trPr>
              <w:tc>
                <w:tcPr>
                  <w:tcW w:w="427" w:type="dxa"/>
                  <w:tcBorders>
                    <w:top w:val="single" w:color="auto" w:sz="4" w:space="0"/>
                    <w:left w:val="nil"/>
                    <w:bottom w:val="single" w:color="auto" w:sz="4" w:space="0"/>
                    <w:right w:val="single" w:color="auto" w:sz="4" w:space="0"/>
                  </w:tcBorders>
                  <w:noWrap w:val="0"/>
                  <w:vAlign w:val="center"/>
                </w:tcPr>
                <w:p>
                  <w:pPr>
                    <w:widowControl/>
                    <w:adjustRightInd w:val="0"/>
                    <w:snapToGrid w:val="0"/>
                    <w:rPr>
                      <w:szCs w:val="21"/>
                    </w:rPr>
                  </w:pPr>
                  <w:r>
                    <w:rPr>
                      <w:szCs w:val="21"/>
                    </w:rPr>
                    <w:t>10</w:t>
                  </w:r>
                </w:p>
              </w:tc>
              <w:tc>
                <w:tcPr>
                  <w:tcW w:w="638" w:type="dxa"/>
                  <w:vMerge w:val="continue"/>
                  <w:tcBorders>
                    <w:left w:val="single" w:color="auto" w:sz="4" w:space="0"/>
                    <w:bottom w:val="single" w:color="auto" w:sz="4" w:space="0"/>
                    <w:right w:val="single" w:color="auto" w:sz="4" w:space="0"/>
                  </w:tcBorders>
                  <w:noWrap w:val="0"/>
                  <w:vAlign w:val="center"/>
                </w:tcPr>
                <w:p>
                  <w:pPr>
                    <w:widowControl/>
                    <w:adjustRightInd w:val="0"/>
                    <w:snapToGrid w:val="0"/>
                    <w:rPr>
                      <w:szCs w:val="21"/>
                    </w:rPr>
                  </w:pPr>
                </w:p>
              </w:tc>
              <w:tc>
                <w:tcPr>
                  <w:tcW w:w="1290"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szCs w:val="21"/>
                    </w:rPr>
                  </w:pPr>
                  <w:r>
                    <w:rPr>
                      <w:szCs w:val="21"/>
                    </w:rPr>
                    <w:t>G12V190PZ</w:t>
                  </w:r>
                </w:p>
              </w:tc>
              <w:tc>
                <w:tcPr>
                  <w:tcW w:w="794"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t>281.04</w:t>
                  </w:r>
                </w:p>
              </w:tc>
              <w:tc>
                <w:tcPr>
                  <w:tcW w:w="875"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t>192.88</w:t>
                  </w:r>
                </w:p>
              </w:tc>
              <w:tc>
                <w:tcPr>
                  <w:tcW w:w="671"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t>1.0</w:t>
                  </w:r>
                </w:p>
              </w:tc>
              <w:tc>
                <w:tcPr>
                  <w:tcW w:w="1473"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rPr>
                      <w:rFonts w:hint="eastAsia"/>
                      <w:szCs w:val="21"/>
                      <w:lang w:bidi="ar"/>
                    </w:rPr>
                    <w:t>85~90</w:t>
                  </w:r>
                </w:p>
              </w:tc>
              <w:tc>
                <w:tcPr>
                  <w:tcW w:w="1495" w:type="dxa"/>
                  <w:vMerge w:val="continue"/>
                  <w:tcBorders>
                    <w:left w:val="single" w:color="auto" w:sz="4" w:space="0"/>
                    <w:bottom w:val="single" w:color="auto" w:sz="4" w:space="0"/>
                    <w:right w:val="single" w:color="auto" w:sz="4" w:space="0"/>
                  </w:tcBorders>
                  <w:noWrap w:val="0"/>
                  <w:vAlign w:val="center"/>
                </w:tcPr>
                <w:p>
                  <w:pPr>
                    <w:widowControl/>
                    <w:adjustRightInd w:val="0"/>
                    <w:snapToGrid w:val="0"/>
                    <w:rPr>
                      <w:color w:val="000000"/>
                      <w:szCs w:val="21"/>
                    </w:rPr>
                  </w:pPr>
                </w:p>
              </w:tc>
              <w:tc>
                <w:tcPr>
                  <w:tcW w:w="652" w:type="dxa"/>
                  <w:vMerge w:val="continue"/>
                  <w:tcBorders>
                    <w:left w:val="single" w:color="auto" w:sz="4" w:space="0"/>
                    <w:bottom w:val="single" w:color="auto" w:sz="4" w:space="0"/>
                    <w:right w:val="nil"/>
                  </w:tcBorders>
                  <w:noWrap w:val="0"/>
                  <w:vAlign w:val="center"/>
                </w:tcPr>
                <w:p>
                  <w:pPr>
                    <w:widowControl/>
                    <w:adjustRightInd w:val="0"/>
                    <w:snapToGrid w:val="0"/>
                    <w:rPr>
                      <w:color w:val="000000"/>
                      <w:szCs w:val="21"/>
                    </w:rPr>
                  </w:pPr>
                </w:p>
              </w:tc>
              <w:tc>
                <w:tcPr>
                  <w:tcW w:w="652" w:type="dxa"/>
                  <w:vMerge w:val="continue"/>
                  <w:tcBorders>
                    <w:left w:val="single" w:color="auto" w:sz="4" w:space="0"/>
                    <w:right w:val="nil"/>
                  </w:tcBorders>
                  <w:noWrap w:val="0"/>
                  <w:vAlign w:val="top"/>
                </w:tcPr>
                <w:p>
                  <w:pPr>
                    <w:widowControl/>
                    <w:adjustRightInd w:val="0"/>
                    <w:snapToGrid w:val="0"/>
                    <w:rPr>
                      <w:color w:val="00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427" w:type="dxa"/>
                  <w:tcBorders>
                    <w:top w:val="single" w:color="auto" w:sz="4" w:space="0"/>
                    <w:left w:val="nil"/>
                    <w:bottom w:val="single" w:color="auto" w:sz="4" w:space="0"/>
                    <w:right w:val="single" w:color="auto" w:sz="4" w:space="0"/>
                  </w:tcBorders>
                  <w:noWrap w:val="0"/>
                  <w:vAlign w:val="center"/>
                </w:tcPr>
                <w:p>
                  <w:pPr>
                    <w:widowControl/>
                    <w:adjustRightInd w:val="0"/>
                    <w:snapToGrid w:val="0"/>
                    <w:rPr>
                      <w:szCs w:val="21"/>
                    </w:rPr>
                  </w:pPr>
                  <w:r>
                    <w:rPr>
                      <w:szCs w:val="21"/>
                    </w:rPr>
                    <w:t>11</w:t>
                  </w:r>
                </w:p>
              </w:tc>
              <w:tc>
                <w:tcPr>
                  <w:tcW w:w="638" w:type="dxa"/>
                  <w:tcBorders>
                    <w:left w:val="single" w:color="auto" w:sz="4" w:space="0"/>
                    <w:bottom w:val="single" w:color="auto" w:sz="4" w:space="0"/>
                    <w:right w:val="single" w:color="auto" w:sz="4" w:space="0"/>
                  </w:tcBorders>
                  <w:noWrap w:val="0"/>
                  <w:vAlign w:val="center"/>
                </w:tcPr>
                <w:p>
                  <w:pPr>
                    <w:widowControl/>
                    <w:adjustRightInd w:val="0"/>
                    <w:snapToGrid w:val="0"/>
                    <w:rPr>
                      <w:szCs w:val="21"/>
                    </w:rPr>
                  </w:pPr>
                  <w:r>
                    <w:rPr>
                      <w:szCs w:val="21"/>
                    </w:rPr>
                    <w:t>事故放喷</w:t>
                  </w:r>
                </w:p>
              </w:tc>
              <w:tc>
                <w:tcPr>
                  <w:tcW w:w="1290"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szCs w:val="21"/>
                    </w:rPr>
                  </w:pPr>
                  <w:r>
                    <w:rPr>
                      <w:szCs w:val="21"/>
                    </w:rPr>
                    <w:t>/</w:t>
                  </w:r>
                </w:p>
              </w:tc>
              <w:tc>
                <w:tcPr>
                  <w:tcW w:w="794"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t>449.7</w:t>
                  </w:r>
                </w:p>
              </w:tc>
              <w:tc>
                <w:tcPr>
                  <w:tcW w:w="875"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r>
                    <w:t>357.37</w:t>
                  </w:r>
                </w:p>
              </w:tc>
              <w:tc>
                <w:tcPr>
                  <w:tcW w:w="671"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pPr>
                </w:p>
              </w:tc>
              <w:tc>
                <w:tcPr>
                  <w:tcW w:w="1473"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szCs w:val="21"/>
                      <w:lang w:bidi="ar"/>
                    </w:rPr>
                  </w:pPr>
                  <w:r>
                    <w:rPr>
                      <w:rFonts w:hint="eastAsia"/>
                      <w:szCs w:val="21"/>
                      <w:lang w:bidi="ar"/>
                    </w:rPr>
                    <w:t>85~95</w:t>
                  </w:r>
                </w:p>
              </w:tc>
              <w:tc>
                <w:tcPr>
                  <w:tcW w:w="1495" w:type="dxa"/>
                  <w:tcBorders>
                    <w:left w:val="single" w:color="auto" w:sz="4" w:space="0"/>
                    <w:bottom w:val="single" w:color="auto" w:sz="4" w:space="0"/>
                    <w:right w:val="single" w:color="auto" w:sz="4" w:space="0"/>
                  </w:tcBorders>
                  <w:noWrap w:val="0"/>
                  <w:vAlign w:val="center"/>
                </w:tcPr>
                <w:p>
                  <w:pPr>
                    <w:widowControl/>
                    <w:adjustRightInd w:val="0"/>
                    <w:snapToGrid w:val="0"/>
                    <w:rPr>
                      <w:color w:val="000000"/>
                      <w:szCs w:val="21"/>
                    </w:rPr>
                  </w:pPr>
                  <w:r>
                    <w:rPr>
                      <w:szCs w:val="21"/>
                      <w:lang w:bidi="ar"/>
                    </w:rPr>
                    <w:t>四周设置围墙（降噪10dB（A））</w:t>
                  </w:r>
                </w:p>
              </w:tc>
              <w:tc>
                <w:tcPr>
                  <w:tcW w:w="652" w:type="dxa"/>
                  <w:tcBorders>
                    <w:left w:val="single" w:color="auto" w:sz="4" w:space="0"/>
                    <w:bottom w:val="single" w:color="auto" w:sz="4" w:space="0"/>
                    <w:right w:val="nil"/>
                  </w:tcBorders>
                  <w:noWrap w:val="0"/>
                  <w:vAlign w:val="center"/>
                </w:tcPr>
                <w:p>
                  <w:pPr>
                    <w:widowControl/>
                    <w:adjustRightInd w:val="0"/>
                    <w:snapToGrid w:val="0"/>
                    <w:rPr>
                      <w:color w:val="000000"/>
                      <w:szCs w:val="21"/>
                    </w:rPr>
                  </w:pPr>
                  <w:r>
                    <w:rPr>
                      <w:color w:val="000000"/>
                      <w:szCs w:val="21"/>
                    </w:rPr>
                    <w:t>间断</w:t>
                  </w:r>
                </w:p>
              </w:tc>
              <w:tc>
                <w:tcPr>
                  <w:tcW w:w="652" w:type="dxa"/>
                  <w:vMerge w:val="continue"/>
                  <w:tcBorders>
                    <w:left w:val="single" w:color="auto" w:sz="4" w:space="0"/>
                    <w:bottom w:val="single" w:color="auto" w:sz="4" w:space="0"/>
                    <w:right w:val="nil"/>
                  </w:tcBorders>
                  <w:noWrap w:val="0"/>
                  <w:vAlign w:val="top"/>
                </w:tcPr>
                <w:p>
                  <w:pPr>
                    <w:widowControl/>
                    <w:adjustRightInd w:val="0"/>
                    <w:snapToGrid w:val="0"/>
                    <w:rPr>
                      <w:color w:val="00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0" w:hRule="atLeast"/>
                <w:jc w:val="center"/>
              </w:trPr>
              <w:tc>
                <w:tcPr>
                  <w:tcW w:w="8967" w:type="dxa"/>
                  <w:gridSpan w:val="10"/>
                  <w:tcBorders>
                    <w:top w:val="single" w:color="auto" w:sz="4" w:space="0"/>
                    <w:left w:val="nil"/>
                    <w:bottom w:val="single" w:color="auto" w:sz="4" w:space="0"/>
                    <w:right w:val="single" w:color="auto" w:sz="4" w:space="0"/>
                  </w:tcBorders>
                  <w:noWrap w:val="0"/>
                  <w:vAlign w:val="center"/>
                </w:tcPr>
                <w:p>
                  <w:pPr>
                    <w:autoSpaceDE w:val="0"/>
                    <w:autoSpaceDN w:val="0"/>
                    <w:adjustRightInd w:val="0"/>
                    <w:snapToGrid w:val="0"/>
                    <w:rPr>
                      <w:color w:val="FF0000"/>
                      <w:kern w:val="0"/>
                      <w:szCs w:val="21"/>
                    </w:rPr>
                  </w:pPr>
                  <w:r>
                    <w:rPr>
                      <w:kern w:val="0"/>
                      <w:szCs w:val="21"/>
                    </w:rPr>
                    <w:t>注：1、以E104.08550799、N29.55624902为中心，坐标为（0,0）点</w:t>
                  </w:r>
                </w:p>
              </w:tc>
            </w:tr>
          </w:tbl>
          <w:p>
            <w:pPr>
              <w:widowControl/>
              <w:adjustRightInd w:val="0"/>
              <w:snapToGrid w:val="0"/>
              <w:spacing w:line="360" w:lineRule="auto"/>
              <w:ind w:firstLine="480" w:firstLineChars="200"/>
              <w:rPr>
                <w:sz w:val="24"/>
              </w:rPr>
            </w:pPr>
            <w:r>
              <w:rPr>
                <w:sz w:val="24"/>
              </w:rPr>
              <w:t>本项目压裂测试施工期间噪声源主要包括压裂设备等，根据压裂作业工作制度，压裂仅昼间施工，单井压裂持续时间约1</w:t>
            </w:r>
            <w:r>
              <w:rPr>
                <w:rFonts w:hint="eastAsia"/>
                <w:sz w:val="24"/>
              </w:rPr>
              <w:t>7</w:t>
            </w:r>
            <w:r>
              <w:rPr>
                <w:sz w:val="24"/>
              </w:rPr>
              <w:t>天，压裂设备源强清单见下表</w:t>
            </w:r>
            <w:r>
              <w:rPr>
                <w:bCs/>
                <w:sz w:val="24"/>
              </w:rPr>
              <w:t>。</w:t>
            </w:r>
          </w:p>
          <w:p>
            <w:pPr>
              <w:numPr>
                <w:ilvl w:val="0"/>
                <w:numId w:val="16"/>
              </w:numPr>
              <w:adjustRightInd w:val="0"/>
              <w:snapToGrid w:val="0"/>
              <w:jc w:val="center"/>
              <w:rPr>
                <w:b/>
                <w:bCs/>
                <w:color w:val="000000"/>
              </w:rPr>
            </w:pPr>
            <w:r>
              <w:rPr>
                <w:b/>
                <w:bCs/>
                <w:color w:val="000000"/>
              </w:rPr>
              <w:t>压裂设备源强清单</w:t>
            </w:r>
          </w:p>
          <w:tbl>
            <w:tblPr>
              <w:tblStyle w:val="38"/>
              <w:tblW w:w="8757" w:type="dxa"/>
              <w:tblInd w:w="138"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457"/>
              <w:gridCol w:w="1023"/>
              <w:gridCol w:w="1443"/>
              <w:gridCol w:w="876"/>
              <w:gridCol w:w="876"/>
              <w:gridCol w:w="516"/>
              <w:gridCol w:w="890"/>
              <w:gridCol w:w="1403"/>
              <w:gridCol w:w="638"/>
              <w:gridCol w:w="63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255" w:type="pct"/>
                  <w:vMerge w:val="restart"/>
                  <w:noWrap w:val="0"/>
                  <w:vAlign w:val="center"/>
                </w:tcPr>
                <w:p>
                  <w:pPr>
                    <w:adjustRightInd w:val="0"/>
                    <w:snapToGrid w:val="0"/>
                    <w:spacing w:line="300" w:lineRule="exact"/>
                    <w:jc w:val="center"/>
                    <w:rPr>
                      <w:b/>
                      <w:color w:val="000000"/>
                      <w:kern w:val="0"/>
                      <w:szCs w:val="21"/>
                    </w:rPr>
                  </w:pPr>
                  <w:r>
                    <w:rPr>
                      <w:b/>
                      <w:color w:val="000000"/>
                      <w:kern w:val="0"/>
                      <w:szCs w:val="21"/>
                    </w:rPr>
                    <w:t>序号</w:t>
                  </w:r>
                </w:p>
              </w:tc>
              <w:tc>
                <w:tcPr>
                  <w:tcW w:w="604" w:type="pct"/>
                  <w:vMerge w:val="restart"/>
                  <w:noWrap w:val="0"/>
                  <w:vAlign w:val="top"/>
                </w:tcPr>
                <w:p>
                  <w:pPr>
                    <w:adjustRightInd w:val="0"/>
                    <w:snapToGrid w:val="0"/>
                    <w:spacing w:line="300" w:lineRule="exact"/>
                    <w:jc w:val="center"/>
                    <w:rPr>
                      <w:b/>
                      <w:color w:val="000000"/>
                      <w:kern w:val="0"/>
                      <w:szCs w:val="21"/>
                    </w:rPr>
                  </w:pPr>
                  <w:r>
                    <w:rPr>
                      <w:b/>
                      <w:color w:val="000000"/>
                      <w:kern w:val="0"/>
                      <w:szCs w:val="21"/>
                    </w:rPr>
                    <w:t>声源</w:t>
                  </w:r>
                </w:p>
                <w:p>
                  <w:pPr>
                    <w:adjustRightInd w:val="0"/>
                    <w:snapToGrid w:val="0"/>
                    <w:spacing w:line="300" w:lineRule="exact"/>
                    <w:jc w:val="center"/>
                    <w:rPr>
                      <w:b/>
                      <w:color w:val="000000"/>
                      <w:kern w:val="0"/>
                      <w:szCs w:val="21"/>
                    </w:rPr>
                  </w:pPr>
                  <w:r>
                    <w:rPr>
                      <w:b/>
                      <w:color w:val="000000"/>
                      <w:kern w:val="0"/>
                      <w:szCs w:val="21"/>
                    </w:rPr>
                    <w:t>名称</w:t>
                  </w:r>
                </w:p>
              </w:tc>
              <w:tc>
                <w:tcPr>
                  <w:tcW w:w="835" w:type="pct"/>
                  <w:vMerge w:val="restart"/>
                  <w:noWrap w:val="0"/>
                  <w:vAlign w:val="top"/>
                </w:tcPr>
                <w:p>
                  <w:pPr>
                    <w:adjustRightInd w:val="0"/>
                    <w:snapToGrid w:val="0"/>
                    <w:spacing w:line="300" w:lineRule="exact"/>
                    <w:jc w:val="center"/>
                    <w:rPr>
                      <w:b/>
                      <w:color w:val="000000"/>
                      <w:kern w:val="0"/>
                      <w:szCs w:val="21"/>
                    </w:rPr>
                  </w:pPr>
                  <w:r>
                    <w:rPr>
                      <w:b/>
                      <w:color w:val="000000"/>
                      <w:kern w:val="0"/>
                      <w:szCs w:val="21"/>
                    </w:rPr>
                    <w:t>型号</w:t>
                  </w:r>
                </w:p>
              </w:tc>
              <w:tc>
                <w:tcPr>
                  <w:tcW w:w="1182" w:type="pct"/>
                  <w:gridSpan w:val="3"/>
                  <w:noWrap w:val="0"/>
                  <w:vAlign w:val="top"/>
                </w:tcPr>
                <w:p>
                  <w:pPr>
                    <w:autoSpaceDE w:val="0"/>
                    <w:autoSpaceDN w:val="0"/>
                    <w:adjustRightInd w:val="0"/>
                    <w:snapToGrid w:val="0"/>
                    <w:spacing w:line="300" w:lineRule="exact"/>
                    <w:jc w:val="center"/>
                    <w:rPr>
                      <w:b/>
                      <w:color w:val="000000"/>
                      <w:kern w:val="0"/>
                      <w:szCs w:val="21"/>
                    </w:rPr>
                  </w:pPr>
                  <w:r>
                    <w:rPr>
                      <w:b/>
                      <w:color w:val="000000"/>
                      <w:kern w:val="0"/>
                      <w:szCs w:val="21"/>
                    </w:rPr>
                    <w:t>空间相对位置m</w:t>
                  </w:r>
                </w:p>
              </w:tc>
              <w:tc>
                <w:tcPr>
                  <w:tcW w:w="537" w:type="pct"/>
                  <w:vMerge w:val="restart"/>
                  <w:noWrap w:val="0"/>
                  <w:vAlign w:val="top"/>
                </w:tcPr>
                <w:p>
                  <w:pPr>
                    <w:adjustRightInd w:val="0"/>
                    <w:snapToGrid w:val="0"/>
                    <w:spacing w:line="300" w:lineRule="exact"/>
                    <w:jc w:val="center"/>
                    <w:rPr>
                      <w:b/>
                      <w:color w:val="000000"/>
                      <w:kern w:val="0"/>
                      <w:szCs w:val="21"/>
                    </w:rPr>
                  </w:pPr>
                  <w:r>
                    <w:rPr>
                      <w:b/>
                      <w:color w:val="000000"/>
                      <w:kern w:val="0"/>
                      <w:szCs w:val="21"/>
                    </w:rPr>
                    <w:t>声功率级/dB（A）</w:t>
                  </w:r>
                </w:p>
              </w:tc>
              <w:tc>
                <w:tcPr>
                  <w:tcW w:w="821" w:type="pct"/>
                  <w:vMerge w:val="restart"/>
                  <w:noWrap w:val="0"/>
                  <w:vAlign w:val="top"/>
                </w:tcPr>
                <w:p>
                  <w:pPr>
                    <w:adjustRightInd w:val="0"/>
                    <w:snapToGrid w:val="0"/>
                    <w:spacing w:line="300" w:lineRule="exact"/>
                    <w:jc w:val="center"/>
                    <w:rPr>
                      <w:b/>
                      <w:color w:val="000000"/>
                      <w:kern w:val="0"/>
                      <w:szCs w:val="21"/>
                    </w:rPr>
                  </w:pPr>
                  <w:r>
                    <w:rPr>
                      <w:b/>
                      <w:color w:val="000000"/>
                      <w:kern w:val="0"/>
                      <w:szCs w:val="21"/>
                    </w:rPr>
                    <w:t>声源控制措施</w:t>
                  </w:r>
                </w:p>
              </w:tc>
              <w:tc>
                <w:tcPr>
                  <w:tcW w:w="384" w:type="pct"/>
                  <w:vMerge w:val="restart"/>
                  <w:noWrap w:val="0"/>
                  <w:vAlign w:val="top"/>
                </w:tcPr>
                <w:p>
                  <w:pPr>
                    <w:adjustRightInd w:val="0"/>
                    <w:snapToGrid w:val="0"/>
                    <w:spacing w:line="300" w:lineRule="exact"/>
                    <w:jc w:val="center"/>
                    <w:rPr>
                      <w:b/>
                      <w:color w:val="000000"/>
                      <w:kern w:val="0"/>
                      <w:szCs w:val="21"/>
                    </w:rPr>
                  </w:pPr>
                  <w:r>
                    <w:rPr>
                      <w:b/>
                      <w:color w:val="000000"/>
                      <w:kern w:val="0"/>
                      <w:szCs w:val="21"/>
                    </w:rPr>
                    <w:t>运行时段</w:t>
                  </w:r>
                </w:p>
              </w:tc>
              <w:tc>
                <w:tcPr>
                  <w:tcW w:w="381" w:type="pct"/>
                  <w:vMerge w:val="restart"/>
                  <w:noWrap w:val="0"/>
                  <w:vAlign w:val="center"/>
                </w:tcPr>
                <w:p>
                  <w:pPr>
                    <w:adjustRightInd w:val="0"/>
                    <w:snapToGrid w:val="0"/>
                    <w:spacing w:line="300" w:lineRule="exact"/>
                    <w:jc w:val="center"/>
                    <w:rPr>
                      <w:b/>
                      <w:color w:val="000000"/>
                      <w:kern w:val="0"/>
                      <w:szCs w:val="21"/>
                    </w:rPr>
                  </w:pPr>
                  <w:r>
                    <w:rPr>
                      <w:b/>
                      <w:color w:val="000000"/>
                      <w:kern w:val="0"/>
                      <w:szCs w:val="21"/>
                    </w:rPr>
                    <w:t>工况</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36" w:hRule="atLeast"/>
              </w:trPr>
              <w:tc>
                <w:tcPr>
                  <w:tcW w:w="255" w:type="pct"/>
                  <w:vMerge w:val="continue"/>
                  <w:noWrap w:val="0"/>
                  <w:vAlign w:val="center"/>
                </w:tcPr>
                <w:p>
                  <w:pPr>
                    <w:widowControl/>
                    <w:adjustRightInd w:val="0"/>
                    <w:snapToGrid w:val="0"/>
                    <w:jc w:val="center"/>
                    <w:rPr>
                      <w:b/>
                      <w:color w:val="000000"/>
                      <w:kern w:val="0"/>
                      <w:szCs w:val="21"/>
                    </w:rPr>
                  </w:pPr>
                </w:p>
              </w:tc>
              <w:tc>
                <w:tcPr>
                  <w:tcW w:w="604" w:type="pct"/>
                  <w:vMerge w:val="continue"/>
                  <w:noWrap w:val="0"/>
                  <w:vAlign w:val="top"/>
                </w:tcPr>
                <w:p>
                  <w:pPr>
                    <w:widowControl/>
                    <w:adjustRightInd w:val="0"/>
                    <w:snapToGrid w:val="0"/>
                    <w:rPr>
                      <w:b/>
                      <w:color w:val="000000"/>
                      <w:kern w:val="0"/>
                      <w:szCs w:val="21"/>
                    </w:rPr>
                  </w:pPr>
                </w:p>
              </w:tc>
              <w:tc>
                <w:tcPr>
                  <w:tcW w:w="835" w:type="pct"/>
                  <w:vMerge w:val="continue"/>
                  <w:noWrap w:val="0"/>
                  <w:vAlign w:val="top"/>
                </w:tcPr>
                <w:p>
                  <w:pPr>
                    <w:widowControl/>
                    <w:adjustRightInd w:val="0"/>
                    <w:snapToGrid w:val="0"/>
                    <w:rPr>
                      <w:b/>
                      <w:color w:val="000000"/>
                      <w:kern w:val="0"/>
                      <w:szCs w:val="21"/>
                    </w:rPr>
                  </w:pPr>
                </w:p>
              </w:tc>
              <w:tc>
                <w:tcPr>
                  <w:tcW w:w="453" w:type="pct"/>
                  <w:noWrap w:val="0"/>
                  <w:vAlign w:val="top"/>
                </w:tcPr>
                <w:p>
                  <w:pPr>
                    <w:adjustRightInd w:val="0"/>
                    <w:snapToGrid w:val="0"/>
                    <w:spacing w:line="300" w:lineRule="exact"/>
                    <w:jc w:val="center"/>
                    <w:rPr>
                      <w:b/>
                      <w:bCs/>
                      <w:color w:val="000000"/>
                      <w:kern w:val="0"/>
                      <w:szCs w:val="21"/>
                    </w:rPr>
                  </w:pPr>
                  <w:r>
                    <w:rPr>
                      <w:b/>
                      <w:bCs/>
                      <w:color w:val="000000"/>
                      <w:kern w:val="0"/>
                      <w:szCs w:val="21"/>
                    </w:rPr>
                    <w:t>X</w:t>
                  </w:r>
                </w:p>
              </w:tc>
              <w:tc>
                <w:tcPr>
                  <w:tcW w:w="453" w:type="pct"/>
                  <w:noWrap w:val="0"/>
                  <w:vAlign w:val="top"/>
                </w:tcPr>
                <w:p>
                  <w:pPr>
                    <w:adjustRightInd w:val="0"/>
                    <w:snapToGrid w:val="0"/>
                    <w:spacing w:line="300" w:lineRule="exact"/>
                    <w:jc w:val="center"/>
                    <w:rPr>
                      <w:b/>
                      <w:bCs/>
                      <w:color w:val="000000"/>
                      <w:kern w:val="0"/>
                      <w:szCs w:val="21"/>
                    </w:rPr>
                  </w:pPr>
                  <w:r>
                    <w:rPr>
                      <w:b/>
                      <w:bCs/>
                      <w:color w:val="000000"/>
                      <w:kern w:val="0"/>
                      <w:szCs w:val="21"/>
                    </w:rPr>
                    <w:t>Y</w:t>
                  </w:r>
                </w:p>
              </w:tc>
              <w:tc>
                <w:tcPr>
                  <w:tcW w:w="276" w:type="pct"/>
                  <w:noWrap w:val="0"/>
                  <w:vAlign w:val="top"/>
                </w:tcPr>
                <w:p>
                  <w:pPr>
                    <w:autoSpaceDE w:val="0"/>
                    <w:autoSpaceDN w:val="0"/>
                    <w:adjustRightInd w:val="0"/>
                    <w:snapToGrid w:val="0"/>
                    <w:spacing w:line="300" w:lineRule="exact"/>
                    <w:jc w:val="center"/>
                    <w:rPr>
                      <w:b/>
                      <w:bCs/>
                      <w:color w:val="000000"/>
                      <w:kern w:val="0"/>
                      <w:szCs w:val="21"/>
                    </w:rPr>
                  </w:pPr>
                  <w:r>
                    <w:rPr>
                      <w:b/>
                      <w:bCs/>
                      <w:color w:val="000000"/>
                      <w:kern w:val="0"/>
                      <w:szCs w:val="21"/>
                    </w:rPr>
                    <w:t>Z</w:t>
                  </w:r>
                </w:p>
              </w:tc>
              <w:tc>
                <w:tcPr>
                  <w:tcW w:w="537" w:type="pct"/>
                  <w:vMerge w:val="continue"/>
                  <w:noWrap w:val="0"/>
                  <w:vAlign w:val="top"/>
                </w:tcPr>
                <w:p>
                  <w:pPr>
                    <w:widowControl/>
                    <w:adjustRightInd w:val="0"/>
                    <w:snapToGrid w:val="0"/>
                    <w:rPr>
                      <w:b/>
                      <w:color w:val="000000"/>
                      <w:kern w:val="0"/>
                      <w:szCs w:val="21"/>
                    </w:rPr>
                  </w:pPr>
                </w:p>
              </w:tc>
              <w:tc>
                <w:tcPr>
                  <w:tcW w:w="821" w:type="pct"/>
                  <w:vMerge w:val="continue"/>
                  <w:noWrap w:val="0"/>
                  <w:vAlign w:val="top"/>
                </w:tcPr>
                <w:p>
                  <w:pPr>
                    <w:widowControl/>
                    <w:adjustRightInd w:val="0"/>
                    <w:snapToGrid w:val="0"/>
                    <w:rPr>
                      <w:b/>
                      <w:color w:val="000000"/>
                      <w:kern w:val="0"/>
                      <w:szCs w:val="21"/>
                    </w:rPr>
                  </w:pPr>
                </w:p>
              </w:tc>
              <w:tc>
                <w:tcPr>
                  <w:tcW w:w="384" w:type="pct"/>
                  <w:vMerge w:val="continue"/>
                  <w:noWrap w:val="0"/>
                  <w:vAlign w:val="top"/>
                </w:tcPr>
                <w:p>
                  <w:pPr>
                    <w:widowControl/>
                    <w:adjustRightInd w:val="0"/>
                    <w:snapToGrid w:val="0"/>
                    <w:rPr>
                      <w:b/>
                      <w:color w:val="000000"/>
                      <w:kern w:val="0"/>
                      <w:szCs w:val="21"/>
                    </w:rPr>
                  </w:pPr>
                </w:p>
              </w:tc>
              <w:tc>
                <w:tcPr>
                  <w:tcW w:w="381" w:type="pct"/>
                  <w:vMerge w:val="continue"/>
                  <w:noWrap w:val="0"/>
                  <w:vAlign w:val="top"/>
                </w:tcPr>
                <w:p>
                  <w:pPr>
                    <w:widowControl/>
                    <w:adjustRightInd w:val="0"/>
                    <w:snapToGrid w:val="0"/>
                    <w:rPr>
                      <w:b/>
                      <w:color w:val="000000"/>
                      <w:kern w:val="0"/>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69" w:hRule="atLeast"/>
              </w:trPr>
              <w:tc>
                <w:tcPr>
                  <w:tcW w:w="255" w:type="pct"/>
                  <w:noWrap w:val="0"/>
                  <w:vAlign w:val="center"/>
                </w:tcPr>
                <w:p>
                  <w:pPr>
                    <w:adjustRightInd w:val="0"/>
                    <w:snapToGrid w:val="0"/>
                    <w:spacing w:line="300" w:lineRule="exact"/>
                    <w:jc w:val="center"/>
                    <w:rPr>
                      <w:color w:val="000000"/>
                      <w:kern w:val="0"/>
                      <w:szCs w:val="21"/>
                    </w:rPr>
                  </w:pPr>
                  <w:r>
                    <w:rPr>
                      <w:color w:val="000000"/>
                      <w:kern w:val="0"/>
                      <w:szCs w:val="21"/>
                    </w:rPr>
                    <w:t>1</w:t>
                  </w:r>
                </w:p>
              </w:tc>
              <w:tc>
                <w:tcPr>
                  <w:tcW w:w="604" w:type="pct"/>
                  <w:vMerge w:val="restart"/>
                  <w:noWrap w:val="0"/>
                  <w:vAlign w:val="center"/>
                </w:tcPr>
                <w:p>
                  <w:pPr>
                    <w:adjustRightInd w:val="0"/>
                    <w:snapToGrid w:val="0"/>
                    <w:spacing w:line="300" w:lineRule="exact"/>
                    <w:jc w:val="center"/>
                    <w:rPr>
                      <w:color w:val="000000"/>
                      <w:kern w:val="0"/>
                      <w:szCs w:val="21"/>
                    </w:rPr>
                  </w:pPr>
                  <w:r>
                    <w:rPr>
                      <w:color w:val="000000"/>
                      <w:kern w:val="0"/>
                      <w:szCs w:val="21"/>
                    </w:rPr>
                    <w:t>柴油发电机</w:t>
                  </w:r>
                </w:p>
              </w:tc>
              <w:tc>
                <w:tcPr>
                  <w:tcW w:w="835" w:type="pct"/>
                  <w:noWrap w:val="0"/>
                  <w:vAlign w:val="center"/>
                </w:tcPr>
                <w:p>
                  <w:pPr>
                    <w:adjustRightInd w:val="0"/>
                    <w:snapToGrid w:val="0"/>
                    <w:spacing w:line="300" w:lineRule="exact"/>
                    <w:jc w:val="center"/>
                    <w:rPr>
                      <w:color w:val="000000"/>
                      <w:kern w:val="0"/>
                      <w:szCs w:val="21"/>
                    </w:rPr>
                  </w:pPr>
                  <w:r>
                    <w:rPr>
                      <w:szCs w:val="21"/>
                    </w:rPr>
                    <w:t>G12V190PZ</w:t>
                  </w:r>
                </w:p>
              </w:tc>
              <w:tc>
                <w:tcPr>
                  <w:tcW w:w="453" w:type="pct"/>
                  <w:noWrap w:val="0"/>
                  <w:vAlign w:val="center"/>
                </w:tcPr>
                <w:p>
                  <w:pPr>
                    <w:widowControl/>
                    <w:adjustRightInd w:val="0"/>
                    <w:snapToGrid w:val="0"/>
                    <w:jc w:val="center"/>
                    <w:textAlignment w:val="center"/>
                    <w:rPr>
                      <w:color w:val="000000"/>
                      <w:szCs w:val="21"/>
                    </w:rPr>
                  </w:pPr>
                  <w:r>
                    <w:t>284.2</w:t>
                  </w:r>
                </w:p>
              </w:tc>
              <w:tc>
                <w:tcPr>
                  <w:tcW w:w="453" w:type="pct"/>
                  <w:noWrap w:val="0"/>
                  <w:vAlign w:val="center"/>
                </w:tcPr>
                <w:p>
                  <w:pPr>
                    <w:widowControl/>
                    <w:adjustRightInd w:val="0"/>
                    <w:snapToGrid w:val="0"/>
                    <w:jc w:val="center"/>
                    <w:textAlignment w:val="center"/>
                    <w:rPr>
                      <w:color w:val="000000"/>
                      <w:szCs w:val="21"/>
                    </w:rPr>
                  </w:pPr>
                  <w:r>
                    <w:t>195</w:t>
                  </w:r>
                </w:p>
              </w:tc>
              <w:tc>
                <w:tcPr>
                  <w:tcW w:w="276" w:type="pct"/>
                  <w:noWrap w:val="0"/>
                  <w:vAlign w:val="center"/>
                </w:tcPr>
                <w:p>
                  <w:pPr>
                    <w:adjustRightInd w:val="0"/>
                    <w:snapToGrid w:val="0"/>
                    <w:spacing w:line="300" w:lineRule="exact"/>
                    <w:jc w:val="center"/>
                    <w:rPr>
                      <w:color w:val="000000"/>
                      <w:kern w:val="0"/>
                      <w:szCs w:val="21"/>
                      <w:highlight w:val="yellow"/>
                    </w:rPr>
                  </w:pPr>
                  <w:r>
                    <w:t>1.0</w:t>
                  </w:r>
                </w:p>
              </w:tc>
              <w:tc>
                <w:tcPr>
                  <w:tcW w:w="537" w:type="pct"/>
                  <w:noWrap w:val="0"/>
                  <w:vAlign w:val="center"/>
                </w:tcPr>
                <w:p>
                  <w:pPr>
                    <w:adjustRightInd w:val="0"/>
                    <w:snapToGrid w:val="0"/>
                    <w:spacing w:line="300" w:lineRule="exact"/>
                    <w:jc w:val="center"/>
                    <w:rPr>
                      <w:color w:val="000000"/>
                      <w:kern w:val="0"/>
                      <w:szCs w:val="21"/>
                    </w:rPr>
                  </w:pPr>
                  <w:r>
                    <w:rPr>
                      <w:rFonts w:hint="eastAsia"/>
                      <w:szCs w:val="21"/>
                      <w:lang w:bidi="ar"/>
                    </w:rPr>
                    <w:t>85~90</w:t>
                  </w:r>
                </w:p>
              </w:tc>
              <w:tc>
                <w:tcPr>
                  <w:tcW w:w="821" w:type="pct"/>
                  <w:vMerge w:val="restart"/>
                  <w:noWrap w:val="0"/>
                  <w:vAlign w:val="top"/>
                </w:tcPr>
                <w:p>
                  <w:pPr>
                    <w:adjustRightInd w:val="0"/>
                    <w:snapToGrid w:val="0"/>
                    <w:jc w:val="center"/>
                    <w:rPr>
                      <w:color w:val="000000"/>
                      <w:kern w:val="0"/>
                      <w:szCs w:val="21"/>
                    </w:rPr>
                  </w:pPr>
                  <w:r>
                    <w:rPr>
                      <w:color w:val="000000"/>
                      <w:kern w:val="0"/>
                      <w:szCs w:val="21"/>
                    </w:rPr>
                    <w:t>发电房、消声器，</w:t>
                  </w:r>
                  <w:r>
                    <w:rPr>
                      <w:color w:val="000000"/>
                    </w:rPr>
                    <w:t>降噪10dB（A）</w:t>
                  </w:r>
                </w:p>
              </w:tc>
              <w:tc>
                <w:tcPr>
                  <w:tcW w:w="384" w:type="pct"/>
                  <w:noWrap w:val="0"/>
                  <w:vAlign w:val="center"/>
                </w:tcPr>
                <w:p>
                  <w:pPr>
                    <w:adjustRightInd w:val="0"/>
                    <w:snapToGrid w:val="0"/>
                    <w:spacing w:line="300" w:lineRule="exact"/>
                    <w:jc w:val="center"/>
                    <w:rPr>
                      <w:color w:val="000000"/>
                      <w:kern w:val="0"/>
                      <w:szCs w:val="21"/>
                    </w:rPr>
                  </w:pPr>
                  <w:r>
                    <w:rPr>
                      <w:color w:val="000000"/>
                      <w:kern w:val="0"/>
                      <w:szCs w:val="21"/>
                    </w:rPr>
                    <w:t>连续</w:t>
                  </w:r>
                </w:p>
              </w:tc>
              <w:tc>
                <w:tcPr>
                  <w:tcW w:w="381" w:type="pct"/>
                  <w:noWrap w:val="0"/>
                  <w:vAlign w:val="top"/>
                </w:tcPr>
                <w:p>
                  <w:pPr>
                    <w:adjustRightInd w:val="0"/>
                    <w:snapToGrid w:val="0"/>
                    <w:spacing w:line="300" w:lineRule="exact"/>
                    <w:jc w:val="center"/>
                    <w:rPr>
                      <w:color w:val="000000"/>
                      <w:kern w:val="0"/>
                      <w:szCs w:val="21"/>
                    </w:rPr>
                  </w:pPr>
                  <w:r>
                    <w:rPr>
                      <w:color w:val="000000"/>
                      <w:kern w:val="0"/>
                      <w:szCs w:val="21"/>
                    </w:rPr>
                    <w:t>非正常</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69" w:hRule="atLeast"/>
              </w:trPr>
              <w:tc>
                <w:tcPr>
                  <w:tcW w:w="255" w:type="pct"/>
                  <w:noWrap w:val="0"/>
                  <w:vAlign w:val="center"/>
                </w:tcPr>
                <w:p>
                  <w:pPr>
                    <w:adjustRightInd w:val="0"/>
                    <w:snapToGrid w:val="0"/>
                    <w:spacing w:line="300" w:lineRule="exact"/>
                    <w:jc w:val="center"/>
                    <w:rPr>
                      <w:color w:val="000000"/>
                      <w:kern w:val="0"/>
                      <w:szCs w:val="21"/>
                    </w:rPr>
                  </w:pPr>
                  <w:r>
                    <w:rPr>
                      <w:color w:val="000000"/>
                      <w:kern w:val="0"/>
                      <w:szCs w:val="21"/>
                    </w:rPr>
                    <w:t>2</w:t>
                  </w:r>
                </w:p>
              </w:tc>
              <w:tc>
                <w:tcPr>
                  <w:tcW w:w="604" w:type="pct"/>
                  <w:vMerge w:val="continue"/>
                  <w:noWrap w:val="0"/>
                  <w:vAlign w:val="top"/>
                </w:tcPr>
                <w:p>
                  <w:pPr>
                    <w:adjustRightInd w:val="0"/>
                    <w:snapToGrid w:val="0"/>
                    <w:spacing w:line="300" w:lineRule="exact"/>
                    <w:jc w:val="center"/>
                    <w:rPr>
                      <w:color w:val="000000"/>
                      <w:kern w:val="0"/>
                      <w:szCs w:val="21"/>
                    </w:rPr>
                  </w:pPr>
                </w:p>
              </w:tc>
              <w:tc>
                <w:tcPr>
                  <w:tcW w:w="835" w:type="pct"/>
                  <w:noWrap w:val="0"/>
                  <w:vAlign w:val="center"/>
                </w:tcPr>
                <w:p>
                  <w:pPr>
                    <w:adjustRightInd w:val="0"/>
                    <w:snapToGrid w:val="0"/>
                    <w:spacing w:line="300" w:lineRule="exact"/>
                    <w:jc w:val="center"/>
                    <w:rPr>
                      <w:color w:val="000000"/>
                      <w:szCs w:val="21"/>
                    </w:rPr>
                  </w:pPr>
                  <w:r>
                    <w:rPr>
                      <w:szCs w:val="21"/>
                    </w:rPr>
                    <w:t>G12V190PZ</w:t>
                  </w:r>
                </w:p>
              </w:tc>
              <w:tc>
                <w:tcPr>
                  <w:tcW w:w="453" w:type="pct"/>
                  <w:noWrap w:val="0"/>
                  <w:vAlign w:val="center"/>
                </w:tcPr>
                <w:p>
                  <w:pPr>
                    <w:widowControl/>
                    <w:adjustRightInd w:val="0"/>
                    <w:snapToGrid w:val="0"/>
                    <w:jc w:val="center"/>
                    <w:textAlignment w:val="center"/>
                    <w:rPr>
                      <w:color w:val="000000"/>
                      <w:kern w:val="0"/>
                      <w:szCs w:val="21"/>
                    </w:rPr>
                  </w:pPr>
                  <w:r>
                    <w:t>281.04</w:t>
                  </w:r>
                </w:p>
              </w:tc>
              <w:tc>
                <w:tcPr>
                  <w:tcW w:w="453" w:type="pct"/>
                  <w:noWrap w:val="0"/>
                  <w:vAlign w:val="center"/>
                </w:tcPr>
                <w:p>
                  <w:pPr>
                    <w:widowControl/>
                    <w:adjustRightInd w:val="0"/>
                    <w:snapToGrid w:val="0"/>
                    <w:jc w:val="center"/>
                    <w:textAlignment w:val="center"/>
                    <w:rPr>
                      <w:color w:val="000000"/>
                      <w:kern w:val="0"/>
                      <w:szCs w:val="21"/>
                    </w:rPr>
                  </w:pPr>
                  <w:r>
                    <w:t>192.88</w:t>
                  </w:r>
                </w:p>
              </w:tc>
              <w:tc>
                <w:tcPr>
                  <w:tcW w:w="276" w:type="pct"/>
                  <w:noWrap w:val="0"/>
                  <w:vAlign w:val="center"/>
                </w:tcPr>
                <w:p>
                  <w:pPr>
                    <w:adjustRightInd w:val="0"/>
                    <w:snapToGrid w:val="0"/>
                    <w:spacing w:line="300" w:lineRule="exact"/>
                    <w:jc w:val="center"/>
                    <w:rPr>
                      <w:color w:val="000000"/>
                      <w:kern w:val="0"/>
                      <w:szCs w:val="21"/>
                    </w:rPr>
                  </w:pPr>
                  <w:r>
                    <w:t>1.0</w:t>
                  </w:r>
                </w:p>
              </w:tc>
              <w:tc>
                <w:tcPr>
                  <w:tcW w:w="537" w:type="pct"/>
                  <w:noWrap w:val="0"/>
                  <w:vAlign w:val="center"/>
                </w:tcPr>
                <w:p>
                  <w:pPr>
                    <w:adjustRightInd w:val="0"/>
                    <w:snapToGrid w:val="0"/>
                    <w:spacing w:line="300" w:lineRule="exact"/>
                    <w:jc w:val="center"/>
                    <w:rPr>
                      <w:color w:val="000000"/>
                      <w:kern w:val="0"/>
                      <w:szCs w:val="21"/>
                    </w:rPr>
                  </w:pPr>
                  <w:r>
                    <w:rPr>
                      <w:rFonts w:hint="eastAsia"/>
                      <w:szCs w:val="21"/>
                      <w:lang w:bidi="ar"/>
                    </w:rPr>
                    <w:t>85~90</w:t>
                  </w:r>
                </w:p>
              </w:tc>
              <w:tc>
                <w:tcPr>
                  <w:tcW w:w="821" w:type="pct"/>
                  <w:vMerge w:val="continue"/>
                  <w:noWrap w:val="0"/>
                  <w:vAlign w:val="top"/>
                </w:tcPr>
                <w:p>
                  <w:pPr>
                    <w:adjustRightInd w:val="0"/>
                    <w:snapToGrid w:val="0"/>
                    <w:jc w:val="center"/>
                    <w:rPr>
                      <w:color w:val="000000"/>
                      <w:kern w:val="0"/>
                      <w:szCs w:val="21"/>
                    </w:rPr>
                  </w:pPr>
                </w:p>
              </w:tc>
              <w:tc>
                <w:tcPr>
                  <w:tcW w:w="384" w:type="pct"/>
                  <w:noWrap w:val="0"/>
                  <w:vAlign w:val="center"/>
                </w:tcPr>
                <w:p>
                  <w:pPr>
                    <w:adjustRightInd w:val="0"/>
                    <w:snapToGrid w:val="0"/>
                    <w:spacing w:line="300" w:lineRule="exact"/>
                    <w:jc w:val="center"/>
                    <w:rPr>
                      <w:color w:val="000000"/>
                      <w:kern w:val="0"/>
                      <w:szCs w:val="21"/>
                    </w:rPr>
                  </w:pPr>
                  <w:r>
                    <w:rPr>
                      <w:color w:val="000000"/>
                      <w:kern w:val="0"/>
                      <w:szCs w:val="21"/>
                    </w:rPr>
                    <w:t>连续</w:t>
                  </w:r>
                </w:p>
              </w:tc>
              <w:tc>
                <w:tcPr>
                  <w:tcW w:w="381" w:type="pct"/>
                  <w:noWrap w:val="0"/>
                  <w:vAlign w:val="top"/>
                </w:tcPr>
                <w:p>
                  <w:pPr>
                    <w:adjustRightInd w:val="0"/>
                    <w:snapToGrid w:val="0"/>
                    <w:spacing w:line="300" w:lineRule="exact"/>
                    <w:jc w:val="center"/>
                    <w:rPr>
                      <w:color w:val="000000"/>
                      <w:kern w:val="0"/>
                      <w:szCs w:val="21"/>
                    </w:rPr>
                  </w:pPr>
                  <w:r>
                    <w:rPr>
                      <w:color w:val="000000"/>
                      <w:kern w:val="0"/>
                      <w:szCs w:val="21"/>
                    </w:rPr>
                    <w:t>非正常</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86" w:hRule="atLeast"/>
              </w:trPr>
              <w:tc>
                <w:tcPr>
                  <w:tcW w:w="255" w:type="pct"/>
                  <w:noWrap w:val="0"/>
                  <w:vAlign w:val="center"/>
                </w:tcPr>
                <w:p>
                  <w:pPr>
                    <w:adjustRightInd w:val="0"/>
                    <w:snapToGrid w:val="0"/>
                    <w:spacing w:line="300" w:lineRule="exact"/>
                    <w:jc w:val="center"/>
                    <w:rPr>
                      <w:color w:val="000000"/>
                      <w:kern w:val="0"/>
                      <w:szCs w:val="21"/>
                    </w:rPr>
                  </w:pPr>
                  <w:r>
                    <w:rPr>
                      <w:color w:val="000000"/>
                      <w:kern w:val="0"/>
                      <w:szCs w:val="21"/>
                    </w:rPr>
                    <w:t>2</w:t>
                  </w:r>
                </w:p>
              </w:tc>
              <w:tc>
                <w:tcPr>
                  <w:tcW w:w="604" w:type="pct"/>
                  <w:noWrap w:val="0"/>
                  <w:vAlign w:val="center"/>
                </w:tcPr>
                <w:p>
                  <w:pPr>
                    <w:adjustRightInd w:val="0"/>
                    <w:snapToGrid w:val="0"/>
                    <w:spacing w:line="300" w:lineRule="exact"/>
                    <w:jc w:val="center"/>
                    <w:rPr>
                      <w:color w:val="000000"/>
                      <w:kern w:val="0"/>
                      <w:szCs w:val="21"/>
                    </w:rPr>
                  </w:pPr>
                  <w:r>
                    <w:rPr>
                      <w:color w:val="000000"/>
                      <w:kern w:val="0"/>
                      <w:szCs w:val="21"/>
                    </w:rPr>
                    <w:t>压裂车（</w:t>
                  </w:r>
                  <w:r>
                    <w:rPr>
                      <w:rFonts w:hint="eastAsia"/>
                      <w:color w:val="000000"/>
                      <w:kern w:val="0"/>
                      <w:szCs w:val="21"/>
                    </w:rPr>
                    <w:t>7</w:t>
                  </w:r>
                  <w:r>
                    <w:rPr>
                      <w:color w:val="000000"/>
                      <w:kern w:val="0"/>
                      <w:szCs w:val="21"/>
                    </w:rPr>
                    <w:t>台）</w:t>
                  </w:r>
                </w:p>
              </w:tc>
              <w:tc>
                <w:tcPr>
                  <w:tcW w:w="835" w:type="pct"/>
                  <w:noWrap w:val="0"/>
                  <w:vAlign w:val="center"/>
                </w:tcPr>
                <w:p>
                  <w:pPr>
                    <w:adjustRightInd w:val="0"/>
                    <w:snapToGrid w:val="0"/>
                    <w:spacing w:line="300" w:lineRule="exact"/>
                    <w:jc w:val="center"/>
                    <w:rPr>
                      <w:color w:val="000000"/>
                      <w:kern w:val="0"/>
                      <w:szCs w:val="21"/>
                    </w:rPr>
                  </w:pPr>
                  <w:r>
                    <w:rPr>
                      <w:color w:val="000000"/>
                      <w:szCs w:val="21"/>
                    </w:rPr>
                    <w:t>2500型</w:t>
                  </w:r>
                </w:p>
              </w:tc>
              <w:tc>
                <w:tcPr>
                  <w:tcW w:w="453" w:type="pct"/>
                  <w:noWrap w:val="0"/>
                  <w:vAlign w:val="center"/>
                </w:tcPr>
                <w:p>
                  <w:pPr>
                    <w:widowControl/>
                    <w:adjustRightInd w:val="0"/>
                    <w:snapToGrid w:val="0"/>
                    <w:jc w:val="center"/>
                    <w:textAlignment w:val="center"/>
                    <w:rPr>
                      <w:color w:val="000000"/>
                      <w:szCs w:val="21"/>
                    </w:rPr>
                  </w:pPr>
                  <w:r>
                    <w:rPr>
                      <w:color w:val="000000"/>
                      <w:szCs w:val="21"/>
                    </w:rPr>
                    <w:t>328.34</w:t>
                  </w:r>
                </w:p>
              </w:tc>
              <w:tc>
                <w:tcPr>
                  <w:tcW w:w="453" w:type="pct"/>
                  <w:noWrap w:val="0"/>
                  <w:vAlign w:val="center"/>
                </w:tcPr>
                <w:p>
                  <w:pPr>
                    <w:widowControl/>
                    <w:adjustRightInd w:val="0"/>
                    <w:snapToGrid w:val="0"/>
                    <w:jc w:val="center"/>
                    <w:textAlignment w:val="center"/>
                    <w:rPr>
                      <w:color w:val="000000"/>
                      <w:szCs w:val="21"/>
                    </w:rPr>
                  </w:pPr>
                  <w:r>
                    <w:rPr>
                      <w:color w:val="000000"/>
                      <w:szCs w:val="21"/>
                    </w:rPr>
                    <w:t>242.52</w:t>
                  </w:r>
                </w:p>
              </w:tc>
              <w:tc>
                <w:tcPr>
                  <w:tcW w:w="276" w:type="pct"/>
                  <w:noWrap w:val="0"/>
                  <w:vAlign w:val="center"/>
                </w:tcPr>
                <w:p>
                  <w:pPr>
                    <w:adjustRightInd w:val="0"/>
                    <w:snapToGrid w:val="0"/>
                    <w:spacing w:line="300" w:lineRule="exact"/>
                    <w:jc w:val="center"/>
                    <w:rPr>
                      <w:kern w:val="0"/>
                      <w:szCs w:val="21"/>
                    </w:rPr>
                  </w:pPr>
                  <w:r>
                    <w:rPr>
                      <w:kern w:val="0"/>
                      <w:szCs w:val="21"/>
                    </w:rPr>
                    <w:t>1</w:t>
                  </w:r>
                </w:p>
              </w:tc>
              <w:tc>
                <w:tcPr>
                  <w:tcW w:w="537" w:type="pct"/>
                  <w:noWrap w:val="0"/>
                  <w:vAlign w:val="center"/>
                </w:tcPr>
                <w:p>
                  <w:pPr>
                    <w:adjustRightInd w:val="0"/>
                    <w:snapToGrid w:val="0"/>
                    <w:spacing w:line="300" w:lineRule="exact"/>
                    <w:jc w:val="center"/>
                    <w:rPr>
                      <w:kern w:val="0"/>
                      <w:szCs w:val="21"/>
                    </w:rPr>
                  </w:pPr>
                  <w:r>
                    <w:rPr>
                      <w:rFonts w:hint="eastAsia"/>
                      <w:kern w:val="0"/>
                      <w:szCs w:val="21"/>
                    </w:rPr>
                    <w:t>85</w:t>
                  </w:r>
                </w:p>
              </w:tc>
              <w:tc>
                <w:tcPr>
                  <w:tcW w:w="821" w:type="pct"/>
                  <w:noWrap w:val="0"/>
                  <w:vAlign w:val="center"/>
                </w:tcPr>
                <w:p>
                  <w:pPr>
                    <w:adjustRightInd w:val="0"/>
                    <w:snapToGrid w:val="0"/>
                    <w:jc w:val="center"/>
                    <w:rPr>
                      <w:kern w:val="0"/>
                      <w:szCs w:val="21"/>
                    </w:rPr>
                  </w:pPr>
                  <w:r>
                    <w:rPr>
                      <w:kern w:val="0"/>
                      <w:szCs w:val="21"/>
                    </w:rPr>
                    <w:t>选取低噪声设备，加衬弹性垫料，</w:t>
                  </w:r>
                  <w:r>
                    <w:t>降噪8dB（A）</w:t>
                  </w:r>
                </w:p>
              </w:tc>
              <w:tc>
                <w:tcPr>
                  <w:tcW w:w="384" w:type="pct"/>
                  <w:noWrap w:val="0"/>
                  <w:vAlign w:val="center"/>
                </w:tcPr>
                <w:p>
                  <w:pPr>
                    <w:adjustRightInd w:val="0"/>
                    <w:snapToGrid w:val="0"/>
                    <w:spacing w:line="300" w:lineRule="exact"/>
                    <w:jc w:val="center"/>
                    <w:rPr>
                      <w:color w:val="000000"/>
                      <w:kern w:val="0"/>
                      <w:szCs w:val="21"/>
                    </w:rPr>
                  </w:pPr>
                  <w:r>
                    <w:rPr>
                      <w:color w:val="000000"/>
                      <w:kern w:val="0"/>
                      <w:szCs w:val="21"/>
                    </w:rPr>
                    <w:t>连续</w:t>
                  </w:r>
                </w:p>
              </w:tc>
              <w:tc>
                <w:tcPr>
                  <w:tcW w:w="381" w:type="pct"/>
                  <w:noWrap w:val="0"/>
                  <w:vAlign w:val="center"/>
                </w:tcPr>
                <w:p>
                  <w:pPr>
                    <w:adjustRightInd w:val="0"/>
                    <w:snapToGrid w:val="0"/>
                    <w:spacing w:line="300" w:lineRule="exact"/>
                    <w:jc w:val="center"/>
                    <w:rPr>
                      <w:color w:val="000000"/>
                      <w:kern w:val="0"/>
                      <w:szCs w:val="21"/>
                    </w:rPr>
                  </w:pPr>
                  <w:r>
                    <w:rPr>
                      <w:color w:val="000000"/>
                      <w:kern w:val="0"/>
                      <w:szCs w:val="21"/>
                    </w:rPr>
                    <w:t>正常</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7" w:hRule="atLeast"/>
              </w:trPr>
              <w:tc>
                <w:tcPr>
                  <w:tcW w:w="5000" w:type="pct"/>
                  <w:gridSpan w:val="10"/>
                  <w:noWrap w:val="0"/>
                  <w:vAlign w:val="center"/>
                </w:tcPr>
                <w:p>
                  <w:pPr>
                    <w:autoSpaceDE w:val="0"/>
                    <w:autoSpaceDN w:val="0"/>
                    <w:adjustRightInd w:val="0"/>
                    <w:snapToGrid w:val="0"/>
                    <w:jc w:val="both"/>
                    <w:rPr>
                      <w:color w:val="FF0000"/>
                      <w:kern w:val="0"/>
                      <w:szCs w:val="21"/>
                    </w:rPr>
                  </w:pPr>
                  <w:r>
                    <w:rPr>
                      <w:kern w:val="0"/>
                      <w:szCs w:val="21"/>
                    </w:rPr>
                    <w:t>注：1、以E104.08550799、N29.55624902为中心，坐标为（0,0）点</w:t>
                  </w:r>
                </w:p>
              </w:tc>
            </w:tr>
          </w:tbl>
          <w:p>
            <w:pPr>
              <w:pStyle w:val="102"/>
              <w:widowControl/>
              <w:snapToGrid w:val="0"/>
              <w:spacing w:line="360" w:lineRule="auto"/>
              <w:ind w:left="0" w:right="0" w:firstLine="480" w:firstLineChars="200"/>
              <w:rPr>
                <w:bCs/>
                <w:kern w:val="2"/>
                <w:szCs w:val="24"/>
              </w:rPr>
            </w:pPr>
            <w:r>
              <w:rPr>
                <w:rFonts w:hint="eastAsia"/>
                <w:bCs/>
                <w:kern w:val="2"/>
                <w:szCs w:val="24"/>
              </w:rPr>
              <w:t>本项目钻井昼夜24h连续作业，压裂测试仅昼间作业，前井压裂的同时，后井同步钻井，因此钻井、压裂存在昼间同时作业的情况，本次评价考虑最不利情形，即昼间同时进行2口井钻井+2口井压裂情况进行预测。</w:t>
            </w:r>
          </w:p>
          <w:p>
            <w:pPr>
              <w:pStyle w:val="102"/>
              <w:widowControl/>
              <w:snapToGrid w:val="0"/>
              <w:spacing w:line="360" w:lineRule="auto"/>
              <w:ind w:left="0" w:right="0" w:firstLineChars="200"/>
              <w:rPr>
                <w:b/>
                <w:kern w:val="2"/>
                <w:szCs w:val="24"/>
              </w:rPr>
            </w:pPr>
            <w:r>
              <w:rPr>
                <w:b/>
                <w:kern w:val="2"/>
                <w:szCs w:val="24"/>
              </w:rPr>
              <w:t>B、预测结果</w:t>
            </w:r>
          </w:p>
          <w:p>
            <w:pPr>
              <w:pStyle w:val="298"/>
              <w:widowControl w:val="0"/>
              <w:tabs>
                <w:tab w:val="clear" w:pos="377"/>
              </w:tabs>
              <w:adjustRightInd w:val="0"/>
              <w:snapToGrid w:val="0"/>
              <w:jc w:val="both"/>
              <w:rPr>
                <w:szCs w:val="24"/>
              </w:rPr>
            </w:pPr>
            <w:r>
              <w:rPr>
                <w:kern w:val="0"/>
                <w:szCs w:val="24"/>
              </w:rPr>
              <w:t>本项目按两种最不利情况进行预测，即两口井</w:t>
            </w:r>
            <w:r>
              <w:rPr>
                <w:rFonts w:hint="eastAsia"/>
                <w:kern w:val="0"/>
                <w:szCs w:val="24"/>
              </w:rPr>
              <w:t>钻井+同时两口井压裂</w:t>
            </w:r>
            <w:r>
              <w:rPr>
                <w:kern w:val="0"/>
                <w:szCs w:val="24"/>
              </w:rPr>
              <w:t>施工的正常工况以及两口井</w:t>
            </w:r>
            <w:r>
              <w:rPr>
                <w:rFonts w:hint="eastAsia"/>
                <w:kern w:val="0"/>
                <w:szCs w:val="24"/>
              </w:rPr>
              <w:t>钻井+同时两口井压裂</w:t>
            </w:r>
            <w:r>
              <w:rPr>
                <w:kern w:val="0"/>
                <w:szCs w:val="24"/>
              </w:rPr>
              <w:t>施工，伴随柴油发电机和事故放喷的非正常工况进行预测。钻进工程昼夜不停工，昼间、夜间</w:t>
            </w:r>
            <w:r>
              <w:rPr>
                <w:szCs w:val="24"/>
              </w:rPr>
              <w:t>噪声影响预测结果见下表。</w:t>
            </w:r>
          </w:p>
          <w:p>
            <w:pPr>
              <w:numPr>
                <w:ilvl w:val="0"/>
                <w:numId w:val="16"/>
              </w:numPr>
              <w:adjustRightInd w:val="0"/>
              <w:snapToGrid w:val="0"/>
              <w:jc w:val="center"/>
              <w:rPr>
                <w:b/>
                <w:bCs/>
                <w:color w:val="000000"/>
              </w:rPr>
            </w:pPr>
            <w:r>
              <w:rPr>
                <w:rFonts w:hint="eastAsia"/>
                <w:b/>
                <w:bCs/>
                <w:color w:val="000000"/>
              </w:rPr>
              <w:t>昼间</w:t>
            </w:r>
            <w:r>
              <w:rPr>
                <w:b/>
                <w:bCs/>
                <w:color w:val="000000"/>
              </w:rPr>
              <w:t>钻井</w:t>
            </w:r>
            <w:r>
              <w:rPr>
                <w:rFonts w:hint="eastAsia"/>
                <w:b/>
                <w:bCs/>
                <w:color w:val="000000"/>
              </w:rPr>
              <w:t>+压裂</w:t>
            </w:r>
            <w:r>
              <w:rPr>
                <w:b/>
                <w:bCs/>
                <w:color w:val="000000"/>
              </w:rPr>
              <w:t>期间噪声预测情况一览表</w:t>
            </w:r>
          </w:p>
          <w:tbl>
            <w:tblPr>
              <w:tblStyle w:val="38"/>
              <w:tblW w:w="4974" w:type="pct"/>
              <w:tblInd w:w="5"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279"/>
              <w:gridCol w:w="1966"/>
              <w:gridCol w:w="1640"/>
              <w:gridCol w:w="1323"/>
              <w:gridCol w:w="1323"/>
              <w:gridCol w:w="132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36" w:hRule="atLeast"/>
              </w:trPr>
              <w:tc>
                <w:tcPr>
                  <w:tcW w:w="722" w:type="pct"/>
                  <w:vMerge w:val="restart"/>
                  <w:noWrap w:val="0"/>
                  <w:vAlign w:val="center"/>
                </w:tcPr>
                <w:p>
                  <w:pPr>
                    <w:pStyle w:val="76"/>
                    <w:widowControl w:val="0"/>
                    <w:rPr>
                      <w:b/>
                      <w:sz w:val="21"/>
                      <w:szCs w:val="21"/>
                    </w:rPr>
                  </w:pPr>
                  <w:r>
                    <w:rPr>
                      <w:b/>
                      <w:sz w:val="21"/>
                      <w:szCs w:val="21"/>
                    </w:rPr>
                    <w:t>预测情形</w:t>
                  </w:r>
                </w:p>
              </w:tc>
              <w:tc>
                <w:tcPr>
                  <w:tcW w:w="1110" w:type="pct"/>
                  <w:vMerge w:val="restart"/>
                  <w:noWrap w:val="0"/>
                  <w:vAlign w:val="center"/>
                </w:tcPr>
                <w:p>
                  <w:pPr>
                    <w:pStyle w:val="76"/>
                    <w:widowControl w:val="0"/>
                    <w:rPr>
                      <w:b/>
                      <w:sz w:val="21"/>
                      <w:szCs w:val="21"/>
                    </w:rPr>
                  </w:pPr>
                  <w:r>
                    <w:rPr>
                      <w:b/>
                      <w:sz w:val="21"/>
                      <w:szCs w:val="21"/>
                    </w:rPr>
                    <w:t>预测结果</w:t>
                  </w:r>
                </w:p>
              </w:tc>
              <w:tc>
                <w:tcPr>
                  <w:tcW w:w="926" w:type="pct"/>
                  <w:vMerge w:val="restart"/>
                  <w:noWrap w:val="0"/>
                  <w:vAlign w:val="center"/>
                </w:tcPr>
                <w:p>
                  <w:pPr>
                    <w:adjustRightInd w:val="0"/>
                    <w:snapToGrid w:val="0"/>
                    <w:spacing w:line="300" w:lineRule="exact"/>
                    <w:jc w:val="center"/>
                    <w:rPr>
                      <w:b/>
                      <w:color w:val="000000"/>
                      <w:kern w:val="0"/>
                      <w:szCs w:val="21"/>
                    </w:rPr>
                  </w:pPr>
                  <w:r>
                    <w:rPr>
                      <w:b/>
                      <w:color w:val="000000"/>
                      <w:kern w:val="0"/>
                      <w:szCs w:val="21"/>
                    </w:rPr>
                    <w:t>与井口最近</w:t>
                  </w:r>
                </w:p>
                <w:p>
                  <w:pPr>
                    <w:adjustRightInd w:val="0"/>
                    <w:snapToGrid w:val="0"/>
                    <w:jc w:val="center"/>
                    <w:rPr>
                      <w:b/>
                      <w:szCs w:val="21"/>
                    </w:rPr>
                  </w:pPr>
                  <w:r>
                    <w:rPr>
                      <w:b/>
                      <w:color w:val="000000"/>
                      <w:kern w:val="0"/>
                      <w:szCs w:val="21"/>
                    </w:rPr>
                    <w:t>距离（m）</w:t>
                  </w:r>
                </w:p>
              </w:tc>
              <w:tc>
                <w:tcPr>
                  <w:tcW w:w="747" w:type="pct"/>
                  <w:vMerge w:val="restart"/>
                  <w:noWrap w:val="0"/>
                  <w:vAlign w:val="center"/>
                </w:tcPr>
                <w:p>
                  <w:pPr>
                    <w:pStyle w:val="76"/>
                    <w:widowControl w:val="0"/>
                    <w:rPr>
                      <w:b/>
                      <w:sz w:val="21"/>
                      <w:szCs w:val="21"/>
                    </w:rPr>
                  </w:pPr>
                  <w:r>
                    <w:rPr>
                      <w:b/>
                      <w:sz w:val="21"/>
                      <w:szCs w:val="21"/>
                    </w:rPr>
                    <w:t>贡献值[dB(A)]</w:t>
                  </w:r>
                </w:p>
              </w:tc>
              <w:tc>
                <w:tcPr>
                  <w:tcW w:w="747" w:type="pct"/>
                  <w:noWrap w:val="0"/>
                  <w:vAlign w:val="center"/>
                </w:tcPr>
                <w:p>
                  <w:pPr>
                    <w:pStyle w:val="76"/>
                    <w:widowControl w:val="0"/>
                    <w:rPr>
                      <w:b/>
                    </w:rPr>
                  </w:pPr>
                  <w:r>
                    <w:rPr>
                      <w:b/>
                    </w:rPr>
                    <w:t>背景值</w:t>
                  </w:r>
                </w:p>
              </w:tc>
              <w:tc>
                <w:tcPr>
                  <w:tcW w:w="747" w:type="pct"/>
                  <w:noWrap w:val="0"/>
                  <w:vAlign w:val="center"/>
                </w:tcPr>
                <w:p>
                  <w:pPr>
                    <w:pStyle w:val="76"/>
                    <w:widowControl w:val="0"/>
                    <w:rPr>
                      <w:b/>
                    </w:rPr>
                  </w:pPr>
                  <w:r>
                    <w:rPr>
                      <w:b/>
                    </w:rPr>
                    <w:t>预测值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8" w:hRule="atLeast"/>
              </w:trPr>
              <w:tc>
                <w:tcPr>
                  <w:tcW w:w="722" w:type="pct"/>
                  <w:vMerge w:val="continue"/>
                  <w:noWrap w:val="0"/>
                  <w:vAlign w:val="center"/>
                </w:tcPr>
                <w:p>
                  <w:pPr>
                    <w:widowControl/>
                    <w:adjustRightInd w:val="0"/>
                    <w:snapToGrid w:val="0"/>
                    <w:jc w:val="center"/>
                    <w:rPr>
                      <w:b/>
                      <w:bCs/>
                      <w:szCs w:val="21"/>
                    </w:rPr>
                  </w:pPr>
                </w:p>
              </w:tc>
              <w:tc>
                <w:tcPr>
                  <w:tcW w:w="1110" w:type="pct"/>
                  <w:vMerge w:val="continue"/>
                  <w:noWrap w:val="0"/>
                  <w:vAlign w:val="center"/>
                </w:tcPr>
                <w:p>
                  <w:pPr>
                    <w:widowControl/>
                    <w:adjustRightInd w:val="0"/>
                    <w:snapToGrid w:val="0"/>
                    <w:jc w:val="center"/>
                    <w:rPr>
                      <w:b/>
                      <w:bCs/>
                      <w:szCs w:val="21"/>
                    </w:rPr>
                  </w:pPr>
                </w:p>
              </w:tc>
              <w:tc>
                <w:tcPr>
                  <w:tcW w:w="926" w:type="pct"/>
                  <w:vMerge w:val="continue"/>
                  <w:noWrap w:val="0"/>
                  <w:vAlign w:val="center"/>
                </w:tcPr>
                <w:p>
                  <w:pPr>
                    <w:pStyle w:val="76"/>
                    <w:widowControl w:val="0"/>
                    <w:rPr>
                      <w:b/>
                    </w:rPr>
                  </w:pPr>
                </w:p>
              </w:tc>
              <w:tc>
                <w:tcPr>
                  <w:tcW w:w="747" w:type="pct"/>
                  <w:vMerge w:val="continue"/>
                  <w:noWrap w:val="0"/>
                  <w:vAlign w:val="center"/>
                </w:tcPr>
                <w:p>
                  <w:pPr>
                    <w:pStyle w:val="76"/>
                    <w:widowControl w:val="0"/>
                    <w:rPr>
                      <w:b/>
                    </w:rPr>
                  </w:pPr>
                </w:p>
              </w:tc>
              <w:tc>
                <w:tcPr>
                  <w:tcW w:w="747" w:type="pct"/>
                  <w:noWrap w:val="0"/>
                  <w:vAlign w:val="center"/>
                </w:tcPr>
                <w:p>
                  <w:pPr>
                    <w:pStyle w:val="76"/>
                    <w:widowControl w:val="0"/>
                    <w:rPr>
                      <w:rFonts w:hint="eastAsia"/>
                      <w:b/>
                    </w:rPr>
                  </w:pPr>
                  <w:r>
                    <w:rPr>
                      <w:rFonts w:hint="eastAsia"/>
                      <w:b/>
                    </w:rPr>
                    <w:t>昼间</w:t>
                  </w:r>
                </w:p>
              </w:tc>
              <w:tc>
                <w:tcPr>
                  <w:tcW w:w="747" w:type="pct"/>
                  <w:noWrap w:val="0"/>
                  <w:vAlign w:val="center"/>
                </w:tcPr>
                <w:p>
                  <w:pPr>
                    <w:pStyle w:val="76"/>
                    <w:widowControl w:val="0"/>
                    <w:rPr>
                      <w:rFonts w:hint="eastAsia"/>
                      <w:b/>
                    </w:rPr>
                  </w:pPr>
                  <w:r>
                    <w:rPr>
                      <w:rFonts w:hint="eastAsia"/>
                      <w:b/>
                    </w:rPr>
                    <w:t>昼间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 w:hRule="atLeast"/>
              </w:trPr>
              <w:tc>
                <w:tcPr>
                  <w:tcW w:w="722" w:type="pct"/>
                  <w:vMerge w:val="restart"/>
                  <w:noWrap w:val="0"/>
                  <w:vAlign w:val="center"/>
                </w:tcPr>
                <w:p>
                  <w:pPr>
                    <w:pStyle w:val="76"/>
                    <w:widowControl w:val="0"/>
                  </w:pPr>
                  <w:r>
                    <w:rPr>
                      <w:rFonts w:hint="eastAsia"/>
                    </w:rPr>
                    <w:t>夜间钻井</w:t>
                  </w:r>
                  <w:r>
                    <w:t>期间（正常工况）</w:t>
                  </w:r>
                </w:p>
              </w:tc>
              <w:tc>
                <w:tcPr>
                  <w:tcW w:w="1110" w:type="pct"/>
                  <w:noWrap w:val="0"/>
                  <w:vAlign w:val="center"/>
                </w:tcPr>
                <w:p>
                  <w:pPr>
                    <w:pStyle w:val="76"/>
                    <w:widowControl w:val="0"/>
                  </w:pPr>
                  <w:r>
                    <w:t>1号居民点</w:t>
                  </w:r>
                </w:p>
              </w:tc>
              <w:tc>
                <w:tcPr>
                  <w:tcW w:w="1640" w:type="dxa"/>
                  <w:noWrap w:val="0"/>
                  <w:vAlign w:val="center"/>
                </w:tcPr>
                <w:p>
                  <w:pPr>
                    <w:pStyle w:val="76"/>
                    <w:widowControl w:val="0"/>
                    <w:rPr>
                      <w:sz w:val="21"/>
                      <w:szCs w:val="21"/>
                    </w:rPr>
                  </w:pPr>
                  <w:r>
                    <w:rPr>
                      <w:rFonts w:hint="eastAsia"/>
                    </w:rPr>
                    <w:t>110</w:t>
                  </w:r>
                </w:p>
              </w:tc>
              <w:tc>
                <w:tcPr>
                  <w:tcW w:w="1323" w:type="dxa"/>
                  <w:noWrap w:val="0"/>
                  <w:vAlign w:val="center"/>
                </w:tcPr>
                <w:p>
                  <w:pPr>
                    <w:pStyle w:val="76"/>
                    <w:widowControl w:val="0"/>
                  </w:pPr>
                  <w:r>
                    <w:rPr>
                      <w:rFonts w:hint="eastAsia"/>
                    </w:rPr>
                    <w:t>43.45</w:t>
                  </w:r>
                </w:p>
              </w:tc>
              <w:tc>
                <w:tcPr>
                  <w:tcW w:w="1323" w:type="dxa"/>
                  <w:noWrap w:val="0"/>
                  <w:vAlign w:val="center"/>
                </w:tcPr>
                <w:p>
                  <w:pPr>
                    <w:jc w:val="center"/>
                  </w:pPr>
                  <w:r>
                    <w:rPr>
                      <w:szCs w:val="21"/>
                    </w:rPr>
                    <w:t>52</w:t>
                  </w:r>
                </w:p>
              </w:tc>
              <w:tc>
                <w:tcPr>
                  <w:tcW w:w="1323" w:type="dxa"/>
                  <w:noWrap w:val="0"/>
                  <w:vAlign w:val="center"/>
                </w:tcPr>
                <w:p>
                  <w:pPr>
                    <w:jc w:val="center"/>
                  </w:pPr>
                  <w:r>
                    <w:rPr>
                      <w:rFonts w:hint="eastAsia"/>
                    </w:rPr>
                    <w:t>52.57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3" w:hRule="atLeast"/>
              </w:trPr>
              <w:tc>
                <w:tcPr>
                  <w:tcW w:w="722" w:type="pct"/>
                  <w:vMerge w:val="continue"/>
                  <w:noWrap w:val="0"/>
                  <w:vAlign w:val="center"/>
                </w:tcPr>
                <w:p>
                  <w:pPr>
                    <w:pStyle w:val="76"/>
                    <w:widowControl w:val="0"/>
                  </w:pPr>
                </w:p>
              </w:tc>
              <w:tc>
                <w:tcPr>
                  <w:tcW w:w="1110" w:type="pct"/>
                  <w:noWrap w:val="0"/>
                  <w:vAlign w:val="center"/>
                </w:tcPr>
                <w:p>
                  <w:pPr>
                    <w:pStyle w:val="76"/>
                    <w:widowControl w:val="0"/>
                  </w:pPr>
                  <w:r>
                    <w:t>2号居民点</w:t>
                  </w:r>
                </w:p>
              </w:tc>
              <w:tc>
                <w:tcPr>
                  <w:tcW w:w="1640" w:type="dxa"/>
                  <w:noWrap w:val="0"/>
                  <w:vAlign w:val="center"/>
                </w:tcPr>
                <w:p>
                  <w:pPr>
                    <w:pStyle w:val="76"/>
                    <w:widowControl w:val="0"/>
                    <w:rPr>
                      <w:sz w:val="21"/>
                      <w:szCs w:val="21"/>
                    </w:rPr>
                  </w:pPr>
                  <w:r>
                    <w:rPr>
                      <w:rFonts w:hint="eastAsia"/>
                    </w:rPr>
                    <w:t>95</w:t>
                  </w:r>
                </w:p>
              </w:tc>
              <w:tc>
                <w:tcPr>
                  <w:tcW w:w="1323" w:type="dxa"/>
                  <w:noWrap w:val="0"/>
                  <w:vAlign w:val="center"/>
                </w:tcPr>
                <w:p>
                  <w:pPr>
                    <w:pStyle w:val="76"/>
                    <w:widowControl w:val="0"/>
                  </w:pPr>
                  <w:r>
                    <w:rPr>
                      <w:rFonts w:hint="eastAsia"/>
                    </w:rPr>
                    <w:t>45.03</w:t>
                  </w:r>
                </w:p>
              </w:tc>
              <w:tc>
                <w:tcPr>
                  <w:tcW w:w="1323" w:type="dxa"/>
                  <w:noWrap w:val="0"/>
                  <w:vAlign w:val="center"/>
                </w:tcPr>
                <w:p>
                  <w:pPr>
                    <w:jc w:val="center"/>
                  </w:pPr>
                  <w:r>
                    <w:rPr>
                      <w:szCs w:val="21"/>
                    </w:rPr>
                    <w:t>55</w:t>
                  </w:r>
                </w:p>
              </w:tc>
              <w:tc>
                <w:tcPr>
                  <w:tcW w:w="1323" w:type="dxa"/>
                  <w:noWrap w:val="0"/>
                  <w:vAlign w:val="center"/>
                </w:tcPr>
                <w:p>
                  <w:pPr>
                    <w:jc w:val="center"/>
                  </w:pPr>
                  <w:r>
                    <w:rPr>
                      <w:rFonts w:hint="eastAsia"/>
                    </w:rPr>
                    <w:t>55.42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3" w:hRule="atLeast"/>
              </w:trPr>
              <w:tc>
                <w:tcPr>
                  <w:tcW w:w="722" w:type="pct"/>
                  <w:vMerge w:val="continue"/>
                  <w:noWrap w:val="0"/>
                  <w:vAlign w:val="center"/>
                </w:tcPr>
                <w:p>
                  <w:pPr>
                    <w:pStyle w:val="76"/>
                    <w:widowControl w:val="0"/>
                  </w:pPr>
                </w:p>
              </w:tc>
              <w:tc>
                <w:tcPr>
                  <w:tcW w:w="1110" w:type="pct"/>
                  <w:noWrap w:val="0"/>
                  <w:vAlign w:val="center"/>
                </w:tcPr>
                <w:p>
                  <w:pPr>
                    <w:pStyle w:val="76"/>
                    <w:widowControl w:val="0"/>
                  </w:pPr>
                  <w:r>
                    <w:t>3号居民点</w:t>
                  </w:r>
                </w:p>
              </w:tc>
              <w:tc>
                <w:tcPr>
                  <w:tcW w:w="1640" w:type="dxa"/>
                  <w:noWrap w:val="0"/>
                  <w:vAlign w:val="center"/>
                </w:tcPr>
                <w:p>
                  <w:pPr>
                    <w:pStyle w:val="76"/>
                    <w:widowControl w:val="0"/>
                    <w:rPr>
                      <w:sz w:val="21"/>
                      <w:szCs w:val="21"/>
                    </w:rPr>
                  </w:pPr>
                  <w:r>
                    <w:rPr>
                      <w:rFonts w:hint="eastAsia"/>
                    </w:rPr>
                    <w:t>64</w:t>
                  </w:r>
                </w:p>
              </w:tc>
              <w:tc>
                <w:tcPr>
                  <w:tcW w:w="1323" w:type="dxa"/>
                  <w:noWrap w:val="0"/>
                  <w:vAlign w:val="center"/>
                </w:tcPr>
                <w:p>
                  <w:pPr>
                    <w:pStyle w:val="76"/>
                    <w:widowControl w:val="0"/>
                  </w:pPr>
                  <w:r>
                    <w:rPr>
                      <w:rFonts w:hint="eastAsia"/>
                    </w:rPr>
                    <w:t>44.06</w:t>
                  </w:r>
                </w:p>
              </w:tc>
              <w:tc>
                <w:tcPr>
                  <w:tcW w:w="1323" w:type="dxa"/>
                  <w:noWrap w:val="0"/>
                  <w:vAlign w:val="center"/>
                </w:tcPr>
                <w:p>
                  <w:pPr>
                    <w:jc w:val="center"/>
                  </w:pPr>
                  <w:r>
                    <w:rPr>
                      <w:szCs w:val="21"/>
                    </w:rPr>
                    <w:t>53</w:t>
                  </w:r>
                </w:p>
              </w:tc>
              <w:tc>
                <w:tcPr>
                  <w:tcW w:w="1323" w:type="dxa"/>
                  <w:noWrap w:val="0"/>
                  <w:vAlign w:val="center"/>
                </w:tcPr>
                <w:p>
                  <w:pPr>
                    <w:jc w:val="center"/>
                  </w:pPr>
                  <w:r>
                    <w:rPr>
                      <w:rFonts w:hint="eastAsia"/>
                    </w:rPr>
                    <w:t>55.52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 w:hRule="atLeast"/>
              </w:trPr>
              <w:tc>
                <w:tcPr>
                  <w:tcW w:w="722" w:type="pct"/>
                  <w:vMerge w:val="continue"/>
                  <w:noWrap w:val="0"/>
                  <w:vAlign w:val="center"/>
                </w:tcPr>
                <w:p>
                  <w:pPr>
                    <w:pStyle w:val="76"/>
                    <w:widowControl w:val="0"/>
                  </w:pPr>
                </w:p>
              </w:tc>
              <w:tc>
                <w:tcPr>
                  <w:tcW w:w="1110" w:type="pct"/>
                  <w:noWrap w:val="0"/>
                  <w:vAlign w:val="center"/>
                </w:tcPr>
                <w:p>
                  <w:pPr>
                    <w:pStyle w:val="76"/>
                    <w:widowControl w:val="0"/>
                  </w:pPr>
                  <w:r>
                    <w:t>4号居民点</w:t>
                  </w:r>
                </w:p>
              </w:tc>
              <w:tc>
                <w:tcPr>
                  <w:tcW w:w="1640" w:type="dxa"/>
                  <w:noWrap w:val="0"/>
                  <w:vAlign w:val="center"/>
                </w:tcPr>
                <w:p>
                  <w:pPr>
                    <w:pStyle w:val="76"/>
                    <w:widowControl w:val="0"/>
                    <w:rPr>
                      <w:sz w:val="21"/>
                      <w:szCs w:val="21"/>
                    </w:rPr>
                  </w:pPr>
                  <w:r>
                    <w:rPr>
                      <w:rFonts w:hint="eastAsia"/>
                    </w:rPr>
                    <w:t>108</w:t>
                  </w:r>
                </w:p>
              </w:tc>
              <w:tc>
                <w:tcPr>
                  <w:tcW w:w="1323" w:type="dxa"/>
                  <w:noWrap w:val="0"/>
                  <w:vAlign w:val="center"/>
                </w:tcPr>
                <w:p>
                  <w:pPr>
                    <w:pStyle w:val="76"/>
                    <w:widowControl w:val="0"/>
                  </w:pPr>
                  <w:r>
                    <w:rPr>
                      <w:rFonts w:hint="eastAsia"/>
                    </w:rPr>
                    <w:t>44.08</w:t>
                  </w:r>
                </w:p>
              </w:tc>
              <w:tc>
                <w:tcPr>
                  <w:tcW w:w="1323" w:type="dxa"/>
                  <w:noWrap w:val="0"/>
                  <w:vAlign w:val="center"/>
                </w:tcPr>
                <w:p>
                  <w:pPr>
                    <w:jc w:val="center"/>
                  </w:pPr>
                  <w:r>
                    <w:rPr>
                      <w:szCs w:val="21"/>
                    </w:rPr>
                    <w:t>55</w:t>
                  </w:r>
                </w:p>
              </w:tc>
              <w:tc>
                <w:tcPr>
                  <w:tcW w:w="1323" w:type="dxa"/>
                  <w:noWrap w:val="0"/>
                  <w:vAlign w:val="center"/>
                </w:tcPr>
                <w:p>
                  <w:pPr>
                    <w:jc w:val="center"/>
                  </w:pPr>
                  <w:r>
                    <w:rPr>
                      <w:rFonts w:hint="eastAsia"/>
                    </w:rPr>
                    <w:t>55.345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 w:hRule="atLeast"/>
              </w:trPr>
              <w:tc>
                <w:tcPr>
                  <w:tcW w:w="722" w:type="pct"/>
                  <w:vMerge w:val="continue"/>
                  <w:noWrap w:val="0"/>
                  <w:vAlign w:val="center"/>
                </w:tcPr>
                <w:p>
                  <w:pPr>
                    <w:pStyle w:val="76"/>
                    <w:widowControl w:val="0"/>
                  </w:pPr>
                </w:p>
              </w:tc>
              <w:tc>
                <w:tcPr>
                  <w:tcW w:w="1110" w:type="pct"/>
                  <w:noWrap w:val="0"/>
                  <w:vAlign w:val="center"/>
                </w:tcPr>
                <w:p>
                  <w:pPr>
                    <w:pStyle w:val="76"/>
                    <w:widowControl w:val="0"/>
                  </w:pPr>
                  <w:r>
                    <w:t>5号居民点</w:t>
                  </w:r>
                </w:p>
              </w:tc>
              <w:tc>
                <w:tcPr>
                  <w:tcW w:w="1640" w:type="dxa"/>
                  <w:noWrap w:val="0"/>
                  <w:vAlign w:val="center"/>
                </w:tcPr>
                <w:p>
                  <w:pPr>
                    <w:pStyle w:val="76"/>
                    <w:widowControl w:val="0"/>
                    <w:rPr>
                      <w:sz w:val="21"/>
                      <w:szCs w:val="21"/>
                    </w:rPr>
                  </w:pPr>
                  <w:r>
                    <w:rPr>
                      <w:rFonts w:hint="eastAsia"/>
                    </w:rPr>
                    <w:t>190</w:t>
                  </w:r>
                </w:p>
              </w:tc>
              <w:tc>
                <w:tcPr>
                  <w:tcW w:w="1323" w:type="dxa"/>
                  <w:noWrap w:val="0"/>
                  <w:vAlign w:val="center"/>
                </w:tcPr>
                <w:p>
                  <w:pPr>
                    <w:pStyle w:val="76"/>
                    <w:widowControl w:val="0"/>
                  </w:pPr>
                  <w:r>
                    <w:rPr>
                      <w:rFonts w:hint="eastAsia"/>
                    </w:rPr>
                    <w:t>38386</w:t>
                  </w:r>
                </w:p>
              </w:tc>
              <w:tc>
                <w:tcPr>
                  <w:tcW w:w="1323" w:type="dxa"/>
                  <w:noWrap w:val="0"/>
                  <w:vAlign w:val="center"/>
                </w:tcPr>
                <w:p>
                  <w:pPr>
                    <w:jc w:val="center"/>
                  </w:pPr>
                  <w:r>
                    <w:rPr>
                      <w:szCs w:val="21"/>
                    </w:rPr>
                    <w:t>53</w:t>
                  </w:r>
                </w:p>
              </w:tc>
              <w:tc>
                <w:tcPr>
                  <w:tcW w:w="1323" w:type="dxa"/>
                  <w:noWrap w:val="0"/>
                  <w:vAlign w:val="center"/>
                </w:tcPr>
                <w:p>
                  <w:pPr>
                    <w:jc w:val="center"/>
                  </w:pPr>
                  <w:r>
                    <w:rPr>
                      <w:rFonts w:hint="eastAsia"/>
                    </w:rPr>
                    <w:t>53.16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 w:hRule="atLeast"/>
              </w:trPr>
              <w:tc>
                <w:tcPr>
                  <w:tcW w:w="722" w:type="pct"/>
                  <w:vMerge w:val="continue"/>
                  <w:noWrap w:val="0"/>
                  <w:vAlign w:val="center"/>
                </w:tcPr>
                <w:p>
                  <w:pPr>
                    <w:pStyle w:val="76"/>
                    <w:widowControl w:val="0"/>
                  </w:pPr>
                </w:p>
              </w:tc>
              <w:tc>
                <w:tcPr>
                  <w:tcW w:w="1110" w:type="pct"/>
                  <w:noWrap w:val="0"/>
                  <w:vAlign w:val="center"/>
                </w:tcPr>
                <w:p>
                  <w:pPr>
                    <w:pStyle w:val="76"/>
                    <w:widowControl w:val="0"/>
                  </w:pPr>
                  <w:r>
                    <w:rPr>
                      <w:rFonts w:hint="eastAsia"/>
                    </w:rPr>
                    <w:t>6</w:t>
                  </w:r>
                  <w:r>
                    <w:t>号居民点</w:t>
                  </w:r>
                </w:p>
              </w:tc>
              <w:tc>
                <w:tcPr>
                  <w:tcW w:w="1640" w:type="dxa"/>
                  <w:noWrap w:val="0"/>
                  <w:vAlign w:val="center"/>
                </w:tcPr>
                <w:p>
                  <w:pPr>
                    <w:pStyle w:val="76"/>
                    <w:widowControl w:val="0"/>
                    <w:rPr>
                      <w:sz w:val="21"/>
                      <w:szCs w:val="21"/>
                    </w:rPr>
                  </w:pPr>
                  <w:r>
                    <w:rPr>
                      <w:rFonts w:hint="eastAsia"/>
                    </w:rPr>
                    <w:t>127</w:t>
                  </w:r>
                </w:p>
              </w:tc>
              <w:tc>
                <w:tcPr>
                  <w:tcW w:w="1323" w:type="dxa"/>
                  <w:noWrap w:val="0"/>
                  <w:vAlign w:val="center"/>
                </w:tcPr>
                <w:p>
                  <w:pPr>
                    <w:pStyle w:val="76"/>
                    <w:widowControl w:val="0"/>
                  </w:pPr>
                  <w:r>
                    <w:rPr>
                      <w:rFonts w:hint="eastAsia"/>
                    </w:rPr>
                    <w:t>41.64</w:t>
                  </w:r>
                </w:p>
              </w:tc>
              <w:tc>
                <w:tcPr>
                  <w:tcW w:w="1323" w:type="dxa"/>
                  <w:noWrap w:val="0"/>
                  <w:vAlign w:val="center"/>
                </w:tcPr>
                <w:p>
                  <w:pPr>
                    <w:jc w:val="center"/>
                  </w:pPr>
                  <w:r>
                    <w:rPr>
                      <w:szCs w:val="21"/>
                    </w:rPr>
                    <w:t>48</w:t>
                  </w:r>
                </w:p>
              </w:tc>
              <w:tc>
                <w:tcPr>
                  <w:tcW w:w="1323" w:type="dxa"/>
                  <w:noWrap w:val="0"/>
                  <w:vAlign w:val="center"/>
                </w:tcPr>
                <w:p>
                  <w:pPr>
                    <w:jc w:val="center"/>
                  </w:pPr>
                  <w:r>
                    <w:rPr>
                      <w:rFonts w:hint="eastAsia"/>
                    </w:rPr>
                    <w:t>48.9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 w:hRule="atLeast"/>
              </w:trPr>
              <w:tc>
                <w:tcPr>
                  <w:tcW w:w="722" w:type="pct"/>
                  <w:vMerge w:val="continue"/>
                  <w:noWrap w:val="0"/>
                  <w:vAlign w:val="center"/>
                </w:tcPr>
                <w:p>
                  <w:pPr>
                    <w:pStyle w:val="76"/>
                    <w:widowControl w:val="0"/>
                  </w:pPr>
                </w:p>
              </w:tc>
              <w:tc>
                <w:tcPr>
                  <w:tcW w:w="1110" w:type="pct"/>
                  <w:noWrap w:val="0"/>
                  <w:vAlign w:val="center"/>
                </w:tcPr>
                <w:p>
                  <w:pPr>
                    <w:pStyle w:val="76"/>
                    <w:widowControl w:val="0"/>
                  </w:pPr>
                  <w:r>
                    <w:rPr>
                      <w:rFonts w:hint="eastAsia"/>
                    </w:rPr>
                    <w:t>7</w:t>
                  </w:r>
                  <w:r>
                    <w:t>号居民点</w:t>
                  </w:r>
                </w:p>
              </w:tc>
              <w:tc>
                <w:tcPr>
                  <w:tcW w:w="1640" w:type="dxa"/>
                  <w:noWrap w:val="0"/>
                  <w:vAlign w:val="center"/>
                </w:tcPr>
                <w:p>
                  <w:pPr>
                    <w:pStyle w:val="76"/>
                    <w:widowControl w:val="0"/>
                    <w:rPr>
                      <w:sz w:val="21"/>
                      <w:szCs w:val="21"/>
                    </w:rPr>
                  </w:pPr>
                  <w:r>
                    <w:rPr>
                      <w:rFonts w:hint="eastAsia"/>
                    </w:rPr>
                    <w:t>50</w:t>
                  </w:r>
                </w:p>
              </w:tc>
              <w:tc>
                <w:tcPr>
                  <w:tcW w:w="1323" w:type="dxa"/>
                  <w:noWrap w:val="0"/>
                  <w:vAlign w:val="center"/>
                </w:tcPr>
                <w:p>
                  <w:pPr>
                    <w:pStyle w:val="76"/>
                    <w:widowControl w:val="0"/>
                  </w:pPr>
                  <w:r>
                    <w:rPr>
                      <w:rFonts w:hint="eastAsia"/>
                    </w:rPr>
                    <w:t>48.18</w:t>
                  </w:r>
                </w:p>
              </w:tc>
              <w:tc>
                <w:tcPr>
                  <w:tcW w:w="1323" w:type="dxa"/>
                  <w:noWrap w:val="0"/>
                  <w:vAlign w:val="center"/>
                </w:tcPr>
                <w:p>
                  <w:pPr>
                    <w:jc w:val="center"/>
                  </w:pPr>
                  <w:r>
                    <w:rPr>
                      <w:szCs w:val="21"/>
                    </w:rPr>
                    <w:t>53</w:t>
                  </w:r>
                </w:p>
              </w:tc>
              <w:tc>
                <w:tcPr>
                  <w:tcW w:w="1323" w:type="dxa"/>
                  <w:noWrap w:val="0"/>
                  <w:vAlign w:val="center"/>
                </w:tcPr>
                <w:p>
                  <w:pPr>
                    <w:jc w:val="center"/>
                  </w:pPr>
                  <w:r>
                    <w:rPr>
                      <w:rFonts w:hint="eastAsia"/>
                    </w:rPr>
                    <w:t>54.24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 w:hRule="atLeast"/>
              </w:trPr>
              <w:tc>
                <w:tcPr>
                  <w:tcW w:w="722" w:type="pct"/>
                  <w:vMerge w:val="continue"/>
                  <w:noWrap w:val="0"/>
                  <w:vAlign w:val="center"/>
                </w:tcPr>
                <w:p>
                  <w:pPr>
                    <w:pStyle w:val="76"/>
                    <w:widowControl w:val="0"/>
                  </w:pPr>
                </w:p>
              </w:tc>
              <w:tc>
                <w:tcPr>
                  <w:tcW w:w="1110" w:type="pct"/>
                  <w:noWrap w:val="0"/>
                  <w:vAlign w:val="center"/>
                </w:tcPr>
                <w:p>
                  <w:pPr>
                    <w:pStyle w:val="76"/>
                    <w:widowControl w:val="0"/>
                  </w:pPr>
                  <w:r>
                    <w:rPr>
                      <w:rFonts w:hint="eastAsia"/>
                    </w:rPr>
                    <w:t>8</w:t>
                  </w:r>
                  <w:r>
                    <w:t>号居民点</w:t>
                  </w:r>
                </w:p>
              </w:tc>
              <w:tc>
                <w:tcPr>
                  <w:tcW w:w="1640" w:type="dxa"/>
                  <w:noWrap w:val="0"/>
                  <w:vAlign w:val="center"/>
                </w:tcPr>
                <w:p>
                  <w:pPr>
                    <w:pStyle w:val="76"/>
                    <w:widowControl w:val="0"/>
                    <w:rPr>
                      <w:sz w:val="21"/>
                      <w:szCs w:val="21"/>
                    </w:rPr>
                  </w:pPr>
                  <w:r>
                    <w:rPr>
                      <w:rFonts w:hint="eastAsia"/>
                    </w:rPr>
                    <w:t>93</w:t>
                  </w:r>
                </w:p>
              </w:tc>
              <w:tc>
                <w:tcPr>
                  <w:tcW w:w="1323" w:type="dxa"/>
                  <w:noWrap w:val="0"/>
                  <w:vAlign w:val="center"/>
                </w:tcPr>
                <w:p>
                  <w:pPr>
                    <w:pStyle w:val="76"/>
                    <w:widowControl w:val="0"/>
                  </w:pPr>
                  <w:r>
                    <w:rPr>
                      <w:rFonts w:hint="eastAsia"/>
                    </w:rPr>
                    <w:t>43.93</w:t>
                  </w:r>
                </w:p>
              </w:tc>
              <w:tc>
                <w:tcPr>
                  <w:tcW w:w="1323" w:type="dxa"/>
                  <w:noWrap w:val="0"/>
                  <w:vAlign w:val="center"/>
                </w:tcPr>
                <w:p>
                  <w:pPr>
                    <w:jc w:val="center"/>
                  </w:pPr>
                  <w:r>
                    <w:rPr>
                      <w:szCs w:val="21"/>
                    </w:rPr>
                    <w:t>55</w:t>
                  </w:r>
                </w:p>
              </w:tc>
              <w:tc>
                <w:tcPr>
                  <w:tcW w:w="1323" w:type="dxa"/>
                  <w:noWrap w:val="0"/>
                  <w:vAlign w:val="center"/>
                </w:tcPr>
                <w:p>
                  <w:pPr>
                    <w:jc w:val="center"/>
                  </w:pPr>
                  <w:r>
                    <w:rPr>
                      <w:rFonts w:hint="eastAsia"/>
                    </w:rPr>
                    <w:t>55.33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 w:hRule="atLeast"/>
              </w:trPr>
              <w:tc>
                <w:tcPr>
                  <w:tcW w:w="722" w:type="pct"/>
                  <w:vMerge w:val="restart"/>
                  <w:noWrap w:val="0"/>
                  <w:vAlign w:val="center"/>
                </w:tcPr>
                <w:p>
                  <w:pPr>
                    <w:pStyle w:val="76"/>
                    <w:widowControl w:val="0"/>
                  </w:pPr>
                  <w:r>
                    <w:rPr>
                      <w:rFonts w:hint="eastAsia"/>
                    </w:rPr>
                    <w:t>夜间钻井期间</w:t>
                  </w:r>
                  <w:r>
                    <w:t>（非正常工况）</w:t>
                  </w:r>
                </w:p>
              </w:tc>
              <w:tc>
                <w:tcPr>
                  <w:tcW w:w="1110" w:type="pct"/>
                  <w:noWrap w:val="0"/>
                  <w:vAlign w:val="center"/>
                </w:tcPr>
                <w:p>
                  <w:pPr>
                    <w:pStyle w:val="76"/>
                    <w:widowControl w:val="0"/>
                  </w:pPr>
                  <w:r>
                    <w:t>1号居民点</w:t>
                  </w:r>
                </w:p>
              </w:tc>
              <w:tc>
                <w:tcPr>
                  <w:tcW w:w="1640" w:type="dxa"/>
                  <w:noWrap w:val="0"/>
                  <w:vAlign w:val="center"/>
                </w:tcPr>
                <w:p>
                  <w:pPr>
                    <w:pStyle w:val="76"/>
                    <w:widowControl w:val="0"/>
                    <w:rPr>
                      <w:sz w:val="21"/>
                      <w:szCs w:val="21"/>
                    </w:rPr>
                  </w:pPr>
                  <w:r>
                    <w:rPr>
                      <w:rFonts w:hint="eastAsia"/>
                    </w:rPr>
                    <w:t>110</w:t>
                  </w:r>
                </w:p>
              </w:tc>
              <w:tc>
                <w:tcPr>
                  <w:tcW w:w="1323" w:type="dxa"/>
                  <w:noWrap w:val="0"/>
                  <w:vAlign w:val="center"/>
                </w:tcPr>
                <w:p>
                  <w:pPr>
                    <w:pStyle w:val="76"/>
                    <w:widowControl w:val="0"/>
                  </w:pPr>
                  <w:r>
                    <w:rPr>
                      <w:rFonts w:hint="eastAsia"/>
                    </w:rPr>
                    <w:t>45.69</w:t>
                  </w:r>
                </w:p>
              </w:tc>
              <w:tc>
                <w:tcPr>
                  <w:tcW w:w="1323" w:type="dxa"/>
                  <w:noWrap w:val="0"/>
                  <w:vAlign w:val="center"/>
                </w:tcPr>
                <w:p>
                  <w:pPr>
                    <w:jc w:val="center"/>
                  </w:pPr>
                  <w:r>
                    <w:rPr>
                      <w:szCs w:val="21"/>
                    </w:rPr>
                    <w:t>52</w:t>
                  </w:r>
                </w:p>
              </w:tc>
              <w:tc>
                <w:tcPr>
                  <w:tcW w:w="1323" w:type="dxa"/>
                  <w:noWrap w:val="0"/>
                  <w:vAlign w:val="center"/>
                </w:tcPr>
                <w:p>
                  <w:pPr>
                    <w:jc w:val="center"/>
                  </w:pPr>
                  <w:r>
                    <w:rPr>
                      <w:rFonts w:hint="eastAsia"/>
                    </w:rPr>
                    <w:t>52.91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 w:hRule="atLeast"/>
              </w:trPr>
              <w:tc>
                <w:tcPr>
                  <w:tcW w:w="722" w:type="pct"/>
                  <w:vMerge w:val="continue"/>
                  <w:noWrap w:val="0"/>
                  <w:vAlign w:val="center"/>
                </w:tcPr>
                <w:p>
                  <w:pPr>
                    <w:pStyle w:val="76"/>
                    <w:widowControl w:val="0"/>
                  </w:pPr>
                </w:p>
              </w:tc>
              <w:tc>
                <w:tcPr>
                  <w:tcW w:w="1110" w:type="pct"/>
                  <w:noWrap w:val="0"/>
                  <w:vAlign w:val="center"/>
                </w:tcPr>
                <w:p>
                  <w:pPr>
                    <w:pStyle w:val="76"/>
                    <w:widowControl w:val="0"/>
                  </w:pPr>
                  <w:r>
                    <w:t>2号居民点</w:t>
                  </w:r>
                </w:p>
              </w:tc>
              <w:tc>
                <w:tcPr>
                  <w:tcW w:w="1640" w:type="dxa"/>
                  <w:noWrap w:val="0"/>
                  <w:vAlign w:val="center"/>
                </w:tcPr>
                <w:p>
                  <w:pPr>
                    <w:pStyle w:val="76"/>
                    <w:widowControl w:val="0"/>
                    <w:rPr>
                      <w:sz w:val="21"/>
                      <w:szCs w:val="21"/>
                    </w:rPr>
                  </w:pPr>
                  <w:r>
                    <w:rPr>
                      <w:rFonts w:hint="eastAsia"/>
                    </w:rPr>
                    <w:t>95</w:t>
                  </w:r>
                </w:p>
              </w:tc>
              <w:tc>
                <w:tcPr>
                  <w:tcW w:w="1323" w:type="dxa"/>
                  <w:noWrap w:val="0"/>
                  <w:vAlign w:val="center"/>
                </w:tcPr>
                <w:p>
                  <w:pPr>
                    <w:pStyle w:val="76"/>
                    <w:widowControl w:val="0"/>
                  </w:pPr>
                  <w:r>
                    <w:rPr>
                      <w:rFonts w:hint="eastAsia"/>
                    </w:rPr>
                    <w:t>47.13</w:t>
                  </w:r>
                </w:p>
              </w:tc>
              <w:tc>
                <w:tcPr>
                  <w:tcW w:w="1323" w:type="dxa"/>
                  <w:noWrap w:val="0"/>
                  <w:vAlign w:val="center"/>
                </w:tcPr>
                <w:p>
                  <w:pPr>
                    <w:jc w:val="center"/>
                  </w:pPr>
                  <w:r>
                    <w:rPr>
                      <w:szCs w:val="21"/>
                    </w:rPr>
                    <w:t>55</w:t>
                  </w:r>
                </w:p>
              </w:tc>
              <w:tc>
                <w:tcPr>
                  <w:tcW w:w="1323" w:type="dxa"/>
                  <w:noWrap w:val="0"/>
                  <w:vAlign w:val="center"/>
                </w:tcPr>
                <w:p>
                  <w:pPr>
                    <w:jc w:val="center"/>
                  </w:pPr>
                  <w:r>
                    <w:rPr>
                      <w:rFonts w:hint="eastAsia"/>
                    </w:rPr>
                    <w:t>55.66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 w:hRule="atLeast"/>
              </w:trPr>
              <w:tc>
                <w:tcPr>
                  <w:tcW w:w="722" w:type="pct"/>
                  <w:vMerge w:val="continue"/>
                  <w:noWrap w:val="0"/>
                  <w:vAlign w:val="center"/>
                </w:tcPr>
                <w:p>
                  <w:pPr>
                    <w:pStyle w:val="76"/>
                    <w:widowControl w:val="0"/>
                  </w:pPr>
                </w:p>
              </w:tc>
              <w:tc>
                <w:tcPr>
                  <w:tcW w:w="1110" w:type="pct"/>
                  <w:noWrap w:val="0"/>
                  <w:vAlign w:val="center"/>
                </w:tcPr>
                <w:p>
                  <w:pPr>
                    <w:pStyle w:val="76"/>
                    <w:widowControl w:val="0"/>
                  </w:pPr>
                  <w:r>
                    <w:t>3号居民点</w:t>
                  </w:r>
                </w:p>
              </w:tc>
              <w:tc>
                <w:tcPr>
                  <w:tcW w:w="1640" w:type="dxa"/>
                  <w:noWrap w:val="0"/>
                  <w:vAlign w:val="center"/>
                </w:tcPr>
                <w:p>
                  <w:pPr>
                    <w:pStyle w:val="76"/>
                    <w:widowControl w:val="0"/>
                    <w:rPr>
                      <w:sz w:val="21"/>
                      <w:szCs w:val="21"/>
                    </w:rPr>
                  </w:pPr>
                  <w:r>
                    <w:rPr>
                      <w:rFonts w:hint="eastAsia"/>
                    </w:rPr>
                    <w:t>64</w:t>
                  </w:r>
                </w:p>
              </w:tc>
              <w:tc>
                <w:tcPr>
                  <w:tcW w:w="1323" w:type="dxa"/>
                  <w:noWrap w:val="0"/>
                  <w:vAlign w:val="center"/>
                </w:tcPr>
                <w:p>
                  <w:pPr>
                    <w:pStyle w:val="76"/>
                    <w:widowControl w:val="0"/>
                  </w:pPr>
                  <w:r>
                    <w:rPr>
                      <w:rFonts w:hint="eastAsia"/>
                    </w:rPr>
                    <w:t>47.51</w:t>
                  </w:r>
                </w:p>
              </w:tc>
              <w:tc>
                <w:tcPr>
                  <w:tcW w:w="1323" w:type="dxa"/>
                  <w:noWrap w:val="0"/>
                  <w:vAlign w:val="center"/>
                </w:tcPr>
                <w:p>
                  <w:pPr>
                    <w:jc w:val="center"/>
                  </w:pPr>
                  <w:r>
                    <w:rPr>
                      <w:szCs w:val="21"/>
                    </w:rPr>
                    <w:t>53</w:t>
                  </w:r>
                </w:p>
              </w:tc>
              <w:tc>
                <w:tcPr>
                  <w:tcW w:w="1323" w:type="dxa"/>
                  <w:noWrap w:val="0"/>
                  <w:vAlign w:val="center"/>
                </w:tcPr>
                <w:p>
                  <w:pPr>
                    <w:jc w:val="center"/>
                  </w:pPr>
                  <w:r>
                    <w:rPr>
                      <w:rFonts w:hint="eastAsia"/>
                    </w:rPr>
                    <w:t>54.08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 w:hRule="atLeast"/>
              </w:trPr>
              <w:tc>
                <w:tcPr>
                  <w:tcW w:w="722" w:type="pct"/>
                  <w:vMerge w:val="continue"/>
                  <w:noWrap w:val="0"/>
                  <w:vAlign w:val="center"/>
                </w:tcPr>
                <w:p>
                  <w:pPr>
                    <w:pStyle w:val="76"/>
                    <w:widowControl w:val="0"/>
                  </w:pPr>
                </w:p>
              </w:tc>
              <w:tc>
                <w:tcPr>
                  <w:tcW w:w="1110" w:type="pct"/>
                  <w:noWrap w:val="0"/>
                  <w:vAlign w:val="center"/>
                </w:tcPr>
                <w:p>
                  <w:pPr>
                    <w:pStyle w:val="76"/>
                    <w:widowControl w:val="0"/>
                  </w:pPr>
                  <w:r>
                    <w:t>4号居民点</w:t>
                  </w:r>
                </w:p>
              </w:tc>
              <w:tc>
                <w:tcPr>
                  <w:tcW w:w="1640" w:type="dxa"/>
                  <w:noWrap w:val="0"/>
                  <w:vAlign w:val="center"/>
                </w:tcPr>
                <w:p>
                  <w:pPr>
                    <w:pStyle w:val="76"/>
                    <w:widowControl w:val="0"/>
                    <w:rPr>
                      <w:sz w:val="21"/>
                      <w:szCs w:val="21"/>
                    </w:rPr>
                  </w:pPr>
                  <w:r>
                    <w:rPr>
                      <w:rFonts w:hint="eastAsia"/>
                    </w:rPr>
                    <w:t>108</w:t>
                  </w:r>
                </w:p>
              </w:tc>
              <w:tc>
                <w:tcPr>
                  <w:tcW w:w="1323" w:type="dxa"/>
                  <w:noWrap w:val="0"/>
                  <w:vAlign w:val="center"/>
                </w:tcPr>
                <w:p>
                  <w:pPr>
                    <w:pStyle w:val="76"/>
                    <w:widowControl w:val="0"/>
                  </w:pPr>
                  <w:r>
                    <w:rPr>
                      <w:rFonts w:hint="eastAsia"/>
                    </w:rPr>
                    <w:t>46.27</w:t>
                  </w:r>
                </w:p>
              </w:tc>
              <w:tc>
                <w:tcPr>
                  <w:tcW w:w="1323" w:type="dxa"/>
                  <w:noWrap w:val="0"/>
                  <w:vAlign w:val="center"/>
                </w:tcPr>
                <w:p>
                  <w:pPr>
                    <w:jc w:val="center"/>
                  </w:pPr>
                  <w:r>
                    <w:rPr>
                      <w:szCs w:val="21"/>
                    </w:rPr>
                    <w:t>55</w:t>
                  </w:r>
                </w:p>
              </w:tc>
              <w:tc>
                <w:tcPr>
                  <w:tcW w:w="1323" w:type="dxa"/>
                  <w:noWrap w:val="0"/>
                  <w:vAlign w:val="center"/>
                </w:tcPr>
                <w:p>
                  <w:pPr>
                    <w:jc w:val="center"/>
                  </w:pPr>
                  <w:r>
                    <w:rPr>
                      <w:rFonts w:hint="eastAsia"/>
                    </w:rPr>
                    <w:t>55.55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 w:hRule="atLeast"/>
              </w:trPr>
              <w:tc>
                <w:tcPr>
                  <w:tcW w:w="722" w:type="pct"/>
                  <w:vMerge w:val="continue"/>
                  <w:noWrap w:val="0"/>
                  <w:vAlign w:val="center"/>
                </w:tcPr>
                <w:p>
                  <w:pPr>
                    <w:pStyle w:val="76"/>
                    <w:widowControl w:val="0"/>
                  </w:pPr>
                </w:p>
              </w:tc>
              <w:tc>
                <w:tcPr>
                  <w:tcW w:w="1110" w:type="pct"/>
                  <w:noWrap w:val="0"/>
                  <w:vAlign w:val="center"/>
                </w:tcPr>
                <w:p>
                  <w:pPr>
                    <w:pStyle w:val="76"/>
                    <w:widowControl w:val="0"/>
                  </w:pPr>
                  <w:r>
                    <w:t>5号居民点</w:t>
                  </w:r>
                </w:p>
              </w:tc>
              <w:tc>
                <w:tcPr>
                  <w:tcW w:w="1640" w:type="dxa"/>
                  <w:noWrap w:val="0"/>
                  <w:vAlign w:val="center"/>
                </w:tcPr>
                <w:p>
                  <w:pPr>
                    <w:pStyle w:val="76"/>
                    <w:widowControl w:val="0"/>
                    <w:rPr>
                      <w:sz w:val="21"/>
                      <w:szCs w:val="21"/>
                    </w:rPr>
                  </w:pPr>
                  <w:r>
                    <w:rPr>
                      <w:rFonts w:hint="eastAsia"/>
                    </w:rPr>
                    <w:t>190</w:t>
                  </w:r>
                </w:p>
              </w:tc>
              <w:tc>
                <w:tcPr>
                  <w:tcW w:w="1323" w:type="dxa"/>
                  <w:noWrap w:val="0"/>
                  <w:vAlign w:val="center"/>
                </w:tcPr>
                <w:p>
                  <w:pPr>
                    <w:pStyle w:val="76"/>
                    <w:widowControl w:val="0"/>
                  </w:pPr>
                  <w:r>
                    <w:rPr>
                      <w:rFonts w:hint="eastAsia"/>
                    </w:rPr>
                    <w:t>41.37</w:t>
                  </w:r>
                </w:p>
              </w:tc>
              <w:tc>
                <w:tcPr>
                  <w:tcW w:w="1323" w:type="dxa"/>
                  <w:noWrap w:val="0"/>
                  <w:vAlign w:val="center"/>
                </w:tcPr>
                <w:p>
                  <w:pPr>
                    <w:jc w:val="center"/>
                  </w:pPr>
                  <w:r>
                    <w:rPr>
                      <w:szCs w:val="21"/>
                    </w:rPr>
                    <w:t>53</w:t>
                  </w:r>
                </w:p>
              </w:tc>
              <w:tc>
                <w:tcPr>
                  <w:tcW w:w="1323" w:type="dxa"/>
                  <w:noWrap w:val="0"/>
                  <w:vAlign w:val="center"/>
                </w:tcPr>
                <w:p>
                  <w:pPr>
                    <w:jc w:val="center"/>
                  </w:pPr>
                  <w:r>
                    <w:rPr>
                      <w:rFonts w:hint="eastAsia"/>
                    </w:rPr>
                    <w:t>53.29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 w:hRule="atLeast"/>
              </w:trPr>
              <w:tc>
                <w:tcPr>
                  <w:tcW w:w="722" w:type="pct"/>
                  <w:vMerge w:val="continue"/>
                  <w:noWrap w:val="0"/>
                  <w:vAlign w:val="center"/>
                </w:tcPr>
                <w:p>
                  <w:pPr>
                    <w:pStyle w:val="76"/>
                    <w:widowControl w:val="0"/>
                  </w:pPr>
                </w:p>
              </w:tc>
              <w:tc>
                <w:tcPr>
                  <w:tcW w:w="1110" w:type="pct"/>
                  <w:noWrap w:val="0"/>
                  <w:vAlign w:val="center"/>
                </w:tcPr>
                <w:p>
                  <w:pPr>
                    <w:pStyle w:val="76"/>
                    <w:widowControl w:val="0"/>
                  </w:pPr>
                  <w:r>
                    <w:rPr>
                      <w:rFonts w:hint="eastAsia"/>
                    </w:rPr>
                    <w:t>6</w:t>
                  </w:r>
                  <w:r>
                    <w:t>号居民点</w:t>
                  </w:r>
                </w:p>
              </w:tc>
              <w:tc>
                <w:tcPr>
                  <w:tcW w:w="1640" w:type="dxa"/>
                  <w:noWrap w:val="0"/>
                  <w:vAlign w:val="center"/>
                </w:tcPr>
                <w:p>
                  <w:pPr>
                    <w:pStyle w:val="76"/>
                    <w:widowControl w:val="0"/>
                    <w:rPr>
                      <w:sz w:val="21"/>
                      <w:szCs w:val="21"/>
                    </w:rPr>
                  </w:pPr>
                  <w:r>
                    <w:rPr>
                      <w:rFonts w:hint="eastAsia"/>
                    </w:rPr>
                    <w:t>127</w:t>
                  </w:r>
                </w:p>
              </w:tc>
              <w:tc>
                <w:tcPr>
                  <w:tcW w:w="1323" w:type="dxa"/>
                  <w:noWrap w:val="0"/>
                  <w:vAlign w:val="center"/>
                </w:tcPr>
                <w:p>
                  <w:pPr>
                    <w:pStyle w:val="76"/>
                    <w:widowControl w:val="0"/>
                  </w:pPr>
                  <w:r>
                    <w:rPr>
                      <w:rFonts w:hint="eastAsia"/>
                    </w:rPr>
                    <w:t>46.08</w:t>
                  </w:r>
                </w:p>
              </w:tc>
              <w:tc>
                <w:tcPr>
                  <w:tcW w:w="1323" w:type="dxa"/>
                  <w:noWrap w:val="0"/>
                  <w:vAlign w:val="center"/>
                </w:tcPr>
                <w:p>
                  <w:pPr>
                    <w:jc w:val="center"/>
                  </w:pPr>
                  <w:r>
                    <w:rPr>
                      <w:szCs w:val="21"/>
                    </w:rPr>
                    <w:t>48</w:t>
                  </w:r>
                </w:p>
              </w:tc>
              <w:tc>
                <w:tcPr>
                  <w:tcW w:w="1323" w:type="dxa"/>
                  <w:noWrap w:val="0"/>
                  <w:vAlign w:val="center"/>
                </w:tcPr>
                <w:p>
                  <w:pPr>
                    <w:jc w:val="center"/>
                  </w:pPr>
                  <w:r>
                    <w:rPr>
                      <w:rFonts w:hint="eastAsia"/>
                    </w:rPr>
                    <w:t>50.15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 w:hRule="atLeast"/>
              </w:trPr>
              <w:tc>
                <w:tcPr>
                  <w:tcW w:w="722" w:type="pct"/>
                  <w:vMerge w:val="continue"/>
                  <w:noWrap w:val="0"/>
                  <w:vAlign w:val="center"/>
                </w:tcPr>
                <w:p>
                  <w:pPr>
                    <w:pStyle w:val="76"/>
                    <w:widowControl w:val="0"/>
                  </w:pPr>
                </w:p>
              </w:tc>
              <w:tc>
                <w:tcPr>
                  <w:tcW w:w="1110" w:type="pct"/>
                  <w:noWrap w:val="0"/>
                  <w:vAlign w:val="center"/>
                </w:tcPr>
                <w:p>
                  <w:pPr>
                    <w:pStyle w:val="76"/>
                    <w:widowControl w:val="0"/>
                  </w:pPr>
                  <w:r>
                    <w:rPr>
                      <w:rFonts w:hint="eastAsia"/>
                    </w:rPr>
                    <w:t>7</w:t>
                  </w:r>
                  <w:r>
                    <w:t>号居民点</w:t>
                  </w:r>
                </w:p>
              </w:tc>
              <w:tc>
                <w:tcPr>
                  <w:tcW w:w="1640" w:type="dxa"/>
                  <w:noWrap w:val="0"/>
                  <w:vAlign w:val="center"/>
                </w:tcPr>
                <w:p>
                  <w:pPr>
                    <w:pStyle w:val="76"/>
                    <w:widowControl w:val="0"/>
                    <w:rPr>
                      <w:sz w:val="21"/>
                      <w:szCs w:val="21"/>
                    </w:rPr>
                  </w:pPr>
                  <w:r>
                    <w:rPr>
                      <w:rFonts w:hint="eastAsia"/>
                    </w:rPr>
                    <w:t>50</w:t>
                  </w:r>
                </w:p>
              </w:tc>
              <w:tc>
                <w:tcPr>
                  <w:tcW w:w="1323" w:type="dxa"/>
                  <w:noWrap w:val="0"/>
                  <w:vAlign w:val="center"/>
                </w:tcPr>
                <w:p>
                  <w:pPr>
                    <w:pStyle w:val="76"/>
                    <w:widowControl w:val="0"/>
                  </w:pPr>
                  <w:r>
                    <w:rPr>
                      <w:rFonts w:hint="eastAsia"/>
                    </w:rPr>
                    <w:t>49.05</w:t>
                  </w:r>
                </w:p>
              </w:tc>
              <w:tc>
                <w:tcPr>
                  <w:tcW w:w="1323" w:type="dxa"/>
                  <w:noWrap w:val="0"/>
                  <w:vAlign w:val="center"/>
                </w:tcPr>
                <w:p>
                  <w:pPr>
                    <w:jc w:val="center"/>
                  </w:pPr>
                  <w:r>
                    <w:rPr>
                      <w:szCs w:val="21"/>
                    </w:rPr>
                    <w:t>53</w:t>
                  </w:r>
                </w:p>
              </w:tc>
              <w:tc>
                <w:tcPr>
                  <w:tcW w:w="1323" w:type="dxa"/>
                  <w:noWrap w:val="0"/>
                  <w:vAlign w:val="center"/>
                </w:tcPr>
                <w:p>
                  <w:pPr>
                    <w:jc w:val="center"/>
                  </w:pPr>
                  <w:r>
                    <w:rPr>
                      <w:rFonts w:hint="eastAsia"/>
                    </w:rPr>
                    <w:t>54.47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 w:hRule="atLeast"/>
              </w:trPr>
              <w:tc>
                <w:tcPr>
                  <w:tcW w:w="722" w:type="pct"/>
                  <w:vMerge w:val="continue"/>
                  <w:noWrap w:val="0"/>
                  <w:vAlign w:val="center"/>
                </w:tcPr>
                <w:p>
                  <w:pPr>
                    <w:pStyle w:val="76"/>
                    <w:widowControl w:val="0"/>
                  </w:pPr>
                </w:p>
              </w:tc>
              <w:tc>
                <w:tcPr>
                  <w:tcW w:w="1110" w:type="pct"/>
                  <w:noWrap w:val="0"/>
                  <w:vAlign w:val="center"/>
                </w:tcPr>
                <w:p>
                  <w:pPr>
                    <w:pStyle w:val="76"/>
                    <w:widowControl w:val="0"/>
                  </w:pPr>
                  <w:r>
                    <w:rPr>
                      <w:rFonts w:hint="eastAsia"/>
                    </w:rPr>
                    <w:t>8</w:t>
                  </w:r>
                  <w:r>
                    <w:t>号居民点</w:t>
                  </w:r>
                </w:p>
              </w:tc>
              <w:tc>
                <w:tcPr>
                  <w:tcW w:w="926" w:type="pct"/>
                  <w:noWrap w:val="0"/>
                  <w:vAlign w:val="center"/>
                </w:tcPr>
                <w:p>
                  <w:pPr>
                    <w:pStyle w:val="76"/>
                    <w:widowControl w:val="0"/>
                    <w:rPr>
                      <w:sz w:val="21"/>
                      <w:szCs w:val="21"/>
                    </w:rPr>
                  </w:pPr>
                  <w:r>
                    <w:rPr>
                      <w:rFonts w:hint="eastAsia"/>
                      <w:sz w:val="21"/>
                      <w:szCs w:val="21"/>
                    </w:rPr>
                    <w:t>93</w:t>
                  </w:r>
                </w:p>
              </w:tc>
              <w:tc>
                <w:tcPr>
                  <w:tcW w:w="1323" w:type="dxa"/>
                  <w:noWrap w:val="0"/>
                  <w:vAlign w:val="center"/>
                </w:tcPr>
                <w:p>
                  <w:pPr>
                    <w:pStyle w:val="76"/>
                    <w:widowControl w:val="0"/>
                  </w:pPr>
                  <w:r>
                    <w:rPr>
                      <w:rFonts w:hint="eastAsia"/>
                    </w:rPr>
                    <w:t>45.2</w:t>
                  </w:r>
                </w:p>
              </w:tc>
              <w:tc>
                <w:tcPr>
                  <w:tcW w:w="1323" w:type="dxa"/>
                  <w:noWrap w:val="0"/>
                  <w:vAlign w:val="center"/>
                </w:tcPr>
                <w:p>
                  <w:pPr>
                    <w:jc w:val="center"/>
                  </w:pPr>
                  <w:r>
                    <w:rPr>
                      <w:szCs w:val="21"/>
                    </w:rPr>
                    <w:t>55</w:t>
                  </w:r>
                </w:p>
              </w:tc>
              <w:tc>
                <w:tcPr>
                  <w:tcW w:w="1323" w:type="dxa"/>
                  <w:noWrap w:val="0"/>
                  <w:vAlign w:val="center"/>
                </w:tcPr>
                <w:p>
                  <w:pPr>
                    <w:jc w:val="center"/>
                  </w:pPr>
                  <w:r>
                    <w:rPr>
                      <w:rFonts w:hint="eastAsia"/>
                    </w:rPr>
                    <w:t>55.43</w:t>
                  </w:r>
                </w:p>
              </w:tc>
            </w:tr>
          </w:tbl>
          <w:p>
            <w:pPr>
              <w:pStyle w:val="298"/>
              <w:adjustRightInd w:val="0"/>
              <w:snapToGrid w:val="0"/>
              <w:rPr>
                <w:color w:val="000000"/>
              </w:rPr>
            </w:pPr>
            <w:r>
              <w:rPr>
                <w:color w:val="000000"/>
              </w:rPr>
              <w:t>预测结果表明：本项目钻井期间在正常、非正常工况下，昼间、夜间噪声超标范围内均无敏感点。</w:t>
            </w:r>
          </w:p>
          <w:p>
            <w:pPr>
              <w:pStyle w:val="298"/>
              <w:adjustRightInd w:val="0"/>
              <w:snapToGrid w:val="0"/>
              <w:rPr>
                <w:rFonts w:hint="eastAsia"/>
                <w:color w:val="000000"/>
              </w:rPr>
            </w:pPr>
            <w:r>
              <w:rPr>
                <w:rFonts w:hint="eastAsia"/>
                <w:color w:val="000000"/>
              </w:rPr>
              <w:t>昼间钻井、压裂期间等声级线图如下。</w:t>
            </w:r>
          </w:p>
          <w:p>
            <w:pPr>
              <w:pStyle w:val="298"/>
              <w:adjustRightInd w:val="0"/>
              <w:snapToGrid w:val="0"/>
              <w:spacing w:line="240" w:lineRule="auto"/>
              <w:ind w:firstLine="0" w:firstLineChars="0"/>
              <w:jc w:val="center"/>
              <w:rPr>
                <w:color w:val="000000"/>
              </w:rPr>
            </w:pPr>
            <w:r>
              <w:rPr>
                <w:color w:val="000000"/>
              </w:rPr>
              <w:drawing>
                <wp:inline distT="0" distB="0" distL="114300" distR="114300">
                  <wp:extent cx="4871085" cy="3595370"/>
                  <wp:effectExtent l="0" t="0" r="5715" b="5080"/>
                  <wp:docPr id="96" name="图片 43" descr="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43" descr="666"/>
                          <pic:cNvPicPr>
                            <a:picLocks noChangeAspect="1"/>
                          </pic:cNvPicPr>
                        </pic:nvPicPr>
                        <pic:blipFill>
                          <a:blip r:embed="rId67"/>
                          <a:stretch>
                            <a:fillRect/>
                          </a:stretch>
                        </pic:blipFill>
                        <pic:spPr>
                          <a:xfrm>
                            <a:off x="0" y="0"/>
                            <a:ext cx="4871085" cy="3595370"/>
                          </a:xfrm>
                          <a:prstGeom prst="rect">
                            <a:avLst/>
                          </a:prstGeom>
                          <a:noFill/>
                          <a:ln>
                            <a:noFill/>
                          </a:ln>
                        </pic:spPr>
                      </pic:pic>
                    </a:graphicData>
                  </a:graphic>
                </wp:inline>
              </w:drawing>
            </w:r>
          </w:p>
          <w:p>
            <w:pPr>
              <w:pStyle w:val="298"/>
              <w:adjustRightInd w:val="0"/>
              <w:snapToGrid w:val="0"/>
              <w:ind w:firstLine="0" w:firstLineChars="0"/>
              <w:jc w:val="center"/>
              <w:rPr>
                <w:b/>
                <w:bCs/>
                <w:color w:val="000000"/>
                <w:sz w:val="21"/>
              </w:rPr>
            </w:pPr>
            <w:r>
              <w:rPr>
                <w:b/>
                <w:bCs/>
                <w:color w:val="000000"/>
                <w:sz w:val="21"/>
              </w:rPr>
              <w:t xml:space="preserve">图4-1 </w:t>
            </w:r>
            <w:r>
              <w:rPr>
                <w:rFonts w:hint="eastAsia"/>
                <w:b/>
                <w:bCs/>
                <w:color w:val="000000"/>
                <w:sz w:val="21"/>
              </w:rPr>
              <w:t>正常工况下昼间钻井+压裂</w:t>
            </w:r>
            <w:r>
              <w:rPr>
                <w:b/>
                <w:bCs/>
                <w:color w:val="000000"/>
                <w:sz w:val="21"/>
              </w:rPr>
              <w:t>等声级线图（</w:t>
            </w:r>
            <w:r>
              <w:rPr>
                <w:rFonts w:hint="eastAsia"/>
                <w:b/>
                <w:bCs/>
                <w:color w:val="000000"/>
                <w:sz w:val="21"/>
              </w:rPr>
              <w:t>叠加</w:t>
            </w:r>
            <w:r>
              <w:rPr>
                <w:b/>
                <w:bCs/>
                <w:color w:val="000000"/>
                <w:sz w:val="21"/>
              </w:rPr>
              <w:t>值 dB（A））</w:t>
            </w:r>
          </w:p>
          <w:p>
            <w:pPr>
              <w:pStyle w:val="298"/>
              <w:adjustRightInd w:val="0"/>
              <w:snapToGrid w:val="0"/>
              <w:spacing w:line="240" w:lineRule="auto"/>
              <w:ind w:firstLine="0" w:firstLineChars="0"/>
              <w:jc w:val="center"/>
              <w:rPr>
                <w:b/>
                <w:bCs/>
                <w:color w:val="000000"/>
                <w:sz w:val="21"/>
              </w:rPr>
            </w:pPr>
            <w:r>
              <w:rPr>
                <w:b/>
                <w:bCs/>
                <w:color w:val="000000"/>
                <w:sz w:val="21"/>
              </w:rPr>
              <w:drawing>
                <wp:inline distT="0" distB="0" distL="114300" distR="114300">
                  <wp:extent cx="4867275" cy="3900170"/>
                  <wp:effectExtent l="0" t="0" r="9525" b="5080"/>
                  <wp:docPr id="95" name="图片 44" descr="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44" descr="777"/>
                          <pic:cNvPicPr>
                            <a:picLocks noChangeAspect="1"/>
                          </pic:cNvPicPr>
                        </pic:nvPicPr>
                        <pic:blipFill>
                          <a:blip r:embed="rId68"/>
                          <a:stretch>
                            <a:fillRect/>
                          </a:stretch>
                        </pic:blipFill>
                        <pic:spPr>
                          <a:xfrm>
                            <a:off x="0" y="0"/>
                            <a:ext cx="4867275" cy="3900170"/>
                          </a:xfrm>
                          <a:prstGeom prst="rect">
                            <a:avLst/>
                          </a:prstGeom>
                          <a:noFill/>
                          <a:ln>
                            <a:noFill/>
                          </a:ln>
                        </pic:spPr>
                      </pic:pic>
                    </a:graphicData>
                  </a:graphic>
                </wp:inline>
              </w:drawing>
            </w:r>
          </w:p>
          <w:p>
            <w:pPr>
              <w:pStyle w:val="298"/>
              <w:adjustRightInd w:val="0"/>
              <w:snapToGrid w:val="0"/>
              <w:ind w:firstLine="0" w:firstLineChars="0"/>
              <w:jc w:val="center"/>
              <w:rPr>
                <w:b/>
                <w:bCs/>
                <w:color w:val="000000"/>
                <w:sz w:val="21"/>
              </w:rPr>
            </w:pPr>
            <w:r>
              <w:rPr>
                <w:b/>
                <w:bCs/>
                <w:color w:val="000000"/>
                <w:sz w:val="21"/>
              </w:rPr>
              <w:t>图4-</w:t>
            </w:r>
            <w:r>
              <w:rPr>
                <w:rFonts w:hint="eastAsia"/>
                <w:b/>
                <w:bCs/>
                <w:color w:val="000000"/>
                <w:sz w:val="21"/>
              </w:rPr>
              <w:t>2</w:t>
            </w:r>
            <w:r>
              <w:rPr>
                <w:b/>
                <w:bCs/>
                <w:color w:val="000000"/>
                <w:sz w:val="21"/>
              </w:rPr>
              <w:t xml:space="preserve"> </w:t>
            </w:r>
            <w:r>
              <w:rPr>
                <w:rFonts w:hint="eastAsia"/>
                <w:b/>
                <w:bCs/>
                <w:color w:val="000000"/>
                <w:sz w:val="21"/>
              </w:rPr>
              <w:t>非正常工况下昼间</w:t>
            </w:r>
            <w:r>
              <w:rPr>
                <w:b/>
                <w:bCs/>
                <w:color w:val="000000"/>
                <w:sz w:val="21"/>
              </w:rPr>
              <w:t>钻井+压裂等声级线图（</w:t>
            </w:r>
            <w:r>
              <w:rPr>
                <w:rFonts w:hint="eastAsia"/>
                <w:b/>
                <w:bCs/>
                <w:color w:val="000000"/>
                <w:sz w:val="21"/>
              </w:rPr>
              <w:t>叠加</w:t>
            </w:r>
            <w:r>
              <w:rPr>
                <w:b/>
                <w:bCs/>
                <w:color w:val="000000"/>
                <w:sz w:val="21"/>
              </w:rPr>
              <w:t>值 dB（A））</w:t>
            </w:r>
          </w:p>
          <w:p>
            <w:pPr>
              <w:adjustRightInd w:val="0"/>
              <w:snapToGrid w:val="0"/>
              <w:spacing w:line="360" w:lineRule="auto"/>
              <w:ind w:firstLine="482" w:firstLineChars="200"/>
              <w:rPr>
                <w:b/>
                <w:sz w:val="24"/>
              </w:rPr>
            </w:pPr>
            <w:r>
              <w:rPr>
                <w:rFonts w:hint="eastAsia" w:ascii="宋体" w:hAnsi="宋体" w:cs="宋体"/>
                <w:b/>
                <w:sz w:val="24"/>
                <w:lang w:bidi="ar"/>
              </w:rPr>
              <w:t>②</w:t>
            </w:r>
            <w:r>
              <w:rPr>
                <w:rFonts w:hint="eastAsia"/>
                <w:b/>
                <w:sz w:val="24"/>
                <w:lang w:bidi="ar"/>
              </w:rPr>
              <w:t>夜间钻井</w:t>
            </w:r>
            <w:r>
              <w:rPr>
                <w:b/>
                <w:sz w:val="24"/>
                <w:lang w:bidi="ar"/>
              </w:rPr>
              <w:t>作业噪声环境影响预测</w:t>
            </w:r>
          </w:p>
          <w:p>
            <w:pPr>
              <w:numPr>
                <w:ilvl w:val="0"/>
                <w:numId w:val="17"/>
              </w:numPr>
              <w:adjustRightInd w:val="0"/>
              <w:snapToGrid w:val="0"/>
              <w:spacing w:line="360" w:lineRule="auto"/>
              <w:ind w:firstLine="482" w:firstLineChars="200"/>
              <w:rPr>
                <w:b/>
                <w:bCs/>
                <w:sz w:val="24"/>
              </w:rPr>
            </w:pPr>
            <w:r>
              <w:rPr>
                <w:b/>
                <w:bCs/>
                <w:sz w:val="24"/>
              </w:rPr>
              <w:t>噪声源强</w:t>
            </w:r>
          </w:p>
          <w:p>
            <w:pPr>
              <w:pStyle w:val="20"/>
              <w:spacing w:line="360" w:lineRule="auto"/>
              <w:ind w:left="0" w:leftChars="0" w:firstLine="480" w:firstLineChars="200"/>
              <w:rPr>
                <w:sz w:val="24"/>
              </w:rPr>
            </w:pPr>
            <w:r>
              <w:rPr>
                <w:rFonts w:hint="eastAsia"/>
                <w:sz w:val="24"/>
              </w:rPr>
              <w:t>本项目钻井昼夜24小时连续作业，压裂测试仅昼间进行，因此，夜间噪声仅考虑2口井同时钻井的情况，钻井噪声源强见表4-7</w:t>
            </w:r>
          </w:p>
          <w:p>
            <w:pPr>
              <w:pStyle w:val="298"/>
              <w:widowControl w:val="0"/>
              <w:tabs>
                <w:tab w:val="clear" w:pos="377"/>
              </w:tabs>
              <w:adjustRightInd w:val="0"/>
              <w:snapToGrid w:val="0"/>
              <w:ind w:firstLine="482"/>
              <w:rPr>
                <w:b/>
                <w:szCs w:val="24"/>
                <w:lang w:bidi="ar"/>
              </w:rPr>
            </w:pPr>
            <w:r>
              <w:rPr>
                <w:b/>
                <w:szCs w:val="24"/>
                <w:lang w:bidi="ar"/>
              </w:rPr>
              <w:t>B、预测结果</w:t>
            </w:r>
          </w:p>
          <w:p>
            <w:pPr>
              <w:pStyle w:val="298"/>
              <w:widowControl w:val="0"/>
              <w:tabs>
                <w:tab w:val="clear" w:pos="377"/>
              </w:tabs>
              <w:adjustRightInd w:val="0"/>
              <w:snapToGrid w:val="0"/>
              <w:rPr>
                <w:szCs w:val="24"/>
              </w:rPr>
            </w:pPr>
            <w:r>
              <w:rPr>
                <w:kern w:val="0"/>
                <w:szCs w:val="24"/>
              </w:rPr>
              <w:t>本项目按两种最不利情况进行预测，即两口井</w:t>
            </w:r>
            <w:r>
              <w:rPr>
                <w:rFonts w:hint="eastAsia"/>
                <w:kern w:val="0"/>
                <w:szCs w:val="24"/>
              </w:rPr>
              <w:t>同时钻井</w:t>
            </w:r>
            <w:r>
              <w:rPr>
                <w:kern w:val="0"/>
                <w:szCs w:val="24"/>
              </w:rPr>
              <w:t>施工的正常工况以及两口井</w:t>
            </w:r>
            <w:r>
              <w:rPr>
                <w:rFonts w:hint="eastAsia"/>
                <w:kern w:val="0"/>
                <w:szCs w:val="24"/>
              </w:rPr>
              <w:t>同时钻井并</w:t>
            </w:r>
            <w:r>
              <w:rPr>
                <w:kern w:val="0"/>
                <w:szCs w:val="24"/>
              </w:rPr>
              <w:t>伴随柴油发电机和事故放喷的非正常工况进行预测，昼间</w:t>
            </w:r>
            <w:r>
              <w:rPr>
                <w:szCs w:val="24"/>
              </w:rPr>
              <w:t>噪声影响预测结果见下表。</w:t>
            </w:r>
          </w:p>
          <w:p>
            <w:pPr>
              <w:numPr>
                <w:ilvl w:val="0"/>
                <w:numId w:val="16"/>
              </w:numPr>
              <w:adjustRightInd w:val="0"/>
              <w:snapToGrid w:val="0"/>
              <w:jc w:val="center"/>
              <w:rPr>
                <w:rFonts w:hint="eastAsia"/>
                <w:b/>
                <w:bCs/>
                <w:color w:val="000000"/>
              </w:rPr>
            </w:pPr>
            <w:r>
              <w:rPr>
                <w:rFonts w:hint="eastAsia"/>
                <w:b/>
                <w:bCs/>
                <w:color w:val="000000"/>
              </w:rPr>
              <w:t>夜间钻井期间噪声预测情况一览表</w:t>
            </w:r>
          </w:p>
          <w:tbl>
            <w:tblPr>
              <w:tblStyle w:val="38"/>
              <w:tblW w:w="4974" w:type="pct"/>
              <w:tblInd w:w="5"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279"/>
              <w:gridCol w:w="1966"/>
              <w:gridCol w:w="1640"/>
              <w:gridCol w:w="1323"/>
              <w:gridCol w:w="1323"/>
              <w:gridCol w:w="132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36" w:hRule="atLeast"/>
              </w:trPr>
              <w:tc>
                <w:tcPr>
                  <w:tcW w:w="722" w:type="pct"/>
                  <w:vMerge w:val="restart"/>
                  <w:noWrap w:val="0"/>
                  <w:vAlign w:val="center"/>
                </w:tcPr>
                <w:p>
                  <w:pPr>
                    <w:pStyle w:val="76"/>
                    <w:widowControl w:val="0"/>
                    <w:rPr>
                      <w:b/>
                      <w:sz w:val="21"/>
                      <w:szCs w:val="21"/>
                    </w:rPr>
                  </w:pPr>
                  <w:r>
                    <w:rPr>
                      <w:b/>
                      <w:sz w:val="21"/>
                      <w:szCs w:val="21"/>
                    </w:rPr>
                    <w:t>预测情形</w:t>
                  </w:r>
                </w:p>
              </w:tc>
              <w:tc>
                <w:tcPr>
                  <w:tcW w:w="1110" w:type="pct"/>
                  <w:vMerge w:val="restart"/>
                  <w:noWrap w:val="0"/>
                  <w:vAlign w:val="center"/>
                </w:tcPr>
                <w:p>
                  <w:pPr>
                    <w:pStyle w:val="76"/>
                    <w:widowControl w:val="0"/>
                    <w:rPr>
                      <w:b/>
                      <w:sz w:val="21"/>
                      <w:szCs w:val="21"/>
                    </w:rPr>
                  </w:pPr>
                  <w:r>
                    <w:rPr>
                      <w:b/>
                      <w:sz w:val="21"/>
                      <w:szCs w:val="21"/>
                    </w:rPr>
                    <w:t>预测结果</w:t>
                  </w:r>
                </w:p>
              </w:tc>
              <w:tc>
                <w:tcPr>
                  <w:tcW w:w="926" w:type="pct"/>
                  <w:vMerge w:val="restart"/>
                  <w:noWrap w:val="0"/>
                  <w:vAlign w:val="center"/>
                </w:tcPr>
                <w:p>
                  <w:pPr>
                    <w:adjustRightInd w:val="0"/>
                    <w:snapToGrid w:val="0"/>
                    <w:spacing w:line="300" w:lineRule="exact"/>
                    <w:jc w:val="center"/>
                    <w:rPr>
                      <w:b/>
                      <w:color w:val="000000"/>
                      <w:kern w:val="0"/>
                      <w:szCs w:val="21"/>
                    </w:rPr>
                  </w:pPr>
                  <w:r>
                    <w:rPr>
                      <w:b/>
                      <w:color w:val="000000"/>
                      <w:kern w:val="0"/>
                      <w:szCs w:val="21"/>
                    </w:rPr>
                    <w:t>与井口最近</w:t>
                  </w:r>
                </w:p>
                <w:p>
                  <w:pPr>
                    <w:adjustRightInd w:val="0"/>
                    <w:snapToGrid w:val="0"/>
                    <w:jc w:val="center"/>
                    <w:rPr>
                      <w:b/>
                      <w:szCs w:val="21"/>
                    </w:rPr>
                  </w:pPr>
                  <w:r>
                    <w:rPr>
                      <w:b/>
                      <w:color w:val="000000"/>
                      <w:kern w:val="0"/>
                      <w:szCs w:val="21"/>
                    </w:rPr>
                    <w:t>距离（m）</w:t>
                  </w:r>
                </w:p>
              </w:tc>
              <w:tc>
                <w:tcPr>
                  <w:tcW w:w="747" w:type="pct"/>
                  <w:vMerge w:val="restart"/>
                  <w:noWrap w:val="0"/>
                  <w:vAlign w:val="center"/>
                </w:tcPr>
                <w:p>
                  <w:pPr>
                    <w:pStyle w:val="76"/>
                    <w:widowControl w:val="0"/>
                    <w:rPr>
                      <w:b/>
                      <w:sz w:val="21"/>
                      <w:szCs w:val="21"/>
                    </w:rPr>
                  </w:pPr>
                  <w:r>
                    <w:rPr>
                      <w:b/>
                      <w:sz w:val="21"/>
                      <w:szCs w:val="21"/>
                    </w:rPr>
                    <w:t>贡献值[dB(A)]</w:t>
                  </w:r>
                </w:p>
              </w:tc>
              <w:tc>
                <w:tcPr>
                  <w:tcW w:w="747" w:type="pct"/>
                  <w:noWrap w:val="0"/>
                  <w:vAlign w:val="center"/>
                </w:tcPr>
                <w:p>
                  <w:pPr>
                    <w:pStyle w:val="76"/>
                    <w:widowControl w:val="0"/>
                    <w:rPr>
                      <w:b/>
                    </w:rPr>
                  </w:pPr>
                  <w:r>
                    <w:rPr>
                      <w:b/>
                    </w:rPr>
                    <w:t>背景值</w:t>
                  </w:r>
                </w:p>
              </w:tc>
              <w:tc>
                <w:tcPr>
                  <w:tcW w:w="747" w:type="pct"/>
                  <w:noWrap w:val="0"/>
                  <w:vAlign w:val="center"/>
                </w:tcPr>
                <w:p>
                  <w:pPr>
                    <w:pStyle w:val="76"/>
                    <w:widowControl w:val="0"/>
                    <w:rPr>
                      <w:b/>
                    </w:rPr>
                  </w:pPr>
                  <w:r>
                    <w:rPr>
                      <w:b/>
                    </w:rPr>
                    <w:t>预测值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8" w:hRule="atLeast"/>
              </w:trPr>
              <w:tc>
                <w:tcPr>
                  <w:tcW w:w="722" w:type="pct"/>
                  <w:vMerge w:val="continue"/>
                  <w:noWrap w:val="0"/>
                  <w:vAlign w:val="center"/>
                </w:tcPr>
                <w:p>
                  <w:pPr>
                    <w:widowControl/>
                    <w:adjustRightInd w:val="0"/>
                    <w:snapToGrid w:val="0"/>
                    <w:jc w:val="center"/>
                    <w:rPr>
                      <w:b/>
                      <w:bCs/>
                      <w:szCs w:val="21"/>
                    </w:rPr>
                  </w:pPr>
                </w:p>
              </w:tc>
              <w:tc>
                <w:tcPr>
                  <w:tcW w:w="1110" w:type="pct"/>
                  <w:vMerge w:val="continue"/>
                  <w:noWrap w:val="0"/>
                  <w:vAlign w:val="center"/>
                </w:tcPr>
                <w:p>
                  <w:pPr>
                    <w:widowControl/>
                    <w:adjustRightInd w:val="0"/>
                    <w:snapToGrid w:val="0"/>
                    <w:jc w:val="center"/>
                    <w:rPr>
                      <w:b/>
                      <w:bCs/>
                      <w:szCs w:val="21"/>
                    </w:rPr>
                  </w:pPr>
                </w:p>
              </w:tc>
              <w:tc>
                <w:tcPr>
                  <w:tcW w:w="926" w:type="pct"/>
                  <w:vMerge w:val="continue"/>
                  <w:noWrap w:val="0"/>
                  <w:vAlign w:val="center"/>
                </w:tcPr>
                <w:p>
                  <w:pPr>
                    <w:pStyle w:val="76"/>
                    <w:widowControl w:val="0"/>
                    <w:rPr>
                      <w:b/>
                    </w:rPr>
                  </w:pPr>
                </w:p>
              </w:tc>
              <w:tc>
                <w:tcPr>
                  <w:tcW w:w="747" w:type="pct"/>
                  <w:vMerge w:val="continue"/>
                  <w:noWrap w:val="0"/>
                  <w:vAlign w:val="center"/>
                </w:tcPr>
                <w:p>
                  <w:pPr>
                    <w:pStyle w:val="76"/>
                    <w:widowControl w:val="0"/>
                    <w:rPr>
                      <w:b/>
                    </w:rPr>
                  </w:pPr>
                </w:p>
              </w:tc>
              <w:tc>
                <w:tcPr>
                  <w:tcW w:w="747" w:type="pct"/>
                  <w:noWrap w:val="0"/>
                  <w:vAlign w:val="center"/>
                </w:tcPr>
                <w:p>
                  <w:pPr>
                    <w:pStyle w:val="76"/>
                    <w:widowControl w:val="0"/>
                    <w:rPr>
                      <w:rFonts w:hint="eastAsia"/>
                      <w:b/>
                    </w:rPr>
                  </w:pPr>
                  <w:r>
                    <w:rPr>
                      <w:rFonts w:hint="eastAsia"/>
                      <w:b/>
                    </w:rPr>
                    <w:t>夜间</w:t>
                  </w:r>
                </w:p>
              </w:tc>
              <w:tc>
                <w:tcPr>
                  <w:tcW w:w="747" w:type="pct"/>
                  <w:noWrap w:val="0"/>
                  <w:vAlign w:val="center"/>
                </w:tcPr>
                <w:p>
                  <w:pPr>
                    <w:pStyle w:val="76"/>
                    <w:widowControl w:val="0"/>
                    <w:rPr>
                      <w:rFonts w:hint="eastAsia"/>
                      <w:b/>
                    </w:rPr>
                  </w:pPr>
                  <w:r>
                    <w:rPr>
                      <w:rFonts w:hint="eastAsia"/>
                      <w:b/>
                    </w:rPr>
                    <w:t>夜间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16" w:hRule="atLeast"/>
              </w:trPr>
              <w:tc>
                <w:tcPr>
                  <w:tcW w:w="722" w:type="pct"/>
                  <w:vMerge w:val="restart"/>
                  <w:noWrap w:val="0"/>
                  <w:vAlign w:val="center"/>
                </w:tcPr>
                <w:p>
                  <w:pPr>
                    <w:pStyle w:val="76"/>
                    <w:widowControl w:val="0"/>
                  </w:pPr>
                  <w:r>
                    <w:rPr>
                      <w:rFonts w:hint="eastAsia"/>
                    </w:rPr>
                    <w:t>夜间钻井</w:t>
                  </w:r>
                  <w:r>
                    <w:t>期间（正常工况）</w:t>
                  </w:r>
                </w:p>
              </w:tc>
              <w:tc>
                <w:tcPr>
                  <w:tcW w:w="1110" w:type="pct"/>
                  <w:noWrap w:val="0"/>
                  <w:vAlign w:val="center"/>
                </w:tcPr>
                <w:p>
                  <w:pPr>
                    <w:pStyle w:val="76"/>
                    <w:widowControl w:val="0"/>
                  </w:pPr>
                  <w:r>
                    <w:t>1号居民点</w:t>
                  </w:r>
                </w:p>
              </w:tc>
              <w:tc>
                <w:tcPr>
                  <w:tcW w:w="1640" w:type="dxa"/>
                  <w:noWrap w:val="0"/>
                  <w:vAlign w:val="center"/>
                </w:tcPr>
                <w:p>
                  <w:pPr>
                    <w:pStyle w:val="76"/>
                    <w:widowControl w:val="0"/>
                    <w:rPr>
                      <w:sz w:val="21"/>
                      <w:szCs w:val="21"/>
                    </w:rPr>
                  </w:pPr>
                  <w:r>
                    <w:rPr>
                      <w:rFonts w:hint="eastAsia"/>
                    </w:rPr>
                    <w:t>110</w:t>
                  </w:r>
                </w:p>
              </w:tc>
              <w:tc>
                <w:tcPr>
                  <w:tcW w:w="1323" w:type="dxa"/>
                  <w:noWrap w:val="0"/>
                  <w:vAlign w:val="center"/>
                </w:tcPr>
                <w:p>
                  <w:pPr>
                    <w:pStyle w:val="76"/>
                    <w:widowControl w:val="0"/>
                  </w:pPr>
                  <w:r>
                    <w:rPr>
                      <w:rFonts w:hint="eastAsia"/>
                    </w:rPr>
                    <w:t>41.75</w:t>
                  </w:r>
                </w:p>
              </w:tc>
              <w:tc>
                <w:tcPr>
                  <w:tcW w:w="1323" w:type="dxa"/>
                  <w:noWrap w:val="0"/>
                  <w:vAlign w:val="center"/>
                </w:tcPr>
                <w:p>
                  <w:pPr>
                    <w:jc w:val="center"/>
                  </w:pPr>
                  <w:r>
                    <w:rPr>
                      <w:rFonts w:hint="eastAsia"/>
                    </w:rPr>
                    <w:t>47</w:t>
                  </w:r>
                </w:p>
              </w:tc>
              <w:tc>
                <w:tcPr>
                  <w:tcW w:w="1323" w:type="dxa"/>
                  <w:noWrap w:val="0"/>
                  <w:vAlign w:val="center"/>
                </w:tcPr>
                <w:p>
                  <w:pPr>
                    <w:jc w:val="center"/>
                  </w:pPr>
                  <w:r>
                    <w:rPr>
                      <w:rFonts w:hint="eastAsia"/>
                    </w:rPr>
                    <w:t>48.14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3" w:hRule="atLeast"/>
              </w:trPr>
              <w:tc>
                <w:tcPr>
                  <w:tcW w:w="722" w:type="pct"/>
                  <w:vMerge w:val="continue"/>
                  <w:noWrap w:val="0"/>
                  <w:vAlign w:val="center"/>
                </w:tcPr>
                <w:p>
                  <w:pPr>
                    <w:pStyle w:val="76"/>
                    <w:widowControl w:val="0"/>
                  </w:pPr>
                </w:p>
              </w:tc>
              <w:tc>
                <w:tcPr>
                  <w:tcW w:w="1110" w:type="pct"/>
                  <w:noWrap w:val="0"/>
                  <w:vAlign w:val="center"/>
                </w:tcPr>
                <w:p>
                  <w:pPr>
                    <w:pStyle w:val="76"/>
                    <w:widowControl w:val="0"/>
                  </w:pPr>
                  <w:r>
                    <w:t>2号居民点</w:t>
                  </w:r>
                </w:p>
              </w:tc>
              <w:tc>
                <w:tcPr>
                  <w:tcW w:w="1640" w:type="dxa"/>
                  <w:noWrap w:val="0"/>
                  <w:vAlign w:val="center"/>
                </w:tcPr>
                <w:p>
                  <w:pPr>
                    <w:pStyle w:val="76"/>
                    <w:widowControl w:val="0"/>
                    <w:rPr>
                      <w:sz w:val="21"/>
                      <w:szCs w:val="21"/>
                    </w:rPr>
                  </w:pPr>
                  <w:r>
                    <w:rPr>
                      <w:rFonts w:hint="eastAsia"/>
                    </w:rPr>
                    <w:t>95</w:t>
                  </w:r>
                </w:p>
              </w:tc>
              <w:tc>
                <w:tcPr>
                  <w:tcW w:w="1323" w:type="dxa"/>
                  <w:noWrap w:val="0"/>
                  <w:vAlign w:val="center"/>
                </w:tcPr>
                <w:p>
                  <w:pPr>
                    <w:pStyle w:val="76"/>
                    <w:widowControl w:val="0"/>
                  </w:pPr>
                  <w:r>
                    <w:rPr>
                      <w:rFonts w:hint="eastAsia"/>
                    </w:rPr>
                    <w:t>43.58</w:t>
                  </w:r>
                </w:p>
              </w:tc>
              <w:tc>
                <w:tcPr>
                  <w:tcW w:w="1323" w:type="dxa"/>
                  <w:noWrap w:val="0"/>
                  <w:vAlign w:val="center"/>
                </w:tcPr>
                <w:p>
                  <w:pPr>
                    <w:jc w:val="center"/>
                  </w:pPr>
                  <w:r>
                    <w:rPr>
                      <w:rFonts w:hint="eastAsia"/>
                    </w:rPr>
                    <w:t>46</w:t>
                  </w:r>
                </w:p>
              </w:tc>
              <w:tc>
                <w:tcPr>
                  <w:tcW w:w="1323" w:type="dxa"/>
                  <w:noWrap w:val="0"/>
                  <w:vAlign w:val="center"/>
                </w:tcPr>
                <w:p>
                  <w:pPr>
                    <w:jc w:val="center"/>
                  </w:pPr>
                  <w:r>
                    <w:rPr>
                      <w:rFonts w:hint="eastAsia"/>
                    </w:rPr>
                    <w:t>47.94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3" w:hRule="atLeast"/>
              </w:trPr>
              <w:tc>
                <w:tcPr>
                  <w:tcW w:w="722" w:type="pct"/>
                  <w:vMerge w:val="continue"/>
                  <w:noWrap w:val="0"/>
                  <w:vAlign w:val="center"/>
                </w:tcPr>
                <w:p>
                  <w:pPr>
                    <w:pStyle w:val="76"/>
                    <w:widowControl w:val="0"/>
                  </w:pPr>
                </w:p>
              </w:tc>
              <w:tc>
                <w:tcPr>
                  <w:tcW w:w="1110" w:type="pct"/>
                  <w:noWrap w:val="0"/>
                  <w:vAlign w:val="center"/>
                </w:tcPr>
                <w:p>
                  <w:pPr>
                    <w:pStyle w:val="76"/>
                    <w:widowControl w:val="0"/>
                  </w:pPr>
                  <w:r>
                    <w:t>3号居民点</w:t>
                  </w:r>
                </w:p>
              </w:tc>
              <w:tc>
                <w:tcPr>
                  <w:tcW w:w="1640" w:type="dxa"/>
                  <w:noWrap w:val="0"/>
                  <w:vAlign w:val="center"/>
                </w:tcPr>
                <w:p>
                  <w:pPr>
                    <w:pStyle w:val="76"/>
                    <w:widowControl w:val="0"/>
                    <w:rPr>
                      <w:sz w:val="21"/>
                      <w:szCs w:val="21"/>
                    </w:rPr>
                  </w:pPr>
                  <w:r>
                    <w:rPr>
                      <w:rFonts w:hint="eastAsia"/>
                    </w:rPr>
                    <w:t>64</w:t>
                  </w:r>
                </w:p>
              </w:tc>
              <w:tc>
                <w:tcPr>
                  <w:tcW w:w="1323" w:type="dxa"/>
                  <w:noWrap w:val="0"/>
                  <w:vAlign w:val="center"/>
                </w:tcPr>
                <w:p>
                  <w:pPr>
                    <w:pStyle w:val="76"/>
                    <w:widowControl w:val="0"/>
                  </w:pPr>
                  <w:r>
                    <w:rPr>
                      <w:rFonts w:hint="eastAsia"/>
                    </w:rPr>
                    <w:t>42.64</w:t>
                  </w:r>
                </w:p>
              </w:tc>
              <w:tc>
                <w:tcPr>
                  <w:tcW w:w="1323" w:type="dxa"/>
                  <w:noWrap w:val="0"/>
                  <w:vAlign w:val="center"/>
                </w:tcPr>
                <w:p>
                  <w:pPr>
                    <w:jc w:val="center"/>
                  </w:pPr>
                  <w:r>
                    <w:rPr>
                      <w:rFonts w:hint="eastAsia"/>
                    </w:rPr>
                    <w:t>45</w:t>
                  </w:r>
                </w:p>
              </w:tc>
              <w:tc>
                <w:tcPr>
                  <w:tcW w:w="1323" w:type="dxa"/>
                  <w:noWrap w:val="0"/>
                  <w:vAlign w:val="center"/>
                </w:tcPr>
                <w:p>
                  <w:pPr>
                    <w:jc w:val="center"/>
                  </w:pPr>
                  <w:r>
                    <w:rPr>
                      <w:rFonts w:hint="eastAsia"/>
                    </w:rPr>
                    <w:t>46.99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 w:hRule="atLeast"/>
              </w:trPr>
              <w:tc>
                <w:tcPr>
                  <w:tcW w:w="722" w:type="pct"/>
                  <w:vMerge w:val="continue"/>
                  <w:noWrap w:val="0"/>
                  <w:vAlign w:val="center"/>
                </w:tcPr>
                <w:p>
                  <w:pPr>
                    <w:pStyle w:val="76"/>
                    <w:widowControl w:val="0"/>
                  </w:pPr>
                </w:p>
              </w:tc>
              <w:tc>
                <w:tcPr>
                  <w:tcW w:w="1110" w:type="pct"/>
                  <w:noWrap w:val="0"/>
                  <w:vAlign w:val="center"/>
                </w:tcPr>
                <w:p>
                  <w:pPr>
                    <w:pStyle w:val="76"/>
                    <w:widowControl w:val="0"/>
                  </w:pPr>
                  <w:r>
                    <w:t>4号居民点</w:t>
                  </w:r>
                </w:p>
              </w:tc>
              <w:tc>
                <w:tcPr>
                  <w:tcW w:w="1640" w:type="dxa"/>
                  <w:noWrap w:val="0"/>
                  <w:vAlign w:val="center"/>
                </w:tcPr>
                <w:p>
                  <w:pPr>
                    <w:pStyle w:val="76"/>
                    <w:widowControl w:val="0"/>
                    <w:rPr>
                      <w:sz w:val="21"/>
                      <w:szCs w:val="21"/>
                    </w:rPr>
                  </w:pPr>
                  <w:r>
                    <w:rPr>
                      <w:rFonts w:hint="eastAsia"/>
                    </w:rPr>
                    <w:t>108</w:t>
                  </w:r>
                </w:p>
              </w:tc>
              <w:tc>
                <w:tcPr>
                  <w:tcW w:w="1323" w:type="dxa"/>
                  <w:noWrap w:val="0"/>
                  <w:vAlign w:val="center"/>
                </w:tcPr>
                <w:p>
                  <w:pPr>
                    <w:pStyle w:val="76"/>
                    <w:widowControl w:val="0"/>
                  </w:pPr>
                  <w:r>
                    <w:rPr>
                      <w:rFonts w:hint="eastAsia"/>
                    </w:rPr>
                    <w:t>42.14</w:t>
                  </w:r>
                </w:p>
              </w:tc>
              <w:tc>
                <w:tcPr>
                  <w:tcW w:w="1323" w:type="dxa"/>
                  <w:noWrap w:val="0"/>
                  <w:vAlign w:val="center"/>
                </w:tcPr>
                <w:p>
                  <w:pPr>
                    <w:jc w:val="center"/>
                  </w:pPr>
                  <w:r>
                    <w:rPr>
                      <w:rFonts w:hint="eastAsia"/>
                    </w:rPr>
                    <w:t>48</w:t>
                  </w:r>
                </w:p>
              </w:tc>
              <w:tc>
                <w:tcPr>
                  <w:tcW w:w="1323" w:type="dxa"/>
                  <w:noWrap w:val="0"/>
                  <w:vAlign w:val="center"/>
                </w:tcPr>
                <w:p>
                  <w:pPr>
                    <w:jc w:val="center"/>
                  </w:pPr>
                  <w:r>
                    <w:rPr>
                      <w:rFonts w:hint="eastAsia"/>
                    </w:rPr>
                    <w:t>49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 w:hRule="atLeast"/>
              </w:trPr>
              <w:tc>
                <w:tcPr>
                  <w:tcW w:w="722" w:type="pct"/>
                  <w:vMerge w:val="continue"/>
                  <w:noWrap w:val="0"/>
                  <w:vAlign w:val="center"/>
                </w:tcPr>
                <w:p>
                  <w:pPr>
                    <w:pStyle w:val="76"/>
                    <w:widowControl w:val="0"/>
                  </w:pPr>
                </w:p>
              </w:tc>
              <w:tc>
                <w:tcPr>
                  <w:tcW w:w="1110" w:type="pct"/>
                  <w:noWrap w:val="0"/>
                  <w:vAlign w:val="center"/>
                </w:tcPr>
                <w:p>
                  <w:pPr>
                    <w:pStyle w:val="76"/>
                    <w:widowControl w:val="0"/>
                  </w:pPr>
                  <w:r>
                    <w:t>5号居民点</w:t>
                  </w:r>
                </w:p>
              </w:tc>
              <w:tc>
                <w:tcPr>
                  <w:tcW w:w="1640" w:type="dxa"/>
                  <w:noWrap w:val="0"/>
                  <w:vAlign w:val="center"/>
                </w:tcPr>
                <w:p>
                  <w:pPr>
                    <w:pStyle w:val="76"/>
                    <w:widowControl w:val="0"/>
                    <w:rPr>
                      <w:sz w:val="21"/>
                      <w:szCs w:val="21"/>
                    </w:rPr>
                  </w:pPr>
                  <w:r>
                    <w:rPr>
                      <w:rFonts w:hint="eastAsia"/>
                    </w:rPr>
                    <w:t>190</w:t>
                  </w:r>
                </w:p>
              </w:tc>
              <w:tc>
                <w:tcPr>
                  <w:tcW w:w="1323" w:type="dxa"/>
                  <w:noWrap w:val="0"/>
                  <w:vAlign w:val="center"/>
                </w:tcPr>
                <w:p>
                  <w:pPr>
                    <w:pStyle w:val="76"/>
                    <w:widowControl w:val="0"/>
                  </w:pPr>
                  <w:r>
                    <w:rPr>
                      <w:rFonts w:hint="eastAsia"/>
                    </w:rPr>
                    <w:t>37.3</w:t>
                  </w:r>
                </w:p>
              </w:tc>
              <w:tc>
                <w:tcPr>
                  <w:tcW w:w="1323" w:type="dxa"/>
                  <w:noWrap w:val="0"/>
                  <w:vAlign w:val="center"/>
                </w:tcPr>
                <w:p>
                  <w:pPr>
                    <w:jc w:val="center"/>
                  </w:pPr>
                  <w:r>
                    <w:rPr>
                      <w:rFonts w:hint="eastAsia"/>
                    </w:rPr>
                    <w:t>47</w:t>
                  </w:r>
                </w:p>
              </w:tc>
              <w:tc>
                <w:tcPr>
                  <w:tcW w:w="1323" w:type="dxa"/>
                  <w:noWrap w:val="0"/>
                  <w:vAlign w:val="center"/>
                </w:tcPr>
                <w:p>
                  <w:pPr>
                    <w:jc w:val="center"/>
                  </w:pPr>
                  <w:r>
                    <w:rPr>
                      <w:rFonts w:hint="eastAsia"/>
                    </w:rPr>
                    <w:t>47.44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 w:hRule="atLeast"/>
              </w:trPr>
              <w:tc>
                <w:tcPr>
                  <w:tcW w:w="722" w:type="pct"/>
                  <w:vMerge w:val="continue"/>
                  <w:noWrap w:val="0"/>
                  <w:vAlign w:val="center"/>
                </w:tcPr>
                <w:p>
                  <w:pPr>
                    <w:pStyle w:val="76"/>
                    <w:widowControl w:val="0"/>
                  </w:pPr>
                </w:p>
              </w:tc>
              <w:tc>
                <w:tcPr>
                  <w:tcW w:w="1110" w:type="pct"/>
                  <w:noWrap w:val="0"/>
                  <w:vAlign w:val="center"/>
                </w:tcPr>
                <w:p>
                  <w:pPr>
                    <w:pStyle w:val="76"/>
                    <w:widowControl w:val="0"/>
                  </w:pPr>
                  <w:r>
                    <w:rPr>
                      <w:rFonts w:hint="eastAsia"/>
                    </w:rPr>
                    <w:t>6</w:t>
                  </w:r>
                  <w:r>
                    <w:t>号居民点</w:t>
                  </w:r>
                </w:p>
              </w:tc>
              <w:tc>
                <w:tcPr>
                  <w:tcW w:w="1640" w:type="dxa"/>
                  <w:noWrap w:val="0"/>
                  <w:vAlign w:val="center"/>
                </w:tcPr>
                <w:p>
                  <w:pPr>
                    <w:pStyle w:val="76"/>
                    <w:widowControl w:val="0"/>
                    <w:rPr>
                      <w:sz w:val="21"/>
                      <w:szCs w:val="21"/>
                    </w:rPr>
                  </w:pPr>
                  <w:r>
                    <w:rPr>
                      <w:rFonts w:hint="eastAsia"/>
                    </w:rPr>
                    <w:t>127</w:t>
                  </w:r>
                </w:p>
              </w:tc>
              <w:tc>
                <w:tcPr>
                  <w:tcW w:w="1323" w:type="dxa"/>
                  <w:noWrap w:val="0"/>
                  <w:vAlign w:val="center"/>
                </w:tcPr>
                <w:p>
                  <w:pPr>
                    <w:pStyle w:val="76"/>
                    <w:widowControl w:val="0"/>
                  </w:pPr>
                  <w:r>
                    <w:rPr>
                      <w:rFonts w:hint="eastAsia"/>
                    </w:rPr>
                    <w:t>40.06</w:t>
                  </w:r>
                </w:p>
              </w:tc>
              <w:tc>
                <w:tcPr>
                  <w:tcW w:w="1323" w:type="dxa"/>
                  <w:noWrap w:val="0"/>
                  <w:vAlign w:val="center"/>
                </w:tcPr>
                <w:p>
                  <w:pPr>
                    <w:jc w:val="center"/>
                  </w:pPr>
                  <w:r>
                    <w:rPr>
                      <w:rFonts w:hint="eastAsia"/>
                    </w:rPr>
                    <w:t>46</w:t>
                  </w:r>
                </w:p>
              </w:tc>
              <w:tc>
                <w:tcPr>
                  <w:tcW w:w="1323" w:type="dxa"/>
                  <w:noWrap w:val="0"/>
                  <w:vAlign w:val="center"/>
                </w:tcPr>
                <w:p>
                  <w:pPr>
                    <w:jc w:val="center"/>
                  </w:pPr>
                  <w:r>
                    <w:rPr>
                      <w:rFonts w:hint="eastAsia"/>
                    </w:rPr>
                    <w:t>46.98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 w:hRule="atLeast"/>
              </w:trPr>
              <w:tc>
                <w:tcPr>
                  <w:tcW w:w="722" w:type="pct"/>
                  <w:vMerge w:val="continue"/>
                  <w:noWrap w:val="0"/>
                  <w:vAlign w:val="center"/>
                </w:tcPr>
                <w:p>
                  <w:pPr>
                    <w:pStyle w:val="76"/>
                    <w:widowControl w:val="0"/>
                  </w:pPr>
                </w:p>
              </w:tc>
              <w:tc>
                <w:tcPr>
                  <w:tcW w:w="1110" w:type="pct"/>
                  <w:noWrap w:val="0"/>
                  <w:vAlign w:val="center"/>
                </w:tcPr>
                <w:p>
                  <w:pPr>
                    <w:pStyle w:val="76"/>
                    <w:widowControl w:val="0"/>
                  </w:pPr>
                  <w:r>
                    <w:rPr>
                      <w:rFonts w:hint="eastAsia"/>
                    </w:rPr>
                    <w:t>7</w:t>
                  </w:r>
                  <w:r>
                    <w:t>号居民点</w:t>
                  </w:r>
                </w:p>
              </w:tc>
              <w:tc>
                <w:tcPr>
                  <w:tcW w:w="1640" w:type="dxa"/>
                  <w:noWrap w:val="0"/>
                  <w:vAlign w:val="center"/>
                </w:tcPr>
                <w:p>
                  <w:pPr>
                    <w:pStyle w:val="76"/>
                    <w:widowControl w:val="0"/>
                    <w:rPr>
                      <w:sz w:val="21"/>
                      <w:szCs w:val="21"/>
                    </w:rPr>
                  </w:pPr>
                  <w:r>
                    <w:rPr>
                      <w:rFonts w:hint="eastAsia"/>
                    </w:rPr>
                    <w:t>50</w:t>
                  </w:r>
                </w:p>
              </w:tc>
              <w:tc>
                <w:tcPr>
                  <w:tcW w:w="1323" w:type="dxa"/>
                  <w:noWrap w:val="0"/>
                  <w:vAlign w:val="center"/>
                </w:tcPr>
                <w:p>
                  <w:pPr>
                    <w:pStyle w:val="76"/>
                    <w:widowControl w:val="0"/>
                  </w:pPr>
                  <w:r>
                    <w:rPr>
                      <w:rFonts w:hint="eastAsia"/>
                    </w:rPr>
                    <w:t>46.44</w:t>
                  </w:r>
                </w:p>
              </w:tc>
              <w:tc>
                <w:tcPr>
                  <w:tcW w:w="1323" w:type="dxa"/>
                  <w:noWrap w:val="0"/>
                  <w:vAlign w:val="center"/>
                </w:tcPr>
                <w:p>
                  <w:pPr>
                    <w:jc w:val="center"/>
                  </w:pPr>
                  <w:r>
                    <w:rPr>
                      <w:rFonts w:hint="eastAsia"/>
                    </w:rPr>
                    <w:t>48</w:t>
                  </w:r>
                </w:p>
              </w:tc>
              <w:tc>
                <w:tcPr>
                  <w:tcW w:w="1323" w:type="dxa"/>
                  <w:noWrap w:val="0"/>
                  <w:vAlign w:val="center"/>
                </w:tcPr>
                <w:p>
                  <w:pPr>
                    <w:jc w:val="center"/>
                  </w:pPr>
                  <w:r>
                    <w:rPr>
                      <w:rFonts w:hint="eastAsia"/>
                      <w:color w:val="FF0000"/>
                    </w:rPr>
                    <w:t>50.3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 w:hRule="atLeast"/>
              </w:trPr>
              <w:tc>
                <w:tcPr>
                  <w:tcW w:w="722" w:type="pct"/>
                  <w:vMerge w:val="continue"/>
                  <w:noWrap w:val="0"/>
                  <w:vAlign w:val="center"/>
                </w:tcPr>
                <w:p>
                  <w:pPr>
                    <w:pStyle w:val="76"/>
                    <w:widowControl w:val="0"/>
                  </w:pPr>
                </w:p>
              </w:tc>
              <w:tc>
                <w:tcPr>
                  <w:tcW w:w="1110" w:type="pct"/>
                  <w:noWrap w:val="0"/>
                  <w:vAlign w:val="center"/>
                </w:tcPr>
                <w:p>
                  <w:pPr>
                    <w:pStyle w:val="76"/>
                    <w:widowControl w:val="0"/>
                  </w:pPr>
                  <w:r>
                    <w:rPr>
                      <w:rFonts w:hint="eastAsia"/>
                    </w:rPr>
                    <w:t>8</w:t>
                  </w:r>
                  <w:r>
                    <w:t>号居民点</w:t>
                  </w:r>
                </w:p>
              </w:tc>
              <w:tc>
                <w:tcPr>
                  <w:tcW w:w="1640" w:type="dxa"/>
                  <w:noWrap w:val="0"/>
                  <w:vAlign w:val="center"/>
                </w:tcPr>
                <w:p>
                  <w:pPr>
                    <w:pStyle w:val="76"/>
                    <w:widowControl w:val="0"/>
                    <w:rPr>
                      <w:sz w:val="21"/>
                      <w:szCs w:val="21"/>
                    </w:rPr>
                  </w:pPr>
                  <w:r>
                    <w:rPr>
                      <w:rFonts w:hint="eastAsia"/>
                    </w:rPr>
                    <w:t>93</w:t>
                  </w:r>
                </w:p>
              </w:tc>
              <w:tc>
                <w:tcPr>
                  <w:tcW w:w="1323" w:type="dxa"/>
                  <w:noWrap w:val="0"/>
                  <w:vAlign w:val="center"/>
                </w:tcPr>
                <w:p>
                  <w:pPr>
                    <w:pStyle w:val="76"/>
                    <w:widowControl w:val="0"/>
                  </w:pPr>
                  <w:r>
                    <w:rPr>
                      <w:rFonts w:hint="eastAsia"/>
                    </w:rPr>
                    <w:t>42.04</w:t>
                  </w:r>
                </w:p>
              </w:tc>
              <w:tc>
                <w:tcPr>
                  <w:tcW w:w="1323" w:type="dxa"/>
                  <w:noWrap w:val="0"/>
                  <w:vAlign w:val="center"/>
                </w:tcPr>
                <w:p>
                  <w:pPr>
                    <w:jc w:val="center"/>
                  </w:pPr>
                  <w:r>
                    <w:rPr>
                      <w:rFonts w:hint="eastAsia"/>
                    </w:rPr>
                    <w:t>48</w:t>
                  </w:r>
                </w:p>
              </w:tc>
              <w:tc>
                <w:tcPr>
                  <w:tcW w:w="1323" w:type="dxa"/>
                  <w:noWrap w:val="0"/>
                  <w:vAlign w:val="center"/>
                </w:tcPr>
                <w:p>
                  <w:pPr>
                    <w:jc w:val="center"/>
                  </w:pPr>
                  <w:r>
                    <w:rPr>
                      <w:rFonts w:hint="eastAsia"/>
                    </w:rPr>
                    <w:t>48.98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 w:hRule="atLeast"/>
              </w:trPr>
              <w:tc>
                <w:tcPr>
                  <w:tcW w:w="722" w:type="pct"/>
                  <w:vMerge w:val="restart"/>
                  <w:noWrap w:val="0"/>
                  <w:vAlign w:val="center"/>
                </w:tcPr>
                <w:p>
                  <w:pPr>
                    <w:pStyle w:val="76"/>
                    <w:widowControl w:val="0"/>
                  </w:pPr>
                  <w:r>
                    <w:rPr>
                      <w:rFonts w:hint="eastAsia"/>
                    </w:rPr>
                    <w:t>夜间钻井期间</w:t>
                  </w:r>
                  <w:r>
                    <w:t>（非正常工况）</w:t>
                  </w:r>
                </w:p>
              </w:tc>
              <w:tc>
                <w:tcPr>
                  <w:tcW w:w="1110" w:type="pct"/>
                  <w:noWrap w:val="0"/>
                  <w:vAlign w:val="center"/>
                </w:tcPr>
                <w:p>
                  <w:pPr>
                    <w:pStyle w:val="76"/>
                    <w:widowControl w:val="0"/>
                  </w:pPr>
                  <w:r>
                    <w:t>1号居民点</w:t>
                  </w:r>
                </w:p>
              </w:tc>
              <w:tc>
                <w:tcPr>
                  <w:tcW w:w="1640" w:type="dxa"/>
                  <w:noWrap w:val="0"/>
                  <w:vAlign w:val="center"/>
                </w:tcPr>
                <w:p>
                  <w:pPr>
                    <w:pStyle w:val="76"/>
                    <w:widowControl w:val="0"/>
                    <w:rPr>
                      <w:sz w:val="21"/>
                      <w:szCs w:val="21"/>
                    </w:rPr>
                  </w:pPr>
                  <w:r>
                    <w:rPr>
                      <w:rFonts w:hint="eastAsia"/>
                    </w:rPr>
                    <w:t>110</w:t>
                  </w:r>
                </w:p>
              </w:tc>
              <w:tc>
                <w:tcPr>
                  <w:tcW w:w="1323" w:type="dxa"/>
                  <w:noWrap w:val="0"/>
                  <w:vAlign w:val="center"/>
                </w:tcPr>
                <w:p>
                  <w:pPr>
                    <w:pStyle w:val="76"/>
                    <w:widowControl w:val="0"/>
                  </w:pPr>
                  <w:r>
                    <w:rPr>
                      <w:rFonts w:hint="eastAsia"/>
                    </w:rPr>
                    <w:t>44.8</w:t>
                  </w:r>
                </w:p>
              </w:tc>
              <w:tc>
                <w:tcPr>
                  <w:tcW w:w="1323" w:type="dxa"/>
                  <w:noWrap w:val="0"/>
                  <w:vAlign w:val="center"/>
                </w:tcPr>
                <w:p>
                  <w:pPr>
                    <w:jc w:val="center"/>
                  </w:pPr>
                  <w:r>
                    <w:rPr>
                      <w:rFonts w:hint="eastAsia"/>
                    </w:rPr>
                    <w:t>47</w:t>
                  </w:r>
                </w:p>
              </w:tc>
              <w:tc>
                <w:tcPr>
                  <w:tcW w:w="1323" w:type="dxa"/>
                  <w:noWrap w:val="0"/>
                  <w:vAlign w:val="center"/>
                </w:tcPr>
                <w:p>
                  <w:pPr>
                    <w:jc w:val="center"/>
                  </w:pPr>
                  <w:r>
                    <w:rPr>
                      <w:rFonts w:hint="eastAsia"/>
                    </w:rPr>
                    <w:t>49.05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 w:hRule="atLeast"/>
              </w:trPr>
              <w:tc>
                <w:tcPr>
                  <w:tcW w:w="722" w:type="pct"/>
                  <w:vMerge w:val="continue"/>
                  <w:noWrap w:val="0"/>
                  <w:vAlign w:val="center"/>
                </w:tcPr>
                <w:p>
                  <w:pPr>
                    <w:pStyle w:val="76"/>
                    <w:widowControl w:val="0"/>
                  </w:pPr>
                </w:p>
              </w:tc>
              <w:tc>
                <w:tcPr>
                  <w:tcW w:w="1110" w:type="pct"/>
                  <w:noWrap w:val="0"/>
                  <w:vAlign w:val="center"/>
                </w:tcPr>
                <w:p>
                  <w:pPr>
                    <w:pStyle w:val="76"/>
                    <w:widowControl w:val="0"/>
                  </w:pPr>
                  <w:r>
                    <w:t>2号居民点</w:t>
                  </w:r>
                </w:p>
              </w:tc>
              <w:tc>
                <w:tcPr>
                  <w:tcW w:w="1640" w:type="dxa"/>
                  <w:noWrap w:val="0"/>
                  <w:vAlign w:val="center"/>
                </w:tcPr>
                <w:p>
                  <w:pPr>
                    <w:pStyle w:val="76"/>
                    <w:widowControl w:val="0"/>
                    <w:rPr>
                      <w:sz w:val="21"/>
                      <w:szCs w:val="21"/>
                    </w:rPr>
                  </w:pPr>
                  <w:r>
                    <w:rPr>
                      <w:rFonts w:hint="eastAsia"/>
                    </w:rPr>
                    <w:t>95</w:t>
                  </w:r>
                </w:p>
              </w:tc>
              <w:tc>
                <w:tcPr>
                  <w:tcW w:w="1323" w:type="dxa"/>
                  <w:noWrap w:val="0"/>
                  <w:vAlign w:val="center"/>
                </w:tcPr>
                <w:p>
                  <w:pPr>
                    <w:pStyle w:val="76"/>
                    <w:widowControl w:val="0"/>
                  </w:pPr>
                  <w:r>
                    <w:rPr>
                      <w:rFonts w:hint="eastAsia"/>
                    </w:rPr>
                    <w:t>46.32</w:t>
                  </w:r>
                </w:p>
              </w:tc>
              <w:tc>
                <w:tcPr>
                  <w:tcW w:w="1323" w:type="dxa"/>
                  <w:noWrap w:val="0"/>
                  <w:vAlign w:val="center"/>
                </w:tcPr>
                <w:p>
                  <w:pPr>
                    <w:jc w:val="center"/>
                  </w:pPr>
                  <w:r>
                    <w:rPr>
                      <w:rFonts w:hint="eastAsia"/>
                    </w:rPr>
                    <w:t>46</w:t>
                  </w:r>
                </w:p>
              </w:tc>
              <w:tc>
                <w:tcPr>
                  <w:tcW w:w="1323" w:type="dxa"/>
                  <w:noWrap w:val="0"/>
                  <w:vAlign w:val="center"/>
                </w:tcPr>
                <w:p>
                  <w:pPr>
                    <w:jc w:val="center"/>
                  </w:pPr>
                  <w:r>
                    <w:rPr>
                      <w:rFonts w:hint="eastAsia"/>
                    </w:rPr>
                    <w:t>49.17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 w:hRule="atLeast"/>
              </w:trPr>
              <w:tc>
                <w:tcPr>
                  <w:tcW w:w="722" w:type="pct"/>
                  <w:vMerge w:val="continue"/>
                  <w:noWrap w:val="0"/>
                  <w:vAlign w:val="center"/>
                </w:tcPr>
                <w:p>
                  <w:pPr>
                    <w:pStyle w:val="76"/>
                    <w:widowControl w:val="0"/>
                  </w:pPr>
                </w:p>
              </w:tc>
              <w:tc>
                <w:tcPr>
                  <w:tcW w:w="1110" w:type="pct"/>
                  <w:noWrap w:val="0"/>
                  <w:vAlign w:val="center"/>
                </w:tcPr>
                <w:p>
                  <w:pPr>
                    <w:pStyle w:val="76"/>
                    <w:widowControl w:val="0"/>
                  </w:pPr>
                  <w:r>
                    <w:t>3号居民点</w:t>
                  </w:r>
                </w:p>
              </w:tc>
              <w:tc>
                <w:tcPr>
                  <w:tcW w:w="1640" w:type="dxa"/>
                  <w:noWrap w:val="0"/>
                  <w:vAlign w:val="center"/>
                </w:tcPr>
                <w:p>
                  <w:pPr>
                    <w:pStyle w:val="76"/>
                    <w:widowControl w:val="0"/>
                    <w:rPr>
                      <w:sz w:val="21"/>
                      <w:szCs w:val="21"/>
                    </w:rPr>
                  </w:pPr>
                  <w:r>
                    <w:rPr>
                      <w:rFonts w:hint="eastAsia"/>
                    </w:rPr>
                    <w:t>64</w:t>
                  </w:r>
                </w:p>
              </w:tc>
              <w:tc>
                <w:tcPr>
                  <w:tcW w:w="1323" w:type="dxa"/>
                  <w:noWrap w:val="0"/>
                  <w:vAlign w:val="center"/>
                </w:tcPr>
                <w:p>
                  <w:pPr>
                    <w:pStyle w:val="76"/>
                    <w:widowControl w:val="0"/>
                  </w:pPr>
                  <w:r>
                    <w:rPr>
                      <w:rFonts w:hint="eastAsia"/>
                    </w:rPr>
                    <w:t>46.95</w:t>
                  </w:r>
                </w:p>
              </w:tc>
              <w:tc>
                <w:tcPr>
                  <w:tcW w:w="1323" w:type="dxa"/>
                  <w:noWrap w:val="0"/>
                  <w:vAlign w:val="center"/>
                </w:tcPr>
                <w:p>
                  <w:pPr>
                    <w:jc w:val="center"/>
                  </w:pPr>
                  <w:r>
                    <w:rPr>
                      <w:rFonts w:hint="eastAsia"/>
                    </w:rPr>
                    <w:t>45</w:t>
                  </w:r>
                </w:p>
              </w:tc>
              <w:tc>
                <w:tcPr>
                  <w:tcW w:w="1323" w:type="dxa"/>
                  <w:noWrap w:val="0"/>
                  <w:vAlign w:val="center"/>
                </w:tcPr>
                <w:p>
                  <w:pPr>
                    <w:jc w:val="center"/>
                  </w:pPr>
                  <w:r>
                    <w:rPr>
                      <w:rFonts w:hint="eastAsia"/>
                    </w:rPr>
                    <w:t>49.09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 w:hRule="atLeast"/>
              </w:trPr>
              <w:tc>
                <w:tcPr>
                  <w:tcW w:w="722" w:type="pct"/>
                  <w:vMerge w:val="continue"/>
                  <w:noWrap w:val="0"/>
                  <w:vAlign w:val="center"/>
                </w:tcPr>
                <w:p>
                  <w:pPr>
                    <w:pStyle w:val="76"/>
                    <w:widowControl w:val="0"/>
                  </w:pPr>
                </w:p>
              </w:tc>
              <w:tc>
                <w:tcPr>
                  <w:tcW w:w="1110" w:type="pct"/>
                  <w:noWrap w:val="0"/>
                  <w:vAlign w:val="center"/>
                </w:tcPr>
                <w:p>
                  <w:pPr>
                    <w:pStyle w:val="76"/>
                    <w:widowControl w:val="0"/>
                  </w:pPr>
                  <w:r>
                    <w:t>4号居民点</w:t>
                  </w:r>
                </w:p>
              </w:tc>
              <w:tc>
                <w:tcPr>
                  <w:tcW w:w="1640" w:type="dxa"/>
                  <w:noWrap w:val="0"/>
                  <w:vAlign w:val="center"/>
                </w:tcPr>
                <w:p>
                  <w:pPr>
                    <w:pStyle w:val="76"/>
                    <w:widowControl w:val="0"/>
                    <w:rPr>
                      <w:sz w:val="21"/>
                      <w:szCs w:val="21"/>
                    </w:rPr>
                  </w:pPr>
                  <w:r>
                    <w:rPr>
                      <w:rFonts w:hint="eastAsia"/>
                    </w:rPr>
                    <w:t>108</w:t>
                  </w:r>
                </w:p>
              </w:tc>
              <w:tc>
                <w:tcPr>
                  <w:tcW w:w="1323" w:type="dxa"/>
                  <w:noWrap w:val="0"/>
                  <w:vAlign w:val="center"/>
                </w:tcPr>
                <w:p>
                  <w:pPr>
                    <w:pStyle w:val="76"/>
                    <w:widowControl w:val="0"/>
                  </w:pPr>
                  <w:r>
                    <w:rPr>
                      <w:rFonts w:hint="eastAsia"/>
                    </w:rPr>
                    <w:t>45.18</w:t>
                  </w:r>
                </w:p>
              </w:tc>
              <w:tc>
                <w:tcPr>
                  <w:tcW w:w="1323" w:type="dxa"/>
                  <w:noWrap w:val="0"/>
                  <w:vAlign w:val="center"/>
                </w:tcPr>
                <w:p>
                  <w:pPr>
                    <w:jc w:val="center"/>
                  </w:pPr>
                  <w:r>
                    <w:rPr>
                      <w:rFonts w:hint="eastAsia"/>
                    </w:rPr>
                    <w:t>48</w:t>
                  </w:r>
                </w:p>
              </w:tc>
              <w:tc>
                <w:tcPr>
                  <w:tcW w:w="1323" w:type="dxa"/>
                  <w:noWrap w:val="0"/>
                  <w:vAlign w:val="center"/>
                </w:tcPr>
                <w:p>
                  <w:pPr>
                    <w:jc w:val="center"/>
                  </w:pPr>
                  <w:r>
                    <w:rPr>
                      <w:rFonts w:hint="eastAsia"/>
                    </w:rPr>
                    <w:t>49.83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 w:hRule="atLeast"/>
              </w:trPr>
              <w:tc>
                <w:tcPr>
                  <w:tcW w:w="722" w:type="pct"/>
                  <w:vMerge w:val="continue"/>
                  <w:noWrap w:val="0"/>
                  <w:vAlign w:val="center"/>
                </w:tcPr>
                <w:p>
                  <w:pPr>
                    <w:pStyle w:val="76"/>
                    <w:widowControl w:val="0"/>
                  </w:pPr>
                </w:p>
              </w:tc>
              <w:tc>
                <w:tcPr>
                  <w:tcW w:w="1110" w:type="pct"/>
                  <w:noWrap w:val="0"/>
                  <w:vAlign w:val="center"/>
                </w:tcPr>
                <w:p>
                  <w:pPr>
                    <w:pStyle w:val="76"/>
                    <w:widowControl w:val="0"/>
                  </w:pPr>
                  <w:r>
                    <w:t>5号居民点</w:t>
                  </w:r>
                </w:p>
              </w:tc>
              <w:tc>
                <w:tcPr>
                  <w:tcW w:w="1640" w:type="dxa"/>
                  <w:noWrap w:val="0"/>
                  <w:vAlign w:val="center"/>
                </w:tcPr>
                <w:p>
                  <w:pPr>
                    <w:pStyle w:val="76"/>
                    <w:widowControl w:val="0"/>
                    <w:rPr>
                      <w:sz w:val="21"/>
                      <w:szCs w:val="21"/>
                    </w:rPr>
                  </w:pPr>
                  <w:r>
                    <w:rPr>
                      <w:rFonts w:hint="eastAsia"/>
                    </w:rPr>
                    <w:t>190</w:t>
                  </w:r>
                </w:p>
              </w:tc>
              <w:tc>
                <w:tcPr>
                  <w:tcW w:w="1323" w:type="dxa"/>
                  <w:noWrap w:val="0"/>
                  <w:vAlign w:val="center"/>
                </w:tcPr>
                <w:p>
                  <w:pPr>
                    <w:pStyle w:val="76"/>
                    <w:widowControl w:val="0"/>
                  </w:pPr>
                  <w:r>
                    <w:rPr>
                      <w:rFonts w:hint="eastAsia"/>
                    </w:rPr>
                    <w:t>40.58</w:t>
                  </w:r>
                </w:p>
              </w:tc>
              <w:tc>
                <w:tcPr>
                  <w:tcW w:w="1323" w:type="dxa"/>
                  <w:noWrap w:val="0"/>
                  <w:vAlign w:val="center"/>
                </w:tcPr>
                <w:p>
                  <w:pPr>
                    <w:jc w:val="center"/>
                  </w:pPr>
                  <w:r>
                    <w:rPr>
                      <w:rFonts w:hint="eastAsia"/>
                    </w:rPr>
                    <w:t>47</w:t>
                  </w:r>
                </w:p>
              </w:tc>
              <w:tc>
                <w:tcPr>
                  <w:tcW w:w="1323" w:type="dxa"/>
                  <w:noWrap w:val="0"/>
                  <w:vAlign w:val="center"/>
                </w:tcPr>
                <w:p>
                  <w:pPr>
                    <w:jc w:val="center"/>
                  </w:pPr>
                  <w:r>
                    <w:rPr>
                      <w:rFonts w:hint="eastAsia"/>
                    </w:rPr>
                    <w:t>47.89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 w:hRule="atLeast"/>
              </w:trPr>
              <w:tc>
                <w:tcPr>
                  <w:tcW w:w="722" w:type="pct"/>
                  <w:vMerge w:val="continue"/>
                  <w:noWrap w:val="0"/>
                  <w:vAlign w:val="center"/>
                </w:tcPr>
                <w:p>
                  <w:pPr>
                    <w:pStyle w:val="76"/>
                    <w:widowControl w:val="0"/>
                  </w:pPr>
                </w:p>
              </w:tc>
              <w:tc>
                <w:tcPr>
                  <w:tcW w:w="1110" w:type="pct"/>
                  <w:noWrap w:val="0"/>
                  <w:vAlign w:val="center"/>
                </w:tcPr>
                <w:p>
                  <w:pPr>
                    <w:pStyle w:val="76"/>
                    <w:widowControl w:val="0"/>
                  </w:pPr>
                  <w:r>
                    <w:rPr>
                      <w:rFonts w:hint="eastAsia"/>
                    </w:rPr>
                    <w:t>6</w:t>
                  </w:r>
                  <w:r>
                    <w:t>号居民点</w:t>
                  </w:r>
                </w:p>
              </w:tc>
              <w:tc>
                <w:tcPr>
                  <w:tcW w:w="1640" w:type="dxa"/>
                  <w:noWrap w:val="0"/>
                  <w:vAlign w:val="center"/>
                </w:tcPr>
                <w:p>
                  <w:pPr>
                    <w:pStyle w:val="76"/>
                    <w:widowControl w:val="0"/>
                    <w:rPr>
                      <w:sz w:val="21"/>
                      <w:szCs w:val="21"/>
                    </w:rPr>
                  </w:pPr>
                  <w:r>
                    <w:rPr>
                      <w:rFonts w:hint="eastAsia"/>
                    </w:rPr>
                    <w:t>127</w:t>
                  </w:r>
                </w:p>
              </w:tc>
              <w:tc>
                <w:tcPr>
                  <w:tcW w:w="1323" w:type="dxa"/>
                  <w:noWrap w:val="0"/>
                  <w:vAlign w:val="center"/>
                </w:tcPr>
                <w:p>
                  <w:pPr>
                    <w:pStyle w:val="76"/>
                    <w:widowControl w:val="0"/>
                  </w:pPr>
                  <w:r>
                    <w:rPr>
                      <w:rFonts w:hint="eastAsia"/>
                    </w:rPr>
                    <w:t>45.62</w:t>
                  </w:r>
                </w:p>
              </w:tc>
              <w:tc>
                <w:tcPr>
                  <w:tcW w:w="1323" w:type="dxa"/>
                  <w:noWrap w:val="0"/>
                  <w:vAlign w:val="center"/>
                </w:tcPr>
                <w:p>
                  <w:pPr>
                    <w:jc w:val="center"/>
                  </w:pPr>
                  <w:r>
                    <w:rPr>
                      <w:rFonts w:hint="eastAsia"/>
                    </w:rPr>
                    <w:t>46</w:t>
                  </w:r>
                </w:p>
              </w:tc>
              <w:tc>
                <w:tcPr>
                  <w:tcW w:w="1323" w:type="dxa"/>
                  <w:noWrap w:val="0"/>
                  <w:vAlign w:val="center"/>
                </w:tcPr>
                <w:p>
                  <w:pPr>
                    <w:jc w:val="center"/>
                  </w:pPr>
                  <w:r>
                    <w:rPr>
                      <w:rFonts w:hint="eastAsia"/>
                    </w:rPr>
                    <w:t>48.82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 w:hRule="atLeast"/>
              </w:trPr>
              <w:tc>
                <w:tcPr>
                  <w:tcW w:w="722" w:type="pct"/>
                  <w:vMerge w:val="continue"/>
                  <w:noWrap w:val="0"/>
                  <w:vAlign w:val="center"/>
                </w:tcPr>
                <w:p>
                  <w:pPr>
                    <w:pStyle w:val="76"/>
                    <w:widowControl w:val="0"/>
                  </w:pPr>
                </w:p>
              </w:tc>
              <w:tc>
                <w:tcPr>
                  <w:tcW w:w="1110" w:type="pct"/>
                  <w:noWrap w:val="0"/>
                  <w:vAlign w:val="center"/>
                </w:tcPr>
                <w:p>
                  <w:pPr>
                    <w:pStyle w:val="76"/>
                    <w:widowControl w:val="0"/>
                  </w:pPr>
                  <w:r>
                    <w:rPr>
                      <w:rFonts w:hint="eastAsia"/>
                    </w:rPr>
                    <w:t>7</w:t>
                  </w:r>
                  <w:r>
                    <w:t>号居民点</w:t>
                  </w:r>
                </w:p>
              </w:tc>
              <w:tc>
                <w:tcPr>
                  <w:tcW w:w="1640" w:type="dxa"/>
                  <w:noWrap w:val="0"/>
                  <w:vAlign w:val="center"/>
                </w:tcPr>
                <w:p>
                  <w:pPr>
                    <w:pStyle w:val="76"/>
                    <w:widowControl w:val="0"/>
                    <w:rPr>
                      <w:sz w:val="21"/>
                      <w:szCs w:val="21"/>
                    </w:rPr>
                  </w:pPr>
                  <w:r>
                    <w:rPr>
                      <w:rFonts w:hint="eastAsia"/>
                    </w:rPr>
                    <w:t>50</w:t>
                  </w:r>
                </w:p>
              </w:tc>
              <w:tc>
                <w:tcPr>
                  <w:tcW w:w="1323" w:type="dxa"/>
                  <w:noWrap w:val="0"/>
                  <w:vAlign w:val="center"/>
                </w:tcPr>
                <w:p>
                  <w:pPr>
                    <w:pStyle w:val="76"/>
                    <w:widowControl w:val="0"/>
                  </w:pPr>
                  <w:r>
                    <w:rPr>
                      <w:rFonts w:hint="eastAsia"/>
                    </w:rPr>
                    <w:t>47.73</w:t>
                  </w:r>
                </w:p>
              </w:tc>
              <w:tc>
                <w:tcPr>
                  <w:tcW w:w="1323" w:type="dxa"/>
                  <w:noWrap w:val="0"/>
                  <w:vAlign w:val="center"/>
                </w:tcPr>
                <w:p>
                  <w:pPr>
                    <w:jc w:val="center"/>
                  </w:pPr>
                  <w:r>
                    <w:rPr>
                      <w:rFonts w:hint="eastAsia"/>
                    </w:rPr>
                    <w:t>48</w:t>
                  </w:r>
                </w:p>
              </w:tc>
              <w:tc>
                <w:tcPr>
                  <w:tcW w:w="1323" w:type="dxa"/>
                  <w:noWrap w:val="0"/>
                  <w:vAlign w:val="center"/>
                </w:tcPr>
                <w:p>
                  <w:pPr>
                    <w:jc w:val="center"/>
                  </w:pPr>
                  <w:r>
                    <w:rPr>
                      <w:rFonts w:hint="eastAsia"/>
                      <w:color w:val="FF0000"/>
                    </w:rPr>
                    <w:t>50.88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 w:hRule="atLeast"/>
              </w:trPr>
              <w:tc>
                <w:tcPr>
                  <w:tcW w:w="722" w:type="pct"/>
                  <w:vMerge w:val="continue"/>
                  <w:noWrap w:val="0"/>
                  <w:vAlign w:val="center"/>
                </w:tcPr>
                <w:p>
                  <w:pPr>
                    <w:pStyle w:val="76"/>
                    <w:widowControl w:val="0"/>
                  </w:pPr>
                </w:p>
              </w:tc>
              <w:tc>
                <w:tcPr>
                  <w:tcW w:w="1110" w:type="pct"/>
                  <w:noWrap w:val="0"/>
                  <w:vAlign w:val="center"/>
                </w:tcPr>
                <w:p>
                  <w:pPr>
                    <w:pStyle w:val="76"/>
                    <w:widowControl w:val="0"/>
                  </w:pPr>
                  <w:r>
                    <w:rPr>
                      <w:rFonts w:hint="eastAsia"/>
                    </w:rPr>
                    <w:t>8</w:t>
                  </w:r>
                  <w:r>
                    <w:t>号居民点</w:t>
                  </w:r>
                </w:p>
              </w:tc>
              <w:tc>
                <w:tcPr>
                  <w:tcW w:w="1640" w:type="dxa"/>
                  <w:noWrap w:val="0"/>
                  <w:vAlign w:val="center"/>
                </w:tcPr>
                <w:p>
                  <w:pPr>
                    <w:pStyle w:val="76"/>
                    <w:widowControl w:val="0"/>
                    <w:rPr>
                      <w:sz w:val="21"/>
                      <w:szCs w:val="21"/>
                    </w:rPr>
                  </w:pPr>
                  <w:r>
                    <w:rPr>
                      <w:rFonts w:hint="eastAsia"/>
                    </w:rPr>
                    <w:t>93</w:t>
                  </w:r>
                </w:p>
              </w:tc>
              <w:tc>
                <w:tcPr>
                  <w:tcW w:w="1323" w:type="dxa"/>
                  <w:noWrap w:val="0"/>
                  <w:vAlign w:val="center"/>
                </w:tcPr>
                <w:p>
                  <w:pPr>
                    <w:pStyle w:val="76"/>
                    <w:widowControl w:val="0"/>
                  </w:pPr>
                  <w:r>
                    <w:rPr>
                      <w:rFonts w:hint="eastAsia"/>
                    </w:rPr>
                    <w:t>43.82</w:t>
                  </w:r>
                </w:p>
              </w:tc>
              <w:tc>
                <w:tcPr>
                  <w:tcW w:w="1323" w:type="dxa"/>
                  <w:noWrap w:val="0"/>
                  <w:vAlign w:val="center"/>
                </w:tcPr>
                <w:p>
                  <w:pPr>
                    <w:jc w:val="center"/>
                  </w:pPr>
                  <w:r>
                    <w:rPr>
                      <w:rFonts w:hint="eastAsia"/>
                    </w:rPr>
                    <w:t>48</w:t>
                  </w:r>
                </w:p>
              </w:tc>
              <w:tc>
                <w:tcPr>
                  <w:tcW w:w="1323" w:type="dxa"/>
                  <w:noWrap w:val="0"/>
                  <w:vAlign w:val="center"/>
                </w:tcPr>
                <w:p>
                  <w:pPr>
                    <w:jc w:val="center"/>
                  </w:pPr>
                  <w:r>
                    <w:rPr>
                      <w:rFonts w:hint="eastAsia"/>
                    </w:rPr>
                    <w:t>49.4</w:t>
                  </w:r>
                </w:p>
              </w:tc>
            </w:tr>
          </w:tbl>
          <w:p>
            <w:pPr>
              <w:pStyle w:val="298"/>
              <w:adjustRightInd w:val="0"/>
              <w:snapToGrid w:val="0"/>
              <w:rPr>
                <w:rFonts w:hint="eastAsia"/>
                <w:color w:val="000000"/>
              </w:rPr>
            </w:pPr>
            <w:r>
              <w:rPr>
                <w:color w:val="000000"/>
              </w:rPr>
              <w:t>预测结果表明：本项目</w:t>
            </w:r>
            <w:r>
              <w:rPr>
                <w:rFonts w:hint="eastAsia"/>
                <w:color w:val="000000"/>
              </w:rPr>
              <w:t>夜间钻井</w:t>
            </w:r>
            <w:r>
              <w:rPr>
                <w:color w:val="000000"/>
              </w:rPr>
              <w:t>期间在正常</w:t>
            </w:r>
            <w:r>
              <w:rPr>
                <w:rFonts w:hint="eastAsia"/>
                <w:color w:val="000000"/>
              </w:rPr>
              <w:t>、非正常工况下，7号敏感点噪声超标，该敏感点位于井口100m距离内，建设单位承诺在开工建设前对其进行临时搬迁，在对其临时搬迁后，夜间噪声超标范围内无敏感目标。</w:t>
            </w:r>
          </w:p>
          <w:p>
            <w:pPr>
              <w:pStyle w:val="298"/>
              <w:adjustRightInd w:val="0"/>
              <w:snapToGrid w:val="0"/>
              <w:rPr>
                <w:rFonts w:hint="eastAsia"/>
                <w:color w:val="000000"/>
              </w:rPr>
            </w:pPr>
            <w:r>
              <w:rPr>
                <w:rFonts w:hint="eastAsia"/>
                <w:color w:val="000000"/>
              </w:rPr>
              <w:t>夜间钻井期间等声级线图如下。</w:t>
            </w:r>
          </w:p>
          <w:p>
            <w:pPr>
              <w:pStyle w:val="298"/>
              <w:adjustRightInd w:val="0"/>
              <w:snapToGrid w:val="0"/>
              <w:spacing w:line="240" w:lineRule="auto"/>
              <w:ind w:firstLine="0" w:firstLineChars="0"/>
              <w:jc w:val="center"/>
              <w:rPr>
                <w:color w:val="000000"/>
              </w:rPr>
            </w:pPr>
            <w:r>
              <w:rPr>
                <w:color w:val="000000"/>
              </w:rPr>
              <w:drawing>
                <wp:inline distT="0" distB="0" distL="114300" distR="114300">
                  <wp:extent cx="5012055" cy="4086225"/>
                  <wp:effectExtent l="0" t="0" r="17145" b="9525"/>
                  <wp:docPr id="94" name="图片 45" descr="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45" descr="888"/>
                          <pic:cNvPicPr>
                            <a:picLocks noChangeAspect="1"/>
                          </pic:cNvPicPr>
                        </pic:nvPicPr>
                        <pic:blipFill>
                          <a:blip r:embed="rId69"/>
                          <a:stretch>
                            <a:fillRect/>
                          </a:stretch>
                        </pic:blipFill>
                        <pic:spPr>
                          <a:xfrm>
                            <a:off x="0" y="0"/>
                            <a:ext cx="5012055" cy="4086225"/>
                          </a:xfrm>
                          <a:prstGeom prst="rect">
                            <a:avLst/>
                          </a:prstGeom>
                          <a:noFill/>
                          <a:ln>
                            <a:noFill/>
                          </a:ln>
                        </pic:spPr>
                      </pic:pic>
                    </a:graphicData>
                  </a:graphic>
                </wp:inline>
              </w:drawing>
            </w:r>
          </w:p>
          <w:p>
            <w:pPr>
              <w:pStyle w:val="298"/>
              <w:adjustRightInd w:val="0"/>
              <w:snapToGrid w:val="0"/>
              <w:spacing w:line="240" w:lineRule="auto"/>
              <w:ind w:firstLine="0" w:firstLineChars="0"/>
              <w:jc w:val="center"/>
              <w:rPr>
                <w:b/>
                <w:bCs/>
                <w:color w:val="000000"/>
                <w:sz w:val="21"/>
              </w:rPr>
            </w:pPr>
            <w:r>
              <w:rPr>
                <w:b/>
                <w:bCs/>
                <w:color w:val="000000"/>
                <w:sz w:val="21"/>
              </w:rPr>
              <w:t>图4-</w:t>
            </w:r>
            <w:r>
              <w:rPr>
                <w:rFonts w:hint="eastAsia"/>
                <w:b/>
                <w:bCs/>
                <w:color w:val="000000"/>
                <w:sz w:val="21"/>
              </w:rPr>
              <w:t>3</w:t>
            </w:r>
            <w:r>
              <w:rPr>
                <w:b/>
                <w:bCs/>
                <w:color w:val="000000"/>
                <w:sz w:val="21"/>
              </w:rPr>
              <w:t xml:space="preserve"> </w:t>
            </w:r>
            <w:r>
              <w:rPr>
                <w:rFonts w:hint="eastAsia"/>
                <w:b/>
                <w:bCs/>
                <w:color w:val="000000"/>
                <w:sz w:val="21"/>
              </w:rPr>
              <w:t>正常工况下夜间</w:t>
            </w:r>
            <w:r>
              <w:rPr>
                <w:b/>
                <w:bCs/>
                <w:color w:val="000000"/>
                <w:sz w:val="21"/>
              </w:rPr>
              <w:t>钻井</w:t>
            </w:r>
            <w:r>
              <w:rPr>
                <w:rFonts w:hint="eastAsia"/>
                <w:b/>
                <w:bCs/>
                <w:color w:val="000000"/>
                <w:sz w:val="21"/>
              </w:rPr>
              <w:t>期间</w:t>
            </w:r>
            <w:r>
              <w:rPr>
                <w:b/>
                <w:bCs/>
                <w:color w:val="000000"/>
                <w:sz w:val="21"/>
              </w:rPr>
              <w:t>等声级线图（</w:t>
            </w:r>
            <w:r>
              <w:rPr>
                <w:rFonts w:hint="eastAsia"/>
                <w:b/>
                <w:bCs/>
                <w:color w:val="000000"/>
                <w:sz w:val="21"/>
              </w:rPr>
              <w:t>叠加</w:t>
            </w:r>
            <w:r>
              <w:rPr>
                <w:b/>
                <w:bCs/>
                <w:color w:val="000000"/>
                <w:sz w:val="21"/>
              </w:rPr>
              <w:t>值 dB（A））</w:t>
            </w:r>
          </w:p>
          <w:p>
            <w:pPr>
              <w:adjustRightInd w:val="0"/>
              <w:snapToGrid w:val="0"/>
              <w:jc w:val="center"/>
              <w:rPr>
                <w:rFonts w:hint="eastAsia" w:ascii="宋体" w:hAnsi="宋体" w:cs="宋体"/>
                <w:b/>
                <w:sz w:val="24"/>
                <w:lang w:bidi="ar"/>
              </w:rPr>
            </w:pPr>
            <w:r>
              <w:rPr>
                <w:rFonts w:hint="eastAsia" w:ascii="宋体" w:hAnsi="宋体" w:cs="宋体"/>
                <w:b/>
                <w:sz w:val="24"/>
                <w:lang w:bidi="ar"/>
              </w:rPr>
              <w:drawing>
                <wp:inline distT="0" distB="0" distL="114300" distR="114300">
                  <wp:extent cx="5024755" cy="3766820"/>
                  <wp:effectExtent l="0" t="0" r="4445" b="5080"/>
                  <wp:docPr id="93" name="图片 46" descr="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46" descr="999"/>
                          <pic:cNvPicPr>
                            <a:picLocks noChangeAspect="1"/>
                          </pic:cNvPicPr>
                        </pic:nvPicPr>
                        <pic:blipFill>
                          <a:blip r:embed="rId70"/>
                          <a:stretch>
                            <a:fillRect/>
                          </a:stretch>
                        </pic:blipFill>
                        <pic:spPr>
                          <a:xfrm>
                            <a:off x="0" y="0"/>
                            <a:ext cx="5024755" cy="3766820"/>
                          </a:xfrm>
                          <a:prstGeom prst="rect">
                            <a:avLst/>
                          </a:prstGeom>
                          <a:noFill/>
                          <a:ln>
                            <a:noFill/>
                          </a:ln>
                        </pic:spPr>
                      </pic:pic>
                    </a:graphicData>
                  </a:graphic>
                </wp:inline>
              </w:drawing>
            </w:r>
          </w:p>
          <w:p>
            <w:pPr>
              <w:pStyle w:val="298"/>
              <w:adjustRightInd w:val="0"/>
              <w:snapToGrid w:val="0"/>
              <w:ind w:firstLine="0" w:firstLineChars="0"/>
              <w:jc w:val="center"/>
              <w:rPr>
                <w:b/>
                <w:bCs/>
                <w:color w:val="000000"/>
                <w:sz w:val="21"/>
              </w:rPr>
            </w:pPr>
            <w:r>
              <w:rPr>
                <w:b/>
                <w:bCs/>
                <w:color w:val="000000"/>
                <w:sz w:val="21"/>
              </w:rPr>
              <w:t>图4-</w:t>
            </w:r>
            <w:r>
              <w:rPr>
                <w:rFonts w:hint="eastAsia"/>
                <w:b/>
                <w:bCs/>
                <w:color w:val="000000"/>
                <w:sz w:val="21"/>
              </w:rPr>
              <w:t>4 非正常工况下夜间</w:t>
            </w:r>
            <w:r>
              <w:rPr>
                <w:b/>
                <w:bCs/>
                <w:color w:val="000000"/>
                <w:sz w:val="21"/>
              </w:rPr>
              <w:t>钻井</w:t>
            </w:r>
            <w:r>
              <w:rPr>
                <w:rFonts w:hint="eastAsia"/>
                <w:b/>
                <w:bCs/>
                <w:color w:val="000000"/>
                <w:sz w:val="21"/>
              </w:rPr>
              <w:t>期间</w:t>
            </w:r>
            <w:r>
              <w:rPr>
                <w:b/>
                <w:bCs/>
                <w:color w:val="000000"/>
                <w:sz w:val="21"/>
              </w:rPr>
              <w:t>等声级线图（</w:t>
            </w:r>
            <w:r>
              <w:rPr>
                <w:rFonts w:hint="eastAsia"/>
                <w:b/>
                <w:bCs/>
                <w:color w:val="000000"/>
                <w:sz w:val="21"/>
              </w:rPr>
              <w:t>叠加</w:t>
            </w:r>
            <w:r>
              <w:rPr>
                <w:b/>
                <w:bCs/>
                <w:color w:val="000000"/>
                <w:sz w:val="21"/>
              </w:rPr>
              <w:t>值 dB（A））</w:t>
            </w:r>
          </w:p>
          <w:p>
            <w:pPr>
              <w:adjustRightInd w:val="0"/>
              <w:snapToGrid w:val="0"/>
              <w:spacing w:line="360" w:lineRule="auto"/>
              <w:ind w:firstLine="482" w:firstLineChars="200"/>
              <w:rPr>
                <w:b/>
                <w:sz w:val="24"/>
              </w:rPr>
            </w:pPr>
            <w:r>
              <w:rPr>
                <w:rFonts w:hint="eastAsia" w:ascii="宋体" w:hAnsi="宋体" w:cs="宋体"/>
                <w:b/>
                <w:sz w:val="24"/>
                <w:lang w:bidi="ar"/>
              </w:rPr>
              <w:t>③</w:t>
            </w:r>
            <w:r>
              <w:rPr>
                <w:b/>
                <w:sz w:val="24"/>
                <w:lang w:bidi="ar"/>
              </w:rPr>
              <w:t>测试放喷作业噪声环境影响预测</w:t>
            </w:r>
          </w:p>
          <w:p>
            <w:pPr>
              <w:adjustRightInd w:val="0"/>
              <w:snapToGrid w:val="0"/>
              <w:spacing w:line="360" w:lineRule="auto"/>
              <w:ind w:firstLine="482" w:firstLineChars="200"/>
              <w:rPr>
                <w:b/>
                <w:bCs/>
                <w:sz w:val="24"/>
              </w:rPr>
            </w:pPr>
            <w:r>
              <w:rPr>
                <w:b/>
                <w:bCs/>
                <w:sz w:val="24"/>
              </w:rPr>
              <w:t>A、噪声源强</w:t>
            </w:r>
          </w:p>
          <w:p>
            <w:pPr>
              <w:widowControl/>
              <w:adjustRightInd w:val="0"/>
              <w:snapToGrid w:val="0"/>
              <w:spacing w:line="360" w:lineRule="auto"/>
              <w:ind w:firstLine="480" w:firstLineChars="200"/>
              <w:rPr>
                <w:sz w:val="24"/>
              </w:rPr>
            </w:pPr>
            <w:r>
              <w:rPr>
                <w:sz w:val="24"/>
              </w:rPr>
              <w:t>本项目测试放喷施工期间噪声源主要为测试放喷噪声，根据测试放喷作业工作制度，测试放喷仅昼间施工，</w:t>
            </w:r>
            <w:r>
              <w:rPr>
                <w:rFonts w:hint="eastAsia"/>
                <w:sz w:val="24"/>
                <w:lang w:val="en-US" w:eastAsia="zh-CN"/>
              </w:rPr>
              <w:t>噪声</w:t>
            </w:r>
            <w:r>
              <w:rPr>
                <w:sz w:val="24"/>
              </w:rPr>
              <w:t>源强清单见下表</w:t>
            </w:r>
            <w:r>
              <w:rPr>
                <w:bCs/>
                <w:sz w:val="24"/>
              </w:rPr>
              <w:t>。</w:t>
            </w:r>
          </w:p>
          <w:p>
            <w:pPr>
              <w:numPr>
                <w:ilvl w:val="0"/>
                <w:numId w:val="16"/>
              </w:numPr>
              <w:adjustRightInd w:val="0"/>
              <w:snapToGrid w:val="0"/>
              <w:jc w:val="center"/>
              <w:rPr>
                <w:rFonts w:hint="eastAsia"/>
                <w:b/>
                <w:bCs/>
                <w:color w:val="000000"/>
              </w:rPr>
            </w:pPr>
            <w:r>
              <w:rPr>
                <w:rFonts w:hint="eastAsia"/>
                <w:b/>
                <w:bCs/>
                <w:color w:val="000000"/>
              </w:rPr>
              <w:t>测试放喷源强清单</w:t>
            </w:r>
          </w:p>
          <w:tbl>
            <w:tblPr>
              <w:tblStyle w:val="38"/>
              <w:tblW w:w="875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457"/>
              <w:gridCol w:w="869"/>
              <w:gridCol w:w="1583"/>
              <w:gridCol w:w="876"/>
              <w:gridCol w:w="876"/>
              <w:gridCol w:w="516"/>
              <w:gridCol w:w="906"/>
              <w:gridCol w:w="1403"/>
              <w:gridCol w:w="638"/>
              <w:gridCol w:w="63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255" w:type="pct"/>
                  <w:vMerge w:val="restart"/>
                  <w:noWrap w:val="0"/>
                  <w:vAlign w:val="center"/>
                </w:tcPr>
                <w:p>
                  <w:pPr>
                    <w:adjustRightInd w:val="0"/>
                    <w:snapToGrid w:val="0"/>
                    <w:spacing w:line="300" w:lineRule="exact"/>
                    <w:jc w:val="center"/>
                    <w:rPr>
                      <w:b/>
                      <w:color w:val="000000"/>
                      <w:kern w:val="0"/>
                      <w:szCs w:val="21"/>
                    </w:rPr>
                  </w:pPr>
                  <w:r>
                    <w:rPr>
                      <w:b/>
                      <w:color w:val="000000"/>
                      <w:kern w:val="0"/>
                      <w:szCs w:val="21"/>
                    </w:rPr>
                    <w:t>序号</w:t>
                  </w:r>
                </w:p>
              </w:tc>
              <w:tc>
                <w:tcPr>
                  <w:tcW w:w="516" w:type="pct"/>
                  <w:vMerge w:val="restart"/>
                  <w:noWrap w:val="0"/>
                  <w:vAlign w:val="top"/>
                </w:tcPr>
                <w:p>
                  <w:pPr>
                    <w:adjustRightInd w:val="0"/>
                    <w:snapToGrid w:val="0"/>
                    <w:spacing w:line="300" w:lineRule="exact"/>
                    <w:jc w:val="center"/>
                    <w:rPr>
                      <w:b/>
                      <w:color w:val="000000"/>
                      <w:kern w:val="0"/>
                      <w:szCs w:val="21"/>
                    </w:rPr>
                  </w:pPr>
                  <w:r>
                    <w:rPr>
                      <w:b/>
                      <w:color w:val="000000"/>
                      <w:kern w:val="0"/>
                      <w:szCs w:val="21"/>
                    </w:rPr>
                    <w:t>声源</w:t>
                  </w:r>
                </w:p>
                <w:p>
                  <w:pPr>
                    <w:adjustRightInd w:val="0"/>
                    <w:snapToGrid w:val="0"/>
                    <w:spacing w:line="300" w:lineRule="exact"/>
                    <w:jc w:val="center"/>
                    <w:rPr>
                      <w:b/>
                      <w:color w:val="000000"/>
                      <w:kern w:val="0"/>
                      <w:szCs w:val="21"/>
                    </w:rPr>
                  </w:pPr>
                  <w:r>
                    <w:rPr>
                      <w:b/>
                      <w:color w:val="000000"/>
                      <w:kern w:val="0"/>
                      <w:szCs w:val="21"/>
                    </w:rPr>
                    <w:t>名称</w:t>
                  </w:r>
                </w:p>
              </w:tc>
              <w:tc>
                <w:tcPr>
                  <w:tcW w:w="924" w:type="pct"/>
                  <w:vMerge w:val="restart"/>
                  <w:noWrap w:val="0"/>
                  <w:vAlign w:val="top"/>
                </w:tcPr>
                <w:p>
                  <w:pPr>
                    <w:adjustRightInd w:val="0"/>
                    <w:snapToGrid w:val="0"/>
                    <w:spacing w:line="300" w:lineRule="exact"/>
                    <w:jc w:val="center"/>
                    <w:rPr>
                      <w:b/>
                      <w:color w:val="000000"/>
                      <w:kern w:val="0"/>
                      <w:szCs w:val="21"/>
                    </w:rPr>
                  </w:pPr>
                  <w:r>
                    <w:rPr>
                      <w:b/>
                      <w:color w:val="000000"/>
                      <w:kern w:val="0"/>
                      <w:szCs w:val="21"/>
                    </w:rPr>
                    <w:t>型号</w:t>
                  </w:r>
                </w:p>
              </w:tc>
              <w:tc>
                <w:tcPr>
                  <w:tcW w:w="1182" w:type="pct"/>
                  <w:gridSpan w:val="3"/>
                  <w:noWrap w:val="0"/>
                  <w:vAlign w:val="top"/>
                </w:tcPr>
                <w:p>
                  <w:pPr>
                    <w:autoSpaceDE w:val="0"/>
                    <w:autoSpaceDN w:val="0"/>
                    <w:adjustRightInd w:val="0"/>
                    <w:snapToGrid w:val="0"/>
                    <w:spacing w:line="300" w:lineRule="exact"/>
                    <w:jc w:val="center"/>
                    <w:rPr>
                      <w:b/>
                      <w:color w:val="000000"/>
                      <w:kern w:val="0"/>
                      <w:szCs w:val="21"/>
                    </w:rPr>
                  </w:pPr>
                  <w:r>
                    <w:rPr>
                      <w:b/>
                      <w:color w:val="000000"/>
                      <w:kern w:val="0"/>
                      <w:szCs w:val="21"/>
                    </w:rPr>
                    <w:t>空间相对位置m</w:t>
                  </w:r>
                </w:p>
              </w:tc>
              <w:tc>
                <w:tcPr>
                  <w:tcW w:w="537" w:type="pct"/>
                  <w:vMerge w:val="restart"/>
                  <w:noWrap w:val="0"/>
                  <w:vAlign w:val="top"/>
                </w:tcPr>
                <w:p>
                  <w:pPr>
                    <w:adjustRightInd w:val="0"/>
                    <w:snapToGrid w:val="0"/>
                    <w:spacing w:line="300" w:lineRule="exact"/>
                    <w:jc w:val="center"/>
                    <w:rPr>
                      <w:b/>
                      <w:color w:val="000000"/>
                      <w:kern w:val="0"/>
                      <w:szCs w:val="21"/>
                    </w:rPr>
                  </w:pPr>
                  <w:r>
                    <w:rPr>
                      <w:b/>
                      <w:color w:val="000000"/>
                      <w:kern w:val="0"/>
                      <w:szCs w:val="21"/>
                    </w:rPr>
                    <w:t>声功率级/dB（A）</w:t>
                  </w:r>
                </w:p>
              </w:tc>
              <w:tc>
                <w:tcPr>
                  <w:tcW w:w="821" w:type="pct"/>
                  <w:vMerge w:val="restart"/>
                  <w:noWrap w:val="0"/>
                  <w:vAlign w:val="top"/>
                </w:tcPr>
                <w:p>
                  <w:pPr>
                    <w:adjustRightInd w:val="0"/>
                    <w:snapToGrid w:val="0"/>
                    <w:spacing w:line="300" w:lineRule="exact"/>
                    <w:jc w:val="center"/>
                    <w:rPr>
                      <w:b/>
                      <w:color w:val="000000"/>
                      <w:kern w:val="0"/>
                      <w:szCs w:val="21"/>
                    </w:rPr>
                  </w:pPr>
                  <w:r>
                    <w:rPr>
                      <w:b/>
                      <w:color w:val="000000"/>
                      <w:kern w:val="0"/>
                      <w:szCs w:val="21"/>
                    </w:rPr>
                    <w:t>声源控制措施</w:t>
                  </w:r>
                </w:p>
              </w:tc>
              <w:tc>
                <w:tcPr>
                  <w:tcW w:w="384" w:type="pct"/>
                  <w:vMerge w:val="restart"/>
                  <w:noWrap w:val="0"/>
                  <w:vAlign w:val="top"/>
                </w:tcPr>
                <w:p>
                  <w:pPr>
                    <w:adjustRightInd w:val="0"/>
                    <w:snapToGrid w:val="0"/>
                    <w:spacing w:line="300" w:lineRule="exact"/>
                    <w:jc w:val="center"/>
                    <w:rPr>
                      <w:b/>
                      <w:color w:val="000000"/>
                      <w:kern w:val="0"/>
                      <w:szCs w:val="21"/>
                    </w:rPr>
                  </w:pPr>
                  <w:r>
                    <w:rPr>
                      <w:b/>
                      <w:color w:val="000000"/>
                      <w:kern w:val="0"/>
                      <w:szCs w:val="21"/>
                    </w:rPr>
                    <w:t>运行时段</w:t>
                  </w:r>
                </w:p>
              </w:tc>
              <w:tc>
                <w:tcPr>
                  <w:tcW w:w="381" w:type="pct"/>
                  <w:vMerge w:val="restart"/>
                  <w:noWrap w:val="0"/>
                  <w:vAlign w:val="center"/>
                </w:tcPr>
                <w:p>
                  <w:pPr>
                    <w:adjustRightInd w:val="0"/>
                    <w:snapToGrid w:val="0"/>
                    <w:spacing w:line="300" w:lineRule="exact"/>
                    <w:jc w:val="center"/>
                    <w:rPr>
                      <w:b/>
                      <w:color w:val="000000"/>
                      <w:kern w:val="0"/>
                      <w:szCs w:val="21"/>
                    </w:rPr>
                  </w:pPr>
                  <w:r>
                    <w:rPr>
                      <w:b/>
                      <w:color w:val="000000"/>
                      <w:kern w:val="0"/>
                      <w:szCs w:val="21"/>
                    </w:rPr>
                    <w:t>工况</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36" w:hRule="atLeast"/>
                <w:jc w:val="center"/>
              </w:trPr>
              <w:tc>
                <w:tcPr>
                  <w:tcW w:w="255" w:type="pct"/>
                  <w:vMerge w:val="continue"/>
                  <w:noWrap w:val="0"/>
                  <w:vAlign w:val="center"/>
                </w:tcPr>
                <w:p>
                  <w:pPr>
                    <w:widowControl/>
                    <w:adjustRightInd w:val="0"/>
                    <w:snapToGrid w:val="0"/>
                    <w:jc w:val="center"/>
                    <w:rPr>
                      <w:b/>
                      <w:color w:val="000000"/>
                      <w:kern w:val="0"/>
                      <w:szCs w:val="21"/>
                    </w:rPr>
                  </w:pPr>
                </w:p>
              </w:tc>
              <w:tc>
                <w:tcPr>
                  <w:tcW w:w="516" w:type="pct"/>
                  <w:vMerge w:val="continue"/>
                  <w:noWrap w:val="0"/>
                  <w:vAlign w:val="top"/>
                </w:tcPr>
                <w:p>
                  <w:pPr>
                    <w:widowControl/>
                    <w:adjustRightInd w:val="0"/>
                    <w:snapToGrid w:val="0"/>
                    <w:rPr>
                      <w:b/>
                      <w:color w:val="000000"/>
                      <w:kern w:val="0"/>
                      <w:szCs w:val="21"/>
                    </w:rPr>
                  </w:pPr>
                </w:p>
              </w:tc>
              <w:tc>
                <w:tcPr>
                  <w:tcW w:w="924" w:type="pct"/>
                  <w:vMerge w:val="continue"/>
                  <w:noWrap w:val="0"/>
                  <w:vAlign w:val="top"/>
                </w:tcPr>
                <w:p>
                  <w:pPr>
                    <w:widowControl/>
                    <w:adjustRightInd w:val="0"/>
                    <w:snapToGrid w:val="0"/>
                    <w:rPr>
                      <w:b/>
                      <w:color w:val="000000"/>
                      <w:kern w:val="0"/>
                      <w:szCs w:val="21"/>
                    </w:rPr>
                  </w:pPr>
                </w:p>
              </w:tc>
              <w:tc>
                <w:tcPr>
                  <w:tcW w:w="453" w:type="pct"/>
                  <w:noWrap w:val="0"/>
                  <w:vAlign w:val="top"/>
                </w:tcPr>
                <w:p>
                  <w:pPr>
                    <w:adjustRightInd w:val="0"/>
                    <w:snapToGrid w:val="0"/>
                    <w:spacing w:line="300" w:lineRule="exact"/>
                    <w:jc w:val="center"/>
                    <w:rPr>
                      <w:b/>
                      <w:bCs/>
                      <w:color w:val="000000"/>
                      <w:kern w:val="0"/>
                      <w:szCs w:val="21"/>
                    </w:rPr>
                  </w:pPr>
                  <w:r>
                    <w:rPr>
                      <w:b/>
                      <w:bCs/>
                      <w:color w:val="000000"/>
                      <w:kern w:val="0"/>
                      <w:szCs w:val="21"/>
                    </w:rPr>
                    <w:t>X</w:t>
                  </w:r>
                </w:p>
              </w:tc>
              <w:tc>
                <w:tcPr>
                  <w:tcW w:w="453" w:type="pct"/>
                  <w:noWrap w:val="0"/>
                  <w:vAlign w:val="top"/>
                </w:tcPr>
                <w:p>
                  <w:pPr>
                    <w:adjustRightInd w:val="0"/>
                    <w:snapToGrid w:val="0"/>
                    <w:spacing w:line="300" w:lineRule="exact"/>
                    <w:jc w:val="center"/>
                    <w:rPr>
                      <w:b/>
                      <w:bCs/>
                      <w:color w:val="000000"/>
                      <w:kern w:val="0"/>
                      <w:szCs w:val="21"/>
                    </w:rPr>
                  </w:pPr>
                  <w:r>
                    <w:rPr>
                      <w:b/>
                      <w:bCs/>
                      <w:color w:val="000000"/>
                      <w:kern w:val="0"/>
                      <w:szCs w:val="21"/>
                    </w:rPr>
                    <w:t>Y</w:t>
                  </w:r>
                </w:p>
              </w:tc>
              <w:tc>
                <w:tcPr>
                  <w:tcW w:w="276" w:type="pct"/>
                  <w:noWrap w:val="0"/>
                  <w:vAlign w:val="top"/>
                </w:tcPr>
                <w:p>
                  <w:pPr>
                    <w:autoSpaceDE w:val="0"/>
                    <w:autoSpaceDN w:val="0"/>
                    <w:adjustRightInd w:val="0"/>
                    <w:snapToGrid w:val="0"/>
                    <w:spacing w:line="300" w:lineRule="exact"/>
                    <w:jc w:val="center"/>
                    <w:rPr>
                      <w:b/>
                      <w:bCs/>
                      <w:color w:val="000000"/>
                      <w:kern w:val="0"/>
                      <w:szCs w:val="21"/>
                    </w:rPr>
                  </w:pPr>
                  <w:r>
                    <w:rPr>
                      <w:b/>
                      <w:bCs/>
                      <w:color w:val="000000"/>
                      <w:kern w:val="0"/>
                      <w:szCs w:val="21"/>
                    </w:rPr>
                    <w:t>Z</w:t>
                  </w:r>
                </w:p>
              </w:tc>
              <w:tc>
                <w:tcPr>
                  <w:tcW w:w="537" w:type="pct"/>
                  <w:vMerge w:val="continue"/>
                  <w:noWrap w:val="0"/>
                  <w:vAlign w:val="top"/>
                </w:tcPr>
                <w:p>
                  <w:pPr>
                    <w:widowControl/>
                    <w:adjustRightInd w:val="0"/>
                    <w:snapToGrid w:val="0"/>
                    <w:rPr>
                      <w:b/>
                      <w:color w:val="000000"/>
                      <w:kern w:val="0"/>
                      <w:szCs w:val="21"/>
                    </w:rPr>
                  </w:pPr>
                </w:p>
              </w:tc>
              <w:tc>
                <w:tcPr>
                  <w:tcW w:w="821" w:type="pct"/>
                  <w:vMerge w:val="continue"/>
                  <w:noWrap w:val="0"/>
                  <w:vAlign w:val="top"/>
                </w:tcPr>
                <w:p>
                  <w:pPr>
                    <w:widowControl/>
                    <w:adjustRightInd w:val="0"/>
                    <w:snapToGrid w:val="0"/>
                    <w:rPr>
                      <w:b/>
                      <w:color w:val="000000"/>
                      <w:kern w:val="0"/>
                      <w:szCs w:val="21"/>
                    </w:rPr>
                  </w:pPr>
                </w:p>
              </w:tc>
              <w:tc>
                <w:tcPr>
                  <w:tcW w:w="384" w:type="pct"/>
                  <w:vMerge w:val="continue"/>
                  <w:noWrap w:val="0"/>
                  <w:vAlign w:val="top"/>
                </w:tcPr>
                <w:p>
                  <w:pPr>
                    <w:widowControl/>
                    <w:adjustRightInd w:val="0"/>
                    <w:snapToGrid w:val="0"/>
                    <w:rPr>
                      <w:b/>
                      <w:color w:val="000000"/>
                      <w:kern w:val="0"/>
                      <w:szCs w:val="21"/>
                    </w:rPr>
                  </w:pPr>
                </w:p>
              </w:tc>
              <w:tc>
                <w:tcPr>
                  <w:tcW w:w="381" w:type="pct"/>
                  <w:vMerge w:val="continue"/>
                  <w:noWrap w:val="0"/>
                  <w:vAlign w:val="top"/>
                </w:tcPr>
                <w:p>
                  <w:pPr>
                    <w:widowControl/>
                    <w:adjustRightInd w:val="0"/>
                    <w:snapToGrid w:val="0"/>
                    <w:rPr>
                      <w:b/>
                      <w:color w:val="000000"/>
                      <w:kern w:val="0"/>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69" w:hRule="atLeast"/>
                <w:jc w:val="center"/>
              </w:trPr>
              <w:tc>
                <w:tcPr>
                  <w:tcW w:w="255" w:type="pct"/>
                  <w:noWrap w:val="0"/>
                  <w:vAlign w:val="center"/>
                </w:tcPr>
                <w:p>
                  <w:pPr>
                    <w:adjustRightInd w:val="0"/>
                    <w:snapToGrid w:val="0"/>
                    <w:spacing w:line="300" w:lineRule="exact"/>
                    <w:jc w:val="center"/>
                    <w:rPr>
                      <w:color w:val="000000"/>
                      <w:kern w:val="0"/>
                      <w:szCs w:val="21"/>
                    </w:rPr>
                  </w:pPr>
                  <w:r>
                    <w:rPr>
                      <w:color w:val="000000"/>
                      <w:kern w:val="0"/>
                      <w:szCs w:val="21"/>
                    </w:rPr>
                    <w:t>1</w:t>
                  </w:r>
                </w:p>
              </w:tc>
              <w:tc>
                <w:tcPr>
                  <w:tcW w:w="516" w:type="pct"/>
                  <w:vMerge w:val="restart"/>
                  <w:noWrap w:val="0"/>
                  <w:vAlign w:val="center"/>
                </w:tcPr>
                <w:p>
                  <w:pPr>
                    <w:adjustRightInd w:val="0"/>
                    <w:snapToGrid w:val="0"/>
                    <w:spacing w:line="300" w:lineRule="exact"/>
                    <w:jc w:val="center"/>
                    <w:rPr>
                      <w:color w:val="000000"/>
                      <w:kern w:val="0"/>
                      <w:szCs w:val="21"/>
                    </w:rPr>
                  </w:pPr>
                  <w:r>
                    <w:rPr>
                      <w:color w:val="000000"/>
                      <w:kern w:val="0"/>
                      <w:szCs w:val="21"/>
                    </w:rPr>
                    <w:t>柴油发电机</w:t>
                  </w:r>
                </w:p>
              </w:tc>
              <w:tc>
                <w:tcPr>
                  <w:tcW w:w="924" w:type="pct"/>
                  <w:noWrap w:val="0"/>
                  <w:vAlign w:val="center"/>
                </w:tcPr>
                <w:p>
                  <w:pPr>
                    <w:adjustRightInd w:val="0"/>
                    <w:snapToGrid w:val="0"/>
                    <w:spacing w:line="300" w:lineRule="exact"/>
                    <w:jc w:val="center"/>
                    <w:rPr>
                      <w:color w:val="000000"/>
                      <w:kern w:val="0"/>
                      <w:szCs w:val="21"/>
                    </w:rPr>
                  </w:pPr>
                  <w:r>
                    <w:rPr>
                      <w:szCs w:val="21"/>
                    </w:rPr>
                    <w:t>G12V190PZ</w:t>
                  </w:r>
                </w:p>
              </w:tc>
              <w:tc>
                <w:tcPr>
                  <w:tcW w:w="453" w:type="pct"/>
                  <w:noWrap w:val="0"/>
                  <w:vAlign w:val="center"/>
                </w:tcPr>
                <w:p>
                  <w:pPr>
                    <w:widowControl/>
                    <w:adjustRightInd w:val="0"/>
                    <w:snapToGrid w:val="0"/>
                    <w:jc w:val="center"/>
                    <w:textAlignment w:val="center"/>
                    <w:rPr>
                      <w:color w:val="000000"/>
                      <w:szCs w:val="21"/>
                    </w:rPr>
                  </w:pPr>
                  <w:r>
                    <w:t>284.2</w:t>
                  </w:r>
                </w:p>
              </w:tc>
              <w:tc>
                <w:tcPr>
                  <w:tcW w:w="453" w:type="pct"/>
                  <w:noWrap w:val="0"/>
                  <w:vAlign w:val="center"/>
                </w:tcPr>
                <w:p>
                  <w:pPr>
                    <w:widowControl/>
                    <w:adjustRightInd w:val="0"/>
                    <w:snapToGrid w:val="0"/>
                    <w:jc w:val="center"/>
                    <w:textAlignment w:val="center"/>
                    <w:rPr>
                      <w:color w:val="000000"/>
                      <w:szCs w:val="21"/>
                    </w:rPr>
                  </w:pPr>
                  <w:r>
                    <w:t>195</w:t>
                  </w:r>
                </w:p>
              </w:tc>
              <w:tc>
                <w:tcPr>
                  <w:tcW w:w="276" w:type="pct"/>
                  <w:noWrap w:val="0"/>
                  <w:vAlign w:val="center"/>
                </w:tcPr>
                <w:p>
                  <w:pPr>
                    <w:adjustRightInd w:val="0"/>
                    <w:snapToGrid w:val="0"/>
                    <w:spacing w:line="300" w:lineRule="exact"/>
                    <w:jc w:val="center"/>
                    <w:rPr>
                      <w:color w:val="000000"/>
                      <w:kern w:val="0"/>
                      <w:szCs w:val="21"/>
                    </w:rPr>
                  </w:pPr>
                  <w:r>
                    <w:t>1.0</w:t>
                  </w:r>
                </w:p>
              </w:tc>
              <w:tc>
                <w:tcPr>
                  <w:tcW w:w="537" w:type="pct"/>
                  <w:noWrap w:val="0"/>
                  <w:vAlign w:val="center"/>
                </w:tcPr>
                <w:p>
                  <w:pPr>
                    <w:adjustRightInd w:val="0"/>
                    <w:snapToGrid w:val="0"/>
                    <w:spacing w:line="300" w:lineRule="exact"/>
                    <w:jc w:val="center"/>
                    <w:rPr>
                      <w:color w:val="000000"/>
                      <w:kern w:val="0"/>
                      <w:szCs w:val="21"/>
                    </w:rPr>
                  </w:pPr>
                  <w:r>
                    <w:rPr>
                      <w:rFonts w:hint="eastAsia"/>
                      <w:szCs w:val="21"/>
                      <w:lang w:bidi="ar"/>
                    </w:rPr>
                    <w:t>85~90</w:t>
                  </w:r>
                </w:p>
              </w:tc>
              <w:tc>
                <w:tcPr>
                  <w:tcW w:w="821" w:type="pct"/>
                  <w:vMerge w:val="restart"/>
                  <w:noWrap w:val="0"/>
                  <w:vAlign w:val="top"/>
                </w:tcPr>
                <w:p>
                  <w:pPr>
                    <w:adjustRightInd w:val="0"/>
                    <w:snapToGrid w:val="0"/>
                    <w:jc w:val="center"/>
                    <w:rPr>
                      <w:color w:val="000000"/>
                      <w:kern w:val="0"/>
                      <w:szCs w:val="21"/>
                    </w:rPr>
                  </w:pPr>
                  <w:r>
                    <w:rPr>
                      <w:color w:val="000000"/>
                      <w:kern w:val="0"/>
                      <w:szCs w:val="21"/>
                    </w:rPr>
                    <w:t>发电房、消声器，</w:t>
                  </w:r>
                  <w:r>
                    <w:rPr>
                      <w:color w:val="000000"/>
                    </w:rPr>
                    <w:t>降噪10dB（A）</w:t>
                  </w:r>
                </w:p>
              </w:tc>
              <w:tc>
                <w:tcPr>
                  <w:tcW w:w="384" w:type="pct"/>
                  <w:noWrap w:val="0"/>
                  <w:vAlign w:val="center"/>
                </w:tcPr>
                <w:p>
                  <w:pPr>
                    <w:adjustRightInd w:val="0"/>
                    <w:snapToGrid w:val="0"/>
                    <w:spacing w:line="300" w:lineRule="exact"/>
                    <w:jc w:val="center"/>
                    <w:rPr>
                      <w:color w:val="000000"/>
                      <w:kern w:val="0"/>
                      <w:szCs w:val="21"/>
                    </w:rPr>
                  </w:pPr>
                  <w:r>
                    <w:rPr>
                      <w:color w:val="000000"/>
                      <w:kern w:val="0"/>
                      <w:szCs w:val="21"/>
                    </w:rPr>
                    <w:t>连续</w:t>
                  </w:r>
                </w:p>
              </w:tc>
              <w:tc>
                <w:tcPr>
                  <w:tcW w:w="381" w:type="pct"/>
                  <w:vMerge w:val="restart"/>
                  <w:noWrap w:val="0"/>
                  <w:vAlign w:val="center"/>
                </w:tcPr>
                <w:p>
                  <w:pPr>
                    <w:adjustRightInd w:val="0"/>
                    <w:snapToGrid w:val="0"/>
                    <w:spacing w:line="300" w:lineRule="exact"/>
                    <w:jc w:val="center"/>
                    <w:rPr>
                      <w:color w:val="000000"/>
                      <w:kern w:val="0"/>
                      <w:szCs w:val="21"/>
                    </w:rPr>
                  </w:pPr>
                  <w:r>
                    <w:rPr>
                      <w:color w:val="000000"/>
                      <w:kern w:val="0"/>
                      <w:szCs w:val="21"/>
                    </w:rPr>
                    <w:t>非正常</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69" w:hRule="atLeast"/>
                <w:jc w:val="center"/>
              </w:trPr>
              <w:tc>
                <w:tcPr>
                  <w:tcW w:w="255" w:type="pct"/>
                  <w:noWrap w:val="0"/>
                  <w:vAlign w:val="center"/>
                </w:tcPr>
                <w:p>
                  <w:pPr>
                    <w:adjustRightInd w:val="0"/>
                    <w:snapToGrid w:val="0"/>
                    <w:spacing w:line="300" w:lineRule="exact"/>
                    <w:jc w:val="center"/>
                    <w:rPr>
                      <w:color w:val="000000"/>
                      <w:kern w:val="0"/>
                      <w:szCs w:val="21"/>
                    </w:rPr>
                  </w:pPr>
                  <w:r>
                    <w:rPr>
                      <w:color w:val="000000"/>
                      <w:kern w:val="0"/>
                      <w:szCs w:val="21"/>
                    </w:rPr>
                    <w:t>2</w:t>
                  </w:r>
                </w:p>
              </w:tc>
              <w:tc>
                <w:tcPr>
                  <w:tcW w:w="516" w:type="pct"/>
                  <w:vMerge w:val="continue"/>
                  <w:noWrap w:val="0"/>
                  <w:vAlign w:val="top"/>
                </w:tcPr>
                <w:p>
                  <w:pPr>
                    <w:adjustRightInd w:val="0"/>
                    <w:snapToGrid w:val="0"/>
                    <w:spacing w:line="300" w:lineRule="exact"/>
                    <w:jc w:val="center"/>
                    <w:rPr>
                      <w:color w:val="000000"/>
                      <w:kern w:val="0"/>
                      <w:szCs w:val="21"/>
                    </w:rPr>
                  </w:pPr>
                </w:p>
              </w:tc>
              <w:tc>
                <w:tcPr>
                  <w:tcW w:w="924" w:type="pct"/>
                  <w:noWrap w:val="0"/>
                  <w:vAlign w:val="center"/>
                </w:tcPr>
                <w:p>
                  <w:pPr>
                    <w:adjustRightInd w:val="0"/>
                    <w:snapToGrid w:val="0"/>
                    <w:spacing w:line="300" w:lineRule="exact"/>
                    <w:jc w:val="center"/>
                    <w:rPr>
                      <w:color w:val="000000"/>
                      <w:szCs w:val="21"/>
                    </w:rPr>
                  </w:pPr>
                  <w:r>
                    <w:rPr>
                      <w:szCs w:val="21"/>
                    </w:rPr>
                    <w:t>G12V190PZ</w:t>
                  </w:r>
                </w:p>
              </w:tc>
              <w:tc>
                <w:tcPr>
                  <w:tcW w:w="453" w:type="pct"/>
                  <w:noWrap w:val="0"/>
                  <w:vAlign w:val="center"/>
                </w:tcPr>
                <w:p>
                  <w:pPr>
                    <w:widowControl/>
                    <w:adjustRightInd w:val="0"/>
                    <w:snapToGrid w:val="0"/>
                    <w:jc w:val="center"/>
                    <w:textAlignment w:val="center"/>
                    <w:rPr>
                      <w:color w:val="000000"/>
                      <w:kern w:val="0"/>
                      <w:szCs w:val="21"/>
                    </w:rPr>
                  </w:pPr>
                  <w:r>
                    <w:t>281.04</w:t>
                  </w:r>
                </w:p>
              </w:tc>
              <w:tc>
                <w:tcPr>
                  <w:tcW w:w="453" w:type="pct"/>
                  <w:noWrap w:val="0"/>
                  <w:vAlign w:val="center"/>
                </w:tcPr>
                <w:p>
                  <w:pPr>
                    <w:widowControl/>
                    <w:adjustRightInd w:val="0"/>
                    <w:snapToGrid w:val="0"/>
                    <w:jc w:val="center"/>
                    <w:textAlignment w:val="center"/>
                    <w:rPr>
                      <w:color w:val="000000"/>
                      <w:kern w:val="0"/>
                      <w:szCs w:val="21"/>
                    </w:rPr>
                  </w:pPr>
                  <w:r>
                    <w:t>192.88</w:t>
                  </w:r>
                </w:p>
              </w:tc>
              <w:tc>
                <w:tcPr>
                  <w:tcW w:w="276" w:type="pct"/>
                  <w:noWrap w:val="0"/>
                  <w:vAlign w:val="center"/>
                </w:tcPr>
                <w:p>
                  <w:pPr>
                    <w:adjustRightInd w:val="0"/>
                    <w:snapToGrid w:val="0"/>
                    <w:spacing w:line="300" w:lineRule="exact"/>
                    <w:jc w:val="center"/>
                    <w:rPr>
                      <w:color w:val="000000"/>
                      <w:kern w:val="0"/>
                      <w:szCs w:val="21"/>
                    </w:rPr>
                  </w:pPr>
                  <w:r>
                    <w:t>1.0</w:t>
                  </w:r>
                </w:p>
              </w:tc>
              <w:tc>
                <w:tcPr>
                  <w:tcW w:w="537" w:type="pct"/>
                  <w:noWrap w:val="0"/>
                  <w:vAlign w:val="center"/>
                </w:tcPr>
                <w:p>
                  <w:pPr>
                    <w:adjustRightInd w:val="0"/>
                    <w:snapToGrid w:val="0"/>
                    <w:spacing w:line="300" w:lineRule="exact"/>
                    <w:jc w:val="center"/>
                    <w:rPr>
                      <w:color w:val="000000"/>
                      <w:kern w:val="0"/>
                      <w:szCs w:val="21"/>
                    </w:rPr>
                  </w:pPr>
                  <w:r>
                    <w:rPr>
                      <w:rFonts w:hint="eastAsia"/>
                      <w:szCs w:val="21"/>
                      <w:lang w:bidi="ar"/>
                    </w:rPr>
                    <w:t>85~90</w:t>
                  </w:r>
                </w:p>
              </w:tc>
              <w:tc>
                <w:tcPr>
                  <w:tcW w:w="821" w:type="pct"/>
                  <w:vMerge w:val="continue"/>
                  <w:noWrap w:val="0"/>
                  <w:vAlign w:val="top"/>
                </w:tcPr>
                <w:p>
                  <w:pPr>
                    <w:adjustRightInd w:val="0"/>
                    <w:snapToGrid w:val="0"/>
                    <w:jc w:val="center"/>
                    <w:rPr>
                      <w:color w:val="000000"/>
                      <w:kern w:val="0"/>
                      <w:szCs w:val="21"/>
                    </w:rPr>
                  </w:pPr>
                </w:p>
              </w:tc>
              <w:tc>
                <w:tcPr>
                  <w:tcW w:w="384" w:type="pct"/>
                  <w:noWrap w:val="0"/>
                  <w:vAlign w:val="center"/>
                </w:tcPr>
                <w:p>
                  <w:pPr>
                    <w:adjustRightInd w:val="0"/>
                    <w:snapToGrid w:val="0"/>
                    <w:spacing w:line="300" w:lineRule="exact"/>
                    <w:jc w:val="center"/>
                    <w:rPr>
                      <w:color w:val="000000"/>
                      <w:kern w:val="0"/>
                      <w:szCs w:val="21"/>
                    </w:rPr>
                  </w:pPr>
                  <w:r>
                    <w:rPr>
                      <w:color w:val="000000"/>
                      <w:kern w:val="0"/>
                      <w:szCs w:val="21"/>
                    </w:rPr>
                    <w:t>连续</w:t>
                  </w:r>
                </w:p>
              </w:tc>
              <w:tc>
                <w:tcPr>
                  <w:tcW w:w="381" w:type="pct"/>
                  <w:vMerge w:val="continue"/>
                  <w:noWrap w:val="0"/>
                  <w:vAlign w:val="top"/>
                </w:tcPr>
                <w:p>
                  <w:pPr>
                    <w:adjustRightInd w:val="0"/>
                    <w:snapToGrid w:val="0"/>
                    <w:spacing w:line="300" w:lineRule="exact"/>
                    <w:jc w:val="center"/>
                    <w:rPr>
                      <w:color w:val="000000"/>
                      <w:kern w:val="0"/>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255" w:type="pct"/>
                  <w:noWrap w:val="0"/>
                  <w:vAlign w:val="center"/>
                </w:tcPr>
                <w:p>
                  <w:pPr>
                    <w:adjustRightInd w:val="0"/>
                    <w:snapToGrid w:val="0"/>
                    <w:spacing w:line="300" w:lineRule="exact"/>
                    <w:jc w:val="center"/>
                    <w:rPr>
                      <w:color w:val="000000"/>
                      <w:kern w:val="0"/>
                      <w:szCs w:val="21"/>
                    </w:rPr>
                  </w:pPr>
                  <w:r>
                    <w:rPr>
                      <w:color w:val="000000"/>
                      <w:kern w:val="0"/>
                      <w:szCs w:val="21"/>
                    </w:rPr>
                    <w:t>3</w:t>
                  </w:r>
                </w:p>
              </w:tc>
              <w:tc>
                <w:tcPr>
                  <w:tcW w:w="516" w:type="pct"/>
                  <w:noWrap w:val="0"/>
                  <w:vAlign w:val="top"/>
                </w:tcPr>
                <w:p>
                  <w:pPr>
                    <w:adjustRightInd w:val="0"/>
                    <w:snapToGrid w:val="0"/>
                    <w:rPr>
                      <w:szCs w:val="21"/>
                    </w:rPr>
                  </w:pPr>
                  <w:r>
                    <w:rPr>
                      <w:color w:val="000000"/>
                      <w:szCs w:val="21"/>
                    </w:rPr>
                    <w:t>放喷池</w:t>
                  </w:r>
                  <w:r>
                    <w:rPr>
                      <w:szCs w:val="21"/>
                    </w:rPr>
                    <w:t>1</w:t>
                  </w:r>
                </w:p>
              </w:tc>
              <w:tc>
                <w:tcPr>
                  <w:tcW w:w="924" w:type="pct"/>
                  <w:noWrap w:val="0"/>
                  <w:vAlign w:val="top"/>
                </w:tcPr>
                <w:p>
                  <w:pPr>
                    <w:adjustRightInd w:val="0"/>
                    <w:snapToGrid w:val="0"/>
                    <w:spacing w:line="300" w:lineRule="exact"/>
                    <w:jc w:val="center"/>
                    <w:rPr>
                      <w:color w:val="000000"/>
                      <w:szCs w:val="21"/>
                    </w:rPr>
                  </w:pPr>
                  <w:r>
                    <w:rPr>
                      <w:color w:val="000000"/>
                      <w:szCs w:val="21"/>
                    </w:rPr>
                    <w:t>/</w:t>
                  </w:r>
                </w:p>
              </w:tc>
              <w:tc>
                <w:tcPr>
                  <w:tcW w:w="453" w:type="pct"/>
                  <w:noWrap w:val="0"/>
                  <w:vAlign w:val="center"/>
                </w:tcPr>
                <w:p>
                  <w:pPr>
                    <w:widowControl/>
                    <w:adjustRightInd w:val="0"/>
                    <w:snapToGrid w:val="0"/>
                    <w:jc w:val="center"/>
                    <w:textAlignment w:val="center"/>
                    <w:rPr>
                      <w:color w:val="000000"/>
                      <w:kern w:val="0"/>
                      <w:szCs w:val="21"/>
                    </w:rPr>
                  </w:pPr>
                  <w:r>
                    <w:rPr>
                      <w:color w:val="000000"/>
                      <w:kern w:val="0"/>
                      <w:szCs w:val="21"/>
                    </w:rPr>
                    <w:t>452.13</w:t>
                  </w:r>
                </w:p>
              </w:tc>
              <w:tc>
                <w:tcPr>
                  <w:tcW w:w="453" w:type="pct"/>
                  <w:noWrap w:val="0"/>
                  <w:vAlign w:val="center"/>
                </w:tcPr>
                <w:p>
                  <w:pPr>
                    <w:widowControl/>
                    <w:adjustRightInd w:val="0"/>
                    <w:snapToGrid w:val="0"/>
                    <w:jc w:val="center"/>
                    <w:textAlignment w:val="center"/>
                    <w:rPr>
                      <w:color w:val="000000"/>
                      <w:kern w:val="0"/>
                      <w:szCs w:val="21"/>
                    </w:rPr>
                  </w:pPr>
                  <w:r>
                    <w:rPr>
                      <w:color w:val="000000"/>
                      <w:kern w:val="0"/>
                      <w:szCs w:val="21"/>
                    </w:rPr>
                    <w:t>357.87</w:t>
                  </w:r>
                </w:p>
              </w:tc>
              <w:tc>
                <w:tcPr>
                  <w:tcW w:w="276" w:type="pct"/>
                  <w:noWrap w:val="0"/>
                  <w:vAlign w:val="center"/>
                </w:tcPr>
                <w:p>
                  <w:pPr>
                    <w:adjustRightInd w:val="0"/>
                    <w:snapToGrid w:val="0"/>
                    <w:spacing w:line="300" w:lineRule="exact"/>
                    <w:jc w:val="center"/>
                    <w:rPr>
                      <w:color w:val="000000"/>
                      <w:kern w:val="0"/>
                      <w:szCs w:val="21"/>
                    </w:rPr>
                  </w:pPr>
                  <w:r>
                    <w:t>1.0</w:t>
                  </w:r>
                </w:p>
              </w:tc>
              <w:tc>
                <w:tcPr>
                  <w:tcW w:w="537" w:type="pct"/>
                  <w:noWrap w:val="0"/>
                  <w:vAlign w:val="center"/>
                </w:tcPr>
                <w:p>
                  <w:pPr>
                    <w:adjustRightInd w:val="0"/>
                    <w:snapToGrid w:val="0"/>
                    <w:spacing w:line="300" w:lineRule="exact"/>
                    <w:jc w:val="center"/>
                    <w:rPr>
                      <w:color w:val="000000"/>
                      <w:kern w:val="0"/>
                      <w:szCs w:val="21"/>
                    </w:rPr>
                  </w:pPr>
                  <w:r>
                    <w:rPr>
                      <w:rFonts w:hint="eastAsia"/>
                      <w:szCs w:val="21"/>
                      <w:lang w:bidi="ar"/>
                    </w:rPr>
                    <w:t>85~95</w:t>
                  </w:r>
                </w:p>
              </w:tc>
              <w:tc>
                <w:tcPr>
                  <w:tcW w:w="821" w:type="pct"/>
                  <w:vMerge w:val="restart"/>
                  <w:noWrap w:val="0"/>
                  <w:vAlign w:val="center"/>
                </w:tcPr>
                <w:p>
                  <w:pPr>
                    <w:adjustRightInd w:val="0"/>
                    <w:snapToGrid w:val="0"/>
                    <w:jc w:val="center"/>
                    <w:rPr>
                      <w:color w:val="000000"/>
                      <w:kern w:val="0"/>
                      <w:szCs w:val="21"/>
                    </w:rPr>
                  </w:pPr>
                  <w:r>
                    <w:rPr>
                      <w:color w:val="000000"/>
                      <w:kern w:val="0"/>
                      <w:szCs w:val="21"/>
                    </w:rPr>
                    <w:t>四周设置围墙（</w:t>
                  </w:r>
                  <w:r>
                    <w:rPr>
                      <w:color w:val="000000"/>
                      <w:szCs w:val="21"/>
                    </w:rPr>
                    <w:t>降噪10dB（A）</w:t>
                  </w:r>
                  <w:r>
                    <w:rPr>
                      <w:color w:val="000000"/>
                      <w:kern w:val="0"/>
                      <w:szCs w:val="21"/>
                    </w:rPr>
                    <w:t>）</w:t>
                  </w:r>
                </w:p>
              </w:tc>
              <w:tc>
                <w:tcPr>
                  <w:tcW w:w="384" w:type="pct"/>
                  <w:vMerge w:val="restart"/>
                  <w:noWrap w:val="0"/>
                  <w:vAlign w:val="center"/>
                </w:tcPr>
                <w:p>
                  <w:pPr>
                    <w:adjustRightInd w:val="0"/>
                    <w:snapToGrid w:val="0"/>
                    <w:spacing w:line="300" w:lineRule="exact"/>
                    <w:jc w:val="center"/>
                    <w:rPr>
                      <w:color w:val="000000"/>
                      <w:kern w:val="0"/>
                      <w:szCs w:val="21"/>
                    </w:rPr>
                  </w:pPr>
                  <w:r>
                    <w:rPr>
                      <w:color w:val="000000"/>
                      <w:kern w:val="0"/>
                      <w:szCs w:val="21"/>
                    </w:rPr>
                    <w:t>连续</w:t>
                  </w:r>
                </w:p>
              </w:tc>
              <w:tc>
                <w:tcPr>
                  <w:tcW w:w="381" w:type="pct"/>
                  <w:vMerge w:val="restart"/>
                  <w:noWrap w:val="0"/>
                  <w:vAlign w:val="center"/>
                </w:tcPr>
                <w:p>
                  <w:pPr>
                    <w:adjustRightInd w:val="0"/>
                    <w:snapToGrid w:val="0"/>
                    <w:spacing w:line="300" w:lineRule="exact"/>
                    <w:jc w:val="center"/>
                    <w:rPr>
                      <w:color w:val="000000"/>
                      <w:kern w:val="0"/>
                      <w:szCs w:val="21"/>
                    </w:rPr>
                  </w:pPr>
                  <w:r>
                    <w:rPr>
                      <w:color w:val="000000"/>
                      <w:kern w:val="0"/>
                      <w:szCs w:val="21"/>
                    </w:rPr>
                    <w:t>正常</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74" w:hRule="atLeast"/>
                <w:jc w:val="center"/>
              </w:trPr>
              <w:tc>
                <w:tcPr>
                  <w:tcW w:w="255" w:type="pct"/>
                  <w:noWrap w:val="0"/>
                  <w:vAlign w:val="center"/>
                </w:tcPr>
                <w:p>
                  <w:pPr>
                    <w:adjustRightInd w:val="0"/>
                    <w:snapToGrid w:val="0"/>
                    <w:spacing w:line="300" w:lineRule="exact"/>
                    <w:jc w:val="center"/>
                    <w:rPr>
                      <w:color w:val="000000"/>
                      <w:kern w:val="0"/>
                      <w:szCs w:val="21"/>
                    </w:rPr>
                  </w:pPr>
                  <w:r>
                    <w:rPr>
                      <w:color w:val="000000"/>
                      <w:kern w:val="0"/>
                      <w:szCs w:val="21"/>
                    </w:rPr>
                    <w:t>4</w:t>
                  </w:r>
                </w:p>
              </w:tc>
              <w:tc>
                <w:tcPr>
                  <w:tcW w:w="516" w:type="pct"/>
                  <w:noWrap w:val="0"/>
                  <w:vAlign w:val="top"/>
                </w:tcPr>
                <w:p>
                  <w:pPr>
                    <w:adjustRightInd w:val="0"/>
                    <w:snapToGrid w:val="0"/>
                    <w:rPr>
                      <w:szCs w:val="21"/>
                    </w:rPr>
                  </w:pPr>
                  <w:r>
                    <w:rPr>
                      <w:color w:val="000000"/>
                      <w:szCs w:val="21"/>
                    </w:rPr>
                    <w:t>放喷池</w:t>
                  </w:r>
                  <w:r>
                    <w:rPr>
                      <w:szCs w:val="21"/>
                    </w:rPr>
                    <w:t>2</w:t>
                  </w:r>
                </w:p>
              </w:tc>
              <w:tc>
                <w:tcPr>
                  <w:tcW w:w="924" w:type="pct"/>
                  <w:noWrap w:val="0"/>
                  <w:vAlign w:val="top"/>
                </w:tcPr>
                <w:p>
                  <w:pPr>
                    <w:adjustRightInd w:val="0"/>
                    <w:snapToGrid w:val="0"/>
                    <w:spacing w:line="300" w:lineRule="exact"/>
                    <w:jc w:val="center"/>
                    <w:rPr>
                      <w:color w:val="000000"/>
                      <w:szCs w:val="21"/>
                    </w:rPr>
                  </w:pPr>
                  <w:r>
                    <w:rPr>
                      <w:color w:val="000000"/>
                      <w:szCs w:val="21"/>
                    </w:rPr>
                    <w:t>/</w:t>
                  </w:r>
                </w:p>
              </w:tc>
              <w:tc>
                <w:tcPr>
                  <w:tcW w:w="453" w:type="pct"/>
                  <w:noWrap w:val="0"/>
                  <w:vAlign w:val="center"/>
                </w:tcPr>
                <w:p>
                  <w:pPr>
                    <w:widowControl/>
                    <w:adjustRightInd w:val="0"/>
                    <w:snapToGrid w:val="0"/>
                    <w:jc w:val="center"/>
                    <w:textAlignment w:val="center"/>
                    <w:rPr>
                      <w:color w:val="000000"/>
                      <w:kern w:val="0"/>
                      <w:szCs w:val="21"/>
                    </w:rPr>
                  </w:pPr>
                  <w:r>
                    <w:rPr>
                      <w:color w:val="000000"/>
                      <w:kern w:val="0"/>
                      <w:szCs w:val="21"/>
                    </w:rPr>
                    <w:t>182.52</w:t>
                  </w:r>
                </w:p>
              </w:tc>
              <w:tc>
                <w:tcPr>
                  <w:tcW w:w="453" w:type="pct"/>
                  <w:noWrap w:val="0"/>
                  <w:vAlign w:val="center"/>
                </w:tcPr>
                <w:p>
                  <w:pPr>
                    <w:widowControl/>
                    <w:adjustRightInd w:val="0"/>
                    <w:snapToGrid w:val="0"/>
                    <w:jc w:val="center"/>
                    <w:textAlignment w:val="center"/>
                    <w:rPr>
                      <w:color w:val="000000"/>
                      <w:kern w:val="0"/>
                      <w:szCs w:val="21"/>
                    </w:rPr>
                  </w:pPr>
                  <w:r>
                    <w:rPr>
                      <w:color w:val="000000"/>
                      <w:kern w:val="0"/>
                      <w:szCs w:val="21"/>
                    </w:rPr>
                    <w:t>208.17</w:t>
                  </w:r>
                </w:p>
              </w:tc>
              <w:tc>
                <w:tcPr>
                  <w:tcW w:w="276" w:type="pct"/>
                  <w:noWrap w:val="0"/>
                  <w:vAlign w:val="center"/>
                </w:tcPr>
                <w:p>
                  <w:pPr>
                    <w:adjustRightInd w:val="0"/>
                    <w:snapToGrid w:val="0"/>
                    <w:spacing w:line="300" w:lineRule="exact"/>
                    <w:jc w:val="center"/>
                    <w:rPr>
                      <w:color w:val="000000"/>
                      <w:kern w:val="0"/>
                      <w:szCs w:val="21"/>
                    </w:rPr>
                  </w:pPr>
                  <w:r>
                    <w:t>1.0</w:t>
                  </w:r>
                </w:p>
              </w:tc>
              <w:tc>
                <w:tcPr>
                  <w:tcW w:w="537" w:type="pct"/>
                  <w:noWrap w:val="0"/>
                  <w:vAlign w:val="center"/>
                </w:tcPr>
                <w:p>
                  <w:pPr>
                    <w:adjustRightInd w:val="0"/>
                    <w:snapToGrid w:val="0"/>
                    <w:spacing w:line="300" w:lineRule="exact"/>
                    <w:jc w:val="center"/>
                    <w:rPr>
                      <w:color w:val="000000"/>
                      <w:kern w:val="0"/>
                      <w:szCs w:val="21"/>
                    </w:rPr>
                  </w:pPr>
                  <w:r>
                    <w:rPr>
                      <w:rFonts w:hint="eastAsia"/>
                      <w:szCs w:val="21"/>
                      <w:lang w:bidi="ar"/>
                    </w:rPr>
                    <w:t>85~9</w:t>
                  </w:r>
                  <w:r>
                    <w:rPr>
                      <w:szCs w:val="21"/>
                      <w:lang w:bidi="ar"/>
                    </w:rPr>
                    <w:t>5</w:t>
                  </w:r>
                </w:p>
              </w:tc>
              <w:tc>
                <w:tcPr>
                  <w:tcW w:w="821" w:type="pct"/>
                  <w:vMerge w:val="continue"/>
                  <w:noWrap w:val="0"/>
                  <w:vAlign w:val="top"/>
                </w:tcPr>
                <w:p>
                  <w:pPr>
                    <w:adjustRightInd w:val="0"/>
                    <w:snapToGrid w:val="0"/>
                    <w:jc w:val="center"/>
                    <w:rPr>
                      <w:color w:val="000000"/>
                      <w:kern w:val="0"/>
                      <w:szCs w:val="21"/>
                    </w:rPr>
                  </w:pPr>
                </w:p>
              </w:tc>
              <w:tc>
                <w:tcPr>
                  <w:tcW w:w="384" w:type="pct"/>
                  <w:vMerge w:val="continue"/>
                  <w:noWrap w:val="0"/>
                  <w:vAlign w:val="top"/>
                </w:tcPr>
                <w:p>
                  <w:pPr>
                    <w:adjustRightInd w:val="0"/>
                    <w:snapToGrid w:val="0"/>
                    <w:spacing w:line="300" w:lineRule="exact"/>
                    <w:jc w:val="center"/>
                    <w:rPr>
                      <w:color w:val="000000"/>
                      <w:kern w:val="0"/>
                      <w:szCs w:val="21"/>
                    </w:rPr>
                  </w:pPr>
                </w:p>
              </w:tc>
              <w:tc>
                <w:tcPr>
                  <w:tcW w:w="381" w:type="pct"/>
                  <w:vMerge w:val="continue"/>
                  <w:noWrap w:val="0"/>
                  <w:vAlign w:val="top"/>
                </w:tcPr>
                <w:p>
                  <w:pPr>
                    <w:adjustRightInd w:val="0"/>
                    <w:snapToGrid w:val="0"/>
                    <w:spacing w:line="300" w:lineRule="exact"/>
                    <w:jc w:val="center"/>
                    <w:rPr>
                      <w:color w:val="000000"/>
                      <w:kern w:val="0"/>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82" w:hRule="atLeast"/>
                <w:jc w:val="center"/>
              </w:trPr>
              <w:tc>
                <w:tcPr>
                  <w:tcW w:w="5000" w:type="pct"/>
                  <w:gridSpan w:val="10"/>
                  <w:noWrap w:val="0"/>
                  <w:vAlign w:val="center"/>
                </w:tcPr>
                <w:p>
                  <w:pPr>
                    <w:autoSpaceDE w:val="0"/>
                    <w:autoSpaceDN w:val="0"/>
                    <w:adjustRightInd w:val="0"/>
                    <w:snapToGrid w:val="0"/>
                    <w:rPr>
                      <w:color w:val="FF0000"/>
                      <w:kern w:val="0"/>
                      <w:szCs w:val="21"/>
                    </w:rPr>
                  </w:pPr>
                  <w:r>
                    <w:rPr>
                      <w:kern w:val="0"/>
                      <w:szCs w:val="21"/>
                    </w:rPr>
                    <w:t>注：1、以E104.08550799、N29.55624902为中心，坐标为（0,0）点</w:t>
                  </w:r>
                </w:p>
              </w:tc>
            </w:tr>
          </w:tbl>
          <w:p>
            <w:pPr>
              <w:pStyle w:val="298"/>
              <w:widowControl w:val="0"/>
              <w:tabs>
                <w:tab w:val="clear" w:pos="377"/>
              </w:tabs>
              <w:adjustRightInd w:val="0"/>
              <w:snapToGrid w:val="0"/>
              <w:ind w:firstLine="482"/>
              <w:rPr>
                <w:b/>
                <w:szCs w:val="24"/>
                <w:lang w:bidi="ar"/>
              </w:rPr>
            </w:pPr>
            <w:r>
              <w:rPr>
                <w:b/>
                <w:szCs w:val="24"/>
                <w:lang w:bidi="ar"/>
              </w:rPr>
              <w:t>B、预测结果</w:t>
            </w:r>
          </w:p>
          <w:p>
            <w:pPr>
              <w:pStyle w:val="298"/>
              <w:widowControl w:val="0"/>
              <w:tabs>
                <w:tab w:val="clear" w:pos="377"/>
              </w:tabs>
              <w:adjustRightInd w:val="0"/>
              <w:snapToGrid w:val="0"/>
              <w:rPr>
                <w:szCs w:val="24"/>
              </w:rPr>
            </w:pPr>
            <w:r>
              <w:t>本项目测试放喷施工期间噪声源主要为测试放喷噪声，根据测试放喷作业工作制度，测试放喷仅昼间施工，噪声</w:t>
            </w:r>
            <w:r>
              <w:rPr>
                <w:szCs w:val="24"/>
              </w:rPr>
              <w:t>影响预测结果见下表。</w:t>
            </w:r>
          </w:p>
          <w:p>
            <w:pPr>
              <w:numPr>
                <w:ilvl w:val="0"/>
                <w:numId w:val="16"/>
              </w:numPr>
              <w:adjustRightInd w:val="0"/>
              <w:snapToGrid w:val="0"/>
              <w:jc w:val="center"/>
              <w:rPr>
                <w:rFonts w:hint="eastAsia"/>
                <w:b/>
                <w:bCs/>
                <w:color w:val="000000"/>
              </w:rPr>
            </w:pPr>
            <w:r>
              <w:rPr>
                <w:rFonts w:hint="eastAsia"/>
                <w:b/>
                <w:bCs/>
                <w:color w:val="000000"/>
              </w:rPr>
              <w:t>测试放喷噪声预测情况一览表</w:t>
            </w:r>
          </w:p>
          <w:tbl>
            <w:tblPr>
              <w:tblStyle w:val="38"/>
              <w:tblW w:w="4974" w:type="pct"/>
              <w:tblInd w:w="5"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279"/>
              <w:gridCol w:w="1966"/>
              <w:gridCol w:w="1640"/>
              <w:gridCol w:w="1323"/>
              <w:gridCol w:w="1323"/>
              <w:gridCol w:w="132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36" w:hRule="atLeast"/>
              </w:trPr>
              <w:tc>
                <w:tcPr>
                  <w:tcW w:w="722" w:type="pct"/>
                  <w:vMerge w:val="restart"/>
                  <w:noWrap w:val="0"/>
                  <w:vAlign w:val="center"/>
                </w:tcPr>
                <w:p>
                  <w:pPr>
                    <w:pStyle w:val="76"/>
                    <w:widowControl w:val="0"/>
                    <w:rPr>
                      <w:b/>
                      <w:sz w:val="21"/>
                      <w:szCs w:val="21"/>
                    </w:rPr>
                  </w:pPr>
                  <w:r>
                    <w:rPr>
                      <w:b/>
                      <w:sz w:val="21"/>
                      <w:szCs w:val="21"/>
                    </w:rPr>
                    <w:t>预测情形</w:t>
                  </w:r>
                </w:p>
              </w:tc>
              <w:tc>
                <w:tcPr>
                  <w:tcW w:w="1110" w:type="pct"/>
                  <w:vMerge w:val="restart"/>
                  <w:noWrap w:val="0"/>
                  <w:vAlign w:val="center"/>
                </w:tcPr>
                <w:p>
                  <w:pPr>
                    <w:pStyle w:val="76"/>
                    <w:widowControl w:val="0"/>
                    <w:rPr>
                      <w:b/>
                      <w:sz w:val="21"/>
                      <w:szCs w:val="21"/>
                    </w:rPr>
                  </w:pPr>
                  <w:r>
                    <w:rPr>
                      <w:b/>
                      <w:sz w:val="21"/>
                      <w:szCs w:val="21"/>
                    </w:rPr>
                    <w:t>预测结果</w:t>
                  </w:r>
                </w:p>
              </w:tc>
              <w:tc>
                <w:tcPr>
                  <w:tcW w:w="926" w:type="pct"/>
                  <w:vMerge w:val="restart"/>
                  <w:noWrap w:val="0"/>
                  <w:vAlign w:val="center"/>
                </w:tcPr>
                <w:p>
                  <w:pPr>
                    <w:adjustRightInd w:val="0"/>
                    <w:snapToGrid w:val="0"/>
                    <w:spacing w:line="300" w:lineRule="exact"/>
                    <w:jc w:val="center"/>
                    <w:rPr>
                      <w:b/>
                      <w:color w:val="000000"/>
                      <w:kern w:val="0"/>
                      <w:szCs w:val="21"/>
                    </w:rPr>
                  </w:pPr>
                  <w:r>
                    <w:rPr>
                      <w:b/>
                      <w:color w:val="000000"/>
                      <w:kern w:val="0"/>
                      <w:szCs w:val="21"/>
                    </w:rPr>
                    <w:t>与井口最近</w:t>
                  </w:r>
                </w:p>
                <w:p>
                  <w:pPr>
                    <w:adjustRightInd w:val="0"/>
                    <w:snapToGrid w:val="0"/>
                    <w:jc w:val="center"/>
                    <w:rPr>
                      <w:b/>
                      <w:szCs w:val="21"/>
                    </w:rPr>
                  </w:pPr>
                  <w:r>
                    <w:rPr>
                      <w:b/>
                      <w:color w:val="000000"/>
                      <w:kern w:val="0"/>
                      <w:szCs w:val="21"/>
                    </w:rPr>
                    <w:t>距离（m）</w:t>
                  </w:r>
                </w:p>
              </w:tc>
              <w:tc>
                <w:tcPr>
                  <w:tcW w:w="747" w:type="pct"/>
                  <w:vMerge w:val="restart"/>
                  <w:noWrap w:val="0"/>
                  <w:vAlign w:val="center"/>
                </w:tcPr>
                <w:p>
                  <w:pPr>
                    <w:pStyle w:val="76"/>
                    <w:widowControl w:val="0"/>
                    <w:rPr>
                      <w:b/>
                      <w:sz w:val="21"/>
                      <w:szCs w:val="21"/>
                    </w:rPr>
                  </w:pPr>
                  <w:r>
                    <w:rPr>
                      <w:b/>
                      <w:sz w:val="21"/>
                      <w:szCs w:val="21"/>
                    </w:rPr>
                    <w:t>贡献值[dB(A)]</w:t>
                  </w:r>
                </w:p>
              </w:tc>
              <w:tc>
                <w:tcPr>
                  <w:tcW w:w="747" w:type="pct"/>
                  <w:noWrap w:val="0"/>
                  <w:vAlign w:val="center"/>
                </w:tcPr>
                <w:p>
                  <w:pPr>
                    <w:pStyle w:val="76"/>
                    <w:widowControl w:val="0"/>
                    <w:rPr>
                      <w:b/>
                    </w:rPr>
                  </w:pPr>
                  <w:r>
                    <w:rPr>
                      <w:b/>
                    </w:rPr>
                    <w:t>背景值</w:t>
                  </w:r>
                </w:p>
              </w:tc>
              <w:tc>
                <w:tcPr>
                  <w:tcW w:w="747" w:type="pct"/>
                  <w:noWrap w:val="0"/>
                  <w:vAlign w:val="center"/>
                </w:tcPr>
                <w:p>
                  <w:pPr>
                    <w:pStyle w:val="76"/>
                    <w:widowControl w:val="0"/>
                    <w:rPr>
                      <w:b/>
                    </w:rPr>
                  </w:pPr>
                  <w:r>
                    <w:rPr>
                      <w:b/>
                    </w:rPr>
                    <w:t>预测值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35" w:hRule="atLeast"/>
              </w:trPr>
              <w:tc>
                <w:tcPr>
                  <w:tcW w:w="722" w:type="pct"/>
                  <w:vMerge w:val="continue"/>
                  <w:noWrap w:val="0"/>
                  <w:vAlign w:val="center"/>
                </w:tcPr>
                <w:p>
                  <w:pPr>
                    <w:widowControl/>
                    <w:adjustRightInd w:val="0"/>
                    <w:snapToGrid w:val="0"/>
                    <w:jc w:val="center"/>
                    <w:rPr>
                      <w:b/>
                      <w:bCs/>
                      <w:szCs w:val="21"/>
                    </w:rPr>
                  </w:pPr>
                </w:p>
              </w:tc>
              <w:tc>
                <w:tcPr>
                  <w:tcW w:w="1110" w:type="pct"/>
                  <w:vMerge w:val="continue"/>
                  <w:noWrap w:val="0"/>
                  <w:vAlign w:val="center"/>
                </w:tcPr>
                <w:p>
                  <w:pPr>
                    <w:widowControl/>
                    <w:adjustRightInd w:val="0"/>
                    <w:snapToGrid w:val="0"/>
                    <w:jc w:val="center"/>
                    <w:rPr>
                      <w:b/>
                      <w:bCs/>
                      <w:szCs w:val="21"/>
                    </w:rPr>
                  </w:pPr>
                </w:p>
              </w:tc>
              <w:tc>
                <w:tcPr>
                  <w:tcW w:w="926" w:type="pct"/>
                  <w:vMerge w:val="continue"/>
                  <w:noWrap w:val="0"/>
                  <w:vAlign w:val="center"/>
                </w:tcPr>
                <w:p>
                  <w:pPr>
                    <w:pStyle w:val="76"/>
                    <w:widowControl w:val="0"/>
                    <w:rPr>
                      <w:b/>
                    </w:rPr>
                  </w:pPr>
                </w:p>
              </w:tc>
              <w:tc>
                <w:tcPr>
                  <w:tcW w:w="747" w:type="pct"/>
                  <w:vMerge w:val="continue"/>
                  <w:noWrap w:val="0"/>
                  <w:vAlign w:val="center"/>
                </w:tcPr>
                <w:p>
                  <w:pPr>
                    <w:pStyle w:val="76"/>
                    <w:widowControl w:val="0"/>
                    <w:rPr>
                      <w:b/>
                    </w:rPr>
                  </w:pPr>
                </w:p>
              </w:tc>
              <w:tc>
                <w:tcPr>
                  <w:tcW w:w="747" w:type="pct"/>
                  <w:noWrap w:val="0"/>
                  <w:vAlign w:val="center"/>
                </w:tcPr>
                <w:p>
                  <w:pPr>
                    <w:pStyle w:val="76"/>
                    <w:widowControl w:val="0"/>
                    <w:rPr>
                      <w:b/>
                    </w:rPr>
                  </w:pPr>
                  <w:r>
                    <w:rPr>
                      <w:b/>
                    </w:rPr>
                    <w:t>昼间</w:t>
                  </w:r>
                </w:p>
              </w:tc>
              <w:tc>
                <w:tcPr>
                  <w:tcW w:w="747" w:type="pct"/>
                  <w:noWrap w:val="0"/>
                  <w:vAlign w:val="center"/>
                </w:tcPr>
                <w:p>
                  <w:pPr>
                    <w:pStyle w:val="76"/>
                    <w:widowControl w:val="0"/>
                    <w:rPr>
                      <w:b/>
                    </w:rPr>
                  </w:pPr>
                  <w:r>
                    <w:rPr>
                      <w:b/>
                    </w:rPr>
                    <w:t>昼间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16" w:hRule="atLeast"/>
              </w:trPr>
              <w:tc>
                <w:tcPr>
                  <w:tcW w:w="722" w:type="pct"/>
                  <w:vMerge w:val="restart"/>
                  <w:noWrap w:val="0"/>
                  <w:vAlign w:val="center"/>
                </w:tcPr>
                <w:p>
                  <w:pPr>
                    <w:pStyle w:val="76"/>
                    <w:widowControl w:val="0"/>
                  </w:pPr>
                  <w:r>
                    <w:t>测试放喷（正常工况）</w:t>
                  </w:r>
                </w:p>
              </w:tc>
              <w:tc>
                <w:tcPr>
                  <w:tcW w:w="1110" w:type="pct"/>
                  <w:noWrap w:val="0"/>
                  <w:vAlign w:val="center"/>
                </w:tcPr>
                <w:p>
                  <w:pPr>
                    <w:pStyle w:val="76"/>
                    <w:widowControl w:val="0"/>
                  </w:pPr>
                  <w:r>
                    <w:t>1号居民点</w:t>
                  </w:r>
                </w:p>
              </w:tc>
              <w:tc>
                <w:tcPr>
                  <w:tcW w:w="926" w:type="pct"/>
                  <w:noWrap w:val="0"/>
                  <w:vAlign w:val="center"/>
                </w:tcPr>
                <w:p>
                  <w:pPr>
                    <w:pStyle w:val="76"/>
                    <w:widowControl w:val="0"/>
                  </w:pPr>
                  <w:r>
                    <w:rPr>
                      <w:rFonts w:hint="eastAsia"/>
                    </w:rPr>
                    <w:t>110</w:t>
                  </w:r>
                </w:p>
              </w:tc>
              <w:tc>
                <w:tcPr>
                  <w:tcW w:w="747" w:type="pct"/>
                  <w:noWrap w:val="0"/>
                  <w:vAlign w:val="center"/>
                </w:tcPr>
                <w:p>
                  <w:pPr>
                    <w:pStyle w:val="76"/>
                    <w:widowControl w:val="0"/>
                  </w:pPr>
                  <w:r>
                    <w:rPr>
                      <w:rFonts w:hint="eastAsia"/>
                    </w:rPr>
                    <w:t>41.41</w:t>
                  </w:r>
                </w:p>
              </w:tc>
              <w:tc>
                <w:tcPr>
                  <w:tcW w:w="747" w:type="pct"/>
                  <w:noWrap w:val="0"/>
                  <w:vAlign w:val="center"/>
                </w:tcPr>
                <w:p>
                  <w:pPr>
                    <w:jc w:val="center"/>
                  </w:pPr>
                  <w:r>
                    <w:rPr>
                      <w:szCs w:val="21"/>
                    </w:rPr>
                    <w:t>52</w:t>
                  </w:r>
                </w:p>
              </w:tc>
              <w:tc>
                <w:tcPr>
                  <w:tcW w:w="747" w:type="pct"/>
                  <w:noWrap w:val="0"/>
                  <w:vAlign w:val="center"/>
                </w:tcPr>
                <w:p>
                  <w:pPr>
                    <w:pStyle w:val="76"/>
                    <w:widowControl w:val="0"/>
                    <w:rPr>
                      <w:color w:val="000000"/>
                    </w:rPr>
                  </w:pPr>
                  <w:r>
                    <w:rPr>
                      <w:rFonts w:hint="eastAsia"/>
                      <w:color w:val="000000"/>
                    </w:rPr>
                    <w:t>52.36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3" w:hRule="atLeast"/>
              </w:trPr>
              <w:tc>
                <w:tcPr>
                  <w:tcW w:w="722" w:type="pct"/>
                  <w:vMerge w:val="continue"/>
                  <w:noWrap w:val="0"/>
                  <w:vAlign w:val="center"/>
                </w:tcPr>
                <w:p>
                  <w:pPr>
                    <w:pStyle w:val="76"/>
                    <w:widowControl w:val="0"/>
                  </w:pPr>
                </w:p>
              </w:tc>
              <w:tc>
                <w:tcPr>
                  <w:tcW w:w="1110" w:type="pct"/>
                  <w:noWrap w:val="0"/>
                  <w:vAlign w:val="center"/>
                </w:tcPr>
                <w:p>
                  <w:pPr>
                    <w:pStyle w:val="76"/>
                    <w:widowControl w:val="0"/>
                  </w:pPr>
                  <w:r>
                    <w:t>2号居民点</w:t>
                  </w:r>
                </w:p>
              </w:tc>
              <w:tc>
                <w:tcPr>
                  <w:tcW w:w="926" w:type="pct"/>
                  <w:noWrap w:val="0"/>
                  <w:vAlign w:val="center"/>
                </w:tcPr>
                <w:p>
                  <w:pPr>
                    <w:pStyle w:val="76"/>
                    <w:widowControl w:val="0"/>
                  </w:pPr>
                  <w:r>
                    <w:rPr>
                      <w:rFonts w:hint="eastAsia"/>
                    </w:rPr>
                    <w:t>95</w:t>
                  </w:r>
                </w:p>
              </w:tc>
              <w:tc>
                <w:tcPr>
                  <w:tcW w:w="747" w:type="pct"/>
                  <w:noWrap w:val="0"/>
                  <w:vAlign w:val="center"/>
                </w:tcPr>
                <w:p>
                  <w:pPr>
                    <w:pStyle w:val="76"/>
                    <w:widowControl w:val="0"/>
                  </w:pPr>
                  <w:r>
                    <w:rPr>
                      <w:rFonts w:hint="eastAsia"/>
                    </w:rPr>
                    <w:t>39.79</w:t>
                  </w:r>
                </w:p>
              </w:tc>
              <w:tc>
                <w:tcPr>
                  <w:tcW w:w="747" w:type="pct"/>
                  <w:noWrap w:val="0"/>
                  <w:vAlign w:val="center"/>
                </w:tcPr>
                <w:p>
                  <w:pPr>
                    <w:jc w:val="center"/>
                  </w:pPr>
                  <w:r>
                    <w:rPr>
                      <w:szCs w:val="21"/>
                    </w:rPr>
                    <w:t>55</w:t>
                  </w:r>
                </w:p>
              </w:tc>
              <w:tc>
                <w:tcPr>
                  <w:tcW w:w="747" w:type="pct"/>
                  <w:noWrap w:val="0"/>
                  <w:vAlign w:val="center"/>
                </w:tcPr>
                <w:p>
                  <w:pPr>
                    <w:pStyle w:val="76"/>
                    <w:widowControl w:val="0"/>
                    <w:rPr>
                      <w:color w:val="000000"/>
                    </w:rPr>
                  </w:pPr>
                  <w:r>
                    <w:rPr>
                      <w:rFonts w:hint="eastAsia"/>
                      <w:color w:val="000000"/>
                    </w:rPr>
                    <w:t>55.13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3" w:hRule="atLeast"/>
              </w:trPr>
              <w:tc>
                <w:tcPr>
                  <w:tcW w:w="722" w:type="pct"/>
                  <w:vMerge w:val="continue"/>
                  <w:noWrap w:val="0"/>
                  <w:vAlign w:val="center"/>
                </w:tcPr>
                <w:p>
                  <w:pPr>
                    <w:pStyle w:val="76"/>
                    <w:widowControl w:val="0"/>
                  </w:pPr>
                </w:p>
              </w:tc>
              <w:tc>
                <w:tcPr>
                  <w:tcW w:w="1110" w:type="pct"/>
                  <w:noWrap w:val="0"/>
                  <w:vAlign w:val="center"/>
                </w:tcPr>
                <w:p>
                  <w:pPr>
                    <w:pStyle w:val="76"/>
                    <w:widowControl w:val="0"/>
                  </w:pPr>
                  <w:r>
                    <w:t>3号居民点</w:t>
                  </w:r>
                </w:p>
              </w:tc>
              <w:tc>
                <w:tcPr>
                  <w:tcW w:w="926" w:type="pct"/>
                  <w:noWrap w:val="0"/>
                  <w:vAlign w:val="center"/>
                </w:tcPr>
                <w:p>
                  <w:pPr>
                    <w:pStyle w:val="76"/>
                    <w:widowControl w:val="0"/>
                  </w:pPr>
                  <w:r>
                    <w:rPr>
                      <w:rFonts w:hint="eastAsia"/>
                    </w:rPr>
                    <w:t>64</w:t>
                  </w:r>
                </w:p>
              </w:tc>
              <w:tc>
                <w:tcPr>
                  <w:tcW w:w="747" w:type="pct"/>
                  <w:noWrap w:val="0"/>
                  <w:vAlign w:val="center"/>
                </w:tcPr>
                <w:p>
                  <w:pPr>
                    <w:pStyle w:val="76"/>
                    <w:widowControl w:val="0"/>
                  </w:pPr>
                  <w:r>
                    <w:rPr>
                      <w:rFonts w:hint="eastAsia"/>
                    </w:rPr>
                    <w:t>39.44</w:t>
                  </w:r>
                </w:p>
              </w:tc>
              <w:tc>
                <w:tcPr>
                  <w:tcW w:w="747" w:type="pct"/>
                  <w:noWrap w:val="0"/>
                  <w:vAlign w:val="center"/>
                </w:tcPr>
                <w:p>
                  <w:pPr>
                    <w:jc w:val="center"/>
                  </w:pPr>
                  <w:r>
                    <w:rPr>
                      <w:szCs w:val="21"/>
                    </w:rPr>
                    <w:t>53</w:t>
                  </w:r>
                </w:p>
              </w:tc>
              <w:tc>
                <w:tcPr>
                  <w:tcW w:w="747" w:type="pct"/>
                  <w:noWrap w:val="0"/>
                  <w:vAlign w:val="center"/>
                </w:tcPr>
                <w:p>
                  <w:pPr>
                    <w:pStyle w:val="76"/>
                    <w:widowControl w:val="0"/>
                    <w:rPr>
                      <w:color w:val="000000"/>
                    </w:rPr>
                  </w:pPr>
                  <w:r>
                    <w:rPr>
                      <w:rFonts w:hint="eastAsia"/>
                      <w:color w:val="000000"/>
                    </w:rPr>
                    <w:t>53.19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 w:hRule="atLeast"/>
              </w:trPr>
              <w:tc>
                <w:tcPr>
                  <w:tcW w:w="722" w:type="pct"/>
                  <w:vMerge w:val="continue"/>
                  <w:noWrap w:val="0"/>
                  <w:vAlign w:val="center"/>
                </w:tcPr>
                <w:p>
                  <w:pPr>
                    <w:pStyle w:val="76"/>
                    <w:widowControl w:val="0"/>
                  </w:pPr>
                </w:p>
              </w:tc>
              <w:tc>
                <w:tcPr>
                  <w:tcW w:w="1110" w:type="pct"/>
                  <w:noWrap w:val="0"/>
                  <w:vAlign w:val="center"/>
                </w:tcPr>
                <w:p>
                  <w:pPr>
                    <w:pStyle w:val="76"/>
                    <w:widowControl w:val="0"/>
                  </w:pPr>
                  <w:r>
                    <w:t>4号居民点</w:t>
                  </w:r>
                </w:p>
              </w:tc>
              <w:tc>
                <w:tcPr>
                  <w:tcW w:w="926" w:type="pct"/>
                  <w:noWrap w:val="0"/>
                  <w:vAlign w:val="center"/>
                </w:tcPr>
                <w:p>
                  <w:pPr>
                    <w:pStyle w:val="76"/>
                    <w:widowControl w:val="0"/>
                  </w:pPr>
                  <w:r>
                    <w:rPr>
                      <w:rFonts w:hint="eastAsia"/>
                    </w:rPr>
                    <w:t>108</w:t>
                  </w:r>
                </w:p>
              </w:tc>
              <w:tc>
                <w:tcPr>
                  <w:tcW w:w="747" w:type="pct"/>
                  <w:noWrap w:val="0"/>
                  <w:vAlign w:val="center"/>
                </w:tcPr>
                <w:p>
                  <w:pPr>
                    <w:pStyle w:val="76"/>
                    <w:widowControl w:val="0"/>
                  </w:pPr>
                  <w:r>
                    <w:rPr>
                      <w:rFonts w:hint="eastAsia"/>
                    </w:rPr>
                    <w:t>41.38</w:t>
                  </w:r>
                </w:p>
              </w:tc>
              <w:tc>
                <w:tcPr>
                  <w:tcW w:w="747" w:type="pct"/>
                  <w:noWrap w:val="0"/>
                  <w:vAlign w:val="center"/>
                </w:tcPr>
                <w:p>
                  <w:pPr>
                    <w:jc w:val="center"/>
                  </w:pPr>
                  <w:r>
                    <w:rPr>
                      <w:szCs w:val="21"/>
                    </w:rPr>
                    <w:t>55</w:t>
                  </w:r>
                </w:p>
              </w:tc>
              <w:tc>
                <w:tcPr>
                  <w:tcW w:w="747" w:type="pct"/>
                  <w:noWrap w:val="0"/>
                  <w:vAlign w:val="center"/>
                </w:tcPr>
                <w:p>
                  <w:pPr>
                    <w:pStyle w:val="76"/>
                    <w:widowControl w:val="0"/>
                    <w:rPr>
                      <w:color w:val="000000"/>
                    </w:rPr>
                  </w:pPr>
                  <w:r>
                    <w:rPr>
                      <w:rFonts w:hint="eastAsia"/>
                      <w:color w:val="000000"/>
                    </w:rPr>
                    <w:t>55.18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 w:hRule="atLeast"/>
              </w:trPr>
              <w:tc>
                <w:tcPr>
                  <w:tcW w:w="722" w:type="pct"/>
                  <w:vMerge w:val="continue"/>
                  <w:noWrap w:val="0"/>
                  <w:vAlign w:val="center"/>
                </w:tcPr>
                <w:p>
                  <w:pPr>
                    <w:pStyle w:val="76"/>
                    <w:widowControl w:val="0"/>
                  </w:pPr>
                </w:p>
              </w:tc>
              <w:tc>
                <w:tcPr>
                  <w:tcW w:w="1110" w:type="pct"/>
                  <w:noWrap w:val="0"/>
                  <w:vAlign w:val="center"/>
                </w:tcPr>
                <w:p>
                  <w:pPr>
                    <w:pStyle w:val="76"/>
                    <w:widowControl w:val="0"/>
                  </w:pPr>
                  <w:r>
                    <w:t>5号居民点</w:t>
                  </w:r>
                </w:p>
              </w:tc>
              <w:tc>
                <w:tcPr>
                  <w:tcW w:w="926" w:type="pct"/>
                  <w:noWrap w:val="0"/>
                  <w:vAlign w:val="center"/>
                </w:tcPr>
                <w:p>
                  <w:pPr>
                    <w:pStyle w:val="76"/>
                    <w:widowControl w:val="0"/>
                  </w:pPr>
                  <w:r>
                    <w:rPr>
                      <w:rFonts w:hint="eastAsia"/>
                    </w:rPr>
                    <w:t>190</w:t>
                  </w:r>
                </w:p>
              </w:tc>
              <w:tc>
                <w:tcPr>
                  <w:tcW w:w="747" w:type="pct"/>
                  <w:noWrap w:val="0"/>
                  <w:vAlign w:val="center"/>
                </w:tcPr>
                <w:p>
                  <w:pPr>
                    <w:pStyle w:val="76"/>
                    <w:widowControl w:val="0"/>
                  </w:pPr>
                  <w:r>
                    <w:rPr>
                      <w:rFonts w:hint="eastAsia"/>
                    </w:rPr>
                    <w:t>35.35</w:t>
                  </w:r>
                </w:p>
              </w:tc>
              <w:tc>
                <w:tcPr>
                  <w:tcW w:w="747" w:type="pct"/>
                  <w:noWrap w:val="0"/>
                  <w:vAlign w:val="center"/>
                </w:tcPr>
                <w:p>
                  <w:pPr>
                    <w:jc w:val="center"/>
                  </w:pPr>
                  <w:r>
                    <w:rPr>
                      <w:szCs w:val="21"/>
                    </w:rPr>
                    <w:t>53</w:t>
                  </w:r>
                </w:p>
              </w:tc>
              <w:tc>
                <w:tcPr>
                  <w:tcW w:w="747" w:type="pct"/>
                  <w:noWrap w:val="0"/>
                  <w:vAlign w:val="center"/>
                </w:tcPr>
                <w:p>
                  <w:pPr>
                    <w:pStyle w:val="76"/>
                    <w:widowControl w:val="0"/>
                    <w:rPr>
                      <w:color w:val="000000"/>
                    </w:rPr>
                  </w:pPr>
                  <w:r>
                    <w:rPr>
                      <w:rFonts w:hint="eastAsia"/>
                      <w:color w:val="000000"/>
                    </w:rPr>
                    <w:t>53.07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 w:hRule="atLeast"/>
              </w:trPr>
              <w:tc>
                <w:tcPr>
                  <w:tcW w:w="722" w:type="pct"/>
                  <w:vMerge w:val="continue"/>
                  <w:noWrap w:val="0"/>
                  <w:vAlign w:val="center"/>
                </w:tcPr>
                <w:p>
                  <w:pPr>
                    <w:pStyle w:val="76"/>
                    <w:widowControl w:val="0"/>
                  </w:pPr>
                </w:p>
              </w:tc>
              <w:tc>
                <w:tcPr>
                  <w:tcW w:w="1110" w:type="pct"/>
                  <w:noWrap w:val="0"/>
                  <w:vAlign w:val="center"/>
                </w:tcPr>
                <w:p>
                  <w:pPr>
                    <w:pStyle w:val="76"/>
                    <w:widowControl w:val="0"/>
                  </w:pPr>
                  <w:r>
                    <w:rPr>
                      <w:rFonts w:hint="eastAsia"/>
                    </w:rPr>
                    <w:t>6</w:t>
                  </w:r>
                  <w:r>
                    <w:t>号居民点</w:t>
                  </w:r>
                </w:p>
              </w:tc>
              <w:tc>
                <w:tcPr>
                  <w:tcW w:w="926" w:type="pct"/>
                  <w:noWrap w:val="0"/>
                  <w:vAlign w:val="center"/>
                </w:tcPr>
                <w:p>
                  <w:pPr>
                    <w:pStyle w:val="76"/>
                    <w:widowControl w:val="0"/>
                  </w:pPr>
                  <w:r>
                    <w:rPr>
                      <w:rFonts w:hint="eastAsia"/>
                    </w:rPr>
                    <w:t>127</w:t>
                  </w:r>
                </w:p>
              </w:tc>
              <w:tc>
                <w:tcPr>
                  <w:tcW w:w="747" w:type="pct"/>
                  <w:noWrap w:val="0"/>
                  <w:vAlign w:val="center"/>
                </w:tcPr>
                <w:p>
                  <w:pPr>
                    <w:pStyle w:val="76"/>
                    <w:widowControl w:val="0"/>
                  </w:pPr>
                  <w:r>
                    <w:rPr>
                      <w:rFonts w:hint="eastAsia"/>
                    </w:rPr>
                    <w:t>42.86</w:t>
                  </w:r>
                </w:p>
              </w:tc>
              <w:tc>
                <w:tcPr>
                  <w:tcW w:w="747" w:type="pct"/>
                  <w:noWrap w:val="0"/>
                  <w:vAlign w:val="center"/>
                </w:tcPr>
                <w:p>
                  <w:pPr>
                    <w:jc w:val="center"/>
                  </w:pPr>
                  <w:r>
                    <w:rPr>
                      <w:szCs w:val="21"/>
                    </w:rPr>
                    <w:t>48</w:t>
                  </w:r>
                </w:p>
              </w:tc>
              <w:tc>
                <w:tcPr>
                  <w:tcW w:w="747" w:type="pct"/>
                  <w:noWrap w:val="0"/>
                  <w:vAlign w:val="center"/>
                </w:tcPr>
                <w:p>
                  <w:pPr>
                    <w:pStyle w:val="76"/>
                    <w:widowControl w:val="0"/>
                    <w:rPr>
                      <w:color w:val="000000"/>
                    </w:rPr>
                  </w:pPr>
                  <w:r>
                    <w:rPr>
                      <w:rFonts w:hint="eastAsia"/>
                      <w:color w:val="000000"/>
                    </w:rPr>
                    <w:t>49.16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 w:hRule="atLeast"/>
              </w:trPr>
              <w:tc>
                <w:tcPr>
                  <w:tcW w:w="722" w:type="pct"/>
                  <w:vMerge w:val="continue"/>
                  <w:noWrap w:val="0"/>
                  <w:vAlign w:val="center"/>
                </w:tcPr>
                <w:p>
                  <w:pPr>
                    <w:pStyle w:val="76"/>
                    <w:widowControl w:val="0"/>
                  </w:pPr>
                </w:p>
              </w:tc>
              <w:tc>
                <w:tcPr>
                  <w:tcW w:w="1110" w:type="pct"/>
                  <w:noWrap w:val="0"/>
                  <w:vAlign w:val="center"/>
                </w:tcPr>
                <w:p>
                  <w:pPr>
                    <w:pStyle w:val="76"/>
                    <w:widowControl w:val="0"/>
                  </w:pPr>
                  <w:r>
                    <w:rPr>
                      <w:rFonts w:hint="eastAsia"/>
                    </w:rPr>
                    <w:t>7</w:t>
                  </w:r>
                  <w:r>
                    <w:t>号居民点</w:t>
                  </w:r>
                </w:p>
              </w:tc>
              <w:tc>
                <w:tcPr>
                  <w:tcW w:w="926" w:type="pct"/>
                  <w:noWrap w:val="0"/>
                  <w:vAlign w:val="center"/>
                </w:tcPr>
                <w:p>
                  <w:pPr>
                    <w:pStyle w:val="76"/>
                    <w:widowControl w:val="0"/>
                  </w:pPr>
                  <w:r>
                    <w:rPr>
                      <w:rFonts w:hint="eastAsia"/>
                    </w:rPr>
                    <w:t>50</w:t>
                  </w:r>
                </w:p>
              </w:tc>
              <w:tc>
                <w:tcPr>
                  <w:tcW w:w="747" w:type="pct"/>
                  <w:noWrap w:val="0"/>
                  <w:vAlign w:val="center"/>
                </w:tcPr>
                <w:p>
                  <w:pPr>
                    <w:pStyle w:val="76"/>
                    <w:widowControl w:val="0"/>
                  </w:pPr>
                  <w:r>
                    <w:rPr>
                      <w:rFonts w:hint="eastAsia"/>
                    </w:rPr>
                    <w:t>41.06</w:t>
                  </w:r>
                </w:p>
              </w:tc>
              <w:tc>
                <w:tcPr>
                  <w:tcW w:w="747" w:type="pct"/>
                  <w:noWrap w:val="0"/>
                  <w:vAlign w:val="center"/>
                </w:tcPr>
                <w:p>
                  <w:pPr>
                    <w:jc w:val="center"/>
                  </w:pPr>
                  <w:r>
                    <w:rPr>
                      <w:szCs w:val="21"/>
                    </w:rPr>
                    <w:t>53</w:t>
                  </w:r>
                </w:p>
              </w:tc>
              <w:tc>
                <w:tcPr>
                  <w:tcW w:w="747" w:type="pct"/>
                  <w:noWrap w:val="0"/>
                  <w:vAlign w:val="center"/>
                </w:tcPr>
                <w:p>
                  <w:pPr>
                    <w:pStyle w:val="76"/>
                    <w:widowControl w:val="0"/>
                    <w:rPr>
                      <w:color w:val="000000"/>
                    </w:rPr>
                  </w:pPr>
                  <w:r>
                    <w:rPr>
                      <w:rFonts w:hint="eastAsia"/>
                      <w:color w:val="000000"/>
                    </w:rPr>
                    <w:t>53.27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 w:hRule="atLeast"/>
              </w:trPr>
              <w:tc>
                <w:tcPr>
                  <w:tcW w:w="722" w:type="pct"/>
                  <w:vMerge w:val="continue"/>
                  <w:noWrap w:val="0"/>
                  <w:vAlign w:val="center"/>
                </w:tcPr>
                <w:p>
                  <w:pPr>
                    <w:pStyle w:val="76"/>
                    <w:widowControl w:val="0"/>
                  </w:pPr>
                </w:p>
              </w:tc>
              <w:tc>
                <w:tcPr>
                  <w:tcW w:w="1110" w:type="pct"/>
                  <w:noWrap w:val="0"/>
                  <w:vAlign w:val="center"/>
                </w:tcPr>
                <w:p>
                  <w:pPr>
                    <w:pStyle w:val="76"/>
                    <w:widowControl w:val="0"/>
                  </w:pPr>
                  <w:r>
                    <w:rPr>
                      <w:rFonts w:hint="eastAsia"/>
                    </w:rPr>
                    <w:t>8</w:t>
                  </w:r>
                  <w:r>
                    <w:t>号居民点</w:t>
                  </w:r>
                </w:p>
              </w:tc>
              <w:tc>
                <w:tcPr>
                  <w:tcW w:w="926" w:type="pct"/>
                  <w:noWrap w:val="0"/>
                  <w:vAlign w:val="center"/>
                </w:tcPr>
                <w:p>
                  <w:pPr>
                    <w:pStyle w:val="76"/>
                    <w:widowControl w:val="0"/>
                  </w:pPr>
                  <w:r>
                    <w:rPr>
                      <w:rFonts w:hint="eastAsia"/>
                    </w:rPr>
                    <w:t>93</w:t>
                  </w:r>
                </w:p>
              </w:tc>
              <w:tc>
                <w:tcPr>
                  <w:tcW w:w="747" w:type="pct"/>
                  <w:noWrap w:val="0"/>
                  <w:vAlign w:val="center"/>
                </w:tcPr>
                <w:p>
                  <w:pPr>
                    <w:pStyle w:val="76"/>
                    <w:widowControl w:val="0"/>
                  </w:pPr>
                  <w:r>
                    <w:rPr>
                      <w:rFonts w:hint="eastAsia"/>
                    </w:rPr>
                    <w:t>37.99</w:t>
                  </w:r>
                </w:p>
              </w:tc>
              <w:tc>
                <w:tcPr>
                  <w:tcW w:w="747" w:type="pct"/>
                  <w:noWrap w:val="0"/>
                  <w:vAlign w:val="center"/>
                </w:tcPr>
                <w:p>
                  <w:pPr>
                    <w:jc w:val="center"/>
                  </w:pPr>
                  <w:r>
                    <w:rPr>
                      <w:szCs w:val="21"/>
                    </w:rPr>
                    <w:t>55</w:t>
                  </w:r>
                </w:p>
              </w:tc>
              <w:tc>
                <w:tcPr>
                  <w:tcW w:w="747" w:type="pct"/>
                  <w:noWrap w:val="0"/>
                  <w:vAlign w:val="center"/>
                </w:tcPr>
                <w:p>
                  <w:pPr>
                    <w:pStyle w:val="76"/>
                    <w:widowControl w:val="0"/>
                    <w:rPr>
                      <w:color w:val="000000"/>
                    </w:rPr>
                  </w:pPr>
                  <w:r>
                    <w:rPr>
                      <w:rFonts w:hint="eastAsia"/>
                      <w:color w:val="000000"/>
                    </w:rPr>
                    <w:t>55.09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 w:hRule="atLeast"/>
              </w:trPr>
              <w:tc>
                <w:tcPr>
                  <w:tcW w:w="722" w:type="pct"/>
                  <w:vMerge w:val="restart"/>
                  <w:noWrap w:val="0"/>
                  <w:vAlign w:val="center"/>
                </w:tcPr>
                <w:p>
                  <w:pPr>
                    <w:pStyle w:val="76"/>
                    <w:widowControl w:val="0"/>
                  </w:pPr>
                  <w:r>
                    <w:t>测试放喷（非正常工况）</w:t>
                  </w:r>
                </w:p>
              </w:tc>
              <w:tc>
                <w:tcPr>
                  <w:tcW w:w="1110" w:type="pct"/>
                  <w:noWrap w:val="0"/>
                  <w:vAlign w:val="center"/>
                </w:tcPr>
                <w:p>
                  <w:pPr>
                    <w:pStyle w:val="76"/>
                    <w:widowControl w:val="0"/>
                  </w:pPr>
                  <w:r>
                    <w:t>1号居民点</w:t>
                  </w:r>
                </w:p>
              </w:tc>
              <w:tc>
                <w:tcPr>
                  <w:tcW w:w="926" w:type="pct"/>
                  <w:noWrap w:val="0"/>
                  <w:vAlign w:val="center"/>
                </w:tcPr>
                <w:p>
                  <w:pPr>
                    <w:pStyle w:val="76"/>
                    <w:widowControl w:val="0"/>
                  </w:pPr>
                  <w:r>
                    <w:rPr>
                      <w:rFonts w:hint="eastAsia"/>
                    </w:rPr>
                    <w:t>110</w:t>
                  </w:r>
                </w:p>
              </w:tc>
              <w:tc>
                <w:tcPr>
                  <w:tcW w:w="747" w:type="pct"/>
                  <w:noWrap w:val="0"/>
                  <w:vAlign w:val="center"/>
                </w:tcPr>
                <w:p>
                  <w:pPr>
                    <w:pStyle w:val="76"/>
                    <w:widowControl w:val="0"/>
                  </w:pPr>
                  <w:r>
                    <w:rPr>
                      <w:rFonts w:hint="eastAsia"/>
                    </w:rPr>
                    <w:t>41.82</w:t>
                  </w:r>
                </w:p>
              </w:tc>
              <w:tc>
                <w:tcPr>
                  <w:tcW w:w="747" w:type="pct"/>
                  <w:noWrap w:val="0"/>
                  <w:vAlign w:val="center"/>
                </w:tcPr>
                <w:p>
                  <w:pPr>
                    <w:jc w:val="center"/>
                  </w:pPr>
                  <w:r>
                    <w:rPr>
                      <w:szCs w:val="21"/>
                    </w:rPr>
                    <w:t>52</w:t>
                  </w:r>
                </w:p>
              </w:tc>
              <w:tc>
                <w:tcPr>
                  <w:tcW w:w="747" w:type="pct"/>
                  <w:noWrap w:val="0"/>
                  <w:vAlign w:val="center"/>
                </w:tcPr>
                <w:p>
                  <w:pPr>
                    <w:pStyle w:val="76"/>
                    <w:widowControl w:val="0"/>
                  </w:pPr>
                  <w:r>
                    <w:rPr>
                      <w:rFonts w:hint="eastAsia"/>
                    </w:rPr>
                    <w:t>52.4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 w:hRule="atLeast"/>
              </w:trPr>
              <w:tc>
                <w:tcPr>
                  <w:tcW w:w="722" w:type="pct"/>
                  <w:vMerge w:val="continue"/>
                  <w:noWrap w:val="0"/>
                  <w:vAlign w:val="center"/>
                </w:tcPr>
                <w:p>
                  <w:pPr>
                    <w:pStyle w:val="76"/>
                    <w:widowControl w:val="0"/>
                  </w:pPr>
                </w:p>
              </w:tc>
              <w:tc>
                <w:tcPr>
                  <w:tcW w:w="1110" w:type="pct"/>
                  <w:noWrap w:val="0"/>
                  <w:vAlign w:val="center"/>
                </w:tcPr>
                <w:p>
                  <w:pPr>
                    <w:pStyle w:val="76"/>
                    <w:widowControl w:val="0"/>
                  </w:pPr>
                  <w:r>
                    <w:t>2号居民点</w:t>
                  </w:r>
                </w:p>
              </w:tc>
              <w:tc>
                <w:tcPr>
                  <w:tcW w:w="926" w:type="pct"/>
                  <w:noWrap w:val="0"/>
                  <w:vAlign w:val="center"/>
                </w:tcPr>
                <w:p>
                  <w:pPr>
                    <w:pStyle w:val="76"/>
                    <w:widowControl w:val="0"/>
                  </w:pPr>
                  <w:r>
                    <w:rPr>
                      <w:rFonts w:hint="eastAsia"/>
                    </w:rPr>
                    <w:t>95</w:t>
                  </w:r>
                </w:p>
              </w:tc>
              <w:tc>
                <w:tcPr>
                  <w:tcW w:w="747" w:type="pct"/>
                  <w:noWrap w:val="0"/>
                  <w:vAlign w:val="center"/>
                </w:tcPr>
                <w:p>
                  <w:pPr>
                    <w:pStyle w:val="76"/>
                    <w:widowControl w:val="0"/>
                  </w:pPr>
                  <w:r>
                    <w:rPr>
                      <w:rFonts w:hint="eastAsia"/>
                    </w:rPr>
                    <w:t>43.02</w:t>
                  </w:r>
                </w:p>
              </w:tc>
              <w:tc>
                <w:tcPr>
                  <w:tcW w:w="747" w:type="pct"/>
                  <w:noWrap w:val="0"/>
                  <w:vAlign w:val="center"/>
                </w:tcPr>
                <w:p>
                  <w:pPr>
                    <w:jc w:val="center"/>
                  </w:pPr>
                  <w:r>
                    <w:rPr>
                      <w:szCs w:val="21"/>
                    </w:rPr>
                    <w:t>55</w:t>
                  </w:r>
                </w:p>
              </w:tc>
              <w:tc>
                <w:tcPr>
                  <w:tcW w:w="747" w:type="pct"/>
                  <w:noWrap w:val="0"/>
                  <w:vAlign w:val="center"/>
                </w:tcPr>
                <w:p>
                  <w:pPr>
                    <w:pStyle w:val="76"/>
                    <w:widowControl w:val="0"/>
                  </w:pPr>
                  <w:r>
                    <w:rPr>
                      <w:rFonts w:hint="eastAsia"/>
                    </w:rPr>
                    <w:t>55.27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 w:hRule="atLeast"/>
              </w:trPr>
              <w:tc>
                <w:tcPr>
                  <w:tcW w:w="722" w:type="pct"/>
                  <w:vMerge w:val="continue"/>
                  <w:noWrap w:val="0"/>
                  <w:vAlign w:val="center"/>
                </w:tcPr>
                <w:p>
                  <w:pPr>
                    <w:pStyle w:val="76"/>
                    <w:widowControl w:val="0"/>
                  </w:pPr>
                </w:p>
              </w:tc>
              <w:tc>
                <w:tcPr>
                  <w:tcW w:w="1110" w:type="pct"/>
                  <w:noWrap w:val="0"/>
                  <w:vAlign w:val="center"/>
                </w:tcPr>
                <w:p>
                  <w:pPr>
                    <w:pStyle w:val="76"/>
                    <w:widowControl w:val="0"/>
                  </w:pPr>
                  <w:r>
                    <w:t>3号居民点</w:t>
                  </w:r>
                </w:p>
              </w:tc>
              <w:tc>
                <w:tcPr>
                  <w:tcW w:w="926" w:type="pct"/>
                  <w:noWrap w:val="0"/>
                  <w:vAlign w:val="center"/>
                </w:tcPr>
                <w:p>
                  <w:pPr>
                    <w:pStyle w:val="76"/>
                    <w:widowControl w:val="0"/>
                  </w:pPr>
                  <w:r>
                    <w:rPr>
                      <w:rFonts w:hint="eastAsia"/>
                    </w:rPr>
                    <w:t>64</w:t>
                  </w:r>
                </w:p>
              </w:tc>
              <w:tc>
                <w:tcPr>
                  <w:tcW w:w="747" w:type="pct"/>
                  <w:noWrap w:val="0"/>
                  <w:vAlign w:val="center"/>
                </w:tcPr>
                <w:p>
                  <w:pPr>
                    <w:pStyle w:val="76"/>
                    <w:widowControl w:val="0"/>
                  </w:pPr>
                  <w:r>
                    <w:rPr>
                      <w:rFonts w:hint="eastAsia"/>
                    </w:rPr>
                    <w:t>44.88</w:t>
                  </w:r>
                </w:p>
              </w:tc>
              <w:tc>
                <w:tcPr>
                  <w:tcW w:w="747" w:type="pct"/>
                  <w:noWrap w:val="0"/>
                  <w:vAlign w:val="center"/>
                </w:tcPr>
                <w:p>
                  <w:pPr>
                    <w:jc w:val="center"/>
                  </w:pPr>
                  <w:r>
                    <w:rPr>
                      <w:szCs w:val="21"/>
                    </w:rPr>
                    <w:t>53</w:t>
                  </w:r>
                </w:p>
              </w:tc>
              <w:tc>
                <w:tcPr>
                  <w:tcW w:w="747" w:type="pct"/>
                  <w:noWrap w:val="0"/>
                  <w:vAlign w:val="center"/>
                </w:tcPr>
                <w:p>
                  <w:pPr>
                    <w:pStyle w:val="76"/>
                    <w:widowControl w:val="0"/>
                  </w:pPr>
                  <w:r>
                    <w:rPr>
                      <w:rFonts w:hint="eastAsia"/>
                    </w:rPr>
                    <w:t>53.62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 w:hRule="atLeast"/>
              </w:trPr>
              <w:tc>
                <w:tcPr>
                  <w:tcW w:w="722" w:type="pct"/>
                  <w:vMerge w:val="continue"/>
                  <w:noWrap w:val="0"/>
                  <w:vAlign w:val="center"/>
                </w:tcPr>
                <w:p>
                  <w:pPr>
                    <w:pStyle w:val="76"/>
                    <w:widowControl w:val="0"/>
                  </w:pPr>
                </w:p>
              </w:tc>
              <w:tc>
                <w:tcPr>
                  <w:tcW w:w="1110" w:type="pct"/>
                  <w:noWrap w:val="0"/>
                  <w:vAlign w:val="center"/>
                </w:tcPr>
                <w:p>
                  <w:pPr>
                    <w:pStyle w:val="76"/>
                    <w:widowControl w:val="0"/>
                  </w:pPr>
                  <w:r>
                    <w:t>4号居民点</w:t>
                  </w:r>
                </w:p>
              </w:tc>
              <w:tc>
                <w:tcPr>
                  <w:tcW w:w="926" w:type="pct"/>
                  <w:noWrap w:val="0"/>
                  <w:vAlign w:val="center"/>
                </w:tcPr>
                <w:p>
                  <w:pPr>
                    <w:pStyle w:val="76"/>
                    <w:widowControl w:val="0"/>
                  </w:pPr>
                  <w:r>
                    <w:rPr>
                      <w:rFonts w:hint="eastAsia"/>
                    </w:rPr>
                    <w:t>108</w:t>
                  </w:r>
                </w:p>
              </w:tc>
              <w:tc>
                <w:tcPr>
                  <w:tcW w:w="747" w:type="pct"/>
                  <w:noWrap w:val="0"/>
                  <w:vAlign w:val="center"/>
                </w:tcPr>
                <w:p>
                  <w:pPr>
                    <w:pStyle w:val="76"/>
                    <w:widowControl w:val="0"/>
                  </w:pPr>
                  <w:r>
                    <w:rPr>
                      <w:rFonts w:hint="eastAsia"/>
                    </w:rPr>
                    <w:t>42.2</w:t>
                  </w:r>
                </w:p>
              </w:tc>
              <w:tc>
                <w:tcPr>
                  <w:tcW w:w="747" w:type="pct"/>
                  <w:noWrap w:val="0"/>
                  <w:vAlign w:val="center"/>
                </w:tcPr>
                <w:p>
                  <w:pPr>
                    <w:jc w:val="center"/>
                  </w:pPr>
                  <w:r>
                    <w:rPr>
                      <w:szCs w:val="21"/>
                    </w:rPr>
                    <w:t>55</w:t>
                  </w:r>
                </w:p>
              </w:tc>
              <w:tc>
                <w:tcPr>
                  <w:tcW w:w="747" w:type="pct"/>
                  <w:noWrap w:val="0"/>
                  <w:vAlign w:val="center"/>
                </w:tcPr>
                <w:p>
                  <w:pPr>
                    <w:pStyle w:val="76"/>
                    <w:widowControl w:val="0"/>
                  </w:pPr>
                  <w:r>
                    <w:rPr>
                      <w:rFonts w:hint="eastAsia"/>
                    </w:rPr>
                    <w:t>55.22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 w:hRule="atLeast"/>
              </w:trPr>
              <w:tc>
                <w:tcPr>
                  <w:tcW w:w="722" w:type="pct"/>
                  <w:vMerge w:val="continue"/>
                  <w:noWrap w:val="0"/>
                  <w:vAlign w:val="center"/>
                </w:tcPr>
                <w:p>
                  <w:pPr>
                    <w:pStyle w:val="76"/>
                    <w:widowControl w:val="0"/>
                  </w:pPr>
                </w:p>
              </w:tc>
              <w:tc>
                <w:tcPr>
                  <w:tcW w:w="1110" w:type="pct"/>
                  <w:noWrap w:val="0"/>
                  <w:vAlign w:val="center"/>
                </w:tcPr>
                <w:p>
                  <w:pPr>
                    <w:pStyle w:val="76"/>
                    <w:widowControl w:val="0"/>
                  </w:pPr>
                  <w:r>
                    <w:t>5号居民点</w:t>
                  </w:r>
                </w:p>
              </w:tc>
              <w:tc>
                <w:tcPr>
                  <w:tcW w:w="926" w:type="pct"/>
                  <w:noWrap w:val="0"/>
                  <w:vAlign w:val="center"/>
                </w:tcPr>
                <w:p>
                  <w:pPr>
                    <w:pStyle w:val="76"/>
                    <w:widowControl w:val="0"/>
                  </w:pPr>
                  <w:r>
                    <w:rPr>
                      <w:rFonts w:hint="eastAsia"/>
                    </w:rPr>
                    <w:t>190</w:t>
                  </w:r>
                </w:p>
              </w:tc>
              <w:tc>
                <w:tcPr>
                  <w:tcW w:w="747" w:type="pct"/>
                  <w:noWrap w:val="0"/>
                  <w:vAlign w:val="center"/>
                </w:tcPr>
                <w:p>
                  <w:pPr>
                    <w:pStyle w:val="76"/>
                    <w:widowControl w:val="0"/>
                  </w:pPr>
                  <w:r>
                    <w:rPr>
                      <w:rFonts w:hint="eastAsia"/>
                    </w:rPr>
                    <w:t>37.81</w:t>
                  </w:r>
                </w:p>
              </w:tc>
              <w:tc>
                <w:tcPr>
                  <w:tcW w:w="747" w:type="pct"/>
                  <w:noWrap w:val="0"/>
                  <w:vAlign w:val="center"/>
                </w:tcPr>
                <w:p>
                  <w:pPr>
                    <w:jc w:val="center"/>
                  </w:pPr>
                  <w:r>
                    <w:rPr>
                      <w:szCs w:val="21"/>
                    </w:rPr>
                    <w:t>53</w:t>
                  </w:r>
                </w:p>
              </w:tc>
              <w:tc>
                <w:tcPr>
                  <w:tcW w:w="747" w:type="pct"/>
                  <w:noWrap w:val="0"/>
                  <w:vAlign w:val="center"/>
                </w:tcPr>
                <w:p>
                  <w:pPr>
                    <w:pStyle w:val="76"/>
                    <w:widowControl w:val="0"/>
                  </w:pPr>
                  <w:r>
                    <w:rPr>
                      <w:rFonts w:hint="eastAsia"/>
                    </w:rPr>
                    <w:t>53.13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 w:hRule="atLeast"/>
              </w:trPr>
              <w:tc>
                <w:tcPr>
                  <w:tcW w:w="722" w:type="pct"/>
                  <w:vMerge w:val="continue"/>
                  <w:noWrap w:val="0"/>
                  <w:vAlign w:val="center"/>
                </w:tcPr>
                <w:p>
                  <w:pPr>
                    <w:pStyle w:val="76"/>
                    <w:widowControl w:val="0"/>
                  </w:pPr>
                </w:p>
              </w:tc>
              <w:tc>
                <w:tcPr>
                  <w:tcW w:w="1110" w:type="pct"/>
                  <w:noWrap w:val="0"/>
                  <w:vAlign w:val="center"/>
                </w:tcPr>
                <w:p>
                  <w:pPr>
                    <w:pStyle w:val="76"/>
                    <w:widowControl w:val="0"/>
                  </w:pPr>
                  <w:r>
                    <w:rPr>
                      <w:rFonts w:hint="eastAsia"/>
                    </w:rPr>
                    <w:t>6</w:t>
                  </w:r>
                  <w:r>
                    <w:t>号居民点</w:t>
                  </w:r>
                </w:p>
              </w:tc>
              <w:tc>
                <w:tcPr>
                  <w:tcW w:w="926" w:type="pct"/>
                  <w:noWrap w:val="0"/>
                  <w:vAlign w:val="center"/>
                </w:tcPr>
                <w:p>
                  <w:pPr>
                    <w:pStyle w:val="76"/>
                    <w:widowControl w:val="0"/>
                  </w:pPr>
                  <w:r>
                    <w:rPr>
                      <w:rFonts w:hint="eastAsia"/>
                    </w:rPr>
                    <w:t>127</w:t>
                  </w:r>
                </w:p>
              </w:tc>
              <w:tc>
                <w:tcPr>
                  <w:tcW w:w="747" w:type="pct"/>
                  <w:noWrap w:val="0"/>
                  <w:vAlign w:val="center"/>
                </w:tcPr>
                <w:p>
                  <w:pPr>
                    <w:pStyle w:val="76"/>
                    <w:widowControl w:val="0"/>
                  </w:pPr>
                  <w:r>
                    <w:rPr>
                      <w:rFonts w:hint="eastAsia"/>
                    </w:rPr>
                    <w:t>44.2</w:t>
                  </w:r>
                </w:p>
              </w:tc>
              <w:tc>
                <w:tcPr>
                  <w:tcW w:w="747" w:type="pct"/>
                  <w:noWrap w:val="0"/>
                  <w:vAlign w:val="center"/>
                </w:tcPr>
                <w:p>
                  <w:pPr>
                    <w:jc w:val="center"/>
                  </w:pPr>
                  <w:r>
                    <w:rPr>
                      <w:szCs w:val="21"/>
                    </w:rPr>
                    <w:t>48</w:t>
                  </w:r>
                </w:p>
              </w:tc>
              <w:tc>
                <w:tcPr>
                  <w:tcW w:w="747" w:type="pct"/>
                  <w:noWrap w:val="0"/>
                  <w:vAlign w:val="center"/>
                </w:tcPr>
                <w:p>
                  <w:pPr>
                    <w:pStyle w:val="76"/>
                    <w:widowControl w:val="0"/>
                  </w:pPr>
                  <w:r>
                    <w:rPr>
                      <w:rFonts w:hint="eastAsia"/>
                    </w:rPr>
                    <w:t>49.51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 w:hRule="atLeast"/>
              </w:trPr>
              <w:tc>
                <w:tcPr>
                  <w:tcW w:w="722" w:type="pct"/>
                  <w:vMerge w:val="continue"/>
                  <w:noWrap w:val="0"/>
                  <w:vAlign w:val="center"/>
                </w:tcPr>
                <w:p>
                  <w:pPr>
                    <w:pStyle w:val="76"/>
                    <w:widowControl w:val="0"/>
                  </w:pPr>
                </w:p>
              </w:tc>
              <w:tc>
                <w:tcPr>
                  <w:tcW w:w="1110" w:type="pct"/>
                  <w:noWrap w:val="0"/>
                  <w:vAlign w:val="center"/>
                </w:tcPr>
                <w:p>
                  <w:pPr>
                    <w:pStyle w:val="76"/>
                    <w:widowControl w:val="0"/>
                  </w:pPr>
                  <w:r>
                    <w:rPr>
                      <w:rFonts w:hint="eastAsia"/>
                    </w:rPr>
                    <w:t>7</w:t>
                  </w:r>
                  <w:r>
                    <w:t>号居民点</w:t>
                  </w:r>
                </w:p>
              </w:tc>
              <w:tc>
                <w:tcPr>
                  <w:tcW w:w="926" w:type="pct"/>
                  <w:noWrap w:val="0"/>
                  <w:vAlign w:val="center"/>
                </w:tcPr>
                <w:p>
                  <w:pPr>
                    <w:pStyle w:val="76"/>
                    <w:widowControl w:val="0"/>
                  </w:pPr>
                  <w:r>
                    <w:rPr>
                      <w:rFonts w:hint="eastAsia"/>
                    </w:rPr>
                    <w:t>50</w:t>
                  </w:r>
                </w:p>
              </w:tc>
              <w:tc>
                <w:tcPr>
                  <w:tcW w:w="747" w:type="pct"/>
                  <w:noWrap w:val="0"/>
                  <w:vAlign w:val="center"/>
                </w:tcPr>
                <w:p>
                  <w:pPr>
                    <w:pStyle w:val="76"/>
                    <w:widowControl w:val="0"/>
                  </w:pPr>
                  <w:r>
                    <w:rPr>
                      <w:rFonts w:hint="eastAsia"/>
                    </w:rPr>
                    <w:t>41.83</w:t>
                  </w:r>
                </w:p>
              </w:tc>
              <w:tc>
                <w:tcPr>
                  <w:tcW w:w="747" w:type="pct"/>
                  <w:noWrap w:val="0"/>
                  <w:vAlign w:val="center"/>
                </w:tcPr>
                <w:p>
                  <w:pPr>
                    <w:jc w:val="center"/>
                  </w:pPr>
                  <w:r>
                    <w:rPr>
                      <w:szCs w:val="21"/>
                    </w:rPr>
                    <w:t>53</w:t>
                  </w:r>
                </w:p>
              </w:tc>
              <w:tc>
                <w:tcPr>
                  <w:tcW w:w="747" w:type="pct"/>
                  <w:noWrap w:val="0"/>
                  <w:vAlign w:val="center"/>
                </w:tcPr>
                <w:p>
                  <w:pPr>
                    <w:pStyle w:val="76"/>
                    <w:widowControl w:val="0"/>
                  </w:pPr>
                  <w:r>
                    <w:rPr>
                      <w:rFonts w:hint="eastAsia"/>
                    </w:rPr>
                    <w:t>53.32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 w:hRule="atLeast"/>
              </w:trPr>
              <w:tc>
                <w:tcPr>
                  <w:tcW w:w="722" w:type="pct"/>
                  <w:vMerge w:val="continue"/>
                  <w:noWrap w:val="0"/>
                  <w:vAlign w:val="center"/>
                </w:tcPr>
                <w:p>
                  <w:pPr>
                    <w:pStyle w:val="76"/>
                    <w:widowControl w:val="0"/>
                  </w:pPr>
                </w:p>
              </w:tc>
              <w:tc>
                <w:tcPr>
                  <w:tcW w:w="1110" w:type="pct"/>
                  <w:noWrap w:val="0"/>
                  <w:vAlign w:val="center"/>
                </w:tcPr>
                <w:p>
                  <w:pPr>
                    <w:pStyle w:val="76"/>
                    <w:widowControl w:val="0"/>
                  </w:pPr>
                  <w:r>
                    <w:rPr>
                      <w:rFonts w:hint="eastAsia"/>
                    </w:rPr>
                    <w:t>8</w:t>
                  </w:r>
                  <w:r>
                    <w:t>号居民点</w:t>
                  </w:r>
                </w:p>
              </w:tc>
              <w:tc>
                <w:tcPr>
                  <w:tcW w:w="926" w:type="pct"/>
                  <w:noWrap w:val="0"/>
                  <w:vAlign w:val="center"/>
                </w:tcPr>
                <w:p>
                  <w:pPr>
                    <w:pStyle w:val="76"/>
                    <w:widowControl w:val="0"/>
                  </w:pPr>
                  <w:r>
                    <w:rPr>
                      <w:rFonts w:hint="eastAsia"/>
                    </w:rPr>
                    <w:t>93</w:t>
                  </w:r>
                </w:p>
              </w:tc>
              <w:tc>
                <w:tcPr>
                  <w:tcW w:w="747" w:type="pct"/>
                  <w:noWrap w:val="0"/>
                  <w:vAlign w:val="center"/>
                </w:tcPr>
                <w:p>
                  <w:pPr>
                    <w:pStyle w:val="76"/>
                    <w:widowControl w:val="0"/>
                  </w:pPr>
                  <w:r>
                    <w:rPr>
                      <w:rFonts w:hint="eastAsia"/>
                    </w:rPr>
                    <w:t>39.1</w:t>
                  </w:r>
                </w:p>
              </w:tc>
              <w:tc>
                <w:tcPr>
                  <w:tcW w:w="747" w:type="pct"/>
                  <w:noWrap w:val="0"/>
                  <w:vAlign w:val="center"/>
                </w:tcPr>
                <w:p>
                  <w:pPr>
                    <w:jc w:val="center"/>
                  </w:pPr>
                  <w:r>
                    <w:rPr>
                      <w:szCs w:val="21"/>
                    </w:rPr>
                    <w:t>55</w:t>
                  </w:r>
                </w:p>
              </w:tc>
              <w:tc>
                <w:tcPr>
                  <w:tcW w:w="747" w:type="pct"/>
                  <w:noWrap w:val="0"/>
                  <w:vAlign w:val="center"/>
                </w:tcPr>
                <w:p>
                  <w:pPr>
                    <w:pStyle w:val="76"/>
                    <w:widowControl w:val="0"/>
                  </w:pPr>
                  <w:r>
                    <w:rPr>
                      <w:rFonts w:hint="eastAsia"/>
                    </w:rPr>
                    <w:t>55.11</w:t>
                  </w:r>
                </w:p>
              </w:tc>
            </w:tr>
          </w:tbl>
          <w:p>
            <w:pPr>
              <w:pStyle w:val="298"/>
              <w:adjustRightInd w:val="0"/>
              <w:snapToGrid w:val="0"/>
              <w:rPr>
                <w:color w:val="000000"/>
              </w:rPr>
            </w:pPr>
            <w:r>
              <w:rPr>
                <w:color w:val="000000"/>
              </w:rPr>
              <w:t>预测结果表明：本项目测试放喷期间在</w:t>
            </w:r>
            <w:r>
              <w:rPr>
                <w:rFonts w:hint="eastAsia"/>
                <w:color w:val="000000"/>
              </w:rPr>
              <w:t>最不利</w:t>
            </w:r>
            <w:r>
              <w:rPr>
                <w:color w:val="000000"/>
              </w:rPr>
              <w:t>工况下，昼间、夜间噪声超标范围内均无敏感点。</w:t>
            </w:r>
          </w:p>
          <w:p>
            <w:pPr>
              <w:pStyle w:val="298"/>
              <w:adjustRightInd w:val="0"/>
              <w:snapToGrid w:val="0"/>
              <w:rPr>
                <w:rFonts w:hint="eastAsia"/>
                <w:color w:val="000000"/>
              </w:rPr>
            </w:pPr>
            <w:r>
              <w:rPr>
                <w:rFonts w:hint="eastAsia"/>
                <w:color w:val="000000"/>
              </w:rPr>
              <w:t>昼间测试放喷期间等声级线图如下。</w:t>
            </w:r>
          </w:p>
          <w:p>
            <w:pPr>
              <w:pStyle w:val="298"/>
              <w:adjustRightInd w:val="0"/>
              <w:snapToGrid w:val="0"/>
              <w:spacing w:line="240" w:lineRule="auto"/>
              <w:ind w:firstLine="0" w:firstLineChars="0"/>
              <w:jc w:val="center"/>
              <w:rPr>
                <w:color w:val="000000"/>
              </w:rPr>
            </w:pPr>
            <w:r>
              <w:rPr>
                <w:color w:val="000000"/>
              </w:rPr>
              <w:drawing>
                <wp:inline distT="0" distB="0" distL="114300" distR="114300">
                  <wp:extent cx="4996180" cy="4163695"/>
                  <wp:effectExtent l="0" t="0" r="13970" b="8255"/>
                  <wp:docPr id="92" name="图片 47" descr="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47" descr="1010"/>
                          <pic:cNvPicPr>
                            <a:picLocks noChangeAspect="1"/>
                          </pic:cNvPicPr>
                        </pic:nvPicPr>
                        <pic:blipFill>
                          <a:blip r:embed="rId71"/>
                          <a:stretch>
                            <a:fillRect/>
                          </a:stretch>
                        </pic:blipFill>
                        <pic:spPr>
                          <a:xfrm>
                            <a:off x="0" y="0"/>
                            <a:ext cx="4996180" cy="4163695"/>
                          </a:xfrm>
                          <a:prstGeom prst="rect">
                            <a:avLst/>
                          </a:prstGeom>
                          <a:noFill/>
                          <a:ln>
                            <a:noFill/>
                          </a:ln>
                        </pic:spPr>
                      </pic:pic>
                    </a:graphicData>
                  </a:graphic>
                </wp:inline>
              </w:drawing>
            </w:r>
          </w:p>
          <w:p>
            <w:pPr>
              <w:pStyle w:val="298"/>
              <w:adjustRightInd w:val="0"/>
              <w:snapToGrid w:val="0"/>
              <w:spacing w:line="240" w:lineRule="auto"/>
              <w:ind w:firstLine="0" w:firstLineChars="0"/>
              <w:jc w:val="center"/>
              <w:rPr>
                <w:b/>
                <w:bCs/>
                <w:color w:val="000000"/>
                <w:sz w:val="21"/>
              </w:rPr>
            </w:pPr>
            <w:r>
              <w:rPr>
                <w:b/>
                <w:bCs/>
                <w:color w:val="000000"/>
                <w:sz w:val="21"/>
              </w:rPr>
              <w:t>图4-</w:t>
            </w:r>
            <w:r>
              <w:rPr>
                <w:rFonts w:hint="eastAsia"/>
                <w:b/>
                <w:bCs/>
                <w:color w:val="000000"/>
                <w:sz w:val="21"/>
              </w:rPr>
              <w:t>5 正常工况下昼间压裂期间</w:t>
            </w:r>
            <w:r>
              <w:rPr>
                <w:b/>
                <w:bCs/>
                <w:color w:val="000000"/>
                <w:sz w:val="21"/>
              </w:rPr>
              <w:t>等声级线图（</w:t>
            </w:r>
            <w:r>
              <w:rPr>
                <w:rFonts w:hint="eastAsia"/>
                <w:b/>
                <w:bCs/>
                <w:color w:val="000000"/>
                <w:sz w:val="21"/>
              </w:rPr>
              <w:t>叠加</w:t>
            </w:r>
            <w:r>
              <w:rPr>
                <w:b/>
                <w:bCs/>
                <w:color w:val="000000"/>
                <w:sz w:val="21"/>
              </w:rPr>
              <w:t>值 dB（A））</w:t>
            </w:r>
          </w:p>
          <w:p>
            <w:pPr>
              <w:pStyle w:val="6"/>
              <w:adjustRightInd w:val="0"/>
              <w:snapToGrid w:val="0"/>
              <w:spacing w:before="0" w:after="0" w:line="240" w:lineRule="auto"/>
              <w:jc w:val="center"/>
              <w:rPr>
                <w:rFonts w:hint="eastAsia"/>
                <w:sz w:val="24"/>
                <w:szCs w:val="24"/>
              </w:rPr>
            </w:pPr>
            <w:r>
              <w:rPr>
                <w:rFonts w:hint="eastAsia"/>
                <w:sz w:val="24"/>
                <w:szCs w:val="24"/>
              </w:rPr>
              <w:drawing>
                <wp:inline distT="0" distB="0" distL="114300" distR="114300">
                  <wp:extent cx="5037455" cy="4316730"/>
                  <wp:effectExtent l="0" t="0" r="10795" b="7620"/>
                  <wp:docPr id="91" name="图片 48" descr="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48" descr="111111"/>
                          <pic:cNvPicPr>
                            <a:picLocks noChangeAspect="1"/>
                          </pic:cNvPicPr>
                        </pic:nvPicPr>
                        <pic:blipFill>
                          <a:blip r:embed="rId72"/>
                          <a:stretch>
                            <a:fillRect/>
                          </a:stretch>
                        </pic:blipFill>
                        <pic:spPr>
                          <a:xfrm>
                            <a:off x="0" y="0"/>
                            <a:ext cx="5037455" cy="4316730"/>
                          </a:xfrm>
                          <a:prstGeom prst="rect">
                            <a:avLst/>
                          </a:prstGeom>
                          <a:noFill/>
                          <a:ln>
                            <a:noFill/>
                          </a:ln>
                        </pic:spPr>
                      </pic:pic>
                    </a:graphicData>
                  </a:graphic>
                </wp:inline>
              </w:drawing>
            </w:r>
          </w:p>
          <w:p>
            <w:pPr>
              <w:pStyle w:val="298"/>
              <w:adjustRightInd w:val="0"/>
              <w:snapToGrid w:val="0"/>
              <w:ind w:firstLine="0" w:firstLineChars="0"/>
              <w:jc w:val="center"/>
              <w:rPr>
                <w:b/>
                <w:bCs/>
                <w:color w:val="000000"/>
                <w:sz w:val="21"/>
              </w:rPr>
            </w:pPr>
            <w:r>
              <w:rPr>
                <w:b/>
                <w:bCs/>
                <w:color w:val="000000"/>
                <w:sz w:val="21"/>
              </w:rPr>
              <w:t>图4-</w:t>
            </w:r>
            <w:r>
              <w:rPr>
                <w:rFonts w:hint="eastAsia"/>
                <w:b/>
                <w:bCs/>
                <w:color w:val="000000"/>
                <w:sz w:val="21"/>
              </w:rPr>
              <w:t>6 正常工况下昼间压裂期间</w:t>
            </w:r>
            <w:r>
              <w:rPr>
                <w:b/>
                <w:bCs/>
                <w:color w:val="000000"/>
                <w:sz w:val="21"/>
              </w:rPr>
              <w:t>等声级线图（</w:t>
            </w:r>
            <w:r>
              <w:rPr>
                <w:rFonts w:hint="eastAsia"/>
                <w:b/>
                <w:bCs/>
                <w:color w:val="000000"/>
                <w:sz w:val="21"/>
              </w:rPr>
              <w:t>叠加</w:t>
            </w:r>
            <w:r>
              <w:rPr>
                <w:b/>
                <w:bCs/>
                <w:color w:val="000000"/>
                <w:sz w:val="21"/>
              </w:rPr>
              <w:t>值 dB（A））</w:t>
            </w:r>
          </w:p>
          <w:p>
            <w:pPr>
              <w:pStyle w:val="6"/>
              <w:adjustRightInd w:val="0"/>
              <w:snapToGrid w:val="0"/>
              <w:spacing w:before="0" w:after="0" w:line="360" w:lineRule="auto"/>
              <w:ind w:firstLine="482" w:firstLineChars="200"/>
              <w:rPr>
                <w:sz w:val="24"/>
                <w:szCs w:val="24"/>
              </w:rPr>
            </w:pPr>
            <w:r>
              <w:rPr>
                <w:sz w:val="24"/>
                <w:szCs w:val="24"/>
              </w:rPr>
              <w:t>4.2.4固体废物环境影响分析</w:t>
            </w:r>
            <w:bookmarkEnd w:id="24"/>
            <w:bookmarkEnd w:id="25"/>
          </w:p>
          <w:p>
            <w:pPr>
              <w:adjustRightInd w:val="0"/>
              <w:snapToGrid w:val="0"/>
              <w:spacing w:line="360" w:lineRule="auto"/>
              <w:ind w:firstLine="480" w:firstLineChars="200"/>
              <w:rPr>
                <w:sz w:val="24"/>
              </w:rPr>
            </w:pPr>
            <w:r>
              <w:rPr>
                <w:kern w:val="0"/>
                <w:sz w:val="24"/>
              </w:rPr>
              <w:t>钻井工程产生的固废包括水基钻井岩屑、废水基泥浆、油基钻井岩屑、废油基钻井泥浆、生活垃圾、废包装袋和废润滑油、废油桶、废棉纱手套、废含油塑料垫层等。</w:t>
            </w:r>
          </w:p>
          <w:p>
            <w:pPr>
              <w:adjustRightInd w:val="0"/>
              <w:snapToGrid w:val="0"/>
              <w:spacing w:line="360" w:lineRule="auto"/>
              <w:ind w:firstLine="482" w:firstLineChars="200"/>
              <w:rPr>
                <w:b/>
                <w:bCs/>
                <w:kern w:val="0"/>
                <w:sz w:val="24"/>
              </w:rPr>
            </w:pPr>
            <w:r>
              <w:rPr>
                <w:b/>
                <w:bCs/>
                <w:kern w:val="0"/>
                <w:sz w:val="24"/>
              </w:rPr>
              <w:t>（1）废水基泥浆</w:t>
            </w:r>
          </w:p>
          <w:p>
            <w:pPr>
              <w:adjustRightInd w:val="0"/>
              <w:snapToGrid w:val="0"/>
              <w:spacing w:line="360" w:lineRule="auto"/>
              <w:ind w:firstLine="480" w:firstLineChars="200"/>
              <w:rPr>
                <w:sz w:val="24"/>
              </w:rPr>
            </w:pPr>
            <w:r>
              <w:rPr>
                <w:sz w:val="24"/>
              </w:rPr>
              <w:t>为达到安全、快速钻井的目的，钻井泥浆常使用各类的钻井液添加剂。钻井过程中产生的废钻井泥浆主要来源，主要来源于以下情况：</w:t>
            </w:r>
          </w:p>
          <w:p>
            <w:pPr>
              <w:adjustRightInd w:val="0"/>
              <w:snapToGrid w:val="0"/>
              <w:spacing w:line="360" w:lineRule="auto"/>
              <w:ind w:firstLine="480" w:firstLineChars="200"/>
              <w:rPr>
                <w:sz w:val="24"/>
              </w:rPr>
            </w:pPr>
            <w:r>
              <w:rPr>
                <w:rFonts w:hint="eastAsia" w:ascii="宋体" w:hAnsi="宋体" w:cs="宋体"/>
                <w:sz w:val="24"/>
              </w:rPr>
              <w:t>①</w:t>
            </w:r>
            <w:r>
              <w:rPr>
                <w:sz w:val="24"/>
              </w:rPr>
              <w:t>被更换的不适于钻井工程和地质要求的钻井泥浆。</w:t>
            </w:r>
          </w:p>
          <w:p>
            <w:pPr>
              <w:adjustRightInd w:val="0"/>
              <w:snapToGrid w:val="0"/>
              <w:spacing w:line="360" w:lineRule="auto"/>
              <w:ind w:firstLine="480" w:firstLineChars="200"/>
              <w:rPr>
                <w:sz w:val="24"/>
              </w:rPr>
            </w:pPr>
            <w:r>
              <w:rPr>
                <w:rFonts w:hint="eastAsia" w:ascii="宋体" w:hAnsi="宋体" w:cs="宋体"/>
                <w:sz w:val="24"/>
              </w:rPr>
              <w:t>②</w:t>
            </w:r>
            <w:r>
              <w:rPr>
                <w:sz w:val="24"/>
              </w:rPr>
              <w:t>在钻井作业中，因部分性能不合格而被排放的钻井泥浆。</w:t>
            </w:r>
          </w:p>
          <w:p>
            <w:pPr>
              <w:adjustRightInd w:val="0"/>
              <w:snapToGrid w:val="0"/>
              <w:spacing w:line="360" w:lineRule="auto"/>
              <w:ind w:firstLine="480" w:firstLineChars="200"/>
              <w:rPr>
                <w:sz w:val="24"/>
              </w:rPr>
            </w:pPr>
            <w:r>
              <w:rPr>
                <w:rFonts w:hint="eastAsia" w:ascii="宋体" w:hAnsi="宋体" w:cs="宋体"/>
                <w:sz w:val="24"/>
              </w:rPr>
              <w:t>③</w:t>
            </w:r>
            <w:r>
              <w:rPr>
                <w:sz w:val="24"/>
              </w:rPr>
              <w:t>完井时井筒内被清水替出的钻井泥浆。</w:t>
            </w:r>
          </w:p>
          <w:p>
            <w:pPr>
              <w:adjustRightInd w:val="0"/>
              <w:snapToGrid w:val="0"/>
              <w:spacing w:line="360" w:lineRule="auto"/>
              <w:ind w:firstLine="480" w:firstLineChars="200"/>
              <w:rPr>
                <w:sz w:val="24"/>
              </w:rPr>
            </w:pPr>
            <w:r>
              <w:rPr>
                <w:rFonts w:hint="eastAsia" w:ascii="宋体" w:hAnsi="宋体" w:cs="宋体"/>
                <w:sz w:val="24"/>
              </w:rPr>
              <w:t>④</w:t>
            </w:r>
            <w:r>
              <w:rPr>
                <w:sz w:val="24"/>
              </w:rPr>
              <w:t>由钻井泥浆循环系统跑、冒、滴、漏而排出的钻井泥浆。</w:t>
            </w:r>
          </w:p>
          <w:p>
            <w:pPr>
              <w:adjustRightInd w:val="0"/>
              <w:snapToGrid w:val="0"/>
              <w:spacing w:line="360" w:lineRule="auto"/>
              <w:ind w:firstLine="480" w:firstLineChars="200"/>
              <w:rPr>
                <w:rFonts w:hint="eastAsia"/>
                <w:sz w:val="24"/>
              </w:rPr>
            </w:pPr>
            <w:r>
              <w:rPr>
                <w:rFonts w:hint="eastAsia" w:ascii="宋体" w:hAnsi="宋体" w:cs="宋体"/>
                <w:sz w:val="24"/>
              </w:rPr>
              <w:t>⑤</w:t>
            </w:r>
            <w:r>
              <w:rPr>
                <w:rFonts w:hint="eastAsia"/>
                <w:sz w:val="24"/>
              </w:rPr>
              <w:t>本项目共产生废水基泥浆</w:t>
            </w:r>
            <w:r>
              <w:rPr>
                <w:rFonts w:hint="eastAsia"/>
                <w:color w:val="000000"/>
                <w:sz w:val="24"/>
              </w:rPr>
              <w:t>2387.28</w:t>
            </w:r>
            <w:r>
              <w:rPr>
                <w:color w:val="000000"/>
                <w:sz w:val="24"/>
              </w:rPr>
              <w:t>m</w:t>
            </w:r>
            <w:r>
              <w:rPr>
                <w:color w:val="000000"/>
                <w:sz w:val="24"/>
                <w:vertAlign w:val="superscript"/>
              </w:rPr>
              <w:t>3</w:t>
            </w:r>
            <w:r>
              <w:rPr>
                <w:rFonts w:hint="eastAsia"/>
                <w:color w:val="000000"/>
                <w:sz w:val="24"/>
              </w:rPr>
              <w:t>，</w:t>
            </w:r>
            <w:r>
              <w:rPr>
                <w:rFonts w:hint="eastAsia"/>
                <w:sz w:val="24"/>
              </w:rPr>
              <w:t>含水量9</w:t>
            </w:r>
            <w:r>
              <w:rPr>
                <w:sz w:val="24"/>
              </w:rPr>
              <w:t>2%</w:t>
            </w:r>
            <w:r>
              <w:rPr>
                <w:rFonts w:hint="eastAsia"/>
                <w:sz w:val="24"/>
              </w:rPr>
              <w:t>，经脱水至含水率6</w:t>
            </w:r>
            <w:r>
              <w:rPr>
                <w:sz w:val="24"/>
              </w:rPr>
              <w:t>0</w:t>
            </w:r>
            <w:r>
              <w:rPr>
                <w:rFonts w:hint="eastAsia"/>
                <w:sz w:val="24"/>
              </w:rPr>
              <w:t>%后，脱出水回用于压裂液配置，剩余477.45m</w:t>
            </w:r>
            <w:r>
              <w:rPr>
                <w:sz w:val="24"/>
                <w:vertAlign w:val="superscript"/>
              </w:rPr>
              <w:t>3</w:t>
            </w:r>
            <w:r>
              <w:rPr>
                <w:rFonts w:hint="eastAsia"/>
                <w:sz w:val="24"/>
              </w:rPr>
              <w:t>（716.17t）泥浆交</w:t>
            </w:r>
            <w:r>
              <w:rPr>
                <w:color w:val="000000"/>
                <w:sz w:val="24"/>
              </w:rPr>
              <w:t>砖厂或其他有接收能力的单位处置。</w:t>
            </w:r>
          </w:p>
          <w:p>
            <w:pPr>
              <w:pStyle w:val="302"/>
            </w:pPr>
            <w:r>
              <w:t>根据建设单位提供的水基泥浆原辅料，拟建工程水基泥浆钻井阶段采用聚合物水基泥浆（不涉及聚磺泥浆），根据生态环境部《关于发布〈危险废物排除管理清单（2021年版）的公告〉》（生态环境部公告2021年第66号），石油和天然气开采行业产生的废弃水基钻井泥浆及岩屑（聚磺系除外）属于《危险废物排除管理清单2021年版》，因此拟建工程产生的废水基泥浆不属于危险废物，为一般工业固体废物。</w:t>
            </w:r>
          </w:p>
          <w:p>
            <w:pPr>
              <w:pStyle w:val="302"/>
              <w:rPr>
                <w:sz w:val="21"/>
                <w:szCs w:val="21"/>
              </w:rPr>
            </w:pPr>
            <w:r>
              <w:t>井泥浆不落地系统处理后暂存泥饼接收罐，全部外运地方砖厂制砖综合利用。</w:t>
            </w:r>
          </w:p>
          <w:p>
            <w:pPr>
              <w:adjustRightInd w:val="0"/>
              <w:snapToGrid w:val="0"/>
              <w:spacing w:line="360" w:lineRule="auto"/>
              <w:ind w:firstLine="482" w:firstLineChars="200"/>
              <w:rPr>
                <w:b/>
                <w:bCs/>
                <w:kern w:val="0"/>
                <w:sz w:val="24"/>
              </w:rPr>
            </w:pPr>
            <w:r>
              <w:rPr>
                <w:b/>
                <w:bCs/>
                <w:kern w:val="0"/>
                <w:sz w:val="24"/>
              </w:rPr>
              <w:t>（2）水基钻井岩屑</w:t>
            </w:r>
          </w:p>
          <w:p>
            <w:pPr>
              <w:adjustRightInd w:val="0"/>
              <w:snapToGrid w:val="0"/>
              <w:spacing w:line="360" w:lineRule="auto"/>
              <w:ind w:firstLine="480" w:firstLineChars="200"/>
              <w:rPr>
                <w:sz w:val="24"/>
              </w:rPr>
            </w:pPr>
            <w:r>
              <w:rPr>
                <w:sz w:val="24"/>
              </w:rPr>
              <w:t>钻井岩屑是在钻井过程中钻头切屑地层岩石而产生的碎屑，其产生量与井眼长度，平均井径及岩性有关。</w:t>
            </w:r>
          </w:p>
          <w:p>
            <w:pPr>
              <w:adjustRightInd w:val="0"/>
              <w:snapToGrid w:val="0"/>
              <w:spacing w:line="360" w:lineRule="auto"/>
              <w:ind w:firstLine="480" w:firstLineChars="200"/>
              <w:rPr>
                <w:sz w:val="24"/>
              </w:rPr>
            </w:pPr>
            <w:r>
              <w:rPr>
                <w:sz w:val="24"/>
              </w:rPr>
              <w:t>本项目水基钻井岩屑由“不落地”工艺处理后（破胶、压滤）外运地方砖厂制砖综合利用。根据中石化、中石油多年来在相关区域的钻井数据进行归纳，在采取相同井身结构的钻井工作中，水基岩屑产生量按照0.52t/m进尺。</w:t>
            </w:r>
            <w:r>
              <w:rPr>
                <w:kern w:val="0"/>
                <w:sz w:val="24"/>
              </w:rPr>
              <w:t>拟建</w:t>
            </w:r>
            <w:r>
              <w:rPr>
                <w:rFonts w:hint="eastAsia"/>
                <w:kern w:val="0"/>
                <w:sz w:val="24"/>
              </w:rPr>
              <w:t>项目</w:t>
            </w:r>
            <w:r>
              <w:rPr>
                <w:kern w:val="0"/>
                <w:sz w:val="24"/>
              </w:rPr>
              <w:t>单井水基泥浆钻井深为3</w:t>
            </w:r>
            <w:r>
              <w:rPr>
                <w:rFonts w:hint="eastAsia"/>
                <w:kern w:val="0"/>
                <w:sz w:val="24"/>
              </w:rPr>
              <w:t>252</w:t>
            </w:r>
            <w:r>
              <w:rPr>
                <w:kern w:val="0"/>
                <w:sz w:val="24"/>
              </w:rPr>
              <w:t>m，单井产生量约</w:t>
            </w:r>
            <w:r>
              <w:rPr>
                <w:rFonts w:hint="eastAsia"/>
                <w:kern w:val="0"/>
                <w:sz w:val="24"/>
              </w:rPr>
              <w:t>1691t</w:t>
            </w:r>
            <w:r>
              <w:rPr>
                <w:kern w:val="0"/>
                <w:sz w:val="24"/>
              </w:rPr>
              <w:t>；</w:t>
            </w:r>
            <w:r>
              <w:rPr>
                <w:sz w:val="24"/>
              </w:rPr>
              <w:t>共计</w:t>
            </w:r>
            <w:r>
              <w:rPr>
                <w:rFonts w:hint="eastAsia"/>
                <w:sz w:val="24"/>
              </w:rPr>
              <w:t>10</w:t>
            </w:r>
            <w:r>
              <w:rPr>
                <w:sz w:val="24"/>
              </w:rPr>
              <w:t>口井，则</w:t>
            </w:r>
            <w:r>
              <w:rPr>
                <w:rFonts w:hint="eastAsia"/>
                <w:sz w:val="24"/>
              </w:rPr>
              <w:t>金页13井平台</w:t>
            </w:r>
            <w:r>
              <w:rPr>
                <w:sz w:val="24"/>
              </w:rPr>
              <w:t>总计</w:t>
            </w:r>
            <w:r>
              <w:rPr>
                <w:rFonts w:hint="eastAsia"/>
                <w:kern w:val="0"/>
                <w:sz w:val="24"/>
              </w:rPr>
              <w:t>16910t</w:t>
            </w:r>
            <w:r>
              <w:rPr>
                <w:sz w:val="24"/>
              </w:rPr>
              <w:t>。</w:t>
            </w:r>
          </w:p>
          <w:p>
            <w:pPr>
              <w:pStyle w:val="302"/>
            </w:pPr>
            <w:r>
              <w:t>《国家危险废物名录》（2021版）中对废弃水基泥浆及岩屑未</w:t>
            </w:r>
            <w:r>
              <w:rPr>
                <w:rFonts w:hint="eastAsia"/>
              </w:rPr>
              <w:t>作要求</w:t>
            </w:r>
            <w:r>
              <w:t>；但根据《危险废物排除管理清单（2021年版）》，以水为连续相配制钻井泥浆用于石油和天然气开采过程中产生的废弃钻井泥浆及岩屑（不包括废弃聚磺体系泥浆及岩屑）属于危险废物排除管理清单，符合本清单要求的固体废物不属于危险废物。拟建项目水基泥浆阶段使用聚合物钻井液，不属于聚磺体系泥浆。</w:t>
            </w:r>
          </w:p>
          <w:p>
            <w:pPr>
              <w:pStyle w:val="302"/>
            </w:pPr>
            <w:r>
              <w:rPr>
                <w:kern w:val="0"/>
              </w:rPr>
              <w:t>本项目使用水基泥浆（聚合物钻井液）钻井，产生的岩屑为一般工业固废（747-001-99-002），交地方砖厂或其他有资质及处理能力单位无害化处置，不外排。</w:t>
            </w:r>
          </w:p>
          <w:p>
            <w:pPr>
              <w:adjustRightInd w:val="0"/>
              <w:snapToGrid w:val="0"/>
              <w:spacing w:line="360" w:lineRule="auto"/>
              <w:ind w:firstLine="482" w:firstLineChars="200"/>
              <w:rPr>
                <w:b/>
                <w:bCs/>
                <w:sz w:val="24"/>
              </w:rPr>
            </w:pPr>
            <w:r>
              <w:rPr>
                <w:b/>
                <w:bCs/>
                <w:sz w:val="24"/>
              </w:rPr>
              <w:t>（3）</w:t>
            </w:r>
            <w:r>
              <w:rPr>
                <w:b/>
                <w:bCs/>
                <w:kern w:val="0"/>
                <w:sz w:val="24"/>
              </w:rPr>
              <w:t>油基钻井岩屑（三开段）</w:t>
            </w:r>
          </w:p>
          <w:p>
            <w:pPr>
              <w:adjustRightInd w:val="0"/>
              <w:snapToGrid w:val="0"/>
              <w:spacing w:line="360" w:lineRule="auto"/>
              <w:ind w:firstLine="480" w:firstLineChars="200"/>
              <w:jc w:val="both"/>
              <w:rPr>
                <w:sz w:val="24"/>
              </w:rPr>
            </w:pPr>
            <w:r>
              <w:rPr>
                <w:sz w:val="24"/>
              </w:rPr>
              <w:t>根据钻探公司的统计经验数据，废油基钻井岩屑产生量按照0.3t/m，本项目三开段采用油基泥浆钻进，本项目油基泥浆单井钻进井深为2</w:t>
            </w:r>
            <w:r>
              <w:rPr>
                <w:rFonts w:hint="eastAsia"/>
                <w:sz w:val="24"/>
              </w:rPr>
              <w:t>3</w:t>
            </w:r>
            <w:r>
              <w:rPr>
                <w:sz w:val="24"/>
              </w:rPr>
              <w:t>00m，则系统产生油基岩屑约6</w:t>
            </w:r>
            <w:r>
              <w:rPr>
                <w:rFonts w:hint="eastAsia"/>
                <w:sz w:val="24"/>
              </w:rPr>
              <w:t>9</w:t>
            </w:r>
            <w:r>
              <w:rPr>
                <w:sz w:val="24"/>
              </w:rPr>
              <w:t>0t，10口井合计</w:t>
            </w:r>
            <w:r>
              <w:rPr>
                <w:rFonts w:hint="eastAsia"/>
                <w:sz w:val="24"/>
              </w:rPr>
              <w:t>6900</w:t>
            </w:r>
            <w:r>
              <w:rPr>
                <w:sz w:val="24"/>
              </w:rPr>
              <w:t>t。根据《国家危险废物名录》（2021年版），油基钻进产生的岩屑属于“HW08废矿物油与含矿物油废物”，应按照危险废物相关要求进行收集、暂存、转运。</w:t>
            </w:r>
            <w:r>
              <w:rPr>
                <w:kern w:val="0"/>
                <w:sz w:val="24"/>
              </w:rPr>
              <w:t>水平段产生的油基钻井岩屑经“不落地”处理系统处理后</w:t>
            </w:r>
            <w:r>
              <w:rPr>
                <w:sz w:val="24"/>
              </w:rPr>
              <w:t>由油基泥饼接收罐收集，暂存于含油岩屑专用贮存场地内，并委托有危废处置资质的单位分批分次实施场外转运和最终处置。</w:t>
            </w:r>
          </w:p>
          <w:p>
            <w:pPr>
              <w:adjustRightInd w:val="0"/>
              <w:snapToGrid w:val="0"/>
              <w:spacing w:line="360" w:lineRule="auto"/>
              <w:ind w:firstLine="482" w:firstLineChars="200"/>
              <w:rPr>
                <w:b/>
                <w:bCs/>
                <w:sz w:val="24"/>
              </w:rPr>
            </w:pPr>
            <w:r>
              <w:rPr>
                <w:b/>
                <w:bCs/>
                <w:sz w:val="24"/>
              </w:rPr>
              <w:t>（4）废</w:t>
            </w:r>
            <w:r>
              <w:rPr>
                <w:b/>
                <w:bCs/>
                <w:kern w:val="0"/>
                <w:sz w:val="24"/>
              </w:rPr>
              <w:t>油基钻井泥浆</w:t>
            </w:r>
          </w:p>
          <w:p>
            <w:pPr>
              <w:adjustRightInd w:val="0"/>
              <w:snapToGrid w:val="0"/>
              <w:spacing w:line="360" w:lineRule="auto"/>
              <w:ind w:firstLine="480" w:firstLineChars="200"/>
              <w:jc w:val="both"/>
              <w:rPr>
                <w:color w:val="000000"/>
                <w:sz w:val="24"/>
              </w:rPr>
            </w:pPr>
            <w:r>
              <w:rPr>
                <w:color w:val="000000"/>
                <w:sz w:val="24"/>
              </w:rPr>
              <w:t>油基钻井泥浆全部循环利用，对未失效泥浆进行全部回收重复利用于其他钻井平台；对失效油基泥浆根据《国家危险废物名录》（2021年版）查询，属《名录》中的第HW08项（废矿物油与含矿物油废物）中的第072-001-08小项（以矿物油为连续相配制钻井泥浆用于天然气开采所产生的钻井岩屑和废弃钻井泥浆），按照危废进行管理。根据川渝地区油基泥浆实际失效损耗统计结果，失效油基泥浆量约为0.05m</w:t>
            </w:r>
            <w:r>
              <w:rPr>
                <w:color w:val="000000"/>
                <w:sz w:val="24"/>
                <w:vertAlign w:val="superscript"/>
              </w:rPr>
              <w:t>3</w:t>
            </w:r>
            <w:r>
              <w:rPr>
                <w:color w:val="000000"/>
                <w:sz w:val="24"/>
              </w:rPr>
              <w:t>/m，</w:t>
            </w:r>
            <w:r>
              <w:rPr>
                <w:rFonts w:hint="eastAsia"/>
                <w:color w:val="000000"/>
                <w:sz w:val="24"/>
              </w:rPr>
              <w:t>本项目仅第三开2300m采用油基钻井液，</w:t>
            </w:r>
            <w:r>
              <w:rPr>
                <w:color w:val="000000"/>
                <w:sz w:val="24"/>
              </w:rPr>
              <w:t>则金石1</w:t>
            </w:r>
            <w:r>
              <w:rPr>
                <w:rFonts w:hint="eastAsia"/>
                <w:color w:val="000000"/>
                <w:sz w:val="24"/>
              </w:rPr>
              <w:t>3</w:t>
            </w:r>
            <w:r>
              <w:rPr>
                <w:color w:val="000000"/>
                <w:sz w:val="24"/>
              </w:rPr>
              <w:t>#平台</w:t>
            </w:r>
            <w:r>
              <w:rPr>
                <w:rFonts w:hint="eastAsia"/>
                <w:color w:val="000000"/>
                <w:sz w:val="24"/>
              </w:rPr>
              <w:t>10口井</w:t>
            </w:r>
            <w:r>
              <w:rPr>
                <w:color w:val="000000"/>
                <w:sz w:val="24"/>
              </w:rPr>
              <w:t>总失效油基泥浆量为</w:t>
            </w:r>
            <w:r>
              <w:rPr>
                <w:rFonts w:hint="eastAsia"/>
                <w:color w:val="000000"/>
                <w:kern w:val="0"/>
                <w:sz w:val="24"/>
              </w:rPr>
              <w:t>1150</w:t>
            </w:r>
            <w:r>
              <w:rPr>
                <w:color w:val="000000"/>
                <w:kern w:val="0"/>
                <w:sz w:val="24"/>
              </w:rPr>
              <w:t>m</w:t>
            </w:r>
            <w:r>
              <w:rPr>
                <w:color w:val="000000"/>
                <w:kern w:val="0"/>
                <w:sz w:val="24"/>
                <w:vertAlign w:val="superscript"/>
              </w:rPr>
              <w:t>3</w:t>
            </w:r>
            <w:r>
              <w:rPr>
                <w:color w:val="000000"/>
                <w:kern w:val="0"/>
                <w:sz w:val="24"/>
              </w:rPr>
              <w:t>（相对水密度1.65，则质量为</w:t>
            </w:r>
            <w:r>
              <w:rPr>
                <w:rFonts w:hint="eastAsia"/>
                <w:color w:val="000000"/>
                <w:kern w:val="0"/>
                <w:sz w:val="24"/>
              </w:rPr>
              <w:t>1897.5</w:t>
            </w:r>
            <w:r>
              <w:rPr>
                <w:color w:val="000000"/>
                <w:kern w:val="0"/>
                <w:sz w:val="24"/>
              </w:rPr>
              <w:t>t）</w:t>
            </w:r>
            <w:r>
              <w:rPr>
                <w:color w:val="000000"/>
                <w:sz w:val="24"/>
              </w:rPr>
              <w:t>，经振动筛分离产生的废油基泥浆由油基泥饼接收罐收集暂存，定期与油基岩屑一起交由具有危废处置资质的单位分批分次实施场外转运和最终处置。</w:t>
            </w:r>
          </w:p>
          <w:p>
            <w:pPr>
              <w:adjustRightInd w:val="0"/>
              <w:snapToGrid w:val="0"/>
              <w:spacing w:line="360" w:lineRule="auto"/>
              <w:ind w:firstLine="482" w:firstLineChars="200"/>
              <w:rPr>
                <w:b/>
                <w:bCs/>
                <w:sz w:val="24"/>
              </w:rPr>
            </w:pPr>
            <w:r>
              <w:rPr>
                <w:b/>
                <w:bCs/>
                <w:sz w:val="24"/>
              </w:rPr>
              <w:t>（5）生活垃圾</w:t>
            </w:r>
          </w:p>
          <w:p>
            <w:pPr>
              <w:adjustRightInd w:val="0"/>
              <w:snapToGrid w:val="0"/>
              <w:spacing w:line="360" w:lineRule="auto"/>
              <w:ind w:firstLine="480" w:firstLineChars="200"/>
              <w:rPr>
                <w:kern w:val="0"/>
                <w:sz w:val="24"/>
              </w:rPr>
            </w:pPr>
            <w:r>
              <w:rPr>
                <w:kern w:val="0"/>
                <w:sz w:val="24"/>
              </w:rPr>
              <w:t>生活垃圾按0.5kg/人•d计算，钻井人员</w:t>
            </w:r>
            <w:r>
              <w:rPr>
                <w:rFonts w:hint="eastAsia"/>
                <w:kern w:val="0"/>
                <w:sz w:val="24"/>
              </w:rPr>
              <w:t>55</w:t>
            </w:r>
            <w:r>
              <w:rPr>
                <w:kern w:val="0"/>
                <w:sz w:val="24"/>
              </w:rPr>
              <w:t>人，钻井施工期</w:t>
            </w:r>
            <w:r>
              <w:rPr>
                <w:rFonts w:hint="eastAsia"/>
                <w:kern w:val="0"/>
                <w:sz w:val="24"/>
              </w:rPr>
              <w:t>210</w:t>
            </w:r>
            <w:r>
              <w:rPr>
                <w:kern w:val="0"/>
                <w:sz w:val="24"/>
              </w:rPr>
              <w:t>d</w:t>
            </w:r>
            <w:r>
              <w:rPr>
                <w:rFonts w:hint="eastAsia"/>
                <w:kern w:val="0"/>
                <w:sz w:val="24"/>
              </w:rPr>
              <w:t>/井</w:t>
            </w:r>
            <w:r>
              <w:rPr>
                <w:kern w:val="0"/>
                <w:sz w:val="24"/>
              </w:rPr>
              <w:t>，则钻井期垃圾产生量约</w:t>
            </w:r>
            <w:r>
              <w:rPr>
                <w:rFonts w:hint="eastAsia"/>
                <w:kern w:val="0"/>
                <w:sz w:val="24"/>
              </w:rPr>
              <w:t>5.775</w:t>
            </w:r>
            <w:r>
              <w:rPr>
                <w:kern w:val="0"/>
                <w:sz w:val="24"/>
              </w:rPr>
              <w:t>t</w:t>
            </w:r>
            <w:r>
              <w:rPr>
                <w:rFonts w:hint="eastAsia"/>
                <w:kern w:val="0"/>
                <w:sz w:val="24"/>
              </w:rPr>
              <w:t>/井，10口井合计57.75t</w:t>
            </w:r>
            <w:r>
              <w:rPr>
                <w:kern w:val="0"/>
                <w:sz w:val="24"/>
              </w:rPr>
              <w:t>；压裂期压裂人员</w:t>
            </w:r>
            <w:r>
              <w:rPr>
                <w:rFonts w:hint="eastAsia"/>
                <w:kern w:val="0"/>
                <w:sz w:val="24"/>
              </w:rPr>
              <w:t>4</w:t>
            </w:r>
            <w:r>
              <w:rPr>
                <w:kern w:val="0"/>
                <w:sz w:val="24"/>
              </w:rPr>
              <w:t>0人，</w:t>
            </w:r>
            <w:r>
              <w:rPr>
                <w:rFonts w:hint="eastAsia"/>
                <w:kern w:val="0"/>
                <w:sz w:val="24"/>
              </w:rPr>
              <w:t>单井压裂施工周期约17</w:t>
            </w:r>
            <w:r>
              <w:rPr>
                <w:kern w:val="0"/>
                <w:sz w:val="24"/>
              </w:rPr>
              <w:t>d，则压裂期生活垃圾产生量约</w:t>
            </w:r>
            <w:r>
              <w:rPr>
                <w:rFonts w:hint="eastAsia"/>
                <w:kern w:val="0"/>
                <w:sz w:val="24"/>
              </w:rPr>
              <w:t>0.34</w:t>
            </w:r>
            <w:r>
              <w:rPr>
                <w:kern w:val="0"/>
                <w:sz w:val="24"/>
              </w:rPr>
              <w:t>t</w:t>
            </w:r>
            <w:r>
              <w:rPr>
                <w:rFonts w:hint="eastAsia"/>
                <w:kern w:val="0"/>
                <w:sz w:val="24"/>
              </w:rPr>
              <w:t>/井，10口井合计3.4t；</w:t>
            </w:r>
            <w:r>
              <w:rPr>
                <w:kern w:val="0"/>
                <w:sz w:val="24"/>
              </w:rPr>
              <w:t>测试放喷期压裂人员10人，</w:t>
            </w:r>
            <w:r>
              <w:rPr>
                <w:rFonts w:hint="eastAsia"/>
                <w:kern w:val="0"/>
                <w:sz w:val="24"/>
              </w:rPr>
              <w:t>单井放喷周期60d</w:t>
            </w:r>
            <w:r>
              <w:rPr>
                <w:kern w:val="0"/>
                <w:sz w:val="24"/>
              </w:rPr>
              <w:t>，则压裂期生活垃圾产生量约</w:t>
            </w:r>
            <w:r>
              <w:rPr>
                <w:rFonts w:hint="eastAsia"/>
                <w:kern w:val="0"/>
                <w:sz w:val="24"/>
              </w:rPr>
              <w:t>0.</w:t>
            </w:r>
            <w:r>
              <w:rPr>
                <w:kern w:val="0"/>
                <w:sz w:val="24"/>
              </w:rPr>
              <w:t>3t</w:t>
            </w:r>
            <w:r>
              <w:rPr>
                <w:rFonts w:hint="eastAsia"/>
                <w:kern w:val="0"/>
                <w:sz w:val="24"/>
              </w:rPr>
              <w:t>/井，10口井合计3t.</w:t>
            </w:r>
            <w:r>
              <w:rPr>
                <w:kern w:val="0"/>
                <w:sz w:val="24"/>
              </w:rPr>
              <w:t>金页1</w:t>
            </w:r>
            <w:r>
              <w:rPr>
                <w:rFonts w:hint="eastAsia"/>
                <w:kern w:val="0"/>
                <w:sz w:val="24"/>
              </w:rPr>
              <w:t>3</w:t>
            </w:r>
            <w:r>
              <w:rPr>
                <w:kern w:val="0"/>
                <w:sz w:val="24"/>
              </w:rPr>
              <w:t>#井组钻井、压裂测试期间的产生量为</w:t>
            </w:r>
            <w:r>
              <w:rPr>
                <w:rFonts w:hint="eastAsia"/>
                <w:kern w:val="0"/>
                <w:sz w:val="24"/>
              </w:rPr>
              <w:t>64.15</w:t>
            </w:r>
            <w:r>
              <w:rPr>
                <w:kern w:val="0"/>
                <w:sz w:val="24"/>
              </w:rPr>
              <w:t>t，经设置的垃圾桶进行收集，定期交由项目所在地</w:t>
            </w:r>
            <w:r>
              <w:rPr>
                <w:rFonts w:hint="eastAsia"/>
                <w:kern w:val="0"/>
                <w:sz w:val="24"/>
              </w:rPr>
              <w:t>青平</w:t>
            </w:r>
            <w:r>
              <w:rPr>
                <w:kern w:val="0"/>
                <w:sz w:val="24"/>
              </w:rPr>
              <w:t>镇环卫部门处置。</w:t>
            </w:r>
          </w:p>
          <w:p>
            <w:pPr>
              <w:adjustRightInd w:val="0"/>
              <w:snapToGrid w:val="0"/>
              <w:spacing w:line="360" w:lineRule="auto"/>
              <w:ind w:firstLine="482" w:firstLineChars="200"/>
              <w:rPr>
                <w:b/>
                <w:bCs/>
                <w:sz w:val="24"/>
              </w:rPr>
            </w:pPr>
            <w:r>
              <w:rPr>
                <w:b/>
                <w:bCs/>
                <w:sz w:val="24"/>
              </w:rPr>
              <w:t>（6）废包装材料</w:t>
            </w:r>
          </w:p>
          <w:p>
            <w:pPr>
              <w:adjustRightInd w:val="0"/>
              <w:snapToGrid w:val="0"/>
              <w:spacing w:line="360" w:lineRule="auto"/>
              <w:ind w:firstLine="480" w:firstLineChars="200"/>
              <w:rPr>
                <w:kern w:val="0"/>
                <w:sz w:val="24"/>
              </w:rPr>
            </w:pPr>
            <w:r>
              <w:rPr>
                <w:kern w:val="0"/>
                <w:sz w:val="24"/>
              </w:rPr>
              <w:t>钻井期间产生的废包装材料主要为各原辅材料的包装袋/箱，为一般废物，其产生量约1.0t，集中收集后定期运至就近的废品回收站进行处理。</w:t>
            </w:r>
          </w:p>
          <w:p>
            <w:pPr>
              <w:adjustRightInd w:val="0"/>
              <w:snapToGrid w:val="0"/>
              <w:spacing w:line="360" w:lineRule="auto"/>
              <w:ind w:firstLine="482" w:firstLineChars="200"/>
              <w:rPr>
                <w:b/>
                <w:bCs/>
                <w:sz w:val="24"/>
              </w:rPr>
            </w:pPr>
            <w:r>
              <w:rPr>
                <w:b/>
                <w:bCs/>
                <w:sz w:val="24"/>
              </w:rPr>
              <w:t>（7）废润滑油、废油桶、废棉纱手套、废含油塑料垫层</w:t>
            </w:r>
          </w:p>
          <w:p>
            <w:pPr>
              <w:adjustRightInd w:val="0"/>
              <w:snapToGrid w:val="0"/>
              <w:spacing w:line="360" w:lineRule="auto"/>
              <w:ind w:firstLine="482" w:firstLineChars="200"/>
              <w:rPr>
                <w:b/>
                <w:bCs/>
                <w:sz w:val="24"/>
              </w:rPr>
            </w:pPr>
            <w:r>
              <w:rPr>
                <w:rFonts w:hint="eastAsia" w:ascii="宋体" w:hAnsi="宋体" w:cs="宋体"/>
                <w:b/>
                <w:bCs/>
                <w:sz w:val="24"/>
              </w:rPr>
              <w:t>①</w:t>
            </w:r>
            <w:r>
              <w:rPr>
                <w:b/>
                <w:bCs/>
                <w:sz w:val="24"/>
              </w:rPr>
              <w:t>废润滑油</w:t>
            </w:r>
          </w:p>
          <w:p>
            <w:pPr>
              <w:adjustRightInd w:val="0"/>
              <w:snapToGrid w:val="0"/>
              <w:spacing w:line="360" w:lineRule="auto"/>
              <w:ind w:firstLine="480" w:firstLineChars="200"/>
              <w:rPr>
                <w:kern w:val="0"/>
                <w:sz w:val="24"/>
              </w:rPr>
            </w:pPr>
            <w:r>
              <w:rPr>
                <w:sz w:val="24"/>
              </w:rPr>
              <w:t>钻井过程</w:t>
            </w:r>
            <w:r>
              <w:rPr>
                <w:kern w:val="0"/>
                <w:sz w:val="24"/>
              </w:rPr>
              <w:t>机械设备润滑</w:t>
            </w:r>
            <w:r>
              <w:rPr>
                <w:sz w:val="24"/>
              </w:rPr>
              <w:t>、</w:t>
            </w:r>
            <w:r>
              <w:rPr>
                <w:kern w:val="0"/>
                <w:sz w:val="24"/>
              </w:rPr>
              <w:t>清洗、保养</w:t>
            </w:r>
            <w:r>
              <w:rPr>
                <w:sz w:val="24"/>
              </w:rPr>
              <w:t>将</w:t>
            </w:r>
            <w:r>
              <w:rPr>
                <w:kern w:val="0"/>
                <w:sz w:val="24"/>
              </w:rPr>
              <w:t>产生</w:t>
            </w:r>
            <w:r>
              <w:rPr>
                <w:sz w:val="24"/>
              </w:rPr>
              <w:t>一定量</w:t>
            </w:r>
            <w:r>
              <w:rPr>
                <w:kern w:val="0"/>
                <w:sz w:val="24"/>
              </w:rPr>
              <w:t>废油</w:t>
            </w:r>
            <w:r>
              <w:rPr>
                <w:sz w:val="24"/>
              </w:rPr>
              <w:t>。类比建设单位已完钻项目，</w:t>
            </w:r>
            <w:r>
              <w:rPr>
                <w:kern w:val="0"/>
                <w:sz w:val="24"/>
              </w:rPr>
              <w:t>本工程废油</w:t>
            </w:r>
            <w:r>
              <w:rPr>
                <w:sz w:val="24"/>
              </w:rPr>
              <w:t>产生量</w:t>
            </w:r>
            <w:r>
              <w:rPr>
                <w:kern w:val="0"/>
                <w:sz w:val="24"/>
              </w:rPr>
              <w:t>约0.5t</w:t>
            </w:r>
            <w:r>
              <w:rPr>
                <w:sz w:val="24"/>
              </w:rPr>
              <w:t>。</w:t>
            </w:r>
            <w:r>
              <w:rPr>
                <w:kern w:val="0"/>
                <w:sz w:val="24"/>
              </w:rPr>
              <w:t>废油属于危险废物（</w:t>
            </w:r>
            <w:r>
              <w:rPr>
                <w:sz w:val="24"/>
              </w:rPr>
              <w:t>HW08/900-249-08</w:t>
            </w:r>
            <w:r>
              <w:rPr>
                <w:kern w:val="0"/>
                <w:sz w:val="24"/>
              </w:rPr>
              <w:t>）。</w:t>
            </w:r>
          </w:p>
          <w:p>
            <w:pPr>
              <w:adjustRightInd w:val="0"/>
              <w:snapToGrid w:val="0"/>
              <w:spacing w:line="360" w:lineRule="auto"/>
              <w:ind w:firstLine="482" w:firstLineChars="200"/>
              <w:rPr>
                <w:b/>
                <w:bCs/>
                <w:sz w:val="24"/>
              </w:rPr>
            </w:pPr>
            <w:r>
              <w:rPr>
                <w:rFonts w:hint="eastAsia" w:ascii="宋体" w:hAnsi="宋体" w:cs="宋体"/>
                <w:b/>
                <w:bCs/>
                <w:sz w:val="24"/>
              </w:rPr>
              <w:t>②</w:t>
            </w:r>
            <w:r>
              <w:rPr>
                <w:b/>
                <w:bCs/>
                <w:sz w:val="24"/>
              </w:rPr>
              <w:t>废油桶</w:t>
            </w:r>
          </w:p>
          <w:p>
            <w:pPr>
              <w:adjustRightInd w:val="0"/>
              <w:snapToGrid w:val="0"/>
              <w:spacing w:line="360" w:lineRule="auto"/>
              <w:ind w:firstLine="480" w:firstLineChars="200"/>
              <w:rPr>
                <w:sz w:val="24"/>
              </w:rPr>
            </w:pPr>
            <w:r>
              <w:rPr>
                <w:sz w:val="24"/>
              </w:rPr>
              <w:t>钻井设备维护保养过程产生的废油桶，约0.5t，属于危险废物（HW08）。</w:t>
            </w:r>
          </w:p>
          <w:p>
            <w:pPr>
              <w:adjustRightInd w:val="0"/>
              <w:snapToGrid w:val="0"/>
              <w:spacing w:line="360" w:lineRule="auto"/>
              <w:ind w:firstLine="482" w:firstLineChars="200"/>
              <w:rPr>
                <w:b/>
                <w:bCs/>
                <w:sz w:val="24"/>
              </w:rPr>
            </w:pPr>
            <w:r>
              <w:rPr>
                <w:rFonts w:hint="eastAsia" w:ascii="宋体" w:hAnsi="宋体" w:cs="宋体"/>
                <w:b/>
                <w:bCs/>
                <w:sz w:val="24"/>
              </w:rPr>
              <w:t>③</w:t>
            </w:r>
            <w:r>
              <w:rPr>
                <w:b/>
                <w:bCs/>
                <w:sz w:val="24"/>
              </w:rPr>
              <w:t>废棉纱手套</w:t>
            </w:r>
          </w:p>
          <w:p>
            <w:pPr>
              <w:adjustRightInd w:val="0"/>
              <w:snapToGrid w:val="0"/>
              <w:spacing w:line="360" w:lineRule="auto"/>
              <w:ind w:firstLine="480" w:firstLineChars="200"/>
              <w:rPr>
                <w:sz w:val="24"/>
              </w:rPr>
            </w:pPr>
            <w:r>
              <w:rPr>
                <w:sz w:val="24"/>
              </w:rPr>
              <w:t>钻井过程中钻机等设备维护保养会产生废棉纱手套，类比区域内已完钻的探井，本项目废棉纱/手套产生量约0.5t，属于危险废物（HW49）。</w:t>
            </w:r>
          </w:p>
          <w:p>
            <w:pPr>
              <w:adjustRightInd w:val="0"/>
              <w:snapToGrid w:val="0"/>
              <w:spacing w:line="360" w:lineRule="auto"/>
              <w:ind w:firstLine="480" w:firstLineChars="200"/>
              <w:jc w:val="both"/>
              <w:rPr>
                <w:kern w:val="0"/>
                <w:sz w:val="24"/>
              </w:rPr>
            </w:pPr>
            <w:r>
              <w:rPr>
                <w:kern w:val="0"/>
                <w:sz w:val="24"/>
              </w:rPr>
              <w:t>废油经现场配备废油回收桶，与废油桶、废棉纱手套暂存于井场内危险废物暂存间内（占地5m</w:t>
            </w:r>
            <w:r>
              <w:rPr>
                <w:kern w:val="0"/>
                <w:sz w:val="24"/>
                <w:vertAlign w:val="superscript"/>
              </w:rPr>
              <w:t>2</w:t>
            </w:r>
            <w:r>
              <w:rPr>
                <w:kern w:val="0"/>
                <w:sz w:val="24"/>
              </w:rPr>
              <w:t>），暂存间按照要求采取防晒、防渗、防雨、防风的“四防”措施并且设置围堰保护，完钻后委托有资质单位处理。</w:t>
            </w:r>
          </w:p>
          <w:p>
            <w:pPr>
              <w:pStyle w:val="20"/>
              <w:adjustRightInd w:val="0"/>
              <w:snapToGrid w:val="0"/>
              <w:spacing w:after="0" w:line="276" w:lineRule="auto"/>
              <w:rPr>
                <w:b/>
                <w:bCs/>
                <w:kern w:val="0"/>
                <w:sz w:val="24"/>
              </w:rPr>
            </w:pPr>
            <w:r>
              <w:rPr>
                <w:rFonts w:hint="eastAsia" w:ascii="宋体" w:hAnsi="宋体" w:cs="宋体"/>
                <w:b/>
                <w:bCs/>
                <w:kern w:val="0"/>
                <w:sz w:val="24"/>
              </w:rPr>
              <w:t>④</w:t>
            </w:r>
            <w:r>
              <w:rPr>
                <w:b/>
                <w:bCs/>
                <w:kern w:val="0"/>
                <w:sz w:val="24"/>
              </w:rPr>
              <w:t>废含油塑料垫层</w:t>
            </w:r>
          </w:p>
          <w:p>
            <w:pPr>
              <w:adjustRightInd w:val="0"/>
              <w:snapToGrid w:val="0"/>
              <w:spacing w:line="360" w:lineRule="auto"/>
              <w:ind w:firstLine="480" w:firstLineChars="200"/>
              <w:jc w:val="both"/>
              <w:rPr>
                <w:kern w:val="0"/>
                <w:sz w:val="24"/>
              </w:rPr>
            </w:pPr>
            <w:r>
              <w:rPr>
                <w:kern w:val="0"/>
                <w:sz w:val="24"/>
              </w:rPr>
              <w:t>压裂测试期间，需要对入井的设备进行安装、维护、调试，因此设置设备安装维护时，设置测控区域，尺寸为5m×3m，并对整个区域铺设塑料垫层，此塑料垫层沾染矿物油，单井产生量约20kg，每2口井更换一次，金页13井平台共计产生量约0.2t，属于危险废物（HW49），暂存于危废暂存间，定期交有资质单位处置。</w:t>
            </w:r>
          </w:p>
          <w:p>
            <w:pPr>
              <w:numPr>
                <w:ilvl w:val="0"/>
                <w:numId w:val="16"/>
              </w:numPr>
              <w:adjustRightInd w:val="0"/>
              <w:snapToGrid w:val="0"/>
              <w:jc w:val="center"/>
              <w:rPr>
                <w:rFonts w:hint="eastAsia"/>
                <w:b/>
                <w:bCs/>
                <w:color w:val="000000"/>
              </w:rPr>
            </w:pPr>
            <w:r>
              <w:rPr>
                <w:rFonts w:hint="eastAsia"/>
                <w:b/>
                <w:bCs/>
                <w:color w:val="000000"/>
              </w:rPr>
              <w:t>项目固体废物产生及处置情况</w:t>
            </w:r>
          </w:p>
          <w:tbl>
            <w:tblPr>
              <w:tblStyle w:val="38"/>
              <w:tblW w:w="871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80"/>
              <w:gridCol w:w="1383"/>
              <w:gridCol w:w="795"/>
              <w:gridCol w:w="2163"/>
              <w:gridCol w:w="269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1754" w:type="dxa"/>
                  <w:noWrap w:val="0"/>
                  <w:vAlign w:val="center"/>
                </w:tcPr>
                <w:p>
                  <w:pPr>
                    <w:adjustRightInd w:val="0"/>
                    <w:snapToGrid w:val="0"/>
                    <w:jc w:val="center"/>
                    <w:rPr>
                      <w:b/>
                      <w:bCs/>
                      <w:szCs w:val="21"/>
                    </w:rPr>
                  </w:pPr>
                  <w:r>
                    <w:rPr>
                      <w:b/>
                      <w:bCs/>
                      <w:szCs w:val="21"/>
                    </w:rPr>
                    <w:t>固体废物名称</w:t>
                  </w:r>
                </w:p>
              </w:tc>
              <w:tc>
                <w:tcPr>
                  <w:tcW w:w="1413" w:type="dxa"/>
                  <w:tcBorders>
                    <w:bottom w:val="single" w:color="auto" w:sz="4" w:space="0"/>
                  </w:tcBorders>
                  <w:noWrap w:val="0"/>
                  <w:vAlign w:val="center"/>
                </w:tcPr>
                <w:p>
                  <w:pPr>
                    <w:adjustRightInd w:val="0"/>
                    <w:snapToGrid w:val="0"/>
                    <w:jc w:val="center"/>
                    <w:rPr>
                      <w:b/>
                      <w:bCs/>
                      <w:szCs w:val="21"/>
                    </w:rPr>
                  </w:pPr>
                  <w:r>
                    <w:rPr>
                      <w:b/>
                      <w:bCs/>
                      <w:szCs w:val="21"/>
                    </w:rPr>
                    <w:t>产生量（t）</w:t>
                  </w:r>
                </w:p>
              </w:tc>
              <w:tc>
                <w:tcPr>
                  <w:tcW w:w="815" w:type="dxa"/>
                  <w:tcBorders>
                    <w:bottom w:val="single" w:color="auto" w:sz="4" w:space="0"/>
                  </w:tcBorders>
                  <w:noWrap w:val="0"/>
                  <w:vAlign w:val="center"/>
                </w:tcPr>
                <w:p>
                  <w:pPr>
                    <w:adjustRightInd w:val="0"/>
                    <w:snapToGrid w:val="0"/>
                    <w:jc w:val="center"/>
                    <w:rPr>
                      <w:b/>
                      <w:bCs/>
                      <w:szCs w:val="21"/>
                    </w:rPr>
                  </w:pPr>
                  <w:r>
                    <w:rPr>
                      <w:b/>
                      <w:bCs/>
                      <w:szCs w:val="21"/>
                    </w:rPr>
                    <w:t>性质</w:t>
                  </w:r>
                </w:p>
              </w:tc>
              <w:tc>
                <w:tcPr>
                  <w:tcW w:w="1920" w:type="dxa"/>
                  <w:noWrap w:val="0"/>
                  <w:vAlign w:val="center"/>
                </w:tcPr>
                <w:p>
                  <w:pPr>
                    <w:adjustRightInd w:val="0"/>
                    <w:snapToGrid w:val="0"/>
                    <w:jc w:val="center"/>
                    <w:rPr>
                      <w:b/>
                      <w:bCs/>
                      <w:szCs w:val="21"/>
                    </w:rPr>
                  </w:pPr>
                  <w:r>
                    <w:rPr>
                      <w:b/>
                      <w:bCs/>
                      <w:szCs w:val="21"/>
                    </w:rPr>
                    <w:t>编号</w:t>
                  </w:r>
                </w:p>
              </w:tc>
              <w:tc>
                <w:tcPr>
                  <w:tcW w:w="2817" w:type="dxa"/>
                  <w:noWrap w:val="0"/>
                  <w:vAlign w:val="center"/>
                </w:tcPr>
                <w:p>
                  <w:pPr>
                    <w:adjustRightInd w:val="0"/>
                    <w:snapToGrid w:val="0"/>
                    <w:jc w:val="center"/>
                    <w:rPr>
                      <w:b/>
                      <w:bCs/>
                      <w:szCs w:val="21"/>
                    </w:rPr>
                  </w:pPr>
                  <w:r>
                    <w:rPr>
                      <w:b/>
                      <w:bCs/>
                      <w:szCs w:val="21"/>
                    </w:rPr>
                    <w:t>处置方式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1754" w:type="dxa"/>
                  <w:noWrap w:val="0"/>
                  <w:vAlign w:val="center"/>
                </w:tcPr>
                <w:p>
                  <w:pPr>
                    <w:adjustRightInd w:val="0"/>
                    <w:snapToGrid w:val="0"/>
                    <w:jc w:val="center"/>
                    <w:rPr>
                      <w:szCs w:val="21"/>
                    </w:rPr>
                  </w:pPr>
                  <w:r>
                    <w:rPr>
                      <w:szCs w:val="21"/>
                    </w:rPr>
                    <w:t>废水基泥浆</w:t>
                  </w:r>
                </w:p>
              </w:tc>
              <w:tc>
                <w:tcPr>
                  <w:tcW w:w="1413" w:type="dxa"/>
                  <w:noWrap w:val="0"/>
                  <w:vAlign w:val="center"/>
                </w:tcPr>
                <w:p>
                  <w:pPr>
                    <w:adjustRightInd w:val="0"/>
                    <w:snapToGrid w:val="0"/>
                    <w:jc w:val="center"/>
                    <w:rPr>
                      <w:szCs w:val="21"/>
                    </w:rPr>
                  </w:pPr>
                  <w:r>
                    <w:rPr>
                      <w:rFonts w:hint="eastAsia"/>
                      <w:color w:val="000000"/>
                      <w:szCs w:val="21"/>
                    </w:rPr>
                    <w:t>716.17</w:t>
                  </w:r>
                </w:p>
              </w:tc>
              <w:tc>
                <w:tcPr>
                  <w:tcW w:w="815" w:type="dxa"/>
                  <w:vMerge w:val="restart"/>
                  <w:noWrap w:val="0"/>
                  <w:vAlign w:val="center"/>
                </w:tcPr>
                <w:p>
                  <w:pPr>
                    <w:adjustRightInd w:val="0"/>
                    <w:snapToGrid w:val="0"/>
                    <w:jc w:val="center"/>
                    <w:rPr>
                      <w:szCs w:val="21"/>
                    </w:rPr>
                  </w:pPr>
                  <w:r>
                    <w:rPr>
                      <w:szCs w:val="21"/>
                    </w:rPr>
                    <w:t>一般固废</w:t>
                  </w:r>
                </w:p>
              </w:tc>
              <w:tc>
                <w:tcPr>
                  <w:tcW w:w="1920" w:type="dxa"/>
                  <w:noWrap w:val="0"/>
                  <w:vAlign w:val="center"/>
                </w:tcPr>
                <w:p>
                  <w:pPr>
                    <w:adjustRightInd w:val="0"/>
                    <w:snapToGrid w:val="0"/>
                    <w:jc w:val="center"/>
                    <w:rPr>
                      <w:szCs w:val="21"/>
                    </w:rPr>
                  </w:pPr>
                  <w:r>
                    <w:rPr>
                      <w:szCs w:val="21"/>
                    </w:rPr>
                    <w:t>747-001-99</w:t>
                  </w:r>
                </w:p>
              </w:tc>
              <w:tc>
                <w:tcPr>
                  <w:tcW w:w="2817" w:type="dxa"/>
                  <w:vMerge w:val="restart"/>
                  <w:noWrap w:val="0"/>
                  <w:vAlign w:val="center"/>
                </w:tcPr>
                <w:p>
                  <w:pPr>
                    <w:adjustRightInd w:val="0"/>
                    <w:snapToGrid w:val="0"/>
                    <w:jc w:val="both"/>
                    <w:rPr>
                      <w:szCs w:val="21"/>
                    </w:rPr>
                  </w:pPr>
                  <w:r>
                    <w:rPr>
                      <w:szCs w:val="21"/>
                    </w:rPr>
                    <w:t>交地方砖厂或其他有资质及处理能力单位无害化处理。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1754" w:type="dxa"/>
                  <w:noWrap w:val="0"/>
                  <w:vAlign w:val="center"/>
                </w:tcPr>
                <w:p>
                  <w:pPr>
                    <w:adjustRightInd w:val="0"/>
                    <w:snapToGrid w:val="0"/>
                    <w:jc w:val="center"/>
                    <w:rPr>
                      <w:szCs w:val="21"/>
                    </w:rPr>
                  </w:pPr>
                  <w:r>
                    <w:rPr>
                      <w:szCs w:val="21"/>
                    </w:rPr>
                    <w:t>水基钻井岩屑</w:t>
                  </w:r>
                </w:p>
              </w:tc>
              <w:tc>
                <w:tcPr>
                  <w:tcW w:w="1413" w:type="dxa"/>
                  <w:noWrap w:val="0"/>
                  <w:vAlign w:val="center"/>
                </w:tcPr>
                <w:p>
                  <w:pPr>
                    <w:adjustRightInd w:val="0"/>
                    <w:snapToGrid w:val="0"/>
                    <w:jc w:val="center"/>
                    <w:rPr>
                      <w:szCs w:val="21"/>
                    </w:rPr>
                  </w:pPr>
                  <w:r>
                    <w:rPr>
                      <w:rFonts w:hint="eastAsia"/>
                      <w:kern w:val="0"/>
                      <w:szCs w:val="21"/>
                    </w:rPr>
                    <w:t>16910</w:t>
                  </w:r>
                </w:p>
              </w:tc>
              <w:tc>
                <w:tcPr>
                  <w:tcW w:w="815" w:type="dxa"/>
                  <w:vMerge w:val="continue"/>
                  <w:noWrap w:val="0"/>
                  <w:vAlign w:val="center"/>
                </w:tcPr>
                <w:p>
                  <w:pPr>
                    <w:adjustRightInd w:val="0"/>
                    <w:snapToGrid w:val="0"/>
                    <w:jc w:val="center"/>
                    <w:rPr>
                      <w:szCs w:val="21"/>
                    </w:rPr>
                  </w:pPr>
                </w:p>
              </w:tc>
              <w:tc>
                <w:tcPr>
                  <w:tcW w:w="1920" w:type="dxa"/>
                  <w:noWrap w:val="0"/>
                  <w:vAlign w:val="center"/>
                </w:tcPr>
                <w:p>
                  <w:pPr>
                    <w:adjustRightInd w:val="0"/>
                    <w:snapToGrid w:val="0"/>
                    <w:jc w:val="center"/>
                    <w:rPr>
                      <w:szCs w:val="21"/>
                    </w:rPr>
                  </w:pPr>
                  <w:r>
                    <w:rPr>
                      <w:szCs w:val="21"/>
                    </w:rPr>
                    <w:t>747-001-99</w:t>
                  </w:r>
                </w:p>
              </w:tc>
              <w:tc>
                <w:tcPr>
                  <w:tcW w:w="2817" w:type="dxa"/>
                  <w:vMerge w:val="continue"/>
                  <w:noWrap w:val="0"/>
                  <w:vAlign w:val="center"/>
                </w:tcPr>
                <w:p>
                  <w:pPr>
                    <w:adjustRightInd w:val="0"/>
                    <w:snapToGrid w:val="0"/>
                    <w:jc w:val="both"/>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1754" w:type="dxa"/>
                  <w:noWrap w:val="0"/>
                  <w:vAlign w:val="center"/>
                </w:tcPr>
                <w:p>
                  <w:pPr>
                    <w:adjustRightInd w:val="0"/>
                    <w:snapToGrid w:val="0"/>
                    <w:jc w:val="center"/>
                    <w:rPr>
                      <w:szCs w:val="21"/>
                    </w:rPr>
                  </w:pPr>
                  <w:r>
                    <w:rPr>
                      <w:szCs w:val="21"/>
                    </w:rPr>
                    <w:t>废包装材料</w:t>
                  </w:r>
                </w:p>
              </w:tc>
              <w:tc>
                <w:tcPr>
                  <w:tcW w:w="1413" w:type="dxa"/>
                  <w:noWrap w:val="0"/>
                  <w:vAlign w:val="center"/>
                </w:tcPr>
                <w:p>
                  <w:pPr>
                    <w:adjustRightInd w:val="0"/>
                    <w:snapToGrid w:val="0"/>
                    <w:jc w:val="center"/>
                    <w:rPr>
                      <w:szCs w:val="21"/>
                    </w:rPr>
                  </w:pPr>
                  <w:r>
                    <w:rPr>
                      <w:szCs w:val="21"/>
                    </w:rPr>
                    <w:t>1.0</w:t>
                  </w:r>
                </w:p>
              </w:tc>
              <w:tc>
                <w:tcPr>
                  <w:tcW w:w="815" w:type="dxa"/>
                  <w:vMerge w:val="continue"/>
                  <w:noWrap w:val="0"/>
                  <w:vAlign w:val="center"/>
                </w:tcPr>
                <w:p>
                  <w:pPr>
                    <w:adjustRightInd w:val="0"/>
                    <w:snapToGrid w:val="0"/>
                    <w:jc w:val="center"/>
                    <w:rPr>
                      <w:szCs w:val="21"/>
                    </w:rPr>
                  </w:pPr>
                </w:p>
              </w:tc>
              <w:tc>
                <w:tcPr>
                  <w:tcW w:w="1920" w:type="dxa"/>
                  <w:noWrap w:val="0"/>
                  <w:vAlign w:val="center"/>
                </w:tcPr>
                <w:p>
                  <w:pPr>
                    <w:adjustRightInd w:val="0"/>
                    <w:snapToGrid w:val="0"/>
                    <w:jc w:val="center"/>
                    <w:rPr>
                      <w:szCs w:val="21"/>
                    </w:rPr>
                  </w:pPr>
                  <w:r>
                    <w:rPr>
                      <w:szCs w:val="21"/>
                    </w:rPr>
                    <w:t>747-001-07</w:t>
                  </w:r>
                </w:p>
              </w:tc>
              <w:tc>
                <w:tcPr>
                  <w:tcW w:w="2817" w:type="dxa"/>
                  <w:noWrap w:val="0"/>
                  <w:vAlign w:val="center"/>
                </w:tcPr>
                <w:p>
                  <w:pPr>
                    <w:adjustRightInd w:val="0"/>
                    <w:snapToGrid w:val="0"/>
                    <w:jc w:val="both"/>
                    <w:rPr>
                      <w:szCs w:val="21"/>
                    </w:rPr>
                  </w:pPr>
                  <w:r>
                    <w:rPr>
                      <w:szCs w:val="21"/>
                    </w:rPr>
                    <w:t>外售废品回收站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8" w:hRule="atLeast"/>
                <w:jc w:val="center"/>
              </w:trPr>
              <w:tc>
                <w:tcPr>
                  <w:tcW w:w="1754" w:type="dxa"/>
                  <w:noWrap w:val="0"/>
                  <w:vAlign w:val="center"/>
                </w:tcPr>
                <w:p>
                  <w:pPr>
                    <w:adjustRightInd w:val="0"/>
                    <w:snapToGrid w:val="0"/>
                    <w:jc w:val="center"/>
                    <w:rPr>
                      <w:szCs w:val="21"/>
                    </w:rPr>
                  </w:pPr>
                  <w:r>
                    <w:rPr>
                      <w:szCs w:val="21"/>
                    </w:rPr>
                    <w:t>生活垃圾</w:t>
                  </w:r>
                </w:p>
              </w:tc>
              <w:tc>
                <w:tcPr>
                  <w:tcW w:w="1413" w:type="dxa"/>
                  <w:noWrap w:val="0"/>
                  <w:vAlign w:val="center"/>
                </w:tcPr>
                <w:p>
                  <w:pPr>
                    <w:adjustRightInd w:val="0"/>
                    <w:snapToGrid w:val="0"/>
                    <w:jc w:val="center"/>
                    <w:rPr>
                      <w:szCs w:val="21"/>
                    </w:rPr>
                  </w:pPr>
                  <w:r>
                    <w:rPr>
                      <w:color w:val="000000"/>
                      <w:kern w:val="0"/>
                      <w:szCs w:val="21"/>
                      <w:lang w:bidi="ar"/>
                    </w:rPr>
                    <w:t>30.45</w:t>
                  </w:r>
                </w:p>
              </w:tc>
              <w:tc>
                <w:tcPr>
                  <w:tcW w:w="815" w:type="dxa"/>
                  <w:vMerge w:val="continue"/>
                  <w:noWrap w:val="0"/>
                  <w:vAlign w:val="center"/>
                </w:tcPr>
                <w:p>
                  <w:pPr>
                    <w:adjustRightInd w:val="0"/>
                    <w:snapToGrid w:val="0"/>
                    <w:jc w:val="center"/>
                    <w:rPr>
                      <w:szCs w:val="21"/>
                    </w:rPr>
                  </w:pPr>
                </w:p>
              </w:tc>
              <w:tc>
                <w:tcPr>
                  <w:tcW w:w="1920" w:type="dxa"/>
                  <w:noWrap w:val="0"/>
                  <w:vAlign w:val="center"/>
                </w:tcPr>
                <w:p>
                  <w:pPr>
                    <w:adjustRightInd w:val="0"/>
                    <w:snapToGrid w:val="0"/>
                    <w:jc w:val="center"/>
                    <w:rPr>
                      <w:szCs w:val="21"/>
                    </w:rPr>
                  </w:pPr>
                  <w:r>
                    <w:rPr>
                      <w:szCs w:val="21"/>
                    </w:rPr>
                    <w:t>/</w:t>
                  </w:r>
                </w:p>
              </w:tc>
              <w:tc>
                <w:tcPr>
                  <w:tcW w:w="2817" w:type="dxa"/>
                  <w:noWrap w:val="0"/>
                  <w:vAlign w:val="center"/>
                </w:tcPr>
                <w:p>
                  <w:pPr>
                    <w:adjustRightInd w:val="0"/>
                    <w:snapToGrid w:val="0"/>
                    <w:jc w:val="both"/>
                    <w:rPr>
                      <w:szCs w:val="21"/>
                    </w:rPr>
                  </w:pPr>
                  <w:r>
                    <w:rPr>
                      <w:szCs w:val="21"/>
                    </w:rPr>
                    <w:t>集中收集由</w:t>
                  </w:r>
                  <w:r>
                    <w:rPr>
                      <w:rFonts w:hint="eastAsia"/>
                      <w:szCs w:val="21"/>
                    </w:rPr>
                    <w:t>青平</w:t>
                  </w:r>
                  <w:r>
                    <w:rPr>
                      <w:szCs w:val="21"/>
                    </w:rPr>
                    <w:t>镇环卫部门处理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3" w:hRule="atLeast"/>
                <w:jc w:val="center"/>
              </w:trPr>
              <w:tc>
                <w:tcPr>
                  <w:tcW w:w="1754" w:type="dxa"/>
                  <w:noWrap w:val="0"/>
                  <w:vAlign w:val="center"/>
                </w:tcPr>
                <w:p>
                  <w:pPr>
                    <w:adjustRightInd w:val="0"/>
                    <w:snapToGrid w:val="0"/>
                    <w:jc w:val="center"/>
                    <w:rPr>
                      <w:szCs w:val="21"/>
                    </w:rPr>
                  </w:pPr>
                  <w:r>
                    <w:rPr>
                      <w:szCs w:val="21"/>
                    </w:rPr>
                    <w:t>油基岩屑</w:t>
                  </w:r>
                </w:p>
              </w:tc>
              <w:tc>
                <w:tcPr>
                  <w:tcW w:w="1413" w:type="dxa"/>
                  <w:noWrap w:val="0"/>
                  <w:vAlign w:val="center"/>
                </w:tcPr>
                <w:p>
                  <w:pPr>
                    <w:adjustRightInd w:val="0"/>
                    <w:snapToGrid w:val="0"/>
                    <w:jc w:val="center"/>
                    <w:rPr>
                      <w:szCs w:val="21"/>
                    </w:rPr>
                  </w:pPr>
                  <w:r>
                    <w:rPr>
                      <w:rFonts w:hint="eastAsia"/>
                      <w:szCs w:val="21"/>
                    </w:rPr>
                    <w:t>6900</w:t>
                  </w:r>
                </w:p>
              </w:tc>
              <w:tc>
                <w:tcPr>
                  <w:tcW w:w="815" w:type="dxa"/>
                  <w:vMerge w:val="restart"/>
                  <w:noWrap w:val="0"/>
                  <w:vAlign w:val="center"/>
                </w:tcPr>
                <w:p>
                  <w:pPr>
                    <w:adjustRightInd w:val="0"/>
                    <w:snapToGrid w:val="0"/>
                    <w:jc w:val="center"/>
                    <w:rPr>
                      <w:szCs w:val="21"/>
                    </w:rPr>
                  </w:pPr>
                  <w:r>
                    <w:rPr>
                      <w:szCs w:val="21"/>
                    </w:rPr>
                    <w:t>危险固废</w:t>
                  </w:r>
                </w:p>
              </w:tc>
              <w:tc>
                <w:tcPr>
                  <w:tcW w:w="1920" w:type="dxa"/>
                  <w:noWrap w:val="0"/>
                  <w:vAlign w:val="center"/>
                </w:tcPr>
                <w:p>
                  <w:pPr>
                    <w:adjustRightInd w:val="0"/>
                    <w:snapToGrid w:val="0"/>
                    <w:jc w:val="center"/>
                    <w:rPr>
                      <w:szCs w:val="21"/>
                    </w:rPr>
                  </w:pPr>
                  <w:r>
                    <w:rPr>
                      <w:szCs w:val="21"/>
                    </w:rPr>
                    <w:t>HW08/072-001-008</w:t>
                  </w:r>
                </w:p>
              </w:tc>
              <w:tc>
                <w:tcPr>
                  <w:tcW w:w="2817" w:type="dxa"/>
                  <w:vMerge w:val="restart"/>
                  <w:noWrap w:val="0"/>
                  <w:vAlign w:val="center"/>
                </w:tcPr>
                <w:p>
                  <w:pPr>
                    <w:adjustRightInd w:val="0"/>
                    <w:snapToGrid w:val="0"/>
                    <w:jc w:val="both"/>
                    <w:rPr>
                      <w:szCs w:val="21"/>
                    </w:rPr>
                  </w:pPr>
                  <w:r>
                    <w:rPr>
                      <w:szCs w:val="21"/>
                    </w:rPr>
                    <w:t>油基泥饼接收罐收集集中贮存于泥浆不落地系统内含油岩屑专用贮存场地内，并委托有危废处置资质的单位分批分次实施场外转运和最终处置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1754" w:type="dxa"/>
                  <w:noWrap w:val="0"/>
                  <w:vAlign w:val="center"/>
                </w:tcPr>
                <w:p>
                  <w:pPr>
                    <w:adjustRightInd w:val="0"/>
                    <w:snapToGrid w:val="0"/>
                    <w:jc w:val="center"/>
                    <w:rPr>
                      <w:szCs w:val="21"/>
                    </w:rPr>
                  </w:pPr>
                  <w:r>
                    <w:rPr>
                      <w:szCs w:val="21"/>
                    </w:rPr>
                    <w:t>废油基泥浆</w:t>
                  </w:r>
                </w:p>
              </w:tc>
              <w:tc>
                <w:tcPr>
                  <w:tcW w:w="1413" w:type="dxa"/>
                  <w:noWrap w:val="0"/>
                  <w:vAlign w:val="center"/>
                </w:tcPr>
                <w:p>
                  <w:pPr>
                    <w:adjustRightInd w:val="0"/>
                    <w:snapToGrid w:val="0"/>
                    <w:jc w:val="center"/>
                    <w:rPr>
                      <w:szCs w:val="21"/>
                    </w:rPr>
                  </w:pPr>
                  <w:r>
                    <w:rPr>
                      <w:rFonts w:hint="eastAsia"/>
                      <w:szCs w:val="21"/>
                    </w:rPr>
                    <w:t>1897.5</w:t>
                  </w:r>
                </w:p>
              </w:tc>
              <w:tc>
                <w:tcPr>
                  <w:tcW w:w="815" w:type="dxa"/>
                  <w:vMerge w:val="continue"/>
                  <w:noWrap w:val="0"/>
                  <w:vAlign w:val="center"/>
                </w:tcPr>
                <w:p>
                  <w:pPr>
                    <w:adjustRightInd w:val="0"/>
                    <w:snapToGrid w:val="0"/>
                    <w:jc w:val="center"/>
                    <w:rPr>
                      <w:szCs w:val="21"/>
                    </w:rPr>
                  </w:pPr>
                </w:p>
              </w:tc>
              <w:tc>
                <w:tcPr>
                  <w:tcW w:w="1920" w:type="dxa"/>
                  <w:noWrap w:val="0"/>
                  <w:vAlign w:val="center"/>
                </w:tcPr>
                <w:p>
                  <w:pPr>
                    <w:adjustRightInd w:val="0"/>
                    <w:snapToGrid w:val="0"/>
                    <w:jc w:val="center"/>
                    <w:rPr>
                      <w:szCs w:val="21"/>
                    </w:rPr>
                  </w:pPr>
                  <w:r>
                    <w:rPr>
                      <w:szCs w:val="21"/>
                    </w:rPr>
                    <w:t>HW08/072-001-008</w:t>
                  </w:r>
                </w:p>
              </w:tc>
              <w:tc>
                <w:tcPr>
                  <w:tcW w:w="2817" w:type="dxa"/>
                  <w:vMerge w:val="continue"/>
                  <w:noWrap w:val="0"/>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1754" w:type="dxa"/>
                  <w:noWrap w:val="0"/>
                  <w:vAlign w:val="center"/>
                </w:tcPr>
                <w:p>
                  <w:pPr>
                    <w:adjustRightInd w:val="0"/>
                    <w:snapToGrid w:val="0"/>
                    <w:jc w:val="center"/>
                    <w:rPr>
                      <w:szCs w:val="21"/>
                    </w:rPr>
                  </w:pPr>
                  <w:r>
                    <w:rPr>
                      <w:szCs w:val="21"/>
                    </w:rPr>
                    <w:t>废</w:t>
                  </w:r>
                  <w:r>
                    <w:rPr>
                      <w:rFonts w:hint="eastAsia"/>
                      <w:szCs w:val="21"/>
                    </w:rPr>
                    <w:t>润滑</w:t>
                  </w:r>
                  <w:r>
                    <w:rPr>
                      <w:szCs w:val="21"/>
                    </w:rPr>
                    <w:t>油</w:t>
                  </w:r>
                </w:p>
              </w:tc>
              <w:tc>
                <w:tcPr>
                  <w:tcW w:w="1413" w:type="dxa"/>
                  <w:noWrap w:val="0"/>
                  <w:vAlign w:val="center"/>
                </w:tcPr>
                <w:p>
                  <w:pPr>
                    <w:adjustRightInd w:val="0"/>
                    <w:snapToGrid w:val="0"/>
                    <w:jc w:val="center"/>
                    <w:rPr>
                      <w:szCs w:val="21"/>
                    </w:rPr>
                  </w:pPr>
                  <w:r>
                    <w:rPr>
                      <w:szCs w:val="21"/>
                    </w:rPr>
                    <w:t>0.5</w:t>
                  </w:r>
                </w:p>
              </w:tc>
              <w:tc>
                <w:tcPr>
                  <w:tcW w:w="815" w:type="dxa"/>
                  <w:vMerge w:val="continue"/>
                  <w:noWrap w:val="0"/>
                  <w:vAlign w:val="center"/>
                </w:tcPr>
                <w:p>
                  <w:pPr>
                    <w:adjustRightInd w:val="0"/>
                    <w:snapToGrid w:val="0"/>
                    <w:jc w:val="center"/>
                    <w:rPr>
                      <w:szCs w:val="21"/>
                    </w:rPr>
                  </w:pPr>
                </w:p>
              </w:tc>
              <w:tc>
                <w:tcPr>
                  <w:tcW w:w="1920" w:type="dxa"/>
                  <w:noWrap w:val="0"/>
                  <w:vAlign w:val="center"/>
                </w:tcPr>
                <w:p>
                  <w:pPr>
                    <w:adjustRightInd w:val="0"/>
                    <w:snapToGrid w:val="0"/>
                    <w:jc w:val="center"/>
                    <w:rPr>
                      <w:szCs w:val="21"/>
                    </w:rPr>
                  </w:pPr>
                  <w:r>
                    <w:rPr>
                      <w:szCs w:val="21"/>
                    </w:rPr>
                    <w:t>HW08/900-249-08</w:t>
                  </w:r>
                </w:p>
              </w:tc>
              <w:tc>
                <w:tcPr>
                  <w:tcW w:w="2817" w:type="dxa"/>
                  <w:vMerge w:val="restart"/>
                  <w:noWrap w:val="0"/>
                  <w:vAlign w:val="center"/>
                </w:tcPr>
                <w:p>
                  <w:pPr>
                    <w:adjustRightInd w:val="0"/>
                    <w:snapToGrid w:val="0"/>
                    <w:rPr>
                      <w:szCs w:val="21"/>
                    </w:rPr>
                  </w:pPr>
                  <w:r>
                    <w:rPr>
                      <w:color w:val="000000"/>
                      <w:szCs w:val="21"/>
                    </w:rPr>
                    <w:t>含油固废集中收集</w:t>
                  </w:r>
                  <w:r>
                    <w:rPr>
                      <w:szCs w:val="21"/>
                    </w:rPr>
                    <w:t>暂存危废暂存间，定期交有资质单位处置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754" w:type="dxa"/>
                  <w:noWrap w:val="0"/>
                  <w:vAlign w:val="center"/>
                </w:tcPr>
                <w:p>
                  <w:pPr>
                    <w:adjustRightInd w:val="0"/>
                    <w:snapToGrid w:val="0"/>
                    <w:jc w:val="center"/>
                    <w:rPr>
                      <w:szCs w:val="21"/>
                    </w:rPr>
                  </w:pPr>
                  <w:r>
                    <w:rPr>
                      <w:szCs w:val="21"/>
                    </w:rPr>
                    <w:t>废油桶</w:t>
                  </w:r>
                </w:p>
              </w:tc>
              <w:tc>
                <w:tcPr>
                  <w:tcW w:w="1413" w:type="dxa"/>
                  <w:noWrap w:val="0"/>
                  <w:vAlign w:val="center"/>
                </w:tcPr>
                <w:p>
                  <w:pPr>
                    <w:adjustRightInd w:val="0"/>
                    <w:snapToGrid w:val="0"/>
                    <w:jc w:val="center"/>
                    <w:rPr>
                      <w:szCs w:val="21"/>
                    </w:rPr>
                  </w:pPr>
                  <w:r>
                    <w:rPr>
                      <w:szCs w:val="21"/>
                    </w:rPr>
                    <w:t>0.5</w:t>
                  </w:r>
                </w:p>
              </w:tc>
              <w:tc>
                <w:tcPr>
                  <w:tcW w:w="815" w:type="dxa"/>
                  <w:vMerge w:val="continue"/>
                  <w:noWrap w:val="0"/>
                  <w:vAlign w:val="center"/>
                </w:tcPr>
                <w:p>
                  <w:pPr>
                    <w:adjustRightInd w:val="0"/>
                    <w:snapToGrid w:val="0"/>
                    <w:jc w:val="center"/>
                    <w:rPr>
                      <w:szCs w:val="21"/>
                    </w:rPr>
                  </w:pPr>
                </w:p>
              </w:tc>
              <w:tc>
                <w:tcPr>
                  <w:tcW w:w="1920" w:type="dxa"/>
                  <w:noWrap w:val="0"/>
                  <w:vAlign w:val="center"/>
                </w:tcPr>
                <w:p>
                  <w:pPr>
                    <w:adjustRightInd w:val="0"/>
                    <w:snapToGrid w:val="0"/>
                    <w:jc w:val="center"/>
                    <w:rPr>
                      <w:szCs w:val="21"/>
                    </w:rPr>
                  </w:pPr>
                  <w:r>
                    <w:rPr>
                      <w:szCs w:val="21"/>
                    </w:rPr>
                    <w:t>HW08/900-249-08</w:t>
                  </w:r>
                </w:p>
              </w:tc>
              <w:tc>
                <w:tcPr>
                  <w:tcW w:w="2817" w:type="dxa"/>
                  <w:vMerge w:val="continue"/>
                  <w:noWrap w:val="0"/>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1754" w:type="dxa"/>
                  <w:noWrap w:val="0"/>
                  <w:vAlign w:val="center"/>
                </w:tcPr>
                <w:p>
                  <w:pPr>
                    <w:adjustRightInd w:val="0"/>
                    <w:snapToGrid w:val="0"/>
                    <w:jc w:val="center"/>
                    <w:rPr>
                      <w:szCs w:val="21"/>
                    </w:rPr>
                  </w:pPr>
                  <w:r>
                    <w:rPr>
                      <w:szCs w:val="21"/>
                    </w:rPr>
                    <w:t>废含油棉纱手套</w:t>
                  </w:r>
                </w:p>
              </w:tc>
              <w:tc>
                <w:tcPr>
                  <w:tcW w:w="1413" w:type="dxa"/>
                  <w:noWrap w:val="0"/>
                  <w:vAlign w:val="center"/>
                </w:tcPr>
                <w:p>
                  <w:pPr>
                    <w:adjustRightInd w:val="0"/>
                    <w:snapToGrid w:val="0"/>
                    <w:jc w:val="center"/>
                    <w:rPr>
                      <w:szCs w:val="21"/>
                    </w:rPr>
                  </w:pPr>
                  <w:r>
                    <w:rPr>
                      <w:szCs w:val="21"/>
                    </w:rPr>
                    <w:t>0.5</w:t>
                  </w:r>
                </w:p>
              </w:tc>
              <w:tc>
                <w:tcPr>
                  <w:tcW w:w="815" w:type="dxa"/>
                  <w:vMerge w:val="continue"/>
                  <w:noWrap w:val="0"/>
                  <w:vAlign w:val="center"/>
                </w:tcPr>
                <w:p>
                  <w:pPr>
                    <w:adjustRightInd w:val="0"/>
                    <w:snapToGrid w:val="0"/>
                    <w:jc w:val="center"/>
                    <w:rPr>
                      <w:szCs w:val="21"/>
                    </w:rPr>
                  </w:pPr>
                </w:p>
              </w:tc>
              <w:tc>
                <w:tcPr>
                  <w:tcW w:w="1920" w:type="dxa"/>
                  <w:noWrap w:val="0"/>
                  <w:vAlign w:val="center"/>
                </w:tcPr>
                <w:p>
                  <w:pPr>
                    <w:adjustRightInd w:val="0"/>
                    <w:snapToGrid w:val="0"/>
                    <w:jc w:val="center"/>
                    <w:rPr>
                      <w:szCs w:val="21"/>
                    </w:rPr>
                  </w:pPr>
                  <w:r>
                    <w:rPr>
                      <w:szCs w:val="21"/>
                    </w:rPr>
                    <w:t>HW49/900-041-49</w:t>
                  </w:r>
                </w:p>
              </w:tc>
              <w:tc>
                <w:tcPr>
                  <w:tcW w:w="2817" w:type="dxa"/>
                  <w:vMerge w:val="continue"/>
                  <w:noWrap w:val="0"/>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1754" w:type="dxa"/>
                  <w:noWrap w:val="0"/>
                  <w:vAlign w:val="center"/>
                </w:tcPr>
                <w:p>
                  <w:pPr>
                    <w:adjustRightInd w:val="0"/>
                    <w:snapToGrid w:val="0"/>
                    <w:jc w:val="center"/>
                    <w:rPr>
                      <w:szCs w:val="21"/>
                    </w:rPr>
                  </w:pPr>
                  <w:r>
                    <w:rPr>
                      <w:szCs w:val="21"/>
                    </w:rPr>
                    <w:t>废含油塑料垫层</w:t>
                  </w:r>
                </w:p>
              </w:tc>
              <w:tc>
                <w:tcPr>
                  <w:tcW w:w="1413" w:type="dxa"/>
                  <w:noWrap w:val="0"/>
                  <w:vAlign w:val="center"/>
                </w:tcPr>
                <w:p>
                  <w:pPr>
                    <w:adjustRightInd w:val="0"/>
                    <w:snapToGrid w:val="0"/>
                    <w:jc w:val="center"/>
                    <w:rPr>
                      <w:szCs w:val="21"/>
                    </w:rPr>
                  </w:pPr>
                  <w:r>
                    <w:rPr>
                      <w:szCs w:val="21"/>
                    </w:rPr>
                    <w:t>0.1</w:t>
                  </w:r>
                </w:p>
              </w:tc>
              <w:tc>
                <w:tcPr>
                  <w:tcW w:w="815" w:type="dxa"/>
                  <w:vMerge w:val="continue"/>
                  <w:noWrap w:val="0"/>
                  <w:vAlign w:val="center"/>
                </w:tcPr>
                <w:p>
                  <w:pPr>
                    <w:adjustRightInd w:val="0"/>
                    <w:snapToGrid w:val="0"/>
                    <w:jc w:val="center"/>
                    <w:rPr>
                      <w:szCs w:val="21"/>
                    </w:rPr>
                  </w:pPr>
                </w:p>
              </w:tc>
              <w:tc>
                <w:tcPr>
                  <w:tcW w:w="1920" w:type="dxa"/>
                  <w:noWrap w:val="0"/>
                  <w:vAlign w:val="center"/>
                </w:tcPr>
                <w:p>
                  <w:pPr>
                    <w:adjustRightInd w:val="0"/>
                    <w:snapToGrid w:val="0"/>
                    <w:jc w:val="center"/>
                    <w:rPr>
                      <w:szCs w:val="21"/>
                    </w:rPr>
                  </w:pPr>
                  <w:r>
                    <w:rPr>
                      <w:szCs w:val="21"/>
                    </w:rPr>
                    <w:t>HW49/900-041-49</w:t>
                  </w:r>
                </w:p>
              </w:tc>
              <w:tc>
                <w:tcPr>
                  <w:tcW w:w="2817" w:type="dxa"/>
                  <w:vMerge w:val="continue"/>
                  <w:noWrap w:val="0"/>
                  <w:vAlign w:val="center"/>
                </w:tcPr>
                <w:p>
                  <w:pPr>
                    <w:adjustRightInd w:val="0"/>
                    <w:snapToGrid w:val="0"/>
                    <w:jc w:val="center"/>
                    <w:rPr>
                      <w:szCs w:val="21"/>
                    </w:rPr>
                  </w:pPr>
                </w:p>
              </w:tc>
            </w:tr>
          </w:tbl>
          <w:p>
            <w:pPr>
              <w:numPr>
                <w:ilvl w:val="0"/>
                <w:numId w:val="16"/>
              </w:numPr>
              <w:adjustRightInd w:val="0"/>
              <w:snapToGrid w:val="0"/>
              <w:jc w:val="center"/>
              <w:rPr>
                <w:rFonts w:hint="eastAsia"/>
                <w:b/>
                <w:bCs/>
                <w:color w:val="000000"/>
              </w:rPr>
            </w:pPr>
            <w:r>
              <w:rPr>
                <w:rFonts w:hint="eastAsia"/>
                <w:b/>
                <w:bCs/>
                <w:color w:val="000000"/>
              </w:rPr>
              <w:t>项目危险废物汇总表</w:t>
            </w:r>
          </w:p>
          <w:tbl>
            <w:tblPr>
              <w:tblStyle w:val="38"/>
              <w:tblW w:w="8712" w:type="dxa"/>
              <w:jc w:val="center"/>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457"/>
              <w:gridCol w:w="797"/>
              <w:gridCol w:w="856"/>
              <w:gridCol w:w="1336"/>
              <w:gridCol w:w="965"/>
              <w:gridCol w:w="846"/>
              <w:gridCol w:w="563"/>
              <w:gridCol w:w="590"/>
              <w:gridCol w:w="538"/>
              <w:gridCol w:w="564"/>
              <w:gridCol w:w="510"/>
              <w:gridCol w:w="690"/>
            </w:tblGrid>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1041" w:hRule="atLeast"/>
                <w:jc w:val="center"/>
              </w:trPr>
              <w:tc>
                <w:tcPr>
                  <w:tcW w:w="427" w:type="dxa"/>
                  <w:noWrap w:val="0"/>
                  <w:vAlign w:val="center"/>
                </w:tcPr>
                <w:p>
                  <w:pPr>
                    <w:adjustRightInd w:val="0"/>
                    <w:snapToGrid w:val="0"/>
                    <w:jc w:val="center"/>
                    <w:rPr>
                      <w:b/>
                      <w:bCs/>
                      <w:szCs w:val="21"/>
                    </w:rPr>
                  </w:pPr>
                  <w:r>
                    <w:rPr>
                      <w:b/>
                      <w:bCs/>
                      <w:szCs w:val="21"/>
                    </w:rPr>
                    <w:t>序号</w:t>
                  </w:r>
                </w:p>
              </w:tc>
              <w:tc>
                <w:tcPr>
                  <w:tcW w:w="910" w:type="dxa"/>
                  <w:noWrap w:val="0"/>
                  <w:vAlign w:val="center"/>
                </w:tcPr>
                <w:p>
                  <w:pPr>
                    <w:adjustRightInd w:val="0"/>
                    <w:snapToGrid w:val="0"/>
                    <w:jc w:val="center"/>
                    <w:rPr>
                      <w:b/>
                      <w:bCs/>
                      <w:szCs w:val="21"/>
                    </w:rPr>
                  </w:pPr>
                  <w:r>
                    <w:rPr>
                      <w:b/>
                      <w:bCs/>
                      <w:szCs w:val="21"/>
                    </w:rPr>
                    <w:t>危险废物名称</w:t>
                  </w:r>
                </w:p>
              </w:tc>
              <w:tc>
                <w:tcPr>
                  <w:tcW w:w="776" w:type="dxa"/>
                  <w:noWrap w:val="0"/>
                  <w:vAlign w:val="center"/>
                </w:tcPr>
                <w:p>
                  <w:pPr>
                    <w:adjustRightInd w:val="0"/>
                    <w:snapToGrid w:val="0"/>
                    <w:jc w:val="center"/>
                    <w:rPr>
                      <w:b/>
                      <w:bCs/>
                      <w:szCs w:val="21"/>
                    </w:rPr>
                  </w:pPr>
                  <w:r>
                    <w:rPr>
                      <w:b/>
                      <w:bCs/>
                      <w:szCs w:val="21"/>
                    </w:rPr>
                    <w:t>危险废物类别</w:t>
                  </w:r>
                </w:p>
              </w:tc>
              <w:tc>
                <w:tcPr>
                  <w:tcW w:w="1196" w:type="dxa"/>
                  <w:noWrap w:val="0"/>
                  <w:vAlign w:val="center"/>
                </w:tcPr>
                <w:p>
                  <w:pPr>
                    <w:adjustRightInd w:val="0"/>
                    <w:snapToGrid w:val="0"/>
                    <w:jc w:val="center"/>
                    <w:rPr>
                      <w:b/>
                      <w:bCs/>
                      <w:szCs w:val="21"/>
                    </w:rPr>
                  </w:pPr>
                  <w:r>
                    <w:rPr>
                      <w:b/>
                      <w:bCs/>
                      <w:szCs w:val="21"/>
                    </w:rPr>
                    <w:t>危险废物代码</w:t>
                  </w:r>
                </w:p>
              </w:tc>
              <w:tc>
                <w:tcPr>
                  <w:tcW w:w="871" w:type="dxa"/>
                  <w:noWrap w:val="0"/>
                  <w:vAlign w:val="center"/>
                </w:tcPr>
                <w:p>
                  <w:pPr>
                    <w:adjustRightInd w:val="0"/>
                    <w:snapToGrid w:val="0"/>
                    <w:jc w:val="center"/>
                    <w:rPr>
                      <w:b/>
                      <w:bCs/>
                      <w:szCs w:val="21"/>
                    </w:rPr>
                  </w:pPr>
                  <w:r>
                    <w:rPr>
                      <w:b/>
                      <w:bCs/>
                      <w:szCs w:val="21"/>
                    </w:rPr>
                    <w:t>产生量（t/a）</w:t>
                  </w:r>
                </w:p>
              </w:tc>
              <w:tc>
                <w:tcPr>
                  <w:tcW w:w="896" w:type="dxa"/>
                  <w:noWrap w:val="0"/>
                  <w:vAlign w:val="center"/>
                </w:tcPr>
                <w:p>
                  <w:pPr>
                    <w:adjustRightInd w:val="0"/>
                    <w:snapToGrid w:val="0"/>
                    <w:jc w:val="center"/>
                    <w:rPr>
                      <w:b/>
                      <w:bCs/>
                      <w:szCs w:val="21"/>
                    </w:rPr>
                  </w:pPr>
                  <w:r>
                    <w:rPr>
                      <w:b/>
                      <w:bCs/>
                      <w:szCs w:val="21"/>
                    </w:rPr>
                    <w:t>产生工序及装置</w:t>
                  </w:r>
                </w:p>
              </w:tc>
              <w:tc>
                <w:tcPr>
                  <w:tcW w:w="598" w:type="dxa"/>
                  <w:noWrap w:val="0"/>
                  <w:vAlign w:val="center"/>
                </w:tcPr>
                <w:p>
                  <w:pPr>
                    <w:adjustRightInd w:val="0"/>
                    <w:snapToGrid w:val="0"/>
                    <w:jc w:val="center"/>
                    <w:rPr>
                      <w:b/>
                      <w:bCs/>
                      <w:szCs w:val="21"/>
                    </w:rPr>
                  </w:pPr>
                  <w:r>
                    <w:rPr>
                      <w:b/>
                      <w:bCs/>
                      <w:szCs w:val="21"/>
                    </w:rPr>
                    <w:t>形态</w:t>
                  </w:r>
                </w:p>
              </w:tc>
              <w:tc>
                <w:tcPr>
                  <w:tcW w:w="634" w:type="dxa"/>
                  <w:noWrap w:val="0"/>
                  <w:vAlign w:val="center"/>
                </w:tcPr>
                <w:p>
                  <w:pPr>
                    <w:adjustRightInd w:val="0"/>
                    <w:snapToGrid w:val="0"/>
                    <w:jc w:val="center"/>
                    <w:rPr>
                      <w:b/>
                      <w:bCs/>
                      <w:szCs w:val="21"/>
                    </w:rPr>
                  </w:pPr>
                  <w:r>
                    <w:rPr>
                      <w:b/>
                      <w:bCs/>
                      <w:szCs w:val="21"/>
                    </w:rPr>
                    <w:t>主要成分</w:t>
                  </w:r>
                </w:p>
              </w:tc>
              <w:tc>
                <w:tcPr>
                  <w:tcW w:w="565" w:type="dxa"/>
                  <w:noWrap w:val="0"/>
                  <w:vAlign w:val="center"/>
                </w:tcPr>
                <w:p>
                  <w:pPr>
                    <w:adjustRightInd w:val="0"/>
                    <w:snapToGrid w:val="0"/>
                    <w:jc w:val="center"/>
                    <w:rPr>
                      <w:b/>
                      <w:bCs/>
                      <w:szCs w:val="21"/>
                    </w:rPr>
                  </w:pPr>
                  <w:r>
                    <w:rPr>
                      <w:b/>
                      <w:bCs/>
                      <w:szCs w:val="21"/>
                    </w:rPr>
                    <w:t>有害成分</w:t>
                  </w:r>
                </w:p>
              </w:tc>
              <w:tc>
                <w:tcPr>
                  <w:tcW w:w="599" w:type="dxa"/>
                  <w:noWrap w:val="0"/>
                  <w:vAlign w:val="center"/>
                </w:tcPr>
                <w:p>
                  <w:pPr>
                    <w:adjustRightInd w:val="0"/>
                    <w:snapToGrid w:val="0"/>
                    <w:jc w:val="center"/>
                    <w:rPr>
                      <w:b/>
                      <w:bCs/>
                      <w:szCs w:val="21"/>
                    </w:rPr>
                  </w:pPr>
                  <w:r>
                    <w:rPr>
                      <w:b/>
                      <w:bCs/>
                      <w:szCs w:val="21"/>
                    </w:rPr>
                    <w:t>产废周期</w:t>
                  </w:r>
                </w:p>
              </w:tc>
              <w:tc>
                <w:tcPr>
                  <w:tcW w:w="473" w:type="dxa"/>
                  <w:noWrap w:val="0"/>
                  <w:vAlign w:val="center"/>
                </w:tcPr>
                <w:p>
                  <w:pPr>
                    <w:adjustRightInd w:val="0"/>
                    <w:snapToGrid w:val="0"/>
                    <w:jc w:val="center"/>
                    <w:rPr>
                      <w:b/>
                      <w:bCs/>
                      <w:szCs w:val="21"/>
                    </w:rPr>
                  </w:pPr>
                  <w:r>
                    <w:rPr>
                      <w:b/>
                      <w:bCs/>
                      <w:szCs w:val="21"/>
                    </w:rPr>
                    <w:t>危险特性</w:t>
                  </w:r>
                </w:p>
              </w:tc>
              <w:tc>
                <w:tcPr>
                  <w:tcW w:w="767" w:type="dxa"/>
                  <w:noWrap w:val="0"/>
                  <w:vAlign w:val="center"/>
                </w:tcPr>
                <w:p>
                  <w:pPr>
                    <w:adjustRightInd w:val="0"/>
                    <w:snapToGrid w:val="0"/>
                    <w:jc w:val="center"/>
                    <w:rPr>
                      <w:b/>
                      <w:bCs/>
                      <w:szCs w:val="21"/>
                    </w:rPr>
                  </w:pPr>
                  <w:r>
                    <w:rPr>
                      <w:b/>
                      <w:bCs/>
                      <w:szCs w:val="21"/>
                    </w:rPr>
                    <w:t>污染防治措施</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692" w:hRule="atLeast"/>
                <w:jc w:val="center"/>
              </w:trPr>
              <w:tc>
                <w:tcPr>
                  <w:tcW w:w="427" w:type="dxa"/>
                  <w:noWrap w:val="0"/>
                  <w:vAlign w:val="center"/>
                </w:tcPr>
                <w:p>
                  <w:pPr>
                    <w:adjustRightInd w:val="0"/>
                    <w:snapToGrid w:val="0"/>
                    <w:jc w:val="center"/>
                    <w:rPr>
                      <w:szCs w:val="21"/>
                    </w:rPr>
                  </w:pPr>
                  <w:r>
                    <w:rPr>
                      <w:szCs w:val="21"/>
                    </w:rPr>
                    <w:t>1</w:t>
                  </w:r>
                </w:p>
              </w:tc>
              <w:tc>
                <w:tcPr>
                  <w:tcW w:w="910" w:type="dxa"/>
                  <w:noWrap w:val="0"/>
                  <w:vAlign w:val="center"/>
                </w:tcPr>
                <w:p>
                  <w:pPr>
                    <w:adjustRightInd w:val="0"/>
                    <w:snapToGrid w:val="0"/>
                    <w:jc w:val="center"/>
                    <w:rPr>
                      <w:szCs w:val="21"/>
                    </w:rPr>
                  </w:pPr>
                  <w:r>
                    <w:rPr>
                      <w:szCs w:val="21"/>
                    </w:rPr>
                    <w:t>油基岩屑</w:t>
                  </w:r>
                </w:p>
              </w:tc>
              <w:tc>
                <w:tcPr>
                  <w:tcW w:w="776" w:type="dxa"/>
                  <w:noWrap w:val="0"/>
                  <w:vAlign w:val="center"/>
                </w:tcPr>
                <w:p>
                  <w:pPr>
                    <w:adjustRightInd w:val="0"/>
                    <w:snapToGrid w:val="0"/>
                    <w:jc w:val="center"/>
                    <w:rPr>
                      <w:szCs w:val="21"/>
                    </w:rPr>
                  </w:pPr>
                  <w:r>
                    <w:rPr>
                      <w:szCs w:val="21"/>
                    </w:rPr>
                    <w:t>HW08</w:t>
                  </w:r>
                </w:p>
              </w:tc>
              <w:tc>
                <w:tcPr>
                  <w:tcW w:w="1196" w:type="dxa"/>
                  <w:noWrap w:val="0"/>
                  <w:vAlign w:val="center"/>
                </w:tcPr>
                <w:p>
                  <w:pPr>
                    <w:adjustRightInd w:val="0"/>
                    <w:snapToGrid w:val="0"/>
                    <w:jc w:val="center"/>
                    <w:rPr>
                      <w:szCs w:val="21"/>
                    </w:rPr>
                  </w:pPr>
                  <w:r>
                    <w:rPr>
                      <w:szCs w:val="21"/>
                    </w:rPr>
                    <w:t>072-001-08</w:t>
                  </w:r>
                </w:p>
              </w:tc>
              <w:tc>
                <w:tcPr>
                  <w:tcW w:w="871" w:type="dxa"/>
                  <w:noWrap w:val="0"/>
                  <w:vAlign w:val="center"/>
                </w:tcPr>
                <w:p>
                  <w:pPr>
                    <w:adjustRightInd w:val="0"/>
                    <w:snapToGrid w:val="0"/>
                    <w:jc w:val="center"/>
                    <w:rPr>
                      <w:szCs w:val="21"/>
                    </w:rPr>
                  </w:pPr>
                  <w:r>
                    <w:rPr>
                      <w:szCs w:val="21"/>
                    </w:rPr>
                    <w:t>6</w:t>
                  </w:r>
                  <w:r>
                    <w:rPr>
                      <w:rFonts w:hint="eastAsia"/>
                      <w:szCs w:val="21"/>
                    </w:rPr>
                    <w:t>9</w:t>
                  </w:r>
                  <w:r>
                    <w:rPr>
                      <w:szCs w:val="21"/>
                    </w:rPr>
                    <w:t>00</w:t>
                  </w:r>
                </w:p>
              </w:tc>
              <w:tc>
                <w:tcPr>
                  <w:tcW w:w="896" w:type="dxa"/>
                  <w:noWrap w:val="0"/>
                  <w:vAlign w:val="center"/>
                </w:tcPr>
                <w:p>
                  <w:pPr>
                    <w:adjustRightInd w:val="0"/>
                    <w:snapToGrid w:val="0"/>
                    <w:jc w:val="center"/>
                    <w:rPr>
                      <w:szCs w:val="21"/>
                    </w:rPr>
                  </w:pPr>
                  <w:r>
                    <w:rPr>
                      <w:szCs w:val="21"/>
                    </w:rPr>
                    <w:t>钻进</w:t>
                  </w:r>
                </w:p>
              </w:tc>
              <w:tc>
                <w:tcPr>
                  <w:tcW w:w="598" w:type="dxa"/>
                  <w:noWrap w:val="0"/>
                  <w:vAlign w:val="center"/>
                </w:tcPr>
                <w:p>
                  <w:pPr>
                    <w:widowControl/>
                    <w:adjustRightInd w:val="0"/>
                    <w:snapToGrid w:val="0"/>
                    <w:rPr>
                      <w:szCs w:val="21"/>
                    </w:rPr>
                  </w:pPr>
                  <w:r>
                    <w:rPr>
                      <w:color w:val="000000"/>
                      <w:kern w:val="0"/>
                      <w:szCs w:val="21"/>
                      <w:lang w:bidi="ar"/>
                    </w:rPr>
                    <w:t>半固</w:t>
                  </w:r>
                </w:p>
                <w:p>
                  <w:pPr>
                    <w:widowControl/>
                    <w:adjustRightInd w:val="0"/>
                    <w:snapToGrid w:val="0"/>
                    <w:rPr>
                      <w:szCs w:val="21"/>
                    </w:rPr>
                  </w:pPr>
                  <w:r>
                    <w:rPr>
                      <w:color w:val="000000"/>
                      <w:kern w:val="0"/>
                      <w:szCs w:val="21"/>
                      <w:lang w:bidi="ar"/>
                    </w:rPr>
                    <w:t>态</w:t>
                  </w:r>
                </w:p>
              </w:tc>
              <w:tc>
                <w:tcPr>
                  <w:tcW w:w="634" w:type="dxa"/>
                  <w:noWrap w:val="0"/>
                  <w:vAlign w:val="center"/>
                </w:tcPr>
                <w:p>
                  <w:pPr>
                    <w:adjustRightInd w:val="0"/>
                    <w:snapToGrid w:val="0"/>
                    <w:jc w:val="center"/>
                    <w:rPr>
                      <w:szCs w:val="21"/>
                    </w:rPr>
                  </w:pPr>
                  <w:r>
                    <w:rPr>
                      <w:szCs w:val="21"/>
                    </w:rPr>
                    <w:t>矿物油</w:t>
                  </w:r>
                </w:p>
              </w:tc>
              <w:tc>
                <w:tcPr>
                  <w:tcW w:w="565" w:type="dxa"/>
                  <w:noWrap w:val="0"/>
                  <w:vAlign w:val="center"/>
                </w:tcPr>
                <w:p>
                  <w:pPr>
                    <w:adjustRightInd w:val="0"/>
                    <w:snapToGrid w:val="0"/>
                    <w:jc w:val="center"/>
                    <w:rPr>
                      <w:szCs w:val="21"/>
                    </w:rPr>
                  </w:pPr>
                  <w:r>
                    <w:rPr>
                      <w:szCs w:val="21"/>
                    </w:rPr>
                    <w:t>矿物油</w:t>
                  </w:r>
                </w:p>
              </w:tc>
              <w:tc>
                <w:tcPr>
                  <w:tcW w:w="599" w:type="dxa"/>
                  <w:noWrap w:val="0"/>
                  <w:vAlign w:val="center"/>
                </w:tcPr>
                <w:p>
                  <w:pPr>
                    <w:adjustRightInd w:val="0"/>
                    <w:snapToGrid w:val="0"/>
                    <w:jc w:val="center"/>
                    <w:rPr>
                      <w:szCs w:val="21"/>
                    </w:rPr>
                  </w:pPr>
                  <w:r>
                    <w:rPr>
                      <w:szCs w:val="21"/>
                    </w:rPr>
                    <w:t>1个月</w:t>
                  </w:r>
                </w:p>
              </w:tc>
              <w:tc>
                <w:tcPr>
                  <w:tcW w:w="473" w:type="dxa"/>
                  <w:noWrap w:val="0"/>
                  <w:vAlign w:val="center"/>
                </w:tcPr>
                <w:p>
                  <w:pPr>
                    <w:adjustRightInd w:val="0"/>
                    <w:snapToGrid w:val="0"/>
                    <w:jc w:val="center"/>
                    <w:rPr>
                      <w:szCs w:val="21"/>
                    </w:rPr>
                  </w:pPr>
                  <w:r>
                    <w:rPr>
                      <w:szCs w:val="21"/>
                    </w:rPr>
                    <w:t>T</w:t>
                  </w:r>
                </w:p>
              </w:tc>
              <w:tc>
                <w:tcPr>
                  <w:tcW w:w="767" w:type="dxa"/>
                  <w:vMerge w:val="restart"/>
                  <w:noWrap w:val="0"/>
                  <w:vAlign w:val="center"/>
                </w:tcPr>
                <w:p>
                  <w:pPr>
                    <w:adjustRightInd w:val="0"/>
                    <w:snapToGrid w:val="0"/>
                    <w:jc w:val="center"/>
                    <w:rPr>
                      <w:szCs w:val="21"/>
                    </w:rPr>
                  </w:pPr>
                  <w:r>
                    <w:rPr>
                      <w:szCs w:val="21"/>
                    </w:rPr>
                    <w:t>油基泥饼接收罐</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692" w:hRule="atLeast"/>
                <w:jc w:val="center"/>
              </w:trPr>
              <w:tc>
                <w:tcPr>
                  <w:tcW w:w="427" w:type="dxa"/>
                  <w:noWrap w:val="0"/>
                  <w:vAlign w:val="center"/>
                </w:tcPr>
                <w:p>
                  <w:pPr>
                    <w:adjustRightInd w:val="0"/>
                    <w:snapToGrid w:val="0"/>
                    <w:jc w:val="center"/>
                    <w:rPr>
                      <w:szCs w:val="21"/>
                    </w:rPr>
                  </w:pPr>
                  <w:r>
                    <w:rPr>
                      <w:szCs w:val="21"/>
                    </w:rPr>
                    <w:t>2</w:t>
                  </w:r>
                </w:p>
              </w:tc>
              <w:tc>
                <w:tcPr>
                  <w:tcW w:w="910" w:type="dxa"/>
                  <w:noWrap w:val="0"/>
                  <w:vAlign w:val="center"/>
                </w:tcPr>
                <w:p>
                  <w:pPr>
                    <w:adjustRightInd w:val="0"/>
                    <w:snapToGrid w:val="0"/>
                    <w:jc w:val="center"/>
                    <w:rPr>
                      <w:szCs w:val="21"/>
                    </w:rPr>
                  </w:pPr>
                  <w:r>
                    <w:rPr>
                      <w:szCs w:val="21"/>
                    </w:rPr>
                    <w:t>废油基泥浆</w:t>
                  </w:r>
                </w:p>
              </w:tc>
              <w:tc>
                <w:tcPr>
                  <w:tcW w:w="776" w:type="dxa"/>
                  <w:noWrap w:val="0"/>
                  <w:vAlign w:val="center"/>
                </w:tcPr>
                <w:p>
                  <w:pPr>
                    <w:adjustRightInd w:val="0"/>
                    <w:snapToGrid w:val="0"/>
                    <w:jc w:val="center"/>
                    <w:rPr>
                      <w:szCs w:val="21"/>
                    </w:rPr>
                  </w:pPr>
                  <w:r>
                    <w:rPr>
                      <w:szCs w:val="21"/>
                    </w:rPr>
                    <w:t>HW08</w:t>
                  </w:r>
                </w:p>
              </w:tc>
              <w:tc>
                <w:tcPr>
                  <w:tcW w:w="1196" w:type="dxa"/>
                  <w:noWrap w:val="0"/>
                  <w:vAlign w:val="center"/>
                </w:tcPr>
                <w:p>
                  <w:pPr>
                    <w:adjustRightInd w:val="0"/>
                    <w:snapToGrid w:val="0"/>
                    <w:jc w:val="center"/>
                    <w:rPr>
                      <w:szCs w:val="21"/>
                    </w:rPr>
                  </w:pPr>
                  <w:r>
                    <w:rPr>
                      <w:szCs w:val="21"/>
                    </w:rPr>
                    <w:t>072-001-08</w:t>
                  </w:r>
                </w:p>
              </w:tc>
              <w:tc>
                <w:tcPr>
                  <w:tcW w:w="871" w:type="dxa"/>
                  <w:noWrap w:val="0"/>
                  <w:vAlign w:val="center"/>
                </w:tcPr>
                <w:p>
                  <w:pPr>
                    <w:adjustRightInd w:val="0"/>
                    <w:snapToGrid w:val="0"/>
                    <w:jc w:val="center"/>
                    <w:rPr>
                      <w:szCs w:val="21"/>
                    </w:rPr>
                  </w:pPr>
                  <w:r>
                    <w:rPr>
                      <w:rFonts w:hint="eastAsia"/>
                      <w:szCs w:val="21"/>
                    </w:rPr>
                    <w:t>1897.5</w:t>
                  </w:r>
                </w:p>
              </w:tc>
              <w:tc>
                <w:tcPr>
                  <w:tcW w:w="896" w:type="dxa"/>
                  <w:noWrap w:val="0"/>
                  <w:vAlign w:val="center"/>
                </w:tcPr>
                <w:p>
                  <w:pPr>
                    <w:adjustRightInd w:val="0"/>
                    <w:snapToGrid w:val="0"/>
                    <w:jc w:val="center"/>
                    <w:rPr>
                      <w:szCs w:val="21"/>
                    </w:rPr>
                  </w:pPr>
                  <w:r>
                    <w:rPr>
                      <w:szCs w:val="21"/>
                    </w:rPr>
                    <w:t>钻进</w:t>
                  </w:r>
                </w:p>
              </w:tc>
              <w:tc>
                <w:tcPr>
                  <w:tcW w:w="598" w:type="dxa"/>
                  <w:noWrap w:val="0"/>
                  <w:vAlign w:val="center"/>
                </w:tcPr>
                <w:p>
                  <w:pPr>
                    <w:widowControl/>
                    <w:adjustRightInd w:val="0"/>
                    <w:snapToGrid w:val="0"/>
                    <w:rPr>
                      <w:szCs w:val="21"/>
                    </w:rPr>
                  </w:pPr>
                  <w:r>
                    <w:rPr>
                      <w:color w:val="000000"/>
                      <w:kern w:val="0"/>
                      <w:szCs w:val="21"/>
                      <w:lang w:bidi="ar"/>
                    </w:rPr>
                    <w:t>半固</w:t>
                  </w:r>
                </w:p>
                <w:p>
                  <w:pPr>
                    <w:widowControl/>
                    <w:adjustRightInd w:val="0"/>
                    <w:snapToGrid w:val="0"/>
                    <w:rPr>
                      <w:color w:val="000000"/>
                      <w:kern w:val="0"/>
                      <w:szCs w:val="21"/>
                      <w:lang w:bidi="ar"/>
                    </w:rPr>
                  </w:pPr>
                  <w:r>
                    <w:rPr>
                      <w:color w:val="000000"/>
                      <w:kern w:val="0"/>
                      <w:szCs w:val="21"/>
                      <w:lang w:bidi="ar"/>
                    </w:rPr>
                    <w:t>态</w:t>
                  </w:r>
                </w:p>
              </w:tc>
              <w:tc>
                <w:tcPr>
                  <w:tcW w:w="634" w:type="dxa"/>
                  <w:noWrap w:val="0"/>
                  <w:vAlign w:val="center"/>
                </w:tcPr>
                <w:p>
                  <w:pPr>
                    <w:adjustRightInd w:val="0"/>
                    <w:snapToGrid w:val="0"/>
                    <w:jc w:val="center"/>
                    <w:rPr>
                      <w:szCs w:val="21"/>
                    </w:rPr>
                  </w:pPr>
                  <w:r>
                    <w:rPr>
                      <w:szCs w:val="21"/>
                    </w:rPr>
                    <w:t>矿物油</w:t>
                  </w:r>
                </w:p>
              </w:tc>
              <w:tc>
                <w:tcPr>
                  <w:tcW w:w="565" w:type="dxa"/>
                  <w:noWrap w:val="0"/>
                  <w:vAlign w:val="center"/>
                </w:tcPr>
                <w:p>
                  <w:pPr>
                    <w:adjustRightInd w:val="0"/>
                    <w:snapToGrid w:val="0"/>
                    <w:jc w:val="center"/>
                    <w:rPr>
                      <w:szCs w:val="21"/>
                    </w:rPr>
                  </w:pPr>
                  <w:r>
                    <w:rPr>
                      <w:szCs w:val="21"/>
                    </w:rPr>
                    <w:t>矿物油</w:t>
                  </w:r>
                </w:p>
              </w:tc>
              <w:tc>
                <w:tcPr>
                  <w:tcW w:w="599" w:type="dxa"/>
                  <w:noWrap w:val="0"/>
                  <w:vAlign w:val="center"/>
                </w:tcPr>
                <w:p>
                  <w:pPr>
                    <w:adjustRightInd w:val="0"/>
                    <w:snapToGrid w:val="0"/>
                    <w:jc w:val="center"/>
                    <w:rPr>
                      <w:szCs w:val="21"/>
                    </w:rPr>
                  </w:pPr>
                  <w:r>
                    <w:rPr>
                      <w:szCs w:val="21"/>
                    </w:rPr>
                    <w:t>1个月</w:t>
                  </w:r>
                </w:p>
              </w:tc>
              <w:tc>
                <w:tcPr>
                  <w:tcW w:w="473" w:type="dxa"/>
                  <w:noWrap w:val="0"/>
                  <w:vAlign w:val="center"/>
                </w:tcPr>
                <w:p>
                  <w:pPr>
                    <w:adjustRightInd w:val="0"/>
                    <w:snapToGrid w:val="0"/>
                    <w:jc w:val="center"/>
                    <w:rPr>
                      <w:szCs w:val="21"/>
                    </w:rPr>
                  </w:pPr>
                  <w:r>
                    <w:rPr>
                      <w:szCs w:val="21"/>
                    </w:rPr>
                    <w:t>T</w:t>
                  </w:r>
                </w:p>
              </w:tc>
              <w:tc>
                <w:tcPr>
                  <w:tcW w:w="767" w:type="dxa"/>
                  <w:vMerge w:val="continue"/>
                  <w:noWrap w:val="0"/>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624" w:hRule="atLeast"/>
                <w:jc w:val="center"/>
              </w:trPr>
              <w:tc>
                <w:tcPr>
                  <w:tcW w:w="427" w:type="dxa"/>
                  <w:noWrap w:val="0"/>
                  <w:vAlign w:val="center"/>
                </w:tcPr>
                <w:p>
                  <w:pPr>
                    <w:adjustRightInd w:val="0"/>
                    <w:snapToGrid w:val="0"/>
                    <w:jc w:val="center"/>
                    <w:rPr>
                      <w:szCs w:val="21"/>
                    </w:rPr>
                  </w:pPr>
                  <w:r>
                    <w:rPr>
                      <w:szCs w:val="21"/>
                    </w:rPr>
                    <w:t>3</w:t>
                  </w:r>
                </w:p>
              </w:tc>
              <w:tc>
                <w:tcPr>
                  <w:tcW w:w="910" w:type="dxa"/>
                  <w:noWrap w:val="0"/>
                  <w:vAlign w:val="center"/>
                </w:tcPr>
                <w:p>
                  <w:pPr>
                    <w:adjustRightInd w:val="0"/>
                    <w:snapToGrid w:val="0"/>
                    <w:jc w:val="center"/>
                    <w:rPr>
                      <w:szCs w:val="21"/>
                    </w:rPr>
                  </w:pPr>
                  <w:r>
                    <w:rPr>
                      <w:szCs w:val="21"/>
                    </w:rPr>
                    <w:t>废</w:t>
                  </w:r>
                  <w:r>
                    <w:rPr>
                      <w:rFonts w:hint="eastAsia"/>
                      <w:szCs w:val="21"/>
                    </w:rPr>
                    <w:t>润滑</w:t>
                  </w:r>
                  <w:r>
                    <w:rPr>
                      <w:szCs w:val="21"/>
                    </w:rPr>
                    <w:t>油</w:t>
                  </w:r>
                </w:p>
              </w:tc>
              <w:tc>
                <w:tcPr>
                  <w:tcW w:w="776" w:type="dxa"/>
                  <w:noWrap w:val="0"/>
                  <w:vAlign w:val="center"/>
                </w:tcPr>
                <w:p>
                  <w:pPr>
                    <w:adjustRightInd w:val="0"/>
                    <w:snapToGrid w:val="0"/>
                    <w:jc w:val="center"/>
                    <w:rPr>
                      <w:szCs w:val="21"/>
                    </w:rPr>
                  </w:pPr>
                  <w:r>
                    <w:rPr>
                      <w:szCs w:val="21"/>
                    </w:rPr>
                    <w:t>HW08</w:t>
                  </w:r>
                </w:p>
              </w:tc>
              <w:tc>
                <w:tcPr>
                  <w:tcW w:w="1196" w:type="dxa"/>
                  <w:noWrap w:val="0"/>
                  <w:vAlign w:val="center"/>
                </w:tcPr>
                <w:p>
                  <w:pPr>
                    <w:adjustRightInd w:val="0"/>
                    <w:snapToGrid w:val="0"/>
                    <w:jc w:val="center"/>
                    <w:rPr>
                      <w:szCs w:val="21"/>
                    </w:rPr>
                  </w:pPr>
                  <w:r>
                    <w:rPr>
                      <w:szCs w:val="21"/>
                    </w:rPr>
                    <w:t>900-249-08</w:t>
                  </w:r>
                </w:p>
              </w:tc>
              <w:tc>
                <w:tcPr>
                  <w:tcW w:w="871" w:type="dxa"/>
                  <w:noWrap w:val="0"/>
                  <w:vAlign w:val="center"/>
                </w:tcPr>
                <w:p>
                  <w:pPr>
                    <w:adjustRightInd w:val="0"/>
                    <w:snapToGrid w:val="0"/>
                    <w:jc w:val="center"/>
                    <w:rPr>
                      <w:szCs w:val="21"/>
                    </w:rPr>
                  </w:pPr>
                  <w:r>
                    <w:rPr>
                      <w:szCs w:val="21"/>
                    </w:rPr>
                    <w:t>0.5</w:t>
                  </w:r>
                </w:p>
              </w:tc>
              <w:tc>
                <w:tcPr>
                  <w:tcW w:w="896" w:type="dxa"/>
                  <w:noWrap w:val="0"/>
                  <w:vAlign w:val="center"/>
                </w:tcPr>
                <w:p>
                  <w:pPr>
                    <w:adjustRightInd w:val="0"/>
                    <w:snapToGrid w:val="0"/>
                    <w:jc w:val="center"/>
                    <w:rPr>
                      <w:szCs w:val="21"/>
                    </w:rPr>
                  </w:pPr>
                  <w:r>
                    <w:rPr>
                      <w:szCs w:val="21"/>
                    </w:rPr>
                    <w:t>设备维护</w:t>
                  </w:r>
                </w:p>
              </w:tc>
              <w:tc>
                <w:tcPr>
                  <w:tcW w:w="598" w:type="dxa"/>
                  <w:noWrap w:val="0"/>
                  <w:vAlign w:val="center"/>
                </w:tcPr>
                <w:p>
                  <w:pPr>
                    <w:adjustRightInd w:val="0"/>
                    <w:snapToGrid w:val="0"/>
                    <w:jc w:val="center"/>
                    <w:rPr>
                      <w:szCs w:val="21"/>
                    </w:rPr>
                  </w:pPr>
                  <w:r>
                    <w:rPr>
                      <w:szCs w:val="21"/>
                    </w:rPr>
                    <w:t>液态</w:t>
                  </w:r>
                </w:p>
              </w:tc>
              <w:tc>
                <w:tcPr>
                  <w:tcW w:w="634" w:type="dxa"/>
                  <w:noWrap w:val="0"/>
                  <w:vAlign w:val="center"/>
                </w:tcPr>
                <w:p>
                  <w:pPr>
                    <w:adjustRightInd w:val="0"/>
                    <w:snapToGrid w:val="0"/>
                    <w:jc w:val="center"/>
                    <w:rPr>
                      <w:szCs w:val="21"/>
                    </w:rPr>
                  </w:pPr>
                  <w:r>
                    <w:rPr>
                      <w:szCs w:val="21"/>
                    </w:rPr>
                    <w:t>矿物油</w:t>
                  </w:r>
                </w:p>
              </w:tc>
              <w:tc>
                <w:tcPr>
                  <w:tcW w:w="565" w:type="dxa"/>
                  <w:noWrap w:val="0"/>
                  <w:vAlign w:val="center"/>
                </w:tcPr>
                <w:p>
                  <w:pPr>
                    <w:adjustRightInd w:val="0"/>
                    <w:snapToGrid w:val="0"/>
                    <w:jc w:val="center"/>
                    <w:rPr>
                      <w:szCs w:val="21"/>
                    </w:rPr>
                  </w:pPr>
                  <w:r>
                    <w:rPr>
                      <w:szCs w:val="21"/>
                    </w:rPr>
                    <w:t>矿物油</w:t>
                  </w:r>
                </w:p>
              </w:tc>
              <w:tc>
                <w:tcPr>
                  <w:tcW w:w="599" w:type="dxa"/>
                  <w:noWrap w:val="0"/>
                  <w:vAlign w:val="center"/>
                </w:tcPr>
                <w:p>
                  <w:pPr>
                    <w:adjustRightInd w:val="0"/>
                    <w:snapToGrid w:val="0"/>
                    <w:jc w:val="center"/>
                    <w:rPr>
                      <w:szCs w:val="21"/>
                    </w:rPr>
                  </w:pPr>
                  <w:r>
                    <w:rPr>
                      <w:szCs w:val="21"/>
                    </w:rPr>
                    <w:t>3个月</w:t>
                  </w:r>
                </w:p>
              </w:tc>
              <w:tc>
                <w:tcPr>
                  <w:tcW w:w="473" w:type="dxa"/>
                  <w:noWrap w:val="0"/>
                  <w:vAlign w:val="center"/>
                </w:tcPr>
                <w:p>
                  <w:pPr>
                    <w:adjustRightInd w:val="0"/>
                    <w:snapToGrid w:val="0"/>
                    <w:jc w:val="center"/>
                    <w:rPr>
                      <w:szCs w:val="21"/>
                    </w:rPr>
                  </w:pPr>
                  <w:r>
                    <w:rPr>
                      <w:szCs w:val="21"/>
                    </w:rPr>
                    <w:t>T</w:t>
                  </w:r>
                </w:p>
              </w:tc>
              <w:tc>
                <w:tcPr>
                  <w:tcW w:w="767" w:type="dxa"/>
                  <w:vMerge w:val="restart"/>
                  <w:noWrap w:val="0"/>
                  <w:vAlign w:val="center"/>
                </w:tcPr>
                <w:p>
                  <w:pPr>
                    <w:adjustRightInd w:val="0"/>
                    <w:snapToGrid w:val="0"/>
                    <w:jc w:val="center"/>
                    <w:rPr>
                      <w:szCs w:val="21"/>
                    </w:rPr>
                  </w:pPr>
                  <w:r>
                    <w:rPr>
                      <w:szCs w:val="21"/>
                    </w:rPr>
                    <w:t>暂存于危废间</w:t>
                  </w:r>
                </w:p>
                <w:p>
                  <w:pPr>
                    <w:adjustRightInd w:val="0"/>
                    <w:snapToGrid w:val="0"/>
                    <w:jc w:val="center"/>
                    <w:rPr>
                      <w:szCs w:val="21"/>
                    </w:rPr>
                  </w:pPr>
                  <w:r>
                    <w:rPr>
                      <w:szCs w:val="21"/>
                    </w:rPr>
                    <w:t>暂存间</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624" w:hRule="atLeast"/>
                <w:jc w:val="center"/>
              </w:trPr>
              <w:tc>
                <w:tcPr>
                  <w:tcW w:w="427" w:type="dxa"/>
                  <w:noWrap w:val="0"/>
                  <w:vAlign w:val="center"/>
                </w:tcPr>
                <w:p>
                  <w:pPr>
                    <w:adjustRightInd w:val="0"/>
                    <w:snapToGrid w:val="0"/>
                    <w:jc w:val="center"/>
                    <w:rPr>
                      <w:szCs w:val="21"/>
                    </w:rPr>
                  </w:pPr>
                  <w:r>
                    <w:rPr>
                      <w:szCs w:val="21"/>
                    </w:rPr>
                    <w:t>4</w:t>
                  </w:r>
                </w:p>
              </w:tc>
              <w:tc>
                <w:tcPr>
                  <w:tcW w:w="910" w:type="dxa"/>
                  <w:noWrap w:val="0"/>
                  <w:vAlign w:val="center"/>
                </w:tcPr>
                <w:p>
                  <w:pPr>
                    <w:adjustRightInd w:val="0"/>
                    <w:snapToGrid w:val="0"/>
                    <w:jc w:val="center"/>
                    <w:rPr>
                      <w:szCs w:val="21"/>
                    </w:rPr>
                  </w:pPr>
                  <w:r>
                    <w:rPr>
                      <w:szCs w:val="21"/>
                    </w:rPr>
                    <w:t>废油桶</w:t>
                  </w:r>
                </w:p>
              </w:tc>
              <w:tc>
                <w:tcPr>
                  <w:tcW w:w="776" w:type="dxa"/>
                  <w:noWrap w:val="0"/>
                  <w:vAlign w:val="center"/>
                </w:tcPr>
                <w:p>
                  <w:pPr>
                    <w:adjustRightInd w:val="0"/>
                    <w:snapToGrid w:val="0"/>
                    <w:jc w:val="center"/>
                    <w:rPr>
                      <w:szCs w:val="21"/>
                    </w:rPr>
                  </w:pPr>
                  <w:r>
                    <w:rPr>
                      <w:szCs w:val="21"/>
                    </w:rPr>
                    <w:t>HW08</w:t>
                  </w:r>
                </w:p>
              </w:tc>
              <w:tc>
                <w:tcPr>
                  <w:tcW w:w="1196" w:type="dxa"/>
                  <w:noWrap w:val="0"/>
                  <w:vAlign w:val="center"/>
                </w:tcPr>
                <w:p>
                  <w:pPr>
                    <w:adjustRightInd w:val="0"/>
                    <w:snapToGrid w:val="0"/>
                    <w:jc w:val="center"/>
                    <w:rPr>
                      <w:szCs w:val="21"/>
                    </w:rPr>
                  </w:pPr>
                  <w:r>
                    <w:rPr>
                      <w:szCs w:val="21"/>
                    </w:rPr>
                    <w:t>900-249-08</w:t>
                  </w:r>
                </w:p>
              </w:tc>
              <w:tc>
                <w:tcPr>
                  <w:tcW w:w="871" w:type="dxa"/>
                  <w:noWrap w:val="0"/>
                  <w:vAlign w:val="center"/>
                </w:tcPr>
                <w:p>
                  <w:pPr>
                    <w:adjustRightInd w:val="0"/>
                    <w:snapToGrid w:val="0"/>
                    <w:jc w:val="center"/>
                    <w:rPr>
                      <w:szCs w:val="21"/>
                    </w:rPr>
                  </w:pPr>
                  <w:r>
                    <w:rPr>
                      <w:szCs w:val="21"/>
                    </w:rPr>
                    <w:t>0.5</w:t>
                  </w:r>
                </w:p>
              </w:tc>
              <w:tc>
                <w:tcPr>
                  <w:tcW w:w="896" w:type="dxa"/>
                  <w:noWrap w:val="0"/>
                  <w:vAlign w:val="center"/>
                </w:tcPr>
                <w:p>
                  <w:pPr>
                    <w:adjustRightInd w:val="0"/>
                    <w:snapToGrid w:val="0"/>
                    <w:jc w:val="center"/>
                    <w:rPr>
                      <w:szCs w:val="21"/>
                    </w:rPr>
                  </w:pPr>
                  <w:r>
                    <w:rPr>
                      <w:szCs w:val="21"/>
                    </w:rPr>
                    <w:t>设备维护</w:t>
                  </w:r>
                </w:p>
              </w:tc>
              <w:tc>
                <w:tcPr>
                  <w:tcW w:w="598" w:type="dxa"/>
                  <w:noWrap w:val="0"/>
                  <w:vAlign w:val="center"/>
                </w:tcPr>
                <w:p>
                  <w:pPr>
                    <w:adjustRightInd w:val="0"/>
                    <w:snapToGrid w:val="0"/>
                    <w:jc w:val="center"/>
                    <w:rPr>
                      <w:szCs w:val="21"/>
                    </w:rPr>
                  </w:pPr>
                  <w:r>
                    <w:rPr>
                      <w:szCs w:val="21"/>
                    </w:rPr>
                    <w:t>液态</w:t>
                  </w:r>
                </w:p>
              </w:tc>
              <w:tc>
                <w:tcPr>
                  <w:tcW w:w="634" w:type="dxa"/>
                  <w:noWrap w:val="0"/>
                  <w:vAlign w:val="center"/>
                </w:tcPr>
                <w:p>
                  <w:pPr>
                    <w:adjustRightInd w:val="0"/>
                    <w:snapToGrid w:val="0"/>
                    <w:jc w:val="center"/>
                    <w:rPr>
                      <w:szCs w:val="21"/>
                    </w:rPr>
                  </w:pPr>
                  <w:r>
                    <w:rPr>
                      <w:szCs w:val="21"/>
                    </w:rPr>
                    <w:t>矿物油</w:t>
                  </w:r>
                </w:p>
              </w:tc>
              <w:tc>
                <w:tcPr>
                  <w:tcW w:w="565" w:type="dxa"/>
                  <w:noWrap w:val="0"/>
                  <w:vAlign w:val="center"/>
                </w:tcPr>
                <w:p>
                  <w:pPr>
                    <w:adjustRightInd w:val="0"/>
                    <w:snapToGrid w:val="0"/>
                    <w:jc w:val="center"/>
                    <w:rPr>
                      <w:szCs w:val="21"/>
                    </w:rPr>
                  </w:pPr>
                  <w:r>
                    <w:rPr>
                      <w:szCs w:val="21"/>
                    </w:rPr>
                    <w:t>矿物油</w:t>
                  </w:r>
                </w:p>
              </w:tc>
              <w:tc>
                <w:tcPr>
                  <w:tcW w:w="599" w:type="dxa"/>
                  <w:noWrap w:val="0"/>
                  <w:vAlign w:val="center"/>
                </w:tcPr>
                <w:p>
                  <w:pPr>
                    <w:adjustRightInd w:val="0"/>
                    <w:snapToGrid w:val="0"/>
                    <w:jc w:val="center"/>
                    <w:rPr>
                      <w:szCs w:val="21"/>
                    </w:rPr>
                  </w:pPr>
                  <w:r>
                    <w:rPr>
                      <w:szCs w:val="21"/>
                    </w:rPr>
                    <w:t>1个月</w:t>
                  </w:r>
                </w:p>
              </w:tc>
              <w:tc>
                <w:tcPr>
                  <w:tcW w:w="473" w:type="dxa"/>
                  <w:noWrap w:val="0"/>
                  <w:vAlign w:val="center"/>
                </w:tcPr>
                <w:p>
                  <w:pPr>
                    <w:adjustRightInd w:val="0"/>
                    <w:snapToGrid w:val="0"/>
                    <w:jc w:val="center"/>
                    <w:rPr>
                      <w:szCs w:val="21"/>
                    </w:rPr>
                  </w:pPr>
                  <w:r>
                    <w:rPr>
                      <w:szCs w:val="21"/>
                    </w:rPr>
                    <w:t>I/T</w:t>
                  </w:r>
                </w:p>
              </w:tc>
              <w:tc>
                <w:tcPr>
                  <w:tcW w:w="767" w:type="dxa"/>
                  <w:vMerge w:val="continue"/>
                  <w:noWrap w:val="0"/>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807" w:hRule="atLeast"/>
                <w:jc w:val="center"/>
              </w:trPr>
              <w:tc>
                <w:tcPr>
                  <w:tcW w:w="427" w:type="dxa"/>
                  <w:noWrap w:val="0"/>
                  <w:vAlign w:val="center"/>
                </w:tcPr>
                <w:p>
                  <w:pPr>
                    <w:adjustRightInd w:val="0"/>
                    <w:snapToGrid w:val="0"/>
                    <w:jc w:val="center"/>
                    <w:rPr>
                      <w:szCs w:val="21"/>
                    </w:rPr>
                  </w:pPr>
                  <w:r>
                    <w:rPr>
                      <w:szCs w:val="21"/>
                    </w:rPr>
                    <w:t>5</w:t>
                  </w:r>
                </w:p>
              </w:tc>
              <w:tc>
                <w:tcPr>
                  <w:tcW w:w="910" w:type="dxa"/>
                  <w:noWrap w:val="0"/>
                  <w:vAlign w:val="center"/>
                </w:tcPr>
                <w:p>
                  <w:pPr>
                    <w:adjustRightInd w:val="0"/>
                    <w:snapToGrid w:val="0"/>
                    <w:jc w:val="center"/>
                    <w:rPr>
                      <w:szCs w:val="21"/>
                    </w:rPr>
                  </w:pPr>
                  <w:r>
                    <w:rPr>
                      <w:szCs w:val="21"/>
                    </w:rPr>
                    <w:t>废含油棉纱手套</w:t>
                  </w:r>
                </w:p>
              </w:tc>
              <w:tc>
                <w:tcPr>
                  <w:tcW w:w="776" w:type="dxa"/>
                  <w:noWrap w:val="0"/>
                  <w:vAlign w:val="center"/>
                </w:tcPr>
                <w:p>
                  <w:pPr>
                    <w:adjustRightInd w:val="0"/>
                    <w:snapToGrid w:val="0"/>
                    <w:jc w:val="center"/>
                    <w:rPr>
                      <w:szCs w:val="21"/>
                    </w:rPr>
                  </w:pPr>
                  <w:r>
                    <w:rPr>
                      <w:szCs w:val="21"/>
                    </w:rPr>
                    <w:t>HW49</w:t>
                  </w:r>
                </w:p>
              </w:tc>
              <w:tc>
                <w:tcPr>
                  <w:tcW w:w="1196" w:type="dxa"/>
                  <w:noWrap w:val="0"/>
                  <w:vAlign w:val="center"/>
                </w:tcPr>
                <w:p>
                  <w:pPr>
                    <w:adjustRightInd w:val="0"/>
                    <w:snapToGrid w:val="0"/>
                    <w:jc w:val="center"/>
                    <w:rPr>
                      <w:szCs w:val="21"/>
                    </w:rPr>
                  </w:pPr>
                  <w:r>
                    <w:rPr>
                      <w:szCs w:val="21"/>
                    </w:rPr>
                    <w:t>900-041-49</w:t>
                  </w:r>
                </w:p>
              </w:tc>
              <w:tc>
                <w:tcPr>
                  <w:tcW w:w="871" w:type="dxa"/>
                  <w:noWrap w:val="0"/>
                  <w:vAlign w:val="center"/>
                </w:tcPr>
                <w:p>
                  <w:pPr>
                    <w:adjustRightInd w:val="0"/>
                    <w:snapToGrid w:val="0"/>
                    <w:jc w:val="center"/>
                    <w:rPr>
                      <w:szCs w:val="21"/>
                    </w:rPr>
                  </w:pPr>
                  <w:r>
                    <w:rPr>
                      <w:szCs w:val="21"/>
                    </w:rPr>
                    <w:t>0.5</w:t>
                  </w:r>
                </w:p>
              </w:tc>
              <w:tc>
                <w:tcPr>
                  <w:tcW w:w="896" w:type="dxa"/>
                  <w:noWrap w:val="0"/>
                  <w:vAlign w:val="center"/>
                </w:tcPr>
                <w:p>
                  <w:pPr>
                    <w:adjustRightInd w:val="0"/>
                    <w:snapToGrid w:val="0"/>
                    <w:jc w:val="center"/>
                    <w:rPr>
                      <w:szCs w:val="21"/>
                    </w:rPr>
                  </w:pPr>
                  <w:r>
                    <w:rPr>
                      <w:szCs w:val="21"/>
                    </w:rPr>
                    <w:t>设备维修</w:t>
                  </w:r>
                </w:p>
              </w:tc>
              <w:tc>
                <w:tcPr>
                  <w:tcW w:w="598" w:type="dxa"/>
                  <w:noWrap w:val="0"/>
                  <w:vAlign w:val="center"/>
                </w:tcPr>
                <w:p>
                  <w:pPr>
                    <w:adjustRightInd w:val="0"/>
                    <w:snapToGrid w:val="0"/>
                    <w:jc w:val="center"/>
                    <w:rPr>
                      <w:szCs w:val="21"/>
                    </w:rPr>
                  </w:pPr>
                  <w:r>
                    <w:rPr>
                      <w:szCs w:val="21"/>
                    </w:rPr>
                    <w:t>固态</w:t>
                  </w:r>
                </w:p>
              </w:tc>
              <w:tc>
                <w:tcPr>
                  <w:tcW w:w="634" w:type="dxa"/>
                  <w:noWrap w:val="0"/>
                  <w:vAlign w:val="center"/>
                </w:tcPr>
                <w:p>
                  <w:pPr>
                    <w:adjustRightInd w:val="0"/>
                    <w:snapToGrid w:val="0"/>
                    <w:jc w:val="center"/>
                    <w:rPr>
                      <w:szCs w:val="21"/>
                    </w:rPr>
                  </w:pPr>
                  <w:r>
                    <w:rPr>
                      <w:szCs w:val="21"/>
                    </w:rPr>
                    <w:t>矿物油</w:t>
                  </w:r>
                </w:p>
              </w:tc>
              <w:tc>
                <w:tcPr>
                  <w:tcW w:w="565" w:type="dxa"/>
                  <w:noWrap w:val="0"/>
                  <w:vAlign w:val="center"/>
                </w:tcPr>
                <w:p>
                  <w:pPr>
                    <w:adjustRightInd w:val="0"/>
                    <w:snapToGrid w:val="0"/>
                    <w:jc w:val="center"/>
                    <w:rPr>
                      <w:szCs w:val="21"/>
                    </w:rPr>
                  </w:pPr>
                  <w:r>
                    <w:rPr>
                      <w:szCs w:val="21"/>
                    </w:rPr>
                    <w:t>矿物油</w:t>
                  </w:r>
                </w:p>
              </w:tc>
              <w:tc>
                <w:tcPr>
                  <w:tcW w:w="599" w:type="dxa"/>
                  <w:noWrap w:val="0"/>
                  <w:vAlign w:val="center"/>
                </w:tcPr>
                <w:p>
                  <w:pPr>
                    <w:adjustRightInd w:val="0"/>
                    <w:snapToGrid w:val="0"/>
                    <w:jc w:val="center"/>
                    <w:rPr>
                      <w:szCs w:val="21"/>
                    </w:rPr>
                  </w:pPr>
                  <w:r>
                    <w:rPr>
                      <w:szCs w:val="21"/>
                    </w:rPr>
                    <w:t>1个月</w:t>
                  </w:r>
                </w:p>
              </w:tc>
              <w:tc>
                <w:tcPr>
                  <w:tcW w:w="473" w:type="dxa"/>
                  <w:noWrap w:val="0"/>
                  <w:vAlign w:val="center"/>
                </w:tcPr>
                <w:p>
                  <w:pPr>
                    <w:adjustRightInd w:val="0"/>
                    <w:snapToGrid w:val="0"/>
                    <w:jc w:val="center"/>
                    <w:rPr>
                      <w:szCs w:val="21"/>
                    </w:rPr>
                  </w:pPr>
                  <w:r>
                    <w:rPr>
                      <w:szCs w:val="21"/>
                    </w:rPr>
                    <w:t>I/T</w:t>
                  </w:r>
                </w:p>
              </w:tc>
              <w:tc>
                <w:tcPr>
                  <w:tcW w:w="767" w:type="dxa"/>
                  <w:vMerge w:val="continue"/>
                  <w:noWrap w:val="0"/>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807" w:hRule="atLeast"/>
                <w:jc w:val="center"/>
              </w:trPr>
              <w:tc>
                <w:tcPr>
                  <w:tcW w:w="427" w:type="dxa"/>
                  <w:noWrap w:val="0"/>
                  <w:vAlign w:val="center"/>
                </w:tcPr>
                <w:p>
                  <w:pPr>
                    <w:adjustRightInd w:val="0"/>
                    <w:snapToGrid w:val="0"/>
                    <w:jc w:val="center"/>
                    <w:rPr>
                      <w:szCs w:val="21"/>
                    </w:rPr>
                  </w:pPr>
                  <w:r>
                    <w:rPr>
                      <w:szCs w:val="21"/>
                    </w:rPr>
                    <w:t>6</w:t>
                  </w:r>
                </w:p>
              </w:tc>
              <w:tc>
                <w:tcPr>
                  <w:tcW w:w="910" w:type="dxa"/>
                  <w:noWrap w:val="0"/>
                  <w:vAlign w:val="center"/>
                </w:tcPr>
                <w:p>
                  <w:pPr>
                    <w:adjustRightInd w:val="0"/>
                    <w:snapToGrid w:val="0"/>
                    <w:jc w:val="center"/>
                    <w:rPr>
                      <w:szCs w:val="21"/>
                    </w:rPr>
                  </w:pPr>
                  <w:r>
                    <w:rPr>
                      <w:szCs w:val="21"/>
                    </w:rPr>
                    <w:t>废含油塑料垫层</w:t>
                  </w:r>
                </w:p>
              </w:tc>
              <w:tc>
                <w:tcPr>
                  <w:tcW w:w="776" w:type="dxa"/>
                  <w:noWrap w:val="0"/>
                  <w:vAlign w:val="center"/>
                </w:tcPr>
                <w:p>
                  <w:pPr>
                    <w:adjustRightInd w:val="0"/>
                    <w:snapToGrid w:val="0"/>
                    <w:jc w:val="center"/>
                    <w:rPr>
                      <w:szCs w:val="21"/>
                    </w:rPr>
                  </w:pPr>
                  <w:r>
                    <w:rPr>
                      <w:szCs w:val="21"/>
                    </w:rPr>
                    <w:t>HW49</w:t>
                  </w:r>
                </w:p>
              </w:tc>
              <w:tc>
                <w:tcPr>
                  <w:tcW w:w="1196" w:type="dxa"/>
                  <w:noWrap w:val="0"/>
                  <w:vAlign w:val="center"/>
                </w:tcPr>
                <w:p>
                  <w:pPr>
                    <w:adjustRightInd w:val="0"/>
                    <w:snapToGrid w:val="0"/>
                    <w:jc w:val="center"/>
                    <w:rPr>
                      <w:szCs w:val="21"/>
                    </w:rPr>
                  </w:pPr>
                  <w:r>
                    <w:rPr>
                      <w:szCs w:val="21"/>
                    </w:rPr>
                    <w:t>900-041-49</w:t>
                  </w:r>
                </w:p>
              </w:tc>
              <w:tc>
                <w:tcPr>
                  <w:tcW w:w="871" w:type="dxa"/>
                  <w:noWrap w:val="0"/>
                  <w:vAlign w:val="center"/>
                </w:tcPr>
                <w:p>
                  <w:pPr>
                    <w:adjustRightInd w:val="0"/>
                    <w:snapToGrid w:val="0"/>
                    <w:jc w:val="center"/>
                    <w:rPr>
                      <w:szCs w:val="21"/>
                    </w:rPr>
                  </w:pPr>
                  <w:r>
                    <w:rPr>
                      <w:szCs w:val="21"/>
                    </w:rPr>
                    <w:t>0.1</w:t>
                  </w:r>
                </w:p>
              </w:tc>
              <w:tc>
                <w:tcPr>
                  <w:tcW w:w="896" w:type="dxa"/>
                  <w:noWrap w:val="0"/>
                  <w:vAlign w:val="center"/>
                </w:tcPr>
                <w:p>
                  <w:pPr>
                    <w:adjustRightInd w:val="0"/>
                    <w:snapToGrid w:val="0"/>
                    <w:jc w:val="center"/>
                    <w:rPr>
                      <w:szCs w:val="21"/>
                    </w:rPr>
                  </w:pPr>
                  <w:r>
                    <w:rPr>
                      <w:szCs w:val="21"/>
                    </w:rPr>
                    <w:t>设备安装、维护、调试</w:t>
                  </w:r>
                </w:p>
              </w:tc>
              <w:tc>
                <w:tcPr>
                  <w:tcW w:w="598" w:type="dxa"/>
                  <w:noWrap w:val="0"/>
                  <w:vAlign w:val="center"/>
                </w:tcPr>
                <w:p>
                  <w:pPr>
                    <w:adjustRightInd w:val="0"/>
                    <w:snapToGrid w:val="0"/>
                    <w:jc w:val="center"/>
                    <w:rPr>
                      <w:szCs w:val="21"/>
                    </w:rPr>
                  </w:pPr>
                  <w:r>
                    <w:rPr>
                      <w:szCs w:val="21"/>
                    </w:rPr>
                    <w:t>固态</w:t>
                  </w:r>
                </w:p>
              </w:tc>
              <w:tc>
                <w:tcPr>
                  <w:tcW w:w="634" w:type="dxa"/>
                  <w:noWrap w:val="0"/>
                  <w:vAlign w:val="center"/>
                </w:tcPr>
                <w:p>
                  <w:pPr>
                    <w:adjustRightInd w:val="0"/>
                    <w:snapToGrid w:val="0"/>
                    <w:jc w:val="center"/>
                    <w:rPr>
                      <w:szCs w:val="21"/>
                    </w:rPr>
                  </w:pPr>
                  <w:r>
                    <w:rPr>
                      <w:szCs w:val="21"/>
                    </w:rPr>
                    <w:t>矿物油</w:t>
                  </w:r>
                </w:p>
              </w:tc>
              <w:tc>
                <w:tcPr>
                  <w:tcW w:w="565" w:type="dxa"/>
                  <w:noWrap w:val="0"/>
                  <w:vAlign w:val="center"/>
                </w:tcPr>
                <w:p>
                  <w:pPr>
                    <w:adjustRightInd w:val="0"/>
                    <w:snapToGrid w:val="0"/>
                    <w:jc w:val="center"/>
                    <w:rPr>
                      <w:szCs w:val="21"/>
                    </w:rPr>
                  </w:pPr>
                  <w:r>
                    <w:rPr>
                      <w:szCs w:val="21"/>
                    </w:rPr>
                    <w:t>矿物油</w:t>
                  </w:r>
                </w:p>
              </w:tc>
              <w:tc>
                <w:tcPr>
                  <w:tcW w:w="599" w:type="dxa"/>
                  <w:noWrap w:val="0"/>
                  <w:vAlign w:val="center"/>
                </w:tcPr>
                <w:p>
                  <w:pPr>
                    <w:adjustRightInd w:val="0"/>
                    <w:snapToGrid w:val="0"/>
                    <w:jc w:val="center"/>
                    <w:rPr>
                      <w:szCs w:val="21"/>
                    </w:rPr>
                  </w:pPr>
                  <w:r>
                    <w:rPr>
                      <w:szCs w:val="21"/>
                    </w:rPr>
                    <w:t>1个月</w:t>
                  </w:r>
                </w:p>
              </w:tc>
              <w:tc>
                <w:tcPr>
                  <w:tcW w:w="473" w:type="dxa"/>
                  <w:noWrap w:val="0"/>
                  <w:vAlign w:val="center"/>
                </w:tcPr>
                <w:p>
                  <w:pPr>
                    <w:adjustRightInd w:val="0"/>
                    <w:snapToGrid w:val="0"/>
                    <w:jc w:val="center"/>
                    <w:rPr>
                      <w:szCs w:val="21"/>
                    </w:rPr>
                  </w:pPr>
                  <w:r>
                    <w:rPr>
                      <w:szCs w:val="21"/>
                    </w:rPr>
                    <w:t>I/T</w:t>
                  </w:r>
                </w:p>
              </w:tc>
              <w:tc>
                <w:tcPr>
                  <w:tcW w:w="767" w:type="dxa"/>
                  <w:vMerge w:val="continue"/>
                  <w:noWrap w:val="0"/>
                  <w:vAlign w:val="center"/>
                </w:tcPr>
                <w:p>
                  <w:pPr>
                    <w:adjustRightInd w:val="0"/>
                    <w:snapToGrid w:val="0"/>
                    <w:jc w:val="center"/>
                    <w:rPr>
                      <w:szCs w:val="21"/>
                    </w:rPr>
                  </w:pPr>
                </w:p>
              </w:tc>
            </w:tr>
          </w:tbl>
          <w:p>
            <w:pPr>
              <w:numPr>
                <w:ilvl w:val="0"/>
                <w:numId w:val="16"/>
              </w:numPr>
              <w:adjustRightInd w:val="0"/>
              <w:snapToGrid w:val="0"/>
              <w:jc w:val="center"/>
              <w:rPr>
                <w:rFonts w:hint="eastAsia"/>
                <w:b/>
                <w:bCs/>
                <w:color w:val="000000"/>
              </w:rPr>
            </w:pPr>
            <w:r>
              <w:rPr>
                <w:rFonts w:hint="eastAsia"/>
                <w:b/>
                <w:bCs/>
                <w:color w:val="000000"/>
              </w:rPr>
              <w:t>项目危险废物贮存场所基本情况表</w:t>
            </w:r>
          </w:p>
          <w:tbl>
            <w:tblPr>
              <w:tblStyle w:val="38"/>
              <w:tblW w:w="8693" w:type="dxa"/>
              <w:jc w:val="center"/>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566"/>
              <w:gridCol w:w="1045"/>
              <w:gridCol w:w="1140"/>
              <w:gridCol w:w="912"/>
              <w:gridCol w:w="1336"/>
              <w:gridCol w:w="643"/>
              <w:gridCol w:w="721"/>
              <w:gridCol w:w="718"/>
              <w:gridCol w:w="758"/>
              <w:gridCol w:w="854"/>
            </w:tblGrid>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74" w:hRule="atLeast"/>
                <w:jc w:val="center"/>
              </w:trPr>
              <w:tc>
                <w:tcPr>
                  <w:tcW w:w="570" w:type="dxa"/>
                  <w:noWrap w:val="0"/>
                  <w:vAlign w:val="center"/>
                </w:tcPr>
                <w:p>
                  <w:pPr>
                    <w:adjustRightInd w:val="0"/>
                    <w:snapToGrid w:val="0"/>
                    <w:jc w:val="center"/>
                    <w:rPr>
                      <w:b/>
                      <w:bCs/>
                      <w:szCs w:val="21"/>
                    </w:rPr>
                  </w:pPr>
                  <w:r>
                    <w:rPr>
                      <w:b/>
                      <w:bCs/>
                      <w:szCs w:val="21"/>
                    </w:rPr>
                    <w:t>序号</w:t>
                  </w:r>
                </w:p>
              </w:tc>
              <w:tc>
                <w:tcPr>
                  <w:tcW w:w="1058" w:type="dxa"/>
                  <w:noWrap w:val="0"/>
                  <w:vAlign w:val="center"/>
                </w:tcPr>
                <w:p>
                  <w:pPr>
                    <w:adjustRightInd w:val="0"/>
                    <w:snapToGrid w:val="0"/>
                    <w:jc w:val="center"/>
                    <w:rPr>
                      <w:b/>
                      <w:bCs/>
                      <w:szCs w:val="21"/>
                    </w:rPr>
                  </w:pPr>
                  <w:r>
                    <w:rPr>
                      <w:b/>
                      <w:bCs/>
                      <w:szCs w:val="21"/>
                    </w:rPr>
                    <w:t>贮存场所（设施名称）</w:t>
                  </w:r>
                </w:p>
              </w:tc>
              <w:tc>
                <w:tcPr>
                  <w:tcW w:w="1156" w:type="dxa"/>
                  <w:noWrap w:val="0"/>
                  <w:vAlign w:val="center"/>
                </w:tcPr>
                <w:p>
                  <w:pPr>
                    <w:adjustRightInd w:val="0"/>
                    <w:snapToGrid w:val="0"/>
                    <w:jc w:val="center"/>
                    <w:rPr>
                      <w:b/>
                      <w:bCs/>
                      <w:szCs w:val="21"/>
                    </w:rPr>
                  </w:pPr>
                  <w:r>
                    <w:rPr>
                      <w:b/>
                      <w:bCs/>
                      <w:szCs w:val="21"/>
                    </w:rPr>
                    <w:t>危险废物名称</w:t>
                  </w:r>
                </w:p>
              </w:tc>
              <w:tc>
                <w:tcPr>
                  <w:tcW w:w="914" w:type="dxa"/>
                  <w:noWrap w:val="0"/>
                  <w:vAlign w:val="center"/>
                </w:tcPr>
                <w:p>
                  <w:pPr>
                    <w:adjustRightInd w:val="0"/>
                    <w:snapToGrid w:val="0"/>
                    <w:jc w:val="center"/>
                    <w:rPr>
                      <w:b/>
                      <w:bCs/>
                      <w:szCs w:val="21"/>
                    </w:rPr>
                  </w:pPr>
                  <w:r>
                    <w:rPr>
                      <w:b/>
                      <w:bCs/>
                      <w:szCs w:val="21"/>
                    </w:rPr>
                    <w:t>危险废物类别</w:t>
                  </w:r>
                </w:p>
              </w:tc>
              <w:tc>
                <w:tcPr>
                  <w:tcW w:w="1276" w:type="dxa"/>
                  <w:noWrap w:val="0"/>
                  <w:vAlign w:val="center"/>
                </w:tcPr>
                <w:p>
                  <w:pPr>
                    <w:adjustRightInd w:val="0"/>
                    <w:snapToGrid w:val="0"/>
                    <w:jc w:val="center"/>
                    <w:rPr>
                      <w:b/>
                      <w:bCs/>
                      <w:szCs w:val="21"/>
                    </w:rPr>
                  </w:pPr>
                  <w:r>
                    <w:rPr>
                      <w:b/>
                      <w:bCs/>
                      <w:szCs w:val="21"/>
                    </w:rPr>
                    <w:t>危险废物代码</w:t>
                  </w:r>
                </w:p>
              </w:tc>
              <w:tc>
                <w:tcPr>
                  <w:tcW w:w="650" w:type="dxa"/>
                  <w:noWrap w:val="0"/>
                  <w:vAlign w:val="center"/>
                </w:tcPr>
                <w:p>
                  <w:pPr>
                    <w:adjustRightInd w:val="0"/>
                    <w:snapToGrid w:val="0"/>
                    <w:jc w:val="center"/>
                    <w:rPr>
                      <w:b/>
                      <w:bCs/>
                      <w:szCs w:val="21"/>
                    </w:rPr>
                  </w:pPr>
                  <w:r>
                    <w:rPr>
                      <w:b/>
                      <w:bCs/>
                      <w:szCs w:val="21"/>
                    </w:rPr>
                    <w:t>位置</w:t>
                  </w:r>
                </w:p>
              </w:tc>
              <w:tc>
                <w:tcPr>
                  <w:tcW w:w="712" w:type="dxa"/>
                  <w:noWrap w:val="0"/>
                  <w:vAlign w:val="center"/>
                </w:tcPr>
                <w:p>
                  <w:pPr>
                    <w:adjustRightInd w:val="0"/>
                    <w:snapToGrid w:val="0"/>
                    <w:jc w:val="center"/>
                    <w:rPr>
                      <w:b/>
                      <w:bCs/>
                      <w:szCs w:val="21"/>
                    </w:rPr>
                  </w:pPr>
                  <w:r>
                    <w:rPr>
                      <w:b/>
                      <w:bCs/>
                      <w:szCs w:val="21"/>
                    </w:rPr>
                    <w:t>占地面积</w:t>
                  </w:r>
                </w:p>
              </w:tc>
              <w:tc>
                <w:tcPr>
                  <w:tcW w:w="728" w:type="dxa"/>
                  <w:noWrap w:val="0"/>
                  <w:vAlign w:val="center"/>
                </w:tcPr>
                <w:p>
                  <w:pPr>
                    <w:adjustRightInd w:val="0"/>
                    <w:snapToGrid w:val="0"/>
                    <w:jc w:val="center"/>
                    <w:rPr>
                      <w:b/>
                      <w:bCs/>
                      <w:szCs w:val="21"/>
                    </w:rPr>
                  </w:pPr>
                  <w:r>
                    <w:rPr>
                      <w:b/>
                      <w:bCs/>
                      <w:szCs w:val="21"/>
                    </w:rPr>
                    <w:t>贮存</w:t>
                  </w:r>
                </w:p>
                <w:p>
                  <w:pPr>
                    <w:adjustRightInd w:val="0"/>
                    <w:snapToGrid w:val="0"/>
                    <w:jc w:val="center"/>
                    <w:rPr>
                      <w:b/>
                      <w:bCs/>
                      <w:szCs w:val="21"/>
                    </w:rPr>
                  </w:pPr>
                  <w:r>
                    <w:rPr>
                      <w:b/>
                      <w:bCs/>
                      <w:szCs w:val="21"/>
                    </w:rPr>
                    <w:t>方式</w:t>
                  </w:r>
                </w:p>
              </w:tc>
              <w:tc>
                <w:tcPr>
                  <w:tcW w:w="760" w:type="dxa"/>
                  <w:noWrap w:val="0"/>
                  <w:vAlign w:val="center"/>
                </w:tcPr>
                <w:p>
                  <w:pPr>
                    <w:adjustRightInd w:val="0"/>
                    <w:snapToGrid w:val="0"/>
                    <w:jc w:val="center"/>
                    <w:rPr>
                      <w:b/>
                      <w:bCs/>
                      <w:szCs w:val="21"/>
                    </w:rPr>
                  </w:pPr>
                  <w:r>
                    <w:rPr>
                      <w:b/>
                      <w:bCs/>
                      <w:szCs w:val="21"/>
                    </w:rPr>
                    <w:t>贮存</w:t>
                  </w:r>
                </w:p>
                <w:p>
                  <w:pPr>
                    <w:adjustRightInd w:val="0"/>
                    <w:snapToGrid w:val="0"/>
                    <w:jc w:val="center"/>
                    <w:rPr>
                      <w:b/>
                      <w:bCs/>
                      <w:szCs w:val="21"/>
                    </w:rPr>
                  </w:pPr>
                  <w:r>
                    <w:rPr>
                      <w:b/>
                      <w:bCs/>
                      <w:szCs w:val="21"/>
                    </w:rPr>
                    <w:t>能力</w:t>
                  </w:r>
                </w:p>
              </w:tc>
              <w:tc>
                <w:tcPr>
                  <w:tcW w:w="869" w:type="dxa"/>
                  <w:noWrap w:val="0"/>
                  <w:vAlign w:val="center"/>
                </w:tcPr>
                <w:p>
                  <w:pPr>
                    <w:adjustRightInd w:val="0"/>
                    <w:snapToGrid w:val="0"/>
                    <w:jc w:val="center"/>
                    <w:rPr>
                      <w:b/>
                      <w:bCs/>
                      <w:szCs w:val="21"/>
                    </w:rPr>
                  </w:pPr>
                  <w:r>
                    <w:rPr>
                      <w:b/>
                      <w:bCs/>
                      <w:szCs w:val="21"/>
                    </w:rPr>
                    <w:t>贮存</w:t>
                  </w:r>
                </w:p>
                <w:p>
                  <w:pPr>
                    <w:adjustRightInd w:val="0"/>
                    <w:snapToGrid w:val="0"/>
                    <w:jc w:val="center"/>
                    <w:rPr>
                      <w:b/>
                      <w:bCs/>
                      <w:szCs w:val="21"/>
                    </w:rPr>
                  </w:pPr>
                  <w:r>
                    <w:rPr>
                      <w:b/>
                      <w:bCs/>
                      <w:szCs w:val="21"/>
                    </w:rPr>
                    <w:t>周期</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76" w:hRule="atLeast"/>
                <w:jc w:val="center"/>
              </w:trPr>
              <w:tc>
                <w:tcPr>
                  <w:tcW w:w="570" w:type="dxa"/>
                  <w:noWrap w:val="0"/>
                  <w:vAlign w:val="center"/>
                </w:tcPr>
                <w:p>
                  <w:pPr>
                    <w:adjustRightInd w:val="0"/>
                    <w:snapToGrid w:val="0"/>
                    <w:jc w:val="center"/>
                    <w:rPr>
                      <w:szCs w:val="21"/>
                    </w:rPr>
                  </w:pPr>
                  <w:r>
                    <w:rPr>
                      <w:szCs w:val="21"/>
                    </w:rPr>
                    <w:t>1</w:t>
                  </w:r>
                </w:p>
              </w:tc>
              <w:tc>
                <w:tcPr>
                  <w:tcW w:w="1058" w:type="dxa"/>
                  <w:vMerge w:val="restart"/>
                  <w:noWrap w:val="0"/>
                  <w:vAlign w:val="center"/>
                </w:tcPr>
                <w:p>
                  <w:pPr>
                    <w:adjustRightInd w:val="0"/>
                    <w:snapToGrid w:val="0"/>
                    <w:jc w:val="center"/>
                    <w:rPr>
                      <w:szCs w:val="21"/>
                    </w:rPr>
                  </w:pPr>
                  <w:r>
                    <w:rPr>
                      <w:szCs w:val="21"/>
                    </w:rPr>
                    <w:t>危废暂存间</w:t>
                  </w:r>
                </w:p>
              </w:tc>
              <w:tc>
                <w:tcPr>
                  <w:tcW w:w="1156" w:type="dxa"/>
                  <w:noWrap w:val="0"/>
                  <w:vAlign w:val="center"/>
                </w:tcPr>
                <w:p>
                  <w:pPr>
                    <w:adjustRightInd w:val="0"/>
                    <w:snapToGrid w:val="0"/>
                    <w:jc w:val="center"/>
                    <w:rPr>
                      <w:szCs w:val="21"/>
                    </w:rPr>
                  </w:pPr>
                  <w:r>
                    <w:rPr>
                      <w:szCs w:val="21"/>
                    </w:rPr>
                    <w:t>废油桶</w:t>
                  </w:r>
                </w:p>
              </w:tc>
              <w:tc>
                <w:tcPr>
                  <w:tcW w:w="914" w:type="dxa"/>
                  <w:noWrap w:val="0"/>
                  <w:vAlign w:val="center"/>
                </w:tcPr>
                <w:p>
                  <w:pPr>
                    <w:adjustRightInd w:val="0"/>
                    <w:snapToGrid w:val="0"/>
                    <w:jc w:val="center"/>
                    <w:rPr>
                      <w:szCs w:val="21"/>
                    </w:rPr>
                  </w:pPr>
                  <w:r>
                    <w:rPr>
                      <w:szCs w:val="21"/>
                    </w:rPr>
                    <w:t>HW08</w:t>
                  </w:r>
                </w:p>
              </w:tc>
              <w:tc>
                <w:tcPr>
                  <w:tcW w:w="1276" w:type="dxa"/>
                  <w:noWrap w:val="0"/>
                  <w:vAlign w:val="center"/>
                </w:tcPr>
                <w:p>
                  <w:pPr>
                    <w:adjustRightInd w:val="0"/>
                    <w:snapToGrid w:val="0"/>
                    <w:jc w:val="center"/>
                    <w:rPr>
                      <w:szCs w:val="21"/>
                    </w:rPr>
                  </w:pPr>
                  <w:r>
                    <w:rPr>
                      <w:szCs w:val="21"/>
                    </w:rPr>
                    <w:t>900-217-08</w:t>
                  </w:r>
                </w:p>
              </w:tc>
              <w:tc>
                <w:tcPr>
                  <w:tcW w:w="650" w:type="dxa"/>
                  <w:vMerge w:val="restart"/>
                  <w:noWrap w:val="0"/>
                  <w:vAlign w:val="center"/>
                </w:tcPr>
                <w:p>
                  <w:pPr>
                    <w:adjustRightInd w:val="0"/>
                    <w:snapToGrid w:val="0"/>
                    <w:jc w:val="center"/>
                    <w:rPr>
                      <w:szCs w:val="21"/>
                    </w:rPr>
                  </w:pPr>
                  <w:r>
                    <w:rPr>
                      <w:szCs w:val="21"/>
                    </w:rPr>
                    <w:t>危废暂存间</w:t>
                  </w:r>
                </w:p>
              </w:tc>
              <w:tc>
                <w:tcPr>
                  <w:tcW w:w="712" w:type="dxa"/>
                  <w:vMerge w:val="restart"/>
                  <w:noWrap w:val="0"/>
                  <w:vAlign w:val="center"/>
                </w:tcPr>
                <w:p>
                  <w:pPr>
                    <w:adjustRightInd w:val="0"/>
                    <w:snapToGrid w:val="0"/>
                    <w:jc w:val="center"/>
                    <w:rPr>
                      <w:szCs w:val="21"/>
                    </w:rPr>
                  </w:pPr>
                  <w:r>
                    <w:rPr>
                      <w:szCs w:val="21"/>
                    </w:rPr>
                    <w:t>5m</w:t>
                  </w:r>
                  <w:r>
                    <w:rPr>
                      <w:szCs w:val="21"/>
                      <w:vertAlign w:val="superscript"/>
                    </w:rPr>
                    <w:t>2</w:t>
                  </w:r>
                </w:p>
              </w:tc>
              <w:tc>
                <w:tcPr>
                  <w:tcW w:w="728" w:type="dxa"/>
                  <w:vMerge w:val="restart"/>
                  <w:noWrap w:val="0"/>
                  <w:vAlign w:val="center"/>
                </w:tcPr>
                <w:p>
                  <w:pPr>
                    <w:adjustRightInd w:val="0"/>
                    <w:snapToGrid w:val="0"/>
                    <w:jc w:val="center"/>
                    <w:rPr>
                      <w:szCs w:val="21"/>
                    </w:rPr>
                  </w:pPr>
                  <w:r>
                    <w:rPr>
                      <w:szCs w:val="21"/>
                    </w:rPr>
                    <w:t>桶装贮存</w:t>
                  </w:r>
                </w:p>
              </w:tc>
              <w:tc>
                <w:tcPr>
                  <w:tcW w:w="760" w:type="dxa"/>
                  <w:vMerge w:val="restart"/>
                  <w:noWrap w:val="0"/>
                  <w:vAlign w:val="center"/>
                </w:tcPr>
                <w:p>
                  <w:pPr>
                    <w:adjustRightInd w:val="0"/>
                    <w:snapToGrid w:val="0"/>
                    <w:jc w:val="center"/>
                    <w:rPr>
                      <w:szCs w:val="21"/>
                    </w:rPr>
                  </w:pPr>
                  <w:r>
                    <w:rPr>
                      <w:szCs w:val="21"/>
                    </w:rPr>
                    <w:t>10t/a</w:t>
                  </w:r>
                </w:p>
              </w:tc>
              <w:tc>
                <w:tcPr>
                  <w:tcW w:w="869" w:type="dxa"/>
                  <w:vMerge w:val="restart"/>
                  <w:noWrap w:val="0"/>
                  <w:vAlign w:val="center"/>
                </w:tcPr>
                <w:p>
                  <w:pPr>
                    <w:adjustRightInd w:val="0"/>
                    <w:snapToGrid w:val="0"/>
                    <w:jc w:val="center"/>
                    <w:rPr>
                      <w:szCs w:val="21"/>
                    </w:rPr>
                  </w:pPr>
                  <w:r>
                    <w:rPr>
                      <w:szCs w:val="21"/>
                    </w:rPr>
                    <w:t>12个月</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180" w:hRule="atLeast"/>
                <w:jc w:val="center"/>
              </w:trPr>
              <w:tc>
                <w:tcPr>
                  <w:tcW w:w="570" w:type="dxa"/>
                  <w:noWrap w:val="0"/>
                  <w:vAlign w:val="center"/>
                </w:tcPr>
                <w:p>
                  <w:pPr>
                    <w:adjustRightInd w:val="0"/>
                    <w:snapToGrid w:val="0"/>
                    <w:jc w:val="center"/>
                    <w:rPr>
                      <w:szCs w:val="21"/>
                    </w:rPr>
                  </w:pPr>
                  <w:r>
                    <w:rPr>
                      <w:szCs w:val="21"/>
                    </w:rPr>
                    <w:t>2</w:t>
                  </w:r>
                </w:p>
              </w:tc>
              <w:tc>
                <w:tcPr>
                  <w:tcW w:w="1058" w:type="dxa"/>
                  <w:vMerge w:val="continue"/>
                  <w:noWrap w:val="0"/>
                  <w:vAlign w:val="center"/>
                </w:tcPr>
                <w:p>
                  <w:pPr>
                    <w:adjustRightInd w:val="0"/>
                    <w:snapToGrid w:val="0"/>
                    <w:jc w:val="center"/>
                    <w:rPr>
                      <w:szCs w:val="21"/>
                    </w:rPr>
                  </w:pPr>
                </w:p>
              </w:tc>
              <w:tc>
                <w:tcPr>
                  <w:tcW w:w="1156" w:type="dxa"/>
                  <w:noWrap w:val="0"/>
                  <w:vAlign w:val="center"/>
                </w:tcPr>
                <w:p>
                  <w:pPr>
                    <w:adjustRightInd w:val="0"/>
                    <w:snapToGrid w:val="0"/>
                    <w:jc w:val="center"/>
                    <w:rPr>
                      <w:szCs w:val="21"/>
                    </w:rPr>
                  </w:pPr>
                  <w:r>
                    <w:rPr>
                      <w:szCs w:val="21"/>
                    </w:rPr>
                    <w:t>废含油棉纱手套</w:t>
                  </w:r>
                </w:p>
              </w:tc>
              <w:tc>
                <w:tcPr>
                  <w:tcW w:w="914" w:type="dxa"/>
                  <w:noWrap w:val="0"/>
                  <w:vAlign w:val="center"/>
                </w:tcPr>
                <w:p>
                  <w:pPr>
                    <w:adjustRightInd w:val="0"/>
                    <w:snapToGrid w:val="0"/>
                    <w:jc w:val="center"/>
                    <w:rPr>
                      <w:szCs w:val="21"/>
                    </w:rPr>
                  </w:pPr>
                  <w:r>
                    <w:rPr>
                      <w:szCs w:val="21"/>
                    </w:rPr>
                    <w:t>HW49</w:t>
                  </w:r>
                </w:p>
              </w:tc>
              <w:tc>
                <w:tcPr>
                  <w:tcW w:w="1276" w:type="dxa"/>
                  <w:noWrap w:val="0"/>
                  <w:vAlign w:val="center"/>
                </w:tcPr>
                <w:p>
                  <w:pPr>
                    <w:adjustRightInd w:val="0"/>
                    <w:snapToGrid w:val="0"/>
                    <w:jc w:val="center"/>
                    <w:rPr>
                      <w:szCs w:val="21"/>
                    </w:rPr>
                  </w:pPr>
                  <w:r>
                    <w:rPr>
                      <w:szCs w:val="21"/>
                    </w:rPr>
                    <w:t>900-041-49</w:t>
                  </w:r>
                </w:p>
              </w:tc>
              <w:tc>
                <w:tcPr>
                  <w:tcW w:w="650" w:type="dxa"/>
                  <w:vMerge w:val="continue"/>
                  <w:noWrap w:val="0"/>
                  <w:vAlign w:val="center"/>
                </w:tcPr>
                <w:p>
                  <w:pPr>
                    <w:adjustRightInd w:val="0"/>
                    <w:snapToGrid w:val="0"/>
                    <w:jc w:val="center"/>
                    <w:rPr>
                      <w:szCs w:val="21"/>
                    </w:rPr>
                  </w:pPr>
                </w:p>
              </w:tc>
              <w:tc>
                <w:tcPr>
                  <w:tcW w:w="712" w:type="dxa"/>
                  <w:vMerge w:val="continue"/>
                  <w:noWrap w:val="0"/>
                  <w:vAlign w:val="center"/>
                </w:tcPr>
                <w:p>
                  <w:pPr>
                    <w:adjustRightInd w:val="0"/>
                    <w:snapToGrid w:val="0"/>
                    <w:jc w:val="center"/>
                    <w:rPr>
                      <w:szCs w:val="21"/>
                    </w:rPr>
                  </w:pPr>
                </w:p>
              </w:tc>
              <w:tc>
                <w:tcPr>
                  <w:tcW w:w="728" w:type="dxa"/>
                  <w:vMerge w:val="continue"/>
                  <w:noWrap w:val="0"/>
                  <w:vAlign w:val="center"/>
                </w:tcPr>
                <w:p>
                  <w:pPr>
                    <w:adjustRightInd w:val="0"/>
                    <w:snapToGrid w:val="0"/>
                    <w:jc w:val="center"/>
                    <w:rPr>
                      <w:szCs w:val="21"/>
                    </w:rPr>
                  </w:pPr>
                </w:p>
              </w:tc>
              <w:tc>
                <w:tcPr>
                  <w:tcW w:w="760" w:type="dxa"/>
                  <w:vMerge w:val="continue"/>
                  <w:noWrap w:val="0"/>
                  <w:vAlign w:val="center"/>
                </w:tcPr>
                <w:p>
                  <w:pPr>
                    <w:adjustRightInd w:val="0"/>
                    <w:snapToGrid w:val="0"/>
                    <w:jc w:val="center"/>
                    <w:rPr>
                      <w:szCs w:val="21"/>
                    </w:rPr>
                  </w:pPr>
                </w:p>
              </w:tc>
              <w:tc>
                <w:tcPr>
                  <w:tcW w:w="869" w:type="dxa"/>
                  <w:vMerge w:val="continue"/>
                  <w:noWrap w:val="0"/>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14" w:hRule="atLeast"/>
                <w:jc w:val="center"/>
              </w:trPr>
              <w:tc>
                <w:tcPr>
                  <w:tcW w:w="570" w:type="dxa"/>
                  <w:noWrap w:val="0"/>
                  <w:vAlign w:val="center"/>
                </w:tcPr>
                <w:p>
                  <w:pPr>
                    <w:adjustRightInd w:val="0"/>
                    <w:snapToGrid w:val="0"/>
                    <w:jc w:val="center"/>
                    <w:rPr>
                      <w:szCs w:val="21"/>
                    </w:rPr>
                  </w:pPr>
                  <w:r>
                    <w:rPr>
                      <w:szCs w:val="21"/>
                    </w:rPr>
                    <w:t>3</w:t>
                  </w:r>
                </w:p>
              </w:tc>
              <w:tc>
                <w:tcPr>
                  <w:tcW w:w="1058" w:type="dxa"/>
                  <w:vMerge w:val="continue"/>
                  <w:noWrap w:val="0"/>
                  <w:vAlign w:val="center"/>
                </w:tcPr>
                <w:p>
                  <w:pPr>
                    <w:adjustRightInd w:val="0"/>
                    <w:snapToGrid w:val="0"/>
                    <w:jc w:val="center"/>
                    <w:rPr>
                      <w:szCs w:val="21"/>
                    </w:rPr>
                  </w:pPr>
                </w:p>
              </w:tc>
              <w:tc>
                <w:tcPr>
                  <w:tcW w:w="1156" w:type="dxa"/>
                  <w:noWrap w:val="0"/>
                  <w:vAlign w:val="center"/>
                </w:tcPr>
                <w:p>
                  <w:pPr>
                    <w:adjustRightInd w:val="0"/>
                    <w:snapToGrid w:val="0"/>
                    <w:jc w:val="center"/>
                    <w:rPr>
                      <w:szCs w:val="21"/>
                    </w:rPr>
                  </w:pPr>
                  <w:r>
                    <w:rPr>
                      <w:szCs w:val="21"/>
                    </w:rPr>
                    <w:t>废油</w:t>
                  </w:r>
                </w:p>
              </w:tc>
              <w:tc>
                <w:tcPr>
                  <w:tcW w:w="914" w:type="dxa"/>
                  <w:noWrap w:val="0"/>
                  <w:vAlign w:val="center"/>
                </w:tcPr>
                <w:p>
                  <w:pPr>
                    <w:adjustRightInd w:val="0"/>
                    <w:snapToGrid w:val="0"/>
                    <w:jc w:val="center"/>
                    <w:rPr>
                      <w:szCs w:val="21"/>
                    </w:rPr>
                  </w:pPr>
                  <w:r>
                    <w:rPr>
                      <w:szCs w:val="21"/>
                    </w:rPr>
                    <w:t>HW08</w:t>
                  </w:r>
                </w:p>
              </w:tc>
              <w:tc>
                <w:tcPr>
                  <w:tcW w:w="1276" w:type="dxa"/>
                  <w:noWrap w:val="0"/>
                  <w:vAlign w:val="center"/>
                </w:tcPr>
                <w:p>
                  <w:pPr>
                    <w:adjustRightInd w:val="0"/>
                    <w:snapToGrid w:val="0"/>
                    <w:jc w:val="center"/>
                    <w:rPr>
                      <w:szCs w:val="21"/>
                    </w:rPr>
                  </w:pPr>
                  <w:r>
                    <w:rPr>
                      <w:szCs w:val="21"/>
                    </w:rPr>
                    <w:t>900-217-08</w:t>
                  </w:r>
                </w:p>
              </w:tc>
              <w:tc>
                <w:tcPr>
                  <w:tcW w:w="650" w:type="dxa"/>
                  <w:vMerge w:val="continue"/>
                  <w:noWrap w:val="0"/>
                  <w:vAlign w:val="center"/>
                </w:tcPr>
                <w:p>
                  <w:pPr>
                    <w:adjustRightInd w:val="0"/>
                    <w:snapToGrid w:val="0"/>
                    <w:jc w:val="center"/>
                    <w:rPr>
                      <w:szCs w:val="21"/>
                    </w:rPr>
                  </w:pPr>
                </w:p>
              </w:tc>
              <w:tc>
                <w:tcPr>
                  <w:tcW w:w="712" w:type="dxa"/>
                  <w:vMerge w:val="continue"/>
                  <w:noWrap w:val="0"/>
                  <w:vAlign w:val="center"/>
                </w:tcPr>
                <w:p>
                  <w:pPr>
                    <w:adjustRightInd w:val="0"/>
                    <w:snapToGrid w:val="0"/>
                    <w:jc w:val="center"/>
                    <w:rPr>
                      <w:szCs w:val="21"/>
                    </w:rPr>
                  </w:pPr>
                </w:p>
              </w:tc>
              <w:tc>
                <w:tcPr>
                  <w:tcW w:w="728" w:type="dxa"/>
                  <w:vMerge w:val="continue"/>
                  <w:noWrap w:val="0"/>
                  <w:vAlign w:val="center"/>
                </w:tcPr>
                <w:p>
                  <w:pPr>
                    <w:adjustRightInd w:val="0"/>
                    <w:snapToGrid w:val="0"/>
                    <w:jc w:val="center"/>
                    <w:rPr>
                      <w:szCs w:val="21"/>
                    </w:rPr>
                  </w:pPr>
                </w:p>
              </w:tc>
              <w:tc>
                <w:tcPr>
                  <w:tcW w:w="760" w:type="dxa"/>
                  <w:vMerge w:val="continue"/>
                  <w:noWrap w:val="0"/>
                  <w:vAlign w:val="center"/>
                </w:tcPr>
                <w:p>
                  <w:pPr>
                    <w:adjustRightInd w:val="0"/>
                    <w:snapToGrid w:val="0"/>
                    <w:jc w:val="center"/>
                    <w:rPr>
                      <w:szCs w:val="21"/>
                    </w:rPr>
                  </w:pPr>
                </w:p>
              </w:tc>
              <w:tc>
                <w:tcPr>
                  <w:tcW w:w="869" w:type="dxa"/>
                  <w:vMerge w:val="continue"/>
                  <w:noWrap w:val="0"/>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3" w:hRule="atLeast"/>
                <w:jc w:val="center"/>
              </w:trPr>
              <w:tc>
                <w:tcPr>
                  <w:tcW w:w="570" w:type="dxa"/>
                  <w:noWrap w:val="0"/>
                  <w:vAlign w:val="center"/>
                </w:tcPr>
                <w:p>
                  <w:pPr>
                    <w:adjustRightInd w:val="0"/>
                    <w:snapToGrid w:val="0"/>
                    <w:jc w:val="center"/>
                    <w:rPr>
                      <w:szCs w:val="21"/>
                    </w:rPr>
                  </w:pPr>
                  <w:r>
                    <w:rPr>
                      <w:szCs w:val="21"/>
                    </w:rPr>
                    <w:t>4</w:t>
                  </w:r>
                </w:p>
              </w:tc>
              <w:tc>
                <w:tcPr>
                  <w:tcW w:w="1058" w:type="dxa"/>
                  <w:vMerge w:val="continue"/>
                  <w:noWrap w:val="0"/>
                  <w:vAlign w:val="center"/>
                </w:tcPr>
                <w:p>
                  <w:pPr>
                    <w:adjustRightInd w:val="0"/>
                    <w:snapToGrid w:val="0"/>
                    <w:jc w:val="center"/>
                    <w:rPr>
                      <w:szCs w:val="21"/>
                    </w:rPr>
                  </w:pPr>
                </w:p>
              </w:tc>
              <w:tc>
                <w:tcPr>
                  <w:tcW w:w="1156" w:type="dxa"/>
                  <w:noWrap w:val="0"/>
                  <w:vAlign w:val="center"/>
                </w:tcPr>
                <w:p>
                  <w:pPr>
                    <w:adjustRightInd w:val="0"/>
                    <w:snapToGrid w:val="0"/>
                    <w:jc w:val="center"/>
                    <w:rPr>
                      <w:szCs w:val="21"/>
                    </w:rPr>
                  </w:pPr>
                  <w:r>
                    <w:rPr>
                      <w:szCs w:val="21"/>
                    </w:rPr>
                    <w:t>含油塑料垫层</w:t>
                  </w:r>
                </w:p>
              </w:tc>
              <w:tc>
                <w:tcPr>
                  <w:tcW w:w="914" w:type="dxa"/>
                  <w:noWrap w:val="0"/>
                  <w:vAlign w:val="center"/>
                </w:tcPr>
                <w:p>
                  <w:pPr>
                    <w:adjustRightInd w:val="0"/>
                    <w:snapToGrid w:val="0"/>
                    <w:jc w:val="center"/>
                    <w:rPr>
                      <w:szCs w:val="21"/>
                    </w:rPr>
                  </w:pPr>
                  <w:r>
                    <w:rPr>
                      <w:szCs w:val="21"/>
                    </w:rPr>
                    <w:t>HW49</w:t>
                  </w:r>
                </w:p>
              </w:tc>
              <w:tc>
                <w:tcPr>
                  <w:tcW w:w="1276" w:type="dxa"/>
                  <w:noWrap w:val="0"/>
                  <w:vAlign w:val="center"/>
                </w:tcPr>
                <w:p>
                  <w:pPr>
                    <w:adjustRightInd w:val="0"/>
                    <w:snapToGrid w:val="0"/>
                    <w:jc w:val="center"/>
                    <w:rPr>
                      <w:szCs w:val="21"/>
                    </w:rPr>
                  </w:pPr>
                  <w:r>
                    <w:rPr>
                      <w:szCs w:val="21"/>
                    </w:rPr>
                    <w:t>900-041-49</w:t>
                  </w:r>
                </w:p>
              </w:tc>
              <w:tc>
                <w:tcPr>
                  <w:tcW w:w="650" w:type="dxa"/>
                  <w:vMerge w:val="continue"/>
                  <w:noWrap w:val="0"/>
                  <w:vAlign w:val="center"/>
                </w:tcPr>
                <w:p>
                  <w:pPr>
                    <w:adjustRightInd w:val="0"/>
                    <w:snapToGrid w:val="0"/>
                    <w:jc w:val="center"/>
                    <w:rPr>
                      <w:szCs w:val="21"/>
                    </w:rPr>
                  </w:pPr>
                </w:p>
              </w:tc>
              <w:tc>
                <w:tcPr>
                  <w:tcW w:w="712" w:type="dxa"/>
                  <w:vMerge w:val="continue"/>
                  <w:noWrap w:val="0"/>
                  <w:vAlign w:val="center"/>
                </w:tcPr>
                <w:p>
                  <w:pPr>
                    <w:adjustRightInd w:val="0"/>
                    <w:snapToGrid w:val="0"/>
                    <w:jc w:val="center"/>
                    <w:rPr>
                      <w:szCs w:val="21"/>
                    </w:rPr>
                  </w:pPr>
                </w:p>
              </w:tc>
              <w:tc>
                <w:tcPr>
                  <w:tcW w:w="728" w:type="dxa"/>
                  <w:vMerge w:val="continue"/>
                  <w:noWrap w:val="0"/>
                  <w:vAlign w:val="center"/>
                </w:tcPr>
                <w:p>
                  <w:pPr>
                    <w:adjustRightInd w:val="0"/>
                    <w:snapToGrid w:val="0"/>
                    <w:jc w:val="center"/>
                    <w:rPr>
                      <w:szCs w:val="21"/>
                    </w:rPr>
                  </w:pPr>
                </w:p>
              </w:tc>
              <w:tc>
                <w:tcPr>
                  <w:tcW w:w="760" w:type="dxa"/>
                  <w:vMerge w:val="continue"/>
                  <w:noWrap w:val="0"/>
                  <w:vAlign w:val="center"/>
                </w:tcPr>
                <w:p>
                  <w:pPr>
                    <w:adjustRightInd w:val="0"/>
                    <w:snapToGrid w:val="0"/>
                    <w:jc w:val="center"/>
                    <w:rPr>
                      <w:szCs w:val="21"/>
                    </w:rPr>
                  </w:pPr>
                </w:p>
              </w:tc>
              <w:tc>
                <w:tcPr>
                  <w:tcW w:w="869" w:type="dxa"/>
                  <w:vMerge w:val="continue"/>
                  <w:noWrap w:val="0"/>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3" w:hRule="atLeast"/>
                <w:jc w:val="center"/>
              </w:trPr>
              <w:tc>
                <w:tcPr>
                  <w:tcW w:w="570" w:type="dxa"/>
                  <w:noWrap w:val="0"/>
                  <w:vAlign w:val="center"/>
                </w:tcPr>
                <w:p>
                  <w:pPr>
                    <w:adjustRightInd w:val="0"/>
                    <w:snapToGrid w:val="0"/>
                    <w:jc w:val="center"/>
                    <w:rPr>
                      <w:szCs w:val="21"/>
                    </w:rPr>
                  </w:pPr>
                  <w:r>
                    <w:rPr>
                      <w:szCs w:val="21"/>
                    </w:rPr>
                    <w:t>5</w:t>
                  </w:r>
                </w:p>
              </w:tc>
              <w:tc>
                <w:tcPr>
                  <w:tcW w:w="1058" w:type="dxa"/>
                  <w:noWrap w:val="0"/>
                  <w:vAlign w:val="center"/>
                </w:tcPr>
                <w:p>
                  <w:pPr>
                    <w:adjustRightInd w:val="0"/>
                    <w:snapToGrid w:val="0"/>
                    <w:rPr>
                      <w:szCs w:val="21"/>
                    </w:rPr>
                  </w:pPr>
                  <w:r>
                    <w:rPr>
                      <w:color w:val="000000"/>
                    </w:rPr>
                    <w:t>含油岩屑专用贮存场</w:t>
                  </w:r>
                </w:p>
              </w:tc>
              <w:tc>
                <w:tcPr>
                  <w:tcW w:w="1156" w:type="dxa"/>
                  <w:noWrap w:val="0"/>
                  <w:vAlign w:val="center"/>
                </w:tcPr>
                <w:p>
                  <w:pPr>
                    <w:adjustRightInd w:val="0"/>
                    <w:snapToGrid w:val="0"/>
                    <w:jc w:val="center"/>
                    <w:rPr>
                      <w:szCs w:val="21"/>
                    </w:rPr>
                  </w:pPr>
                  <w:r>
                    <w:rPr>
                      <w:szCs w:val="21"/>
                    </w:rPr>
                    <w:t>油基岩屑</w:t>
                  </w:r>
                  <w:r>
                    <w:rPr>
                      <w:rFonts w:hint="eastAsia"/>
                      <w:szCs w:val="21"/>
                    </w:rPr>
                    <w:t>、油基泥浆</w:t>
                  </w:r>
                </w:p>
              </w:tc>
              <w:tc>
                <w:tcPr>
                  <w:tcW w:w="914" w:type="dxa"/>
                  <w:noWrap w:val="0"/>
                  <w:vAlign w:val="center"/>
                </w:tcPr>
                <w:p>
                  <w:pPr>
                    <w:adjustRightInd w:val="0"/>
                    <w:snapToGrid w:val="0"/>
                    <w:jc w:val="center"/>
                    <w:rPr>
                      <w:szCs w:val="21"/>
                    </w:rPr>
                  </w:pPr>
                  <w:r>
                    <w:rPr>
                      <w:szCs w:val="21"/>
                    </w:rPr>
                    <w:t>HW08</w:t>
                  </w:r>
                </w:p>
              </w:tc>
              <w:tc>
                <w:tcPr>
                  <w:tcW w:w="1276" w:type="dxa"/>
                  <w:noWrap w:val="0"/>
                  <w:vAlign w:val="center"/>
                </w:tcPr>
                <w:p>
                  <w:pPr>
                    <w:adjustRightInd w:val="0"/>
                    <w:snapToGrid w:val="0"/>
                    <w:jc w:val="center"/>
                    <w:rPr>
                      <w:szCs w:val="21"/>
                    </w:rPr>
                  </w:pPr>
                  <w:r>
                    <w:rPr>
                      <w:szCs w:val="21"/>
                    </w:rPr>
                    <w:t>072-001-08</w:t>
                  </w:r>
                </w:p>
              </w:tc>
              <w:tc>
                <w:tcPr>
                  <w:tcW w:w="650" w:type="dxa"/>
                  <w:noWrap w:val="0"/>
                  <w:vAlign w:val="center"/>
                </w:tcPr>
                <w:p>
                  <w:pPr>
                    <w:adjustRightInd w:val="0"/>
                    <w:snapToGrid w:val="0"/>
                    <w:jc w:val="center"/>
                    <w:rPr>
                      <w:szCs w:val="21"/>
                    </w:rPr>
                  </w:pPr>
                  <w:r>
                    <w:rPr>
                      <w:szCs w:val="21"/>
                    </w:rPr>
                    <w:t>泥浆不落地系统</w:t>
                  </w:r>
                </w:p>
              </w:tc>
              <w:tc>
                <w:tcPr>
                  <w:tcW w:w="712" w:type="dxa"/>
                  <w:noWrap w:val="0"/>
                  <w:vAlign w:val="center"/>
                </w:tcPr>
                <w:p>
                  <w:pPr>
                    <w:adjustRightInd w:val="0"/>
                    <w:snapToGrid w:val="0"/>
                    <w:jc w:val="center"/>
                    <w:rPr>
                      <w:szCs w:val="21"/>
                    </w:rPr>
                  </w:pPr>
                  <w:r>
                    <w:rPr>
                      <w:szCs w:val="21"/>
                    </w:rPr>
                    <w:t>50m</w:t>
                  </w:r>
                  <w:r>
                    <w:rPr>
                      <w:szCs w:val="21"/>
                      <w:vertAlign w:val="superscript"/>
                    </w:rPr>
                    <w:t>2</w:t>
                  </w:r>
                </w:p>
              </w:tc>
              <w:tc>
                <w:tcPr>
                  <w:tcW w:w="728" w:type="dxa"/>
                  <w:noWrap w:val="0"/>
                  <w:vAlign w:val="center"/>
                </w:tcPr>
                <w:p>
                  <w:pPr>
                    <w:adjustRightInd w:val="0"/>
                    <w:snapToGrid w:val="0"/>
                    <w:jc w:val="center"/>
                    <w:rPr>
                      <w:szCs w:val="21"/>
                    </w:rPr>
                  </w:pPr>
                  <w:r>
                    <w:rPr>
                      <w:szCs w:val="21"/>
                    </w:rPr>
                    <w:t>泥饼接收罐</w:t>
                  </w:r>
                </w:p>
              </w:tc>
              <w:tc>
                <w:tcPr>
                  <w:tcW w:w="760" w:type="dxa"/>
                  <w:noWrap w:val="0"/>
                  <w:vAlign w:val="center"/>
                </w:tcPr>
                <w:p>
                  <w:pPr>
                    <w:adjustRightInd w:val="0"/>
                    <w:snapToGrid w:val="0"/>
                    <w:jc w:val="center"/>
                    <w:rPr>
                      <w:szCs w:val="21"/>
                    </w:rPr>
                  </w:pPr>
                  <w:r>
                    <w:rPr>
                      <w:szCs w:val="21"/>
                    </w:rPr>
                    <w:t>100t</w:t>
                  </w:r>
                </w:p>
              </w:tc>
              <w:tc>
                <w:tcPr>
                  <w:tcW w:w="869" w:type="dxa"/>
                  <w:noWrap w:val="0"/>
                  <w:vAlign w:val="center"/>
                </w:tcPr>
                <w:p>
                  <w:pPr>
                    <w:adjustRightInd w:val="0"/>
                    <w:snapToGrid w:val="0"/>
                    <w:jc w:val="center"/>
                    <w:rPr>
                      <w:szCs w:val="21"/>
                    </w:rPr>
                  </w:pPr>
                  <w:r>
                    <w:rPr>
                      <w:szCs w:val="21"/>
                    </w:rPr>
                    <w:t>2d</w:t>
                  </w:r>
                </w:p>
              </w:tc>
            </w:tr>
          </w:tbl>
          <w:p>
            <w:pPr>
              <w:adjustRightInd w:val="0"/>
              <w:snapToGrid w:val="0"/>
              <w:spacing w:line="360" w:lineRule="auto"/>
              <w:ind w:firstLine="480" w:firstLineChars="200"/>
              <w:rPr>
                <w:sz w:val="24"/>
              </w:rPr>
            </w:pPr>
            <w:r>
              <w:rPr>
                <w:sz w:val="24"/>
              </w:rPr>
              <w:t>综上所述，本项目钻井过程中产生的固体废物经以上方式处理后，均得到妥善处置，不会对土壤、植被及地下水环境造成影响。</w:t>
            </w:r>
          </w:p>
          <w:p>
            <w:pPr>
              <w:adjustRightInd w:val="0"/>
              <w:snapToGrid w:val="0"/>
              <w:spacing w:line="360" w:lineRule="auto"/>
              <w:ind w:firstLine="480" w:firstLineChars="200"/>
              <w:rPr>
                <w:sz w:val="24"/>
              </w:rPr>
            </w:pPr>
            <w:r>
              <w:rPr>
                <w:sz w:val="24"/>
              </w:rPr>
              <w:t>根据《危险废物管理指南陆上石油天然气开采》，危险废物环境管理要求如下：</w:t>
            </w:r>
          </w:p>
          <w:p>
            <w:pPr>
              <w:adjustRightInd w:val="0"/>
              <w:snapToGrid w:val="0"/>
              <w:spacing w:line="360" w:lineRule="auto"/>
              <w:ind w:firstLine="480" w:firstLineChars="200"/>
              <w:rPr>
                <w:sz w:val="24"/>
              </w:rPr>
            </w:pPr>
            <w:r>
              <w:rPr>
                <w:rFonts w:hint="eastAsia" w:ascii="宋体" w:hAnsi="宋体" w:cs="宋体"/>
                <w:sz w:val="24"/>
              </w:rPr>
              <w:t>①</w:t>
            </w:r>
            <w:r>
              <w:rPr>
                <w:sz w:val="24"/>
              </w:rPr>
              <w:t>落实污染环境防治责任制度，建立健全工业危险废物产生、收集、贮存、运输、利用、处置全过程的污染环境防治责任制度。</w:t>
            </w:r>
          </w:p>
          <w:p>
            <w:pPr>
              <w:adjustRightInd w:val="0"/>
              <w:snapToGrid w:val="0"/>
              <w:spacing w:line="360" w:lineRule="auto"/>
              <w:ind w:firstLine="480" w:firstLineChars="200"/>
              <w:jc w:val="both"/>
              <w:rPr>
                <w:sz w:val="24"/>
              </w:rPr>
            </w:pPr>
            <w:r>
              <w:rPr>
                <w:rFonts w:hint="eastAsia" w:ascii="宋体" w:hAnsi="宋体" w:cs="宋体"/>
                <w:sz w:val="24"/>
              </w:rPr>
              <w:t>②</w:t>
            </w:r>
            <w:r>
              <w:rPr>
                <w:sz w:val="24"/>
              </w:rPr>
              <w:t>落实危险废物识别标志制度，按照《</w:t>
            </w:r>
            <w:r>
              <w:rPr>
                <w:rFonts w:hint="eastAsia"/>
                <w:sz w:val="24"/>
              </w:rPr>
              <w:t>危险废物识别标志设置技术规范</w:t>
            </w:r>
            <w:r>
              <w:rPr>
                <w:sz w:val="24"/>
              </w:rPr>
              <w:t>》（HJ1276—2022）等有关规定，对危险废物的容器和包装物以及收集、贮存、运输、利用、处置危险废物的设施、场所设置危险废物识别标志。</w:t>
            </w:r>
          </w:p>
          <w:p>
            <w:pPr>
              <w:adjustRightInd w:val="0"/>
              <w:snapToGrid w:val="0"/>
              <w:spacing w:line="360" w:lineRule="auto"/>
              <w:ind w:firstLine="480" w:firstLineChars="200"/>
              <w:rPr>
                <w:sz w:val="24"/>
              </w:rPr>
            </w:pPr>
            <w:r>
              <w:rPr>
                <w:rFonts w:hint="eastAsia" w:ascii="宋体" w:hAnsi="宋体" w:cs="宋体"/>
                <w:sz w:val="24"/>
              </w:rPr>
              <w:t>③</w:t>
            </w:r>
            <w:r>
              <w:rPr>
                <w:sz w:val="24"/>
              </w:rPr>
              <w:t>落实危险废物管理计划制度，按照《危险废物产生单位管理计划制定指南》等有关要求制定危险废物管理计划，并报所在地生态环境主管部门备案。</w:t>
            </w:r>
          </w:p>
          <w:p>
            <w:pPr>
              <w:adjustRightInd w:val="0"/>
              <w:snapToGrid w:val="0"/>
              <w:spacing w:line="360" w:lineRule="auto"/>
              <w:ind w:firstLine="480" w:firstLineChars="200"/>
              <w:rPr>
                <w:sz w:val="24"/>
              </w:rPr>
            </w:pPr>
            <w:r>
              <w:rPr>
                <w:rFonts w:hint="eastAsia" w:ascii="宋体" w:hAnsi="宋体" w:cs="宋体"/>
                <w:sz w:val="24"/>
              </w:rPr>
              <w:t>④</w:t>
            </w:r>
            <w:r>
              <w:rPr>
                <w:sz w:val="24"/>
              </w:rPr>
              <w:t>落实危险废物管理台账及申报制度，建立危险废物管理台账，如实记录有关信息，并通过国家危险废物信息管理系统向所在地生态环境主管部门申报危险废物的种类、产生量、流向、贮存、处置等有关资料。</w:t>
            </w:r>
          </w:p>
          <w:p>
            <w:pPr>
              <w:adjustRightInd w:val="0"/>
              <w:snapToGrid w:val="0"/>
              <w:spacing w:line="360" w:lineRule="auto"/>
              <w:ind w:firstLine="480" w:firstLineChars="200"/>
              <w:rPr>
                <w:sz w:val="24"/>
              </w:rPr>
            </w:pPr>
            <w:r>
              <w:rPr>
                <w:rFonts w:hint="eastAsia" w:ascii="宋体" w:hAnsi="宋体" w:cs="宋体"/>
                <w:sz w:val="24"/>
              </w:rPr>
              <w:t>⑤</w:t>
            </w:r>
            <w:r>
              <w:rPr>
                <w:sz w:val="24"/>
              </w:rPr>
              <w:t>落实危险废物转移联单制度，转移危险废物的，应当按照《危险废物转移管理办法》的有关规定填写、运行危险废物转移联单。运输危险废物，应当采取防止污染环境的措施，并遵守国家有关危险货物运输管理的规定。</w:t>
            </w:r>
          </w:p>
          <w:p>
            <w:pPr>
              <w:adjustRightInd w:val="0"/>
              <w:snapToGrid w:val="0"/>
              <w:spacing w:line="360" w:lineRule="auto"/>
              <w:ind w:firstLine="480" w:firstLineChars="200"/>
              <w:jc w:val="both"/>
              <w:rPr>
                <w:sz w:val="24"/>
              </w:rPr>
            </w:pPr>
            <w:r>
              <w:rPr>
                <w:rFonts w:hint="eastAsia" w:ascii="宋体" w:hAnsi="宋体" w:cs="宋体"/>
                <w:sz w:val="24"/>
              </w:rPr>
              <w:t>⑥</w:t>
            </w:r>
            <w:r>
              <w:rPr>
                <w:sz w:val="24"/>
              </w:rPr>
              <w:t>落实环境保护标准制度，按照国家有关规定和环境保护标准要求贮存、利用、处置危险废物，不得将其擅自倾倒处置；禁止混合收集、贮存、运输、处置性质不相容或未经安全性处置的危险废物。危险废物收集、贮存应当按照其特性分类进行；禁止将危险废物混入非危险废物中贮存。危险废物收集、贮存和运输过程的污染控制执行《危险废物贮存污染控制标准》（GB18597-2023）《危险废物收集贮存运输技术规范》（HJ2025）等有关规定。</w:t>
            </w:r>
          </w:p>
          <w:p>
            <w:pPr>
              <w:adjustRightInd w:val="0"/>
              <w:snapToGrid w:val="0"/>
              <w:spacing w:line="360" w:lineRule="auto"/>
              <w:ind w:firstLine="480" w:firstLineChars="200"/>
              <w:rPr>
                <w:sz w:val="24"/>
              </w:rPr>
            </w:pPr>
            <w:r>
              <w:rPr>
                <w:rFonts w:hint="eastAsia" w:ascii="宋体" w:hAnsi="宋体" w:cs="宋体"/>
                <w:sz w:val="24"/>
              </w:rPr>
              <w:t>⑦</w:t>
            </w:r>
            <w:r>
              <w:rPr>
                <w:sz w:val="24"/>
              </w:rPr>
              <w:t>落实环境影响评价制度及环境保护三同时制度，需要配套建设的危险废物贮存、利用和处置设施应当与主体工程同时设计、同时施工、同时投入使用。</w:t>
            </w:r>
          </w:p>
          <w:p>
            <w:pPr>
              <w:adjustRightInd w:val="0"/>
              <w:snapToGrid w:val="0"/>
              <w:spacing w:line="360" w:lineRule="auto"/>
              <w:ind w:firstLine="480" w:firstLineChars="200"/>
              <w:rPr>
                <w:sz w:val="24"/>
              </w:rPr>
            </w:pPr>
            <w:r>
              <w:rPr>
                <w:rFonts w:hint="eastAsia" w:ascii="宋体" w:hAnsi="宋体" w:cs="宋体"/>
                <w:sz w:val="24"/>
              </w:rPr>
              <w:t>⑧</w:t>
            </w:r>
            <w:r>
              <w:rPr>
                <w:sz w:val="24"/>
              </w:rPr>
              <w:t>落实环境应急预案制度，参考《危险废物经营单位编制应急预案指南》有关规定制定意外事故的防范措施和环境应急预案，并向所在地生态环境主管部门和其他负有固体废物污染环境防治监督管理职责的部门备案。</w:t>
            </w:r>
          </w:p>
          <w:p>
            <w:pPr>
              <w:adjustRightInd w:val="0"/>
              <w:snapToGrid w:val="0"/>
              <w:spacing w:line="360" w:lineRule="auto"/>
              <w:ind w:firstLine="480" w:firstLineChars="200"/>
              <w:rPr>
                <w:sz w:val="24"/>
              </w:rPr>
            </w:pPr>
            <w:r>
              <w:rPr>
                <w:rFonts w:hint="eastAsia" w:ascii="宋体" w:hAnsi="宋体" w:cs="宋体"/>
                <w:sz w:val="24"/>
              </w:rPr>
              <w:t>⑨</w:t>
            </w:r>
            <w:r>
              <w:rPr>
                <w:sz w:val="24"/>
              </w:rPr>
              <w:t>加强危险废物规范化环境管理，按照《危险废物规范化环境管理评估指标》有关要求，提升危险废物规范化环境管理水平。</w:t>
            </w:r>
          </w:p>
          <w:p>
            <w:pPr>
              <w:pStyle w:val="6"/>
              <w:adjustRightInd w:val="0"/>
              <w:snapToGrid w:val="0"/>
              <w:spacing w:before="0" w:after="0" w:line="360" w:lineRule="auto"/>
              <w:ind w:firstLine="482" w:firstLineChars="200"/>
              <w:rPr>
                <w:sz w:val="24"/>
                <w:szCs w:val="24"/>
              </w:rPr>
            </w:pPr>
            <w:r>
              <w:rPr>
                <w:sz w:val="24"/>
                <w:szCs w:val="24"/>
              </w:rPr>
              <w:t>4.2.5土壤环境影响分析</w:t>
            </w:r>
          </w:p>
          <w:p>
            <w:pPr>
              <w:adjustRightInd w:val="0"/>
              <w:snapToGrid w:val="0"/>
              <w:spacing w:line="360" w:lineRule="auto"/>
              <w:ind w:firstLine="480" w:firstLineChars="200"/>
              <w:rPr>
                <w:kern w:val="0"/>
                <w:sz w:val="24"/>
              </w:rPr>
            </w:pPr>
            <w:r>
              <w:rPr>
                <w:kern w:val="0"/>
                <w:sz w:val="24"/>
              </w:rPr>
              <w:t>正常工况下，钻井工程对土壤无影响，事故工程下，钻井过程对土壤可能产生不利影响的途径主要有以下几个方面：</w:t>
            </w:r>
          </w:p>
          <w:p>
            <w:pPr>
              <w:adjustRightInd w:val="0"/>
              <w:snapToGrid w:val="0"/>
              <w:spacing w:line="360" w:lineRule="auto"/>
              <w:ind w:firstLine="482" w:firstLineChars="200"/>
              <w:rPr>
                <w:b/>
                <w:bCs/>
                <w:kern w:val="0"/>
                <w:sz w:val="24"/>
              </w:rPr>
            </w:pPr>
            <w:r>
              <w:rPr>
                <w:b/>
                <w:bCs/>
                <w:kern w:val="0"/>
                <w:sz w:val="24"/>
              </w:rPr>
              <w:t>1、大气沉降影响分析</w:t>
            </w:r>
          </w:p>
          <w:p>
            <w:pPr>
              <w:adjustRightInd w:val="0"/>
              <w:snapToGrid w:val="0"/>
              <w:spacing w:line="360" w:lineRule="auto"/>
              <w:ind w:firstLine="480" w:firstLineChars="200"/>
              <w:rPr>
                <w:kern w:val="0"/>
                <w:sz w:val="24"/>
              </w:rPr>
            </w:pPr>
            <w:r>
              <w:rPr>
                <w:kern w:val="0"/>
                <w:sz w:val="24"/>
              </w:rPr>
              <w:t>拟建项目仅施工期有少量废气产生，且施工时间短，大气污染物中不含重金属及粉尘，因此本次评价不考虑大气沉降对土壤的影响。</w:t>
            </w:r>
          </w:p>
          <w:p>
            <w:pPr>
              <w:adjustRightInd w:val="0"/>
              <w:snapToGrid w:val="0"/>
              <w:spacing w:line="360" w:lineRule="auto"/>
              <w:ind w:firstLine="482" w:firstLineChars="200"/>
              <w:rPr>
                <w:b/>
                <w:bCs/>
                <w:kern w:val="0"/>
                <w:sz w:val="24"/>
              </w:rPr>
            </w:pPr>
            <w:r>
              <w:rPr>
                <w:b/>
                <w:bCs/>
                <w:kern w:val="0"/>
                <w:sz w:val="24"/>
              </w:rPr>
              <w:t>2、入渗影响分析</w:t>
            </w:r>
          </w:p>
          <w:p>
            <w:pPr>
              <w:adjustRightInd w:val="0"/>
              <w:snapToGrid w:val="0"/>
              <w:spacing w:line="360" w:lineRule="auto"/>
              <w:ind w:firstLine="480" w:firstLineChars="200"/>
              <w:jc w:val="both"/>
              <w:rPr>
                <w:kern w:val="0"/>
                <w:sz w:val="24"/>
              </w:rPr>
            </w:pPr>
            <w:r>
              <w:rPr>
                <w:kern w:val="0"/>
                <w:sz w:val="24"/>
              </w:rPr>
              <w:t>本项目属于钻井期短期影响，本项目最终废水、固体废物均外运处置，不长期储存，钻井污染物渗透进入土壤环境的量很小，通过采取的源头控制和分区防渗措施，进一步有效减少污染物的渗透。废水、固体废物渗透进入井场及周边土壤的量很少，渗入点分散、量小。不会对土壤环境产生明显不利影响。预计不会造成评价范围及周边土壤环境质量超标。</w:t>
            </w:r>
          </w:p>
          <w:p>
            <w:pPr>
              <w:adjustRightInd w:val="0"/>
              <w:snapToGrid w:val="0"/>
              <w:spacing w:line="360" w:lineRule="auto"/>
              <w:ind w:firstLine="482" w:firstLineChars="200"/>
              <w:rPr>
                <w:b/>
                <w:bCs/>
                <w:kern w:val="0"/>
                <w:sz w:val="24"/>
              </w:rPr>
            </w:pPr>
            <w:r>
              <w:rPr>
                <w:b/>
                <w:bCs/>
                <w:kern w:val="0"/>
                <w:sz w:val="24"/>
              </w:rPr>
              <w:t>3、地面漫流影响分析</w:t>
            </w:r>
          </w:p>
          <w:p>
            <w:pPr>
              <w:adjustRightInd w:val="0"/>
              <w:snapToGrid w:val="0"/>
              <w:spacing w:line="360" w:lineRule="auto"/>
              <w:ind w:firstLine="480" w:firstLineChars="200"/>
              <w:rPr>
                <w:kern w:val="0"/>
                <w:sz w:val="24"/>
              </w:rPr>
            </w:pPr>
            <w:r>
              <w:rPr>
                <w:kern w:val="0"/>
                <w:sz w:val="24"/>
              </w:rPr>
              <w:t>在井场四周设置雨水排水沟，场外雨水随雨水沟排放；井场内地面均进行了硬化处理，井场内的雨水随场内雨水沟汇集后经进入集水坑收集，且通过场地内设置的隔油池沉淀隔油处理后外排。雨水漫流带走的污染物很少；各罐体、池体周边均设有收集沟。采取了全面防控措施，避免事故废水和可能受污染的雨水发生地面漫流进入土壤。在全面落实相应措施的情况下，物料或污染物的地面漫流对土壤影响较小。</w:t>
            </w:r>
          </w:p>
          <w:p>
            <w:pPr>
              <w:pStyle w:val="4"/>
              <w:adjustRightInd w:val="0"/>
              <w:snapToGrid w:val="0"/>
              <w:spacing w:before="0" w:after="0" w:line="360" w:lineRule="auto"/>
              <w:ind w:firstLine="480" w:firstLineChars="200"/>
              <w:rPr>
                <w:color w:val="000000"/>
                <w:sz w:val="24"/>
                <w:szCs w:val="24"/>
              </w:rPr>
            </w:pPr>
            <w:r>
              <w:rPr>
                <w:color w:val="000000"/>
                <w:sz w:val="24"/>
                <w:szCs w:val="24"/>
              </w:rPr>
              <w:t>4.3试采工程</w:t>
            </w:r>
          </w:p>
          <w:p>
            <w:pPr>
              <w:adjustRightInd w:val="0"/>
              <w:snapToGrid w:val="0"/>
              <w:spacing w:line="360" w:lineRule="auto"/>
              <w:ind w:firstLine="480" w:firstLineChars="200"/>
              <w:jc w:val="both"/>
              <w:rPr>
                <w:sz w:val="24"/>
              </w:rPr>
            </w:pPr>
            <w:r>
              <w:rPr>
                <w:sz w:val="24"/>
              </w:rPr>
              <w:t>试采工程将建设地面临时工程，用于气井测试求产。施工过程仅涉及井场内管线及LNG装置的安装，产生的天然气经LNG装置液化后由罐车转运（转运过程不在本次评价范围内）。不涉及井场外管线的建设，整个试采工程现场由两人共同值守，其环境影响分析如下。</w:t>
            </w:r>
          </w:p>
          <w:p>
            <w:pPr>
              <w:pStyle w:val="4"/>
              <w:adjustRightInd w:val="0"/>
              <w:snapToGrid w:val="0"/>
              <w:spacing w:before="0" w:after="0" w:line="360" w:lineRule="auto"/>
              <w:ind w:firstLine="480" w:firstLineChars="200"/>
              <w:rPr>
                <w:color w:val="000000"/>
                <w:sz w:val="24"/>
                <w:szCs w:val="24"/>
              </w:rPr>
            </w:pPr>
            <w:r>
              <w:rPr>
                <w:color w:val="000000"/>
                <w:sz w:val="24"/>
                <w:szCs w:val="24"/>
              </w:rPr>
              <w:t>4.3.1环境空气影响分析</w:t>
            </w:r>
          </w:p>
          <w:p>
            <w:pPr>
              <w:adjustRightInd w:val="0"/>
              <w:snapToGrid w:val="0"/>
              <w:spacing w:line="360" w:lineRule="auto"/>
              <w:ind w:firstLine="480" w:firstLineChars="200"/>
              <w:jc w:val="both"/>
              <w:rPr>
                <w:color w:val="000000"/>
                <w:sz w:val="24"/>
              </w:rPr>
            </w:pPr>
            <w:r>
              <w:rPr>
                <w:sz w:val="24"/>
              </w:rPr>
              <w:t>本项目试采过程采用电网供电，LNG装置设置有备用燃气发电机，无燃油废气产生，</w:t>
            </w:r>
            <w:r>
              <w:rPr>
                <w:color w:val="000000"/>
                <w:sz w:val="24"/>
              </w:rPr>
              <w:t>本项目</w:t>
            </w:r>
            <w:r>
              <w:rPr>
                <w:sz w:val="24"/>
              </w:rPr>
              <w:t>LNG的导热油锅炉采用电加热，不产生废气，施工人员现场就餐，因此本项目大气污染物主要为施工扬尘；管道焊接过程产生的少量焊接粉尘；施工阶段产生的食堂油烟；</w:t>
            </w:r>
            <w:r>
              <w:rPr>
                <w:color w:val="000000"/>
                <w:sz w:val="24"/>
              </w:rPr>
              <w:t>试采过程中水套炉燃烧废气、备用燃气发电机废气、</w:t>
            </w:r>
            <w:r>
              <w:rPr>
                <w:sz w:val="24"/>
              </w:rPr>
              <w:t>脱酸性气体过程产生的少量酸性气体、</w:t>
            </w:r>
            <w:r>
              <w:rPr>
                <w:bCs/>
                <w:color w:val="000000"/>
                <w:sz w:val="24"/>
              </w:rPr>
              <w:t>设备检修、事故放散过程产生的放散废气</w:t>
            </w:r>
            <w:r>
              <w:rPr>
                <w:color w:val="000000"/>
                <w:sz w:val="24"/>
              </w:rPr>
              <w:t>。</w:t>
            </w:r>
          </w:p>
          <w:p>
            <w:pPr>
              <w:adjustRightInd w:val="0"/>
              <w:snapToGrid w:val="0"/>
              <w:spacing w:line="360" w:lineRule="auto"/>
              <w:ind w:firstLine="482" w:firstLineChars="200"/>
              <w:rPr>
                <w:b/>
                <w:bCs/>
                <w:sz w:val="24"/>
              </w:rPr>
            </w:pPr>
            <w:r>
              <w:rPr>
                <w:b/>
                <w:bCs/>
                <w:sz w:val="24"/>
              </w:rPr>
              <w:t>（1）施工扬尘及机械尾气</w:t>
            </w:r>
          </w:p>
          <w:p>
            <w:pPr>
              <w:adjustRightInd w:val="0"/>
              <w:snapToGrid w:val="0"/>
              <w:spacing w:line="360" w:lineRule="auto"/>
              <w:ind w:firstLine="480" w:firstLineChars="200"/>
              <w:jc w:val="both"/>
              <w:rPr>
                <w:sz w:val="24"/>
              </w:rPr>
            </w:pPr>
            <w:r>
              <w:rPr>
                <w:sz w:val="24"/>
              </w:rPr>
              <w:t>项目建设过程中需拉运试采用各类原辅材料，进场道路主要为货运车辆使用，进场道路距离较短且路面经夯实并洒水，车辆运输产生的路面扬尘及汽车尾气排放量少，此外，施工过程中施工机械排放燃烧烟气具有排放量小、间断性、短期性和流动性的特点，该类污染源对大气环境的影响较小。</w:t>
            </w:r>
          </w:p>
          <w:p>
            <w:pPr>
              <w:adjustRightInd w:val="0"/>
              <w:snapToGrid w:val="0"/>
              <w:spacing w:line="360" w:lineRule="auto"/>
              <w:ind w:firstLine="482" w:firstLineChars="200"/>
              <w:rPr>
                <w:b/>
                <w:bCs/>
                <w:sz w:val="24"/>
              </w:rPr>
            </w:pPr>
            <w:r>
              <w:rPr>
                <w:b/>
                <w:bCs/>
                <w:sz w:val="24"/>
              </w:rPr>
              <w:t>（2）管道焊接烟尘</w:t>
            </w:r>
          </w:p>
          <w:p>
            <w:pPr>
              <w:adjustRightInd w:val="0"/>
              <w:snapToGrid w:val="0"/>
              <w:spacing w:line="360" w:lineRule="auto"/>
              <w:ind w:firstLine="480" w:firstLineChars="200"/>
              <w:rPr>
                <w:sz w:val="24"/>
              </w:rPr>
            </w:pPr>
            <w:r>
              <w:rPr>
                <w:sz w:val="24"/>
              </w:rPr>
              <w:t>由工程分析可知，拟建项目井场内管道建设过程将采用焊接施工，该过程将产生少量焊接烟尘。但项目仅涉及井场内管线部分建设，管线长度较小，焊接量较少，且施工场地周边较为开阔，废气污染源具有排放量小，间断分散的特点，因此该类污染源对大气环境的影响较小。</w:t>
            </w:r>
          </w:p>
          <w:p>
            <w:pPr>
              <w:adjustRightInd w:val="0"/>
              <w:snapToGrid w:val="0"/>
              <w:spacing w:line="360" w:lineRule="auto"/>
              <w:ind w:firstLine="482" w:firstLineChars="200"/>
              <w:rPr>
                <w:b/>
                <w:bCs/>
                <w:sz w:val="24"/>
              </w:rPr>
            </w:pPr>
            <w:r>
              <w:rPr>
                <w:b/>
                <w:bCs/>
                <w:sz w:val="24"/>
              </w:rPr>
              <w:t>（3）水套炉燃烧废气</w:t>
            </w:r>
          </w:p>
          <w:p>
            <w:pPr>
              <w:adjustRightInd w:val="0"/>
              <w:snapToGrid w:val="0"/>
              <w:spacing w:line="360" w:lineRule="auto"/>
              <w:ind w:firstLine="480" w:firstLineChars="200"/>
              <w:jc w:val="both"/>
              <w:rPr>
                <w:color w:val="000000"/>
                <w:sz w:val="24"/>
              </w:rPr>
            </w:pPr>
            <w:r>
              <w:rPr>
                <w:color w:val="000000"/>
                <w:sz w:val="24"/>
              </w:rPr>
              <w:t>在试采初期采用水套炉来实现加热节流的目的。本项目设置1套水套炉，每套燃气量约为10Nm</w:t>
            </w:r>
            <w:r>
              <w:rPr>
                <w:color w:val="000000"/>
                <w:sz w:val="24"/>
                <w:vertAlign w:val="superscript"/>
              </w:rPr>
              <w:t>3</w:t>
            </w:r>
            <w:r>
              <w:rPr>
                <w:color w:val="000000"/>
                <w:sz w:val="24"/>
              </w:rPr>
              <w:t>/h（折合240m</w:t>
            </w:r>
            <w:r>
              <w:rPr>
                <w:color w:val="000000"/>
                <w:sz w:val="24"/>
                <w:vertAlign w:val="superscript"/>
              </w:rPr>
              <w:t>3</w:t>
            </w:r>
            <w:r>
              <w:rPr>
                <w:color w:val="000000"/>
                <w:sz w:val="24"/>
              </w:rPr>
              <w:t>/d），年使用量为8.76×10</w:t>
            </w:r>
            <w:r>
              <w:rPr>
                <w:color w:val="000000"/>
                <w:sz w:val="24"/>
                <w:vertAlign w:val="superscript"/>
              </w:rPr>
              <w:t>4</w:t>
            </w:r>
            <w:r>
              <w:rPr>
                <w:color w:val="000000"/>
                <w:sz w:val="24"/>
              </w:rPr>
              <w:t>m</w:t>
            </w:r>
            <w:r>
              <w:rPr>
                <w:color w:val="000000"/>
                <w:sz w:val="24"/>
                <w:vertAlign w:val="superscript"/>
              </w:rPr>
              <w:t>3</w:t>
            </w:r>
            <w:r>
              <w:rPr>
                <w:color w:val="000000"/>
                <w:sz w:val="24"/>
              </w:rPr>
              <w:t>/a。水套炉在运行过程中使用井站内自产的页岩气作燃料，页岩气燃烧后产生的废气含CO</w:t>
            </w:r>
            <w:r>
              <w:rPr>
                <w:color w:val="000000"/>
                <w:sz w:val="24"/>
                <w:vertAlign w:val="subscript"/>
              </w:rPr>
              <w:t>2</w:t>
            </w:r>
            <w:r>
              <w:rPr>
                <w:color w:val="000000"/>
                <w:sz w:val="24"/>
              </w:rPr>
              <w:t>、NO</w:t>
            </w:r>
            <w:r>
              <w:rPr>
                <w:color w:val="000000"/>
                <w:sz w:val="24"/>
                <w:vertAlign w:val="subscript"/>
              </w:rPr>
              <w:t>x</w:t>
            </w:r>
            <w:r>
              <w:rPr>
                <w:color w:val="000000"/>
                <w:sz w:val="24"/>
              </w:rPr>
              <w:t>、颗粒物和水，其中主要污染物为颗粒物、NO</w:t>
            </w:r>
            <w:r>
              <w:rPr>
                <w:color w:val="000000"/>
                <w:sz w:val="24"/>
                <w:vertAlign w:val="subscript"/>
              </w:rPr>
              <w:t>x</w:t>
            </w:r>
            <w:r>
              <w:rPr>
                <w:color w:val="000000"/>
                <w:sz w:val="24"/>
              </w:rPr>
              <w:t>。</w:t>
            </w:r>
          </w:p>
          <w:p>
            <w:pPr>
              <w:adjustRightInd w:val="0"/>
              <w:snapToGrid w:val="0"/>
              <w:spacing w:line="360" w:lineRule="auto"/>
              <w:ind w:firstLine="482" w:firstLineChars="200"/>
              <w:rPr>
                <w:b/>
                <w:bCs/>
                <w:sz w:val="24"/>
              </w:rPr>
            </w:pPr>
            <w:r>
              <w:rPr>
                <w:b/>
                <w:bCs/>
                <w:sz w:val="24"/>
              </w:rPr>
              <w:t>A、污染物排放系数</w:t>
            </w:r>
          </w:p>
          <w:p>
            <w:pPr>
              <w:adjustRightInd w:val="0"/>
              <w:snapToGrid w:val="0"/>
              <w:spacing w:line="360" w:lineRule="auto"/>
              <w:ind w:firstLine="480" w:firstLineChars="200"/>
              <w:jc w:val="both"/>
              <w:rPr>
                <w:color w:val="000000"/>
                <w:sz w:val="24"/>
              </w:rPr>
            </w:pPr>
            <w:r>
              <w:rPr>
                <w:color w:val="000000"/>
                <w:sz w:val="24"/>
              </w:rPr>
              <w:t>根据《污染源源强核算技术指南锅炉》（HJ991-2018），燃烧废气主要污染物为颗粒物、二氧化硫和氮氧化物。颗粒物产污系数按照《环境影响评价工程师职业资格登记培训教材》表4-12。NOx产污系数根据《排放源统计调查产排污核算方法和系数手册》中“4430工业锅炉（热力生产和供应行业）”中，</w:t>
            </w:r>
            <w:r>
              <w:rPr>
                <w:sz w:val="24"/>
              </w:rPr>
              <w:t>污染物排污系数见下表。</w:t>
            </w:r>
          </w:p>
          <w:p>
            <w:pPr>
              <w:numPr>
                <w:ilvl w:val="0"/>
                <w:numId w:val="16"/>
              </w:numPr>
              <w:adjustRightInd w:val="0"/>
              <w:snapToGrid w:val="0"/>
              <w:jc w:val="center"/>
              <w:rPr>
                <w:rFonts w:hint="eastAsia"/>
                <w:b/>
                <w:bCs/>
                <w:color w:val="000000"/>
              </w:rPr>
            </w:pPr>
            <w:r>
              <w:rPr>
                <w:rFonts w:hint="eastAsia"/>
                <w:b/>
                <w:bCs/>
                <w:color w:val="000000"/>
              </w:rPr>
              <w:t>锅炉燃烧废气主要污染物排放系数</w:t>
            </w:r>
          </w:p>
          <w:tbl>
            <w:tblPr>
              <w:tblStyle w:val="38"/>
              <w:tblW w:w="4971"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63"/>
              <w:gridCol w:w="1937"/>
              <w:gridCol w:w="1102"/>
              <w:gridCol w:w="3905"/>
              <w:gridCol w:w="84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7" w:hRule="atLeast"/>
                <w:jc w:val="center"/>
              </w:trPr>
              <w:tc>
                <w:tcPr>
                  <w:tcW w:w="1052" w:type="dxa"/>
                  <w:noWrap w:val="0"/>
                  <w:vAlign w:val="center"/>
                </w:tcPr>
                <w:p>
                  <w:pPr>
                    <w:adjustRightInd w:val="0"/>
                    <w:snapToGrid w:val="0"/>
                    <w:jc w:val="center"/>
                    <w:rPr>
                      <w:snapToGrid w:val="0"/>
                      <w:color w:val="000000"/>
                      <w:szCs w:val="21"/>
                    </w:rPr>
                  </w:pPr>
                  <w:r>
                    <w:rPr>
                      <w:snapToGrid w:val="0"/>
                      <w:color w:val="000000"/>
                      <w:szCs w:val="21"/>
                    </w:rPr>
                    <w:t>污染物指标</w:t>
                  </w:r>
                </w:p>
              </w:tc>
              <w:tc>
                <w:tcPr>
                  <w:tcW w:w="1917" w:type="dxa"/>
                  <w:noWrap w:val="0"/>
                  <w:vAlign w:val="center"/>
                </w:tcPr>
                <w:p>
                  <w:pPr>
                    <w:adjustRightInd w:val="0"/>
                    <w:snapToGrid w:val="0"/>
                    <w:jc w:val="center"/>
                    <w:rPr>
                      <w:snapToGrid w:val="0"/>
                      <w:color w:val="000000"/>
                      <w:szCs w:val="21"/>
                    </w:rPr>
                  </w:pPr>
                  <w:r>
                    <w:rPr>
                      <w:snapToGrid w:val="0"/>
                      <w:color w:val="000000"/>
                      <w:szCs w:val="21"/>
                    </w:rPr>
                    <w:t>单位</w:t>
                  </w:r>
                </w:p>
              </w:tc>
              <w:tc>
                <w:tcPr>
                  <w:tcW w:w="1091" w:type="dxa"/>
                  <w:noWrap w:val="0"/>
                  <w:vAlign w:val="center"/>
                </w:tcPr>
                <w:p>
                  <w:pPr>
                    <w:adjustRightInd w:val="0"/>
                    <w:snapToGrid w:val="0"/>
                    <w:jc w:val="center"/>
                    <w:rPr>
                      <w:snapToGrid w:val="0"/>
                      <w:color w:val="000000"/>
                      <w:szCs w:val="21"/>
                    </w:rPr>
                  </w:pPr>
                  <w:r>
                    <w:rPr>
                      <w:snapToGrid w:val="0"/>
                      <w:color w:val="000000"/>
                      <w:szCs w:val="21"/>
                    </w:rPr>
                    <w:t>排污系数</w:t>
                  </w:r>
                </w:p>
              </w:tc>
              <w:tc>
                <w:tcPr>
                  <w:tcW w:w="3864" w:type="dxa"/>
                  <w:noWrap w:val="0"/>
                  <w:vAlign w:val="center"/>
                </w:tcPr>
                <w:p>
                  <w:pPr>
                    <w:adjustRightInd w:val="0"/>
                    <w:snapToGrid w:val="0"/>
                    <w:jc w:val="center"/>
                    <w:rPr>
                      <w:snapToGrid w:val="0"/>
                      <w:color w:val="000000"/>
                      <w:szCs w:val="21"/>
                    </w:rPr>
                  </w:pPr>
                  <w:r>
                    <w:rPr>
                      <w:snapToGrid w:val="0"/>
                      <w:color w:val="000000"/>
                      <w:szCs w:val="21"/>
                    </w:rPr>
                    <w:t>依据</w:t>
                  </w:r>
                </w:p>
              </w:tc>
              <w:tc>
                <w:tcPr>
                  <w:tcW w:w="832" w:type="dxa"/>
                  <w:noWrap w:val="0"/>
                  <w:vAlign w:val="center"/>
                </w:tcPr>
                <w:p>
                  <w:pPr>
                    <w:adjustRightInd w:val="0"/>
                    <w:snapToGrid w:val="0"/>
                    <w:jc w:val="center"/>
                    <w:rPr>
                      <w:snapToGrid w:val="0"/>
                      <w:color w:val="000000"/>
                      <w:szCs w:val="21"/>
                    </w:rPr>
                  </w:pPr>
                  <w:r>
                    <w:rPr>
                      <w:snapToGrid w:val="0"/>
                      <w:color w:val="000000"/>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1052" w:type="dxa"/>
                  <w:noWrap w:val="0"/>
                  <w:vAlign w:val="center"/>
                </w:tcPr>
                <w:p>
                  <w:pPr>
                    <w:adjustRightInd w:val="0"/>
                    <w:snapToGrid w:val="0"/>
                    <w:jc w:val="center"/>
                    <w:rPr>
                      <w:snapToGrid w:val="0"/>
                      <w:color w:val="000000"/>
                      <w:szCs w:val="21"/>
                    </w:rPr>
                  </w:pPr>
                  <w:r>
                    <w:rPr>
                      <w:snapToGrid w:val="0"/>
                      <w:color w:val="000000"/>
                      <w:szCs w:val="21"/>
                    </w:rPr>
                    <w:t>废气量</w:t>
                  </w:r>
                </w:p>
              </w:tc>
              <w:tc>
                <w:tcPr>
                  <w:tcW w:w="1917" w:type="dxa"/>
                  <w:noWrap w:val="0"/>
                  <w:vAlign w:val="center"/>
                </w:tcPr>
                <w:p>
                  <w:pPr>
                    <w:widowControl/>
                    <w:adjustRightInd w:val="0"/>
                    <w:snapToGrid w:val="0"/>
                    <w:jc w:val="center"/>
                    <w:rPr>
                      <w:snapToGrid w:val="0"/>
                      <w:color w:val="000000"/>
                      <w:szCs w:val="21"/>
                    </w:rPr>
                  </w:pPr>
                  <w:r>
                    <w:rPr>
                      <w:snapToGrid w:val="0"/>
                      <w:color w:val="000000"/>
                      <w:szCs w:val="21"/>
                    </w:rPr>
                    <w:t>Nm</w:t>
                  </w:r>
                  <w:r>
                    <w:rPr>
                      <w:snapToGrid w:val="0"/>
                      <w:color w:val="000000"/>
                      <w:szCs w:val="21"/>
                      <w:vertAlign w:val="superscript"/>
                    </w:rPr>
                    <w:t>3</w:t>
                  </w:r>
                  <w:r>
                    <w:rPr>
                      <w:snapToGrid w:val="0"/>
                      <w:color w:val="000000"/>
                      <w:szCs w:val="21"/>
                    </w:rPr>
                    <w:t>/万m</w:t>
                  </w:r>
                  <w:r>
                    <w:rPr>
                      <w:snapToGrid w:val="0"/>
                      <w:color w:val="000000"/>
                      <w:szCs w:val="21"/>
                      <w:vertAlign w:val="superscript"/>
                    </w:rPr>
                    <w:t>3</w:t>
                  </w:r>
                  <w:r>
                    <w:rPr>
                      <w:snapToGrid w:val="0"/>
                      <w:color w:val="000000"/>
                      <w:szCs w:val="21"/>
                    </w:rPr>
                    <w:t>-原料</w:t>
                  </w:r>
                </w:p>
              </w:tc>
              <w:tc>
                <w:tcPr>
                  <w:tcW w:w="1091" w:type="dxa"/>
                  <w:noWrap w:val="0"/>
                  <w:vAlign w:val="center"/>
                </w:tcPr>
                <w:p>
                  <w:pPr>
                    <w:adjustRightInd w:val="0"/>
                    <w:snapToGrid w:val="0"/>
                    <w:jc w:val="center"/>
                    <w:rPr>
                      <w:snapToGrid w:val="0"/>
                      <w:color w:val="000000"/>
                      <w:szCs w:val="21"/>
                    </w:rPr>
                  </w:pPr>
                  <w:r>
                    <w:rPr>
                      <w:snapToGrid w:val="0"/>
                      <w:color w:val="000000"/>
                      <w:szCs w:val="21"/>
                    </w:rPr>
                    <w:t>107753</w:t>
                  </w:r>
                </w:p>
              </w:tc>
              <w:tc>
                <w:tcPr>
                  <w:tcW w:w="3864" w:type="dxa"/>
                  <w:vMerge w:val="restart"/>
                  <w:noWrap w:val="0"/>
                  <w:vAlign w:val="center"/>
                </w:tcPr>
                <w:p>
                  <w:pPr>
                    <w:adjustRightInd w:val="0"/>
                    <w:snapToGrid w:val="0"/>
                    <w:jc w:val="center"/>
                    <w:rPr>
                      <w:snapToGrid w:val="0"/>
                      <w:color w:val="000000"/>
                      <w:szCs w:val="21"/>
                    </w:rPr>
                  </w:pPr>
                  <w:r>
                    <w:rPr>
                      <w:snapToGrid w:val="0"/>
                      <w:color w:val="000000"/>
                      <w:szCs w:val="21"/>
                    </w:rPr>
                    <w:t>《排放源统计调查产排污核算方法和系数手册》中“4430工业锅炉（热力生产和供应行业）”中表3</w:t>
                  </w:r>
                </w:p>
              </w:tc>
              <w:tc>
                <w:tcPr>
                  <w:tcW w:w="832" w:type="dxa"/>
                  <w:noWrap w:val="0"/>
                  <w:vAlign w:val="center"/>
                </w:tcPr>
                <w:p>
                  <w:pPr>
                    <w:adjustRightInd w:val="0"/>
                    <w:snapToGrid w:val="0"/>
                    <w:jc w:val="center"/>
                    <w:rPr>
                      <w:snapToGrid w:val="0"/>
                      <w:color w:val="000000"/>
                      <w:szCs w:val="21"/>
                    </w:rPr>
                  </w:pPr>
                  <w:r>
                    <w:rPr>
                      <w:snapToGrid w:val="0"/>
                      <w:color w:val="00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52" w:type="dxa"/>
                  <w:noWrap w:val="0"/>
                  <w:vAlign w:val="center"/>
                </w:tcPr>
                <w:p>
                  <w:pPr>
                    <w:adjustRightInd w:val="0"/>
                    <w:snapToGrid w:val="0"/>
                    <w:jc w:val="center"/>
                    <w:rPr>
                      <w:snapToGrid w:val="0"/>
                      <w:color w:val="000000"/>
                      <w:szCs w:val="21"/>
                    </w:rPr>
                  </w:pPr>
                  <w:r>
                    <w:rPr>
                      <w:snapToGrid w:val="0"/>
                      <w:color w:val="000000"/>
                      <w:szCs w:val="21"/>
                    </w:rPr>
                    <w:t>SO</w:t>
                  </w:r>
                  <w:r>
                    <w:rPr>
                      <w:snapToGrid w:val="0"/>
                      <w:color w:val="000000"/>
                      <w:szCs w:val="21"/>
                      <w:vertAlign w:val="subscript"/>
                    </w:rPr>
                    <w:t>2</w:t>
                  </w:r>
                </w:p>
              </w:tc>
              <w:tc>
                <w:tcPr>
                  <w:tcW w:w="1917" w:type="dxa"/>
                  <w:noWrap w:val="0"/>
                  <w:vAlign w:val="center"/>
                </w:tcPr>
                <w:p>
                  <w:pPr>
                    <w:adjustRightInd w:val="0"/>
                    <w:snapToGrid w:val="0"/>
                    <w:jc w:val="center"/>
                    <w:rPr>
                      <w:snapToGrid w:val="0"/>
                      <w:color w:val="000000"/>
                      <w:szCs w:val="21"/>
                    </w:rPr>
                  </w:pPr>
                  <w:r>
                    <w:rPr>
                      <w:snapToGrid w:val="0"/>
                      <w:color w:val="000000"/>
                      <w:szCs w:val="21"/>
                    </w:rPr>
                    <w:t>kg/万m</w:t>
                  </w:r>
                  <w:r>
                    <w:rPr>
                      <w:snapToGrid w:val="0"/>
                      <w:color w:val="000000"/>
                      <w:szCs w:val="21"/>
                      <w:vertAlign w:val="superscript"/>
                    </w:rPr>
                    <w:t>3</w:t>
                  </w:r>
                  <w:r>
                    <w:rPr>
                      <w:snapToGrid w:val="0"/>
                      <w:color w:val="000000"/>
                      <w:szCs w:val="21"/>
                    </w:rPr>
                    <w:t>-原料</w:t>
                  </w:r>
                </w:p>
              </w:tc>
              <w:tc>
                <w:tcPr>
                  <w:tcW w:w="1091" w:type="dxa"/>
                  <w:noWrap w:val="0"/>
                  <w:vAlign w:val="center"/>
                </w:tcPr>
                <w:p>
                  <w:pPr>
                    <w:adjustRightInd w:val="0"/>
                    <w:snapToGrid w:val="0"/>
                    <w:jc w:val="center"/>
                    <w:rPr>
                      <w:snapToGrid w:val="0"/>
                      <w:color w:val="000000"/>
                      <w:szCs w:val="21"/>
                    </w:rPr>
                  </w:pPr>
                  <w:r>
                    <w:rPr>
                      <w:snapToGrid w:val="0"/>
                      <w:color w:val="000000"/>
                      <w:szCs w:val="21"/>
                    </w:rPr>
                    <w:t>0</w:t>
                  </w:r>
                  <w:r>
                    <w:rPr>
                      <w:rFonts w:hint="eastAsia" w:ascii="宋体" w:hAnsi="宋体" w:cs="宋体"/>
                      <w:snapToGrid w:val="0"/>
                      <w:color w:val="000000"/>
                      <w:szCs w:val="21"/>
                      <w:vertAlign w:val="superscript"/>
                    </w:rPr>
                    <w:t>①</w:t>
                  </w:r>
                </w:p>
              </w:tc>
              <w:tc>
                <w:tcPr>
                  <w:tcW w:w="3864" w:type="dxa"/>
                  <w:vMerge w:val="continue"/>
                  <w:noWrap w:val="0"/>
                  <w:vAlign w:val="center"/>
                </w:tcPr>
                <w:p>
                  <w:pPr>
                    <w:adjustRightInd w:val="0"/>
                    <w:snapToGrid w:val="0"/>
                    <w:jc w:val="center"/>
                    <w:rPr>
                      <w:snapToGrid w:val="0"/>
                      <w:color w:val="000000"/>
                      <w:szCs w:val="21"/>
                    </w:rPr>
                  </w:pPr>
                </w:p>
              </w:tc>
              <w:tc>
                <w:tcPr>
                  <w:tcW w:w="832" w:type="dxa"/>
                  <w:noWrap w:val="0"/>
                  <w:vAlign w:val="center"/>
                </w:tcPr>
                <w:p>
                  <w:pPr>
                    <w:adjustRightInd w:val="0"/>
                    <w:snapToGrid w:val="0"/>
                    <w:jc w:val="center"/>
                    <w:rPr>
                      <w:snapToGrid w:val="0"/>
                      <w:color w:val="000000"/>
                      <w:szCs w:val="21"/>
                    </w:rPr>
                  </w:pPr>
                  <w:r>
                    <w:rPr>
                      <w:snapToGrid w:val="0"/>
                      <w:color w:val="00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2" w:hRule="atLeast"/>
                <w:jc w:val="center"/>
              </w:trPr>
              <w:tc>
                <w:tcPr>
                  <w:tcW w:w="1052" w:type="dxa"/>
                  <w:noWrap w:val="0"/>
                  <w:vAlign w:val="center"/>
                </w:tcPr>
                <w:p>
                  <w:pPr>
                    <w:adjustRightInd w:val="0"/>
                    <w:snapToGrid w:val="0"/>
                    <w:jc w:val="center"/>
                    <w:rPr>
                      <w:snapToGrid w:val="0"/>
                      <w:color w:val="000000"/>
                      <w:szCs w:val="21"/>
                    </w:rPr>
                  </w:pPr>
                  <w:r>
                    <w:rPr>
                      <w:snapToGrid w:val="0"/>
                      <w:color w:val="000000"/>
                      <w:szCs w:val="21"/>
                    </w:rPr>
                    <w:t>NO</w:t>
                  </w:r>
                  <w:r>
                    <w:rPr>
                      <w:snapToGrid w:val="0"/>
                      <w:color w:val="000000"/>
                      <w:szCs w:val="21"/>
                      <w:vertAlign w:val="subscript"/>
                    </w:rPr>
                    <w:t>x</w:t>
                  </w:r>
                </w:p>
              </w:tc>
              <w:tc>
                <w:tcPr>
                  <w:tcW w:w="1917" w:type="dxa"/>
                  <w:noWrap w:val="0"/>
                  <w:vAlign w:val="center"/>
                </w:tcPr>
                <w:p>
                  <w:pPr>
                    <w:adjustRightInd w:val="0"/>
                    <w:snapToGrid w:val="0"/>
                    <w:jc w:val="center"/>
                    <w:rPr>
                      <w:snapToGrid w:val="0"/>
                      <w:color w:val="000000"/>
                      <w:szCs w:val="21"/>
                    </w:rPr>
                  </w:pPr>
                  <w:r>
                    <w:rPr>
                      <w:snapToGrid w:val="0"/>
                      <w:color w:val="000000"/>
                      <w:szCs w:val="21"/>
                    </w:rPr>
                    <w:t>kg/万m</w:t>
                  </w:r>
                  <w:r>
                    <w:rPr>
                      <w:snapToGrid w:val="0"/>
                      <w:color w:val="000000"/>
                      <w:szCs w:val="21"/>
                      <w:vertAlign w:val="superscript"/>
                    </w:rPr>
                    <w:t>3</w:t>
                  </w:r>
                  <w:r>
                    <w:rPr>
                      <w:snapToGrid w:val="0"/>
                      <w:color w:val="000000"/>
                      <w:szCs w:val="21"/>
                    </w:rPr>
                    <w:t>-原料</w:t>
                  </w:r>
                </w:p>
              </w:tc>
              <w:tc>
                <w:tcPr>
                  <w:tcW w:w="1091" w:type="dxa"/>
                  <w:noWrap w:val="0"/>
                  <w:vAlign w:val="center"/>
                </w:tcPr>
                <w:p>
                  <w:pPr>
                    <w:adjustRightInd w:val="0"/>
                    <w:snapToGrid w:val="0"/>
                    <w:jc w:val="center"/>
                    <w:rPr>
                      <w:snapToGrid w:val="0"/>
                      <w:color w:val="000000"/>
                      <w:szCs w:val="21"/>
                    </w:rPr>
                  </w:pPr>
                  <w:r>
                    <w:rPr>
                      <w:rFonts w:hint="eastAsia"/>
                      <w:snapToGrid w:val="0"/>
                      <w:color w:val="000000"/>
                      <w:szCs w:val="21"/>
                    </w:rPr>
                    <w:t>3.03</w:t>
                  </w:r>
                  <w:r>
                    <w:rPr>
                      <w:rFonts w:hint="eastAsia" w:ascii="宋体" w:hAnsi="宋体" w:cs="宋体"/>
                      <w:snapToGrid w:val="0"/>
                      <w:color w:val="000000"/>
                      <w:szCs w:val="21"/>
                      <w:vertAlign w:val="superscript"/>
                    </w:rPr>
                    <w:t>②</w:t>
                  </w:r>
                </w:p>
              </w:tc>
              <w:tc>
                <w:tcPr>
                  <w:tcW w:w="3864" w:type="dxa"/>
                  <w:vMerge w:val="continue"/>
                  <w:noWrap w:val="0"/>
                  <w:vAlign w:val="center"/>
                </w:tcPr>
                <w:p>
                  <w:pPr>
                    <w:adjustRightInd w:val="0"/>
                    <w:snapToGrid w:val="0"/>
                    <w:jc w:val="center"/>
                    <w:rPr>
                      <w:snapToGrid w:val="0"/>
                      <w:color w:val="000000"/>
                      <w:szCs w:val="21"/>
                    </w:rPr>
                  </w:pPr>
                </w:p>
              </w:tc>
              <w:tc>
                <w:tcPr>
                  <w:tcW w:w="832" w:type="dxa"/>
                  <w:noWrap w:val="0"/>
                  <w:vAlign w:val="center"/>
                </w:tcPr>
                <w:p>
                  <w:pPr>
                    <w:adjustRightInd w:val="0"/>
                    <w:snapToGrid w:val="0"/>
                    <w:jc w:val="center"/>
                    <w:rPr>
                      <w:snapToGrid w:val="0"/>
                      <w:color w:val="000000"/>
                      <w:szCs w:val="21"/>
                    </w:rPr>
                  </w:pPr>
                  <w:r>
                    <w:rPr>
                      <w:snapToGrid w:val="0"/>
                      <w:color w:val="00000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1052" w:type="dxa"/>
                  <w:noWrap w:val="0"/>
                  <w:vAlign w:val="center"/>
                </w:tcPr>
                <w:p>
                  <w:pPr>
                    <w:adjustRightInd w:val="0"/>
                    <w:snapToGrid w:val="0"/>
                    <w:jc w:val="center"/>
                    <w:rPr>
                      <w:snapToGrid w:val="0"/>
                      <w:color w:val="000000"/>
                      <w:szCs w:val="21"/>
                    </w:rPr>
                  </w:pPr>
                  <w:r>
                    <w:rPr>
                      <w:snapToGrid w:val="0"/>
                      <w:color w:val="000000"/>
                      <w:szCs w:val="21"/>
                    </w:rPr>
                    <w:t>颗粒物</w:t>
                  </w:r>
                </w:p>
              </w:tc>
              <w:tc>
                <w:tcPr>
                  <w:tcW w:w="1917" w:type="dxa"/>
                  <w:noWrap w:val="0"/>
                  <w:vAlign w:val="center"/>
                </w:tcPr>
                <w:p>
                  <w:pPr>
                    <w:adjustRightInd w:val="0"/>
                    <w:snapToGrid w:val="0"/>
                    <w:jc w:val="center"/>
                    <w:rPr>
                      <w:snapToGrid w:val="0"/>
                      <w:color w:val="000000"/>
                      <w:szCs w:val="21"/>
                    </w:rPr>
                  </w:pPr>
                  <w:r>
                    <w:rPr>
                      <w:snapToGrid w:val="0"/>
                      <w:color w:val="000000"/>
                      <w:szCs w:val="21"/>
                    </w:rPr>
                    <w:t>kg/万m</w:t>
                  </w:r>
                  <w:r>
                    <w:rPr>
                      <w:snapToGrid w:val="0"/>
                      <w:color w:val="000000"/>
                      <w:szCs w:val="21"/>
                      <w:vertAlign w:val="superscript"/>
                    </w:rPr>
                    <w:t>3</w:t>
                  </w:r>
                  <w:r>
                    <w:rPr>
                      <w:snapToGrid w:val="0"/>
                      <w:color w:val="000000"/>
                      <w:szCs w:val="21"/>
                    </w:rPr>
                    <w:t>-原料</w:t>
                  </w:r>
                </w:p>
              </w:tc>
              <w:tc>
                <w:tcPr>
                  <w:tcW w:w="1091" w:type="dxa"/>
                  <w:noWrap w:val="0"/>
                  <w:vAlign w:val="center"/>
                </w:tcPr>
                <w:p>
                  <w:pPr>
                    <w:adjustRightInd w:val="0"/>
                    <w:snapToGrid w:val="0"/>
                    <w:jc w:val="center"/>
                    <w:rPr>
                      <w:snapToGrid w:val="0"/>
                      <w:color w:val="000000"/>
                      <w:szCs w:val="21"/>
                    </w:rPr>
                  </w:pPr>
                  <w:r>
                    <w:rPr>
                      <w:snapToGrid w:val="0"/>
                      <w:color w:val="000000"/>
                      <w:szCs w:val="21"/>
                    </w:rPr>
                    <w:t>1.4</w:t>
                  </w:r>
                </w:p>
              </w:tc>
              <w:tc>
                <w:tcPr>
                  <w:tcW w:w="3864" w:type="dxa"/>
                  <w:noWrap w:val="0"/>
                  <w:vAlign w:val="center"/>
                </w:tcPr>
                <w:p>
                  <w:pPr>
                    <w:adjustRightInd w:val="0"/>
                    <w:snapToGrid w:val="0"/>
                    <w:jc w:val="center"/>
                    <w:rPr>
                      <w:snapToGrid w:val="0"/>
                      <w:color w:val="000000"/>
                      <w:szCs w:val="21"/>
                    </w:rPr>
                  </w:pPr>
                  <w:r>
                    <w:rPr>
                      <w:snapToGrid w:val="0"/>
                      <w:color w:val="000000"/>
                      <w:szCs w:val="21"/>
                    </w:rPr>
                    <w:t>《环境影响评价工程师职业资格登记培训教材》表4-12</w:t>
                  </w:r>
                </w:p>
              </w:tc>
              <w:tc>
                <w:tcPr>
                  <w:tcW w:w="832" w:type="dxa"/>
                  <w:noWrap w:val="0"/>
                  <w:vAlign w:val="center"/>
                </w:tcPr>
                <w:p>
                  <w:pPr>
                    <w:adjustRightInd w:val="0"/>
                    <w:snapToGrid w:val="0"/>
                    <w:jc w:val="center"/>
                    <w:rPr>
                      <w:snapToGrid w:val="0"/>
                      <w:color w:val="000000"/>
                      <w:szCs w:val="21"/>
                    </w:rPr>
                  </w:pPr>
                  <w:r>
                    <w:rPr>
                      <w:snapToGrid w:val="0"/>
                      <w:color w:val="000000"/>
                      <w:szCs w:val="21"/>
                    </w:rPr>
                    <w:t>/</w:t>
                  </w:r>
                </w:p>
              </w:tc>
            </w:tr>
          </w:tbl>
          <w:p>
            <w:pPr>
              <w:adjustRightInd w:val="0"/>
              <w:snapToGrid w:val="0"/>
              <w:ind w:firstLine="480" w:firstLineChars="200"/>
              <w:rPr>
                <w:snapToGrid w:val="0"/>
                <w:color w:val="000000"/>
                <w:szCs w:val="21"/>
              </w:rPr>
            </w:pPr>
            <w:r>
              <w:rPr>
                <w:snapToGrid w:val="0"/>
                <w:color w:val="000000"/>
                <w:szCs w:val="21"/>
              </w:rPr>
              <w:t>注：</w:t>
            </w:r>
            <w:r>
              <w:rPr>
                <w:rFonts w:hint="eastAsia" w:ascii="宋体" w:hAnsi="宋体" w:cs="宋体"/>
                <w:snapToGrid w:val="0"/>
                <w:color w:val="000000"/>
                <w:szCs w:val="21"/>
              </w:rPr>
              <w:t>①</w:t>
            </w:r>
            <w:r>
              <w:rPr>
                <w:snapToGrid w:val="0"/>
                <w:color w:val="000000"/>
                <w:szCs w:val="21"/>
              </w:rPr>
              <w:t>计算过程为0.02S</w:t>
            </w:r>
            <w:r>
              <w:rPr>
                <w:rFonts w:hint="eastAsia" w:ascii="宋体" w:hAnsi="宋体" w:cs="宋体"/>
                <w:snapToGrid w:val="0"/>
                <w:color w:val="000000"/>
                <w:szCs w:val="21"/>
                <w:vertAlign w:val="superscript"/>
              </w:rPr>
              <w:t>①</w:t>
            </w:r>
            <w:r>
              <w:rPr>
                <w:snapToGrid w:val="0"/>
                <w:color w:val="000000"/>
                <w:szCs w:val="21"/>
              </w:rPr>
              <w:t>=</w:t>
            </w:r>
            <w:r>
              <w:rPr>
                <w:rFonts w:hint="eastAsia"/>
                <w:snapToGrid w:val="0"/>
                <w:color w:val="000000"/>
                <w:szCs w:val="21"/>
              </w:rPr>
              <w:t>0.02</w:t>
            </w:r>
            <w:r>
              <w:rPr>
                <w:snapToGrid w:val="0"/>
                <w:color w:val="000000"/>
                <w:szCs w:val="21"/>
              </w:rPr>
              <w:t>*</w:t>
            </w:r>
            <w:r>
              <w:rPr>
                <w:rFonts w:hint="eastAsia"/>
                <w:snapToGrid w:val="0"/>
                <w:color w:val="000000"/>
                <w:szCs w:val="21"/>
              </w:rPr>
              <w:t>0</w:t>
            </w:r>
            <w:r>
              <w:rPr>
                <w:snapToGrid w:val="0"/>
                <w:color w:val="000000"/>
                <w:szCs w:val="21"/>
              </w:rPr>
              <w:t>=0；</w:t>
            </w:r>
            <w:r>
              <w:rPr>
                <w:rFonts w:hint="eastAsia" w:ascii="宋体" w:hAnsi="宋体" w:cs="宋体"/>
                <w:snapToGrid w:val="0"/>
                <w:color w:val="000000"/>
                <w:szCs w:val="21"/>
              </w:rPr>
              <w:t>②</w:t>
            </w:r>
            <w:r>
              <w:rPr>
                <w:snapToGrid w:val="0"/>
                <w:color w:val="000000"/>
                <w:szCs w:val="21"/>
              </w:rPr>
              <w:t>本项目锅炉采用低氮燃烧</w:t>
            </w:r>
            <w:r>
              <w:rPr>
                <w:rFonts w:hint="eastAsia"/>
                <w:snapToGrid w:val="0"/>
                <w:color w:val="000000"/>
                <w:szCs w:val="21"/>
              </w:rPr>
              <w:t>-国际领先</w:t>
            </w:r>
          </w:p>
          <w:p>
            <w:pPr>
              <w:adjustRightInd w:val="0"/>
              <w:snapToGrid w:val="0"/>
              <w:spacing w:line="460" w:lineRule="exact"/>
              <w:ind w:firstLine="482" w:firstLineChars="200"/>
              <w:rPr>
                <w:b/>
                <w:bCs/>
                <w:snapToGrid w:val="0"/>
                <w:color w:val="000000"/>
                <w:sz w:val="24"/>
              </w:rPr>
            </w:pPr>
            <w:r>
              <w:rPr>
                <w:b/>
                <w:bCs/>
                <w:snapToGrid w:val="0"/>
                <w:color w:val="000000"/>
                <w:sz w:val="24"/>
              </w:rPr>
              <w:t>B、污染物治理措施</w:t>
            </w:r>
          </w:p>
          <w:p>
            <w:pPr>
              <w:adjustRightInd w:val="0"/>
              <w:snapToGrid w:val="0"/>
              <w:spacing w:line="460" w:lineRule="exact"/>
              <w:ind w:firstLine="480" w:firstLineChars="200"/>
              <w:rPr>
                <w:color w:val="000000"/>
                <w:sz w:val="24"/>
              </w:rPr>
            </w:pPr>
            <w:r>
              <w:rPr>
                <w:snapToGrid w:val="0"/>
                <w:color w:val="000000"/>
                <w:sz w:val="24"/>
              </w:rPr>
              <w:t>本项目水套炉采用低氮燃烧法对天然气进行燃烧，</w:t>
            </w:r>
            <w:r>
              <w:rPr>
                <w:color w:val="000000"/>
                <w:sz w:val="24"/>
              </w:rPr>
              <w:t>燃烧废气通过8m高排气筒排放。</w:t>
            </w:r>
          </w:p>
          <w:p>
            <w:pPr>
              <w:adjustRightInd w:val="0"/>
              <w:snapToGrid w:val="0"/>
              <w:spacing w:line="460" w:lineRule="exact"/>
              <w:ind w:firstLine="482" w:firstLineChars="200"/>
              <w:rPr>
                <w:b/>
                <w:bCs/>
                <w:snapToGrid w:val="0"/>
                <w:color w:val="000000"/>
                <w:sz w:val="24"/>
              </w:rPr>
            </w:pPr>
            <w:r>
              <w:rPr>
                <w:b/>
                <w:bCs/>
                <w:snapToGrid w:val="0"/>
                <w:color w:val="000000"/>
                <w:sz w:val="24"/>
              </w:rPr>
              <w:t>C、排放情况</w:t>
            </w:r>
          </w:p>
          <w:p>
            <w:pPr>
              <w:adjustRightInd w:val="0"/>
              <w:snapToGrid w:val="0"/>
              <w:spacing w:line="460" w:lineRule="exact"/>
              <w:ind w:firstLine="480" w:firstLineChars="200"/>
              <w:rPr>
                <w:snapToGrid w:val="0"/>
                <w:color w:val="000000"/>
                <w:sz w:val="24"/>
              </w:rPr>
            </w:pPr>
            <w:r>
              <w:rPr>
                <w:snapToGrid w:val="0"/>
                <w:color w:val="000000"/>
                <w:sz w:val="24"/>
              </w:rPr>
              <w:t>根据上述排放系数计算可知，本项目水套加热炉燃烧过程大气污染物排放情况如下表所示：</w:t>
            </w:r>
          </w:p>
          <w:p>
            <w:pPr>
              <w:numPr>
                <w:ilvl w:val="0"/>
                <w:numId w:val="16"/>
              </w:numPr>
              <w:adjustRightInd w:val="0"/>
              <w:snapToGrid w:val="0"/>
              <w:jc w:val="center"/>
              <w:rPr>
                <w:rFonts w:hint="eastAsia"/>
                <w:b/>
                <w:bCs/>
                <w:color w:val="000000"/>
              </w:rPr>
            </w:pPr>
            <w:r>
              <w:rPr>
                <w:rFonts w:hint="eastAsia"/>
                <w:b/>
                <w:bCs/>
                <w:color w:val="000000"/>
              </w:rPr>
              <w:t>试采期间水套炉燃烧废气污染物产排情况</w:t>
            </w:r>
          </w:p>
          <w:tbl>
            <w:tblPr>
              <w:tblStyle w:val="3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23"/>
              <w:gridCol w:w="1022"/>
              <w:gridCol w:w="1144"/>
              <w:gridCol w:w="1123"/>
              <w:gridCol w:w="1334"/>
              <w:gridCol w:w="1459"/>
              <w:gridCol w:w="845"/>
              <w:gridCol w:w="95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6" w:hRule="atLeast"/>
                <w:jc w:val="center"/>
              </w:trPr>
              <w:tc>
                <w:tcPr>
                  <w:tcW w:w="608" w:type="pct"/>
                  <w:noWrap w:val="0"/>
                  <w:vAlign w:val="center"/>
                </w:tcPr>
                <w:p>
                  <w:pPr>
                    <w:adjustRightInd w:val="0"/>
                    <w:snapToGrid w:val="0"/>
                    <w:jc w:val="center"/>
                    <w:rPr>
                      <w:snapToGrid w:val="0"/>
                      <w:color w:val="000000"/>
                      <w:szCs w:val="21"/>
                    </w:rPr>
                  </w:pPr>
                  <w:r>
                    <w:rPr>
                      <w:snapToGrid w:val="0"/>
                      <w:color w:val="000000"/>
                      <w:szCs w:val="21"/>
                    </w:rPr>
                    <w:t>污染源</w:t>
                  </w:r>
                </w:p>
              </w:tc>
              <w:tc>
                <w:tcPr>
                  <w:tcW w:w="607" w:type="pct"/>
                  <w:noWrap w:val="0"/>
                  <w:vAlign w:val="center"/>
                </w:tcPr>
                <w:p>
                  <w:pPr>
                    <w:adjustRightInd w:val="0"/>
                    <w:snapToGrid w:val="0"/>
                    <w:jc w:val="center"/>
                    <w:rPr>
                      <w:snapToGrid w:val="0"/>
                      <w:color w:val="000000"/>
                      <w:szCs w:val="21"/>
                    </w:rPr>
                  </w:pPr>
                  <w:r>
                    <w:rPr>
                      <w:snapToGrid w:val="0"/>
                      <w:color w:val="000000"/>
                      <w:szCs w:val="21"/>
                    </w:rPr>
                    <w:t>污染物</w:t>
                  </w:r>
                </w:p>
              </w:tc>
              <w:tc>
                <w:tcPr>
                  <w:tcW w:w="675" w:type="pct"/>
                  <w:noWrap w:val="0"/>
                  <w:vAlign w:val="center"/>
                </w:tcPr>
                <w:p>
                  <w:pPr>
                    <w:adjustRightInd w:val="0"/>
                    <w:snapToGrid w:val="0"/>
                    <w:jc w:val="center"/>
                    <w:rPr>
                      <w:snapToGrid w:val="0"/>
                      <w:color w:val="000000"/>
                      <w:szCs w:val="21"/>
                    </w:rPr>
                  </w:pPr>
                  <w:r>
                    <w:rPr>
                      <w:snapToGrid w:val="0"/>
                      <w:color w:val="000000"/>
                      <w:szCs w:val="21"/>
                    </w:rPr>
                    <w:t>产生量（t/a）</w:t>
                  </w:r>
                </w:p>
              </w:tc>
              <w:tc>
                <w:tcPr>
                  <w:tcW w:w="596" w:type="pct"/>
                  <w:noWrap w:val="0"/>
                  <w:vAlign w:val="top"/>
                </w:tcPr>
                <w:p>
                  <w:pPr>
                    <w:adjustRightInd w:val="0"/>
                    <w:snapToGrid w:val="0"/>
                    <w:jc w:val="center"/>
                    <w:rPr>
                      <w:snapToGrid w:val="0"/>
                      <w:color w:val="000000"/>
                      <w:szCs w:val="21"/>
                    </w:rPr>
                  </w:pPr>
                  <w:r>
                    <w:rPr>
                      <w:snapToGrid w:val="0"/>
                      <w:color w:val="000000"/>
                      <w:szCs w:val="21"/>
                    </w:rPr>
                    <w:t>产生速率（kg/h）</w:t>
                  </w:r>
                </w:p>
              </w:tc>
              <w:tc>
                <w:tcPr>
                  <w:tcW w:w="672" w:type="pct"/>
                  <w:noWrap w:val="0"/>
                  <w:vAlign w:val="center"/>
                </w:tcPr>
                <w:p>
                  <w:pPr>
                    <w:adjustRightInd w:val="0"/>
                    <w:snapToGrid w:val="0"/>
                    <w:jc w:val="center"/>
                    <w:rPr>
                      <w:snapToGrid w:val="0"/>
                      <w:color w:val="000000"/>
                      <w:szCs w:val="21"/>
                    </w:rPr>
                  </w:pPr>
                  <w:r>
                    <w:rPr>
                      <w:snapToGrid w:val="0"/>
                      <w:color w:val="000000"/>
                      <w:szCs w:val="21"/>
                    </w:rPr>
                    <w:t>排放浓度（mg/m</w:t>
                  </w:r>
                  <w:r>
                    <w:rPr>
                      <w:snapToGrid w:val="0"/>
                      <w:color w:val="000000"/>
                      <w:szCs w:val="21"/>
                      <w:vertAlign w:val="superscript"/>
                    </w:rPr>
                    <w:t>3</w:t>
                  </w:r>
                  <w:r>
                    <w:rPr>
                      <w:snapToGrid w:val="0"/>
                      <w:color w:val="000000"/>
                      <w:szCs w:val="21"/>
                    </w:rPr>
                    <w:t>）</w:t>
                  </w:r>
                </w:p>
              </w:tc>
              <w:tc>
                <w:tcPr>
                  <w:tcW w:w="852" w:type="pct"/>
                  <w:noWrap w:val="0"/>
                  <w:vAlign w:val="center"/>
                </w:tcPr>
                <w:p>
                  <w:pPr>
                    <w:adjustRightInd w:val="0"/>
                    <w:snapToGrid w:val="0"/>
                    <w:jc w:val="center"/>
                    <w:rPr>
                      <w:snapToGrid w:val="0"/>
                      <w:color w:val="000000"/>
                      <w:szCs w:val="21"/>
                    </w:rPr>
                  </w:pPr>
                  <w:r>
                    <w:rPr>
                      <w:snapToGrid w:val="0"/>
                      <w:color w:val="000000"/>
                      <w:szCs w:val="21"/>
                    </w:rPr>
                    <w:t>排放标准（mg/m</w:t>
                  </w:r>
                  <w:r>
                    <w:rPr>
                      <w:snapToGrid w:val="0"/>
                      <w:color w:val="000000"/>
                      <w:szCs w:val="21"/>
                      <w:vertAlign w:val="superscript"/>
                    </w:rPr>
                    <w:t>3</w:t>
                  </w:r>
                  <w:r>
                    <w:rPr>
                      <w:snapToGrid w:val="0"/>
                      <w:color w:val="000000"/>
                      <w:szCs w:val="21"/>
                    </w:rPr>
                    <w:t>）</w:t>
                  </w:r>
                </w:p>
              </w:tc>
              <w:tc>
                <w:tcPr>
                  <w:tcW w:w="507" w:type="pct"/>
                  <w:noWrap w:val="0"/>
                  <w:vAlign w:val="center"/>
                </w:tcPr>
                <w:p>
                  <w:pPr>
                    <w:adjustRightInd w:val="0"/>
                    <w:snapToGrid w:val="0"/>
                    <w:jc w:val="center"/>
                    <w:rPr>
                      <w:snapToGrid w:val="0"/>
                      <w:color w:val="000000"/>
                      <w:szCs w:val="21"/>
                    </w:rPr>
                  </w:pPr>
                  <w:r>
                    <w:rPr>
                      <w:snapToGrid w:val="0"/>
                      <w:color w:val="000000"/>
                      <w:szCs w:val="21"/>
                    </w:rPr>
                    <w:t>达标情况</w:t>
                  </w:r>
                </w:p>
              </w:tc>
              <w:tc>
                <w:tcPr>
                  <w:tcW w:w="482" w:type="pct"/>
                  <w:noWrap w:val="0"/>
                  <w:vAlign w:val="center"/>
                </w:tcPr>
                <w:p>
                  <w:pPr>
                    <w:adjustRightInd w:val="0"/>
                    <w:snapToGrid w:val="0"/>
                    <w:jc w:val="center"/>
                    <w:rPr>
                      <w:snapToGrid w:val="0"/>
                      <w:color w:val="000000"/>
                      <w:szCs w:val="21"/>
                    </w:rPr>
                  </w:pPr>
                  <w:r>
                    <w:rPr>
                      <w:snapToGrid w:val="0"/>
                      <w:color w:val="000000"/>
                      <w:szCs w:val="21"/>
                    </w:rPr>
                    <w:t>排气筒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608" w:type="pct"/>
                  <w:vMerge w:val="restart"/>
                  <w:noWrap w:val="0"/>
                  <w:vAlign w:val="center"/>
                </w:tcPr>
                <w:p>
                  <w:pPr>
                    <w:adjustRightInd w:val="0"/>
                    <w:snapToGrid w:val="0"/>
                    <w:jc w:val="center"/>
                    <w:rPr>
                      <w:snapToGrid w:val="0"/>
                      <w:color w:val="000000"/>
                      <w:szCs w:val="21"/>
                    </w:rPr>
                  </w:pPr>
                  <w:r>
                    <w:rPr>
                      <w:snapToGrid w:val="0"/>
                      <w:color w:val="000000"/>
                      <w:szCs w:val="21"/>
                    </w:rPr>
                    <w:t>水套炉</w:t>
                  </w:r>
                </w:p>
              </w:tc>
              <w:tc>
                <w:tcPr>
                  <w:tcW w:w="607" w:type="pct"/>
                  <w:noWrap w:val="0"/>
                  <w:vAlign w:val="center"/>
                </w:tcPr>
                <w:p>
                  <w:pPr>
                    <w:adjustRightInd w:val="0"/>
                    <w:snapToGrid w:val="0"/>
                    <w:jc w:val="center"/>
                    <w:rPr>
                      <w:snapToGrid w:val="0"/>
                      <w:color w:val="000000"/>
                      <w:szCs w:val="21"/>
                    </w:rPr>
                  </w:pPr>
                  <w:r>
                    <w:rPr>
                      <w:snapToGrid w:val="0"/>
                      <w:color w:val="000000"/>
                      <w:szCs w:val="21"/>
                    </w:rPr>
                    <w:t>颗粒物</w:t>
                  </w:r>
                </w:p>
              </w:tc>
              <w:tc>
                <w:tcPr>
                  <w:tcW w:w="675" w:type="pct"/>
                  <w:noWrap w:val="0"/>
                  <w:vAlign w:val="center"/>
                </w:tcPr>
                <w:p>
                  <w:pPr>
                    <w:widowControl/>
                    <w:adjustRightInd w:val="0"/>
                    <w:snapToGrid w:val="0"/>
                    <w:jc w:val="center"/>
                    <w:textAlignment w:val="center"/>
                    <w:rPr>
                      <w:snapToGrid w:val="0"/>
                      <w:color w:val="000000"/>
                      <w:szCs w:val="21"/>
                    </w:rPr>
                  </w:pPr>
                  <w:r>
                    <w:rPr>
                      <w:color w:val="000000"/>
                    </w:rPr>
                    <w:t>0.139</w:t>
                  </w:r>
                </w:p>
              </w:tc>
              <w:tc>
                <w:tcPr>
                  <w:tcW w:w="596" w:type="pct"/>
                  <w:noWrap w:val="0"/>
                  <w:vAlign w:val="center"/>
                </w:tcPr>
                <w:p>
                  <w:pPr>
                    <w:adjustRightInd w:val="0"/>
                    <w:snapToGrid w:val="0"/>
                    <w:jc w:val="center"/>
                    <w:rPr>
                      <w:snapToGrid w:val="0"/>
                      <w:color w:val="000000"/>
                      <w:szCs w:val="21"/>
                    </w:rPr>
                  </w:pPr>
                  <w:r>
                    <w:rPr>
                      <w:color w:val="000000"/>
                    </w:rPr>
                    <w:t>0.016</w:t>
                  </w:r>
                </w:p>
              </w:tc>
              <w:tc>
                <w:tcPr>
                  <w:tcW w:w="672" w:type="pct"/>
                  <w:noWrap w:val="0"/>
                  <w:vAlign w:val="center"/>
                </w:tcPr>
                <w:p>
                  <w:pPr>
                    <w:adjustRightInd w:val="0"/>
                    <w:snapToGrid w:val="0"/>
                    <w:jc w:val="center"/>
                    <w:rPr>
                      <w:snapToGrid w:val="0"/>
                      <w:color w:val="000000"/>
                      <w:szCs w:val="21"/>
                    </w:rPr>
                  </w:pPr>
                  <w:r>
                    <w:rPr>
                      <w:rFonts w:hint="eastAsia"/>
                      <w:color w:val="000000"/>
                    </w:rPr>
                    <w:t>13</w:t>
                  </w:r>
                </w:p>
              </w:tc>
              <w:tc>
                <w:tcPr>
                  <w:tcW w:w="852" w:type="pct"/>
                  <w:noWrap w:val="0"/>
                  <w:vAlign w:val="center"/>
                </w:tcPr>
                <w:p>
                  <w:pPr>
                    <w:adjustRightInd w:val="0"/>
                    <w:snapToGrid w:val="0"/>
                    <w:jc w:val="center"/>
                    <w:rPr>
                      <w:snapToGrid w:val="0"/>
                      <w:color w:val="000000"/>
                      <w:szCs w:val="21"/>
                    </w:rPr>
                  </w:pPr>
                  <w:r>
                    <w:rPr>
                      <w:snapToGrid w:val="0"/>
                      <w:color w:val="000000"/>
                      <w:szCs w:val="21"/>
                    </w:rPr>
                    <w:t>≤20</w:t>
                  </w:r>
                </w:p>
              </w:tc>
              <w:tc>
                <w:tcPr>
                  <w:tcW w:w="507" w:type="pct"/>
                  <w:noWrap w:val="0"/>
                  <w:vAlign w:val="center"/>
                </w:tcPr>
                <w:p>
                  <w:pPr>
                    <w:adjustRightInd w:val="0"/>
                    <w:snapToGrid w:val="0"/>
                    <w:jc w:val="center"/>
                    <w:rPr>
                      <w:snapToGrid w:val="0"/>
                      <w:color w:val="000000"/>
                      <w:szCs w:val="21"/>
                    </w:rPr>
                  </w:pPr>
                  <w:r>
                    <w:rPr>
                      <w:snapToGrid w:val="0"/>
                      <w:color w:val="000000"/>
                      <w:szCs w:val="21"/>
                    </w:rPr>
                    <w:t>达标</w:t>
                  </w:r>
                </w:p>
              </w:tc>
              <w:tc>
                <w:tcPr>
                  <w:tcW w:w="482" w:type="pct"/>
                  <w:vMerge w:val="restart"/>
                  <w:noWrap w:val="0"/>
                  <w:vAlign w:val="center"/>
                </w:tcPr>
                <w:p>
                  <w:pPr>
                    <w:adjustRightInd w:val="0"/>
                    <w:snapToGrid w:val="0"/>
                    <w:jc w:val="center"/>
                    <w:rPr>
                      <w:snapToGrid w:val="0"/>
                      <w:color w:val="000000"/>
                      <w:szCs w:val="21"/>
                    </w:rPr>
                  </w:pPr>
                  <w:r>
                    <w:rPr>
                      <w:snapToGrid w:val="0"/>
                      <w:color w:val="000000"/>
                      <w:szCs w:val="21"/>
                    </w:rPr>
                    <w:t>8m，内径200mm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608" w:type="pct"/>
                  <w:vMerge w:val="continue"/>
                  <w:noWrap w:val="0"/>
                  <w:vAlign w:val="center"/>
                </w:tcPr>
                <w:p>
                  <w:pPr>
                    <w:adjustRightInd w:val="0"/>
                    <w:snapToGrid w:val="0"/>
                    <w:jc w:val="center"/>
                    <w:rPr>
                      <w:snapToGrid w:val="0"/>
                      <w:color w:val="000000"/>
                      <w:szCs w:val="21"/>
                    </w:rPr>
                  </w:pPr>
                </w:p>
              </w:tc>
              <w:tc>
                <w:tcPr>
                  <w:tcW w:w="607" w:type="pct"/>
                  <w:noWrap w:val="0"/>
                  <w:vAlign w:val="center"/>
                </w:tcPr>
                <w:p>
                  <w:pPr>
                    <w:adjustRightInd w:val="0"/>
                    <w:snapToGrid w:val="0"/>
                    <w:jc w:val="center"/>
                    <w:rPr>
                      <w:snapToGrid w:val="0"/>
                      <w:color w:val="000000"/>
                      <w:szCs w:val="21"/>
                    </w:rPr>
                  </w:pPr>
                  <w:r>
                    <w:rPr>
                      <w:snapToGrid w:val="0"/>
                      <w:color w:val="000000"/>
                      <w:szCs w:val="21"/>
                    </w:rPr>
                    <w:t>NO</w:t>
                  </w:r>
                  <w:r>
                    <w:rPr>
                      <w:snapToGrid w:val="0"/>
                      <w:color w:val="000000"/>
                      <w:szCs w:val="21"/>
                      <w:vertAlign w:val="subscript"/>
                    </w:rPr>
                    <w:t>x</w:t>
                  </w:r>
                </w:p>
              </w:tc>
              <w:tc>
                <w:tcPr>
                  <w:tcW w:w="675" w:type="pct"/>
                  <w:noWrap w:val="0"/>
                  <w:vAlign w:val="center"/>
                </w:tcPr>
                <w:p>
                  <w:pPr>
                    <w:widowControl/>
                    <w:adjustRightInd w:val="0"/>
                    <w:snapToGrid w:val="0"/>
                    <w:jc w:val="center"/>
                    <w:textAlignment w:val="center"/>
                    <w:rPr>
                      <w:snapToGrid w:val="0"/>
                      <w:color w:val="000000"/>
                      <w:szCs w:val="21"/>
                    </w:rPr>
                  </w:pPr>
                  <w:r>
                    <w:rPr>
                      <w:color w:val="000000"/>
                    </w:rPr>
                    <w:t>0.012</w:t>
                  </w:r>
                </w:p>
              </w:tc>
              <w:tc>
                <w:tcPr>
                  <w:tcW w:w="596" w:type="pct"/>
                  <w:noWrap w:val="0"/>
                  <w:vAlign w:val="center"/>
                </w:tcPr>
                <w:p>
                  <w:pPr>
                    <w:adjustRightInd w:val="0"/>
                    <w:snapToGrid w:val="0"/>
                    <w:jc w:val="center"/>
                    <w:rPr>
                      <w:snapToGrid w:val="0"/>
                      <w:color w:val="000000"/>
                      <w:szCs w:val="21"/>
                    </w:rPr>
                  </w:pPr>
                  <w:r>
                    <w:rPr>
                      <w:color w:val="000000"/>
                    </w:rPr>
                    <w:t>0.001</w:t>
                  </w:r>
                </w:p>
              </w:tc>
              <w:tc>
                <w:tcPr>
                  <w:tcW w:w="672" w:type="pct"/>
                  <w:noWrap w:val="0"/>
                  <w:vAlign w:val="center"/>
                </w:tcPr>
                <w:p>
                  <w:pPr>
                    <w:adjustRightInd w:val="0"/>
                    <w:snapToGrid w:val="0"/>
                    <w:jc w:val="center"/>
                    <w:rPr>
                      <w:snapToGrid w:val="0"/>
                      <w:color w:val="000000"/>
                      <w:szCs w:val="21"/>
                    </w:rPr>
                  </w:pPr>
                  <w:r>
                    <w:rPr>
                      <w:rFonts w:hint="eastAsia"/>
                      <w:color w:val="000000"/>
                    </w:rPr>
                    <w:t>28.12</w:t>
                  </w:r>
                </w:p>
              </w:tc>
              <w:tc>
                <w:tcPr>
                  <w:tcW w:w="852" w:type="pct"/>
                  <w:noWrap w:val="0"/>
                  <w:vAlign w:val="center"/>
                </w:tcPr>
                <w:p>
                  <w:pPr>
                    <w:adjustRightInd w:val="0"/>
                    <w:snapToGrid w:val="0"/>
                    <w:jc w:val="center"/>
                    <w:rPr>
                      <w:snapToGrid w:val="0"/>
                      <w:color w:val="000000"/>
                      <w:szCs w:val="21"/>
                    </w:rPr>
                  </w:pPr>
                  <w:r>
                    <w:rPr>
                      <w:snapToGrid w:val="0"/>
                      <w:color w:val="000000"/>
                      <w:szCs w:val="21"/>
                    </w:rPr>
                    <w:t>≤150</w:t>
                  </w:r>
                </w:p>
              </w:tc>
              <w:tc>
                <w:tcPr>
                  <w:tcW w:w="507" w:type="pct"/>
                  <w:noWrap w:val="0"/>
                  <w:vAlign w:val="center"/>
                </w:tcPr>
                <w:p>
                  <w:pPr>
                    <w:adjustRightInd w:val="0"/>
                    <w:snapToGrid w:val="0"/>
                    <w:jc w:val="center"/>
                    <w:rPr>
                      <w:snapToGrid w:val="0"/>
                      <w:color w:val="000000"/>
                      <w:szCs w:val="21"/>
                    </w:rPr>
                  </w:pPr>
                  <w:r>
                    <w:rPr>
                      <w:snapToGrid w:val="0"/>
                      <w:color w:val="000000"/>
                      <w:szCs w:val="21"/>
                    </w:rPr>
                    <w:t>达标</w:t>
                  </w:r>
                </w:p>
              </w:tc>
              <w:tc>
                <w:tcPr>
                  <w:tcW w:w="482" w:type="pct"/>
                  <w:vMerge w:val="continue"/>
                  <w:noWrap w:val="0"/>
                  <w:vAlign w:val="center"/>
                </w:tcPr>
                <w:p>
                  <w:pPr>
                    <w:adjustRightInd w:val="0"/>
                    <w:snapToGrid w:val="0"/>
                    <w:jc w:val="center"/>
                    <w:rPr>
                      <w:snapToGrid w:val="0"/>
                      <w:color w:val="000000"/>
                      <w:szCs w:val="21"/>
                    </w:rPr>
                  </w:pPr>
                </w:p>
              </w:tc>
            </w:tr>
          </w:tbl>
          <w:p>
            <w:pPr>
              <w:adjustRightInd w:val="0"/>
              <w:snapToGrid w:val="0"/>
              <w:spacing w:line="460" w:lineRule="exact"/>
              <w:ind w:firstLine="480" w:firstLineChars="200"/>
              <w:jc w:val="both"/>
              <w:rPr>
                <w:snapToGrid w:val="0"/>
                <w:color w:val="000000"/>
                <w:sz w:val="24"/>
              </w:rPr>
            </w:pPr>
            <w:r>
              <w:rPr>
                <w:snapToGrid w:val="0"/>
                <w:color w:val="000000"/>
                <w:sz w:val="24"/>
              </w:rPr>
              <w:t>根据上表可知，项目锅炉燃烧废气各大气污染物浓度均能够满足《锅炉大气污染物排放标准》（GB13271-2014）表3新建锅炉大气污染物特别排放浓度限值，对周边环境空气影响较小。</w:t>
            </w:r>
          </w:p>
          <w:p>
            <w:pPr>
              <w:adjustRightInd w:val="0"/>
              <w:snapToGrid w:val="0"/>
              <w:spacing w:line="460" w:lineRule="exact"/>
              <w:ind w:firstLine="482" w:firstLineChars="200"/>
              <w:rPr>
                <w:b/>
                <w:bCs/>
                <w:snapToGrid w:val="0"/>
                <w:color w:val="000000"/>
                <w:sz w:val="24"/>
              </w:rPr>
            </w:pPr>
            <w:r>
              <w:rPr>
                <w:b/>
                <w:bCs/>
                <w:snapToGrid w:val="0"/>
                <w:color w:val="000000"/>
                <w:sz w:val="24"/>
              </w:rPr>
              <w:t>（4）脱酸单元酸气</w:t>
            </w:r>
          </w:p>
          <w:p>
            <w:pPr>
              <w:adjustRightInd w:val="0"/>
              <w:snapToGrid w:val="0"/>
              <w:spacing w:line="460" w:lineRule="exact"/>
              <w:ind w:firstLine="480" w:firstLineChars="200"/>
              <w:jc w:val="both"/>
              <w:rPr>
                <w:snapToGrid w:val="0"/>
                <w:color w:val="000000"/>
                <w:sz w:val="24"/>
              </w:rPr>
            </w:pPr>
            <w:r>
              <w:rPr>
                <w:snapToGrid w:val="0"/>
                <w:color w:val="000000"/>
                <w:sz w:val="24"/>
              </w:rPr>
              <w:t>试采过程采用MDEA吸收液对原料天然气进行脱酸气，MDEA吸收液再生过程中在解析塔塔顶冷凝器将释放产生废气，废气组成为CO</w:t>
            </w:r>
            <w:r>
              <w:rPr>
                <w:snapToGrid w:val="0"/>
                <w:color w:val="000000"/>
                <w:sz w:val="24"/>
                <w:vertAlign w:val="subscript"/>
              </w:rPr>
              <w:t>2</w:t>
            </w:r>
            <w:r>
              <w:rPr>
                <w:snapToGrid w:val="0"/>
                <w:color w:val="000000"/>
                <w:sz w:val="24"/>
              </w:rPr>
              <w:t>、H</w:t>
            </w:r>
            <w:r>
              <w:rPr>
                <w:snapToGrid w:val="0"/>
                <w:color w:val="000000"/>
                <w:sz w:val="24"/>
                <w:vertAlign w:val="subscript"/>
              </w:rPr>
              <w:t>2</w:t>
            </w:r>
            <w:r>
              <w:rPr>
                <w:snapToGrid w:val="0"/>
                <w:color w:val="000000"/>
                <w:sz w:val="24"/>
              </w:rPr>
              <w:t>O（g）及微量CH</w:t>
            </w:r>
            <w:r>
              <w:rPr>
                <w:snapToGrid w:val="0"/>
                <w:color w:val="000000"/>
                <w:sz w:val="24"/>
                <w:vertAlign w:val="subscript"/>
              </w:rPr>
              <w:t>4</w:t>
            </w:r>
            <w:r>
              <w:rPr>
                <w:snapToGrid w:val="0"/>
                <w:color w:val="000000"/>
                <w:sz w:val="24"/>
              </w:rPr>
              <w:t>，本项目设有1套脱酸单元，根据项目气质组分及周边同类型项目，脱酸单元废气预计产生量为350m</w:t>
            </w:r>
            <w:r>
              <w:rPr>
                <w:snapToGrid w:val="0"/>
                <w:color w:val="000000"/>
                <w:sz w:val="24"/>
                <w:vertAlign w:val="superscript"/>
              </w:rPr>
              <w:t>3</w:t>
            </w:r>
            <w:r>
              <w:rPr>
                <w:snapToGrid w:val="0"/>
                <w:color w:val="000000"/>
                <w:sz w:val="24"/>
              </w:rPr>
              <w:t>/h，废气经解析塔15m排气口直接排放。</w:t>
            </w:r>
          </w:p>
          <w:p>
            <w:pPr>
              <w:adjustRightInd w:val="0"/>
              <w:snapToGrid w:val="0"/>
              <w:spacing w:line="460" w:lineRule="exact"/>
              <w:ind w:firstLine="482" w:firstLineChars="200"/>
              <w:rPr>
                <w:b/>
                <w:bCs/>
                <w:snapToGrid w:val="0"/>
                <w:color w:val="000000"/>
                <w:sz w:val="24"/>
              </w:rPr>
            </w:pPr>
            <w:r>
              <w:rPr>
                <w:b/>
                <w:bCs/>
                <w:snapToGrid w:val="0"/>
                <w:color w:val="000000"/>
                <w:sz w:val="24"/>
              </w:rPr>
              <w:t>（5）设备检修、事故放空废气</w:t>
            </w:r>
          </w:p>
          <w:p>
            <w:pPr>
              <w:adjustRightInd w:val="0"/>
              <w:snapToGrid w:val="0"/>
              <w:spacing w:line="460" w:lineRule="exact"/>
              <w:ind w:firstLine="480" w:firstLineChars="200"/>
              <w:jc w:val="both"/>
              <w:rPr>
                <w:snapToGrid w:val="0"/>
                <w:color w:val="000000"/>
                <w:sz w:val="24"/>
              </w:rPr>
            </w:pPr>
            <w:r>
              <w:rPr>
                <w:snapToGrid w:val="0"/>
                <w:color w:val="000000"/>
                <w:sz w:val="24"/>
              </w:rPr>
              <w:t>本项目仅在设备检修、事故状态或系统超压等特殊情况下经设置的高15m的放空管处理，每年约1~2次，每次持续时间约1~5min。根据类比调查，本项目9口井平台设备检修时的天然气排放量约为5.5m</w:t>
            </w:r>
            <w:r>
              <w:rPr>
                <w:snapToGrid w:val="0"/>
                <w:color w:val="000000"/>
                <w:sz w:val="24"/>
                <w:vertAlign w:val="superscript"/>
              </w:rPr>
              <w:t>3</w:t>
            </w:r>
            <w:r>
              <w:rPr>
                <w:snapToGrid w:val="0"/>
                <w:color w:val="000000"/>
                <w:sz w:val="24"/>
              </w:rPr>
              <w:t>/（次•井），上述排放属于非正常短时间排放，排放时间短，频率低，废气量不大，故放空废气对大气环境的影响很小。</w:t>
            </w:r>
          </w:p>
          <w:p>
            <w:pPr>
              <w:adjustRightInd w:val="0"/>
              <w:snapToGrid w:val="0"/>
              <w:spacing w:line="460" w:lineRule="exact"/>
              <w:ind w:firstLine="482" w:firstLineChars="200"/>
              <w:rPr>
                <w:b/>
                <w:bCs/>
                <w:snapToGrid w:val="0"/>
                <w:color w:val="000000"/>
                <w:sz w:val="24"/>
              </w:rPr>
            </w:pPr>
            <w:r>
              <w:rPr>
                <w:b/>
                <w:bCs/>
                <w:snapToGrid w:val="0"/>
                <w:color w:val="000000"/>
                <w:sz w:val="24"/>
              </w:rPr>
              <w:t>（6）备用燃气发电机废气</w:t>
            </w:r>
          </w:p>
          <w:p>
            <w:pPr>
              <w:adjustRightInd w:val="0"/>
              <w:snapToGrid w:val="0"/>
              <w:spacing w:line="360" w:lineRule="auto"/>
              <w:ind w:firstLine="480" w:firstLineChars="200"/>
              <w:jc w:val="both"/>
              <w:rPr>
                <w:snapToGrid w:val="0"/>
                <w:color w:val="000000"/>
                <w:sz w:val="24"/>
              </w:rPr>
            </w:pPr>
            <w:r>
              <w:rPr>
                <w:snapToGrid w:val="0"/>
                <w:color w:val="000000"/>
                <w:sz w:val="24"/>
              </w:rPr>
              <w:t>本项目由市政供电，在市政停电时，启动燃气发电机对试采工程进行供电。现有项目设置1个燃气发电机房，发电机自带除尘系统，功率为100kW。发电机位于独立房间内，仅停电时作为消防设备和重要设备的备用电源。发电机房内保持着良好的通风性，发电机产生的废气先由自身携带的废气净化装置处理，处理后的废气对外环境影响不明显，对环境空气质量影响较小。</w:t>
            </w:r>
          </w:p>
          <w:p>
            <w:pPr>
              <w:adjustRightInd w:val="0"/>
              <w:snapToGrid w:val="0"/>
              <w:spacing w:line="360" w:lineRule="auto"/>
              <w:ind w:firstLine="482" w:firstLineChars="200"/>
              <w:rPr>
                <w:b/>
                <w:bCs/>
                <w:snapToGrid w:val="0"/>
                <w:color w:val="000000"/>
                <w:sz w:val="24"/>
              </w:rPr>
            </w:pPr>
            <w:r>
              <w:rPr>
                <w:b/>
                <w:bCs/>
                <w:snapToGrid w:val="0"/>
                <w:color w:val="000000"/>
                <w:sz w:val="24"/>
              </w:rPr>
              <w:t>4.3.2水环境影响分析</w:t>
            </w:r>
          </w:p>
          <w:p>
            <w:pPr>
              <w:adjustRightInd w:val="0"/>
              <w:snapToGrid w:val="0"/>
              <w:spacing w:line="360" w:lineRule="auto"/>
              <w:ind w:firstLine="480" w:firstLineChars="200"/>
              <w:rPr>
                <w:snapToGrid w:val="0"/>
                <w:color w:val="000000"/>
                <w:sz w:val="24"/>
              </w:rPr>
            </w:pPr>
            <w:r>
              <w:rPr>
                <w:snapToGrid w:val="0"/>
                <w:color w:val="000000"/>
                <w:sz w:val="24"/>
              </w:rPr>
              <w:t>试采工程水污染物主要来自于施工人员的生活污水、LNG装置调压过滤计量系统气田水以及脱水系统分离产生的废水、检修或事故放空时，产生少量检修废水。</w:t>
            </w:r>
          </w:p>
          <w:p>
            <w:pPr>
              <w:adjustRightInd w:val="0"/>
              <w:snapToGrid w:val="0"/>
              <w:spacing w:line="360" w:lineRule="auto"/>
              <w:ind w:firstLine="482" w:firstLineChars="200"/>
              <w:rPr>
                <w:b/>
                <w:bCs/>
                <w:snapToGrid w:val="0"/>
                <w:sz w:val="24"/>
              </w:rPr>
            </w:pPr>
            <w:r>
              <w:rPr>
                <w:b/>
                <w:bCs/>
                <w:snapToGrid w:val="0"/>
                <w:sz w:val="24"/>
              </w:rPr>
              <w:t>（1）生活污水</w:t>
            </w:r>
          </w:p>
          <w:p>
            <w:pPr>
              <w:adjustRightInd w:val="0"/>
              <w:snapToGrid w:val="0"/>
              <w:spacing w:line="360" w:lineRule="auto"/>
              <w:ind w:firstLine="480" w:firstLineChars="200"/>
              <w:jc w:val="both"/>
              <w:rPr>
                <w:color w:val="000000"/>
                <w:sz w:val="24"/>
              </w:rPr>
            </w:pPr>
            <w:r>
              <w:rPr>
                <w:snapToGrid w:val="0"/>
                <w:sz w:val="24"/>
              </w:rPr>
              <w:t>根据设计资料，项目试采工程站场管线建设过程约25d，工作人员约20人，</w:t>
            </w:r>
            <w:r>
              <w:rPr>
                <w:color w:val="000000"/>
                <w:sz w:val="24"/>
              </w:rPr>
              <w:t>参考《四川省用水定额》（川府函〔2021〕8号），本项目地理位置为乐山市，属于东部盆地区，日用水量为130L/（人•天），产生系数按照80%计，则生活废水产生量为2.08m</w:t>
            </w:r>
            <w:r>
              <w:rPr>
                <w:color w:val="000000"/>
                <w:sz w:val="24"/>
                <w:vertAlign w:val="superscript"/>
              </w:rPr>
              <w:t>3</w:t>
            </w:r>
            <w:r>
              <w:rPr>
                <w:color w:val="000000"/>
                <w:sz w:val="24"/>
              </w:rPr>
              <w:t>/d。</w:t>
            </w:r>
          </w:p>
          <w:p>
            <w:pPr>
              <w:adjustRightInd w:val="0"/>
              <w:snapToGrid w:val="0"/>
              <w:spacing w:line="360" w:lineRule="auto"/>
              <w:ind w:firstLine="480" w:firstLineChars="200"/>
              <w:rPr>
                <w:color w:val="000000"/>
                <w:sz w:val="24"/>
              </w:rPr>
            </w:pPr>
            <w:r>
              <w:rPr>
                <w:snapToGrid w:val="0"/>
                <w:sz w:val="24"/>
              </w:rPr>
              <w:t>则项目试采工程建设过程生活污水产生量约52m</w:t>
            </w:r>
            <w:r>
              <w:rPr>
                <w:snapToGrid w:val="0"/>
                <w:sz w:val="24"/>
                <w:vertAlign w:val="superscript"/>
              </w:rPr>
              <w:t>3</w:t>
            </w:r>
            <w:r>
              <w:rPr>
                <w:snapToGrid w:val="0"/>
                <w:sz w:val="24"/>
              </w:rPr>
              <w:t>（2.08m</w:t>
            </w:r>
            <w:r>
              <w:rPr>
                <w:snapToGrid w:val="0"/>
                <w:sz w:val="24"/>
                <w:vertAlign w:val="superscript"/>
              </w:rPr>
              <w:t>3</w:t>
            </w:r>
            <w:r>
              <w:rPr>
                <w:snapToGrid w:val="0"/>
                <w:sz w:val="24"/>
              </w:rPr>
              <w:t>/d）；试采期井场内有值守人员两人，生活污水产生量为</w:t>
            </w:r>
            <w:r>
              <w:rPr>
                <w:color w:val="000000"/>
                <w:sz w:val="24"/>
              </w:rPr>
              <w:t>0.208m</w:t>
            </w:r>
            <w:r>
              <w:rPr>
                <w:color w:val="000000"/>
                <w:sz w:val="24"/>
                <w:vertAlign w:val="superscript"/>
              </w:rPr>
              <w:t>3</w:t>
            </w:r>
            <w:r>
              <w:rPr>
                <w:color w:val="000000"/>
                <w:sz w:val="24"/>
              </w:rPr>
              <w:t>/d，折合75.92m</w:t>
            </w:r>
            <w:r>
              <w:rPr>
                <w:color w:val="000000"/>
                <w:sz w:val="24"/>
                <w:vertAlign w:val="superscript"/>
              </w:rPr>
              <w:t>3</w:t>
            </w:r>
            <w:r>
              <w:rPr>
                <w:color w:val="000000"/>
                <w:sz w:val="24"/>
              </w:rPr>
              <w:t>/a。</w:t>
            </w:r>
          </w:p>
          <w:p>
            <w:pPr>
              <w:adjustRightInd w:val="0"/>
              <w:snapToGrid w:val="0"/>
              <w:spacing w:line="360" w:lineRule="auto"/>
              <w:ind w:firstLine="480" w:firstLineChars="200"/>
              <w:rPr>
                <w:snapToGrid w:val="0"/>
                <w:color w:val="000000"/>
                <w:sz w:val="24"/>
              </w:rPr>
            </w:pPr>
            <w:r>
              <w:rPr>
                <w:snapToGrid w:val="0"/>
                <w:color w:val="000000"/>
                <w:sz w:val="24"/>
              </w:rPr>
              <w:t>试采工程生活污水经环保厕所处理后回</w:t>
            </w:r>
            <w:r>
              <w:rPr>
                <w:rFonts w:hint="eastAsia"/>
                <w:snapToGrid w:val="0"/>
                <w:color w:val="000000"/>
                <w:sz w:val="24"/>
              </w:rPr>
              <w:t>用作</w:t>
            </w:r>
            <w:r>
              <w:rPr>
                <w:snapToGrid w:val="0"/>
                <w:color w:val="000000"/>
                <w:sz w:val="24"/>
              </w:rPr>
              <w:t>冲厕用水，最终剩余的部分经吸粪车转运至</w:t>
            </w:r>
            <w:r>
              <w:rPr>
                <w:rFonts w:hint="eastAsia"/>
                <w:snapToGrid w:val="0"/>
                <w:color w:val="000000"/>
                <w:sz w:val="24"/>
              </w:rPr>
              <w:t>青平</w:t>
            </w:r>
            <w:r>
              <w:rPr>
                <w:snapToGrid w:val="0"/>
                <w:color w:val="000000"/>
                <w:sz w:val="24"/>
              </w:rPr>
              <w:t>镇</w:t>
            </w:r>
            <w:r>
              <w:rPr>
                <w:rFonts w:hint="eastAsia"/>
                <w:snapToGrid w:val="0"/>
                <w:color w:val="000000"/>
                <w:sz w:val="24"/>
                <w:lang w:val="en-US" w:eastAsia="zh-CN"/>
              </w:rPr>
              <w:t>第二</w:t>
            </w:r>
            <w:r>
              <w:rPr>
                <w:snapToGrid w:val="0"/>
                <w:color w:val="000000"/>
                <w:sz w:val="24"/>
              </w:rPr>
              <w:t>污水处理厂处理达标后排放。</w:t>
            </w:r>
          </w:p>
          <w:p>
            <w:pPr>
              <w:adjustRightInd w:val="0"/>
              <w:snapToGrid w:val="0"/>
              <w:spacing w:line="360" w:lineRule="auto"/>
              <w:ind w:firstLine="482" w:firstLineChars="200"/>
              <w:rPr>
                <w:b/>
                <w:bCs/>
                <w:snapToGrid w:val="0"/>
                <w:sz w:val="24"/>
              </w:rPr>
            </w:pPr>
            <w:r>
              <w:rPr>
                <w:b/>
                <w:bCs/>
                <w:snapToGrid w:val="0"/>
                <w:sz w:val="24"/>
              </w:rPr>
              <w:t>（2）气田水</w:t>
            </w:r>
          </w:p>
          <w:p>
            <w:pPr>
              <w:adjustRightInd w:val="0"/>
              <w:snapToGrid w:val="0"/>
              <w:spacing w:line="360" w:lineRule="auto"/>
              <w:ind w:firstLine="480" w:firstLineChars="200"/>
              <w:jc w:val="both"/>
              <w:rPr>
                <w:sz w:val="24"/>
              </w:rPr>
            </w:pPr>
            <w:r>
              <w:rPr>
                <w:rFonts w:hint="eastAsia"/>
                <w:sz w:val="24"/>
              </w:rPr>
              <w:t>试采阶段气田水会随着天然气一同返至地面，根据工艺流程，气田水包括分离器分离部分以及过滤分离器分离部分，</w:t>
            </w:r>
            <w:r>
              <w:rPr>
                <w:sz w:val="24"/>
              </w:rPr>
              <w:t>根据川渝地区已实施钻井工程情况，试采阶段气田水产生量最高峰约为20m</w:t>
            </w:r>
            <w:r>
              <w:rPr>
                <w:sz w:val="24"/>
                <w:vertAlign w:val="superscript"/>
              </w:rPr>
              <w:t>3</w:t>
            </w:r>
            <w:r>
              <w:rPr>
                <w:sz w:val="24"/>
              </w:rPr>
              <w:t>/d·井，其产生量特点为前期产生量较大，随着试采工程的进行，气田水产生量逐渐减少，待后期产气量稳定后，气田水平均产生量约2m</w:t>
            </w:r>
            <w:r>
              <w:rPr>
                <w:sz w:val="24"/>
                <w:vertAlign w:val="superscript"/>
              </w:rPr>
              <w:t>3</w:t>
            </w:r>
            <w:r>
              <w:rPr>
                <w:sz w:val="24"/>
              </w:rPr>
              <w:t>/d·井，本项目10口井产生量为20m</w:t>
            </w:r>
            <w:r>
              <w:rPr>
                <w:sz w:val="24"/>
                <w:vertAlign w:val="superscript"/>
              </w:rPr>
              <w:t>3</w:t>
            </w:r>
            <w:r>
              <w:rPr>
                <w:sz w:val="24"/>
              </w:rPr>
              <w:t>/d，年产生量约为7000m</w:t>
            </w:r>
            <w:r>
              <w:rPr>
                <w:sz w:val="24"/>
                <w:vertAlign w:val="superscript"/>
              </w:rPr>
              <w:t>3</w:t>
            </w:r>
            <w:r>
              <w:rPr>
                <w:sz w:val="24"/>
              </w:rPr>
              <w:t>/a，直至试采完成。试采阶段气田水经气液分离器分离，并通过管线接入积液池内，类比项目区域已建成井场气田水水质情况，项目气田水水产生情况详见下表。</w:t>
            </w:r>
          </w:p>
          <w:p>
            <w:pPr>
              <w:numPr>
                <w:ilvl w:val="0"/>
                <w:numId w:val="16"/>
              </w:numPr>
              <w:adjustRightInd w:val="0"/>
              <w:snapToGrid w:val="0"/>
              <w:jc w:val="center"/>
              <w:rPr>
                <w:rFonts w:hint="eastAsia"/>
                <w:b/>
                <w:bCs/>
                <w:color w:val="000000"/>
              </w:rPr>
            </w:pPr>
            <w:r>
              <w:rPr>
                <w:rFonts w:hint="eastAsia"/>
                <w:b/>
                <w:bCs/>
                <w:color w:val="000000"/>
              </w:rPr>
              <w:t>气田水水质一览表（pH无量纲）</w:t>
            </w:r>
          </w:p>
          <w:tbl>
            <w:tblPr>
              <w:tblStyle w:val="38"/>
              <w:tblW w:w="486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45"/>
              <w:gridCol w:w="1694"/>
              <w:gridCol w:w="1096"/>
              <w:gridCol w:w="1223"/>
              <w:gridCol w:w="1031"/>
              <w:gridCol w:w="1096"/>
              <w:gridCol w:w="107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1446" w:type="dxa"/>
                  <w:noWrap w:val="0"/>
                  <w:vAlign w:val="center"/>
                </w:tcPr>
                <w:p>
                  <w:pPr>
                    <w:adjustRightInd w:val="0"/>
                    <w:snapToGrid w:val="0"/>
                    <w:jc w:val="center"/>
                    <w:rPr>
                      <w:snapToGrid w:val="0"/>
                      <w:szCs w:val="21"/>
                    </w:rPr>
                  </w:pPr>
                  <w:r>
                    <w:rPr>
                      <w:snapToGrid w:val="0"/>
                      <w:szCs w:val="21"/>
                    </w:rPr>
                    <w:t>因子</w:t>
                  </w:r>
                </w:p>
              </w:tc>
              <w:tc>
                <w:tcPr>
                  <w:tcW w:w="1695" w:type="dxa"/>
                  <w:noWrap w:val="0"/>
                  <w:vAlign w:val="center"/>
                </w:tcPr>
                <w:p>
                  <w:pPr>
                    <w:adjustRightInd w:val="0"/>
                    <w:snapToGrid w:val="0"/>
                    <w:jc w:val="center"/>
                    <w:rPr>
                      <w:snapToGrid w:val="0"/>
                      <w:szCs w:val="21"/>
                    </w:rPr>
                  </w:pPr>
                  <w:r>
                    <w:rPr>
                      <w:rFonts w:hint="eastAsia"/>
                      <w:snapToGrid w:val="0"/>
                      <w:szCs w:val="21"/>
                    </w:rPr>
                    <w:t>气田水产生</w:t>
                  </w:r>
                  <w:r>
                    <w:rPr>
                      <w:snapToGrid w:val="0"/>
                      <w:szCs w:val="21"/>
                    </w:rPr>
                    <w:t>量（m</w:t>
                  </w:r>
                  <w:r>
                    <w:rPr>
                      <w:snapToGrid w:val="0"/>
                      <w:szCs w:val="21"/>
                      <w:vertAlign w:val="superscript"/>
                    </w:rPr>
                    <w:t>3</w:t>
                  </w:r>
                  <w:r>
                    <w:rPr>
                      <w:snapToGrid w:val="0"/>
                      <w:szCs w:val="21"/>
                    </w:rPr>
                    <w:t>/a）</w:t>
                  </w:r>
                </w:p>
              </w:tc>
              <w:tc>
                <w:tcPr>
                  <w:tcW w:w="1096" w:type="dxa"/>
                  <w:noWrap w:val="0"/>
                  <w:vAlign w:val="center"/>
                </w:tcPr>
                <w:p>
                  <w:pPr>
                    <w:adjustRightInd w:val="0"/>
                    <w:snapToGrid w:val="0"/>
                    <w:jc w:val="center"/>
                    <w:rPr>
                      <w:snapToGrid w:val="0"/>
                      <w:szCs w:val="21"/>
                    </w:rPr>
                  </w:pPr>
                  <w:r>
                    <w:rPr>
                      <w:snapToGrid w:val="0"/>
                      <w:szCs w:val="21"/>
                    </w:rPr>
                    <w:t>pH</w:t>
                  </w:r>
                </w:p>
              </w:tc>
              <w:tc>
                <w:tcPr>
                  <w:tcW w:w="1223" w:type="dxa"/>
                  <w:noWrap w:val="0"/>
                  <w:vAlign w:val="center"/>
                </w:tcPr>
                <w:p>
                  <w:pPr>
                    <w:adjustRightInd w:val="0"/>
                    <w:snapToGrid w:val="0"/>
                    <w:jc w:val="center"/>
                    <w:rPr>
                      <w:snapToGrid w:val="0"/>
                      <w:szCs w:val="21"/>
                    </w:rPr>
                  </w:pPr>
                  <w:r>
                    <w:rPr>
                      <w:snapToGrid w:val="0"/>
                      <w:szCs w:val="21"/>
                    </w:rPr>
                    <w:t>COD</w:t>
                  </w:r>
                </w:p>
              </w:tc>
              <w:tc>
                <w:tcPr>
                  <w:tcW w:w="1031" w:type="dxa"/>
                  <w:noWrap w:val="0"/>
                  <w:vAlign w:val="center"/>
                </w:tcPr>
                <w:p>
                  <w:pPr>
                    <w:adjustRightInd w:val="0"/>
                    <w:snapToGrid w:val="0"/>
                    <w:jc w:val="center"/>
                    <w:rPr>
                      <w:snapToGrid w:val="0"/>
                      <w:szCs w:val="21"/>
                    </w:rPr>
                  </w:pPr>
                  <w:r>
                    <w:rPr>
                      <w:snapToGrid w:val="0"/>
                      <w:szCs w:val="21"/>
                    </w:rPr>
                    <w:t>SS</w:t>
                  </w:r>
                </w:p>
              </w:tc>
              <w:tc>
                <w:tcPr>
                  <w:tcW w:w="1096" w:type="dxa"/>
                  <w:noWrap w:val="0"/>
                  <w:vAlign w:val="center"/>
                </w:tcPr>
                <w:p>
                  <w:pPr>
                    <w:adjustRightInd w:val="0"/>
                    <w:snapToGrid w:val="0"/>
                    <w:jc w:val="center"/>
                    <w:rPr>
                      <w:snapToGrid w:val="0"/>
                      <w:szCs w:val="21"/>
                    </w:rPr>
                  </w:pPr>
                  <w:r>
                    <w:rPr>
                      <w:snapToGrid w:val="0"/>
                      <w:szCs w:val="21"/>
                    </w:rPr>
                    <w:t>石油类</w:t>
                  </w:r>
                </w:p>
              </w:tc>
              <w:tc>
                <w:tcPr>
                  <w:tcW w:w="1078" w:type="dxa"/>
                  <w:noWrap w:val="0"/>
                  <w:vAlign w:val="center"/>
                </w:tcPr>
                <w:p>
                  <w:pPr>
                    <w:adjustRightInd w:val="0"/>
                    <w:snapToGrid w:val="0"/>
                    <w:jc w:val="center"/>
                    <w:rPr>
                      <w:snapToGrid w:val="0"/>
                      <w:szCs w:val="21"/>
                      <w:vertAlign w:val="superscript"/>
                    </w:rPr>
                  </w:pPr>
                  <w:r>
                    <w:rPr>
                      <w:snapToGrid w:val="0"/>
                      <w:szCs w:val="21"/>
                    </w:rPr>
                    <w:t>Cl</w:t>
                  </w:r>
                  <w:r>
                    <w:rPr>
                      <w:snapToGrid w:val="0"/>
                      <w:szCs w:val="21"/>
                      <w:vertAlign w:val="superscript"/>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4" w:hRule="atLeast"/>
                <w:jc w:val="center"/>
              </w:trPr>
              <w:tc>
                <w:tcPr>
                  <w:tcW w:w="1446" w:type="dxa"/>
                  <w:noWrap w:val="0"/>
                  <w:vAlign w:val="center"/>
                </w:tcPr>
                <w:p>
                  <w:pPr>
                    <w:adjustRightInd w:val="0"/>
                    <w:snapToGrid w:val="0"/>
                    <w:jc w:val="center"/>
                    <w:rPr>
                      <w:snapToGrid w:val="0"/>
                      <w:szCs w:val="21"/>
                    </w:rPr>
                  </w:pPr>
                  <w:r>
                    <w:rPr>
                      <w:snapToGrid w:val="0"/>
                      <w:szCs w:val="21"/>
                    </w:rPr>
                    <w:t>浓度（mg/L）</w:t>
                  </w:r>
                </w:p>
              </w:tc>
              <w:tc>
                <w:tcPr>
                  <w:tcW w:w="1695" w:type="dxa"/>
                  <w:vMerge w:val="restart"/>
                  <w:noWrap w:val="0"/>
                  <w:vAlign w:val="center"/>
                </w:tcPr>
                <w:p>
                  <w:pPr>
                    <w:adjustRightInd w:val="0"/>
                    <w:snapToGrid w:val="0"/>
                    <w:jc w:val="center"/>
                    <w:rPr>
                      <w:snapToGrid w:val="0"/>
                      <w:szCs w:val="21"/>
                    </w:rPr>
                  </w:pPr>
                  <w:r>
                    <w:rPr>
                      <w:snapToGrid w:val="0"/>
                      <w:szCs w:val="21"/>
                    </w:rPr>
                    <w:t>7000</w:t>
                  </w:r>
                </w:p>
              </w:tc>
              <w:tc>
                <w:tcPr>
                  <w:tcW w:w="1096" w:type="dxa"/>
                  <w:noWrap w:val="0"/>
                  <w:vAlign w:val="center"/>
                </w:tcPr>
                <w:p>
                  <w:pPr>
                    <w:adjustRightInd w:val="0"/>
                    <w:snapToGrid w:val="0"/>
                    <w:jc w:val="center"/>
                    <w:rPr>
                      <w:snapToGrid w:val="0"/>
                      <w:szCs w:val="21"/>
                    </w:rPr>
                  </w:pPr>
                  <w:r>
                    <w:rPr>
                      <w:snapToGrid w:val="0"/>
                      <w:szCs w:val="21"/>
                    </w:rPr>
                    <w:t>7.5~9.0</w:t>
                  </w:r>
                </w:p>
              </w:tc>
              <w:tc>
                <w:tcPr>
                  <w:tcW w:w="1223" w:type="dxa"/>
                  <w:noWrap w:val="0"/>
                  <w:vAlign w:val="center"/>
                </w:tcPr>
                <w:p>
                  <w:pPr>
                    <w:adjustRightInd w:val="0"/>
                    <w:snapToGrid w:val="0"/>
                    <w:jc w:val="center"/>
                    <w:rPr>
                      <w:snapToGrid w:val="0"/>
                      <w:szCs w:val="21"/>
                    </w:rPr>
                  </w:pPr>
                  <w:r>
                    <w:rPr>
                      <w:snapToGrid w:val="0"/>
                      <w:szCs w:val="21"/>
                    </w:rPr>
                    <w:t>2000</w:t>
                  </w:r>
                </w:p>
              </w:tc>
              <w:tc>
                <w:tcPr>
                  <w:tcW w:w="1031" w:type="dxa"/>
                  <w:noWrap w:val="0"/>
                  <w:vAlign w:val="center"/>
                </w:tcPr>
                <w:p>
                  <w:pPr>
                    <w:adjustRightInd w:val="0"/>
                    <w:snapToGrid w:val="0"/>
                    <w:jc w:val="center"/>
                    <w:rPr>
                      <w:snapToGrid w:val="0"/>
                      <w:szCs w:val="21"/>
                    </w:rPr>
                  </w:pPr>
                  <w:r>
                    <w:rPr>
                      <w:snapToGrid w:val="0"/>
                      <w:szCs w:val="21"/>
                    </w:rPr>
                    <w:t>100</w:t>
                  </w:r>
                </w:p>
              </w:tc>
              <w:tc>
                <w:tcPr>
                  <w:tcW w:w="1096" w:type="dxa"/>
                  <w:noWrap w:val="0"/>
                  <w:vAlign w:val="center"/>
                </w:tcPr>
                <w:p>
                  <w:pPr>
                    <w:adjustRightInd w:val="0"/>
                    <w:snapToGrid w:val="0"/>
                    <w:jc w:val="center"/>
                    <w:rPr>
                      <w:snapToGrid w:val="0"/>
                      <w:szCs w:val="21"/>
                    </w:rPr>
                  </w:pPr>
                  <w:r>
                    <w:rPr>
                      <w:snapToGrid w:val="0"/>
                      <w:szCs w:val="21"/>
                    </w:rPr>
                    <w:t>11.5</w:t>
                  </w:r>
                </w:p>
              </w:tc>
              <w:tc>
                <w:tcPr>
                  <w:tcW w:w="1078" w:type="dxa"/>
                  <w:noWrap w:val="0"/>
                  <w:vAlign w:val="center"/>
                </w:tcPr>
                <w:p>
                  <w:pPr>
                    <w:adjustRightInd w:val="0"/>
                    <w:snapToGrid w:val="0"/>
                    <w:jc w:val="center"/>
                    <w:rPr>
                      <w:snapToGrid w:val="0"/>
                      <w:szCs w:val="21"/>
                    </w:rPr>
                  </w:pPr>
                  <w:r>
                    <w:rPr>
                      <w:snapToGrid w:val="0"/>
                      <w:szCs w:val="21"/>
                    </w:rPr>
                    <w:t>14700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1446" w:type="dxa"/>
                  <w:noWrap w:val="0"/>
                  <w:vAlign w:val="center"/>
                </w:tcPr>
                <w:p>
                  <w:pPr>
                    <w:adjustRightInd w:val="0"/>
                    <w:snapToGrid w:val="0"/>
                    <w:jc w:val="center"/>
                    <w:rPr>
                      <w:snapToGrid w:val="0"/>
                      <w:szCs w:val="21"/>
                    </w:rPr>
                  </w:pPr>
                  <w:r>
                    <w:rPr>
                      <w:snapToGrid w:val="0"/>
                      <w:szCs w:val="21"/>
                    </w:rPr>
                    <w:t>产生量（t/a）</w:t>
                  </w:r>
                </w:p>
              </w:tc>
              <w:tc>
                <w:tcPr>
                  <w:tcW w:w="1695" w:type="dxa"/>
                  <w:vMerge w:val="continue"/>
                  <w:noWrap w:val="0"/>
                  <w:vAlign w:val="center"/>
                </w:tcPr>
                <w:p>
                  <w:pPr>
                    <w:adjustRightInd w:val="0"/>
                    <w:snapToGrid w:val="0"/>
                    <w:jc w:val="center"/>
                    <w:rPr>
                      <w:snapToGrid w:val="0"/>
                      <w:szCs w:val="21"/>
                    </w:rPr>
                  </w:pPr>
                </w:p>
              </w:tc>
              <w:tc>
                <w:tcPr>
                  <w:tcW w:w="1096" w:type="dxa"/>
                  <w:noWrap w:val="0"/>
                  <w:vAlign w:val="center"/>
                </w:tcPr>
                <w:p>
                  <w:pPr>
                    <w:adjustRightInd w:val="0"/>
                    <w:snapToGrid w:val="0"/>
                    <w:jc w:val="center"/>
                    <w:rPr>
                      <w:snapToGrid w:val="0"/>
                      <w:szCs w:val="21"/>
                    </w:rPr>
                  </w:pPr>
                  <w:r>
                    <w:rPr>
                      <w:snapToGrid w:val="0"/>
                      <w:szCs w:val="21"/>
                    </w:rPr>
                    <w:t>/</w:t>
                  </w:r>
                </w:p>
              </w:tc>
              <w:tc>
                <w:tcPr>
                  <w:tcW w:w="1223" w:type="dxa"/>
                  <w:noWrap w:val="0"/>
                  <w:vAlign w:val="center"/>
                </w:tcPr>
                <w:p>
                  <w:pPr>
                    <w:widowControl/>
                    <w:adjustRightInd w:val="0"/>
                    <w:snapToGrid w:val="0"/>
                    <w:jc w:val="center"/>
                    <w:textAlignment w:val="center"/>
                    <w:rPr>
                      <w:snapToGrid w:val="0"/>
                      <w:szCs w:val="21"/>
                    </w:rPr>
                  </w:pPr>
                  <w:r>
                    <w:rPr>
                      <w:color w:val="000000"/>
                      <w:kern w:val="0"/>
                      <w:szCs w:val="21"/>
                      <w:lang w:bidi="ar"/>
                    </w:rPr>
                    <w:t>14</w:t>
                  </w:r>
                </w:p>
              </w:tc>
              <w:tc>
                <w:tcPr>
                  <w:tcW w:w="1031" w:type="dxa"/>
                  <w:noWrap w:val="0"/>
                  <w:vAlign w:val="center"/>
                </w:tcPr>
                <w:p>
                  <w:pPr>
                    <w:widowControl/>
                    <w:adjustRightInd w:val="0"/>
                    <w:snapToGrid w:val="0"/>
                    <w:jc w:val="center"/>
                    <w:textAlignment w:val="center"/>
                    <w:rPr>
                      <w:snapToGrid w:val="0"/>
                      <w:szCs w:val="21"/>
                    </w:rPr>
                  </w:pPr>
                  <w:r>
                    <w:rPr>
                      <w:color w:val="000000"/>
                      <w:kern w:val="0"/>
                      <w:szCs w:val="21"/>
                      <w:lang w:bidi="ar"/>
                    </w:rPr>
                    <w:t>0.7</w:t>
                  </w:r>
                </w:p>
              </w:tc>
              <w:tc>
                <w:tcPr>
                  <w:tcW w:w="1096" w:type="dxa"/>
                  <w:noWrap w:val="0"/>
                  <w:vAlign w:val="center"/>
                </w:tcPr>
                <w:p>
                  <w:pPr>
                    <w:widowControl/>
                    <w:adjustRightInd w:val="0"/>
                    <w:snapToGrid w:val="0"/>
                    <w:jc w:val="center"/>
                    <w:textAlignment w:val="center"/>
                    <w:rPr>
                      <w:snapToGrid w:val="0"/>
                      <w:szCs w:val="21"/>
                    </w:rPr>
                  </w:pPr>
                  <w:r>
                    <w:rPr>
                      <w:color w:val="000000"/>
                      <w:kern w:val="0"/>
                      <w:szCs w:val="21"/>
                      <w:lang w:bidi="ar"/>
                    </w:rPr>
                    <w:t>0.0805</w:t>
                  </w:r>
                </w:p>
              </w:tc>
              <w:tc>
                <w:tcPr>
                  <w:tcW w:w="1078" w:type="dxa"/>
                  <w:noWrap w:val="0"/>
                  <w:vAlign w:val="center"/>
                </w:tcPr>
                <w:p>
                  <w:pPr>
                    <w:widowControl/>
                    <w:adjustRightInd w:val="0"/>
                    <w:snapToGrid w:val="0"/>
                    <w:jc w:val="center"/>
                    <w:textAlignment w:val="center"/>
                    <w:rPr>
                      <w:snapToGrid w:val="0"/>
                      <w:szCs w:val="21"/>
                    </w:rPr>
                  </w:pPr>
                  <w:r>
                    <w:rPr>
                      <w:color w:val="000000"/>
                      <w:kern w:val="0"/>
                      <w:szCs w:val="21"/>
                      <w:lang w:bidi="ar"/>
                    </w:rPr>
                    <w:t>102.9</w:t>
                  </w:r>
                </w:p>
              </w:tc>
            </w:tr>
          </w:tbl>
          <w:p>
            <w:pPr>
              <w:pStyle w:val="302"/>
              <w:rPr>
                <w:rFonts w:hint="eastAsia"/>
              </w:rPr>
            </w:pPr>
            <w:r>
              <w:rPr>
                <w:rFonts w:hint="eastAsia"/>
                <w:lang w:val="en-US" w:eastAsia="zh-CN"/>
              </w:rPr>
              <w:t>分离器分离的</w:t>
            </w:r>
            <w:r>
              <w:t>气田水依托钻井工程配套的一座2000m</w:t>
            </w:r>
            <w:r>
              <w:rPr>
                <w:vertAlign w:val="superscript"/>
              </w:rPr>
              <w:t>3</w:t>
            </w:r>
            <w:r>
              <w:t>的积液池，并吊装的4000m</w:t>
            </w:r>
            <w:r>
              <w:rPr>
                <w:vertAlign w:val="superscript"/>
              </w:rPr>
              <w:t>3</w:t>
            </w:r>
            <w:r>
              <w:t>重叠罐用作运营试采初期阶段返排液应急收集池备用进行收集暂存并及时转运至周边钻井平台配置压裂液，不能回用的转运至四川兴澳威远气田水处理站进行处理。</w:t>
            </w:r>
            <w:r>
              <w:rPr>
                <w:rFonts w:hint="eastAsia"/>
              </w:rPr>
              <w:t>后期气田水量产生较少，直接通过气田水罐暂存后用于周边钻井平台配制压裂液。</w:t>
            </w:r>
          </w:p>
          <w:p>
            <w:pPr>
              <w:adjustRightInd w:val="0"/>
              <w:snapToGrid w:val="0"/>
              <w:spacing w:line="360" w:lineRule="auto"/>
              <w:ind w:firstLine="482" w:firstLineChars="200"/>
              <w:rPr>
                <w:b/>
                <w:bCs/>
                <w:snapToGrid w:val="0"/>
                <w:sz w:val="24"/>
              </w:rPr>
            </w:pPr>
            <w:r>
              <w:rPr>
                <w:b/>
                <w:bCs/>
                <w:snapToGrid w:val="0"/>
                <w:sz w:val="24"/>
              </w:rPr>
              <w:t>（3）脱水系统分离器分离废水</w:t>
            </w:r>
          </w:p>
          <w:p>
            <w:pPr>
              <w:tabs>
                <w:tab w:val="left" w:pos="2330"/>
              </w:tabs>
              <w:adjustRightInd w:val="0"/>
              <w:snapToGrid w:val="0"/>
              <w:spacing w:line="360" w:lineRule="auto"/>
              <w:ind w:firstLine="480" w:firstLineChars="200"/>
              <w:jc w:val="both"/>
              <w:rPr>
                <w:snapToGrid w:val="0"/>
                <w:sz w:val="24"/>
              </w:rPr>
            </w:pPr>
            <w:r>
              <w:rPr>
                <w:snapToGrid w:val="0"/>
                <w:sz w:val="24"/>
              </w:rPr>
              <w:t>LNG装置脱水系统采用分子筛过滤吸附气体中少量游离的水分子，以达到进一步干燥气体的目的。分离器分离水产生量约0.5m</w:t>
            </w:r>
            <w:r>
              <w:rPr>
                <w:snapToGrid w:val="0"/>
                <w:sz w:val="24"/>
                <w:vertAlign w:val="superscript"/>
              </w:rPr>
              <w:t>3</w:t>
            </w:r>
            <w:r>
              <w:rPr>
                <w:snapToGrid w:val="0"/>
                <w:sz w:val="24"/>
              </w:rPr>
              <w:t>/d，该过程分子筛循环使用，再生过程加热后的气体将分子筛中的水带出，冷凝后形成液态水，通过再生气分离器时液态水被分离出来。该过程将产生少量的废水，其主要成分与计量过程气田水相同，分离产生的少量污水全部收集于脱水系统5m</w:t>
            </w:r>
            <w:r>
              <w:rPr>
                <w:snapToGrid w:val="0"/>
                <w:sz w:val="24"/>
                <w:vertAlign w:val="superscript"/>
              </w:rPr>
              <w:t>3</w:t>
            </w:r>
            <w:r>
              <w:rPr>
                <w:snapToGrid w:val="0"/>
                <w:sz w:val="24"/>
              </w:rPr>
              <w:t>污水罐内，并定期转入积液池内，与计量过程产生的气田水一同回用于同区块钻井平台配置压裂液，无法回用的气田水通过密闭罐车外运至具备处理资质及能力的单位处置，不外排。</w:t>
            </w:r>
          </w:p>
          <w:p>
            <w:pPr>
              <w:pStyle w:val="20"/>
              <w:adjustRightInd w:val="0"/>
              <w:snapToGrid w:val="0"/>
              <w:spacing w:after="0" w:line="360" w:lineRule="auto"/>
              <w:rPr>
                <w:b/>
                <w:bCs/>
                <w:snapToGrid w:val="0"/>
                <w:sz w:val="24"/>
              </w:rPr>
            </w:pPr>
            <w:r>
              <w:rPr>
                <w:b/>
                <w:bCs/>
                <w:snapToGrid w:val="0"/>
                <w:sz w:val="24"/>
              </w:rPr>
              <w:t>（3）检修废水</w:t>
            </w:r>
          </w:p>
          <w:p>
            <w:pPr>
              <w:adjustRightInd w:val="0"/>
              <w:snapToGrid w:val="0"/>
              <w:spacing w:line="360" w:lineRule="auto"/>
              <w:ind w:firstLine="480" w:firstLineChars="200"/>
              <w:jc w:val="both"/>
              <w:rPr>
                <w:snapToGrid w:val="0"/>
                <w:sz w:val="24"/>
              </w:rPr>
            </w:pPr>
            <w:r>
              <w:rPr>
                <w:snapToGrid w:val="0"/>
                <w:sz w:val="24"/>
              </w:rPr>
              <w:t>各井站设备检修也会产生少量的检修废水，预计每年进行2次检修作业，每次检修产生的废水量约0.8m</w:t>
            </w:r>
            <w:r>
              <w:rPr>
                <w:snapToGrid w:val="0"/>
                <w:sz w:val="24"/>
                <w:vertAlign w:val="superscript"/>
              </w:rPr>
              <w:t>3</w:t>
            </w:r>
            <w:r>
              <w:rPr>
                <w:snapToGrid w:val="0"/>
                <w:sz w:val="24"/>
              </w:rPr>
              <w:t>/次，检修废水成分和气田水相同，主要污染物为COD、石油类和氯根。</w:t>
            </w:r>
          </w:p>
          <w:p>
            <w:pPr>
              <w:tabs>
                <w:tab w:val="left" w:pos="2330"/>
              </w:tabs>
              <w:adjustRightInd w:val="0"/>
              <w:snapToGrid w:val="0"/>
              <w:spacing w:line="360" w:lineRule="auto"/>
              <w:ind w:firstLine="480" w:firstLineChars="200"/>
              <w:jc w:val="both"/>
              <w:rPr>
                <w:snapToGrid w:val="0"/>
                <w:sz w:val="24"/>
              </w:rPr>
            </w:pPr>
            <w:r>
              <w:rPr>
                <w:snapToGrid w:val="0"/>
                <w:sz w:val="24"/>
              </w:rPr>
              <w:t>检修废水与气田水一并输送至积液池暂存后和气田水一同回用于周边钻井平台配置压裂液，无法回用的气田水通过密闭罐车外运至具备处理资质及能力的单位处置，不外排。</w:t>
            </w:r>
          </w:p>
          <w:p>
            <w:pPr>
              <w:adjustRightInd w:val="0"/>
              <w:snapToGrid w:val="0"/>
              <w:spacing w:line="360" w:lineRule="auto"/>
              <w:ind w:firstLine="482" w:firstLineChars="200"/>
              <w:rPr>
                <w:b/>
                <w:bCs/>
                <w:snapToGrid w:val="0"/>
                <w:color w:val="000000"/>
                <w:sz w:val="24"/>
              </w:rPr>
            </w:pPr>
            <w:r>
              <w:rPr>
                <w:b/>
                <w:bCs/>
                <w:snapToGrid w:val="0"/>
                <w:color w:val="000000"/>
                <w:sz w:val="24"/>
              </w:rPr>
              <w:t>4.3.3声环境影响分析</w:t>
            </w:r>
          </w:p>
          <w:p>
            <w:pPr>
              <w:tabs>
                <w:tab w:val="left" w:pos="2330"/>
              </w:tabs>
              <w:adjustRightInd w:val="0"/>
              <w:snapToGrid w:val="0"/>
              <w:spacing w:line="360" w:lineRule="auto"/>
              <w:ind w:firstLine="480" w:firstLineChars="200"/>
              <w:rPr>
                <w:snapToGrid w:val="0"/>
                <w:sz w:val="24"/>
              </w:rPr>
            </w:pPr>
            <w:r>
              <w:rPr>
                <w:snapToGrid w:val="0"/>
                <w:sz w:val="24"/>
              </w:rPr>
              <w:t>试采阶段噪声源主要设备运行噪声以及检修、事故状态放空噪声、停电时燃气发电机运行噪声。</w:t>
            </w:r>
          </w:p>
          <w:p>
            <w:pPr>
              <w:tabs>
                <w:tab w:val="left" w:pos="2330"/>
              </w:tabs>
              <w:adjustRightInd w:val="0"/>
              <w:snapToGrid w:val="0"/>
              <w:spacing w:line="360" w:lineRule="auto"/>
              <w:ind w:firstLine="482" w:firstLineChars="200"/>
              <w:rPr>
                <w:b/>
                <w:bCs/>
                <w:snapToGrid w:val="0"/>
                <w:sz w:val="24"/>
              </w:rPr>
            </w:pPr>
            <w:r>
              <w:rPr>
                <w:b/>
                <w:bCs/>
                <w:snapToGrid w:val="0"/>
                <w:sz w:val="24"/>
              </w:rPr>
              <w:t>A、噪声源强</w:t>
            </w:r>
          </w:p>
          <w:p>
            <w:pPr>
              <w:tabs>
                <w:tab w:val="left" w:pos="2330"/>
              </w:tabs>
              <w:adjustRightInd w:val="0"/>
              <w:snapToGrid w:val="0"/>
              <w:spacing w:line="360" w:lineRule="auto"/>
              <w:ind w:firstLine="480" w:firstLineChars="200"/>
              <w:jc w:val="both"/>
              <w:rPr>
                <w:snapToGrid w:val="0"/>
                <w:sz w:val="24"/>
              </w:rPr>
            </w:pPr>
            <w:r>
              <w:rPr>
                <w:snapToGrid w:val="0"/>
                <w:sz w:val="24"/>
              </w:rPr>
              <w:t>试采阶段设备运行噪声主要来自于降压调节阀、气液分离器、水套加热炉等设备的运行，源强约65~88dB（A），以及事故状态放空噪声、停电时燃气发电机运行噪声。</w:t>
            </w:r>
          </w:p>
          <w:p>
            <w:pPr>
              <w:tabs>
                <w:tab w:val="left" w:pos="2330"/>
              </w:tabs>
              <w:adjustRightInd w:val="0"/>
              <w:snapToGrid w:val="0"/>
              <w:spacing w:line="360" w:lineRule="auto"/>
              <w:ind w:firstLine="480" w:firstLineChars="200"/>
              <w:rPr>
                <w:snapToGrid w:val="0"/>
                <w:sz w:val="24"/>
              </w:rPr>
            </w:pPr>
            <w:r>
              <w:rPr>
                <w:snapToGrid w:val="0"/>
                <w:sz w:val="24"/>
              </w:rPr>
              <w:t>根据建设单位已有井场类比分析，试采期间站场设备噪声源清单详见下表。</w:t>
            </w:r>
          </w:p>
          <w:p>
            <w:pPr>
              <w:numPr>
                <w:ilvl w:val="0"/>
                <w:numId w:val="16"/>
              </w:numPr>
              <w:adjustRightInd w:val="0"/>
              <w:snapToGrid w:val="0"/>
              <w:jc w:val="center"/>
              <w:rPr>
                <w:rFonts w:hint="eastAsia"/>
                <w:b/>
                <w:bCs/>
                <w:color w:val="000000"/>
              </w:rPr>
            </w:pPr>
            <w:r>
              <w:rPr>
                <w:rFonts w:hint="eastAsia"/>
                <w:b/>
                <w:bCs/>
                <w:color w:val="000000"/>
              </w:rPr>
              <w:t>试采期间站场设备噪声源强单位dB（A）</w:t>
            </w:r>
          </w:p>
          <w:tbl>
            <w:tblPr>
              <w:tblStyle w:val="38"/>
              <w:tblW w:w="8935"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605"/>
              <w:gridCol w:w="644"/>
              <w:gridCol w:w="1388"/>
              <w:gridCol w:w="876"/>
              <w:gridCol w:w="876"/>
              <w:gridCol w:w="611"/>
              <w:gridCol w:w="1176"/>
              <w:gridCol w:w="1268"/>
              <w:gridCol w:w="821"/>
              <w:gridCol w:w="67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30" w:hRule="atLeast"/>
              </w:trPr>
              <w:tc>
                <w:tcPr>
                  <w:tcW w:w="612" w:type="dxa"/>
                  <w:vMerge w:val="restart"/>
                  <w:noWrap w:val="0"/>
                  <w:vAlign w:val="center"/>
                </w:tcPr>
                <w:p>
                  <w:pPr>
                    <w:adjustRightInd w:val="0"/>
                    <w:snapToGrid w:val="0"/>
                    <w:jc w:val="center"/>
                    <w:rPr>
                      <w:b/>
                      <w:bCs/>
                      <w:snapToGrid w:val="0"/>
                      <w:szCs w:val="21"/>
                    </w:rPr>
                  </w:pPr>
                  <w:r>
                    <w:rPr>
                      <w:b/>
                      <w:bCs/>
                      <w:snapToGrid w:val="0"/>
                      <w:szCs w:val="21"/>
                    </w:rPr>
                    <w:t>序号</w:t>
                  </w:r>
                </w:p>
              </w:tc>
              <w:tc>
                <w:tcPr>
                  <w:tcW w:w="653" w:type="dxa"/>
                  <w:vMerge w:val="restart"/>
                  <w:noWrap w:val="0"/>
                  <w:vAlign w:val="center"/>
                </w:tcPr>
                <w:p>
                  <w:pPr>
                    <w:adjustRightInd w:val="0"/>
                    <w:snapToGrid w:val="0"/>
                    <w:jc w:val="center"/>
                    <w:rPr>
                      <w:b/>
                      <w:bCs/>
                      <w:snapToGrid w:val="0"/>
                      <w:szCs w:val="21"/>
                    </w:rPr>
                  </w:pPr>
                  <w:r>
                    <w:rPr>
                      <w:b/>
                      <w:bCs/>
                      <w:snapToGrid w:val="0"/>
                      <w:szCs w:val="21"/>
                    </w:rPr>
                    <w:t>单元</w:t>
                  </w:r>
                </w:p>
              </w:tc>
              <w:tc>
                <w:tcPr>
                  <w:tcW w:w="1423" w:type="dxa"/>
                  <w:vMerge w:val="restart"/>
                  <w:noWrap w:val="0"/>
                  <w:vAlign w:val="center"/>
                </w:tcPr>
                <w:p>
                  <w:pPr>
                    <w:adjustRightInd w:val="0"/>
                    <w:snapToGrid w:val="0"/>
                    <w:jc w:val="center"/>
                    <w:rPr>
                      <w:b/>
                      <w:bCs/>
                      <w:snapToGrid w:val="0"/>
                      <w:szCs w:val="21"/>
                    </w:rPr>
                  </w:pPr>
                  <w:r>
                    <w:rPr>
                      <w:b/>
                      <w:bCs/>
                      <w:snapToGrid w:val="0"/>
                      <w:szCs w:val="21"/>
                    </w:rPr>
                    <w:t>噪声源</w:t>
                  </w:r>
                </w:p>
              </w:tc>
              <w:tc>
                <w:tcPr>
                  <w:tcW w:w="2261" w:type="dxa"/>
                  <w:gridSpan w:val="3"/>
                  <w:noWrap w:val="0"/>
                  <w:vAlign w:val="center"/>
                </w:tcPr>
                <w:p>
                  <w:pPr>
                    <w:adjustRightInd w:val="0"/>
                    <w:snapToGrid w:val="0"/>
                    <w:jc w:val="center"/>
                    <w:rPr>
                      <w:b/>
                      <w:bCs/>
                      <w:snapToGrid w:val="0"/>
                      <w:szCs w:val="21"/>
                    </w:rPr>
                  </w:pPr>
                  <w:r>
                    <w:rPr>
                      <w:b/>
                      <w:bCs/>
                      <w:snapToGrid w:val="0"/>
                      <w:szCs w:val="21"/>
                    </w:rPr>
                    <w:t>空间相对位置</w:t>
                  </w:r>
                </w:p>
              </w:tc>
              <w:tc>
                <w:tcPr>
                  <w:tcW w:w="1187" w:type="dxa"/>
                  <w:noWrap w:val="0"/>
                  <w:vAlign w:val="center"/>
                </w:tcPr>
                <w:p>
                  <w:pPr>
                    <w:adjustRightInd w:val="0"/>
                    <w:snapToGrid w:val="0"/>
                    <w:jc w:val="center"/>
                    <w:rPr>
                      <w:b/>
                      <w:bCs/>
                      <w:snapToGrid w:val="0"/>
                      <w:szCs w:val="21"/>
                    </w:rPr>
                  </w:pPr>
                  <w:r>
                    <w:rPr>
                      <w:b/>
                      <w:bCs/>
                      <w:snapToGrid w:val="0"/>
                      <w:szCs w:val="21"/>
                    </w:rPr>
                    <w:t>声源源强</w:t>
                  </w:r>
                </w:p>
              </w:tc>
              <w:tc>
                <w:tcPr>
                  <w:tcW w:w="1279" w:type="dxa"/>
                  <w:vMerge w:val="restart"/>
                  <w:noWrap w:val="0"/>
                  <w:vAlign w:val="center"/>
                </w:tcPr>
                <w:p>
                  <w:pPr>
                    <w:adjustRightInd w:val="0"/>
                    <w:snapToGrid w:val="0"/>
                    <w:jc w:val="center"/>
                    <w:rPr>
                      <w:b/>
                      <w:bCs/>
                      <w:snapToGrid w:val="0"/>
                      <w:szCs w:val="21"/>
                    </w:rPr>
                  </w:pPr>
                  <w:r>
                    <w:rPr>
                      <w:b/>
                      <w:bCs/>
                      <w:snapToGrid w:val="0"/>
                      <w:szCs w:val="21"/>
                    </w:rPr>
                    <w:t>声源控制措施</w:t>
                  </w:r>
                </w:p>
              </w:tc>
              <w:tc>
                <w:tcPr>
                  <w:tcW w:w="839" w:type="dxa"/>
                  <w:vMerge w:val="restart"/>
                  <w:noWrap w:val="0"/>
                  <w:vAlign w:val="center"/>
                </w:tcPr>
                <w:p>
                  <w:pPr>
                    <w:adjustRightInd w:val="0"/>
                    <w:snapToGrid w:val="0"/>
                    <w:jc w:val="center"/>
                    <w:rPr>
                      <w:b/>
                      <w:bCs/>
                      <w:snapToGrid w:val="0"/>
                      <w:szCs w:val="21"/>
                    </w:rPr>
                  </w:pPr>
                  <w:r>
                    <w:rPr>
                      <w:b/>
                      <w:bCs/>
                      <w:snapToGrid w:val="0"/>
                      <w:szCs w:val="21"/>
                    </w:rPr>
                    <w:t>运行时段</w:t>
                  </w:r>
                </w:p>
              </w:tc>
              <w:tc>
                <w:tcPr>
                  <w:tcW w:w="681" w:type="dxa"/>
                  <w:vMerge w:val="restart"/>
                  <w:noWrap w:val="0"/>
                  <w:vAlign w:val="center"/>
                </w:tcPr>
                <w:p>
                  <w:pPr>
                    <w:adjustRightInd w:val="0"/>
                    <w:snapToGrid w:val="0"/>
                    <w:jc w:val="center"/>
                    <w:rPr>
                      <w:b/>
                      <w:bCs/>
                      <w:snapToGrid w:val="0"/>
                      <w:szCs w:val="21"/>
                    </w:rPr>
                  </w:pPr>
                  <w:r>
                    <w:rPr>
                      <w:b/>
                      <w:bCs/>
                      <w:snapToGrid w:val="0"/>
                      <w:szCs w:val="21"/>
                    </w:rPr>
                    <w:t>工况</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30" w:hRule="atLeast"/>
              </w:trPr>
              <w:tc>
                <w:tcPr>
                  <w:tcW w:w="612" w:type="dxa"/>
                  <w:vMerge w:val="continue"/>
                  <w:noWrap w:val="0"/>
                  <w:vAlign w:val="center"/>
                </w:tcPr>
                <w:p>
                  <w:pPr>
                    <w:adjustRightInd w:val="0"/>
                    <w:snapToGrid w:val="0"/>
                    <w:jc w:val="center"/>
                    <w:rPr>
                      <w:b/>
                      <w:bCs/>
                      <w:snapToGrid w:val="0"/>
                      <w:szCs w:val="21"/>
                    </w:rPr>
                  </w:pPr>
                </w:p>
              </w:tc>
              <w:tc>
                <w:tcPr>
                  <w:tcW w:w="653" w:type="dxa"/>
                  <w:vMerge w:val="continue"/>
                  <w:noWrap w:val="0"/>
                  <w:vAlign w:val="center"/>
                </w:tcPr>
                <w:p>
                  <w:pPr>
                    <w:adjustRightInd w:val="0"/>
                    <w:snapToGrid w:val="0"/>
                    <w:jc w:val="center"/>
                    <w:rPr>
                      <w:b/>
                      <w:bCs/>
                      <w:snapToGrid w:val="0"/>
                      <w:szCs w:val="21"/>
                    </w:rPr>
                  </w:pPr>
                </w:p>
              </w:tc>
              <w:tc>
                <w:tcPr>
                  <w:tcW w:w="1423" w:type="dxa"/>
                  <w:vMerge w:val="continue"/>
                  <w:noWrap w:val="0"/>
                  <w:vAlign w:val="center"/>
                </w:tcPr>
                <w:p>
                  <w:pPr>
                    <w:adjustRightInd w:val="0"/>
                    <w:snapToGrid w:val="0"/>
                    <w:jc w:val="center"/>
                    <w:rPr>
                      <w:b/>
                      <w:bCs/>
                      <w:snapToGrid w:val="0"/>
                      <w:szCs w:val="21"/>
                    </w:rPr>
                  </w:pPr>
                </w:p>
              </w:tc>
              <w:tc>
                <w:tcPr>
                  <w:tcW w:w="794" w:type="dxa"/>
                  <w:noWrap w:val="0"/>
                  <w:vAlign w:val="center"/>
                </w:tcPr>
                <w:p>
                  <w:pPr>
                    <w:adjustRightInd w:val="0"/>
                    <w:snapToGrid w:val="0"/>
                    <w:jc w:val="center"/>
                    <w:rPr>
                      <w:b/>
                      <w:bCs/>
                      <w:snapToGrid w:val="0"/>
                      <w:szCs w:val="21"/>
                    </w:rPr>
                  </w:pPr>
                  <w:r>
                    <w:rPr>
                      <w:b/>
                      <w:bCs/>
                      <w:color w:val="000000"/>
                    </w:rPr>
                    <w:t>X</w:t>
                  </w:r>
                </w:p>
              </w:tc>
              <w:tc>
                <w:tcPr>
                  <w:tcW w:w="844" w:type="dxa"/>
                  <w:noWrap w:val="0"/>
                  <w:vAlign w:val="center"/>
                </w:tcPr>
                <w:p>
                  <w:pPr>
                    <w:adjustRightInd w:val="0"/>
                    <w:snapToGrid w:val="0"/>
                    <w:jc w:val="center"/>
                    <w:rPr>
                      <w:b/>
                      <w:bCs/>
                      <w:snapToGrid w:val="0"/>
                      <w:szCs w:val="21"/>
                    </w:rPr>
                  </w:pPr>
                  <w:r>
                    <w:rPr>
                      <w:b/>
                      <w:bCs/>
                      <w:color w:val="000000"/>
                    </w:rPr>
                    <w:t>Y</w:t>
                  </w:r>
                </w:p>
              </w:tc>
              <w:tc>
                <w:tcPr>
                  <w:tcW w:w="623" w:type="dxa"/>
                  <w:noWrap w:val="0"/>
                  <w:vAlign w:val="center"/>
                </w:tcPr>
                <w:p>
                  <w:pPr>
                    <w:adjustRightInd w:val="0"/>
                    <w:snapToGrid w:val="0"/>
                    <w:jc w:val="center"/>
                    <w:rPr>
                      <w:b/>
                      <w:bCs/>
                      <w:snapToGrid w:val="0"/>
                      <w:szCs w:val="21"/>
                    </w:rPr>
                  </w:pPr>
                  <w:r>
                    <w:rPr>
                      <w:b/>
                      <w:bCs/>
                      <w:color w:val="000000"/>
                    </w:rPr>
                    <w:t>Z</w:t>
                  </w:r>
                </w:p>
              </w:tc>
              <w:tc>
                <w:tcPr>
                  <w:tcW w:w="1187" w:type="dxa"/>
                  <w:noWrap w:val="0"/>
                  <w:vAlign w:val="center"/>
                </w:tcPr>
                <w:p>
                  <w:pPr>
                    <w:adjustRightInd w:val="0"/>
                    <w:snapToGrid w:val="0"/>
                    <w:jc w:val="center"/>
                    <w:rPr>
                      <w:b/>
                      <w:bCs/>
                      <w:snapToGrid w:val="0"/>
                      <w:szCs w:val="21"/>
                    </w:rPr>
                  </w:pPr>
                  <w:r>
                    <w:rPr>
                      <w:b/>
                      <w:bCs/>
                      <w:snapToGrid w:val="0"/>
                      <w:szCs w:val="21"/>
                    </w:rPr>
                    <w:t>声功率级</w:t>
                  </w:r>
                  <w:r>
                    <w:rPr>
                      <w:b/>
                      <w:bCs/>
                      <w:color w:val="000000"/>
                    </w:rPr>
                    <w:t>/dB（A）</w:t>
                  </w:r>
                </w:p>
              </w:tc>
              <w:tc>
                <w:tcPr>
                  <w:tcW w:w="1279" w:type="dxa"/>
                  <w:vMerge w:val="continue"/>
                  <w:noWrap w:val="0"/>
                  <w:vAlign w:val="center"/>
                </w:tcPr>
                <w:p>
                  <w:pPr>
                    <w:adjustRightInd w:val="0"/>
                    <w:snapToGrid w:val="0"/>
                    <w:jc w:val="center"/>
                    <w:rPr>
                      <w:b/>
                      <w:bCs/>
                      <w:snapToGrid w:val="0"/>
                      <w:szCs w:val="21"/>
                    </w:rPr>
                  </w:pPr>
                </w:p>
              </w:tc>
              <w:tc>
                <w:tcPr>
                  <w:tcW w:w="839" w:type="dxa"/>
                  <w:vMerge w:val="continue"/>
                  <w:noWrap w:val="0"/>
                  <w:vAlign w:val="center"/>
                </w:tcPr>
                <w:p>
                  <w:pPr>
                    <w:adjustRightInd w:val="0"/>
                    <w:snapToGrid w:val="0"/>
                    <w:jc w:val="center"/>
                    <w:rPr>
                      <w:b/>
                      <w:bCs/>
                      <w:snapToGrid w:val="0"/>
                      <w:szCs w:val="21"/>
                    </w:rPr>
                  </w:pPr>
                </w:p>
              </w:tc>
              <w:tc>
                <w:tcPr>
                  <w:tcW w:w="681" w:type="dxa"/>
                  <w:vMerge w:val="continue"/>
                  <w:noWrap w:val="0"/>
                  <w:vAlign w:val="top"/>
                </w:tcPr>
                <w:p>
                  <w:pPr>
                    <w:adjustRightInd w:val="0"/>
                    <w:snapToGrid w:val="0"/>
                    <w:jc w:val="center"/>
                    <w:rPr>
                      <w:b/>
                      <w:bCs/>
                      <w:snapToGrid w:val="0"/>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1" w:hRule="atLeast"/>
              </w:trPr>
              <w:tc>
                <w:tcPr>
                  <w:tcW w:w="612" w:type="dxa"/>
                  <w:noWrap w:val="0"/>
                  <w:vAlign w:val="center"/>
                </w:tcPr>
                <w:p>
                  <w:pPr>
                    <w:adjustRightInd w:val="0"/>
                    <w:snapToGrid w:val="0"/>
                    <w:jc w:val="center"/>
                    <w:rPr>
                      <w:snapToGrid w:val="0"/>
                      <w:szCs w:val="21"/>
                    </w:rPr>
                  </w:pPr>
                  <w:r>
                    <w:rPr>
                      <w:snapToGrid w:val="0"/>
                      <w:szCs w:val="21"/>
                    </w:rPr>
                    <w:t>1</w:t>
                  </w:r>
                </w:p>
              </w:tc>
              <w:tc>
                <w:tcPr>
                  <w:tcW w:w="653" w:type="dxa"/>
                  <w:vMerge w:val="restart"/>
                  <w:noWrap w:val="0"/>
                  <w:vAlign w:val="center"/>
                </w:tcPr>
                <w:p>
                  <w:pPr>
                    <w:adjustRightInd w:val="0"/>
                    <w:snapToGrid w:val="0"/>
                    <w:jc w:val="center"/>
                    <w:rPr>
                      <w:snapToGrid w:val="0"/>
                      <w:szCs w:val="21"/>
                    </w:rPr>
                  </w:pPr>
                  <w:r>
                    <w:rPr>
                      <w:snapToGrid w:val="0"/>
                      <w:szCs w:val="21"/>
                    </w:rPr>
                    <w:t>预处理</w:t>
                  </w:r>
                </w:p>
              </w:tc>
              <w:tc>
                <w:tcPr>
                  <w:tcW w:w="1423" w:type="dxa"/>
                  <w:noWrap w:val="0"/>
                  <w:vAlign w:val="center"/>
                </w:tcPr>
                <w:p>
                  <w:pPr>
                    <w:adjustRightInd w:val="0"/>
                    <w:snapToGrid w:val="0"/>
                    <w:jc w:val="center"/>
                    <w:rPr>
                      <w:snapToGrid w:val="0"/>
                      <w:szCs w:val="21"/>
                    </w:rPr>
                  </w:pPr>
                  <w:r>
                    <w:rPr>
                      <w:snapToGrid w:val="0"/>
                      <w:szCs w:val="21"/>
                    </w:rPr>
                    <w:t>节流阀</w:t>
                  </w:r>
                </w:p>
              </w:tc>
              <w:tc>
                <w:tcPr>
                  <w:tcW w:w="794" w:type="dxa"/>
                  <w:noWrap w:val="0"/>
                  <w:vAlign w:val="center"/>
                </w:tcPr>
                <w:p>
                  <w:pPr>
                    <w:adjustRightInd w:val="0"/>
                    <w:snapToGrid w:val="0"/>
                    <w:jc w:val="center"/>
                    <w:rPr>
                      <w:snapToGrid w:val="0"/>
                      <w:szCs w:val="21"/>
                    </w:rPr>
                  </w:pPr>
                  <w:r>
                    <w:rPr>
                      <w:snapToGrid w:val="0"/>
                      <w:szCs w:val="21"/>
                    </w:rPr>
                    <w:t>287.07</w:t>
                  </w:r>
                </w:p>
              </w:tc>
              <w:tc>
                <w:tcPr>
                  <w:tcW w:w="844" w:type="dxa"/>
                  <w:noWrap w:val="0"/>
                  <w:vAlign w:val="center"/>
                </w:tcPr>
                <w:p>
                  <w:pPr>
                    <w:adjustRightInd w:val="0"/>
                    <w:snapToGrid w:val="0"/>
                    <w:jc w:val="center"/>
                    <w:rPr>
                      <w:snapToGrid w:val="0"/>
                      <w:szCs w:val="21"/>
                    </w:rPr>
                  </w:pPr>
                  <w:r>
                    <w:rPr>
                      <w:snapToGrid w:val="0"/>
                      <w:szCs w:val="21"/>
                    </w:rPr>
                    <w:t>212.47</w:t>
                  </w:r>
                </w:p>
              </w:tc>
              <w:tc>
                <w:tcPr>
                  <w:tcW w:w="623" w:type="dxa"/>
                  <w:noWrap w:val="0"/>
                  <w:vAlign w:val="center"/>
                </w:tcPr>
                <w:p>
                  <w:pPr>
                    <w:adjustRightInd w:val="0"/>
                    <w:snapToGrid w:val="0"/>
                    <w:jc w:val="center"/>
                    <w:rPr>
                      <w:snapToGrid w:val="0"/>
                      <w:szCs w:val="21"/>
                    </w:rPr>
                  </w:pPr>
                  <w:r>
                    <w:rPr>
                      <w:snapToGrid w:val="0"/>
                      <w:szCs w:val="21"/>
                    </w:rPr>
                    <w:t>1</w:t>
                  </w:r>
                </w:p>
              </w:tc>
              <w:tc>
                <w:tcPr>
                  <w:tcW w:w="1187" w:type="dxa"/>
                  <w:noWrap w:val="0"/>
                  <w:vAlign w:val="center"/>
                </w:tcPr>
                <w:p>
                  <w:pPr>
                    <w:adjustRightInd w:val="0"/>
                    <w:snapToGrid w:val="0"/>
                    <w:jc w:val="center"/>
                    <w:rPr>
                      <w:snapToGrid w:val="0"/>
                      <w:szCs w:val="21"/>
                    </w:rPr>
                  </w:pPr>
                  <w:r>
                    <w:rPr>
                      <w:snapToGrid w:val="0"/>
                      <w:szCs w:val="21"/>
                    </w:rPr>
                    <w:t>73</w:t>
                  </w:r>
                </w:p>
              </w:tc>
              <w:tc>
                <w:tcPr>
                  <w:tcW w:w="1279" w:type="dxa"/>
                  <w:noWrap w:val="0"/>
                  <w:vAlign w:val="center"/>
                </w:tcPr>
                <w:p>
                  <w:pPr>
                    <w:adjustRightInd w:val="0"/>
                    <w:snapToGrid w:val="0"/>
                    <w:jc w:val="center"/>
                    <w:rPr>
                      <w:snapToGrid w:val="0"/>
                      <w:szCs w:val="21"/>
                    </w:rPr>
                  </w:pPr>
                  <w:r>
                    <w:rPr>
                      <w:snapToGrid w:val="0"/>
                      <w:szCs w:val="21"/>
                    </w:rPr>
                    <w:t>/</w:t>
                  </w:r>
                </w:p>
              </w:tc>
              <w:tc>
                <w:tcPr>
                  <w:tcW w:w="839" w:type="dxa"/>
                  <w:vMerge w:val="restart"/>
                  <w:noWrap w:val="0"/>
                  <w:vAlign w:val="center"/>
                </w:tcPr>
                <w:p>
                  <w:pPr>
                    <w:adjustRightInd w:val="0"/>
                    <w:snapToGrid w:val="0"/>
                    <w:jc w:val="center"/>
                    <w:rPr>
                      <w:snapToGrid w:val="0"/>
                      <w:szCs w:val="21"/>
                    </w:rPr>
                  </w:pPr>
                  <w:r>
                    <w:rPr>
                      <w:snapToGrid w:val="0"/>
                      <w:szCs w:val="21"/>
                    </w:rPr>
                    <w:t>昼夜连续</w:t>
                  </w:r>
                </w:p>
              </w:tc>
              <w:tc>
                <w:tcPr>
                  <w:tcW w:w="681" w:type="dxa"/>
                  <w:vMerge w:val="restart"/>
                  <w:noWrap w:val="0"/>
                  <w:vAlign w:val="center"/>
                </w:tcPr>
                <w:p>
                  <w:pPr>
                    <w:adjustRightInd w:val="0"/>
                    <w:snapToGrid w:val="0"/>
                    <w:jc w:val="center"/>
                    <w:rPr>
                      <w:snapToGrid w:val="0"/>
                      <w:szCs w:val="21"/>
                    </w:rPr>
                  </w:pPr>
                  <w:r>
                    <w:rPr>
                      <w:snapToGrid w:val="0"/>
                      <w:szCs w:val="21"/>
                    </w:rPr>
                    <w:t>正常工况</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0" w:hRule="atLeast"/>
              </w:trPr>
              <w:tc>
                <w:tcPr>
                  <w:tcW w:w="612" w:type="dxa"/>
                  <w:noWrap w:val="0"/>
                  <w:vAlign w:val="center"/>
                </w:tcPr>
                <w:p>
                  <w:pPr>
                    <w:adjustRightInd w:val="0"/>
                    <w:snapToGrid w:val="0"/>
                    <w:jc w:val="center"/>
                    <w:rPr>
                      <w:snapToGrid w:val="0"/>
                      <w:szCs w:val="21"/>
                    </w:rPr>
                  </w:pPr>
                  <w:r>
                    <w:rPr>
                      <w:snapToGrid w:val="0"/>
                      <w:szCs w:val="21"/>
                    </w:rPr>
                    <w:t>2</w:t>
                  </w:r>
                </w:p>
              </w:tc>
              <w:tc>
                <w:tcPr>
                  <w:tcW w:w="653" w:type="dxa"/>
                  <w:vMerge w:val="continue"/>
                  <w:noWrap w:val="0"/>
                  <w:vAlign w:val="center"/>
                </w:tcPr>
                <w:p>
                  <w:pPr>
                    <w:adjustRightInd w:val="0"/>
                    <w:snapToGrid w:val="0"/>
                    <w:jc w:val="center"/>
                    <w:rPr>
                      <w:snapToGrid w:val="0"/>
                      <w:szCs w:val="21"/>
                    </w:rPr>
                  </w:pPr>
                </w:p>
              </w:tc>
              <w:tc>
                <w:tcPr>
                  <w:tcW w:w="1423" w:type="dxa"/>
                  <w:noWrap w:val="0"/>
                  <w:vAlign w:val="center"/>
                </w:tcPr>
                <w:p>
                  <w:pPr>
                    <w:adjustRightInd w:val="0"/>
                    <w:snapToGrid w:val="0"/>
                    <w:jc w:val="center"/>
                    <w:rPr>
                      <w:snapToGrid w:val="0"/>
                      <w:szCs w:val="21"/>
                    </w:rPr>
                  </w:pPr>
                  <w:r>
                    <w:rPr>
                      <w:snapToGrid w:val="0"/>
                      <w:szCs w:val="21"/>
                    </w:rPr>
                    <w:t>除砂器</w:t>
                  </w:r>
                </w:p>
              </w:tc>
              <w:tc>
                <w:tcPr>
                  <w:tcW w:w="794" w:type="dxa"/>
                  <w:noWrap w:val="0"/>
                  <w:vAlign w:val="center"/>
                </w:tcPr>
                <w:p>
                  <w:pPr>
                    <w:adjustRightInd w:val="0"/>
                    <w:snapToGrid w:val="0"/>
                    <w:jc w:val="center"/>
                    <w:rPr>
                      <w:snapToGrid w:val="0"/>
                      <w:szCs w:val="21"/>
                    </w:rPr>
                  </w:pPr>
                  <w:r>
                    <w:rPr>
                      <w:snapToGrid w:val="0"/>
                      <w:szCs w:val="21"/>
                    </w:rPr>
                    <w:t>299.86</w:t>
                  </w:r>
                </w:p>
              </w:tc>
              <w:tc>
                <w:tcPr>
                  <w:tcW w:w="844" w:type="dxa"/>
                  <w:noWrap w:val="0"/>
                  <w:vAlign w:val="center"/>
                </w:tcPr>
                <w:p>
                  <w:pPr>
                    <w:adjustRightInd w:val="0"/>
                    <w:snapToGrid w:val="0"/>
                    <w:jc w:val="center"/>
                    <w:rPr>
                      <w:snapToGrid w:val="0"/>
                      <w:szCs w:val="21"/>
                    </w:rPr>
                  </w:pPr>
                  <w:r>
                    <w:rPr>
                      <w:snapToGrid w:val="0"/>
                      <w:szCs w:val="21"/>
                    </w:rPr>
                    <w:t>199.84</w:t>
                  </w:r>
                </w:p>
              </w:tc>
              <w:tc>
                <w:tcPr>
                  <w:tcW w:w="623" w:type="dxa"/>
                  <w:noWrap w:val="0"/>
                  <w:vAlign w:val="center"/>
                </w:tcPr>
                <w:p>
                  <w:pPr>
                    <w:adjustRightInd w:val="0"/>
                    <w:snapToGrid w:val="0"/>
                    <w:jc w:val="center"/>
                    <w:rPr>
                      <w:snapToGrid w:val="0"/>
                      <w:szCs w:val="21"/>
                    </w:rPr>
                  </w:pPr>
                  <w:r>
                    <w:rPr>
                      <w:snapToGrid w:val="0"/>
                      <w:szCs w:val="21"/>
                    </w:rPr>
                    <w:t>1</w:t>
                  </w:r>
                </w:p>
              </w:tc>
              <w:tc>
                <w:tcPr>
                  <w:tcW w:w="1187" w:type="dxa"/>
                  <w:noWrap w:val="0"/>
                  <w:vAlign w:val="center"/>
                </w:tcPr>
                <w:p>
                  <w:pPr>
                    <w:adjustRightInd w:val="0"/>
                    <w:snapToGrid w:val="0"/>
                    <w:jc w:val="center"/>
                    <w:rPr>
                      <w:snapToGrid w:val="0"/>
                      <w:szCs w:val="21"/>
                    </w:rPr>
                  </w:pPr>
                  <w:r>
                    <w:rPr>
                      <w:snapToGrid w:val="0"/>
                      <w:szCs w:val="21"/>
                    </w:rPr>
                    <w:t>65</w:t>
                  </w:r>
                </w:p>
              </w:tc>
              <w:tc>
                <w:tcPr>
                  <w:tcW w:w="1279" w:type="dxa"/>
                  <w:noWrap w:val="0"/>
                  <w:vAlign w:val="center"/>
                </w:tcPr>
                <w:p>
                  <w:pPr>
                    <w:adjustRightInd w:val="0"/>
                    <w:snapToGrid w:val="0"/>
                    <w:jc w:val="center"/>
                    <w:rPr>
                      <w:snapToGrid w:val="0"/>
                      <w:szCs w:val="21"/>
                    </w:rPr>
                  </w:pPr>
                  <w:r>
                    <w:rPr>
                      <w:snapToGrid w:val="0"/>
                      <w:szCs w:val="21"/>
                    </w:rPr>
                    <w:t>/</w:t>
                  </w:r>
                </w:p>
              </w:tc>
              <w:tc>
                <w:tcPr>
                  <w:tcW w:w="839" w:type="dxa"/>
                  <w:vMerge w:val="continue"/>
                  <w:noWrap w:val="0"/>
                  <w:vAlign w:val="center"/>
                </w:tcPr>
                <w:p>
                  <w:pPr>
                    <w:adjustRightInd w:val="0"/>
                    <w:snapToGrid w:val="0"/>
                    <w:jc w:val="center"/>
                    <w:rPr>
                      <w:snapToGrid w:val="0"/>
                      <w:szCs w:val="21"/>
                    </w:rPr>
                  </w:pPr>
                </w:p>
              </w:tc>
              <w:tc>
                <w:tcPr>
                  <w:tcW w:w="681" w:type="dxa"/>
                  <w:vMerge w:val="continue"/>
                  <w:noWrap w:val="0"/>
                  <w:vAlign w:val="top"/>
                </w:tcPr>
                <w:p>
                  <w:pPr>
                    <w:adjustRightInd w:val="0"/>
                    <w:snapToGrid w:val="0"/>
                    <w:jc w:val="center"/>
                    <w:rPr>
                      <w:snapToGrid w:val="0"/>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0" w:hRule="atLeast"/>
              </w:trPr>
              <w:tc>
                <w:tcPr>
                  <w:tcW w:w="612" w:type="dxa"/>
                  <w:noWrap w:val="0"/>
                  <w:vAlign w:val="center"/>
                </w:tcPr>
                <w:p>
                  <w:pPr>
                    <w:adjustRightInd w:val="0"/>
                    <w:snapToGrid w:val="0"/>
                    <w:jc w:val="center"/>
                    <w:rPr>
                      <w:snapToGrid w:val="0"/>
                      <w:szCs w:val="21"/>
                    </w:rPr>
                  </w:pPr>
                  <w:r>
                    <w:rPr>
                      <w:snapToGrid w:val="0"/>
                      <w:szCs w:val="21"/>
                    </w:rPr>
                    <w:t>3</w:t>
                  </w:r>
                </w:p>
              </w:tc>
              <w:tc>
                <w:tcPr>
                  <w:tcW w:w="653" w:type="dxa"/>
                  <w:vMerge w:val="continue"/>
                  <w:noWrap w:val="0"/>
                  <w:vAlign w:val="center"/>
                </w:tcPr>
                <w:p>
                  <w:pPr>
                    <w:adjustRightInd w:val="0"/>
                    <w:snapToGrid w:val="0"/>
                    <w:jc w:val="center"/>
                    <w:rPr>
                      <w:snapToGrid w:val="0"/>
                      <w:szCs w:val="21"/>
                    </w:rPr>
                  </w:pPr>
                </w:p>
              </w:tc>
              <w:tc>
                <w:tcPr>
                  <w:tcW w:w="1423" w:type="dxa"/>
                  <w:noWrap w:val="0"/>
                  <w:vAlign w:val="center"/>
                </w:tcPr>
                <w:p>
                  <w:pPr>
                    <w:adjustRightInd w:val="0"/>
                    <w:snapToGrid w:val="0"/>
                    <w:jc w:val="center"/>
                    <w:rPr>
                      <w:snapToGrid w:val="0"/>
                      <w:szCs w:val="21"/>
                    </w:rPr>
                  </w:pPr>
                  <w:r>
                    <w:rPr>
                      <w:snapToGrid w:val="0"/>
                      <w:szCs w:val="21"/>
                    </w:rPr>
                    <w:t>水套加热炉</w:t>
                  </w:r>
                </w:p>
              </w:tc>
              <w:tc>
                <w:tcPr>
                  <w:tcW w:w="794" w:type="dxa"/>
                  <w:noWrap w:val="0"/>
                  <w:vAlign w:val="center"/>
                </w:tcPr>
                <w:p>
                  <w:pPr>
                    <w:adjustRightInd w:val="0"/>
                    <w:snapToGrid w:val="0"/>
                    <w:jc w:val="center"/>
                    <w:rPr>
                      <w:snapToGrid w:val="0"/>
                      <w:szCs w:val="21"/>
                    </w:rPr>
                  </w:pPr>
                  <w:r>
                    <w:rPr>
                      <w:snapToGrid w:val="0"/>
                      <w:szCs w:val="21"/>
                    </w:rPr>
                    <w:t>307.41</w:t>
                  </w:r>
                </w:p>
              </w:tc>
              <w:tc>
                <w:tcPr>
                  <w:tcW w:w="844" w:type="dxa"/>
                  <w:noWrap w:val="0"/>
                  <w:vAlign w:val="center"/>
                </w:tcPr>
                <w:p>
                  <w:pPr>
                    <w:adjustRightInd w:val="0"/>
                    <w:snapToGrid w:val="0"/>
                    <w:jc w:val="center"/>
                    <w:rPr>
                      <w:snapToGrid w:val="0"/>
                      <w:szCs w:val="21"/>
                    </w:rPr>
                  </w:pPr>
                  <w:r>
                    <w:rPr>
                      <w:snapToGrid w:val="0"/>
                      <w:szCs w:val="21"/>
                    </w:rPr>
                    <w:t>192.14</w:t>
                  </w:r>
                </w:p>
              </w:tc>
              <w:tc>
                <w:tcPr>
                  <w:tcW w:w="623" w:type="dxa"/>
                  <w:noWrap w:val="0"/>
                  <w:vAlign w:val="center"/>
                </w:tcPr>
                <w:p>
                  <w:pPr>
                    <w:adjustRightInd w:val="0"/>
                    <w:snapToGrid w:val="0"/>
                    <w:jc w:val="center"/>
                    <w:rPr>
                      <w:snapToGrid w:val="0"/>
                      <w:szCs w:val="21"/>
                    </w:rPr>
                  </w:pPr>
                  <w:r>
                    <w:rPr>
                      <w:snapToGrid w:val="0"/>
                      <w:szCs w:val="21"/>
                    </w:rPr>
                    <w:t>1</w:t>
                  </w:r>
                </w:p>
              </w:tc>
              <w:tc>
                <w:tcPr>
                  <w:tcW w:w="1187" w:type="dxa"/>
                  <w:noWrap w:val="0"/>
                  <w:vAlign w:val="center"/>
                </w:tcPr>
                <w:p>
                  <w:pPr>
                    <w:adjustRightInd w:val="0"/>
                    <w:snapToGrid w:val="0"/>
                    <w:jc w:val="center"/>
                    <w:rPr>
                      <w:snapToGrid w:val="0"/>
                      <w:szCs w:val="21"/>
                    </w:rPr>
                  </w:pPr>
                  <w:r>
                    <w:rPr>
                      <w:snapToGrid w:val="0"/>
                      <w:szCs w:val="21"/>
                    </w:rPr>
                    <w:t>75</w:t>
                  </w:r>
                </w:p>
              </w:tc>
              <w:tc>
                <w:tcPr>
                  <w:tcW w:w="1279" w:type="dxa"/>
                  <w:vMerge w:val="restart"/>
                  <w:noWrap w:val="0"/>
                  <w:vAlign w:val="center"/>
                </w:tcPr>
                <w:p>
                  <w:pPr>
                    <w:adjustRightInd w:val="0"/>
                    <w:snapToGrid w:val="0"/>
                    <w:jc w:val="center"/>
                    <w:rPr>
                      <w:snapToGrid w:val="0"/>
                      <w:szCs w:val="21"/>
                    </w:rPr>
                  </w:pPr>
                  <w:r>
                    <w:rPr>
                      <w:color w:val="000000"/>
                    </w:rPr>
                    <w:t>基础安装弹性减振垫层，各类器具出口设置消音器，降噪5dB（A）</w:t>
                  </w:r>
                </w:p>
              </w:tc>
              <w:tc>
                <w:tcPr>
                  <w:tcW w:w="839" w:type="dxa"/>
                  <w:vMerge w:val="continue"/>
                  <w:noWrap w:val="0"/>
                  <w:vAlign w:val="center"/>
                </w:tcPr>
                <w:p>
                  <w:pPr>
                    <w:adjustRightInd w:val="0"/>
                    <w:snapToGrid w:val="0"/>
                    <w:jc w:val="center"/>
                    <w:rPr>
                      <w:snapToGrid w:val="0"/>
                      <w:szCs w:val="21"/>
                    </w:rPr>
                  </w:pPr>
                </w:p>
              </w:tc>
              <w:tc>
                <w:tcPr>
                  <w:tcW w:w="681" w:type="dxa"/>
                  <w:vMerge w:val="continue"/>
                  <w:noWrap w:val="0"/>
                  <w:vAlign w:val="top"/>
                </w:tcPr>
                <w:p>
                  <w:pPr>
                    <w:adjustRightInd w:val="0"/>
                    <w:snapToGrid w:val="0"/>
                    <w:jc w:val="center"/>
                    <w:rPr>
                      <w:snapToGrid w:val="0"/>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0" w:hRule="atLeast"/>
              </w:trPr>
              <w:tc>
                <w:tcPr>
                  <w:tcW w:w="612" w:type="dxa"/>
                  <w:noWrap w:val="0"/>
                  <w:vAlign w:val="center"/>
                </w:tcPr>
                <w:p>
                  <w:pPr>
                    <w:adjustRightInd w:val="0"/>
                    <w:snapToGrid w:val="0"/>
                    <w:jc w:val="center"/>
                    <w:rPr>
                      <w:snapToGrid w:val="0"/>
                      <w:szCs w:val="21"/>
                    </w:rPr>
                  </w:pPr>
                  <w:r>
                    <w:rPr>
                      <w:snapToGrid w:val="0"/>
                      <w:szCs w:val="21"/>
                    </w:rPr>
                    <w:t>4</w:t>
                  </w:r>
                </w:p>
              </w:tc>
              <w:tc>
                <w:tcPr>
                  <w:tcW w:w="653" w:type="dxa"/>
                  <w:vMerge w:val="continue"/>
                  <w:noWrap w:val="0"/>
                  <w:vAlign w:val="center"/>
                </w:tcPr>
                <w:p>
                  <w:pPr>
                    <w:adjustRightInd w:val="0"/>
                    <w:snapToGrid w:val="0"/>
                    <w:jc w:val="center"/>
                    <w:rPr>
                      <w:snapToGrid w:val="0"/>
                      <w:szCs w:val="21"/>
                    </w:rPr>
                  </w:pPr>
                </w:p>
              </w:tc>
              <w:tc>
                <w:tcPr>
                  <w:tcW w:w="1423" w:type="dxa"/>
                  <w:noWrap w:val="0"/>
                  <w:vAlign w:val="center"/>
                </w:tcPr>
                <w:p>
                  <w:pPr>
                    <w:adjustRightInd w:val="0"/>
                    <w:snapToGrid w:val="0"/>
                    <w:jc w:val="center"/>
                    <w:rPr>
                      <w:snapToGrid w:val="0"/>
                      <w:szCs w:val="21"/>
                    </w:rPr>
                  </w:pPr>
                  <w:r>
                    <w:rPr>
                      <w:snapToGrid w:val="0"/>
                      <w:szCs w:val="21"/>
                    </w:rPr>
                    <w:t>气液分离器</w:t>
                  </w:r>
                </w:p>
              </w:tc>
              <w:tc>
                <w:tcPr>
                  <w:tcW w:w="794" w:type="dxa"/>
                  <w:noWrap w:val="0"/>
                  <w:vAlign w:val="center"/>
                </w:tcPr>
                <w:p>
                  <w:pPr>
                    <w:adjustRightInd w:val="0"/>
                    <w:snapToGrid w:val="0"/>
                    <w:jc w:val="center"/>
                    <w:rPr>
                      <w:snapToGrid w:val="0"/>
                      <w:szCs w:val="21"/>
                    </w:rPr>
                  </w:pPr>
                  <w:r>
                    <w:rPr>
                      <w:snapToGrid w:val="0"/>
                      <w:szCs w:val="21"/>
                    </w:rPr>
                    <w:t>315.6</w:t>
                  </w:r>
                </w:p>
              </w:tc>
              <w:tc>
                <w:tcPr>
                  <w:tcW w:w="844" w:type="dxa"/>
                  <w:noWrap w:val="0"/>
                  <w:vAlign w:val="center"/>
                </w:tcPr>
                <w:p>
                  <w:pPr>
                    <w:adjustRightInd w:val="0"/>
                    <w:snapToGrid w:val="0"/>
                    <w:jc w:val="center"/>
                    <w:rPr>
                      <w:snapToGrid w:val="0"/>
                      <w:szCs w:val="21"/>
                    </w:rPr>
                  </w:pPr>
                  <w:r>
                    <w:rPr>
                      <w:snapToGrid w:val="0"/>
                      <w:szCs w:val="21"/>
                    </w:rPr>
                    <w:t>199.02</w:t>
                  </w:r>
                </w:p>
              </w:tc>
              <w:tc>
                <w:tcPr>
                  <w:tcW w:w="623" w:type="dxa"/>
                  <w:noWrap w:val="0"/>
                  <w:vAlign w:val="center"/>
                </w:tcPr>
                <w:p>
                  <w:pPr>
                    <w:adjustRightInd w:val="0"/>
                    <w:snapToGrid w:val="0"/>
                    <w:jc w:val="center"/>
                    <w:rPr>
                      <w:snapToGrid w:val="0"/>
                      <w:szCs w:val="21"/>
                    </w:rPr>
                  </w:pPr>
                  <w:r>
                    <w:rPr>
                      <w:snapToGrid w:val="0"/>
                      <w:szCs w:val="21"/>
                    </w:rPr>
                    <w:t>1</w:t>
                  </w:r>
                </w:p>
              </w:tc>
              <w:tc>
                <w:tcPr>
                  <w:tcW w:w="1187" w:type="dxa"/>
                  <w:noWrap w:val="0"/>
                  <w:vAlign w:val="center"/>
                </w:tcPr>
                <w:p>
                  <w:pPr>
                    <w:adjustRightInd w:val="0"/>
                    <w:snapToGrid w:val="0"/>
                    <w:jc w:val="center"/>
                    <w:rPr>
                      <w:snapToGrid w:val="0"/>
                      <w:szCs w:val="21"/>
                    </w:rPr>
                  </w:pPr>
                  <w:r>
                    <w:rPr>
                      <w:snapToGrid w:val="0"/>
                      <w:szCs w:val="21"/>
                    </w:rPr>
                    <w:t>75</w:t>
                  </w:r>
                </w:p>
              </w:tc>
              <w:tc>
                <w:tcPr>
                  <w:tcW w:w="1279" w:type="dxa"/>
                  <w:vMerge w:val="continue"/>
                  <w:noWrap w:val="0"/>
                  <w:vAlign w:val="center"/>
                </w:tcPr>
                <w:p>
                  <w:pPr>
                    <w:adjustRightInd w:val="0"/>
                    <w:snapToGrid w:val="0"/>
                    <w:jc w:val="center"/>
                    <w:rPr>
                      <w:snapToGrid w:val="0"/>
                      <w:szCs w:val="21"/>
                    </w:rPr>
                  </w:pPr>
                </w:p>
              </w:tc>
              <w:tc>
                <w:tcPr>
                  <w:tcW w:w="839" w:type="dxa"/>
                  <w:vMerge w:val="continue"/>
                  <w:noWrap w:val="0"/>
                  <w:vAlign w:val="center"/>
                </w:tcPr>
                <w:p>
                  <w:pPr>
                    <w:adjustRightInd w:val="0"/>
                    <w:snapToGrid w:val="0"/>
                    <w:jc w:val="center"/>
                    <w:rPr>
                      <w:snapToGrid w:val="0"/>
                      <w:szCs w:val="21"/>
                    </w:rPr>
                  </w:pPr>
                </w:p>
              </w:tc>
              <w:tc>
                <w:tcPr>
                  <w:tcW w:w="681" w:type="dxa"/>
                  <w:vMerge w:val="continue"/>
                  <w:noWrap w:val="0"/>
                  <w:vAlign w:val="top"/>
                </w:tcPr>
                <w:p>
                  <w:pPr>
                    <w:adjustRightInd w:val="0"/>
                    <w:snapToGrid w:val="0"/>
                    <w:jc w:val="center"/>
                    <w:rPr>
                      <w:snapToGrid w:val="0"/>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0" w:hRule="atLeast"/>
              </w:trPr>
              <w:tc>
                <w:tcPr>
                  <w:tcW w:w="612" w:type="dxa"/>
                  <w:noWrap w:val="0"/>
                  <w:vAlign w:val="center"/>
                </w:tcPr>
                <w:p>
                  <w:pPr>
                    <w:adjustRightInd w:val="0"/>
                    <w:snapToGrid w:val="0"/>
                    <w:jc w:val="center"/>
                    <w:rPr>
                      <w:snapToGrid w:val="0"/>
                      <w:szCs w:val="21"/>
                    </w:rPr>
                  </w:pPr>
                  <w:r>
                    <w:rPr>
                      <w:snapToGrid w:val="0"/>
                      <w:szCs w:val="21"/>
                    </w:rPr>
                    <w:t>5</w:t>
                  </w:r>
                </w:p>
              </w:tc>
              <w:tc>
                <w:tcPr>
                  <w:tcW w:w="653" w:type="dxa"/>
                  <w:noWrap w:val="0"/>
                  <w:vAlign w:val="center"/>
                </w:tcPr>
                <w:p>
                  <w:pPr>
                    <w:adjustRightInd w:val="0"/>
                    <w:snapToGrid w:val="0"/>
                    <w:jc w:val="center"/>
                    <w:rPr>
                      <w:snapToGrid w:val="0"/>
                      <w:szCs w:val="21"/>
                    </w:rPr>
                  </w:pPr>
                  <w:r>
                    <w:rPr>
                      <w:snapToGrid w:val="0"/>
                      <w:szCs w:val="21"/>
                    </w:rPr>
                    <w:t>分离单元</w:t>
                  </w:r>
                </w:p>
              </w:tc>
              <w:tc>
                <w:tcPr>
                  <w:tcW w:w="1423" w:type="dxa"/>
                  <w:noWrap w:val="0"/>
                  <w:vAlign w:val="center"/>
                </w:tcPr>
                <w:p>
                  <w:pPr>
                    <w:adjustRightInd w:val="0"/>
                    <w:snapToGrid w:val="0"/>
                    <w:jc w:val="center"/>
                    <w:rPr>
                      <w:snapToGrid w:val="0"/>
                      <w:szCs w:val="21"/>
                    </w:rPr>
                  </w:pPr>
                  <w:r>
                    <w:rPr>
                      <w:snapToGrid w:val="0"/>
                      <w:szCs w:val="21"/>
                    </w:rPr>
                    <w:t>气液过滤器</w:t>
                  </w:r>
                </w:p>
              </w:tc>
              <w:tc>
                <w:tcPr>
                  <w:tcW w:w="794" w:type="dxa"/>
                  <w:noWrap w:val="0"/>
                  <w:vAlign w:val="center"/>
                </w:tcPr>
                <w:p>
                  <w:pPr>
                    <w:adjustRightInd w:val="0"/>
                    <w:snapToGrid w:val="0"/>
                    <w:jc w:val="center"/>
                    <w:rPr>
                      <w:snapToGrid w:val="0"/>
                      <w:szCs w:val="21"/>
                    </w:rPr>
                  </w:pPr>
                  <w:r>
                    <w:rPr>
                      <w:snapToGrid w:val="0"/>
                      <w:szCs w:val="21"/>
                    </w:rPr>
                    <w:t>340.69</w:t>
                  </w:r>
                </w:p>
              </w:tc>
              <w:tc>
                <w:tcPr>
                  <w:tcW w:w="844" w:type="dxa"/>
                  <w:noWrap w:val="0"/>
                  <w:vAlign w:val="center"/>
                </w:tcPr>
                <w:p>
                  <w:pPr>
                    <w:adjustRightInd w:val="0"/>
                    <w:snapToGrid w:val="0"/>
                    <w:jc w:val="center"/>
                    <w:rPr>
                      <w:snapToGrid w:val="0"/>
                      <w:szCs w:val="21"/>
                    </w:rPr>
                  </w:pPr>
                  <w:r>
                    <w:rPr>
                      <w:snapToGrid w:val="0"/>
                      <w:szCs w:val="21"/>
                    </w:rPr>
                    <w:t>222.64</w:t>
                  </w:r>
                </w:p>
              </w:tc>
              <w:tc>
                <w:tcPr>
                  <w:tcW w:w="623" w:type="dxa"/>
                  <w:noWrap w:val="0"/>
                  <w:vAlign w:val="center"/>
                </w:tcPr>
                <w:p>
                  <w:pPr>
                    <w:adjustRightInd w:val="0"/>
                    <w:snapToGrid w:val="0"/>
                    <w:jc w:val="center"/>
                    <w:rPr>
                      <w:snapToGrid w:val="0"/>
                      <w:szCs w:val="21"/>
                    </w:rPr>
                  </w:pPr>
                  <w:r>
                    <w:rPr>
                      <w:snapToGrid w:val="0"/>
                      <w:szCs w:val="21"/>
                    </w:rPr>
                    <w:t>1</w:t>
                  </w:r>
                </w:p>
              </w:tc>
              <w:tc>
                <w:tcPr>
                  <w:tcW w:w="1187" w:type="dxa"/>
                  <w:noWrap w:val="0"/>
                  <w:vAlign w:val="center"/>
                </w:tcPr>
                <w:p>
                  <w:pPr>
                    <w:adjustRightInd w:val="0"/>
                    <w:snapToGrid w:val="0"/>
                    <w:jc w:val="center"/>
                    <w:rPr>
                      <w:snapToGrid w:val="0"/>
                      <w:szCs w:val="21"/>
                    </w:rPr>
                  </w:pPr>
                  <w:r>
                    <w:rPr>
                      <w:snapToGrid w:val="0"/>
                      <w:szCs w:val="21"/>
                    </w:rPr>
                    <w:t>75</w:t>
                  </w:r>
                </w:p>
              </w:tc>
              <w:tc>
                <w:tcPr>
                  <w:tcW w:w="1279" w:type="dxa"/>
                  <w:vMerge w:val="continue"/>
                  <w:noWrap w:val="0"/>
                  <w:vAlign w:val="center"/>
                </w:tcPr>
                <w:p>
                  <w:pPr>
                    <w:adjustRightInd w:val="0"/>
                    <w:snapToGrid w:val="0"/>
                    <w:jc w:val="center"/>
                    <w:rPr>
                      <w:snapToGrid w:val="0"/>
                      <w:szCs w:val="21"/>
                    </w:rPr>
                  </w:pPr>
                </w:p>
              </w:tc>
              <w:tc>
                <w:tcPr>
                  <w:tcW w:w="839" w:type="dxa"/>
                  <w:vMerge w:val="continue"/>
                  <w:noWrap w:val="0"/>
                  <w:vAlign w:val="center"/>
                </w:tcPr>
                <w:p>
                  <w:pPr>
                    <w:adjustRightInd w:val="0"/>
                    <w:snapToGrid w:val="0"/>
                    <w:jc w:val="center"/>
                    <w:rPr>
                      <w:snapToGrid w:val="0"/>
                      <w:szCs w:val="21"/>
                    </w:rPr>
                  </w:pPr>
                </w:p>
              </w:tc>
              <w:tc>
                <w:tcPr>
                  <w:tcW w:w="681" w:type="dxa"/>
                  <w:vMerge w:val="continue"/>
                  <w:noWrap w:val="0"/>
                  <w:vAlign w:val="top"/>
                </w:tcPr>
                <w:p>
                  <w:pPr>
                    <w:adjustRightInd w:val="0"/>
                    <w:snapToGrid w:val="0"/>
                    <w:jc w:val="center"/>
                    <w:rPr>
                      <w:snapToGrid w:val="0"/>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0" w:hRule="atLeast"/>
              </w:trPr>
              <w:tc>
                <w:tcPr>
                  <w:tcW w:w="612" w:type="dxa"/>
                  <w:noWrap w:val="0"/>
                  <w:vAlign w:val="center"/>
                </w:tcPr>
                <w:p>
                  <w:pPr>
                    <w:adjustRightInd w:val="0"/>
                    <w:snapToGrid w:val="0"/>
                    <w:jc w:val="center"/>
                    <w:rPr>
                      <w:snapToGrid w:val="0"/>
                      <w:szCs w:val="21"/>
                    </w:rPr>
                  </w:pPr>
                  <w:r>
                    <w:rPr>
                      <w:szCs w:val="21"/>
                    </w:rPr>
                    <w:t>6</w:t>
                  </w:r>
                </w:p>
              </w:tc>
              <w:tc>
                <w:tcPr>
                  <w:tcW w:w="653" w:type="dxa"/>
                  <w:vMerge w:val="restart"/>
                  <w:noWrap w:val="0"/>
                  <w:vAlign w:val="center"/>
                </w:tcPr>
                <w:p>
                  <w:pPr>
                    <w:adjustRightInd w:val="0"/>
                    <w:snapToGrid w:val="0"/>
                    <w:jc w:val="center"/>
                    <w:rPr>
                      <w:snapToGrid w:val="0"/>
                      <w:szCs w:val="21"/>
                    </w:rPr>
                  </w:pPr>
                  <w:r>
                    <w:rPr>
                      <w:snapToGrid w:val="0"/>
                      <w:szCs w:val="21"/>
                    </w:rPr>
                    <w:t>脱酸单元</w:t>
                  </w:r>
                </w:p>
              </w:tc>
              <w:tc>
                <w:tcPr>
                  <w:tcW w:w="1423" w:type="dxa"/>
                  <w:noWrap w:val="0"/>
                  <w:vAlign w:val="center"/>
                </w:tcPr>
                <w:p>
                  <w:pPr>
                    <w:adjustRightInd w:val="0"/>
                    <w:snapToGrid w:val="0"/>
                    <w:jc w:val="center"/>
                    <w:rPr>
                      <w:snapToGrid w:val="0"/>
                      <w:szCs w:val="21"/>
                    </w:rPr>
                  </w:pPr>
                  <w:r>
                    <w:rPr>
                      <w:snapToGrid w:val="0"/>
                      <w:szCs w:val="21"/>
                    </w:rPr>
                    <w:t>气液分离器</w:t>
                  </w:r>
                </w:p>
              </w:tc>
              <w:tc>
                <w:tcPr>
                  <w:tcW w:w="794" w:type="dxa"/>
                  <w:noWrap w:val="0"/>
                  <w:vAlign w:val="center"/>
                </w:tcPr>
                <w:p>
                  <w:pPr>
                    <w:adjustRightInd w:val="0"/>
                    <w:snapToGrid w:val="0"/>
                    <w:jc w:val="center"/>
                    <w:rPr>
                      <w:snapToGrid w:val="0"/>
                      <w:szCs w:val="21"/>
                    </w:rPr>
                  </w:pPr>
                  <w:r>
                    <w:rPr>
                      <w:snapToGrid w:val="0"/>
                      <w:szCs w:val="21"/>
                    </w:rPr>
                    <w:t>344.3</w:t>
                  </w:r>
                </w:p>
              </w:tc>
              <w:tc>
                <w:tcPr>
                  <w:tcW w:w="844" w:type="dxa"/>
                  <w:noWrap w:val="0"/>
                  <w:vAlign w:val="center"/>
                </w:tcPr>
                <w:p>
                  <w:pPr>
                    <w:adjustRightInd w:val="0"/>
                    <w:snapToGrid w:val="0"/>
                    <w:jc w:val="center"/>
                    <w:rPr>
                      <w:snapToGrid w:val="0"/>
                      <w:szCs w:val="21"/>
                    </w:rPr>
                  </w:pPr>
                  <w:r>
                    <w:rPr>
                      <w:snapToGrid w:val="0"/>
                      <w:szCs w:val="21"/>
                    </w:rPr>
                    <w:t>227.39</w:t>
                  </w:r>
                </w:p>
              </w:tc>
              <w:tc>
                <w:tcPr>
                  <w:tcW w:w="623" w:type="dxa"/>
                  <w:noWrap w:val="0"/>
                  <w:vAlign w:val="center"/>
                </w:tcPr>
                <w:p>
                  <w:pPr>
                    <w:adjustRightInd w:val="0"/>
                    <w:snapToGrid w:val="0"/>
                    <w:jc w:val="center"/>
                    <w:rPr>
                      <w:snapToGrid w:val="0"/>
                      <w:szCs w:val="21"/>
                    </w:rPr>
                  </w:pPr>
                  <w:r>
                    <w:rPr>
                      <w:snapToGrid w:val="0"/>
                      <w:szCs w:val="21"/>
                    </w:rPr>
                    <w:t>1</w:t>
                  </w:r>
                </w:p>
              </w:tc>
              <w:tc>
                <w:tcPr>
                  <w:tcW w:w="1187" w:type="dxa"/>
                  <w:noWrap w:val="0"/>
                  <w:vAlign w:val="center"/>
                </w:tcPr>
                <w:p>
                  <w:pPr>
                    <w:adjustRightInd w:val="0"/>
                    <w:snapToGrid w:val="0"/>
                    <w:jc w:val="center"/>
                    <w:rPr>
                      <w:rFonts w:hint="eastAsia"/>
                      <w:snapToGrid w:val="0"/>
                      <w:szCs w:val="21"/>
                    </w:rPr>
                  </w:pPr>
                  <w:r>
                    <w:rPr>
                      <w:snapToGrid w:val="0"/>
                      <w:szCs w:val="21"/>
                    </w:rPr>
                    <w:t>7</w:t>
                  </w:r>
                  <w:r>
                    <w:rPr>
                      <w:rFonts w:hint="eastAsia"/>
                      <w:snapToGrid w:val="0"/>
                      <w:szCs w:val="21"/>
                    </w:rPr>
                    <w:t>0</w:t>
                  </w:r>
                </w:p>
              </w:tc>
              <w:tc>
                <w:tcPr>
                  <w:tcW w:w="1279" w:type="dxa"/>
                  <w:vMerge w:val="continue"/>
                  <w:noWrap w:val="0"/>
                  <w:vAlign w:val="center"/>
                </w:tcPr>
                <w:p>
                  <w:pPr>
                    <w:adjustRightInd w:val="0"/>
                    <w:snapToGrid w:val="0"/>
                    <w:jc w:val="center"/>
                    <w:rPr>
                      <w:snapToGrid w:val="0"/>
                      <w:szCs w:val="21"/>
                    </w:rPr>
                  </w:pPr>
                </w:p>
              </w:tc>
              <w:tc>
                <w:tcPr>
                  <w:tcW w:w="839" w:type="dxa"/>
                  <w:vMerge w:val="continue"/>
                  <w:noWrap w:val="0"/>
                  <w:vAlign w:val="center"/>
                </w:tcPr>
                <w:p>
                  <w:pPr>
                    <w:adjustRightInd w:val="0"/>
                    <w:snapToGrid w:val="0"/>
                    <w:jc w:val="center"/>
                    <w:rPr>
                      <w:snapToGrid w:val="0"/>
                      <w:szCs w:val="21"/>
                    </w:rPr>
                  </w:pPr>
                </w:p>
              </w:tc>
              <w:tc>
                <w:tcPr>
                  <w:tcW w:w="681" w:type="dxa"/>
                  <w:vMerge w:val="continue"/>
                  <w:noWrap w:val="0"/>
                  <w:vAlign w:val="top"/>
                </w:tcPr>
                <w:p>
                  <w:pPr>
                    <w:adjustRightInd w:val="0"/>
                    <w:snapToGrid w:val="0"/>
                    <w:jc w:val="center"/>
                    <w:rPr>
                      <w:snapToGrid w:val="0"/>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0" w:hRule="atLeast"/>
              </w:trPr>
              <w:tc>
                <w:tcPr>
                  <w:tcW w:w="612" w:type="dxa"/>
                  <w:noWrap w:val="0"/>
                  <w:vAlign w:val="center"/>
                </w:tcPr>
                <w:p>
                  <w:pPr>
                    <w:adjustRightInd w:val="0"/>
                    <w:snapToGrid w:val="0"/>
                    <w:jc w:val="center"/>
                    <w:rPr>
                      <w:snapToGrid w:val="0"/>
                      <w:szCs w:val="21"/>
                    </w:rPr>
                  </w:pPr>
                  <w:r>
                    <w:rPr>
                      <w:szCs w:val="21"/>
                    </w:rPr>
                    <w:t>7</w:t>
                  </w:r>
                </w:p>
              </w:tc>
              <w:tc>
                <w:tcPr>
                  <w:tcW w:w="653" w:type="dxa"/>
                  <w:vMerge w:val="continue"/>
                  <w:noWrap w:val="0"/>
                  <w:vAlign w:val="center"/>
                </w:tcPr>
                <w:p>
                  <w:pPr>
                    <w:adjustRightInd w:val="0"/>
                    <w:snapToGrid w:val="0"/>
                    <w:jc w:val="center"/>
                    <w:rPr>
                      <w:snapToGrid w:val="0"/>
                      <w:szCs w:val="21"/>
                    </w:rPr>
                  </w:pPr>
                </w:p>
              </w:tc>
              <w:tc>
                <w:tcPr>
                  <w:tcW w:w="1423" w:type="dxa"/>
                  <w:noWrap w:val="0"/>
                  <w:vAlign w:val="center"/>
                </w:tcPr>
                <w:p>
                  <w:pPr>
                    <w:adjustRightInd w:val="0"/>
                    <w:snapToGrid w:val="0"/>
                    <w:jc w:val="center"/>
                    <w:rPr>
                      <w:snapToGrid w:val="0"/>
                      <w:szCs w:val="21"/>
                    </w:rPr>
                  </w:pPr>
                  <w:r>
                    <w:rPr>
                      <w:snapToGrid w:val="0"/>
                      <w:szCs w:val="21"/>
                    </w:rPr>
                    <w:t>贫胺进料泵</w:t>
                  </w:r>
                  <w:r>
                    <w:rPr>
                      <w:snapToGrid w:val="0"/>
                      <w:szCs w:val="21"/>
                      <w:vertAlign w:val="superscript"/>
                    </w:rPr>
                    <w:t>*</w:t>
                  </w:r>
                </w:p>
              </w:tc>
              <w:tc>
                <w:tcPr>
                  <w:tcW w:w="794" w:type="dxa"/>
                  <w:noWrap w:val="0"/>
                  <w:vAlign w:val="center"/>
                </w:tcPr>
                <w:p>
                  <w:pPr>
                    <w:adjustRightInd w:val="0"/>
                    <w:snapToGrid w:val="0"/>
                    <w:jc w:val="center"/>
                    <w:rPr>
                      <w:snapToGrid w:val="0"/>
                      <w:szCs w:val="21"/>
                    </w:rPr>
                  </w:pPr>
                  <w:r>
                    <w:rPr>
                      <w:snapToGrid w:val="0"/>
                      <w:szCs w:val="21"/>
                    </w:rPr>
                    <w:t>343.64</w:t>
                  </w:r>
                </w:p>
              </w:tc>
              <w:tc>
                <w:tcPr>
                  <w:tcW w:w="844" w:type="dxa"/>
                  <w:noWrap w:val="0"/>
                  <w:vAlign w:val="center"/>
                </w:tcPr>
                <w:p>
                  <w:pPr>
                    <w:adjustRightInd w:val="0"/>
                    <w:snapToGrid w:val="0"/>
                    <w:jc w:val="center"/>
                    <w:rPr>
                      <w:snapToGrid w:val="0"/>
                      <w:szCs w:val="21"/>
                    </w:rPr>
                  </w:pPr>
                  <w:r>
                    <w:rPr>
                      <w:snapToGrid w:val="0"/>
                      <w:szCs w:val="21"/>
                    </w:rPr>
                    <w:t>227.39</w:t>
                  </w:r>
                </w:p>
              </w:tc>
              <w:tc>
                <w:tcPr>
                  <w:tcW w:w="623" w:type="dxa"/>
                  <w:noWrap w:val="0"/>
                  <w:vAlign w:val="center"/>
                </w:tcPr>
                <w:p>
                  <w:pPr>
                    <w:adjustRightInd w:val="0"/>
                    <w:snapToGrid w:val="0"/>
                    <w:jc w:val="center"/>
                    <w:rPr>
                      <w:snapToGrid w:val="0"/>
                      <w:szCs w:val="21"/>
                    </w:rPr>
                  </w:pPr>
                  <w:r>
                    <w:rPr>
                      <w:snapToGrid w:val="0"/>
                      <w:szCs w:val="21"/>
                    </w:rPr>
                    <w:t>1</w:t>
                  </w:r>
                </w:p>
              </w:tc>
              <w:tc>
                <w:tcPr>
                  <w:tcW w:w="1187" w:type="dxa"/>
                  <w:noWrap w:val="0"/>
                  <w:vAlign w:val="center"/>
                </w:tcPr>
                <w:p>
                  <w:pPr>
                    <w:adjustRightInd w:val="0"/>
                    <w:snapToGrid w:val="0"/>
                    <w:jc w:val="center"/>
                    <w:rPr>
                      <w:rFonts w:hint="eastAsia"/>
                      <w:snapToGrid w:val="0"/>
                      <w:szCs w:val="21"/>
                    </w:rPr>
                  </w:pPr>
                  <w:r>
                    <w:rPr>
                      <w:snapToGrid w:val="0"/>
                      <w:szCs w:val="21"/>
                    </w:rPr>
                    <w:t>8</w:t>
                  </w:r>
                  <w:r>
                    <w:rPr>
                      <w:rFonts w:hint="eastAsia"/>
                      <w:snapToGrid w:val="0"/>
                      <w:szCs w:val="21"/>
                    </w:rPr>
                    <w:t>5</w:t>
                  </w:r>
                </w:p>
              </w:tc>
              <w:tc>
                <w:tcPr>
                  <w:tcW w:w="1279" w:type="dxa"/>
                  <w:vMerge w:val="continue"/>
                  <w:noWrap w:val="0"/>
                  <w:vAlign w:val="center"/>
                </w:tcPr>
                <w:p>
                  <w:pPr>
                    <w:adjustRightInd w:val="0"/>
                    <w:snapToGrid w:val="0"/>
                    <w:jc w:val="center"/>
                    <w:rPr>
                      <w:snapToGrid w:val="0"/>
                      <w:szCs w:val="21"/>
                    </w:rPr>
                  </w:pPr>
                </w:p>
              </w:tc>
              <w:tc>
                <w:tcPr>
                  <w:tcW w:w="839" w:type="dxa"/>
                  <w:vMerge w:val="continue"/>
                  <w:noWrap w:val="0"/>
                  <w:vAlign w:val="center"/>
                </w:tcPr>
                <w:p>
                  <w:pPr>
                    <w:adjustRightInd w:val="0"/>
                    <w:snapToGrid w:val="0"/>
                    <w:jc w:val="center"/>
                    <w:rPr>
                      <w:snapToGrid w:val="0"/>
                      <w:szCs w:val="21"/>
                    </w:rPr>
                  </w:pPr>
                </w:p>
              </w:tc>
              <w:tc>
                <w:tcPr>
                  <w:tcW w:w="681" w:type="dxa"/>
                  <w:vMerge w:val="continue"/>
                  <w:noWrap w:val="0"/>
                  <w:vAlign w:val="top"/>
                </w:tcPr>
                <w:p>
                  <w:pPr>
                    <w:adjustRightInd w:val="0"/>
                    <w:snapToGrid w:val="0"/>
                    <w:jc w:val="center"/>
                    <w:rPr>
                      <w:snapToGrid w:val="0"/>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0" w:hRule="atLeast"/>
              </w:trPr>
              <w:tc>
                <w:tcPr>
                  <w:tcW w:w="612" w:type="dxa"/>
                  <w:noWrap w:val="0"/>
                  <w:vAlign w:val="center"/>
                </w:tcPr>
                <w:p>
                  <w:pPr>
                    <w:adjustRightInd w:val="0"/>
                    <w:snapToGrid w:val="0"/>
                    <w:jc w:val="center"/>
                    <w:rPr>
                      <w:szCs w:val="21"/>
                    </w:rPr>
                  </w:pPr>
                  <w:r>
                    <w:rPr>
                      <w:szCs w:val="21"/>
                    </w:rPr>
                    <w:t>8</w:t>
                  </w:r>
                </w:p>
              </w:tc>
              <w:tc>
                <w:tcPr>
                  <w:tcW w:w="653" w:type="dxa"/>
                  <w:vMerge w:val="continue"/>
                  <w:noWrap w:val="0"/>
                  <w:vAlign w:val="center"/>
                </w:tcPr>
                <w:p>
                  <w:pPr>
                    <w:adjustRightInd w:val="0"/>
                    <w:snapToGrid w:val="0"/>
                    <w:jc w:val="center"/>
                    <w:rPr>
                      <w:szCs w:val="21"/>
                    </w:rPr>
                  </w:pPr>
                </w:p>
              </w:tc>
              <w:tc>
                <w:tcPr>
                  <w:tcW w:w="1423" w:type="dxa"/>
                  <w:noWrap w:val="0"/>
                  <w:vAlign w:val="center"/>
                </w:tcPr>
                <w:p>
                  <w:pPr>
                    <w:adjustRightInd w:val="0"/>
                    <w:snapToGrid w:val="0"/>
                    <w:jc w:val="center"/>
                    <w:rPr>
                      <w:snapToGrid w:val="0"/>
                      <w:szCs w:val="21"/>
                    </w:rPr>
                  </w:pPr>
                  <w:r>
                    <w:rPr>
                      <w:szCs w:val="21"/>
                    </w:rPr>
                    <w:t>塔顶回流泵</w:t>
                  </w:r>
                  <w:r>
                    <w:rPr>
                      <w:snapToGrid w:val="0"/>
                      <w:szCs w:val="21"/>
                      <w:vertAlign w:val="superscript"/>
                    </w:rPr>
                    <w:t>*</w:t>
                  </w:r>
                </w:p>
              </w:tc>
              <w:tc>
                <w:tcPr>
                  <w:tcW w:w="794" w:type="dxa"/>
                  <w:noWrap w:val="0"/>
                  <w:vAlign w:val="center"/>
                </w:tcPr>
                <w:p>
                  <w:pPr>
                    <w:adjustRightInd w:val="0"/>
                    <w:snapToGrid w:val="0"/>
                    <w:jc w:val="center"/>
                    <w:rPr>
                      <w:snapToGrid w:val="0"/>
                      <w:szCs w:val="21"/>
                    </w:rPr>
                  </w:pPr>
                  <w:r>
                    <w:rPr>
                      <w:snapToGrid w:val="0"/>
                      <w:szCs w:val="21"/>
                    </w:rPr>
                    <w:t>343.64</w:t>
                  </w:r>
                </w:p>
              </w:tc>
              <w:tc>
                <w:tcPr>
                  <w:tcW w:w="844" w:type="dxa"/>
                  <w:noWrap w:val="0"/>
                  <w:vAlign w:val="center"/>
                </w:tcPr>
                <w:p>
                  <w:pPr>
                    <w:adjustRightInd w:val="0"/>
                    <w:snapToGrid w:val="0"/>
                    <w:jc w:val="center"/>
                    <w:rPr>
                      <w:snapToGrid w:val="0"/>
                      <w:szCs w:val="21"/>
                    </w:rPr>
                  </w:pPr>
                  <w:r>
                    <w:rPr>
                      <w:snapToGrid w:val="0"/>
                      <w:szCs w:val="21"/>
                    </w:rPr>
                    <w:t>226.88</w:t>
                  </w:r>
                </w:p>
              </w:tc>
              <w:tc>
                <w:tcPr>
                  <w:tcW w:w="623" w:type="dxa"/>
                  <w:noWrap w:val="0"/>
                  <w:vAlign w:val="center"/>
                </w:tcPr>
                <w:p>
                  <w:pPr>
                    <w:adjustRightInd w:val="0"/>
                    <w:snapToGrid w:val="0"/>
                    <w:jc w:val="center"/>
                    <w:rPr>
                      <w:snapToGrid w:val="0"/>
                      <w:szCs w:val="21"/>
                    </w:rPr>
                  </w:pPr>
                  <w:r>
                    <w:rPr>
                      <w:snapToGrid w:val="0"/>
                      <w:szCs w:val="21"/>
                    </w:rPr>
                    <w:t>1</w:t>
                  </w:r>
                </w:p>
              </w:tc>
              <w:tc>
                <w:tcPr>
                  <w:tcW w:w="1187" w:type="dxa"/>
                  <w:noWrap w:val="0"/>
                  <w:vAlign w:val="center"/>
                </w:tcPr>
                <w:p>
                  <w:pPr>
                    <w:adjustRightInd w:val="0"/>
                    <w:snapToGrid w:val="0"/>
                    <w:jc w:val="center"/>
                    <w:rPr>
                      <w:rFonts w:hint="eastAsia"/>
                      <w:snapToGrid w:val="0"/>
                      <w:szCs w:val="21"/>
                    </w:rPr>
                  </w:pPr>
                  <w:r>
                    <w:rPr>
                      <w:snapToGrid w:val="0"/>
                      <w:szCs w:val="21"/>
                    </w:rPr>
                    <w:t>8</w:t>
                  </w:r>
                  <w:r>
                    <w:rPr>
                      <w:rFonts w:hint="eastAsia"/>
                      <w:snapToGrid w:val="0"/>
                      <w:szCs w:val="21"/>
                    </w:rPr>
                    <w:t>5</w:t>
                  </w:r>
                </w:p>
              </w:tc>
              <w:tc>
                <w:tcPr>
                  <w:tcW w:w="1279" w:type="dxa"/>
                  <w:vMerge w:val="continue"/>
                  <w:noWrap w:val="0"/>
                  <w:vAlign w:val="center"/>
                </w:tcPr>
                <w:p>
                  <w:pPr>
                    <w:adjustRightInd w:val="0"/>
                    <w:snapToGrid w:val="0"/>
                    <w:jc w:val="center"/>
                    <w:rPr>
                      <w:snapToGrid w:val="0"/>
                      <w:szCs w:val="21"/>
                    </w:rPr>
                  </w:pPr>
                </w:p>
              </w:tc>
              <w:tc>
                <w:tcPr>
                  <w:tcW w:w="839" w:type="dxa"/>
                  <w:vMerge w:val="continue"/>
                  <w:noWrap w:val="0"/>
                  <w:vAlign w:val="center"/>
                </w:tcPr>
                <w:p>
                  <w:pPr>
                    <w:adjustRightInd w:val="0"/>
                    <w:snapToGrid w:val="0"/>
                    <w:jc w:val="center"/>
                    <w:rPr>
                      <w:snapToGrid w:val="0"/>
                      <w:szCs w:val="21"/>
                    </w:rPr>
                  </w:pPr>
                </w:p>
              </w:tc>
              <w:tc>
                <w:tcPr>
                  <w:tcW w:w="681" w:type="dxa"/>
                  <w:vMerge w:val="continue"/>
                  <w:noWrap w:val="0"/>
                  <w:vAlign w:val="top"/>
                </w:tcPr>
                <w:p>
                  <w:pPr>
                    <w:adjustRightInd w:val="0"/>
                    <w:snapToGrid w:val="0"/>
                    <w:jc w:val="center"/>
                    <w:rPr>
                      <w:snapToGrid w:val="0"/>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0" w:hRule="atLeast"/>
              </w:trPr>
              <w:tc>
                <w:tcPr>
                  <w:tcW w:w="612" w:type="dxa"/>
                  <w:noWrap w:val="0"/>
                  <w:vAlign w:val="center"/>
                </w:tcPr>
                <w:p>
                  <w:pPr>
                    <w:adjustRightInd w:val="0"/>
                    <w:snapToGrid w:val="0"/>
                    <w:jc w:val="center"/>
                    <w:rPr>
                      <w:szCs w:val="21"/>
                    </w:rPr>
                  </w:pPr>
                  <w:r>
                    <w:rPr>
                      <w:snapToGrid w:val="0"/>
                      <w:szCs w:val="21"/>
                    </w:rPr>
                    <w:t>9</w:t>
                  </w:r>
                </w:p>
              </w:tc>
              <w:tc>
                <w:tcPr>
                  <w:tcW w:w="653" w:type="dxa"/>
                  <w:vMerge w:val="continue"/>
                  <w:noWrap w:val="0"/>
                  <w:vAlign w:val="center"/>
                </w:tcPr>
                <w:p>
                  <w:pPr>
                    <w:adjustRightInd w:val="0"/>
                    <w:snapToGrid w:val="0"/>
                    <w:jc w:val="center"/>
                    <w:rPr>
                      <w:szCs w:val="21"/>
                    </w:rPr>
                  </w:pPr>
                </w:p>
              </w:tc>
              <w:tc>
                <w:tcPr>
                  <w:tcW w:w="1423" w:type="dxa"/>
                  <w:noWrap w:val="0"/>
                  <w:vAlign w:val="center"/>
                </w:tcPr>
                <w:p>
                  <w:pPr>
                    <w:adjustRightInd w:val="0"/>
                    <w:snapToGrid w:val="0"/>
                    <w:jc w:val="center"/>
                    <w:rPr>
                      <w:szCs w:val="21"/>
                    </w:rPr>
                  </w:pPr>
                  <w:r>
                    <w:rPr>
                      <w:szCs w:val="21"/>
                    </w:rPr>
                    <w:t>补液泵</w:t>
                  </w:r>
                </w:p>
              </w:tc>
              <w:tc>
                <w:tcPr>
                  <w:tcW w:w="794" w:type="dxa"/>
                  <w:noWrap w:val="0"/>
                  <w:vAlign w:val="center"/>
                </w:tcPr>
                <w:p>
                  <w:pPr>
                    <w:adjustRightInd w:val="0"/>
                    <w:snapToGrid w:val="0"/>
                    <w:jc w:val="center"/>
                    <w:rPr>
                      <w:snapToGrid w:val="0"/>
                      <w:szCs w:val="21"/>
                    </w:rPr>
                  </w:pPr>
                  <w:r>
                    <w:rPr>
                      <w:snapToGrid w:val="0"/>
                      <w:szCs w:val="21"/>
                    </w:rPr>
                    <w:t>344.11</w:t>
                  </w:r>
                </w:p>
              </w:tc>
              <w:tc>
                <w:tcPr>
                  <w:tcW w:w="844" w:type="dxa"/>
                  <w:noWrap w:val="0"/>
                  <w:vAlign w:val="center"/>
                </w:tcPr>
                <w:p>
                  <w:pPr>
                    <w:adjustRightInd w:val="0"/>
                    <w:snapToGrid w:val="0"/>
                    <w:jc w:val="center"/>
                    <w:rPr>
                      <w:snapToGrid w:val="0"/>
                      <w:szCs w:val="21"/>
                    </w:rPr>
                  </w:pPr>
                  <w:r>
                    <w:rPr>
                      <w:snapToGrid w:val="0"/>
                      <w:szCs w:val="21"/>
                    </w:rPr>
                    <w:t>226.46</w:t>
                  </w:r>
                </w:p>
              </w:tc>
              <w:tc>
                <w:tcPr>
                  <w:tcW w:w="623" w:type="dxa"/>
                  <w:noWrap w:val="0"/>
                  <w:vAlign w:val="center"/>
                </w:tcPr>
                <w:p>
                  <w:pPr>
                    <w:adjustRightInd w:val="0"/>
                    <w:snapToGrid w:val="0"/>
                    <w:jc w:val="center"/>
                    <w:rPr>
                      <w:snapToGrid w:val="0"/>
                      <w:szCs w:val="21"/>
                    </w:rPr>
                  </w:pPr>
                  <w:r>
                    <w:rPr>
                      <w:snapToGrid w:val="0"/>
                      <w:szCs w:val="21"/>
                    </w:rPr>
                    <w:t>1</w:t>
                  </w:r>
                </w:p>
              </w:tc>
              <w:tc>
                <w:tcPr>
                  <w:tcW w:w="1187" w:type="dxa"/>
                  <w:noWrap w:val="0"/>
                  <w:vAlign w:val="center"/>
                </w:tcPr>
                <w:p>
                  <w:pPr>
                    <w:adjustRightInd w:val="0"/>
                    <w:snapToGrid w:val="0"/>
                    <w:jc w:val="center"/>
                    <w:rPr>
                      <w:rFonts w:hint="eastAsia"/>
                      <w:snapToGrid w:val="0"/>
                      <w:szCs w:val="21"/>
                    </w:rPr>
                  </w:pPr>
                  <w:r>
                    <w:rPr>
                      <w:snapToGrid w:val="0"/>
                      <w:szCs w:val="21"/>
                    </w:rPr>
                    <w:t>8</w:t>
                  </w:r>
                  <w:r>
                    <w:rPr>
                      <w:rFonts w:hint="eastAsia"/>
                      <w:snapToGrid w:val="0"/>
                      <w:szCs w:val="21"/>
                    </w:rPr>
                    <w:t>2</w:t>
                  </w:r>
                </w:p>
              </w:tc>
              <w:tc>
                <w:tcPr>
                  <w:tcW w:w="1279" w:type="dxa"/>
                  <w:vMerge w:val="continue"/>
                  <w:noWrap w:val="0"/>
                  <w:vAlign w:val="center"/>
                </w:tcPr>
                <w:p>
                  <w:pPr>
                    <w:adjustRightInd w:val="0"/>
                    <w:snapToGrid w:val="0"/>
                    <w:jc w:val="center"/>
                    <w:rPr>
                      <w:snapToGrid w:val="0"/>
                      <w:szCs w:val="21"/>
                    </w:rPr>
                  </w:pPr>
                </w:p>
              </w:tc>
              <w:tc>
                <w:tcPr>
                  <w:tcW w:w="839" w:type="dxa"/>
                  <w:vMerge w:val="continue"/>
                  <w:noWrap w:val="0"/>
                  <w:vAlign w:val="center"/>
                </w:tcPr>
                <w:p>
                  <w:pPr>
                    <w:adjustRightInd w:val="0"/>
                    <w:snapToGrid w:val="0"/>
                    <w:jc w:val="center"/>
                    <w:rPr>
                      <w:snapToGrid w:val="0"/>
                      <w:szCs w:val="21"/>
                    </w:rPr>
                  </w:pPr>
                </w:p>
              </w:tc>
              <w:tc>
                <w:tcPr>
                  <w:tcW w:w="681" w:type="dxa"/>
                  <w:vMerge w:val="continue"/>
                  <w:noWrap w:val="0"/>
                  <w:vAlign w:val="top"/>
                </w:tcPr>
                <w:p>
                  <w:pPr>
                    <w:adjustRightInd w:val="0"/>
                    <w:snapToGrid w:val="0"/>
                    <w:jc w:val="center"/>
                    <w:rPr>
                      <w:snapToGrid w:val="0"/>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0" w:hRule="atLeast"/>
              </w:trPr>
              <w:tc>
                <w:tcPr>
                  <w:tcW w:w="612" w:type="dxa"/>
                  <w:noWrap w:val="0"/>
                  <w:vAlign w:val="center"/>
                </w:tcPr>
                <w:p>
                  <w:pPr>
                    <w:adjustRightInd w:val="0"/>
                    <w:snapToGrid w:val="0"/>
                    <w:jc w:val="center"/>
                    <w:rPr>
                      <w:szCs w:val="21"/>
                    </w:rPr>
                  </w:pPr>
                  <w:r>
                    <w:rPr>
                      <w:szCs w:val="21"/>
                    </w:rPr>
                    <w:t>10</w:t>
                  </w:r>
                </w:p>
              </w:tc>
              <w:tc>
                <w:tcPr>
                  <w:tcW w:w="653" w:type="dxa"/>
                  <w:vMerge w:val="continue"/>
                  <w:noWrap w:val="0"/>
                  <w:vAlign w:val="center"/>
                </w:tcPr>
                <w:p>
                  <w:pPr>
                    <w:adjustRightInd w:val="0"/>
                    <w:snapToGrid w:val="0"/>
                    <w:jc w:val="center"/>
                    <w:rPr>
                      <w:szCs w:val="21"/>
                    </w:rPr>
                  </w:pPr>
                </w:p>
              </w:tc>
              <w:tc>
                <w:tcPr>
                  <w:tcW w:w="1423" w:type="dxa"/>
                  <w:noWrap w:val="0"/>
                  <w:vAlign w:val="center"/>
                </w:tcPr>
                <w:p>
                  <w:pPr>
                    <w:adjustRightInd w:val="0"/>
                    <w:snapToGrid w:val="0"/>
                    <w:jc w:val="center"/>
                    <w:rPr>
                      <w:szCs w:val="21"/>
                    </w:rPr>
                  </w:pPr>
                  <w:r>
                    <w:rPr>
                      <w:szCs w:val="21"/>
                    </w:rPr>
                    <w:t>消泡剂泵</w:t>
                  </w:r>
                </w:p>
              </w:tc>
              <w:tc>
                <w:tcPr>
                  <w:tcW w:w="794" w:type="dxa"/>
                  <w:noWrap w:val="0"/>
                  <w:vAlign w:val="center"/>
                </w:tcPr>
                <w:p>
                  <w:pPr>
                    <w:adjustRightInd w:val="0"/>
                    <w:snapToGrid w:val="0"/>
                    <w:jc w:val="center"/>
                    <w:rPr>
                      <w:snapToGrid w:val="0"/>
                      <w:szCs w:val="21"/>
                    </w:rPr>
                  </w:pPr>
                  <w:r>
                    <w:rPr>
                      <w:snapToGrid w:val="0"/>
                      <w:szCs w:val="21"/>
                    </w:rPr>
                    <w:t>344.53</w:t>
                  </w:r>
                </w:p>
              </w:tc>
              <w:tc>
                <w:tcPr>
                  <w:tcW w:w="844" w:type="dxa"/>
                  <w:noWrap w:val="0"/>
                  <w:vAlign w:val="center"/>
                </w:tcPr>
                <w:p>
                  <w:pPr>
                    <w:adjustRightInd w:val="0"/>
                    <w:snapToGrid w:val="0"/>
                    <w:jc w:val="center"/>
                    <w:rPr>
                      <w:snapToGrid w:val="0"/>
                      <w:szCs w:val="21"/>
                    </w:rPr>
                  </w:pPr>
                  <w:r>
                    <w:rPr>
                      <w:snapToGrid w:val="0"/>
                      <w:szCs w:val="21"/>
                    </w:rPr>
                    <w:t>226.36</w:t>
                  </w:r>
                </w:p>
              </w:tc>
              <w:tc>
                <w:tcPr>
                  <w:tcW w:w="623" w:type="dxa"/>
                  <w:noWrap w:val="0"/>
                  <w:vAlign w:val="center"/>
                </w:tcPr>
                <w:p>
                  <w:pPr>
                    <w:adjustRightInd w:val="0"/>
                    <w:snapToGrid w:val="0"/>
                    <w:jc w:val="center"/>
                    <w:rPr>
                      <w:snapToGrid w:val="0"/>
                      <w:szCs w:val="21"/>
                    </w:rPr>
                  </w:pPr>
                  <w:r>
                    <w:rPr>
                      <w:snapToGrid w:val="0"/>
                      <w:szCs w:val="21"/>
                    </w:rPr>
                    <w:t>1</w:t>
                  </w:r>
                </w:p>
              </w:tc>
              <w:tc>
                <w:tcPr>
                  <w:tcW w:w="1187" w:type="dxa"/>
                  <w:noWrap w:val="0"/>
                  <w:vAlign w:val="center"/>
                </w:tcPr>
                <w:p>
                  <w:pPr>
                    <w:adjustRightInd w:val="0"/>
                    <w:snapToGrid w:val="0"/>
                    <w:jc w:val="center"/>
                    <w:rPr>
                      <w:rFonts w:hint="eastAsia"/>
                      <w:snapToGrid w:val="0"/>
                      <w:szCs w:val="21"/>
                    </w:rPr>
                  </w:pPr>
                  <w:r>
                    <w:rPr>
                      <w:snapToGrid w:val="0"/>
                      <w:szCs w:val="21"/>
                    </w:rPr>
                    <w:t>8</w:t>
                  </w:r>
                  <w:r>
                    <w:rPr>
                      <w:rFonts w:hint="eastAsia"/>
                      <w:snapToGrid w:val="0"/>
                      <w:szCs w:val="21"/>
                    </w:rPr>
                    <w:t>2</w:t>
                  </w:r>
                </w:p>
              </w:tc>
              <w:tc>
                <w:tcPr>
                  <w:tcW w:w="1279" w:type="dxa"/>
                  <w:vMerge w:val="continue"/>
                  <w:noWrap w:val="0"/>
                  <w:vAlign w:val="center"/>
                </w:tcPr>
                <w:p>
                  <w:pPr>
                    <w:adjustRightInd w:val="0"/>
                    <w:snapToGrid w:val="0"/>
                    <w:jc w:val="center"/>
                    <w:rPr>
                      <w:snapToGrid w:val="0"/>
                      <w:szCs w:val="21"/>
                    </w:rPr>
                  </w:pPr>
                </w:p>
              </w:tc>
              <w:tc>
                <w:tcPr>
                  <w:tcW w:w="839" w:type="dxa"/>
                  <w:vMerge w:val="continue"/>
                  <w:noWrap w:val="0"/>
                  <w:vAlign w:val="center"/>
                </w:tcPr>
                <w:p>
                  <w:pPr>
                    <w:adjustRightInd w:val="0"/>
                    <w:snapToGrid w:val="0"/>
                    <w:jc w:val="center"/>
                    <w:rPr>
                      <w:snapToGrid w:val="0"/>
                      <w:szCs w:val="21"/>
                    </w:rPr>
                  </w:pPr>
                </w:p>
              </w:tc>
              <w:tc>
                <w:tcPr>
                  <w:tcW w:w="681" w:type="dxa"/>
                  <w:vMerge w:val="continue"/>
                  <w:noWrap w:val="0"/>
                  <w:vAlign w:val="top"/>
                </w:tcPr>
                <w:p>
                  <w:pPr>
                    <w:adjustRightInd w:val="0"/>
                    <w:snapToGrid w:val="0"/>
                    <w:jc w:val="center"/>
                    <w:rPr>
                      <w:snapToGrid w:val="0"/>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0" w:hRule="atLeast"/>
              </w:trPr>
              <w:tc>
                <w:tcPr>
                  <w:tcW w:w="612" w:type="dxa"/>
                  <w:noWrap w:val="0"/>
                  <w:vAlign w:val="center"/>
                </w:tcPr>
                <w:p>
                  <w:pPr>
                    <w:adjustRightInd w:val="0"/>
                    <w:snapToGrid w:val="0"/>
                    <w:jc w:val="center"/>
                    <w:rPr>
                      <w:szCs w:val="21"/>
                    </w:rPr>
                  </w:pPr>
                  <w:r>
                    <w:rPr>
                      <w:szCs w:val="21"/>
                    </w:rPr>
                    <w:t>11</w:t>
                  </w:r>
                </w:p>
              </w:tc>
              <w:tc>
                <w:tcPr>
                  <w:tcW w:w="653" w:type="dxa"/>
                  <w:vMerge w:val="restart"/>
                  <w:noWrap w:val="0"/>
                  <w:vAlign w:val="center"/>
                </w:tcPr>
                <w:p>
                  <w:pPr>
                    <w:adjustRightInd w:val="0"/>
                    <w:snapToGrid w:val="0"/>
                    <w:jc w:val="center"/>
                    <w:rPr>
                      <w:color w:val="000000"/>
                      <w:szCs w:val="21"/>
                    </w:rPr>
                  </w:pPr>
                  <w:r>
                    <w:rPr>
                      <w:color w:val="000000"/>
                      <w:szCs w:val="21"/>
                    </w:rPr>
                    <w:t>脱水单元</w:t>
                  </w:r>
                </w:p>
              </w:tc>
              <w:tc>
                <w:tcPr>
                  <w:tcW w:w="1423" w:type="dxa"/>
                  <w:noWrap w:val="0"/>
                  <w:vAlign w:val="center"/>
                </w:tcPr>
                <w:p>
                  <w:pPr>
                    <w:adjustRightInd w:val="0"/>
                    <w:snapToGrid w:val="0"/>
                    <w:jc w:val="center"/>
                    <w:rPr>
                      <w:szCs w:val="21"/>
                    </w:rPr>
                  </w:pPr>
                  <w:r>
                    <w:rPr>
                      <w:szCs w:val="21"/>
                    </w:rPr>
                    <w:t>脱水器（</w:t>
                  </w:r>
                  <w:r>
                    <w:rPr>
                      <w:color w:val="000000"/>
                      <w:szCs w:val="21"/>
                    </w:rPr>
                    <w:t>换热器、空冷器、加热器</w:t>
                  </w:r>
                  <w:r>
                    <w:rPr>
                      <w:szCs w:val="21"/>
                    </w:rPr>
                    <w:t>）</w:t>
                  </w:r>
                </w:p>
              </w:tc>
              <w:tc>
                <w:tcPr>
                  <w:tcW w:w="794" w:type="dxa"/>
                  <w:noWrap w:val="0"/>
                  <w:vAlign w:val="center"/>
                </w:tcPr>
                <w:p>
                  <w:pPr>
                    <w:adjustRightInd w:val="0"/>
                    <w:snapToGrid w:val="0"/>
                    <w:jc w:val="center"/>
                    <w:rPr>
                      <w:snapToGrid w:val="0"/>
                      <w:szCs w:val="21"/>
                    </w:rPr>
                  </w:pPr>
                  <w:r>
                    <w:rPr>
                      <w:snapToGrid w:val="0"/>
                      <w:szCs w:val="21"/>
                    </w:rPr>
                    <w:t>337.78</w:t>
                  </w:r>
                </w:p>
              </w:tc>
              <w:tc>
                <w:tcPr>
                  <w:tcW w:w="844" w:type="dxa"/>
                  <w:noWrap w:val="0"/>
                  <w:vAlign w:val="center"/>
                </w:tcPr>
                <w:p>
                  <w:pPr>
                    <w:adjustRightInd w:val="0"/>
                    <w:snapToGrid w:val="0"/>
                    <w:jc w:val="center"/>
                    <w:rPr>
                      <w:snapToGrid w:val="0"/>
                      <w:szCs w:val="21"/>
                    </w:rPr>
                  </w:pPr>
                  <w:r>
                    <w:rPr>
                      <w:snapToGrid w:val="0"/>
                      <w:szCs w:val="21"/>
                    </w:rPr>
                    <w:t>231.06</w:t>
                  </w:r>
                </w:p>
              </w:tc>
              <w:tc>
                <w:tcPr>
                  <w:tcW w:w="623" w:type="dxa"/>
                  <w:noWrap w:val="0"/>
                  <w:vAlign w:val="center"/>
                </w:tcPr>
                <w:p>
                  <w:pPr>
                    <w:adjustRightInd w:val="0"/>
                    <w:snapToGrid w:val="0"/>
                    <w:jc w:val="center"/>
                    <w:rPr>
                      <w:snapToGrid w:val="0"/>
                      <w:szCs w:val="21"/>
                    </w:rPr>
                  </w:pPr>
                  <w:r>
                    <w:rPr>
                      <w:snapToGrid w:val="0"/>
                      <w:szCs w:val="21"/>
                    </w:rPr>
                    <w:t>1</w:t>
                  </w:r>
                </w:p>
              </w:tc>
              <w:tc>
                <w:tcPr>
                  <w:tcW w:w="1187" w:type="dxa"/>
                  <w:noWrap w:val="0"/>
                  <w:vAlign w:val="center"/>
                </w:tcPr>
                <w:p>
                  <w:pPr>
                    <w:adjustRightInd w:val="0"/>
                    <w:snapToGrid w:val="0"/>
                    <w:jc w:val="center"/>
                    <w:rPr>
                      <w:rFonts w:hint="eastAsia"/>
                      <w:snapToGrid w:val="0"/>
                      <w:szCs w:val="21"/>
                    </w:rPr>
                  </w:pPr>
                  <w:r>
                    <w:rPr>
                      <w:snapToGrid w:val="0"/>
                      <w:szCs w:val="21"/>
                    </w:rPr>
                    <w:t>8</w:t>
                  </w:r>
                  <w:r>
                    <w:rPr>
                      <w:rFonts w:hint="eastAsia"/>
                      <w:snapToGrid w:val="0"/>
                      <w:szCs w:val="21"/>
                    </w:rPr>
                    <w:t>5</w:t>
                  </w:r>
                </w:p>
              </w:tc>
              <w:tc>
                <w:tcPr>
                  <w:tcW w:w="1279" w:type="dxa"/>
                  <w:vMerge w:val="continue"/>
                  <w:noWrap w:val="0"/>
                  <w:vAlign w:val="center"/>
                </w:tcPr>
                <w:p>
                  <w:pPr>
                    <w:adjustRightInd w:val="0"/>
                    <w:snapToGrid w:val="0"/>
                    <w:jc w:val="center"/>
                    <w:rPr>
                      <w:snapToGrid w:val="0"/>
                      <w:szCs w:val="21"/>
                    </w:rPr>
                  </w:pPr>
                </w:p>
              </w:tc>
              <w:tc>
                <w:tcPr>
                  <w:tcW w:w="839" w:type="dxa"/>
                  <w:vMerge w:val="continue"/>
                  <w:noWrap w:val="0"/>
                  <w:vAlign w:val="center"/>
                </w:tcPr>
                <w:p>
                  <w:pPr>
                    <w:adjustRightInd w:val="0"/>
                    <w:snapToGrid w:val="0"/>
                    <w:jc w:val="center"/>
                    <w:rPr>
                      <w:snapToGrid w:val="0"/>
                      <w:szCs w:val="21"/>
                    </w:rPr>
                  </w:pPr>
                </w:p>
              </w:tc>
              <w:tc>
                <w:tcPr>
                  <w:tcW w:w="681" w:type="dxa"/>
                  <w:vMerge w:val="continue"/>
                  <w:noWrap w:val="0"/>
                  <w:vAlign w:val="top"/>
                </w:tcPr>
                <w:p>
                  <w:pPr>
                    <w:adjustRightInd w:val="0"/>
                    <w:snapToGrid w:val="0"/>
                    <w:jc w:val="center"/>
                    <w:rPr>
                      <w:snapToGrid w:val="0"/>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0" w:hRule="atLeast"/>
              </w:trPr>
              <w:tc>
                <w:tcPr>
                  <w:tcW w:w="612" w:type="dxa"/>
                  <w:noWrap w:val="0"/>
                  <w:vAlign w:val="center"/>
                </w:tcPr>
                <w:p>
                  <w:pPr>
                    <w:adjustRightInd w:val="0"/>
                    <w:snapToGrid w:val="0"/>
                    <w:jc w:val="center"/>
                    <w:rPr>
                      <w:szCs w:val="21"/>
                    </w:rPr>
                  </w:pPr>
                  <w:r>
                    <w:rPr>
                      <w:szCs w:val="21"/>
                    </w:rPr>
                    <w:t>12</w:t>
                  </w:r>
                </w:p>
              </w:tc>
              <w:tc>
                <w:tcPr>
                  <w:tcW w:w="653" w:type="dxa"/>
                  <w:vMerge w:val="continue"/>
                  <w:noWrap w:val="0"/>
                  <w:vAlign w:val="center"/>
                </w:tcPr>
                <w:p>
                  <w:pPr>
                    <w:adjustRightInd w:val="0"/>
                    <w:snapToGrid w:val="0"/>
                    <w:jc w:val="center"/>
                    <w:rPr>
                      <w:color w:val="000000"/>
                      <w:szCs w:val="21"/>
                    </w:rPr>
                  </w:pPr>
                </w:p>
              </w:tc>
              <w:tc>
                <w:tcPr>
                  <w:tcW w:w="1423" w:type="dxa"/>
                  <w:noWrap w:val="0"/>
                  <w:vAlign w:val="center"/>
                </w:tcPr>
                <w:p>
                  <w:pPr>
                    <w:adjustRightInd w:val="0"/>
                    <w:snapToGrid w:val="0"/>
                    <w:jc w:val="center"/>
                    <w:rPr>
                      <w:szCs w:val="21"/>
                    </w:rPr>
                  </w:pPr>
                  <w:r>
                    <w:rPr>
                      <w:szCs w:val="21"/>
                    </w:rPr>
                    <w:t>电导热油锅炉</w:t>
                  </w:r>
                </w:p>
              </w:tc>
              <w:tc>
                <w:tcPr>
                  <w:tcW w:w="794" w:type="dxa"/>
                  <w:noWrap w:val="0"/>
                  <w:vAlign w:val="center"/>
                </w:tcPr>
                <w:p>
                  <w:pPr>
                    <w:adjustRightInd w:val="0"/>
                    <w:snapToGrid w:val="0"/>
                    <w:jc w:val="center"/>
                    <w:rPr>
                      <w:snapToGrid w:val="0"/>
                      <w:szCs w:val="21"/>
                    </w:rPr>
                  </w:pPr>
                  <w:r>
                    <w:rPr>
                      <w:snapToGrid w:val="0"/>
                      <w:szCs w:val="21"/>
                    </w:rPr>
                    <w:t>311.28</w:t>
                  </w:r>
                </w:p>
              </w:tc>
              <w:tc>
                <w:tcPr>
                  <w:tcW w:w="844" w:type="dxa"/>
                  <w:noWrap w:val="0"/>
                  <w:vAlign w:val="center"/>
                </w:tcPr>
                <w:p>
                  <w:pPr>
                    <w:adjustRightInd w:val="0"/>
                    <w:snapToGrid w:val="0"/>
                    <w:jc w:val="center"/>
                    <w:rPr>
                      <w:snapToGrid w:val="0"/>
                      <w:szCs w:val="21"/>
                    </w:rPr>
                  </w:pPr>
                  <w:r>
                    <w:rPr>
                      <w:snapToGrid w:val="0"/>
                      <w:szCs w:val="21"/>
                    </w:rPr>
                    <w:t>206.32</w:t>
                  </w:r>
                </w:p>
              </w:tc>
              <w:tc>
                <w:tcPr>
                  <w:tcW w:w="623" w:type="dxa"/>
                  <w:noWrap w:val="0"/>
                  <w:vAlign w:val="center"/>
                </w:tcPr>
                <w:p>
                  <w:pPr>
                    <w:adjustRightInd w:val="0"/>
                    <w:snapToGrid w:val="0"/>
                    <w:jc w:val="center"/>
                    <w:rPr>
                      <w:snapToGrid w:val="0"/>
                      <w:szCs w:val="21"/>
                    </w:rPr>
                  </w:pPr>
                  <w:r>
                    <w:rPr>
                      <w:snapToGrid w:val="0"/>
                      <w:szCs w:val="21"/>
                    </w:rPr>
                    <w:t>1</w:t>
                  </w:r>
                </w:p>
              </w:tc>
              <w:tc>
                <w:tcPr>
                  <w:tcW w:w="1187" w:type="dxa"/>
                  <w:noWrap w:val="0"/>
                  <w:vAlign w:val="center"/>
                </w:tcPr>
                <w:p>
                  <w:pPr>
                    <w:adjustRightInd w:val="0"/>
                    <w:snapToGrid w:val="0"/>
                    <w:jc w:val="center"/>
                    <w:rPr>
                      <w:rFonts w:hint="eastAsia"/>
                      <w:snapToGrid w:val="0"/>
                      <w:szCs w:val="21"/>
                    </w:rPr>
                  </w:pPr>
                  <w:r>
                    <w:rPr>
                      <w:snapToGrid w:val="0"/>
                      <w:szCs w:val="21"/>
                    </w:rPr>
                    <w:t>7</w:t>
                  </w:r>
                  <w:r>
                    <w:rPr>
                      <w:rFonts w:hint="eastAsia"/>
                      <w:snapToGrid w:val="0"/>
                      <w:szCs w:val="21"/>
                    </w:rPr>
                    <w:t>0</w:t>
                  </w:r>
                </w:p>
              </w:tc>
              <w:tc>
                <w:tcPr>
                  <w:tcW w:w="1279" w:type="dxa"/>
                  <w:vMerge w:val="continue"/>
                  <w:noWrap w:val="0"/>
                  <w:vAlign w:val="center"/>
                </w:tcPr>
                <w:p>
                  <w:pPr>
                    <w:adjustRightInd w:val="0"/>
                    <w:snapToGrid w:val="0"/>
                    <w:jc w:val="center"/>
                    <w:rPr>
                      <w:snapToGrid w:val="0"/>
                      <w:szCs w:val="21"/>
                    </w:rPr>
                  </w:pPr>
                </w:p>
              </w:tc>
              <w:tc>
                <w:tcPr>
                  <w:tcW w:w="839" w:type="dxa"/>
                  <w:vMerge w:val="continue"/>
                  <w:noWrap w:val="0"/>
                  <w:vAlign w:val="center"/>
                </w:tcPr>
                <w:p>
                  <w:pPr>
                    <w:adjustRightInd w:val="0"/>
                    <w:snapToGrid w:val="0"/>
                    <w:jc w:val="center"/>
                    <w:rPr>
                      <w:snapToGrid w:val="0"/>
                      <w:szCs w:val="21"/>
                    </w:rPr>
                  </w:pPr>
                </w:p>
              </w:tc>
              <w:tc>
                <w:tcPr>
                  <w:tcW w:w="681" w:type="dxa"/>
                  <w:vMerge w:val="continue"/>
                  <w:noWrap w:val="0"/>
                  <w:vAlign w:val="top"/>
                </w:tcPr>
                <w:p>
                  <w:pPr>
                    <w:adjustRightInd w:val="0"/>
                    <w:snapToGrid w:val="0"/>
                    <w:jc w:val="center"/>
                    <w:rPr>
                      <w:snapToGrid w:val="0"/>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0" w:hRule="atLeast"/>
              </w:trPr>
              <w:tc>
                <w:tcPr>
                  <w:tcW w:w="612" w:type="dxa"/>
                  <w:noWrap w:val="0"/>
                  <w:vAlign w:val="center"/>
                </w:tcPr>
                <w:p>
                  <w:pPr>
                    <w:adjustRightInd w:val="0"/>
                    <w:snapToGrid w:val="0"/>
                    <w:jc w:val="center"/>
                    <w:rPr>
                      <w:szCs w:val="21"/>
                    </w:rPr>
                  </w:pPr>
                  <w:r>
                    <w:rPr>
                      <w:szCs w:val="21"/>
                    </w:rPr>
                    <w:t>12</w:t>
                  </w:r>
                </w:p>
              </w:tc>
              <w:tc>
                <w:tcPr>
                  <w:tcW w:w="653" w:type="dxa"/>
                  <w:noWrap w:val="0"/>
                  <w:vAlign w:val="center"/>
                </w:tcPr>
                <w:p>
                  <w:pPr>
                    <w:adjustRightInd w:val="0"/>
                    <w:snapToGrid w:val="0"/>
                    <w:jc w:val="center"/>
                    <w:rPr>
                      <w:szCs w:val="21"/>
                    </w:rPr>
                  </w:pPr>
                  <w:r>
                    <w:rPr>
                      <w:szCs w:val="21"/>
                    </w:rPr>
                    <w:t>液化单元</w:t>
                  </w:r>
                </w:p>
              </w:tc>
              <w:tc>
                <w:tcPr>
                  <w:tcW w:w="1423" w:type="dxa"/>
                  <w:noWrap w:val="0"/>
                  <w:vAlign w:val="center"/>
                </w:tcPr>
                <w:p>
                  <w:pPr>
                    <w:adjustRightInd w:val="0"/>
                    <w:snapToGrid w:val="0"/>
                    <w:jc w:val="center"/>
                    <w:rPr>
                      <w:szCs w:val="21"/>
                    </w:rPr>
                  </w:pPr>
                  <w:r>
                    <w:rPr>
                      <w:szCs w:val="21"/>
                    </w:rPr>
                    <w:t>冷剂压缩机</w:t>
                  </w:r>
                </w:p>
              </w:tc>
              <w:tc>
                <w:tcPr>
                  <w:tcW w:w="794" w:type="dxa"/>
                  <w:noWrap w:val="0"/>
                  <w:vAlign w:val="center"/>
                </w:tcPr>
                <w:p>
                  <w:pPr>
                    <w:adjustRightInd w:val="0"/>
                    <w:snapToGrid w:val="0"/>
                    <w:jc w:val="center"/>
                    <w:rPr>
                      <w:snapToGrid w:val="0"/>
                      <w:szCs w:val="21"/>
                    </w:rPr>
                  </w:pPr>
                  <w:r>
                    <w:rPr>
                      <w:snapToGrid w:val="0"/>
                      <w:szCs w:val="21"/>
                    </w:rPr>
                    <w:t>329.97</w:t>
                  </w:r>
                </w:p>
              </w:tc>
              <w:tc>
                <w:tcPr>
                  <w:tcW w:w="844" w:type="dxa"/>
                  <w:noWrap w:val="0"/>
                  <w:vAlign w:val="center"/>
                </w:tcPr>
                <w:p>
                  <w:pPr>
                    <w:adjustRightInd w:val="0"/>
                    <w:snapToGrid w:val="0"/>
                    <w:jc w:val="center"/>
                    <w:rPr>
                      <w:snapToGrid w:val="0"/>
                      <w:szCs w:val="21"/>
                    </w:rPr>
                  </w:pPr>
                  <w:r>
                    <w:rPr>
                      <w:snapToGrid w:val="0"/>
                      <w:szCs w:val="21"/>
                    </w:rPr>
                    <w:t>240.93</w:t>
                  </w:r>
                </w:p>
              </w:tc>
              <w:tc>
                <w:tcPr>
                  <w:tcW w:w="623" w:type="dxa"/>
                  <w:noWrap w:val="0"/>
                  <w:vAlign w:val="center"/>
                </w:tcPr>
                <w:p>
                  <w:pPr>
                    <w:adjustRightInd w:val="0"/>
                    <w:snapToGrid w:val="0"/>
                    <w:jc w:val="center"/>
                    <w:rPr>
                      <w:snapToGrid w:val="0"/>
                      <w:szCs w:val="21"/>
                    </w:rPr>
                  </w:pPr>
                  <w:r>
                    <w:rPr>
                      <w:snapToGrid w:val="0"/>
                      <w:szCs w:val="21"/>
                    </w:rPr>
                    <w:t>1</w:t>
                  </w:r>
                </w:p>
              </w:tc>
              <w:tc>
                <w:tcPr>
                  <w:tcW w:w="1187" w:type="dxa"/>
                  <w:noWrap w:val="0"/>
                  <w:vAlign w:val="center"/>
                </w:tcPr>
                <w:p>
                  <w:pPr>
                    <w:adjustRightInd w:val="0"/>
                    <w:snapToGrid w:val="0"/>
                    <w:jc w:val="center"/>
                    <w:rPr>
                      <w:rFonts w:hint="eastAsia"/>
                      <w:snapToGrid w:val="0"/>
                      <w:szCs w:val="21"/>
                    </w:rPr>
                  </w:pPr>
                  <w:r>
                    <w:rPr>
                      <w:snapToGrid w:val="0"/>
                      <w:szCs w:val="21"/>
                    </w:rPr>
                    <w:t>8</w:t>
                  </w:r>
                  <w:r>
                    <w:rPr>
                      <w:rFonts w:hint="eastAsia"/>
                      <w:snapToGrid w:val="0"/>
                      <w:szCs w:val="21"/>
                    </w:rPr>
                    <w:t>5</w:t>
                  </w:r>
                </w:p>
              </w:tc>
              <w:tc>
                <w:tcPr>
                  <w:tcW w:w="1279" w:type="dxa"/>
                  <w:vMerge w:val="continue"/>
                  <w:noWrap w:val="0"/>
                  <w:vAlign w:val="center"/>
                </w:tcPr>
                <w:p>
                  <w:pPr>
                    <w:adjustRightInd w:val="0"/>
                    <w:snapToGrid w:val="0"/>
                    <w:jc w:val="center"/>
                    <w:rPr>
                      <w:snapToGrid w:val="0"/>
                      <w:szCs w:val="21"/>
                    </w:rPr>
                  </w:pPr>
                </w:p>
              </w:tc>
              <w:tc>
                <w:tcPr>
                  <w:tcW w:w="839" w:type="dxa"/>
                  <w:vMerge w:val="continue"/>
                  <w:noWrap w:val="0"/>
                  <w:vAlign w:val="center"/>
                </w:tcPr>
                <w:p>
                  <w:pPr>
                    <w:adjustRightInd w:val="0"/>
                    <w:snapToGrid w:val="0"/>
                    <w:jc w:val="center"/>
                    <w:rPr>
                      <w:snapToGrid w:val="0"/>
                      <w:szCs w:val="21"/>
                    </w:rPr>
                  </w:pPr>
                </w:p>
              </w:tc>
              <w:tc>
                <w:tcPr>
                  <w:tcW w:w="681" w:type="dxa"/>
                  <w:vMerge w:val="continue"/>
                  <w:noWrap w:val="0"/>
                  <w:vAlign w:val="top"/>
                </w:tcPr>
                <w:p>
                  <w:pPr>
                    <w:adjustRightInd w:val="0"/>
                    <w:snapToGrid w:val="0"/>
                    <w:jc w:val="center"/>
                    <w:rPr>
                      <w:snapToGrid w:val="0"/>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0" w:hRule="atLeast"/>
              </w:trPr>
              <w:tc>
                <w:tcPr>
                  <w:tcW w:w="612" w:type="dxa"/>
                  <w:noWrap w:val="0"/>
                  <w:vAlign w:val="center"/>
                </w:tcPr>
                <w:p>
                  <w:pPr>
                    <w:adjustRightInd w:val="0"/>
                    <w:snapToGrid w:val="0"/>
                    <w:jc w:val="center"/>
                    <w:rPr>
                      <w:szCs w:val="21"/>
                    </w:rPr>
                  </w:pPr>
                  <w:r>
                    <w:rPr>
                      <w:szCs w:val="21"/>
                    </w:rPr>
                    <w:t>13</w:t>
                  </w:r>
                </w:p>
              </w:tc>
              <w:tc>
                <w:tcPr>
                  <w:tcW w:w="2076" w:type="dxa"/>
                  <w:gridSpan w:val="2"/>
                  <w:noWrap w:val="0"/>
                  <w:vAlign w:val="center"/>
                </w:tcPr>
                <w:p>
                  <w:pPr>
                    <w:adjustRightInd w:val="0"/>
                    <w:snapToGrid w:val="0"/>
                    <w:jc w:val="center"/>
                    <w:rPr>
                      <w:szCs w:val="21"/>
                    </w:rPr>
                  </w:pPr>
                  <w:r>
                    <w:rPr>
                      <w:color w:val="000000"/>
                    </w:rPr>
                    <w:t>放空系统</w:t>
                  </w:r>
                </w:p>
              </w:tc>
              <w:tc>
                <w:tcPr>
                  <w:tcW w:w="794" w:type="dxa"/>
                  <w:noWrap w:val="0"/>
                  <w:vAlign w:val="center"/>
                </w:tcPr>
                <w:p>
                  <w:pPr>
                    <w:adjustRightInd w:val="0"/>
                    <w:snapToGrid w:val="0"/>
                    <w:jc w:val="center"/>
                    <w:rPr>
                      <w:snapToGrid w:val="0"/>
                      <w:szCs w:val="21"/>
                    </w:rPr>
                  </w:pPr>
                </w:p>
              </w:tc>
              <w:tc>
                <w:tcPr>
                  <w:tcW w:w="844" w:type="dxa"/>
                  <w:noWrap w:val="0"/>
                  <w:vAlign w:val="center"/>
                </w:tcPr>
                <w:p>
                  <w:pPr>
                    <w:adjustRightInd w:val="0"/>
                    <w:snapToGrid w:val="0"/>
                    <w:jc w:val="center"/>
                    <w:rPr>
                      <w:snapToGrid w:val="0"/>
                      <w:szCs w:val="21"/>
                    </w:rPr>
                  </w:pPr>
                </w:p>
              </w:tc>
              <w:tc>
                <w:tcPr>
                  <w:tcW w:w="623" w:type="dxa"/>
                  <w:noWrap w:val="0"/>
                  <w:vAlign w:val="center"/>
                </w:tcPr>
                <w:p>
                  <w:pPr>
                    <w:adjustRightInd w:val="0"/>
                    <w:snapToGrid w:val="0"/>
                    <w:jc w:val="center"/>
                    <w:rPr>
                      <w:snapToGrid w:val="0"/>
                      <w:szCs w:val="21"/>
                    </w:rPr>
                  </w:pPr>
                </w:p>
              </w:tc>
              <w:tc>
                <w:tcPr>
                  <w:tcW w:w="1187" w:type="dxa"/>
                  <w:noWrap w:val="0"/>
                  <w:vAlign w:val="center"/>
                </w:tcPr>
                <w:p>
                  <w:pPr>
                    <w:adjustRightInd w:val="0"/>
                    <w:snapToGrid w:val="0"/>
                    <w:jc w:val="center"/>
                    <w:rPr>
                      <w:snapToGrid w:val="0"/>
                      <w:szCs w:val="21"/>
                    </w:rPr>
                  </w:pPr>
                  <w:r>
                    <w:rPr>
                      <w:szCs w:val="21"/>
                      <w:lang w:bidi="ar"/>
                    </w:rPr>
                    <w:t>95~105</w:t>
                  </w:r>
                </w:p>
              </w:tc>
              <w:tc>
                <w:tcPr>
                  <w:tcW w:w="1279" w:type="dxa"/>
                  <w:noWrap w:val="0"/>
                  <w:vAlign w:val="center"/>
                </w:tcPr>
                <w:p>
                  <w:pPr>
                    <w:adjustRightInd w:val="0"/>
                    <w:snapToGrid w:val="0"/>
                    <w:jc w:val="center"/>
                    <w:rPr>
                      <w:snapToGrid w:val="0"/>
                      <w:szCs w:val="21"/>
                    </w:rPr>
                  </w:pPr>
                  <w:r>
                    <w:rPr>
                      <w:color w:val="000000"/>
                      <w:kern w:val="0"/>
                      <w:sz w:val="18"/>
                      <w:szCs w:val="18"/>
                    </w:rPr>
                    <w:t>四周设置围墙（</w:t>
                  </w:r>
                  <w:r>
                    <w:rPr>
                      <w:color w:val="000000"/>
                    </w:rPr>
                    <w:t>降噪10dB（A）</w:t>
                  </w:r>
                  <w:r>
                    <w:rPr>
                      <w:color w:val="000000"/>
                      <w:kern w:val="0"/>
                      <w:sz w:val="18"/>
                      <w:szCs w:val="18"/>
                    </w:rPr>
                    <w:t>）</w:t>
                  </w:r>
                </w:p>
              </w:tc>
              <w:tc>
                <w:tcPr>
                  <w:tcW w:w="839" w:type="dxa"/>
                  <w:noWrap w:val="0"/>
                  <w:vAlign w:val="center"/>
                </w:tcPr>
                <w:p>
                  <w:pPr>
                    <w:adjustRightInd w:val="0"/>
                    <w:snapToGrid w:val="0"/>
                    <w:jc w:val="center"/>
                    <w:rPr>
                      <w:snapToGrid w:val="0"/>
                      <w:szCs w:val="21"/>
                    </w:rPr>
                  </w:pPr>
                  <w:r>
                    <w:rPr>
                      <w:snapToGrid w:val="0"/>
                      <w:szCs w:val="21"/>
                    </w:rPr>
                    <w:t>偶发</w:t>
                  </w:r>
                </w:p>
              </w:tc>
              <w:tc>
                <w:tcPr>
                  <w:tcW w:w="681" w:type="dxa"/>
                  <w:vMerge w:val="restart"/>
                  <w:noWrap w:val="0"/>
                  <w:vAlign w:val="center"/>
                </w:tcPr>
                <w:p>
                  <w:pPr>
                    <w:adjustRightInd w:val="0"/>
                    <w:snapToGrid w:val="0"/>
                    <w:jc w:val="center"/>
                    <w:rPr>
                      <w:snapToGrid w:val="0"/>
                      <w:szCs w:val="21"/>
                    </w:rPr>
                  </w:pPr>
                  <w:r>
                    <w:rPr>
                      <w:snapToGrid w:val="0"/>
                      <w:szCs w:val="21"/>
                    </w:rPr>
                    <w:t>非正常</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0" w:hRule="atLeast"/>
              </w:trPr>
              <w:tc>
                <w:tcPr>
                  <w:tcW w:w="612" w:type="dxa"/>
                  <w:noWrap w:val="0"/>
                  <w:vAlign w:val="center"/>
                </w:tcPr>
                <w:p>
                  <w:pPr>
                    <w:adjustRightInd w:val="0"/>
                    <w:snapToGrid w:val="0"/>
                    <w:jc w:val="center"/>
                    <w:rPr>
                      <w:szCs w:val="21"/>
                    </w:rPr>
                  </w:pPr>
                  <w:r>
                    <w:rPr>
                      <w:szCs w:val="21"/>
                    </w:rPr>
                    <w:t>14</w:t>
                  </w:r>
                </w:p>
              </w:tc>
              <w:tc>
                <w:tcPr>
                  <w:tcW w:w="2076" w:type="dxa"/>
                  <w:gridSpan w:val="2"/>
                  <w:noWrap w:val="0"/>
                  <w:vAlign w:val="center"/>
                </w:tcPr>
                <w:p>
                  <w:pPr>
                    <w:adjustRightInd w:val="0"/>
                    <w:snapToGrid w:val="0"/>
                    <w:jc w:val="center"/>
                    <w:rPr>
                      <w:color w:val="000000"/>
                    </w:rPr>
                  </w:pPr>
                  <w:r>
                    <w:rPr>
                      <w:color w:val="000000"/>
                    </w:rPr>
                    <w:t>燃气发电机</w:t>
                  </w:r>
                </w:p>
              </w:tc>
              <w:tc>
                <w:tcPr>
                  <w:tcW w:w="794" w:type="dxa"/>
                  <w:noWrap w:val="0"/>
                  <w:vAlign w:val="center"/>
                </w:tcPr>
                <w:p>
                  <w:pPr>
                    <w:adjustRightInd w:val="0"/>
                    <w:snapToGrid w:val="0"/>
                    <w:jc w:val="center"/>
                    <w:rPr>
                      <w:snapToGrid w:val="0"/>
                      <w:szCs w:val="21"/>
                    </w:rPr>
                  </w:pPr>
                  <w:r>
                    <w:rPr>
                      <w:snapToGrid w:val="0"/>
                      <w:szCs w:val="21"/>
                    </w:rPr>
                    <w:t>316.65</w:t>
                  </w:r>
                </w:p>
              </w:tc>
              <w:tc>
                <w:tcPr>
                  <w:tcW w:w="844" w:type="dxa"/>
                  <w:noWrap w:val="0"/>
                  <w:vAlign w:val="center"/>
                </w:tcPr>
                <w:p>
                  <w:pPr>
                    <w:adjustRightInd w:val="0"/>
                    <w:snapToGrid w:val="0"/>
                    <w:jc w:val="center"/>
                    <w:rPr>
                      <w:snapToGrid w:val="0"/>
                      <w:szCs w:val="21"/>
                    </w:rPr>
                  </w:pPr>
                  <w:r>
                    <w:rPr>
                      <w:snapToGrid w:val="0"/>
                      <w:szCs w:val="21"/>
                    </w:rPr>
                    <w:t>211.68</w:t>
                  </w:r>
                </w:p>
              </w:tc>
              <w:tc>
                <w:tcPr>
                  <w:tcW w:w="623" w:type="dxa"/>
                  <w:noWrap w:val="0"/>
                  <w:vAlign w:val="center"/>
                </w:tcPr>
                <w:p>
                  <w:pPr>
                    <w:adjustRightInd w:val="0"/>
                    <w:snapToGrid w:val="0"/>
                    <w:jc w:val="center"/>
                    <w:rPr>
                      <w:snapToGrid w:val="0"/>
                      <w:szCs w:val="21"/>
                    </w:rPr>
                  </w:pPr>
                  <w:r>
                    <w:rPr>
                      <w:snapToGrid w:val="0"/>
                      <w:szCs w:val="21"/>
                    </w:rPr>
                    <w:t>1</w:t>
                  </w:r>
                </w:p>
              </w:tc>
              <w:tc>
                <w:tcPr>
                  <w:tcW w:w="1187" w:type="dxa"/>
                  <w:noWrap w:val="0"/>
                  <w:vAlign w:val="center"/>
                </w:tcPr>
                <w:p>
                  <w:pPr>
                    <w:adjustRightInd w:val="0"/>
                    <w:snapToGrid w:val="0"/>
                    <w:jc w:val="center"/>
                    <w:rPr>
                      <w:rFonts w:hint="eastAsia"/>
                      <w:snapToGrid w:val="0"/>
                      <w:szCs w:val="21"/>
                    </w:rPr>
                  </w:pPr>
                  <w:r>
                    <w:rPr>
                      <w:rFonts w:hint="eastAsia"/>
                      <w:szCs w:val="21"/>
                      <w:lang w:bidi="ar"/>
                    </w:rPr>
                    <w:t>80~90</w:t>
                  </w:r>
                </w:p>
              </w:tc>
              <w:tc>
                <w:tcPr>
                  <w:tcW w:w="1279" w:type="dxa"/>
                  <w:noWrap w:val="0"/>
                  <w:vAlign w:val="center"/>
                </w:tcPr>
                <w:p>
                  <w:pPr>
                    <w:adjustRightInd w:val="0"/>
                    <w:snapToGrid w:val="0"/>
                    <w:jc w:val="center"/>
                    <w:rPr>
                      <w:snapToGrid w:val="0"/>
                      <w:szCs w:val="21"/>
                    </w:rPr>
                  </w:pPr>
                  <w:r>
                    <w:rPr>
                      <w:szCs w:val="21"/>
                      <w:lang w:bidi="ar"/>
                    </w:rPr>
                    <w:t>发电机房、加装消声器,</w:t>
                  </w:r>
                  <w:r>
                    <w:rPr>
                      <w:color w:val="000000"/>
                    </w:rPr>
                    <w:t>降噪10dB（A）</w:t>
                  </w:r>
                </w:p>
              </w:tc>
              <w:tc>
                <w:tcPr>
                  <w:tcW w:w="839" w:type="dxa"/>
                  <w:noWrap w:val="0"/>
                  <w:vAlign w:val="center"/>
                </w:tcPr>
                <w:p>
                  <w:pPr>
                    <w:adjustRightInd w:val="0"/>
                    <w:snapToGrid w:val="0"/>
                    <w:jc w:val="center"/>
                    <w:rPr>
                      <w:snapToGrid w:val="0"/>
                      <w:szCs w:val="21"/>
                    </w:rPr>
                  </w:pPr>
                  <w:r>
                    <w:rPr>
                      <w:snapToGrid w:val="0"/>
                      <w:szCs w:val="21"/>
                    </w:rPr>
                    <w:t>连续</w:t>
                  </w:r>
                </w:p>
              </w:tc>
              <w:tc>
                <w:tcPr>
                  <w:tcW w:w="681" w:type="dxa"/>
                  <w:vMerge w:val="continue"/>
                  <w:noWrap w:val="0"/>
                  <w:vAlign w:val="top"/>
                </w:tcPr>
                <w:p>
                  <w:pPr>
                    <w:adjustRightInd w:val="0"/>
                    <w:snapToGrid w:val="0"/>
                    <w:jc w:val="center"/>
                    <w:rPr>
                      <w:snapToGrid w:val="0"/>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21" w:hRule="atLeast"/>
              </w:trPr>
              <w:tc>
                <w:tcPr>
                  <w:tcW w:w="8935" w:type="dxa"/>
                  <w:gridSpan w:val="10"/>
                  <w:noWrap w:val="0"/>
                  <w:vAlign w:val="center"/>
                </w:tcPr>
                <w:p>
                  <w:pPr>
                    <w:pStyle w:val="20"/>
                    <w:adjustRightInd w:val="0"/>
                    <w:snapToGrid w:val="0"/>
                    <w:spacing w:after="0" w:line="360" w:lineRule="auto"/>
                    <w:jc w:val="left"/>
                    <w:rPr>
                      <w:kern w:val="0"/>
                      <w:szCs w:val="21"/>
                    </w:rPr>
                  </w:pPr>
                  <w:r>
                    <w:rPr>
                      <w:kern w:val="0"/>
                      <w:szCs w:val="21"/>
                    </w:rPr>
                    <w:t>注：</w:t>
                  </w:r>
                  <w:r>
                    <w:rPr>
                      <w:rFonts w:hint="eastAsia" w:ascii="宋体" w:hAnsi="宋体" w:cs="宋体"/>
                      <w:kern w:val="0"/>
                      <w:szCs w:val="21"/>
                    </w:rPr>
                    <w:t>①</w:t>
                  </w:r>
                  <w:r>
                    <w:rPr>
                      <w:snapToGrid w:val="0"/>
                      <w:szCs w:val="21"/>
                      <w:vertAlign w:val="superscript"/>
                    </w:rPr>
                    <w:t>*</w:t>
                  </w:r>
                  <w:r>
                    <w:rPr>
                      <w:snapToGrid w:val="0"/>
                      <w:szCs w:val="21"/>
                    </w:rPr>
                    <w:t>同类设备叠加</w:t>
                  </w:r>
                  <w:r>
                    <w:rPr>
                      <w:rFonts w:hint="eastAsia" w:ascii="宋体" w:hAnsi="宋体" w:cs="宋体"/>
                      <w:snapToGrid w:val="0"/>
                      <w:szCs w:val="21"/>
                    </w:rPr>
                    <w:t>②</w:t>
                  </w:r>
                  <w:r>
                    <w:rPr>
                      <w:kern w:val="0"/>
                      <w:szCs w:val="21"/>
                    </w:rPr>
                    <w:t>以E104.08550799、N29.55624902为中心，坐标为（0,0）点</w:t>
                  </w:r>
                </w:p>
              </w:tc>
            </w:tr>
          </w:tbl>
          <w:p>
            <w:pPr>
              <w:pStyle w:val="20"/>
              <w:adjustRightInd w:val="0"/>
              <w:snapToGrid w:val="0"/>
              <w:spacing w:after="0" w:line="360" w:lineRule="auto"/>
              <w:rPr>
                <w:sz w:val="24"/>
              </w:rPr>
            </w:pPr>
            <w:r>
              <w:rPr>
                <w:b/>
                <w:bCs/>
                <w:snapToGrid w:val="0"/>
                <w:sz w:val="24"/>
              </w:rPr>
              <w:t>B、预测模式</w:t>
            </w:r>
          </w:p>
          <w:p>
            <w:pPr>
              <w:pStyle w:val="33"/>
              <w:tabs>
                <w:tab w:val="left" w:pos="420"/>
              </w:tabs>
              <w:adjustRightInd w:val="0"/>
              <w:snapToGrid w:val="0"/>
              <w:spacing w:before="0" w:beforeAutospacing="0" w:after="0" w:afterAutospacing="0" w:line="360" w:lineRule="auto"/>
              <w:ind w:firstLine="480" w:firstLineChars="200"/>
              <w:jc w:val="both"/>
              <w:rPr>
                <w:rFonts w:ascii="Times New Roman" w:hAnsi="Times New Roman"/>
                <w:snapToGrid w:val="0"/>
              </w:rPr>
            </w:pPr>
            <w:r>
              <w:rPr>
                <w:rFonts w:ascii="Times New Roman" w:hAnsi="Times New Roman"/>
                <w:snapToGrid w:val="0"/>
                <w:kern w:val="2"/>
                <w:lang w:bidi="ar"/>
              </w:rPr>
              <w:t>本次噪声影响评价选用点源的噪声预测模式，在声源传播过程中，经过距离衰减和空气吸收后，到达受声点，其预测模式如下：</w:t>
            </w:r>
          </w:p>
          <w:p>
            <w:pPr>
              <w:pStyle w:val="33"/>
              <w:tabs>
                <w:tab w:val="left" w:pos="420"/>
              </w:tabs>
              <w:adjustRightInd w:val="0"/>
              <w:snapToGrid w:val="0"/>
              <w:spacing w:before="0" w:beforeAutospacing="0" w:after="0" w:afterAutospacing="0" w:line="360" w:lineRule="auto"/>
              <w:ind w:firstLine="480" w:firstLineChars="200"/>
              <w:jc w:val="both"/>
              <w:rPr>
                <w:rFonts w:ascii="Times New Roman" w:hAnsi="Times New Roman"/>
              </w:rPr>
            </w:pPr>
            <w:r>
              <w:rPr>
                <w:rFonts w:hint="eastAsia" w:cs="宋体"/>
                <w:kern w:val="2"/>
                <w:lang w:bidi="ar"/>
              </w:rPr>
              <w:t>①</w:t>
            </w:r>
            <w:r>
              <w:rPr>
                <w:rFonts w:ascii="Times New Roman" w:hAnsi="Times New Roman"/>
                <w:kern w:val="2"/>
                <w:lang w:bidi="ar"/>
              </w:rPr>
              <w:t>点声源模式，在预测点的贡献值计算：</w:t>
            </w:r>
          </w:p>
          <w:p>
            <w:pPr>
              <w:pStyle w:val="33"/>
              <w:tabs>
                <w:tab w:val="left" w:pos="420"/>
              </w:tabs>
              <w:adjustRightInd w:val="0"/>
              <w:snapToGrid w:val="0"/>
              <w:spacing w:before="0" w:beforeAutospacing="0" w:after="0" w:afterAutospacing="0" w:line="360" w:lineRule="auto"/>
              <w:ind w:firstLine="480" w:firstLineChars="200"/>
              <w:jc w:val="center"/>
              <w:rPr>
                <w:rFonts w:ascii="Times New Roman" w:hAnsi="Times New Roman"/>
              </w:rPr>
            </w:pPr>
            <w:r>
              <w:rPr>
                <w:rFonts w:ascii="Times New Roman" w:hAnsi="Times New Roman"/>
                <w:kern w:val="2"/>
                <w:lang w:bidi="ar"/>
              </w:rPr>
              <w:object>
                <v:shape id="_x0000_i1073" o:spt="75" type="#_x0000_t75" style="height:33.75pt;width:158.25pt;" o:ole="t" fillcolor="#6D6D6D" filled="f" o:preferrelative="t" stroked="f" coordsize="21600,21600">
                  <v:path/>
                  <v:fill on="f" focussize="0,0"/>
                  <v:stroke on="f"/>
                  <v:imagedata r:id="rId74" o:title=""/>
                  <o:lock v:ext="edit" aspectratio="t"/>
                  <w10:wrap type="none"/>
                  <w10:anchorlock/>
                </v:shape>
                <o:OLEObject Type="Embed" ProgID="Equation.3" ShapeID="_x0000_i1073" DrawAspect="Content" ObjectID="_1468075736" r:id="rId73">
                  <o:LockedField>false</o:LockedField>
                </o:OLEObject>
              </w:object>
            </w:r>
          </w:p>
          <w:p>
            <w:pPr>
              <w:pStyle w:val="33"/>
              <w:tabs>
                <w:tab w:val="left" w:pos="420"/>
              </w:tabs>
              <w:adjustRightInd w:val="0"/>
              <w:snapToGrid w:val="0"/>
              <w:spacing w:before="0" w:beforeAutospacing="0" w:after="0" w:afterAutospacing="0" w:line="360" w:lineRule="auto"/>
              <w:ind w:firstLine="480" w:firstLineChars="200"/>
              <w:jc w:val="both"/>
              <w:rPr>
                <w:rFonts w:ascii="Times New Roman" w:hAnsi="Times New Roman"/>
              </w:rPr>
            </w:pPr>
            <w:r>
              <w:rPr>
                <w:rFonts w:ascii="Times New Roman" w:hAnsi="Times New Roman"/>
                <w:kern w:val="2"/>
                <w:lang w:bidi="ar"/>
              </w:rPr>
              <w:t>式中：LA（r）——距声源r处的声级值，dB（A）；</w:t>
            </w:r>
          </w:p>
          <w:p>
            <w:pPr>
              <w:adjustRightInd w:val="0"/>
              <w:snapToGrid w:val="0"/>
              <w:spacing w:line="360" w:lineRule="auto"/>
              <w:ind w:firstLine="1080" w:firstLineChars="450"/>
              <w:rPr>
                <w:sz w:val="24"/>
              </w:rPr>
            </w:pPr>
            <w:r>
              <w:rPr>
                <w:sz w:val="24"/>
                <w:lang w:bidi="ar"/>
              </w:rPr>
              <w:t>LA（r</w:t>
            </w:r>
            <w:r>
              <w:rPr>
                <w:sz w:val="24"/>
                <w:vertAlign w:val="subscript"/>
                <w:lang w:bidi="ar"/>
              </w:rPr>
              <w:t>0</w:t>
            </w:r>
            <w:r>
              <w:rPr>
                <w:sz w:val="24"/>
                <w:lang w:bidi="ar"/>
              </w:rPr>
              <w:t>）——参考位置r</w:t>
            </w:r>
            <w:r>
              <w:rPr>
                <w:sz w:val="24"/>
                <w:vertAlign w:val="subscript"/>
                <w:lang w:bidi="ar"/>
              </w:rPr>
              <w:t>0</w:t>
            </w:r>
            <w:r>
              <w:rPr>
                <w:sz w:val="24"/>
                <w:lang w:bidi="ar"/>
              </w:rPr>
              <w:t>处的声级值，dB（A）；</w:t>
            </w:r>
          </w:p>
          <w:p>
            <w:pPr>
              <w:adjustRightInd w:val="0"/>
              <w:snapToGrid w:val="0"/>
              <w:spacing w:line="360" w:lineRule="auto"/>
              <w:ind w:firstLine="1080" w:firstLineChars="450"/>
              <w:rPr>
                <w:sz w:val="24"/>
              </w:rPr>
            </w:pPr>
            <w:r>
              <w:rPr>
                <w:sz w:val="24"/>
                <w:lang w:bidi="ar"/>
              </w:rPr>
              <w:t>r——预测点至声源的距离，m；</w:t>
            </w:r>
          </w:p>
          <w:p>
            <w:pPr>
              <w:adjustRightInd w:val="0"/>
              <w:snapToGrid w:val="0"/>
              <w:spacing w:line="360" w:lineRule="auto"/>
              <w:ind w:firstLine="1080" w:firstLineChars="450"/>
              <w:rPr>
                <w:sz w:val="24"/>
              </w:rPr>
            </w:pPr>
            <w:r>
              <w:rPr>
                <w:sz w:val="24"/>
                <w:lang w:bidi="ar"/>
              </w:rPr>
              <w:t>r</w:t>
            </w:r>
            <w:r>
              <w:rPr>
                <w:sz w:val="24"/>
                <w:vertAlign w:val="subscript"/>
                <w:lang w:bidi="ar"/>
              </w:rPr>
              <w:t>0</w:t>
            </w:r>
            <w:r>
              <w:rPr>
                <w:sz w:val="24"/>
                <w:lang w:bidi="ar"/>
              </w:rPr>
              <w:t>——参考点至声源的距离，m。</w:t>
            </w:r>
          </w:p>
          <w:p>
            <w:pPr>
              <w:adjustRightInd w:val="0"/>
              <w:snapToGrid w:val="0"/>
              <w:spacing w:line="360" w:lineRule="auto"/>
              <w:ind w:firstLine="1080" w:firstLineChars="450"/>
              <w:jc w:val="both"/>
              <w:rPr>
                <w:sz w:val="24"/>
              </w:rPr>
            </w:pPr>
            <w:r>
              <w:rPr>
                <w:sz w:val="24"/>
                <w:lang w:bidi="ar"/>
              </w:rPr>
              <w:t>ΔLA——各种因素引起的噪声衰减量，dB（A）。一般指房间墙壁、室外建筑、绿化带和空气吸声衰减值。</w:t>
            </w:r>
          </w:p>
          <w:p>
            <w:pPr>
              <w:adjustRightInd w:val="0"/>
              <w:snapToGrid w:val="0"/>
              <w:spacing w:line="360" w:lineRule="auto"/>
              <w:ind w:firstLine="480" w:firstLineChars="200"/>
              <w:rPr>
                <w:sz w:val="24"/>
              </w:rPr>
            </w:pPr>
            <w:r>
              <w:rPr>
                <w:rFonts w:hint="eastAsia" w:ascii="宋体" w:hAnsi="宋体" w:cs="宋体"/>
                <w:sz w:val="24"/>
                <w:lang w:bidi="ar"/>
              </w:rPr>
              <w:t>②</w:t>
            </w:r>
            <w:r>
              <w:rPr>
                <w:sz w:val="24"/>
                <w:lang w:bidi="ar"/>
              </w:rPr>
              <w:t>多个声源对某预测声能量叠加模式</w:t>
            </w:r>
          </w:p>
          <w:p>
            <w:pPr>
              <w:adjustRightInd w:val="0"/>
              <w:snapToGrid w:val="0"/>
              <w:spacing w:line="360" w:lineRule="auto"/>
              <w:ind w:firstLine="1130" w:firstLineChars="471"/>
              <w:jc w:val="center"/>
              <w:rPr>
                <w:sz w:val="24"/>
              </w:rPr>
            </w:pPr>
            <w:r>
              <w:rPr>
                <w:sz w:val="24"/>
                <w:lang w:bidi="ar"/>
              </w:rPr>
              <w:object>
                <v:shape id="_x0000_i1074" o:spt="75" type="#_x0000_t75" style="height:33.75pt;width:123.75pt;" o:ole="t" fillcolor="#6D6D6D" filled="f" o:preferrelative="t" stroked="f" coordsize="21600,21600">
                  <v:path/>
                  <v:fill on="f" focussize="0,0"/>
                  <v:stroke on="f"/>
                  <v:imagedata r:id="rId76" o:title=""/>
                  <o:lock v:ext="edit" aspectratio="t"/>
                  <w10:wrap type="none"/>
                  <w10:anchorlock/>
                </v:shape>
                <o:OLEObject Type="Embed" ProgID="Equation.3" ShapeID="_x0000_i1074" DrawAspect="Content" ObjectID="_1468075737" r:id="rId75">
                  <o:LockedField>false</o:LockedField>
                </o:OLEObject>
              </w:object>
            </w:r>
          </w:p>
          <w:p>
            <w:pPr>
              <w:pStyle w:val="33"/>
              <w:tabs>
                <w:tab w:val="left" w:pos="420"/>
              </w:tabs>
              <w:adjustRightInd w:val="0"/>
              <w:snapToGrid w:val="0"/>
              <w:spacing w:before="0" w:beforeAutospacing="0" w:after="0" w:afterAutospacing="0" w:line="360" w:lineRule="auto"/>
              <w:ind w:firstLine="480" w:firstLineChars="200"/>
              <w:jc w:val="both"/>
              <w:rPr>
                <w:rFonts w:ascii="Times New Roman" w:hAnsi="Times New Roman"/>
              </w:rPr>
            </w:pPr>
            <w:r>
              <w:rPr>
                <w:rFonts w:ascii="Times New Roman" w:hAnsi="Times New Roman"/>
                <w:kern w:val="2"/>
                <w:lang w:bidi="ar"/>
              </w:rPr>
              <w:t>式中：L</w:t>
            </w:r>
            <w:r>
              <w:rPr>
                <w:rFonts w:ascii="Times New Roman" w:hAnsi="Times New Roman"/>
                <w:kern w:val="2"/>
                <w:vertAlign w:val="subscript"/>
                <w:lang w:bidi="ar"/>
              </w:rPr>
              <w:t>A</w:t>
            </w:r>
            <w:r>
              <w:rPr>
                <w:rFonts w:ascii="Times New Roman" w:hAnsi="Times New Roman"/>
                <w:kern w:val="2"/>
                <w:lang w:bidi="ar"/>
              </w:rPr>
              <w:t>－评价区内某预测点的总声级值，dB（A）；</w:t>
            </w:r>
          </w:p>
          <w:p>
            <w:pPr>
              <w:adjustRightInd w:val="0"/>
              <w:snapToGrid w:val="0"/>
              <w:spacing w:line="360" w:lineRule="auto"/>
              <w:ind w:firstLine="1132" w:firstLineChars="472"/>
              <w:rPr>
                <w:sz w:val="24"/>
              </w:rPr>
            </w:pPr>
            <w:r>
              <w:rPr>
                <w:sz w:val="24"/>
                <w:lang w:bidi="ar"/>
              </w:rPr>
              <w:t>n－某预测点接受声源个数；</w:t>
            </w:r>
          </w:p>
          <w:p>
            <w:pPr>
              <w:pStyle w:val="309"/>
              <w:widowControl/>
              <w:snapToGrid w:val="0"/>
              <w:spacing w:line="360" w:lineRule="auto"/>
              <w:ind w:firstLine="1132" w:firstLineChars="472"/>
              <w:rPr>
                <w:szCs w:val="24"/>
              </w:rPr>
            </w:pPr>
            <w:r>
              <w:rPr>
                <w:szCs w:val="24"/>
              </w:rPr>
              <w:t>L</w:t>
            </w:r>
            <w:r>
              <w:rPr>
                <w:szCs w:val="24"/>
                <w:vertAlign w:val="subscript"/>
              </w:rPr>
              <w:t>Ai</w:t>
            </w:r>
            <w:r>
              <w:rPr>
                <w:szCs w:val="24"/>
              </w:rPr>
              <w:t>－第i个点声源贡献值，dB（A）。</w:t>
            </w:r>
          </w:p>
          <w:p>
            <w:pPr>
              <w:pStyle w:val="33"/>
              <w:tabs>
                <w:tab w:val="left" w:pos="420"/>
              </w:tabs>
              <w:adjustRightInd w:val="0"/>
              <w:snapToGrid w:val="0"/>
              <w:spacing w:before="0" w:beforeAutospacing="0" w:after="0" w:afterAutospacing="0" w:line="360" w:lineRule="auto"/>
              <w:ind w:firstLine="480" w:firstLineChars="200"/>
              <w:jc w:val="both"/>
              <w:rPr>
                <w:rFonts w:ascii="Times New Roman" w:hAnsi="Times New Roman"/>
              </w:rPr>
            </w:pPr>
            <w:r>
              <w:rPr>
                <w:rFonts w:hint="eastAsia" w:cs="宋体"/>
                <w:kern w:val="2"/>
                <w:lang w:bidi="ar"/>
              </w:rPr>
              <w:t>③</w:t>
            </w:r>
            <w:r>
              <w:rPr>
                <w:rFonts w:ascii="Times New Roman" w:hAnsi="Times New Roman"/>
                <w:kern w:val="2"/>
                <w:lang w:bidi="ar"/>
              </w:rPr>
              <w:t>预测点叠加值：</w:t>
            </w:r>
          </w:p>
          <w:p>
            <w:pPr>
              <w:pStyle w:val="33"/>
              <w:tabs>
                <w:tab w:val="left" w:pos="420"/>
              </w:tabs>
              <w:adjustRightInd w:val="0"/>
              <w:snapToGrid w:val="0"/>
              <w:spacing w:before="0" w:beforeAutospacing="0" w:after="0" w:afterAutospacing="0" w:line="360" w:lineRule="auto"/>
              <w:ind w:firstLine="480" w:firstLineChars="200"/>
              <w:jc w:val="center"/>
              <w:rPr>
                <w:rFonts w:ascii="Times New Roman" w:hAnsi="Times New Roman"/>
              </w:rPr>
            </w:pPr>
            <w:r>
              <w:rPr>
                <w:rFonts w:ascii="Times New Roman" w:hAnsi="Times New Roman"/>
                <w:kern w:val="2"/>
                <w:lang w:bidi="ar"/>
              </w:rPr>
              <w:object>
                <v:shape id="_x0000_i1075" o:spt="75" type="#_x0000_t75" style="height:18pt;width:138.75pt;" o:ole="t" fillcolor="#6D6D6D" filled="f" o:preferrelative="t" stroked="f" coordsize="21600,21600">
                  <v:path/>
                  <v:fill on="f" focussize="0,0"/>
                  <v:stroke on="f"/>
                  <v:imagedata r:id="rId78" o:title=""/>
                  <o:lock v:ext="edit" aspectratio="t"/>
                  <w10:wrap type="none"/>
                  <w10:anchorlock/>
                </v:shape>
                <o:OLEObject Type="Embed" ProgID="Equation.3" ShapeID="_x0000_i1075" DrawAspect="Content" ObjectID="_1468075738" r:id="rId77">
                  <o:LockedField>false</o:LockedField>
                </o:OLEObject>
              </w:object>
            </w:r>
          </w:p>
          <w:p>
            <w:pPr>
              <w:pStyle w:val="33"/>
              <w:tabs>
                <w:tab w:val="left" w:pos="420"/>
              </w:tabs>
              <w:adjustRightInd w:val="0"/>
              <w:snapToGrid w:val="0"/>
              <w:spacing w:before="0" w:beforeAutospacing="0" w:after="0" w:afterAutospacing="0" w:line="360" w:lineRule="auto"/>
              <w:ind w:firstLine="480" w:firstLineChars="200"/>
              <w:jc w:val="both"/>
              <w:rPr>
                <w:rFonts w:ascii="Times New Roman" w:hAnsi="Times New Roman"/>
              </w:rPr>
            </w:pPr>
            <w:r>
              <w:rPr>
                <w:rFonts w:ascii="Times New Roman" w:hAnsi="Times New Roman"/>
                <w:kern w:val="2"/>
                <w:lang w:bidi="ar"/>
              </w:rPr>
              <w:t>式中：L</w:t>
            </w:r>
            <w:r>
              <w:rPr>
                <w:rFonts w:ascii="Times New Roman" w:hAnsi="Times New Roman"/>
                <w:kern w:val="2"/>
                <w:vertAlign w:val="subscript"/>
                <w:lang w:bidi="ar"/>
              </w:rPr>
              <w:t>Ar</w:t>
            </w:r>
            <w:r>
              <w:rPr>
                <w:rFonts w:ascii="Times New Roman" w:hAnsi="Times New Roman"/>
                <w:kern w:val="2"/>
                <w:lang w:bidi="ar"/>
              </w:rPr>
              <w:t>—预测贡献值，dB（A）；</w:t>
            </w:r>
          </w:p>
          <w:p>
            <w:pPr>
              <w:pStyle w:val="33"/>
              <w:widowControl w:val="0"/>
              <w:adjustRightInd w:val="0"/>
              <w:snapToGrid w:val="0"/>
              <w:spacing w:before="0" w:beforeAutospacing="0" w:after="0" w:afterAutospacing="0" w:line="360" w:lineRule="auto"/>
              <w:ind w:left="113" w:right="113" w:firstLine="480" w:firstLineChars="200"/>
              <w:rPr>
                <w:rFonts w:ascii="Times New Roman" w:hAnsi="Times New Roman"/>
                <w:kern w:val="2"/>
              </w:rPr>
            </w:pPr>
            <w:r>
              <w:rPr>
                <w:rFonts w:ascii="Times New Roman" w:hAnsi="Times New Roman"/>
                <w:kern w:val="2"/>
                <w:lang w:bidi="ar"/>
              </w:rPr>
              <w:t>L</w:t>
            </w:r>
            <w:r>
              <w:rPr>
                <w:rFonts w:ascii="Times New Roman" w:hAnsi="Times New Roman"/>
                <w:kern w:val="2"/>
                <w:vertAlign w:val="subscript"/>
                <w:lang w:bidi="ar"/>
              </w:rPr>
              <w:t>Ab</w:t>
            </w:r>
            <w:r>
              <w:rPr>
                <w:rFonts w:ascii="Times New Roman" w:hAnsi="Times New Roman"/>
                <w:kern w:val="2"/>
                <w:lang w:bidi="ar"/>
              </w:rPr>
              <w:t>—背景值，dB（A）。</w:t>
            </w:r>
          </w:p>
          <w:p>
            <w:pPr>
              <w:pStyle w:val="20"/>
              <w:adjustRightInd w:val="0"/>
              <w:snapToGrid w:val="0"/>
              <w:spacing w:after="0" w:line="360" w:lineRule="auto"/>
              <w:rPr>
                <w:b/>
                <w:bCs/>
                <w:snapToGrid w:val="0"/>
                <w:sz w:val="24"/>
              </w:rPr>
            </w:pPr>
            <w:r>
              <w:rPr>
                <w:b/>
                <w:bCs/>
                <w:snapToGrid w:val="0"/>
                <w:sz w:val="24"/>
              </w:rPr>
              <w:t>C、预测结果</w:t>
            </w:r>
          </w:p>
          <w:p>
            <w:pPr>
              <w:pStyle w:val="20"/>
              <w:adjustRightInd w:val="0"/>
              <w:snapToGrid w:val="0"/>
              <w:spacing w:after="0" w:line="360" w:lineRule="auto"/>
              <w:rPr>
                <w:sz w:val="24"/>
              </w:rPr>
            </w:pPr>
            <w:r>
              <w:rPr>
                <w:sz w:val="24"/>
              </w:rPr>
              <w:t>试采期间噪声预测情况如下表所示：</w:t>
            </w:r>
          </w:p>
          <w:p>
            <w:pPr>
              <w:numPr>
                <w:ilvl w:val="0"/>
                <w:numId w:val="16"/>
              </w:numPr>
              <w:adjustRightInd w:val="0"/>
              <w:snapToGrid w:val="0"/>
              <w:jc w:val="center"/>
              <w:rPr>
                <w:rFonts w:hint="eastAsia"/>
                <w:b/>
                <w:bCs/>
                <w:color w:val="000000"/>
              </w:rPr>
            </w:pPr>
            <w:r>
              <w:rPr>
                <w:rFonts w:hint="eastAsia"/>
                <w:b/>
                <w:bCs/>
                <w:color w:val="000000"/>
              </w:rPr>
              <w:t>试采期噪声预测情况一览表</w:t>
            </w:r>
          </w:p>
          <w:tbl>
            <w:tblPr>
              <w:tblStyle w:val="38"/>
              <w:tblW w:w="4856" w:type="pct"/>
              <w:tblInd w:w="5"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76"/>
              <w:gridCol w:w="1013"/>
              <w:gridCol w:w="1236"/>
              <w:gridCol w:w="1176"/>
              <w:gridCol w:w="1002"/>
              <w:gridCol w:w="987"/>
              <w:gridCol w:w="1177"/>
              <w:gridCol w:w="117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47" w:hRule="atLeast"/>
              </w:trPr>
              <w:tc>
                <w:tcPr>
                  <w:tcW w:w="416" w:type="pct"/>
                  <w:vMerge w:val="restart"/>
                  <w:noWrap w:val="0"/>
                  <w:vAlign w:val="center"/>
                </w:tcPr>
                <w:p>
                  <w:pPr>
                    <w:pStyle w:val="76"/>
                    <w:widowControl w:val="0"/>
                    <w:rPr>
                      <w:b/>
                      <w:sz w:val="21"/>
                      <w:szCs w:val="21"/>
                    </w:rPr>
                  </w:pPr>
                  <w:r>
                    <w:rPr>
                      <w:b/>
                      <w:sz w:val="21"/>
                      <w:szCs w:val="21"/>
                    </w:rPr>
                    <w:t>预测情形</w:t>
                  </w:r>
                </w:p>
              </w:tc>
              <w:tc>
                <w:tcPr>
                  <w:tcW w:w="652" w:type="pct"/>
                  <w:vMerge w:val="restart"/>
                  <w:noWrap w:val="0"/>
                  <w:vAlign w:val="center"/>
                </w:tcPr>
                <w:p>
                  <w:pPr>
                    <w:pStyle w:val="76"/>
                    <w:widowControl w:val="0"/>
                    <w:rPr>
                      <w:b/>
                      <w:sz w:val="21"/>
                      <w:szCs w:val="21"/>
                    </w:rPr>
                  </w:pPr>
                  <w:r>
                    <w:rPr>
                      <w:b/>
                      <w:sz w:val="21"/>
                      <w:szCs w:val="21"/>
                    </w:rPr>
                    <w:t>预测结果</w:t>
                  </w:r>
                </w:p>
              </w:tc>
              <w:tc>
                <w:tcPr>
                  <w:tcW w:w="781" w:type="pct"/>
                  <w:vMerge w:val="restart"/>
                  <w:noWrap w:val="0"/>
                  <w:vAlign w:val="center"/>
                </w:tcPr>
                <w:p>
                  <w:pPr>
                    <w:adjustRightInd w:val="0"/>
                    <w:snapToGrid w:val="0"/>
                    <w:spacing w:line="300" w:lineRule="exact"/>
                    <w:jc w:val="center"/>
                    <w:rPr>
                      <w:b/>
                      <w:color w:val="000000"/>
                      <w:kern w:val="0"/>
                      <w:szCs w:val="21"/>
                    </w:rPr>
                  </w:pPr>
                  <w:r>
                    <w:rPr>
                      <w:b/>
                      <w:color w:val="000000"/>
                      <w:kern w:val="0"/>
                      <w:szCs w:val="21"/>
                    </w:rPr>
                    <w:t>与井口最近</w:t>
                  </w:r>
                </w:p>
                <w:p>
                  <w:pPr>
                    <w:adjustRightInd w:val="0"/>
                    <w:snapToGrid w:val="0"/>
                    <w:jc w:val="center"/>
                    <w:rPr>
                      <w:b/>
                      <w:szCs w:val="21"/>
                    </w:rPr>
                  </w:pPr>
                  <w:r>
                    <w:rPr>
                      <w:b/>
                      <w:color w:val="000000"/>
                      <w:kern w:val="0"/>
                      <w:szCs w:val="21"/>
                    </w:rPr>
                    <w:t>距离（m）</w:t>
                  </w:r>
                </w:p>
              </w:tc>
              <w:tc>
                <w:tcPr>
                  <w:tcW w:w="636" w:type="pct"/>
                  <w:vMerge w:val="restart"/>
                  <w:noWrap w:val="0"/>
                  <w:vAlign w:val="center"/>
                </w:tcPr>
                <w:p>
                  <w:pPr>
                    <w:pStyle w:val="76"/>
                    <w:widowControl w:val="0"/>
                    <w:rPr>
                      <w:rFonts w:hint="eastAsia"/>
                    </w:rPr>
                  </w:pPr>
                  <w:r>
                    <w:rPr>
                      <w:rFonts w:hint="eastAsia"/>
                    </w:rPr>
                    <w:t>贡献值</w:t>
                  </w:r>
                </w:p>
                <w:p>
                  <w:pPr>
                    <w:jc w:val="center"/>
                  </w:pPr>
                  <w:r>
                    <w:rPr>
                      <w:rFonts w:hint="eastAsia"/>
                    </w:rPr>
                    <w:t>dB（A）</w:t>
                  </w:r>
                </w:p>
              </w:tc>
              <w:tc>
                <w:tcPr>
                  <w:tcW w:w="1283" w:type="pct"/>
                  <w:gridSpan w:val="2"/>
                  <w:noWrap w:val="0"/>
                  <w:vAlign w:val="center"/>
                </w:tcPr>
                <w:p>
                  <w:pPr>
                    <w:pStyle w:val="76"/>
                    <w:widowControl w:val="0"/>
                    <w:rPr>
                      <w:b/>
                    </w:rPr>
                  </w:pPr>
                  <w:r>
                    <w:rPr>
                      <w:b/>
                    </w:rPr>
                    <w:t>背景值</w:t>
                  </w:r>
                </w:p>
              </w:tc>
              <w:tc>
                <w:tcPr>
                  <w:tcW w:w="1229" w:type="pct"/>
                  <w:gridSpan w:val="2"/>
                  <w:noWrap w:val="0"/>
                  <w:vAlign w:val="center"/>
                </w:tcPr>
                <w:p>
                  <w:pPr>
                    <w:pStyle w:val="76"/>
                    <w:widowControl w:val="0"/>
                    <w:rPr>
                      <w:b/>
                    </w:rPr>
                  </w:pPr>
                  <w:r>
                    <w:rPr>
                      <w:b/>
                    </w:rPr>
                    <w:t>预测值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46" w:hRule="atLeast"/>
              </w:trPr>
              <w:tc>
                <w:tcPr>
                  <w:tcW w:w="416" w:type="pct"/>
                  <w:vMerge w:val="continue"/>
                  <w:noWrap w:val="0"/>
                  <w:vAlign w:val="center"/>
                </w:tcPr>
                <w:p>
                  <w:pPr>
                    <w:widowControl/>
                    <w:adjustRightInd w:val="0"/>
                    <w:snapToGrid w:val="0"/>
                    <w:jc w:val="center"/>
                    <w:rPr>
                      <w:b/>
                      <w:bCs/>
                      <w:szCs w:val="21"/>
                    </w:rPr>
                  </w:pPr>
                </w:p>
              </w:tc>
              <w:tc>
                <w:tcPr>
                  <w:tcW w:w="652" w:type="pct"/>
                  <w:vMerge w:val="continue"/>
                  <w:noWrap w:val="0"/>
                  <w:vAlign w:val="center"/>
                </w:tcPr>
                <w:p>
                  <w:pPr>
                    <w:widowControl/>
                    <w:adjustRightInd w:val="0"/>
                    <w:snapToGrid w:val="0"/>
                    <w:jc w:val="center"/>
                    <w:rPr>
                      <w:b/>
                      <w:bCs/>
                      <w:szCs w:val="21"/>
                    </w:rPr>
                  </w:pPr>
                </w:p>
              </w:tc>
              <w:tc>
                <w:tcPr>
                  <w:tcW w:w="781" w:type="pct"/>
                  <w:vMerge w:val="continue"/>
                  <w:noWrap w:val="0"/>
                  <w:vAlign w:val="center"/>
                </w:tcPr>
                <w:p>
                  <w:pPr>
                    <w:pStyle w:val="76"/>
                    <w:widowControl w:val="0"/>
                    <w:rPr>
                      <w:b/>
                    </w:rPr>
                  </w:pPr>
                </w:p>
              </w:tc>
              <w:tc>
                <w:tcPr>
                  <w:tcW w:w="636" w:type="pct"/>
                  <w:vMerge w:val="continue"/>
                  <w:noWrap w:val="0"/>
                  <w:vAlign w:val="center"/>
                </w:tcPr>
                <w:p>
                  <w:pPr>
                    <w:pStyle w:val="76"/>
                    <w:widowControl w:val="0"/>
                    <w:rPr>
                      <w:b/>
                    </w:rPr>
                  </w:pPr>
                </w:p>
              </w:tc>
              <w:tc>
                <w:tcPr>
                  <w:tcW w:w="646" w:type="pct"/>
                  <w:noWrap w:val="0"/>
                  <w:vAlign w:val="center"/>
                </w:tcPr>
                <w:p>
                  <w:pPr>
                    <w:pStyle w:val="76"/>
                    <w:widowControl w:val="0"/>
                    <w:rPr>
                      <w:b/>
                    </w:rPr>
                  </w:pPr>
                  <w:r>
                    <w:rPr>
                      <w:b/>
                    </w:rPr>
                    <w:t>昼间</w:t>
                  </w:r>
                </w:p>
              </w:tc>
              <w:tc>
                <w:tcPr>
                  <w:tcW w:w="637" w:type="pct"/>
                  <w:noWrap w:val="0"/>
                  <w:vAlign w:val="center"/>
                </w:tcPr>
                <w:p>
                  <w:pPr>
                    <w:pStyle w:val="76"/>
                    <w:widowControl w:val="0"/>
                    <w:rPr>
                      <w:b/>
                    </w:rPr>
                  </w:pPr>
                  <w:r>
                    <w:rPr>
                      <w:b/>
                    </w:rPr>
                    <w:t>夜间</w:t>
                  </w:r>
                </w:p>
              </w:tc>
              <w:tc>
                <w:tcPr>
                  <w:tcW w:w="588" w:type="pct"/>
                  <w:noWrap w:val="0"/>
                  <w:vAlign w:val="center"/>
                </w:tcPr>
                <w:p>
                  <w:pPr>
                    <w:pStyle w:val="76"/>
                    <w:widowControl w:val="0"/>
                    <w:rPr>
                      <w:b/>
                    </w:rPr>
                  </w:pPr>
                  <w:r>
                    <w:rPr>
                      <w:b/>
                    </w:rPr>
                    <w:t>昼间</w:t>
                  </w:r>
                </w:p>
              </w:tc>
              <w:tc>
                <w:tcPr>
                  <w:tcW w:w="641" w:type="pct"/>
                  <w:noWrap w:val="0"/>
                  <w:vAlign w:val="center"/>
                </w:tcPr>
                <w:p>
                  <w:pPr>
                    <w:pStyle w:val="76"/>
                    <w:widowControl w:val="0"/>
                    <w:rPr>
                      <w:b/>
                    </w:rPr>
                  </w:pPr>
                  <w:r>
                    <w:rPr>
                      <w:b/>
                    </w:rPr>
                    <w:t>夜间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8" w:hRule="atLeast"/>
              </w:trPr>
              <w:tc>
                <w:tcPr>
                  <w:tcW w:w="416" w:type="pct"/>
                  <w:vMerge w:val="restart"/>
                  <w:noWrap w:val="0"/>
                  <w:vAlign w:val="center"/>
                </w:tcPr>
                <w:p>
                  <w:pPr>
                    <w:pStyle w:val="76"/>
                    <w:widowControl w:val="0"/>
                  </w:pPr>
                  <w:r>
                    <w:t>试采期间（正常工况）</w:t>
                  </w:r>
                </w:p>
              </w:tc>
              <w:tc>
                <w:tcPr>
                  <w:tcW w:w="652" w:type="pct"/>
                  <w:noWrap w:val="0"/>
                  <w:vAlign w:val="center"/>
                </w:tcPr>
                <w:p>
                  <w:pPr>
                    <w:pStyle w:val="76"/>
                    <w:widowControl w:val="0"/>
                  </w:pPr>
                  <w:r>
                    <w:t>1号居民点</w:t>
                  </w:r>
                </w:p>
              </w:tc>
              <w:tc>
                <w:tcPr>
                  <w:tcW w:w="781" w:type="pct"/>
                  <w:noWrap w:val="0"/>
                  <w:vAlign w:val="center"/>
                </w:tcPr>
                <w:p>
                  <w:pPr>
                    <w:pStyle w:val="76"/>
                    <w:widowControl w:val="0"/>
                  </w:pPr>
                  <w:r>
                    <w:rPr>
                      <w:rFonts w:hint="eastAsia"/>
                    </w:rPr>
                    <w:t>110</w:t>
                  </w:r>
                </w:p>
              </w:tc>
              <w:tc>
                <w:tcPr>
                  <w:tcW w:w="636" w:type="pct"/>
                  <w:noWrap w:val="0"/>
                  <w:vAlign w:val="center"/>
                </w:tcPr>
                <w:p>
                  <w:pPr>
                    <w:pStyle w:val="76"/>
                    <w:widowControl w:val="0"/>
                    <w:rPr>
                      <w:color w:val="000000"/>
                    </w:rPr>
                  </w:pPr>
                  <w:r>
                    <w:rPr>
                      <w:rFonts w:hint="eastAsia"/>
                      <w:color w:val="000000"/>
                    </w:rPr>
                    <w:t>40.93</w:t>
                  </w:r>
                </w:p>
              </w:tc>
              <w:tc>
                <w:tcPr>
                  <w:tcW w:w="646" w:type="pct"/>
                  <w:noWrap w:val="0"/>
                  <w:vAlign w:val="center"/>
                </w:tcPr>
                <w:p>
                  <w:pPr>
                    <w:pStyle w:val="76"/>
                    <w:widowControl w:val="0"/>
                    <w:rPr>
                      <w:color w:val="000000"/>
                    </w:rPr>
                  </w:pPr>
                  <w:r>
                    <w:rPr>
                      <w:rFonts w:hint="eastAsia"/>
                      <w:color w:val="000000"/>
                    </w:rPr>
                    <w:t>52</w:t>
                  </w:r>
                </w:p>
              </w:tc>
              <w:tc>
                <w:tcPr>
                  <w:tcW w:w="637" w:type="pct"/>
                  <w:noWrap w:val="0"/>
                  <w:vAlign w:val="center"/>
                </w:tcPr>
                <w:p>
                  <w:pPr>
                    <w:pStyle w:val="76"/>
                    <w:widowControl w:val="0"/>
                  </w:pPr>
                  <w:r>
                    <w:rPr>
                      <w:rFonts w:hint="eastAsia"/>
                    </w:rPr>
                    <w:t>47</w:t>
                  </w:r>
                </w:p>
              </w:tc>
              <w:tc>
                <w:tcPr>
                  <w:tcW w:w="588" w:type="pct"/>
                  <w:noWrap w:val="0"/>
                  <w:vAlign w:val="center"/>
                </w:tcPr>
                <w:p>
                  <w:pPr>
                    <w:pStyle w:val="76"/>
                    <w:widowControl w:val="0"/>
                  </w:pPr>
                  <w:r>
                    <w:rPr>
                      <w:rFonts w:hint="eastAsia"/>
                    </w:rPr>
                    <w:t>52.33</w:t>
                  </w:r>
                </w:p>
              </w:tc>
              <w:tc>
                <w:tcPr>
                  <w:tcW w:w="641" w:type="pct"/>
                  <w:noWrap w:val="0"/>
                  <w:vAlign w:val="center"/>
                </w:tcPr>
                <w:p>
                  <w:pPr>
                    <w:pStyle w:val="76"/>
                    <w:widowControl w:val="0"/>
                  </w:pPr>
                  <w:r>
                    <w:rPr>
                      <w:rFonts w:hint="eastAsia"/>
                    </w:rPr>
                    <w:t>47.96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1" w:hRule="atLeast"/>
              </w:trPr>
              <w:tc>
                <w:tcPr>
                  <w:tcW w:w="416" w:type="pct"/>
                  <w:vMerge w:val="continue"/>
                  <w:noWrap w:val="0"/>
                  <w:vAlign w:val="center"/>
                </w:tcPr>
                <w:p>
                  <w:pPr>
                    <w:pStyle w:val="76"/>
                    <w:widowControl w:val="0"/>
                  </w:pPr>
                </w:p>
              </w:tc>
              <w:tc>
                <w:tcPr>
                  <w:tcW w:w="652" w:type="pct"/>
                  <w:noWrap w:val="0"/>
                  <w:vAlign w:val="center"/>
                </w:tcPr>
                <w:p>
                  <w:pPr>
                    <w:pStyle w:val="76"/>
                    <w:widowControl w:val="0"/>
                  </w:pPr>
                  <w:r>
                    <w:t>2号居民点</w:t>
                  </w:r>
                </w:p>
              </w:tc>
              <w:tc>
                <w:tcPr>
                  <w:tcW w:w="781" w:type="pct"/>
                  <w:noWrap w:val="0"/>
                  <w:vAlign w:val="center"/>
                </w:tcPr>
                <w:p>
                  <w:pPr>
                    <w:pStyle w:val="76"/>
                    <w:widowControl w:val="0"/>
                  </w:pPr>
                  <w:r>
                    <w:rPr>
                      <w:rFonts w:hint="eastAsia"/>
                    </w:rPr>
                    <w:t>95</w:t>
                  </w:r>
                </w:p>
              </w:tc>
              <w:tc>
                <w:tcPr>
                  <w:tcW w:w="636" w:type="pct"/>
                  <w:noWrap w:val="0"/>
                  <w:vAlign w:val="center"/>
                </w:tcPr>
                <w:p>
                  <w:pPr>
                    <w:pStyle w:val="76"/>
                    <w:widowControl w:val="0"/>
                    <w:rPr>
                      <w:color w:val="000000"/>
                    </w:rPr>
                  </w:pPr>
                  <w:r>
                    <w:rPr>
                      <w:rFonts w:hint="eastAsia"/>
                      <w:color w:val="000000"/>
                    </w:rPr>
                    <w:t>41.12</w:t>
                  </w:r>
                </w:p>
              </w:tc>
              <w:tc>
                <w:tcPr>
                  <w:tcW w:w="646" w:type="pct"/>
                  <w:noWrap w:val="0"/>
                  <w:vAlign w:val="center"/>
                </w:tcPr>
                <w:p>
                  <w:pPr>
                    <w:pStyle w:val="76"/>
                    <w:widowControl w:val="0"/>
                    <w:rPr>
                      <w:color w:val="000000"/>
                    </w:rPr>
                  </w:pPr>
                  <w:r>
                    <w:rPr>
                      <w:rFonts w:hint="eastAsia"/>
                      <w:color w:val="000000"/>
                    </w:rPr>
                    <w:t>55</w:t>
                  </w:r>
                </w:p>
              </w:tc>
              <w:tc>
                <w:tcPr>
                  <w:tcW w:w="637" w:type="pct"/>
                  <w:noWrap w:val="0"/>
                  <w:vAlign w:val="center"/>
                </w:tcPr>
                <w:p>
                  <w:pPr>
                    <w:pStyle w:val="76"/>
                    <w:widowControl w:val="0"/>
                  </w:pPr>
                  <w:r>
                    <w:rPr>
                      <w:rFonts w:hint="eastAsia"/>
                    </w:rPr>
                    <w:t>46</w:t>
                  </w:r>
                </w:p>
              </w:tc>
              <w:tc>
                <w:tcPr>
                  <w:tcW w:w="588" w:type="pct"/>
                  <w:noWrap w:val="0"/>
                  <w:vAlign w:val="center"/>
                </w:tcPr>
                <w:p>
                  <w:pPr>
                    <w:pStyle w:val="76"/>
                    <w:widowControl w:val="0"/>
                  </w:pPr>
                  <w:r>
                    <w:rPr>
                      <w:rFonts w:hint="eastAsia"/>
                    </w:rPr>
                    <w:t>55.17</w:t>
                  </w:r>
                </w:p>
              </w:tc>
              <w:tc>
                <w:tcPr>
                  <w:tcW w:w="641" w:type="pct"/>
                  <w:noWrap w:val="0"/>
                  <w:vAlign w:val="center"/>
                </w:tcPr>
                <w:p>
                  <w:pPr>
                    <w:pStyle w:val="76"/>
                    <w:widowControl w:val="0"/>
                  </w:pPr>
                  <w:r>
                    <w:rPr>
                      <w:rFonts w:hint="eastAsia"/>
                    </w:rPr>
                    <w:t>47.22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1" w:hRule="atLeast"/>
              </w:trPr>
              <w:tc>
                <w:tcPr>
                  <w:tcW w:w="416" w:type="pct"/>
                  <w:vMerge w:val="continue"/>
                  <w:noWrap w:val="0"/>
                  <w:vAlign w:val="center"/>
                </w:tcPr>
                <w:p>
                  <w:pPr>
                    <w:pStyle w:val="76"/>
                    <w:widowControl w:val="0"/>
                  </w:pPr>
                </w:p>
              </w:tc>
              <w:tc>
                <w:tcPr>
                  <w:tcW w:w="652" w:type="pct"/>
                  <w:noWrap w:val="0"/>
                  <w:vAlign w:val="center"/>
                </w:tcPr>
                <w:p>
                  <w:pPr>
                    <w:pStyle w:val="76"/>
                    <w:widowControl w:val="0"/>
                  </w:pPr>
                  <w:r>
                    <w:t>3号居民点</w:t>
                  </w:r>
                </w:p>
              </w:tc>
              <w:tc>
                <w:tcPr>
                  <w:tcW w:w="781" w:type="pct"/>
                  <w:noWrap w:val="0"/>
                  <w:vAlign w:val="center"/>
                </w:tcPr>
                <w:p>
                  <w:pPr>
                    <w:pStyle w:val="76"/>
                    <w:widowControl w:val="0"/>
                  </w:pPr>
                  <w:r>
                    <w:rPr>
                      <w:rFonts w:hint="eastAsia"/>
                    </w:rPr>
                    <w:t>64</w:t>
                  </w:r>
                </w:p>
              </w:tc>
              <w:tc>
                <w:tcPr>
                  <w:tcW w:w="636" w:type="pct"/>
                  <w:noWrap w:val="0"/>
                  <w:vAlign w:val="center"/>
                </w:tcPr>
                <w:p>
                  <w:pPr>
                    <w:pStyle w:val="76"/>
                    <w:widowControl w:val="0"/>
                    <w:rPr>
                      <w:color w:val="000000"/>
                    </w:rPr>
                  </w:pPr>
                  <w:r>
                    <w:rPr>
                      <w:rFonts w:hint="eastAsia"/>
                      <w:color w:val="000000"/>
                    </w:rPr>
                    <w:t>40.78</w:t>
                  </w:r>
                </w:p>
              </w:tc>
              <w:tc>
                <w:tcPr>
                  <w:tcW w:w="646" w:type="pct"/>
                  <w:noWrap w:val="0"/>
                  <w:vAlign w:val="center"/>
                </w:tcPr>
                <w:p>
                  <w:pPr>
                    <w:pStyle w:val="76"/>
                    <w:widowControl w:val="0"/>
                    <w:rPr>
                      <w:color w:val="000000"/>
                    </w:rPr>
                  </w:pPr>
                  <w:r>
                    <w:rPr>
                      <w:rFonts w:hint="eastAsia"/>
                      <w:color w:val="000000"/>
                    </w:rPr>
                    <w:t>53</w:t>
                  </w:r>
                </w:p>
              </w:tc>
              <w:tc>
                <w:tcPr>
                  <w:tcW w:w="637" w:type="pct"/>
                  <w:noWrap w:val="0"/>
                  <w:vAlign w:val="center"/>
                </w:tcPr>
                <w:p>
                  <w:pPr>
                    <w:pStyle w:val="76"/>
                    <w:widowControl w:val="0"/>
                  </w:pPr>
                  <w:r>
                    <w:rPr>
                      <w:rFonts w:hint="eastAsia"/>
                    </w:rPr>
                    <w:t>45</w:t>
                  </w:r>
                </w:p>
              </w:tc>
              <w:tc>
                <w:tcPr>
                  <w:tcW w:w="588" w:type="pct"/>
                  <w:noWrap w:val="0"/>
                  <w:vAlign w:val="center"/>
                </w:tcPr>
                <w:p>
                  <w:pPr>
                    <w:pStyle w:val="76"/>
                    <w:widowControl w:val="0"/>
                  </w:pPr>
                  <w:r>
                    <w:rPr>
                      <w:rFonts w:hint="eastAsia"/>
                    </w:rPr>
                    <w:t>53.25</w:t>
                  </w:r>
                </w:p>
              </w:tc>
              <w:tc>
                <w:tcPr>
                  <w:tcW w:w="641" w:type="pct"/>
                  <w:noWrap w:val="0"/>
                  <w:vAlign w:val="center"/>
                </w:tcPr>
                <w:p>
                  <w:pPr>
                    <w:pStyle w:val="76"/>
                    <w:widowControl w:val="0"/>
                  </w:pPr>
                  <w:r>
                    <w:rPr>
                      <w:rFonts w:hint="eastAsia"/>
                    </w:rPr>
                    <w:t>46.39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8" w:hRule="atLeast"/>
              </w:trPr>
              <w:tc>
                <w:tcPr>
                  <w:tcW w:w="416" w:type="pct"/>
                  <w:vMerge w:val="continue"/>
                  <w:noWrap w:val="0"/>
                  <w:vAlign w:val="center"/>
                </w:tcPr>
                <w:p>
                  <w:pPr>
                    <w:pStyle w:val="76"/>
                    <w:widowControl w:val="0"/>
                  </w:pPr>
                </w:p>
              </w:tc>
              <w:tc>
                <w:tcPr>
                  <w:tcW w:w="652" w:type="pct"/>
                  <w:noWrap w:val="0"/>
                  <w:vAlign w:val="center"/>
                </w:tcPr>
                <w:p>
                  <w:pPr>
                    <w:pStyle w:val="76"/>
                    <w:widowControl w:val="0"/>
                  </w:pPr>
                  <w:r>
                    <w:t>4号居民点</w:t>
                  </w:r>
                </w:p>
              </w:tc>
              <w:tc>
                <w:tcPr>
                  <w:tcW w:w="781" w:type="pct"/>
                  <w:noWrap w:val="0"/>
                  <w:vAlign w:val="center"/>
                </w:tcPr>
                <w:p>
                  <w:pPr>
                    <w:pStyle w:val="76"/>
                    <w:widowControl w:val="0"/>
                  </w:pPr>
                  <w:r>
                    <w:rPr>
                      <w:rFonts w:hint="eastAsia"/>
                    </w:rPr>
                    <w:t>108</w:t>
                  </w:r>
                </w:p>
              </w:tc>
              <w:tc>
                <w:tcPr>
                  <w:tcW w:w="636" w:type="pct"/>
                  <w:noWrap w:val="0"/>
                  <w:vAlign w:val="center"/>
                </w:tcPr>
                <w:p>
                  <w:pPr>
                    <w:pStyle w:val="76"/>
                    <w:widowControl w:val="0"/>
                    <w:rPr>
                      <w:color w:val="000000"/>
                    </w:rPr>
                  </w:pPr>
                  <w:r>
                    <w:rPr>
                      <w:rFonts w:hint="eastAsia"/>
                      <w:color w:val="000000"/>
                    </w:rPr>
                    <w:t>44.57</w:t>
                  </w:r>
                </w:p>
              </w:tc>
              <w:tc>
                <w:tcPr>
                  <w:tcW w:w="646" w:type="pct"/>
                  <w:noWrap w:val="0"/>
                  <w:vAlign w:val="center"/>
                </w:tcPr>
                <w:p>
                  <w:pPr>
                    <w:pStyle w:val="76"/>
                    <w:widowControl w:val="0"/>
                    <w:rPr>
                      <w:color w:val="000000"/>
                    </w:rPr>
                  </w:pPr>
                  <w:r>
                    <w:rPr>
                      <w:rFonts w:hint="eastAsia"/>
                      <w:color w:val="000000"/>
                    </w:rPr>
                    <w:t>55</w:t>
                  </w:r>
                </w:p>
              </w:tc>
              <w:tc>
                <w:tcPr>
                  <w:tcW w:w="637" w:type="pct"/>
                  <w:noWrap w:val="0"/>
                  <w:vAlign w:val="center"/>
                </w:tcPr>
                <w:p>
                  <w:pPr>
                    <w:pStyle w:val="76"/>
                    <w:widowControl w:val="0"/>
                  </w:pPr>
                  <w:r>
                    <w:rPr>
                      <w:rFonts w:hint="eastAsia"/>
                    </w:rPr>
                    <w:t>48</w:t>
                  </w:r>
                </w:p>
              </w:tc>
              <w:tc>
                <w:tcPr>
                  <w:tcW w:w="588" w:type="pct"/>
                  <w:noWrap w:val="0"/>
                  <w:vAlign w:val="center"/>
                </w:tcPr>
                <w:p>
                  <w:pPr>
                    <w:pStyle w:val="76"/>
                    <w:widowControl w:val="0"/>
                  </w:pPr>
                  <w:r>
                    <w:rPr>
                      <w:rFonts w:hint="eastAsia"/>
                    </w:rPr>
                    <w:t>55.38</w:t>
                  </w:r>
                </w:p>
              </w:tc>
              <w:tc>
                <w:tcPr>
                  <w:tcW w:w="641" w:type="pct"/>
                  <w:noWrap w:val="0"/>
                  <w:vAlign w:val="center"/>
                </w:tcPr>
                <w:p>
                  <w:pPr>
                    <w:pStyle w:val="76"/>
                    <w:widowControl w:val="0"/>
                  </w:pPr>
                  <w:r>
                    <w:rPr>
                      <w:rFonts w:hint="eastAsia"/>
                    </w:rPr>
                    <w:t>49.63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8" w:hRule="atLeast"/>
              </w:trPr>
              <w:tc>
                <w:tcPr>
                  <w:tcW w:w="416" w:type="pct"/>
                  <w:vMerge w:val="continue"/>
                  <w:noWrap w:val="0"/>
                  <w:vAlign w:val="center"/>
                </w:tcPr>
                <w:p>
                  <w:pPr>
                    <w:pStyle w:val="76"/>
                    <w:widowControl w:val="0"/>
                  </w:pPr>
                </w:p>
              </w:tc>
              <w:tc>
                <w:tcPr>
                  <w:tcW w:w="652" w:type="pct"/>
                  <w:noWrap w:val="0"/>
                  <w:vAlign w:val="center"/>
                </w:tcPr>
                <w:p>
                  <w:pPr>
                    <w:pStyle w:val="76"/>
                    <w:widowControl w:val="0"/>
                  </w:pPr>
                  <w:r>
                    <w:t>5号居民点</w:t>
                  </w:r>
                </w:p>
              </w:tc>
              <w:tc>
                <w:tcPr>
                  <w:tcW w:w="781" w:type="pct"/>
                  <w:noWrap w:val="0"/>
                  <w:vAlign w:val="center"/>
                </w:tcPr>
                <w:p>
                  <w:pPr>
                    <w:pStyle w:val="76"/>
                    <w:widowControl w:val="0"/>
                  </w:pPr>
                  <w:r>
                    <w:rPr>
                      <w:rFonts w:hint="eastAsia"/>
                    </w:rPr>
                    <w:t>190</w:t>
                  </w:r>
                </w:p>
              </w:tc>
              <w:tc>
                <w:tcPr>
                  <w:tcW w:w="636" w:type="pct"/>
                  <w:noWrap w:val="0"/>
                  <w:vAlign w:val="center"/>
                </w:tcPr>
                <w:p>
                  <w:pPr>
                    <w:pStyle w:val="76"/>
                    <w:widowControl w:val="0"/>
                    <w:rPr>
                      <w:color w:val="000000"/>
                    </w:rPr>
                  </w:pPr>
                  <w:r>
                    <w:rPr>
                      <w:rFonts w:hint="eastAsia"/>
                      <w:color w:val="000000"/>
                    </w:rPr>
                    <w:t>35.96</w:t>
                  </w:r>
                </w:p>
              </w:tc>
              <w:tc>
                <w:tcPr>
                  <w:tcW w:w="646" w:type="pct"/>
                  <w:noWrap w:val="0"/>
                  <w:vAlign w:val="center"/>
                </w:tcPr>
                <w:p>
                  <w:pPr>
                    <w:pStyle w:val="76"/>
                    <w:widowControl w:val="0"/>
                    <w:rPr>
                      <w:color w:val="000000"/>
                    </w:rPr>
                  </w:pPr>
                  <w:r>
                    <w:rPr>
                      <w:rFonts w:hint="eastAsia"/>
                      <w:color w:val="000000"/>
                    </w:rPr>
                    <w:t>53</w:t>
                  </w:r>
                </w:p>
              </w:tc>
              <w:tc>
                <w:tcPr>
                  <w:tcW w:w="637" w:type="pct"/>
                  <w:noWrap w:val="0"/>
                  <w:vAlign w:val="center"/>
                </w:tcPr>
                <w:p>
                  <w:pPr>
                    <w:pStyle w:val="76"/>
                    <w:widowControl w:val="0"/>
                  </w:pPr>
                  <w:r>
                    <w:rPr>
                      <w:rFonts w:hint="eastAsia"/>
                    </w:rPr>
                    <w:t>47</w:t>
                  </w:r>
                </w:p>
              </w:tc>
              <w:tc>
                <w:tcPr>
                  <w:tcW w:w="588" w:type="pct"/>
                  <w:noWrap w:val="0"/>
                  <w:vAlign w:val="center"/>
                </w:tcPr>
                <w:p>
                  <w:pPr>
                    <w:pStyle w:val="76"/>
                    <w:widowControl w:val="0"/>
                  </w:pPr>
                  <w:r>
                    <w:rPr>
                      <w:rFonts w:hint="eastAsia"/>
                    </w:rPr>
                    <w:t>53.08</w:t>
                  </w:r>
                </w:p>
              </w:tc>
              <w:tc>
                <w:tcPr>
                  <w:tcW w:w="641" w:type="pct"/>
                  <w:noWrap w:val="0"/>
                  <w:vAlign w:val="center"/>
                </w:tcPr>
                <w:p>
                  <w:pPr>
                    <w:pStyle w:val="76"/>
                    <w:widowControl w:val="0"/>
                  </w:pPr>
                  <w:r>
                    <w:rPr>
                      <w:rFonts w:hint="eastAsia"/>
                    </w:rPr>
                    <w:t>47.33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8" w:hRule="atLeast"/>
              </w:trPr>
              <w:tc>
                <w:tcPr>
                  <w:tcW w:w="416" w:type="pct"/>
                  <w:vMerge w:val="continue"/>
                  <w:noWrap w:val="0"/>
                  <w:vAlign w:val="center"/>
                </w:tcPr>
                <w:p>
                  <w:pPr>
                    <w:pStyle w:val="76"/>
                    <w:widowControl w:val="0"/>
                  </w:pPr>
                </w:p>
              </w:tc>
              <w:tc>
                <w:tcPr>
                  <w:tcW w:w="652" w:type="pct"/>
                  <w:noWrap w:val="0"/>
                  <w:vAlign w:val="center"/>
                </w:tcPr>
                <w:p>
                  <w:pPr>
                    <w:pStyle w:val="76"/>
                    <w:widowControl w:val="0"/>
                  </w:pPr>
                  <w:r>
                    <w:rPr>
                      <w:rFonts w:hint="eastAsia"/>
                    </w:rPr>
                    <w:t>6</w:t>
                  </w:r>
                  <w:r>
                    <w:t>号居民点</w:t>
                  </w:r>
                </w:p>
              </w:tc>
              <w:tc>
                <w:tcPr>
                  <w:tcW w:w="781" w:type="pct"/>
                  <w:noWrap w:val="0"/>
                  <w:vAlign w:val="center"/>
                </w:tcPr>
                <w:p>
                  <w:pPr>
                    <w:pStyle w:val="76"/>
                    <w:widowControl w:val="0"/>
                  </w:pPr>
                  <w:r>
                    <w:rPr>
                      <w:rFonts w:hint="eastAsia"/>
                    </w:rPr>
                    <w:t>127</w:t>
                  </w:r>
                </w:p>
              </w:tc>
              <w:tc>
                <w:tcPr>
                  <w:tcW w:w="636" w:type="pct"/>
                  <w:noWrap w:val="0"/>
                  <w:vAlign w:val="center"/>
                </w:tcPr>
                <w:p>
                  <w:pPr>
                    <w:pStyle w:val="76"/>
                    <w:widowControl w:val="0"/>
                    <w:rPr>
                      <w:color w:val="000000"/>
                      <w:sz w:val="21"/>
                      <w:szCs w:val="21"/>
                    </w:rPr>
                  </w:pPr>
                  <w:r>
                    <w:rPr>
                      <w:rFonts w:hint="eastAsia"/>
                      <w:color w:val="000000"/>
                      <w:sz w:val="21"/>
                      <w:szCs w:val="21"/>
                    </w:rPr>
                    <w:t>39.42</w:t>
                  </w:r>
                </w:p>
              </w:tc>
              <w:tc>
                <w:tcPr>
                  <w:tcW w:w="646" w:type="pct"/>
                  <w:noWrap w:val="0"/>
                  <w:vAlign w:val="center"/>
                </w:tcPr>
                <w:p>
                  <w:pPr>
                    <w:pStyle w:val="76"/>
                    <w:widowControl w:val="0"/>
                    <w:rPr>
                      <w:color w:val="000000"/>
                      <w:sz w:val="21"/>
                      <w:szCs w:val="21"/>
                    </w:rPr>
                  </w:pPr>
                  <w:r>
                    <w:rPr>
                      <w:rFonts w:hint="eastAsia"/>
                      <w:color w:val="000000"/>
                      <w:sz w:val="21"/>
                      <w:szCs w:val="21"/>
                    </w:rPr>
                    <w:t>48</w:t>
                  </w:r>
                </w:p>
              </w:tc>
              <w:tc>
                <w:tcPr>
                  <w:tcW w:w="637" w:type="pct"/>
                  <w:noWrap w:val="0"/>
                  <w:vAlign w:val="center"/>
                </w:tcPr>
                <w:p>
                  <w:pPr>
                    <w:pStyle w:val="76"/>
                    <w:widowControl w:val="0"/>
                    <w:rPr>
                      <w:color w:val="000000"/>
                      <w:sz w:val="21"/>
                      <w:szCs w:val="21"/>
                    </w:rPr>
                  </w:pPr>
                  <w:r>
                    <w:rPr>
                      <w:rFonts w:hint="eastAsia"/>
                      <w:color w:val="000000"/>
                      <w:sz w:val="21"/>
                      <w:szCs w:val="21"/>
                    </w:rPr>
                    <w:t>46</w:t>
                  </w:r>
                </w:p>
              </w:tc>
              <w:tc>
                <w:tcPr>
                  <w:tcW w:w="588" w:type="pct"/>
                  <w:noWrap w:val="0"/>
                  <w:vAlign w:val="center"/>
                </w:tcPr>
                <w:p>
                  <w:pPr>
                    <w:pStyle w:val="76"/>
                    <w:widowControl w:val="0"/>
                    <w:rPr>
                      <w:color w:val="000000"/>
                    </w:rPr>
                  </w:pPr>
                  <w:r>
                    <w:rPr>
                      <w:rFonts w:hint="eastAsia"/>
                      <w:color w:val="000000"/>
                    </w:rPr>
                    <w:t>48.56</w:t>
                  </w:r>
                </w:p>
              </w:tc>
              <w:tc>
                <w:tcPr>
                  <w:tcW w:w="641" w:type="pct"/>
                  <w:noWrap w:val="0"/>
                  <w:vAlign w:val="center"/>
                </w:tcPr>
                <w:p>
                  <w:pPr>
                    <w:pStyle w:val="76"/>
                    <w:widowControl w:val="0"/>
                  </w:pPr>
                  <w:r>
                    <w:rPr>
                      <w:rFonts w:hint="eastAsia"/>
                    </w:rPr>
                    <w:t>46.86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8" w:hRule="atLeast"/>
              </w:trPr>
              <w:tc>
                <w:tcPr>
                  <w:tcW w:w="416" w:type="pct"/>
                  <w:vMerge w:val="continue"/>
                  <w:noWrap w:val="0"/>
                  <w:vAlign w:val="center"/>
                </w:tcPr>
                <w:p>
                  <w:pPr>
                    <w:pStyle w:val="76"/>
                    <w:widowControl w:val="0"/>
                  </w:pPr>
                </w:p>
              </w:tc>
              <w:tc>
                <w:tcPr>
                  <w:tcW w:w="652" w:type="pct"/>
                  <w:noWrap w:val="0"/>
                  <w:vAlign w:val="center"/>
                </w:tcPr>
                <w:p>
                  <w:pPr>
                    <w:pStyle w:val="76"/>
                    <w:widowControl w:val="0"/>
                  </w:pPr>
                  <w:r>
                    <w:rPr>
                      <w:rFonts w:hint="eastAsia"/>
                    </w:rPr>
                    <w:t>7</w:t>
                  </w:r>
                  <w:r>
                    <w:t>号居民点</w:t>
                  </w:r>
                </w:p>
              </w:tc>
              <w:tc>
                <w:tcPr>
                  <w:tcW w:w="781" w:type="pct"/>
                  <w:noWrap w:val="0"/>
                  <w:vAlign w:val="center"/>
                </w:tcPr>
                <w:p>
                  <w:pPr>
                    <w:pStyle w:val="76"/>
                    <w:widowControl w:val="0"/>
                  </w:pPr>
                  <w:r>
                    <w:rPr>
                      <w:rFonts w:hint="eastAsia"/>
                    </w:rPr>
                    <w:t>50</w:t>
                  </w:r>
                </w:p>
              </w:tc>
              <w:tc>
                <w:tcPr>
                  <w:tcW w:w="636" w:type="pct"/>
                  <w:noWrap w:val="0"/>
                  <w:vAlign w:val="center"/>
                </w:tcPr>
                <w:p>
                  <w:pPr>
                    <w:pStyle w:val="76"/>
                    <w:widowControl w:val="0"/>
                    <w:rPr>
                      <w:color w:val="000000"/>
                      <w:sz w:val="21"/>
                      <w:szCs w:val="21"/>
                    </w:rPr>
                  </w:pPr>
                  <w:r>
                    <w:rPr>
                      <w:rFonts w:hint="eastAsia"/>
                      <w:color w:val="000000"/>
                      <w:sz w:val="21"/>
                      <w:szCs w:val="21"/>
                    </w:rPr>
                    <w:t>46.52</w:t>
                  </w:r>
                </w:p>
              </w:tc>
              <w:tc>
                <w:tcPr>
                  <w:tcW w:w="646" w:type="pct"/>
                  <w:noWrap w:val="0"/>
                  <w:vAlign w:val="center"/>
                </w:tcPr>
                <w:p>
                  <w:pPr>
                    <w:pStyle w:val="76"/>
                    <w:widowControl w:val="0"/>
                    <w:rPr>
                      <w:color w:val="000000"/>
                      <w:sz w:val="21"/>
                      <w:szCs w:val="21"/>
                    </w:rPr>
                  </w:pPr>
                  <w:r>
                    <w:rPr>
                      <w:rFonts w:hint="eastAsia"/>
                      <w:color w:val="000000"/>
                      <w:sz w:val="21"/>
                      <w:szCs w:val="21"/>
                    </w:rPr>
                    <w:t>53</w:t>
                  </w:r>
                </w:p>
              </w:tc>
              <w:tc>
                <w:tcPr>
                  <w:tcW w:w="637" w:type="pct"/>
                  <w:noWrap w:val="0"/>
                  <w:vAlign w:val="center"/>
                </w:tcPr>
                <w:p>
                  <w:pPr>
                    <w:pStyle w:val="76"/>
                    <w:widowControl w:val="0"/>
                    <w:rPr>
                      <w:color w:val="000000"/>
                      <w:sz w:val="21"/>
                      <w:szCs w:val="21"/>
                    </w:rPr>
                  </w:pPr>
                  <w:r>
                    <w:rPr>
                      <w:rFonts w:hint="eastAsia"/>
                      <w:color w:val="000000"/>
                      <w:sz w:val="21"/>
                      <w:szCs w:val="21"/>
                    </w:rPr>
                    <w:t>48</w:t>
                  </w:r>
                </w:p>
              </w:tc>
              <w:tc>
                <w:tcPr>
                  <w:tcW w:w="588" w:type="pct"/>
                  <w:noWrap w:val="0"/>
                  <w:vAlign w:val="center"/>
                </w:tcPr>
                <w:p>
                  <w:pPr>
                    <w:pStyle w:val="76"/>
                    <w:widowControl w:val="0"/>
                    <w:rPr>
                      <w:color w:val="000000"/>
                    </w:rPr>
                  </w:pPr>
                  <w:r>
                    <w:rPr>
                      <w:rFonts w:hint="eastAsia"/>
                      <w:color w:val="000000"/>
                    </w:rPr>
                    <w:t>53.88</w:t>
                  </w:r>
                </w:p>
              </w:tc>
              <w:tc>
                <w:tcPr>
                  <w:tcW w:w="641" w:type="pct"/>
                  <w:noWrap w:val="0"/>
                  <w:vAlign w:val="center"/>
                </w:tcPr>
                <w:p>
                  <w:pPr>
                    <w:pStyle w:val="76"/>
                    <w:widowControl w:val="0"/>
                  </w:pPr>
                  <w:r>
                    <w:rPr>
                      <w:rFonts w:hint="eastAsia"/>
                      <w:color w:val="FF0000"/>
                    </w:rPr>
                    <w:t>50.33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8" w:hRule="atLeast"/>
              </w:trPr>
              <w:tc>
                <w:tcPr>
                  <w:tcW w:w="416" w:type="pct"/>
                  <w:vMerge w:val="continue"/>
                  <w:noWrap w:val="0"/>
                  <w:vAlign w:val="center"/>
                </w:tcPr>
                <w:p>
                  <w:pPr>
                    <w:pStyle w:val="76"/>
                    <w:widowControl w:val="0"/>
                  </w:pPr>
                </w:p>
              </w:tc>
              <w:tc>
                <w:tcPr>
                  <w:tcW w:w="652" w:type="pct"/>
                  <w:noWrap w:val="0"/>
                  <w:vAlign w:val="center"/>
                </w:tcPr>
                <w:p>
                  <w:pPr>
                    <w:pStyle w:val="76"/>
                    <w:widowControl w:val="0"/>
                  </w:pPr>
                  <w:r>
                    <w:rPr>
                      <w:rFonts w:hint="eastAsia"/>
                    </w:rPr>
                    <w:t>8</w:t>
                  </w:r>
                  <w:r>
                    <w:t>号居民点</w:t>
                  </w:r>
                </w:p>
              </w:tc>
              <w:tc>
                <w:tcPr>
                  <w:tcW w:w="781" w:type="pct"/>
                  <w:noWrap w:val="0"/>
                  <w:vAlign w:val="center"/>
                </w:tcPr>
                <w:p>
                  <w:pPr>
                    <w:pStyle w:val="76"/>
                    <w:widowControl w:val="0"/>
                  </w:pPr>
                  <w:r>
                    <w:rPr>
                      <w:rFonts w:hint="eastAsia"/>
                    </w:rPr>
                    <w:t>93</w:t>
                  </w:r>
                </w:p>
              </w:tc>
              <w:tc>
                <w:tcPr>
                  <w:tcW w:w="636" w:type="pct"/>
                  <w:noWrap w:val="0"/>
                  <w:vAlign w:val="center"/>
                </w:tcPr>
                <w:p>
                  <w:pPr>
                    <w:pStyle w:val="76"/>
                    <w:widowControl w:val="0"/>
                    <w:rPr>
                      <w:color w:val="000000"/>
                      <w:sz w:val="21"/>
                      <w:szCs w:val="21"/>
                    </w:rPr>
                  </w:pPr>
                  <w:r>
                    <w:rPr>
                      <w:rFonts w:hint="eastAsia"/>
                      <w:color w:val="000000"/>
                      <w:sz w:val="21"/>
                      <w:szCs w:val="21"/>
                    </w:rPr>
                    <w:t>44.32</w:t>
                  </w:r>
                </w:p>
              </w:tc>
              <w:tc>
                <w:tcPr>
                  <w:tcW w:w="646" w:type="pct"/>
                  <w:noWrap w:val="0"/>
                  <w:vAlign w:val="center"/>
                </w:tcPr>
                <w:p>
                  <w:pPr>
                    <w:pStyle w:val="76"/>
                    <w:widowControl w:val="0"/>
                    <w:rPr>
                      <w:color w:val="000000"/>
                      <w:sz w:val="21"/>
                      <w:szCs w:val="21"/>
                    </w:rPr>
                  </w:pPr>
                  <w:r>
                    <w:rPr>
                      <w:rFonts w:hint="eastAsia"/>
                      <w:color w:val="000000"/>
                      <w:sz w:val="21"/>
                      <w:szCs w:val="21"/>
                    </w:rPr>
                    <w:t>55</w:t>
                  </w:r>
                </w:p>
              </w:tc>
              <w:tc>
                <w:tcPr>
                  <w:tcW w:w="637" w:type="pct"/>
                  <w:noWrap w:val="0"/>
                  <w:vAlign w:val="center"/>
                </w:tcPr>
                <w:p>
                  <w:pPr>
                    <w:pStyle w:val="76"/>
                    <w:widowControl w:val="0"/>
                    <w:rPr>
                      <w:color w:val="000000"/>
                      <w:sz w:val="21"/>
                      <w:szCs w:val="21"/>
                    </w:rPr>
                  </w:pPr>
                  <w:r>
                    <w:rPr>
                      <w:rFonts w:hint="eastAsia"/>
                      <w:color w:val="000000"/>
                      <w:sz w:val="21"/>
                      <w:szCs w:val="21"/>
                    </w:rPr>
                    <w:t>48</w:t>
                  </w:r>
                </w:p>
              </w:tc>
              <w:tc>
                <w:tcPr>
                  <w:tcW w:w="588" w:type="pct"/>
                  <w:noWrap w:val="0"/>
                  <w:vAlign w:val="center"/>
                </w:tcPr>
                <w:p>
                  <w:pPr>
                    <w:pStyle w:val="76"/>
                    <w:widowControl w:val="0"/>
                    <w:rPr>
                      <w:color w:val="000000"/>
                    </w:rPr>
                  </w:pPr>
                  <w:r>
                    <w:rPr>
                      <w:rFonts w:hint="eastAsia"/>
                      <w:color w:val="000000"/>
                    </w:rPr>
                    <w:t>55.36</w:t>
                  </w:r>
                </w:p>
              </w:tc>
              <w:tc>
                <w:tcPr>
                  <w:tcW w:w="641" w:type="pct"/>
                  <w:noWrap w:val="0"/>
                  <w:vAlign w:val="center"/>
                </w:tcPr>
                <w:p>
                  <w:pPr>
                    <w:pStyle w:val="76"/>
                    <w:widowControl w:val="0"/>
                  </w:pPr>
                  <w:r>
                    <w:rPr>
                      <w:rFonts w:hint="eastAsia"/>
                    </w:rPr>
                    <w:t>49.55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8" w:hRule="atLeast"/>
              </w:trPr>
              <w:tc>
                <w:tcPr>
                  <w:tcW w:w="416" w:type="pct"/>
                  <w:vMerge w:val="restart"/>
                  <w:noWrap w:val="0"/>
                  <w:vAlign w:val="center"/>
                </w:tcPr>
                <w:p>
                  <w:pPr>
                    <w:pStyle w:val="76"/>
                    <w:widowControl w:val="0"/>
                  </w:pPr>
                  <w:r>
                    <w:t>试采期间（非正常工况）</w:t>
                  </w:r>
                </w:p>
              </w:tc>
              <w:tc>
                <w:tcPr>
                  <w:tcW w:w="652" w:type="pct"/>
                  <w:noWrap w:val="0"/>
                  <w:vAlign w:val="center"/>
                </w:tcPr>
                <w:p>
                  <w:pPr>
                    <w:pStyle w:val="76"/>
                    <w:widowControl w:val="0"/>
                  </w:pPr>
                  <w:r>
                    <w:t>1号居民点</w:t>
                  </w:r>
                </w:p>
              </w:tc>
              <w:tc>
                <w:tcPr>
                  <w:tcW w:w="781" w:type="pct"/>
                  <w:noWrap w:val="0"/>
                  <w:vAlign w:val="center"/>
                </w:tcPr>
                <w:p>
                  <w:pPr>
                    <w:pStyle w:val="76"/>
                    <w:widowControl w:val="0"/>
                  </w:pPr>
                  <w:r>
                    <w:rPr>
                      <w:rFonts w:hint="eastAsia"/>
                    </w:rPr>
                    <w:t>110</w:t>
                  </w:r>
                </w:p>
              </w:tc>
              <w:tc>
                <w:tcPr>
                  <w:tcW w:w="636" w:type="pct"/>
                  <w:noWrap w:val="0"/>
                  <w:vAlign w:val="center"/>
                </w:tcPr>
                <w:p>
                  <w:pPr>
                    <w:pStyle w:val="76"/>
                    <w:widowControl w:val="0"/>
                    <w:rPr>
                      <w:color w:val="000000"/>
                    </w:rPr>
                  </w:pPr>
                  <w:r>
                    <w:rPr>
                      <w:rFonts w:hint="eastAsia"/>
                      <w:color w:val="000000"/>
                    </w:rPr>
                    <w:t>41.57</w:t>
                  </w:r>
                </w:p>
              </w:tc>
              <w:tc>
                <w:tcPr>
                  <w:tcW w:w="646" w:type="pct"/>
                  <w:noWrap w:val="0"/>
                  <w:vAlign w:val="center"/>
                </w:tcPr>
                <w:p>
                  <w:pPr>
                    <w:pStyle w:val="76"/>
                    <w:widowControl w:val="0"/>
                    <w:rPr>
                      <w:color w:val="000000"/>
                    </w:rPr>
                  </w:pPr>
                  <w:r>
                    <w:rPr>
                      <w:rFonts w:hint="eastAsia"/>
                      <w:color w:val="000000"/>
                    </w:rPr>
                    <w:t>52</w:t>
                  </w:r>
                </w:p>
              </w:tc>
              <w:tc>
                <w:tcPr>
                  <w:tcW w:w="637" w:type="pct"/>
                  <w:noWrap w:val="0"/>
                  <w:vAlign w:val="center"/>
                </w:tcPr>
                <w:p>
                  <w:pPr>
                    <w:pStyle w:val="76"/>
                    <w:widowControl w:val="0"/>
                  </w:pPr>
                  <w:r>
                    <w:rPr>
                      <w:rFonts w:hint="eastAsia"/>
                    </w:rPr>
                    <w:t>47</w:t>
                  </w:r>
                </w:p>
              </w:tc>
              <w:tc>
                <w:tcPr>
                  <w:tcW w:w="588" w:type="pct"/>
                  <w:noWrap w:val="0"/>
                  <w:vAlign w:val="center"/>
                </w:tcPr>
                <w:p>
                  <w:pPr>
                    <w:pStyle w:val="76"/>
                    <w:widowControl w:val="0"/>
                  </w:pPr>
                  <w:r>
                    <w:rPr>
                      <w:rFonts w:hint="eastAsia"/>
                    </w:rPr>
                    <w:t>52.38</w:t>
                  </w:r>
                </w:p>
              </w:tc>
              <w:tc>
                <w:tcPr>
                  <w:tcW w:w="641" w:type="pct"/>
                  <w:noWrap w:val="0"/>
                  <w:vAlign w:val="center"/>
                </w:tcPr>
                <w:p>
                  <w:pPr>
                    <w:pStyle w:val="76"/>
                    <w:widowControl w:val="0"/>
                  </w:pPr>
                  <w:r>
                    <w:rPr>
                      <w:rFonts w:hint="eastAsia"/>
                    </w:rPr>
                    <w:t>48.09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8" w:hRule="atLeast"/>
              </w:trPr>
              <w:tc>
                <w:tcPr>
                  <w:tcW w:w="416" w:type="pct"/>
                  <w:vMerge w:val="continue"/>
                  <w:noWrap w:val="0"/>
                  <w:vAlign w:val="center"/>
                </w:tcPr>
                <w:p>
                  <w:pPr>
                    <w:pStyle w:val="76"/>
                    <w:widowControl w:val="0"/>
                  </w:pPr>
                </w:p>
              </w:tc>
              <w:tc>
                <w:tcPr>
                  <w:tcW w:w="652" w:type="pct"/>
                  <w:noWrap w:val="0"/>
                  <w:vAlign w:val="center"/>
                </w:tcPr>
                <w:p>
                  <w:pPr>
                    <w:pStyle w:val="76"/>
                    <w:widowControl w:val="0"/>
                  </w:pPr>
                  <w:r>
                    <w:t>2号居民点</w:t>
                  </w:r>
                </w:p>
              </w:tc>
              <w:tc>
                <w:tcPr>
                  <w:tcW w:w="781" w:type="pct"/>
                  <w:noWrap w:val="0"/>
                  <w:vAlign w:val="center"/>
                </w:tcPr>
                <w:p>
                  <w:pPr>
                    <w:pStyle w:val="76"/>
                    <w:widowControl w:val="0"/>
                  </w:pPr>
                  <w:r>
                    <w:rPr>
                      <w:rFonts w:hint="eastAsia"/>
                    </w:rPr>
                    <w:t>95</w:t>
                  </w:r>
                </w:p>
              </w:tc>
              <w:tc>
                <w:tcPr>
                  <w:tcW w:w="636" w:type="pct"/>
                  <w:noWrap w:val="0"/>
                  <w:vAlign w:val="center"/>
                </w:tcPr>
                <w:p>
                  <w:pPr>
                    <w:pStyle w:val="76"/>
                    <w:widowControl w:val="0"/>
                    <w:rPr>
                      <w:color w:val="000000"/>
                    </w:rPr>
                  </w:pPr>
                  <w:r>
                    <w:rPr>
                      <w:rFonts w:hint="eastAsia"/>
                      <w:color w:val="000000"/>
                    </w:rPr>
                    <w:t>41.58</w:t>
                  </w:r>
                </w:p>
              </w:tc>
              <w:tc>
                <w:tcPr>
                  <w:tcW w:w="646" w:type="pct"/>
                  <w:noWrap w:val="0"/>
                  <w:vAlign w:val="center"/>
                </w:tcPr>
                <w:p>
                  <w:pPr>
                    <w:pStyle w:val="76"/>
                    <w:widowControl w:val="0"/>
                    <w:rPr>
                      <w:color w:val="000000"/>
                    </w:rPr>
                  </w:pPr>
                  <w:r>
                    <w:rPr>
                      <w:rFonts w:hint="eastAsia"/>
                      <w:color w:val="000000"/>
                    </w:rPr>
                    <w:t>55</w:t>
                  </w:r>
                </w:p>
              </w:tc>
              <w:tc>
                <w:tcPr>
                  <w:tcW w:w="637" w:type="pct"/>
                  <w:noWrap w:val="0"/>
                  <w:vAlign w:val="center"/>
                </w:tcPr>
                <w:p>
                  <w:pPr>
                    <w:pStyle w:val="76"/>
                    <w:widowControl w:val="0"/>
                  </w:pPr>
                  <w:r>
                    <w:rPr>
                      <w:rFonts w:hint="eastAsia"/>
                    </w:rPr>
                    <w:t>46</w:t>
                  </w:r>
                </w:p>
              </w:tc>
              <w:tc>
                <w:tcPr>
                  <w:tcW w:w="588" w:type="pct"/>
                  <w:noWrap w:val="0"/>
                  <w:vAlign w:val="center"/>
                </w:tcPr>
                <w:p>
                  <w:pPr>
                    <w:pStyle w:val="76"/>
                    <w:widowControl w:val="0"/>
                  </w:pPr>
                  <w:r>
                    <w:rPr>
                      <w:rFonts w:hint="eastAsia"/>
                    </w:rPr>
                    <w:t>55.19</w:t>
                  </w:r>
                </w:p>
              </w:tc>
              <w:tc>
                <w:tcPr>
                  <w:tcW w:w="641" w:type="pct"/>
                  <w:noWrap w:val="0"/>
                  <w:vAlign w:val="center"/>
                </w:tcPr>
                <w:p>
                  <w:pPr>
                    <w:pStyle w:val="76"/>
                    <w:widowControl w:val="0"/>
                  </w:pPr>
                  <w:r>
                    <w:rPr>
                      <w:rFonts w:hint="eastAsia"/>
                    </w:rPr>
                    <w:t>47.34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8" w:hRule="atLeast"/>
              </w:trPr>
              <w:tc>
                <w:tcPr>
                  <w:tcW w:w="416" w:type="pct"/>
                  <w:vMerge w:val="continue"/>
                  <w:noWrap w:val="0"/>
                  <w:vAlign w:val="center"/>
                </w:tcPr>
                <w:p>
                  <w:pPr>
                    <w:pStyle w:val="76"/>
                    <w:widowControl w:val="0"/>
                  </w:pPr>
                </w:p>
              </w:tc>
              <w:tc>
                <w:tcPr>
                  <w:tcW w:w="652" w:type="pct"/>
                  <w:noWrap w:val="0"/>
                  <w:vAlign w:val="center"/>
                </w:tcPr>
                <w:p>
                  <w:pPr>
                    <w:pStyle w:val="76"/>
                    <w:widowControl w:val="0"/>
                  </w:pPr>
                  <w:r>
                    <w:t>3号居民点</w:t>
                  </w:r>
                </w:p>
              </w:tc>
              <w:tc>
                <w:tcPr>
                  <w:tcW w:w="781" w:type="pct"/>
                  <w:noWrap w:val="0"/>
                  <w:vAlign w:val="center"/>
                </w:tcPr>
                <w:p>
                  <w:pPr>
                    <w:pStyle w:val="76"/>
                    <w:widowControl w:val="0"/>
                  </w:pPr>
                  <w:r>
                    <w:rPr>
                      <w:rFonts w:hint="eastAsia"/>
                    </w:rPr>
                    <w:t>64</w:t>
                  </w:r>
                </w:p>
              </w:tc>
              <w:tc>
                <w:tcPr>
                  <w:tcW w:w="636" w:type="pct"/>
                  <w:noWrap w:val="0"/>
                  <w:vAlign w:val="center"/>
                </w:tcPr>
                <w:p>
                  <w:pPr>
                    <w:pStyle w:val="76"/>
                    <w:widowControl w:val="0"/>
                    <w:rPr>
                      <w:color w:val="000000"/>
                    </w:rPr>
                  </w:pPr>
                  <w:r>
                    <w:rPr>
                      <w:rFonts w:hint="eastAsia"/>
                      <w:color w:val="000000"/>
                    </w:rPr>
                    <w:t>41.22</w:t>
                  </w:r>
                </w:p>
              </w:tc>
              <w:tc>
                <w:tcPr>
                  <w:tcW w:w="646" w:type="pct"/>
                  <w:noWrap w:val="0"/>
                  <w:vAlign w:val="center"/>
                </w:tcPr>
                <w:p>
                  <w:pPr>
                    <w:pStyle w:val="76"/>
                    <w:widowControl w:val="0"/>
                    <w:rPr>
                      <w:color w:val="000000"/>
                    </w:rPr>
                  </w:pPr>
                  <w:r>
                    <w:rPr>
                      <w:rFonts w:hint="eastAsia"/>
                      <w:color w:val="000000"/>
                    </w:rPr>
                    <w:t>53</w:t>
                  </w:r>
                </w:p>
              </w:tc>
              <w:tc>
                <w:tcPr>
                  <w:tcW w:w="637" w:type="pct"/>
                  <w:noWrap w:val="0"/>
                  <w:vAlign w:val="center"/>
                </w:tcPr>
                <w:p>
                  <w:pPr>
                    <w:pStyle w:val="76"/>
                    <w:widowControl w:val="0"/>
                  </w:pPr>
                  <w:r>
                    <w:rPr>
                      <w:rFonts w:hint="eastAsia"/>
                    </w:rPr>
                    <w:t>45</w:t>
                  </w:r>
                </w:p>
              </w:tc>
              <w:tc>
                <w:tcPr>
                  <w:tcW w:w="588" w:type="pct"/>
                  <w:noWrap w:val="0"/>
                  <w:vAlign w:val="center"/>
                </w:tcPr>
                <w:p>
                  <w:pPr>
                    <w:pStyle w:val="76"/>
                    <w:widowControl w:val="0"/>
                  </w:pPr>
                  <w:r>
                    <w:rPr>
                      <w:rFonts w:hint="eastAsia"/>
                    </w:rPr>
                    <w:t>53.28</w:t>
                  </w:r>
                </w:p>
              </w:tc>
              <w:tc>
                <w:tcPr>
                  <w:tcW w:w="641" w:type="pct"/>
                  <w:noWrap w:val="0"/>
                  <w:vAlign w:val="center"/>
                </w:tcPr>
                <w:p>
                  <w:pPr>
                    <w:pStyle w:val="76"/>
                    <w:widowControl w:val="0"/>
                  </w:pPr>
                  <w:r>
                    <w:rPr>
                      <w:rFonts w:hint="eastAsia"/>
                    </w:rPr>
                    <w:t>46.52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8" w:hRule="atLeast"/>
              </w:trPr>
              <w:tc>
                <w:tcPr>
                  <w:tcW w:w="416" w:type="pct"/>
                  <w:vMerge w:val="continue"/>
                  <w:noWrap w:val="0"/>
                  <w:vAlign w:val="center"/>
                </w:tcPr>
                <w:p>
                  <w:pPr>
                    <w:pStyle w:val="76"/>
                    <w:widowControl w:val="0"/>
                  </w:pPr>
                </w:p>
              </w:tc>
              <w:tc>
                <w:tcPr>
                  <w:tcW w:w="652" w:type="pct"/>
                  <w:noWrap w:val="0"/>
                  <w:vAlign w:val="center"/>
                </w:tcPr>
                <w:p>
                  <w:pPr>
                    <w:pStyle w:val="76"/>
                    <w:widowControl w:val="0"/>
                  </w:pPr>
                  <w:r>
                    <w:t>4号居民点</w:t>
                  </w:r>
                </w:p>
              </w:tc>
              <w:tc>
                <w:tcPr>
                  <w:tcW w:w="781" w:type="pct"/>
                  <w:noWrap w:val="0"/>
                  <w:vAlign w:val="center"/>
                </w:tcPr>
                <w:p>
                  <w:pPr>
                    <w:pStyle w:val="76"/>
                    <w:widowControl w:val="0"/>
                  </w:pPr>
                  <w:r>
                    <w:rPr>
                      <w:rFonts w:hint="eastAsia"/>
                    </w:rPr>
                    <w:t>108</w:t>
                  </w:r>
                </w:p>
              </w:tc>
              <w:tc>
                <w:tcPr>
                  <w:tcW w:w="636" w:type="pct"/>
                  <w:noWrap w:val="0"/>
                  <w:vAlign w:val="center"/>
                </w:tcPr>
                <w:p>
                  <w:pPr>
                    <w:pStyle w:val="76"/>
                    <w:widowControl w:val="0"/>
                    <w:rPr>
                      <w:color w:val="000000"/>
                    </w:rPr>
                  </w:pPr>
                  <w:r>
                    <w:rPr>
                      <w:rFonts w:hint="eastAsia"/>
                      <w:color w:val="000000"/>
                    </w:rPr>
                    <w:t>45.05</w:t>
                  </w:r>
                </w:p>
              </w:tc>
              <w:tc>
                <w:tcPr>
                  <w:tcW w:w="646" w:type="pct"/>
                  <w:noWrap w:val="0"/>
                  <w:vAlign w:val="center"/>
                </w:tcPr>
                <w:p>
                  <w:pPr>
                    <w:pStyle w:val="76"/>
                    <w:widowControl w:val="0"/>
                    <w:rPr>
                      <w:color w:val="000000"/>
                    </w:rPr>
                  </w:pPr>
                  <w:r>
                    <w:rPr>
                      <w:rFonts w:hint="eastAsia"/>
                      <w:color w:val="000000"/>
                    </w:rPr>
                    <w:t>55</w:t>
                  </w:r>
                </w:p>
              </w:tc>
              <w:tc>
                <w:tcPr>
                  <w:tcW w:w="637" w:type="pct"/>
                  <w:noWrap w:val="0"/>
                  <w:vAlign w:val="center"/>
                </w:tcPr>
                <w:p>
                  <w:pPr>
                    <w:pStyle w:val="76"/>
                    <w:widowControl w:val="0"/>
                  </w:pPr>
                  <w:r>
                    <w:rPr>
                      <w:rFonts w:hint="eastAsia"/>
                    </w:rPr>
                    <w:t>48</w:t>
                  </w:r>
                </w:p>
              </w:tc>
              <w:tc>
                <w:tcPr>
                  <w:tcW w:w="588" w:type="pct"/>
                  <w:noWrap w:val="0"/>
                  <w:vAlign w:val="center"/>
                </w:tcPr>
                <w:p>
                  <w:pPr>
                    <w:pStyle w:val="76"/>
                    <w:widowControl w:val="0"/>
                  </w:pPr>
                  <w:r>
                    <w:rPr>
                      <w:rFonts w:hint="eastAsia"/>
                    </w:rPr>
                    <w:t>55.42</w:t>
                  </w:r>
                </w:p>
              </w:tc>
              <w:tc>
                <w:tcPr>
                  <w:tcW w:w="641" w:type="pct"/>
                  <w:noWrap w:val="0"/>
                  <w:vAlign w:val="center"/>
                </w:tcPr>
                <w:p>
                  <w:pPr>
                    <w:pStyle w:val="76"/>
                    <w:widowControl w:val="0"/>
                  </w:pPr>
                  <w:r>
                    <w:rPr>
                      <w:rFonts w:hint="eastAsia"/>
                    </w:rPr>
                    <w:t>49.78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8" w:hRule="atLeast"/>
              </w:trPr>
              <w:tc>
                <w:tcPr>
                  <w:tcW w:w="416" w:type="pct"/>
                  <w:vMerge w:val="continue"/>
                  <w:noWrap w:val="0"/>
                  <w:vAlign w:val="center"/>
                </w:tcPr>
                <w:p>
                  <w:pPr>
                    <w:pStyle w:val="76"/>
                    <w:widowControl w:val="0"/>
                  </w:pPr>
                </w:p>
              </w:tc>
              <w:tc>
                <w:tcPr>
                  <w:tcW w:w="652" w:type="pct"/>
                  <w:noWrap w:val="0"/>
                  <w:vAlign w:val="center"/>
                </w:tcPr>
                <w:p>
                  <w:pPr>
                    <w:pStyle w:val="76"/>
                    <w:widowControl w:val="0"/>
                  </w:pPr>
                  <w:r>
                    <w:t>5号居民点</w:t>
                  </w:r>
                </w:p>
              </w:tc>
              <w:tc>
                <w:tcPr>
                  <w:tcW w:w="781" w:type="pct"/>
                  <w:noWrap w:val="0"/>
                  <w:vAlign w:val="center"/>
                </w:tcPr>
                <w:p>
                  <w:pPr>
                    <w:pStyle w:val="76"/>
                    <w:widowControl w:val="0"/>
                  </w:pPr>
                  <w:r>
                    <w:rPr>
                      <w:rFonts w:hint="eastAsia"/>
                    </w:rPr>
                    <w:t>190</w:t>
                  </w:r>
                </w:p>
              </w:tc>
              <w:tc>
                <w:tcPr>
                  <w:tcW w:w="636" w:type="pct"/>
                  <w:noWrap w:val="0"/>
                  <w:vAlign w:val="center"/>
                </w:tcPr>
                <w:p>
                  <w:pPr>
                    <w:pStyle w:val="76"/>
                    <w:widowControl w:val="0"/>
                    <w:rPr>
                      <w:color w:val="000000"/>
                    </w:rPr>
                  </w:pPr>
                  <w:r>
                    <w:rPr>
                      <w:rFonts w:hint="eastAsia"/>
                      <w:color w:val="000000"/>
                    </w:rPr>
                    <w:t>36.44</w:t>
                  </w:r>
                </w:p>
              </w:tc>
              <w:tc>
                <w:tcPr>
                  <w:tcW w:w="646" w:type="pct"/>
                  <w:noWrap w:val="0"/>
                  <w:vAlign w:val="center"/>
                </w:tcPr>
                <w:p>
                  <w:pPr>
                    <w:pStyle w:val="76"/>
                    <w:widowControl w:val="0"/>
                    <w:rPr>
                      <w:color w:val="000000"/>
                    </w:rPr>
                  </w:pPr>
                  <w:r>
                    <w:rPr>
                      <w:rFonts w:hint="eastAsia"/>
                      <w:color w:val="000000"/>
                    </w:rPr>
                    <w:t>53</w:t>
                  </w:r>
                </w:p>
              </w:tc>
              <w:tc>
                <w:tcPr>
                  <w:tcW w:w="637" w:type="pct"/>
                  <w:noWrap w:val="0"/>
                  <w:vAlign w:val="center"/>
                </w:tcPr>
                <w:p>
                  <w:pPr>
                    <w:pStyle w:val="76"/>
                    <w:widowControl w:val="0"/>
                  </w:pPr>
                  <w:r>
                    <w:rPr>
                      <w:rFonts w:hint="eastAsia"/>
                    </w:rPr>
                    <w:t>47</w:t>
                  </w:r>
                </w:p>
              </w:tc>
              <w:tc>
                <w:tcPr>
                  <w:tcW w:w="588" w:type="pct"/>
                  <w:noWrap w:val="0"/>
                  <w:vAlign w:val="center"/>
                </w:tcPr>
                <w:p>
                  <w:pPr>
                    <w:pStyle w:val="76"/>
                    <w:widowControl w:val="0"/>
                  </w:pPr>
                  <w:r>
                    <w:rPr>
                      <w:rFonts w:hint="eastAsia"/>
                    </w:rPr>
                    <w:t>53.09</w:t>
                  </w:r>
                </w:p>
              </w:tc>
              <w:tc>
                <w:tcPr>
                  <w:tcW w:w="641" w:type="pct"/>
                  <w:noWrap w:val="0"/>
                  <w:vAlign w:val="center"/>
                </w:tcPr>
                <w:p>
                  <w:pPr>
                    <w:pStyle w:val="76"/>
                    <w:widowControl w:val="0"/>
                  </w:pPr>
                  <w:r>
                    <w:rPr>
                      <w:rFonts w:hint="eastAsia"/>
                    </w:rPr>
                    <w:t>47.37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8" w:hRule="atLeast"/>
              </w:trPr>
              <w:tc>
                <w:tcPr>
                  <w:tcW w:w="416" w:type="pct"/>
                  <w:vMerge w:val="continue"/>
                  <w:noWrap w:val="0"/>
                  <w:vAlign w:val="center"/>
                </w:tcPr>
                <w:p>
                  <w:pPr>
                    <w:pStyle w:val="76"/>
                    <w:widowControl w:val="0"/>
                  </w:pPr>
                </w:p>
              </w:tc>
              <w:tc>
                <w:tcPr>
                  <w:tcW w:w="652" w:type="pct"/>
                  <w:noWrap w:val="0"/>
                  <w:vAlign w:val="center"/>
                </w:tcPr>
                <w:p>
                  <w:pPr>
                    <w:pStyle w:val="76"/>
                    <w:widowControl w:val="0"/>
                  </w:pPr>
                  <w:r>
                    <w:rPr>
                      <w:rFonts w:hint="eastAsia"/>
                    </w:rPr>
                    <w:t>6</w:t>
                  </w:r>
                  <w:r>
                    <w:t>号居民点</w:t>
                  </w:r>
                </w:p>
              </w:tc>
              <w:tc>
                <w:tcPr>
                  <w:tcW w:w="781" w:type="pct"/>
                  <w:noWrap w:val="0"/>
                  <w:vAlign w:val="center"/>
                </w:tcPr>
                <w:p>
                  <w:pPr>
                    <w:pStyle w:val="76"/>
                    <w:widowControl w:val="0"/>
                  </w:pPr>
                  <w:r>
                    <w:rPr>
                      <w:rFonts w:hint="eastAsia"/>
                    </w:rPr>
                    <w:t>127</w:t>
                  </w:r>
                </w:p>
              </w:tc>
              <w:tc>
                <w:tcPr>
                  <w:tcW w:w="636" w:type="pct"/>
                  <w:noWrap w:val="0"/>
                  <w:vAlign w:val="center"/>
                </w:tcPr>
                <w:p>
                  <w:pPr>
                    <w:pStyle w:val="76"/>
                    <w:widowControl w:val="0"/>
                    <w:rPr>
                      <w:color w:val="000000"/>
                      <w:sz w:val="21"/>
                      <w:szCs w:val="21"/>
                    </w:rPr>
                  </w:pPr>
                  <w:r>
                    <w:rPr>
                      <w:rFonts w:hint="eastAsia"/>
                      <w:color w:val="000000"/>
                      <w:sz w:val="21"/>
                      <w:szCs w:val="21"/>
                    </w:rPr>
                    <w:t>39.88</w:t>
                  </w:r>
                </w:p>
              </w:tc>
              <w:tc>
                <w:tcPr>
                  <w:tcW w:w="646" w:type="pct"/>
                  <w:noWrap w:val="0"/>
                  <w:vAlign w:val="center"/>
                </w:tcPr>
                <w:p>
                  <w:pPr>
                    <w:pStyle w:val="76"/>
                    <w:widowControl w:val="0"/>
                    <w:rPr>
                      <w:color w:val="000000"/>
                      <w:sz w:val="21"/>
                      <w:szCs w:val="21"/>
                    </w:rPr>
                  </w:pPr>
                  <w:r>
                    <w:rPr>
                      <w:rFonts w:hint="eastAsia"/>
                      <w:color w:val="000000"/>
                      <w:sz w:val="21"/>
                      <w:szCs w:val="21"/>
                    </w:rPr>
                    <w:t>48</w:t>
                  </w:r>
                </w:p>
              </w:tc>
              <w:tc>
                <w:tcPr>
                  <w:tcW w:w="637" w:type="pct"/>
                  <w:noWrap w:val="0"/>
                  <w:vAlign w:val="center"/>
                </w:tcPr>
                <w:p>
                  <w:pPr>
                    <w:pStyle w:val="76"/>
                    <w:widowControl w:val="0"/>
                    <w:rPr>
                      <w:color w:val="000000"/>
                      <w:sz w:val="21"/>
                      <w:szCs w:val="21"/>
                    </w:rPr>
                  </w:pPr>
                  <w:r>
                    <w:rPr>
                      <w:rFonts w:hint="eastAsia"/>
                      <w:color w:val="000000"/>
                      <w:sz w:val="21"/>
                      <w:szCs w:val="21"/>
                    </w:rPr>
                    <w:t>46</w:t>
                  </w:r>
                </w:p>
              </w:tc>
              <w:tc>
                <w:tcPr>
                  <w:tcW w:w="588" w:type="pct"/>
                  <w:noWrap w:val="0"/>
                  <w:vAlign w:val="center"/>
                </w:tcPr>
                <w:p>
                  <w:pPr>
                    <w:pStyle w:val="76"/>
                    <w:widowControl w:val="0"/>
                  </w:pPr>
                  <w:r>
                    <w:rPr>
                      <w:rFonts w:hint="eastAsia"/>
                    </w:rPr>
                    <w:t>48.62</w:t>
                  </w:r>
                </w:p>
              </w:tc>
              <w:tc>
                <w:tcPr>
                  <w:tcW w:w="641" w:type="pct"/>
                  <w:noWrap w:val="0"/>
                  <w:vAlign w:val="center"/>
                </w:tcPr>
                <w:p>
                  <w:pPr>
                    <w:pStyle w:val="76"/>
                    <w:widowControl w:val="0"/>
                  </w:pPr>
                  <w:r>
                    <w:rPr>
                      <w:rFonts w:hint="eastAsia"/>
                    </w:rPr>
                    <w:t>46.95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8" w:hRule="atLeast"/>
              </w:trPr>
              <w:tc>
                <w:tcPr>
                  <w:tcW w:w="416" w:type="pct"/>
                  <w:vMerge w:val="continue"/>
                  <w:noWrap w:val="0"/>
                  <w:vAlign w:val="center"/>
                </w:tcPr>
                <w:p>
                  <w:pPr>
                    <w:pStyle w:val="76"/>
                    <w:widowControl w:val="0"/>
                  </w:pPr>
                </w:p>
              </w:tc>
              <w:tc>
                <w:tcPr>
                  <w:tcW w:w="652" w:type="pct"/>
                  <w:noWrap w:val="0"/>
                  <w:vAlign w:val="center"/>
                </w:tcPr>
                <w:p>
                  <w:pPr>
                    <w:pStyle w:val="76"/>
                    <w:widowControl w:val="0"/>
                  </w:pPr>
                  <w:r>
                    <w:rPr>
                      <w:rFonts w:hint="eastAsia"/>
                    </w:rPr>
                    <w:t>7</w:t>
                  </w:r>
                  <w:r>
                    <w:t>号居民点</w:t>
                  </w:r>
                </w:p>
              </w:tc>
              <w:tc>
                <w:tcPr>
                  <w:tcW w:w="781" w:type="pct"/>
                  <w:noWrap w:val="0"/>
                  <w:vAlign w:val="center"/>
                </w:tcPr>
                <w:p>
                  <w:pPr>
                    <w:pStyle w:val="76"/>
                    <w:widowControl w:val="0"/>
                  </w:pPr>
                  <w:r>
                    <w:rPr>
                      <w:rFonts w:hint="eastAsia"/>
                    </w:rPr>
                    <w:t>50</w:t>
                  </w:r>
                </w:p>
              </w:tc>
              <w:tc>
                <w:tcPr>
                  <w:tcW w:w="636" w:type="pct"/>
                  <w:noWrap w:val="0"/>
                  <w:vAlign w:val="center"/>
                </w:tcPr>
                <w:p>
                  <w:pPr>
                    <w:pStyle w:val="76"/>
                    <w:widowControl w:val="0"/>
                    <w:rPr>
                      <w:color w:val="000000"/>
                      <w:sz w:val="21"/>
                      <w:szCs w:val="21"/>
                    </w:rPr>
                  </w:pPr>
                  <w:r>
                    <w:rPr>
                      <w:rFonts w:hint="eastAsia"/>
                      <w:color w:val="000000"/>
                      <w:sz w:val="21"/>
                      <w:szCs w:val="21"/>
                    </w:rPr>
                    <w:t>47.29</w:t>
                  </w:r>
                </w:p>
              </w:tc>
              <w:tc>
                <w:tcPr>
                  <w:tcW w:w="646" w:type="pct"/>
                  <w:noWrap w:val="0"/>
                  <w:vAlign w:val="center"/>
                </w:tcPr>
                <w:p>
                  <w:pPr>
                    <w:pStyle w:val="76"/>
                    <w:widowControl w:val="0"/>
                    <w:rPr>
                      <w:color w:val="000000"/>
                      <w:sz w:val="21"/>
                      <w:szCs w:val="21"/>
                    </w:rPr>
                  </w:pPr>
                  <w:r>
                    <w:rPr>
                      <w:rFonts w:hint="eastAsia"/>
                      <w:color w:val="000000"/>
                      <w:sz w:val="21"/>
                      <w:szCs w:val="21"/>
                    </w:rPr>
                    <w:t>53</w:t>
                  </w:r>
                </w:p>
              </w:tc>
              <w:tc>
                <w:tcPr>
                  <w:tcW w:w="637" w:type="pct"/>
                  <w:noWrap w:val="0"/>
                  <w:vAlign w:val="center"/>
                </w:tcPr>
                <w:p>
                  <w:pPr>
                    <w:pStyle w:val="76"/>
                    <w:widowControl w:val="0"/>
                    <w:rPr>
                      <w:color w:val="000000"/>
                      <w:sz w:val="21"/>
                      <w:szCs w:val="21"/>
                    </w:rPr>
                  </w:pPr>
                  <w:r>
                    <w:rPr>
                      <w:rFonts w:hint="eastAsia"/>
                      <w:color w:val="000000"/>
                      <w:sz w:val="21"/>
                      <w:szCs w:val="21"/>
                    </w:rPr>
                    <w:t>48</w:t>
                  </w:r>
                </w:p>
              </w:tc>
              <w:tc>
                <w:tcPr>
                  <w:tcW w:w="588" w:type="pct"/>
                  <w:noWrap w:val="0"/>
                  <w:vAlign w:val="center"/>
                </w:tcPr>
                <w:p>
                  <w:pPr>
                    <w:pStyle w:val="76"/>
                    <w:widowControl w:val="0"/>
                  </w:pPr>
                  <w:r>
                    <w:rPr>
                      <w:rFonts w:hint="eastAsia"/>
                    </w:rPr>
                    <w:t>54.03</w:t>
                  </w:r>
                </w:p>
              </w:tc>
              <w:tc>
                <w:tcPr>
                  <w:tcW w:w="641" w:type="pct"/>
                  <w:noWrap w:val="0"/>
                  <w:vAlign w:val="center"/>
                </w:tcPr>
                <w:p>
                  <w:pPr>
                    <w:pStyle w:val="76"/>
                    <w:widowControl w:val="0"/>
                  </w:pPr>
                  <w:r>
                    <w:rPr>
                      <w:rFonts w:hint="eastAsia"/>
                      <w:color w:val="FF0000"/>
                    </w:rPr>
                    <w:t>50.67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8" w:hRule="atLeast"/>
              </w:trPr>
              <w:tc>
                <w:tcPr>
                  <w:tcW w:w="416" w:type="pct"/>
                  <w:vMerge w:val="continue"/>
                  <w:noWrap w:val="0"/>
                  <w:vAlign w:val="center"/>
                </w:tcPr>
                <w:p>
                  <w:pPr>
                    <w:pStyle w:val="76"/>
                    <w:widowControl w:val="0"/>
                  </w:pPr>
                </w:p>
              </w:tc>
              <w:tc>
                <w:tcPr>
                  <w:tcW w:w="652" w:type="pct"/>
                  <w:noWrap w:val="0"/>
                  <w:vAlign w:val="center"/>
                </w:tcPr>
                <w:p>
                  <w:pPr>
                    <w:pStyle w:val="76"/>
                    <w:widowControl w:val="0"/>
                  </w:pPr>
                  <w:r>
                    <w:rPr>
                      <w:rFonts w:hint="eastAsia"/>
                    </w:rPr>
                    <w:t>8</w:t>
                  </w:r>
                  <w:r>
                    <w:t>号居民点</w:t>
                  </w:r>
                </w:p>
              </w:tc>
              <w:tc>
                <w:tcPr>
                  <w:tcW w:w="781" w:type="pct"/>
                  <w:noWrap w:val="0"/>
                  <w:vAlign w:val="center"/>
                </w:tcPr>
                <w:p>
                  <w:pPr>
                    <w:pStyle w:val="76"/>
                    <w:widowControl w:val="0"/>
                  </w:pPr>
                  <w:r>
                    <w:rPr>
                      <w:rFonts w:hint="eastAsia"/>
                    </w:rPr>
                    <w:t>93</w:t>
                  </w:r>
                </w:p>
              </w:tc>
              <w:tc>
                <w:tcPr>
                  <w:tcW w:w="636" w:type="pct"/>
                  <w:noWrap w:val="0"/>
                  <w:vAlign w:val="center"/>
                </w:tcPr>
                <w:p>
                  <w:pPr>
                    <w:pStyle w:val="76"/>
                    <w:widowControl w:val="0"/>
                    <w:rPr>
                      <w:color w:val="000000"/>
                      <w:sz w:val="21"/>
                      <w:szCs w:val="21"/>
                    </w:rPr>
                  </w:pPr>
                  <w:r>
                    <w:rPr>
                      <w:rFonts w:hint="eastAsia"/>
                      <w:color w:val="000000"/>
                      <w:sz w:val="21"/>
                      <w:szCs w:val="21"/>
                    </w:rPr>
                    <w:t>44.9</w:t>
                  </w:r>
                </w:p>
              </w:tc>
              <w:tc>
                <w:tcPr>
                  <w:tcW w:w="646" w:type="pct"/>
                  <w:noWrap w:val="0"/>
                  <w:vAlign w:val="center"/>
                </w:tcPr>
                <w:p>
                  <w:pPr>
                    <w:pStyle w:val="76"/>
                    <w:widowControl w:val="0"/>
                    <w:rPr>
                      <w:color w:val="000000"/>
                      <w:sz w:val="21"/>
                      <w:szCs w:val="21"/>
                    </w:rPr>
                  </w:pPr>
                  <w:r>
                    <w:rPr>
                      <w:rFonts w:hint="eastAsia"/>
                      <w:color w:val="000000"/>
                      <w:sz w:val="21"/>
                      <w:szCs w:val="21"/>
                    </w:rPr>
                    <w:t>55</w:t>
                  </w:r>
                </w:p>
              </w:tc>
              <w:tc>
                <w:tcPr>
                  <w:tcW w:w="637" w:type="pct"/>
                  <w:noWrap w:val="0"/>
                  <w:vAlign w:val="center"/>
                </w:tcPr>
                <w:p>
                  <w:pPr>
                    <w:pStyle w:val="76"/>
                    <w:widowControl w:val="0"/>
                    <w:rPr>
                      <w:color w:val="000000"/>
                      <w:sz w:val="21"/>
                      <w:szCs w:val="21"/>
                    </w:rPr>
                  </w:pPr>
                  <w:r>
                    <w:rPr>
                      <w:rFonts w:hint="eastAsia"/>
                      <w:color w:val="000000"/>
                      <w:sz w:val="21"/>
                      <w:szCs w:val="21"/>
                    </w:rPr>
                    <w:t>48</w:t>
                  </w:r>
                </w:p>
              </w:tc>
              <w:tc>
                <w:tcPr>
                  <w:tcW w:w="588" w:type="pct"/>
                  <w:noWrap w:val="0"/>
                  <w:vAlign w:val="center"/>
                </w:tcPr>
                <w:p>
                  <w:pPr>
                    <w:pStyle w:val="76"/>
                    <w:widowControl w:val="0"/>
                  </w:pPr>
                  <w:r>
                    <w:rPr>
                      <w:rFonts w:hint="eastAsia"/>
                    </w:rPr>
                    <w:t>55.41</w:t>
                  </w:r>
                </w:p>
              </w:tc>
              <w:tc>
                <w:tcPr>
                  <w:tcW w:w="641" w:type="pct"/>
                  <w:noWrap w:val="0"/>
                  <w:vAlign w:val="center"/>
                </w:tcPr>
                <w:p>
                  <w:pPr>
                    <w:pStyle w:val="76"/>
                    <w:widowControl w:val="0"/>
                  </w:pPr>
                  <w:r>
                    <w:rPr>
                      <w:rFonts w:hint="eastAsia"/>
                    </w:rPr>
                    <w:t>49.73</w:t>
                  </w:r>
                </w:p>
              </w:tc>
            </w:tr>
          </w:tbl>
          <w:p>
            <w:pPr>
              <w:pStyle w:val="298"/>
              <w:adjustRightInd w:val="0"/>
              <w:snapToGrid w:val="0"/>
              <w:jc w:val="both"/>
              <w:rPr>
                <w:color w:val="000000"/>
              </w:rPr>
            </w:pPr>
            <w:r>
              <w:rPr>
                <w:color w:val="000000"/>
              </w:rPr>
              <w:t>预测结果表明：本项目试采期间在正常工况下，昼间噪声超标范围内无敏感点</w:t>
            </w:r>
            <w:r>
              <w:rPr>
                <w:rFonts w:hint="eastAsia"/>
                <w:color w:val="000000"/>
              </w:rPr>
              <w:t>，夜间7号敏感点超标；非正常工况下，</w:t>
            </w:r>
            <w:r>
              <w:rPr>
                <w:color w:val="000000"/>
              </w:rPr>
              <w:t>昼间噪声超标范围内无敏感点</w:t>
            </w:r>
            <w:r>
              <w:rPr>
                <w:rFonts w:hint="eastAsia"/>
                <w:color w:val="000000"/>
              </w:rPr>
              <w:t>，夜间7号敏感点超标。7号敏感点位于井口方圆100m范围内，建设单位承诺在开工建设前对井口周边100m范围内的居民采取临时搬迁，待该户居民临时搬迁后，噪声超标范围内无敏感点</w:t>
            </w:r>
            <w:r>
              <w:rPr>
                <w:color w:val="000000"/>
              </w:rPr>
              <w:t>。</w:t>
            </w:r>
          </w:p>
          <w:p>
            <w:pPr>
              <w:pStyle w:val="298"/>
              <w:adjustRightInd w:val="0"/>
              <w:snapToGrid w:val="0"/>
              <w:rPr>
                <w:rFonts w:hint="eastAsia"/>
                <w:color w:val="000000"/>
              </w:rPr>
            </w:pPr>
            <w:r>
              <w:rPr>
                <w:rFonts w:hint="eastAsia"/>
                <w:color w:val="000000"/>
              </w:rPr>
              <w:t>试采期间等声级线图如下。</w:t>
            </w:r>
          </w:p>
          <w:p>
            <w:pPr>
              <w:pStyle w:val="298"/>
              <w:adjustRightInd w:val="0"/>
              <w:snapToGrid w:val="0"/>
              <w:spacing w:line="240" w:lineRule="auto"/>
              <w:ind w:firstLine="0" w:firstLineChars="0"/>
              <w:jc w:val="center"/>
              <w:rPr>
                <w:color w:val="000000"/>
              </w:rPr>
            </w:pPr>
            <w:r>
              <w:rPr>
                <w:color w:val="000000"/>
              </w:rPr>
              <w:drawing>
                <wp:inline distT="0" distB="0" distL="114300" distR="114300">
                  <wp:extent cx="5033645" cy="4069080"/>
                  <wp:effectExtent l="0" t="0" r="14605" b="7620"/>
                  <wp:docPr id="86" name="图片 52"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52" descr="222"/>
                          <pic:cNvPicPr>
                            <a:picLocks noChangeAspect="1"/>
                          </pic:cNvPicPr>
                        </pic:nvPicPr>
                        <pic:blipFill>
                          <a:blip r:embed="rId79"/>
                          <a:stretch>
                            <a:fillRect/>
                          </a:stretch>
                        </pic:blipFill>
                        <pic:spPr>
                          <a:xfrm>
                            <a:off x="0" y="0"/>
                            <a:ext cx="5033645" cy="4069080"/>
                          </a:xfrm>
                          <a:prstGeom prst="rect">
                            <a:avLst/>
                          </a:prstGeom>
                          <a:noFill/>
                          <a:ln>
                            <a:noFill/>
                          </a:ln>
                        </pic:spPr>
                      </pic:pic>
                    </a:graphicData>
                  </a:graphic>
                </wp:inline>
              </w:drawing>
            </w:r>
          </w:p>
          <w:p>
            <w:pPr>
              <w:adjustRightInd w:val="0"/>
              <w:snapToGrid w:val="0"/>
              <w:spacing w:line="360" w:lineRule="auto"/>
              <w:jc w:val="center"/>
              <w:rPr>
                <w:rFonts w:hint="eastAsia"/>
                <w:b/>
                <w:bCs/>
                <w:snapToGrid w:val="0"/>
                <w:szCs w:val="21"/>
              </w:rPr>
            </w:pPr>
            <w:r>
              <w:rPr>
                <w:rFonts w:hint="eastAsia"/>
                <w:b/>
                <w:bCs/>
                <w:snapToGrid w:val="0"/>
                <w:szCs w:val="21"/>
              </w:rPr>
              <w:t>附图4-7 正常工况下昼间试采期间等声级线图（叠加值 dB（A））</w:t>
            </w:r>
          </w:p>
          <w:p>
            <w:pPr>
              <w:pStyle w:val="298"/>
              <w:adjustRightInd w:val="0"/>
              <w:snapToGrid w:val="0"/>
              <w:spacing w:line="240" w:lineRule="auto"/>
              <w:ind w:firstLine="0" w:firstLineChars="0"/>
              <w:jc w:val="center"/>
              <w:rPr>
                <w:color w:val="000000"/>
              </w:rPr>
            </w:pPr>
            <w:r>
              <w:rPr>
                <w:color w:val="000000"/>
              </w:rPr>
              <w:drawing>
                <wp:inline distT="0" distB="0" distL="114300" distR="114300">
                  <wp:extent cx="4965700" cy="4184015"/>
                  <wp:effectExtent l="0" t="0" r="6350" b="6985"/>
                  <wp:docPr id="90" name="图片 53" descr="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53" descr="333"/>
                          <pic:cNvPicPr>
                            <a:picLocks noChangeAspect="1"/>
                          </pic:cNvPicPr>
                        </pic:nvPicPr>
                        <pic:blipFill>
                          <a:blip r:embed="rId80"/>
                          <a:stretch>
                            <a:fillRect/>
                          </a:stretch>
                        </pic:blipFill>
                        <pic:spPr>
                          <a:xfrm>
                            <a:off x="0" y="0"/>
                            <a:ext cx="4965700" cy="4184015"/>
                          </a:xfrm>
                          <a:prstGeom prst="rect">
                            <a:avLst/>
                          </a:prstGeom>
                          <a:noFill/>
                          <a:ln>
                            <a:noFill/>
                          </a:ln>
                        </pic:spPr>
                      </pic:pic>
                    </a:graphicData>
                  </a:graphic>
                </wp:inline>
              </w:drawing>
            </w:r>
          </w:p>
          <w:p>
            <w:pPr>
              <w:pStyle w:val="298"/>
              <w:adjustRightInd w:val="0"/>
              <w:snapToGrid w:val="0"/>
              <w:spacing w:line="240" w:lineRule="auto"/>
              <w:ind w:firstLine="0" w:firstLineChars="0"/>
              <w:jc w:val="center"/>
              <w:rPr>
                <w:rFonts w:hint="eastAsia"/>
                <w:b/>
                <w:bCs/>
                <w:color w:val="000000"/>
                <w:sz w:val="21"/>
              </w:rPr>
            </w:pPr>
            <w:r>
              <w:rPr>
                <w:rFonts w:hint="eastAsia"/>
                <w:b/>
                <w:bCs/>
                <w:color w:val="000000"/>
                <w:sz w:val="21"/>
              </w:rPr>
              <w:t>附图4-8 正常工况下夜间试采期间等声级线图（叠加值 dB（A））</w:t>
            </w:r>
          </w:p>
          <w:p>
            <w:pPr>
              <w:adjustRightInd w:val="0"/>
              <w:snapToGrid w:val="0"/>
              <w:jc w:val="center"/>
              <w:rPr>
                <w:rFonts w:hint="eastAsia"/>
                <w:b/>
                <w:bCs/>
                <w:snapToGrid w:val="0"/>
                <w:sz w:val="24"/>
              </w:rPr>
            </w:pPr>
            <w:r>
              <w:rPr>
                <w:rFonts w:hint="eastAsia"/>
                <w:b/>
                <w:bCs/>
                <w:snapToGrid w:val="0"/>
                <w:sz w:val="24"/>
              </w:rPr>
              <w:drawing>
                <wp:inline distT="0" distB="0" distL="114300" distR="114300">
                  <wp:extent cx="5059045" cy="4143375"/>
                  <wp:effectExtent l="0" t="0" r="8255" b="9525"/>
                  <wp:docPr id="89" name="图片 54" descr="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54" descr="444"/>
                          <pic:cNvPicPr>
                            <a:picLocks noChangeAspect="1"/>
                          </pic:cNvPicPr>
                        </pic:nvPicPr>
                        <pic:blipFill>
                          <a:blip r:embed="rId81"/>
                          <a:stretch>
                            <a:fillRect/>
                          </a:stretch>
                        </pic:blipFill>
                        <pic:spPr>
                          <a:xfrm>
                            <a:off x="0" y="0"/>
                            <a:ext cx="5059045" cy="4143375"/>
                          </a:xfrm>
                          <a:prstGeom prst="rect">
                            <a:avLst/>
                          </a:prstGeom>
                          <a:noFill/>
                          <a:ln>
                            <a:noFill/>
                          </a:ln>
                        </pic:spPr>
                      </pic:pic>
                    </a:graphicData>
                  </a:graphic>
                </wp:inline>
              </w:drawing>
            </w:r>
          </w:p>
          <w:p>
            <w:pPr>
              <w:pStyle w:val="298"/>
              <w:adjustRightInd w:val="0"/>
              <w:snapToGrid w:val="0"/>
              <w:spacing w:line="240" w:lineRule="auto"/>
              <w:ind w:firstLine="0" w:firstLineChars="0"/>
              <w:jc w:val="center"/>
              <w:rPr>
                <w:rFonts w:hint="eastAsia"/>
                <w:b/>
                <w:bCs/>
                <w:color w:val="000000"/>
                <w:sz w:val="21"/>
              </w:rPr>
            </w:pPr>
            <w:r>
              <w:rPr>
                <w:rFonts w:hint="eastAsia"/>
                <w:b/>
                <w:bCs/>
                <w:color w:val="000000"/>
                <w:sz w:val="21"/>
              </w:rPr>
              <w:t>附图4-9 非正常工况下昼间试采期间等声级线图（叠加值 dB（A））</w:t>
            </w:r>
          </w:p>
          <w:p>
            <w:pPr>
              <w:adjustRightInd w:val="0"/>
              <w:snapToGrid w:val="0"/>
              <w:jc w:val="center"/>
              <w:rPr>
                <w:rFonts w:hint="eastAsia"/>
                <w:b/>
                <w:bCs/>
                <w:snapToGrid w:val="0"/>
                <w:sz w:val="24"/>
              </w:rPr>
            </w:pPr>
            <w:r>
              <w:rPr>
                <w:rFonts w:hint="eastAsia"/>
                <w:b/>
                <w:bCs/>
                <w:snapToGrid w:val="0"/>
                <w:sz w:val="24"/>
              </w:rPr>
              <w:drawing>
                <wp:inline distT="0" distB="0" distL="114300" distR="114300">
                  <wp:extent cx="5080000" cy="4248785"/>
                  <wp:effectExtent l="0" t="0" r="6350" b="18415"/>
                  <wp:docPr id="88" name="图片 55" descr="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55" descr="555"/>
                          <pic:cNvPicPr>
                            <a:picLocks noChangeAspect="1"/>
                          </pic:cNvPicPr>
                        </pic:nvPicPr>
                        <pic:blipFill>
                          <a:blip r:embed="rId82"/>
                          <a:stretch>
                            <a:fillRect/>
                          </a:stretch>
                        </pic:blipFill>
                        <pic:spPr>
                          <a:xfrm>
                            <a:off x="0" y="0"/>
                            <a:ext cx="5080000" cy="4248785"/>
                          </a:xfrm>
                          <a:prstGeom prst="rect">
                            <a:avLst/>
                          </a:prstGeom>
                          <a:noFill/>
                          <a:ln>
                            <a:noFill/>
                          </a:ln>
                        </pic:spPr>
                      </pic:pic>
                    </a:graphicData>
                  </a:graphic>
                </wp:inline>
              </w:drawing>
            </w:r>
          </w:p>
          <w:p>
            <w:pPr>
              <w:pStyle w:val="298"/>
              <w:adjustRightInd w:val="0"/>
              <w:snapToGrid w:val="0"/>
              <w:ind w:firstLine="0" w:firstLineChars="0"/>
              <w:jc w:val="center"/>
              <w:rPr>
                <w:rFonts w:hint="eastAsia"/>
                <w:b/>
                <w:bCs/>
                <w:color w:val="000000"/>
                <w:sz w:val="21"/>
              </w:rPr>
            </w:pPr>
            <w:r>
              <w:rPr>
                <w:rFonts w:hint="eastAsia"/>
                <w:b/>
                <w:bCs/>
                <w:color w:val="000000"/>
                <w:sz w:val="21"/>
              </w:rPr>
              <w:t>附图4-10 非正常工况下夜间试采期间等声级线图（叠加值 dB（A））</w:t>
            </w:r>
          </w:p>
          <w:p>
            <w:pPr>
              <w:adjustRightInd w:val="0"/>
              <w:snapToGrid w:val="0"/>
              <w:spacing w:line="360" w:lineRule="auto"/>
              <w:ind w:firstLine="482" w:firstLineChars="200"/>
              <w:rPr>
                <w:b/>
                <w:bCs/>
                <w:snapToGrid w:val="0"/>
                <w:sz w:val="24"/>
              </w:rPr>
            </w:pPr>
            <w:r>
              <w:rPr>
                <w:b/>
                <w:bCs/>
                <w:snapToGrid w:val="0"/>
                <w:sz w:val="24"/>
              </w:rPr>
              <w:t>4.3.4固体废物环境影响分析</w:t>
            </w:r>
          </w:p>
          <w:p>
            <w:pPr>
              <w:adjustRightInd w:val="0"/>
              <w:snapToGrid w:val="0"/>
              <w:spacing w:line="360" w:lineRule="auto"/>
              <w:ind w:firstLine="480" w:firstLineChars="200"/>
              <w:jc w:val="both"/>
              <w:rPr>
                <w:snapToGrid w:val="0"/>
                <w:color w:val="000000"/>
                <w:sz w:val="24"/>
              </w:rPr>
            </w:pPr>
            <w:r>
              <w:rPr>
                <w:snapToGrid w:val="0"/>
                <w:color w:val="000000"/>
                <w:sz w:val="24"/>
              </w:rPr>
              <w:t>根据项目设计资料，本项目试采阶段产生的固体废物主要来自于管道铺设阶段清管试压过程产生的清管废渣、除砂器；脱酸单元活性炭过滤器产生的废活性炭、贫胺过滤器产生的废滤芯</w:t>
            </w:r>
            <w:r>
              <w:rPr>
                <w:rFonts w:hint="eastAsia"/>
                <w:snapToGrid w:val="0"/>
                <w:color w:val="000000"/>
                <w:sz w:val="24"/>
              </w:rPr>
              <w:t>；脱水单元废干燥剂分子筛、废惰性瓷球；导热油锅炉产生废导热油、设备维护检修产生废机油、废化学品包装物</w:t>
            </w:r>
            <w:r>
              <w:rPr>
                <w:snapToGrid w:val="0"/>
                <w:color w:val="000000"/>
                <w:sz w:val="24"/>
              </w:rPr>
              <w:t>及值守人员产生的生活垃圾。其中清管废渣（一般固废：747-001-99-001）过滤产生量较小，与施工人员生活垃圾一同处置。</w:t>
            </w:r>
          </w:p>
          <w:p>
            <w:pPr>
              <w:adjustRightInd w:val="0"/>
              <w:snapToGrid w:val="0"/>
              <w:spacing w:line="460" w:lineRule="exact"/>
              <w:ind w:firstLine="482" w:firstLineChars="200"/>
              <w:rPr>
                <w:b/>
                <w:bCs/>
                <w:snapToGrid w:val="0"/>
                <w:color w:val="000000"/>
                <w:sz w:val="24"/>
              </w:rPr>
            </w:pPr>
            <w:r>
              <w:rPr>
                <w:b/>
                <w:bCs/>
                <w:snapToGrid w:val="0"/>
                <w:color w:val="000000"/>
                <w:sz w:val="24"/>
              </w:rPr>
              <w:t>（1）滤渣</w:t>
            </w:r>
          </w:p>
          <w:p>
            <w:pPr>
              <w:adjustRightInd w:val="0"/>
              <w:snapToGrid w:val="0"/>
              <w:spacing w:line="460" w:lineRule="exact"/>
              <w:ind w:firstLine="480" w:firstLineChars="200"/>
              <w:jc w:val="both"/>
              <w:rPr>
                <w:snapToGrid w:val="0"/>
                <w:color w:val="000000"/>
                <w:sz w:val="24"/>
              </w:rPr>
            </w:pPr>
            <w:r>
              <w:rPr>
                <w:snapToGrid w:val="0"/>
                <w:color w:val="000000"/>
                <w:sz w:val="24"/>
              </w:rPr>
              <w:t>根据建设单位多年页岩气钻探经验，试采过程中来气将不可避免的混杂有少量地层出砂，为保证LNG液化装置正常运转，设置有除砂器1个，用于过滤气体中大颗粒砂粒，用于过滤直径小于5μm的砂粒。类比川渝地区同类型项目试气阶段过滤分离器内砂石产生情况，本项目除砂器砂粒产生量为0.5kg/d，0.1825t/a。</w:t>
            </w:r>
          </w:p>
          <w:p>
            <w:pPr>
              <w:adjustRightInd w:val="0"/>
              <w:snapToGrid w:val="0"/>
              <w:spacing w:line="460" w:lineRule="exact"/>
              <w:ind w:firstLine="480" w:firstLineChars="200"/>
              <w:jc w:val="both"/>
              <w:rPr>
                <w:snapToGrid w:val="0"/>
                <w:color w:val="000000"/>
                <w:sz w:val="24"/>
              </w:rPr>
            </w:pPr>
            <w:r>
              <w:rPr>
                <w:snapToGrid w:val="0"/>
                <w:sz w:val="24"/>
              </w:rPr>
              <w:t>同时，在LNG生产过程中，脱酸、液化单元会过滤出部分固体杂质，主要为细小岩屑。类比同类型项目，产生量约为5kg/a。</w:t>
            </w:r>
          </w:p>
          <w:p>
            <w:pPr>
              <w:adjustRightInd w:val="0"/>
              <w:snapToGrid w:val="0"/>
              <w:spacing w:line="460" w:lineRule="exact"/>
              <w:ind w:firstLine="480" w:firstLineChars="200"/>
              <w:jc w:val="both"/>
              <w:rPr>
                <w:snapToGrid w:val="0"/>
                <w:color w:val="000000"/>
                <w:sz w:val="24"/>
              </w:rPr>
            </w:pPr>
            <w:r>
              <w:rPr>
                <w:snapToGrid w:val="0"/>
                <w:color w:val="000000"/>
                <w:sz w:val="24"/>
              </w:rPr>
              <w:t>该部分固体废物属于一般工业固体废物（一般固废：747-001-99-002），集中收集后交当地环卫部门处置。</w:t>
            </w:r>
          </w:p>
          <w:p>
            <w:pPr>
              <w:adjustRightInd w:val="0"/>
              <w:snapToGrid w:val="0"/>
              <w:spacing w:line="460" w:lineRule="exact"/>
              <w:ind w:firstLine="482" w:firstLineChars="200"/>
              <w:rPr>
                <w:b/>
                <w:bCs/>
                <w:snapToGrid w:val="0"/>
                <w:color w:val="000000"/>
                <w:sz w:val="24"/>
              </w:rPr>
            </w:pPr>
            <w:r>
              <w:rPr>
                <w:b/>
                <w:bCs/>
                <w:snapToGrid w:val="0"/>
                <w:color w:val="000000"/>
                <w:sz w:val="24"/>
              </w:rPr>
              <w:t>（2）废活性炭</w:t>
            </w:r>
          </w:p>
          <w:p>
            <w:pPr>
              <w:adjustRightInd w:val="0"/>
              <w:snapToGrid w:val="0"/>
              <w:spacing w:line="360" w:lineRule="auto"/>
              <w:ind w:firstLine="480" w:firstLineChars="200"/>
              <w:jc w:val="both"/>
              <w:rPr>
                <w:snapToGrid w:val="0"/>
                <w:color w:val="000000"/>
                <w:sz w:val="24"/>
              </w:rPr>
            </w:pPr>
            <w:r>
              <w:rPr>
                <w:snapToGrid w:val="0"/>
                <w:color w:val="000000"/>
                <w:sz w:val="24"/>
              </w:rPr>
              <w:t>脱酸单元采用MDEA溶液脱去来气中的CO</w:t>
            </w:r>
            <w:r>
              <w:rPr>
                <w:snapToGrid w:val="0"/>
                <w:color w:val="000000"/>
                <w:sz w:val="24"/>
                <w:vertAlign w:val="subscript"/>
              </w:rPr>
              <w:t>2</w:t>
            </w:r>
            <w:r>
              <w:rPr>
                <w:snapToGrid w:val="0"/>
                <w:color w:val="000000"/>
                <w:sz w:val="24"/>
              </w:rPr>
              <w:t>等酸性气体，该过程中再生的贫胺溶液经过活性炭过滤器吸附掉贫胺溶液中的降解物，该过程将产生一定量废活性炭</w:t>
            </w:r>
            <w:r>
              <w:rPr>
                <w:rFonts w:hint="eastAsia"/>
                <w:snapToGrid w:val="0"/>
                <w:color w:val="000000"/>
                <w:sz w:val="24"/>
              </w:rPr>
              <w:t>和废滤芯</w:t>
            </w:r>
            <w:r>
              <w:rPr>
                <w:snapToGrid w:val="0"/>
                <w:color w:val="000000"/>
                <w:sz w:val="24"/>
              </w:rPr>
              <w:t>，该部分废活性炭属于危险废物（HW49：900-039-49），根据建设单位川渝地区同类型项目多年建设经验，该部分活性炭需每年更换1次，产生量约为0.15t/a，更换后交由有资质单位处置。</w:t>
            </w:r>
          </w:p>
          <w:p>
            <w:pPr>
              <w:pStyle w:val="302"/>
              <w:ind w:firstLine="482"/>
              <w:rPr>
                <w:b/>
                <w:bCs/>
                <w:snapToGrid w:val="0"/>
              </w:rPr>
            </w:pPr>
            <w:r>
              <w:rPr>
                <w:b/>
                <w:bCs/>
                <w:snapToGrid w:val="0"/>
              </w:rPr>
              <w:t>（</w:t>
            </w:r>
            <w:r>
              <w:rPr>
                <w:rFonts w:hint="eastAsia"/>
                <w:b/>
                <w:bCs/>
                <w:snapToGrid w:val="0"/>
              </w:rPr>
              <w:t>3</w:t>
            </w:r>
            <w:r>
              <w:rPr>
                <w:b/>
                <w:bCs/>
                <w:snapToGrid w:val="0"/>
              </w:rPr>
              <w:t>）</w:t>
            </w:r>
            <w:r>
              <w:rPr>
                <w:rFonts w:hint="eastAsia"/>
                <w:b/>
                <w:bCs/>
                <w:snapToGrid w:val="0"/>
              </w:rPr>
              <w:t>废分子筛、惰性瓷球及废滤芯</w:t>
            </w:r>
          </w:p>
          <w:p>
            <w:pPr>
              <w:pStyle w:val="302"/>
              <w:autoSpaceDE w:val="0"/>
              <w:rPr>
                <w:szCs w:val="24"/>
              </w:rPr>
            </w:pPr>
            <w:r>
              <w:rPr>
                <w:rFonts w:ascii="宋体" w:hAnsi="宋体"/>
              </w:rPr>
              <w:t>脱水单元分子筛以及惰性瓷球（惰性瓷球不作为吸附材料，作为活性炭分子筛的载体）需要每</w:t>
            </w:r>
            <w:r>
              <w:t>3</w:t>
            </w:r>
            <w:r>
              <w:rPr>
                <w:rFonts w:ascii="宋体" w:hAnsi="宋体"/>
              </w:rPr>
              <w:t>年更换</w:t>
            </w:r>
            <w:r>
              <w:t>1</w:t>
            </w:r>
            <w:r>
              <w:rPr>
                <w:rFonts w:ascii="宋体" w:hAnsi="宋体"/>
              </w:rPr>
              <w:t>次，废分子筛产生量为</w:t>
            </w:r>
            <w:r>
              <w:t>1.8t/3a</w:t>
            </w:r>
            <w:r>
              <w:rPr>
                <w:rFonts w:ascii="宋体" w:hAnsi="宋体"/>
              </w:rPr>
              <w:t>，惰性瓷球产生量为</w:t>
            </w:r>
            <w:r>
              <w:t>0.475t/3a</w:t>
            </w:r>
            <w:r>
              <w:rPr>
                <w:rFonts w:hint="eastAsia" w:ascii="宋体" w:hAnsi="宋体"/>
              </w:rPr>
              <w:t>，滤芯产生量为</w:t>
            </w:r>
            <w:r>
              <w:rPr>
                <w:rFonts w:hint="eastAsia"/>
              </w:rPr>
              <w:t>0</w:t>
            </w:r>
            <w:r>
              <w:t>.3</w:t>
            </w:r>
            <w:r>
              <w:rPr>
                <w:rFonts w:hint="eastAsia"/>
              </w:rPr>
              <w:t>t</w:t>
            </w:r>
            <w:r>
              <w:t>/3a</w:t>
            </w:r>
            <w:r>
              <w:rPr>
                <w:rFonts w:hint="eastAsia" w:ascii="宋体" w:hAnsi="宋体"/>
              </w:rPr>
              <w:t>，</w:t>
            </w:r>
            <w:r>
              <w:rPr>
                <w:rFonts w:ascii="宋体" w:hAnsi="宋体"/>
              </w:rPr>
              <w:t>属于</w:t>
            </w:r>
            <w:r>
              <w:t>“</w:t>
            </w:r>
            <w:r>
              <w:rPr>
                <w:rFonts w:ascii="宋体" w:hAnsi="宋体"/>
              </w:rPr>
              <w:t>含有或沾染毒性、感染性危险废物的废弃包装物、容器、过滤吸附介质</w:t>
            </w:r>
            <w:r>
              <w:t>”</w:t>
            </w:r>
            <w:r>
              <w:rPr>
                <w:rFonts w:ascii="宋体" w:hAnsi="宋体"/>
              </w:rPr>
              <w:t>，危险废物代码为</w:t>
            </w:r>
            <w:r>
              <w:t>900-041-49</w:t>
            </w:r>
            <w:r>
              <w:rPr>
                <w:rFonts w:ascii="宋体" w:hAnsi="宋体"/>
              </w:rPr>
              <w:t>。</w:t>
            </w:r>
          </w:p>
          <w:p>
            <w:pPr>
              <w:pStyle w:val="302"/>
              <w:ind w:firstLine="482"/>
              <w:rPr>
                <w:b/>
                <w:bCs/>
              </w:rPr>
            </w:pPr>
            <w:r>
              <w:rPr>
                <w:b/>
                <w:bCs/>
              </w:rPr>
              <w:t>（</w:t>
            </w:r>
            <w:r>
              <w:rPr>
                <w:rFonts w:hint="eastAsia"/>
                <w:b/>
                <w:bCs/>
              </w:rPr>
              <w:t>4</w:t>
            </w:r>
            <w:r>
              <w:rPr>
                <w:b/>
                <w:bCs/>
              </w:rPr>
              <w:t>）废导热油</w:t>
            </w:r>
          </w:p>
          <w:p>
            <w:pPr>
              <w:pStyle w:val="302"/>
            </w:pPr>
            <w:r>
              <w:t>导热油每3年更换1次，每次约3t，属于危险废物（HW08：900-249-08）。废导热油集中收集储存交危废处置资质的单位收运处置。</w:t>
            </w:r>
          </w:p>
          <w:p>
            <w:pPr>
              <w:pStyle w:val="302"/>
              <w:ind w:firstLine="482"/>
              <w:rPr>
                <w:rFonts w:hint="eastAsia"/>
                <w:b/>
                <w:bCs/>
              </w:rPr>
            </w:pPr>
            <w:r>
              <w:rPr>
                <w:b/>
                <w:bCs/>
              </w:rPr>
              <w:t>（</w:t>
            </w:r>
            <w:r>
              <w:rPr>
                <w:rFonts w:hint="eastAsia"/>
                <w:b/>
                <w:bCs/>
              </w:rPr>
              <w:t>5</w:t>
            </w:r>
            <w:r>
              <w:rPr>
                <w:b/>
                <w:bCs/>
              </w:rPr>
              <w:t>）废</w:t>
            </w:r>
            <w:r>
              <w:rPr>
                <w:rFonts w:hint="eastAsia"/>
                <w:b/>
                <w:bCs/>
              </w:rPr>
              <w:t>润滑油</w:t>
            </w:r>
          </w:p>
          <w:p>
            <w:pPr>
              <w:pStyle w:val="302"/>
            </w:pPr>
            <w:r>
              <w:t>项目试采期压缩机等设备要定期更换</w:t>
            </w:r>
            <w:r>
              <w:rPr>
                <w:rFonts w:hint="eastAsia"/>
              </w:rPr>
              <w:t>润滑油</w:t>
            </w:r>
            <w:r>
              <w:t>，废</w:t>
            </w:r>
            <w:r>
              <w:rPr>
                <w:rFonts w:hint="eastAsia"/>
              </w:rPr>
              <w:t>润滑油</w:t>
            </w:r>
            <w:r>
              <w:t>产生的量为0.5t/a。废</w:t>
            </w:r>
            <w:r>
              <w:rPr>
                <w:rFonts w:hint="eastAsia"/>
              </w:rPr>
              <w:t>润滑油</w:t>
            </w:r>
            <w:r>
              <w:t>的危险废物类别HW08，危废代码为900-214-08。集中收集储存交危废处置资质的单位收运处置。</w:t>
            </w:r>
          </w:p>
          <w:p>
            <w:pPr>
              <w:pStyle w:val="302"/>
              <w:ind w:firstLine="482"/>
              <w:rPr>
                <w:b/>
                <w:bCs/>
              </w:rPr>
            </w:pPr>
            <w:r>
              <w:rPr>
                <w:b/>
                <w:bCs/>
              </w:rPr>
              <w:t>（</w:t>
            </w:r>
            <w:r>
              <w:rPr>
                <w:rFonts w:hint="eastAsia"/>
                <w:b/>
                <w:bCs/>
              </w:rPr>
              <w:t>6</w:t>
            </w:r>
            <w:r>
              <w:rPr>
                <w:b/>
                <w:bCs/>
              </w:rPr>
              <w:t>）活化剂、消泡剂、MDEA溶剂的废包装物</w:t>
            </w:r>
          </w:p>
          <w:p>
            <w:pPr>
              <w:pStyle w:val="302"/>
            </w:pPr>
            <w:r>
              <w:t>活化剂、消泡剂、MDEA溶剂的废包装物，产生量为0.3t/a，属于危险废物（HW49：900-041-49）。集中收集储存交由有相应危险废物处理资质的单位处置。</w:t>
            </w:r>
          </w:p>
          <w:p>
            <w:pPr>
              <w:adjustRightInd w:val="0"/>
              <w:snapToGrid w:val="0"/>
              <w:spacing w:line="360" w:lineRule="auto"/>
              <w:ind w:firstLine="482" w:firstLineChars="200"/>
              <w:rPr>
                <w:b/>
                <w:bCs/>
                <w:snapToGrid w:val="0"/>
                <w:sz w:val="24"/>
              </w:rPr>
            </w:pPr>
            <w:r>
              <w:rPr>
                <w:b/>
                <w:bCs/>
                <w:snapToGrid w:val="0"/>
                <w:sz w:val="24"/>
              </w:rPr>
              <w:t>（</w:t>
            </w:r>
            <w:r>
              <w:rPr>
                <w:rFonts w:hint="eastAsia"/>
                <w:b/>
                <w:bCs/>
                <w:snapToGrid w:val="0"/>
                <w:sz w:val="24"/>
              </w:rPr>
              <w:t>7</w:t>
            </w:r>
            <w:r>
              <w:rPr>
                <w:b/>
                <w:bCs/>
                <w:snapToGrid w:val="0"/>
                <w:sz w:val="24"/>
              </w:rPr>
              <w:t>）生活垃圾</w:t>
            </w:r>
          </w:p>
          <w:p>
            <w:pPr>
              <w:adjustRightInd w:val="0"/>
              <w:snapToGrid w:val="0"/>
              <w:spacing w:line="360" w:lineRule="auto"/>
              <w:ind w:firstLine="480" w:firstLineChars="200"/>
              <w:jc w:val="both"/>
              <w:rPr>
                <w:snapToGrid w:val="0"/>
                <w:sz w:val="24"/>
              </w:rPr>
            </w:pPr>
            <w:r>
              <w:rPr>
                <w:snapToGrid w:val="0"/>
                <w:sz w:val="24"/>
              </w:rPr>
              <w:t>项目试采施工阶段管线施工约25d完成，施工人员约20人，生活垃圾产生量约0.25t，交环卫部门处置。</w:t>
            </w:r>
          </w:p>
          <w:p>
            <w:pPr>
              <w:adjustRightInd w:val="0"/>
              <w:snapToGrid w:val="0"/>
              <w:spacing w:line="360" w:lineRule="auto"/>
              <w:ind w:firstLine="480" w:firstLineChars="200"/>
              <w:rPr>
                <w:snapToGrid w:val="0"/>
                <w:sz w:val="24"/>
              </w:rPr>
            </w:pPr>
            <w:r>
              <w:rPr>
                <w:snapToGrid w:val="0"/>
                <w:sz w:val="24"/>
              </w:rPr>
              <w:t>试采阶段井场设置2人值守，生活垃圾产生量约1kg/d，年产生量为0.365t/a，收集于设置的垃圾桶内，定期由市政环卫部门处置。</w:t>
            </w:r>
          </w:p>
          <w:p>
            <w:pPr>
              <w:numPr>
                <w:ilvl w:val="0"/>
                <w:numId w:val="16"/>
              </w:numPr>
              <w:adjustRightInd w:val="0"/>
              <w:snapToGrid w:val="0"/>
              <w:jc w:val="center"/>
              <w:rPr>
                <w:rFonts w:hint="eastAsia"/>
                <w:b/>
                <w:bCs/>
                <w:color w:val="000000"/>
              </w:rPr>
            </w:pPr>
            <w:r>
              <w:rPr>
                <w:rFonts w:hint="eastAsia"/>
                <w:b/>
                <w:bCs/>
                <w:color w:val="000000"/>
              </w:rPr>
              <w:t>项目固体废物产生及处置情况</w:t>
            </w:r>
          </w:p>
          <w:tbl>
            <w:tblPr>
              <w:tblStyle w:val="38"/>
              <w:tblW w:w="883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07"/>
              <w:gridCol w:w="1441"/>
              <w:gridCol w:w="638"/>
              <w:gridCol w:w="2208"/>
              <w:gridCol w:w="274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1807" w:type="dxa"/>
                  <w:noWrap w:val="0"/>
                  <w:vAlign w:val="center"/>
                </w:tcPr>
                <w:p>
                  <w:pPr>
                    <w:adjustRightInd w:val="0"/>
                    <w:snapToGrid w:val="0"/>
                    <w:jc w:val="center"/>
                    <w:rPr>
                      <w:b/>
                      <w:bCs/>
                      <w:color w:val="000000"/>
                      <w:szCs w:val="21"/>
                    </w:rPr>
                  </w:pPr>
                  <w:r>
                    <w:rPr>
                      <w:b/>
                      <w:bCs/>
                      <w:color w:val="000000"/>
                      <w:szCs w:val="21"/>
                    </w:rPr>
                    <w:t>固体废物名称</w:t>
                  </w:r>
                </w:p>
              </w:tc>
              <w:tc>
                <w:tcPr>
                  <w:tcW w:w="1441" w:type="dxa"/>
                  <w:tcBorders>
                    <w:bottom w:val="single" w:color="auto" w:sz="4" w:space="0"/>
                  </w:tcBorders>
                  <w:noWrap w:val="0"/>
                  <w:vAlign w:val="center"/>
                </w:tcPr>
                <w:p>
                  <w:pPr>
                    <w:adjustRightInd w:val="0"/>
                    <w:snapToGrid w:val="0"/>
                    <w:jc w:val="center"/>
                    <w:rPr>
                      <w:b/>
                      <w:bCs/>
                      <w:color w:val="000000"/>
                      <w:szCs w:val="21"/>
                    </w:rPr>
                  </w:pPr>
                  <w:r>
                    <w:rPr>
                      <w:b/>
                      <w:bCs/>
                      <w:color w:val="000000"/>
                      <w:szCs w:val="21"/>
                    </w:rPr>
                    <w:t>产生量（t）</w:t>
                  </w:r>
                </w:p>
              </w:tc>
              <w:tc>
                <w:tcPr>
                  <w:tcW w:w="638" w:type="dxa"/>
                  <w:tcBorders>
                    <w:bottom w:val="single" w:color="auto" w:sz="4" w:space="0"/>
                  </w:tcBorders>
                  <w:noWrap w:val="0"/>
                  <w:vAlign w:val="center"/>
                </w:tcPr>
                <w:p>
                  <w:pPr>
                    <w:adjustRightInd w:val="0"/>
                    <w:snapToGrid w:val="0"/>
                    <w:jc w:val="center"/>
                    <w:rPr>
                      <w:b/>
                      <w:bCs/>
                      <w:color w:val="000000"/>
                      <w:szCs w:val="21"/>
                    </w:rPr>
                  </w:pPr>
                  <w:r>
                    <w:rPr>
                      <w:b/>
                      <w:bCs/>
                      <w:color w:val="000000"/>
                      <w:szCs w:val="21"/>
                    </w:rPr>
                    <w:t>性质</w:t>
                  </w:r>
                </w:p>
              </w:tc>
              <w:tc>
                <w:tcPr>
                  <w:tcW w:w="2208" w:type="dxa"/>
                  <w:noWrap w:val="0"/>
                  <w:vAlign w:val="center"/>
                </w:tcPr>
                <w:p>
                  <w:pPr>
                    <w:adjustRightInd w:val="0"/>
                    <w:snapToGrid w:val="0"/>
                    <w:jc w:val="center"/>
                    <w:rPr>
                      <w:b/>
                      <w:bCs/>
                      <w:color w:val="000000"/>
                      <w:szCs w:val="21"/>
                    </w:rPr>
                  </w:pPr>
                  <w:r>
                    <w:rPr>
                      <w:b/>
                      <w:bCs/>
                      <w:color w:val="000000"/>
                      <w:szCs w:val="21"/>
                    </w:rPr>
                    <w:t>编号</w:t>
                  </w:r>
                </w:p>
              </w:tc>
              <w:tc>
                <w:tcPr>
                  <w:tcW w:w="2743" w:type="dxa"/>
                  <w:noWrap w:val="0"/>
                  <w:vAlign w:val="center"/>
                </w:tcPr>
                <w:p>
                  <w:pPr>
                    <w:adjustRightInd w:val="0"/>
                    <w:snapToGrid w:val="0"/>
                    <w:jc w:val="center"/>
                    <w:rPr>
                      <w:b/>
                      <w:bCs/>
                      <w:color w:val="000000"/>
                      <w:szCs w:val="21"/>
                    </w:rPr>
                  </w:pPr>
                  <w:r>
                    <w:rPr>
                      <w:b/>
                      <w:bCs/>
                      <w:color w:val="000000"/>
                      <w:szCs w:val="21"/>
                    </w:rPr>
                    <w:t>处置方式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3" w:hRule="atLeast"/>
                <w:jc w:val="center"/>
              </w:trPr>
              <w:tc>
                <w:tcPr>
                  <w:tcW w:w="1807" w:type="dxa"/>
                  <w:noWrap w:val="0"/>
                  <w:vAlign w:val="center"/>
                </w:tcPr>
                <w:p>
                  <w:pPr>
                    <w:adjustRightInd w:val="0"/>
                    <w:snapToGrid w:val="0"/>
                    <w:jc w:val="center"/>
                    <w:rPr>
                      <w:color w:val="000000"/>
                      <w:szCs w:val="21"/>
                    </w:rPr>
                  </w:pPr>
                  <w:r>
                    <w:rPr>
                      <w:color w:val="000000"/>
                      <w:szCs w:val="21"/>
                    </w:rPr>
                    <w:t>滤渣</w:t>
                  </w:r>
                </w:p>
              </w:tc>
              <w:tc>
                <w:tcPr>
                  <w:tcW w:w="1441" w:type="dxa"/>
                  <w:noWrap w:val="0"/>
                  <w:vAlign w:val="center"/>
                </w:tcPr>
                <w:p>
                  <w:pPr>
                    <w:adjustRightInd w:val="0"/>
                    <w:snapToGrid w:val="0"/>
                    <w:jc w:val="center"/>
                    <w:rPr>
                      <w:color w:val="000000"/>
                      <w:szCs w:val="21"/>
                    </w:rPr>
                  </w:pPr>
                  <w:r>
                    <w:rPr>
                      <w:color w:val="000000"/>
                      <w:szCs w:val="21"/>
                    </w:rPr>
                    <w:t>0.18</w:t>
                  </w:r>
                  <w:r>
                    <w:rPr>
                      <w:rFonts w:hint="eastAsia"/>
                      <w:color w:val="000000"/>
                      <w:szCs w:val="21"/>
                    </w:rPr>
                    <w:t>7</w:t>
                  </w:r>
                  <w:r>
                    <w:rPr>
                      <w:color w:val="000000"/>
                      <w:szCs w:val="21"/>
                    </w:rPr>
                    <w:t>5</w:t>
                  </w:r>
                  <w:r>
                    <w:rPr>
                      <w:rFonts w:hint="eastAsia"/>
                      <w:color w:val="000000"/>
                      <w:szCs w:val="21"/>
                    </w:rPr>
                    <w:t>t/a</w:t>
                  </w:r>
                </w:p>
              </w:tc>
              <w:tc>
                <w:tcPr>
                  <w:tcW w:w="638" w:type="dxa"/>
                  <w:vMerge w:val="restart"/>
                  <w:noWrap w:val="0"/>
                  <w:vAlign w:val="center"/>
                </w:tcPr>
                <w:p>
                  <w:pPr>
                    <w:adjustRightInd w:val="0"/>
                    <w:snapToGrid w:val="0"/>
                    <w:jc w:val="center"/>
                    <w:rPr>
                      <w:color w:val="000000"/>
                      <w:szCs w:val="21"/>
                    </w:rPr>
                  </w:pPr>
                  <w:r>
                    <w:rPr>
                      <w:color w:val="000000"/>
                      <w:szCs w:val="21"/>
                    </w:rPr>
                    <w:t>一般固废</w:t>
                  </w:r>
                </w:p>
              </w:tc>
              <w:tc>
                <w:tcPr>
                  <w:tcW w:w="2208" w:type="dxa"/>
                  <w:noWrap w:val="0"/>
                  <w:vAlign w:val="center"/>
                </w:tcPr>
                <w:p>
                  <w:pPr>
                    <w:adjustRightInd w:val="0"/>
                    <w:snapToGrid w:val="0"/>
                    <w:jc w:val="center"/>
                    <w:rPr>
                      <w:color w:val="000000"/>
                      <w:szCs w:val="21"/>
                    </w:rPr>
                  </w:pPr>
                  <w:r>
                    <w:rPr>
                      <w:snapToGrid w:val="0"/>
                      <w:color w:val="000000"/>
                      <w:szCs w:val="21"/>
                    </w:rPr>
                    <w:t>747-001-99-002</w:t>
                  </w:r>
                </w:p>
              </w:tc>
              <w:tc>
                <w:tcPr>
                  <w:tcW w:w="2743" w:type="dxa"/>
                  <w:vMerge w:val="restart"/>
                  <w:noWrap w:val="0"/>
                  <w:vAlign w:val="center"/>
                </w:tcPr>
                <w:p>
                  <w:pPr>
                    <w:adjustRightInd w:val="0"/>
                    <w:snapToGrid w:val="0"/>
                    <w:jc w:val="center"/>
                    <w:rPr>
                      <w:color w:val="000000"/>
                      <w:szCs w:val="21"/>
                    </w:rPr>
                  </w:pPr>
                  <w:r>
                    <w:rPr>
                      <w:color w:val="000000"/>
                      <w:szCs w:val="21"/>
                    </w:rPr>
                    <w:t>集中收集由</w:t>
                  </w:r>
                  <w:r>
                    <w:rPr>
                      <w:rFonts w:hint="eastAsia"/>
                      <w:color w:val="000000"/>
                      <w:szCs w:val="21"/>
                    </w:rPr>
                    <w:t>青平</w:t>
                  </w:r>
                  <w:r>
                    <w:rPr>
                      <w:color w:val="000000"/>
                      <w:szCs w:val="21"/>
                    </w:rPr>
                    <w:t>镇环卫部门处理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1807" w:type="dxa"/>
                  <w:noWrap w:val="0"/>
                  <w:vAlign w:val="center"/>
                </w:tcPr>
                <w:p>
                  <w:pPr>
                    <w:adjustRightInd w:val="0"/>
                    <w:snapToGrid w:val="0"/>
                    <w:jc w:val="center"/>
                    <w:rPr>
                      <w:color w:val="000000"/>
                      <w:szCs w:val="21"/>
                    </w:rPr>
                  </w:pPr>
                  <w:r>
                    <w:rPr>
                      <w:color w:val="000000"/>
                      <w:szCs w:val="21"/>
                    </w:rPr>
                    <w:t>生活垃圾</w:t>
                  </w:r>
                </w:p>
              </w:tc>
              <w:tc>
                <w:tcPr>
                  <w:tcW w:w="1441" w:type="dxa"/>
                  <w:noWrap w:val="0"/>
                  <w:vAlign w:val="center"/>
                </w:tcPr>
                <w:p>
                  <w:pPr>
                    <w:adjustRightInd w:val="0"/>
                    <w:snapToGrid w:val="0"/>
                    <w:jc w:val="center"/>
                    <w:rPr>
                      <w:color w:val="000000"/>
                      <w:szCs w:val="21"/>
                    </w:rPr>
                  </w:pPr>
                  <w:r>
                    <w:rPr>
                      <w:color w:val="000000"/>
                      <w:kern w:val="0"/>
                      <w:szCs w:val="21"/>
                      <w:lang w:bidi="ar"/>
                    </w:rPr>
                    <w:t>0.365</w:t>
                  </w:r>
                  <w:r>
                    <w:rPr>
                      <w:rFonts w:hint="eastAsia"/>
                      <w:color w:val="000000"/>
                      <w:kern w:val="0"/>
                      <w:szCs w:val="21"/>
                      <w:lang w:bidi="ar"/>
                    </w:rPr>
                    <w:t>t/a</w:t>
                  </w:r>
                </w:p>
              </w:tc>
              <w:tc>
                <w:tcPr>
                  <w:tcW w:w="638" w:type="dxa"/>
                  <w:vMerge w:val="continue"/>
                  <w:noWrap w:val="0"/>
                  <w:vAlign w:val="center"/>
                </w:tcPr>
                <w:p>
                  <w:pPr>
                    <w:adjustRightInd w:val="0"/>
                    <w:snapToGrid w:val="0"/>
                    <w:jc w:val="center"/>
                    <w:rPr>
                      <w:color w:val="000000"/>
                      <w:szCs w:val="21"/>
                    </w:rPr>
                  </w:pPr>
                </w:p>
              </w:tc>
              <w:tc>
                <w:tcPr>
                  <w:tcW w:w="2208" w:type="dxa"/>
                  <w:noWrap w:val="0"/>
                  <w:vAlign w:val="center"/>
                </w:tcPr>
                <w:p>
                  <w:pPr>
                    <w:adjustRightInd w:val="0"/>
                    <w:snapToGrid w:val="0"/>
                    <w:jc w:val="center"/>
                    <w:rPr>
                      <w:color w:val="000000"/>
                      <w:szCs w:val="21"/>
                    </w:rPr>
                  </w:pPr>
                  <w:r>
                    <w:rPr>
                      <w:color w:val="000000"/>
                      <w:szCs w:val="21"/>
                    </w:rPr>
                    <w:t>747-001-99</w:t>
                  </w:r>
                  <w:r>
                    <w:rPr>
                      <w:snapToGrid w:val="0"/>
                      <w:color w:val="000000"/>
                      <w:szCs w:val="21"/>
                    </w:rPr>
                    <w:t>-002</w:t>
                  </w:r>
                </w:p>
              </w:tc>
              <w:tc>
                <w:tcPr>
                  <w:tcW w:w="2743" w:type="dxa"/>
                  <w:vMerge w:val="continue"/>
                  <w:noWrap w:val="0"/>
                  <w:vAlign w:val="center"/>
                </w:tcPr>
                <w:p>
                  <w:pPr>
                    <w:adjustRightInd w:val="0"/>
                    <w:snapToGrid w:val="0"/>
                    <w:jc w:val="center"/>
                    <w:rPr>
                      <w:color w:val="00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5" w:hRule="atLeast"/>
                <w:jc w:val="center"/>
              </w:trPr>
              <w:tc>
                <w:tcPr>
                  <w:tcW w:w="1807" w:type="dxa"/>
                  <w:noWrap w:val="0"/>
                  <w:vAlign w:val="center"/>
                </w:tcPr>
                <w:p>
                  <w:pPr>
                    <w:adjustRightInd w:val="0"/>
                    <w:snapToGrid w:val="0"/>
                    <w:jc w:val="center"/>
                    <w:rPr>
                      <w:color w:val="000000"/>
                      <w:szCs w:val="21"/>
                    </w:rPr>
                  </w:pPr>
                  <w:r>
                    <w:rPr>
                      <w:snapToGrid w:val="0"/>
                      <w:color w:val="000000"/>
                      <w:szCs w:val="21"/>
                    </w:rPr>
                    <w:t>废活性炭</w:t>
                  </w:r>
                </w:p>
              </w:tc>
              <w:tc>
                <w:tcPr>
                  <w:tcW w:w="1441" w:type="dxa"/>
                  <w:noWrap w:val="0"/>
                  <w:vAlign w:val="center"/>
                </w:tcPr>
                <w:p>
                  <w:pPr>
                    <w:adjustRightInd w:val="0"/>
                    <w:snapToGrid w:val="0"/>
                    <w:jc w:val="center"/>
                    <w:rPr>
                      <w:color w:val="000000"/>
                      <w:szCs w:val="21"/>
                    </w:rPr>
                  </w:pPr>
                  <w:r>
                    <w:rPr>
                      <w:color w:val="000000"/>
                      <w:szCs w:val="21"/>
                    </w:rPr>
                    <w:t>0.15</w:t>
                  </w:r>
                  <w:r>
                    <w:rPr>
                      <w:rFonts w:hint="eastAsia"/>
                      <w:color w:val="000000"/>
                      <w:szCs w:val="21"/>
                    </w:rPr>
                    <w:t>t/a</w:t>
                  </w:r>
                </w:p>
              </w:tc>
              <w:tc>
                <w:tcPr>
                  <w:tcW w:w="638" w:type="dxa"/>
                  <w:vMerge w:val="restart"/>
                  <w:noWrap w:val="0"/>
                  <w:vAlign w:val="center"/>
                </w:tcPr>
                <w:p>
                  <w:pPr>
                    <w:adjustRightInd w:val="0"/>
                    <w:snapToGrid w:val="0"/>
                    <w:jc w:val="center"/>
                    <w:rPr>
                      <w:color w:val="000000"/>
                      <w:szCs w:val="21"/>
                    </w:rPr>
                  </w:pPr>
                  <w:r>
                    <w:rPr>
                      <w:color w:val="000000"/>
                      <w:szCs w:val="21"/>
                    </w:rPr>
                    <w:t>危险固废</w:t>
                  </w:r>
                </w:p>
              </w:tc>
              <w:tc>
                <w:tcPr>
                  <w:tcW w:w="2208" w:type="dxa"/>
                  <w:noWrap w:val="0"/>
                  <w:vAlign w:val="center"/>
                </w:tcPr>
                <w:p>
                  <w:pPr>
                    <w:adjustRightInd w:val="0"/>
                    <w:snapToGrid w:val="0"/>
                    <w:jc w:val="center"/>
                    <w:rPr>
                      <w:color w:val="000000"/>
                      <w:szCs w:val="21"/>
                    </w:rPr>
                  </w:pPr>
                  <w:r>
                    <w:rPr>
                      <w:snapToGrid w:val="0"/>
                      <w:color w:val="000000"/>
                      <w:szCs w:val="21"/>
                    </w:rPr>
                    <w:t>HW49/900-041-49</w:t>
                  </w:r>
                </w:p>
              </w:tc>
              <w:tc>
                <w:tcPr>
                  <w:tcW w:w="2743" w:type="dxa"/>
                  <w:vMerge w:val="restart"/>
                  <w:noWrap w:val="0"/>
                  <w:vAlign w:val="center"/>
                </w:tcPr>
                <w:p>
                  <w:pPr>
                    <w:adjustRightInd w:val="0"/>
                    <w:snapToGrid w:val="0"/>
                    <w:jc w:val="center"/>
                    <w:rPr>
                      <w:rFonts w:hint="eastAsia"/>
                      <w:color w:val="000000"/>
                      <w:szCs w:val="21"/>
                    </w:rPr>
                  </w:pPr>
                  <w:r>
                    <w:rPr>
                      <w:color w:val="000000"/>
                      <w:szCs w:val="21"/>
                    </w:rPr>
                    <w:t>暂存危废暂存间，定期交有资质单位处置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807" w:type="dxa"/>
                  <w:noWrap w:val="0"/>
                  <w:vAlign w:val="center"/>
                </w:tcPr>
                <w:p>
                  <w:pPr>
                    <w:adjustRightInd w:val="0"/>
                    <w:snapToGrid w:val="0"/>
                    <w:jc w:val="center"/>
                    <w:rPr>
                      <w:color w:val="000000"/>
                      <w:szCs w:val="21"/>
                    </w:rPr>
                  </w:pPr>
                  <w:r>
                    <w:rPr>
                      <w:snapToGrid w:val="0"/>
                      <w:color w:val="000000"/>
                      <w:szCs w:val="21"/>
                    </w:rPr>
                    <w:t>废分子筛</w:t>
                  </w:r>
                </w:p>
              </w:tc>
              <w:tc>
                <w:tcPr>
                  <w:tcW w:w="1441" w:type="dxa"/>
                  <w:noWrap w:val="0"/>
                  <w:vAlign w:val="center"/>
                </w:tcPr>
                <w:p>
                  <w:pPr>
                    <w:adjustRightInd w:val="0"/>
                    <w:snapToGrid w:val="0"/>
                    <w:jc w:val="center"/>
                    <w:rPr>
                      <w:color w:val="000000"/>
                      <w:szCs w:val="21"/>
                    </w:rPr>
                  </w:pPr>
                  <w:r>
                    <w:rPr>
                      <w:color w:val="000000"/>
                      <w:szCs w:val="21"/>
                    </w:rPr>
                    <w:t>1.8t/3a</w:t>
                  </w:r>
                </w:p>
              </w:tc>
              <w:tc>
                <w:tcPr>
                  <w:tcW w:w="638" w:type="dxa"/>
                  <w:vMerge w:val="continue"/>
                  <w:noWrap w:val="0"/>
                  <w:vAlign w:val="center"/>
                </w:tcPr>
                <w:p>
                  <w:pPr>
                    <w:adjustRightInd w:val="0"/>
                    <w:snapToGrid w:val="0"/>
                    <w:jc w:val="center"/>
                    <w:rPr>
                      <w:color w:val="000000"/>
                      <w:szCs w:val="21"/>
                    </w:rPr>
                  </w:pPr>
                </w:p>
              </w:tc>
              <w:tc>
                <w:tcPr>
                  <w:tcW w:w="2208" w:type="dxa"/>
                  <w:noWrap w:val="0"/>
                  <w:vAlign w:val="center"/>
                </w:tcPr>
                <w:p>
                  <w:pPr>
                    <w:adjustRightInd w:val="0"/>
                    <w:snapToGrid w:val="0"/>
                    <w:jc w:val="center"/>
                    <w:rPr>
                      <w:color w:val="000000"/>
                      <w:szCs w:val="21"/>
                    </w:rPr>
                  </w:pPr>
                  <w:r>
                    <w:rPr>
                      <w:snapToGrid w:val="0"/>
                      <w:color w:val="000000"/>
                      <w:szCs w:val="21"/>
                    </w:rPr>
                    <w:t>HW49/900-041-49</w:t>
                  </w:r>
                </w:p>
              </w:tc>
              <w:tc>
                <w:tcPr>
                  <w:tcW w:w="2743" w:type="dxa"/>
                  <w:vMerge w:val="continue"/>
                  <w:noWrap w:val="0"/>
                  <w:vAlign w:val="center"/>
                </w:tcPr>
                <w:p>
                  <w:pPr>
                    <w:adjustRightInd w:val="0"/>
                    <w:snapToGrid w:val="0"/>
                    <w:jc w:val="center"/>
                    <w:rPr>
                      <w:color w:val="00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1807" w:type="dxa"/>
                  <w:noWrap w:val="0"/>
                  <w:vAlign w:val="center"/>
                </w:tcPr>
                <w:p>
                  <w:pPr>
                    <w:adjustRightInd w:val="0"/>
                    <w:snapToGrid w:val="0"/>
                    <w:jc w:val="center"/>
                    <w:rPr>
                      <w:color w:val="000000"/>
                      <w:szCs w:val="21"/>
                    </w:rPr>
                  </w:pPr>
                  <w:r>
                    <w:rPr>
                      <w:snapToGrid w:val="0"/>
                      <w:color w:val="000000"/>
                      <w:szCs w:val="21"/>
                    </w:rPr>
                    <w:t>惰性瓷球</w:t>
                  </w:r>
                </w:p>
              </w:tc>
              <w:tc>
                <w:tcPr>
                  <w:tcW w:w="1441" w:type="dxa"/>
                  <w:noWrap w:val="0"/>
                  <w:vAlign w:val="center"/>
                </w:tcPr>
                <w:p>
                  <w:pPr>
                    <w:adjustRightInd w:val="0"/>
                    <w:snapToGrid w:val="0"/>
                    <w:jc w:val="center"/>
                    <w:rPr>
                      <w:color w:val="000000"/>
                      <w:szCs w:val="21"/>
                    </w:rPr>
                  </w:pPr>
                  <w:r>
                    <w:rPr>
                      <w:color w:val="000000"/>
                      <w:szCs w:val="21"/>
                    </w:rPr>
                    <w:t>0.475t/3a</w:t>
                  </w:r>
                </w:p>
              </w:tc>
              <w:tc>
                <w:tcPr>
                  <w:tcW w:w="638" w:type="dxa"/>
                  <w:vMerge w:val="continue"/>
                  <w:noWrap w:val="0"/>
                  <w:vAlign w:val="center"/>
                </w:tcPr>
                <w:p>
                  <w:pPr>
                    <w:adjustRightInd w:val="0"/>
                    <w:snapToGrid w:val="0"/>
                    <w:jc w:val="center"/>
                    <w:rPr>
                      <w:color w:val="000000"/>
                      <w:szCs w:val="21"/>
                    </w:rPr>
                  </w:pPr>
                </w:p>
              </w:tc>
              <w:tc>
                <w:tcPr>
                  <w:tcW w:w="2208" w:type="dxa"/>
                  <w:noWrap w:val="0"/>
                  <w:vAlign w:val="center"/>
                </w:tcPr>
                <w:p>
                  <w:pPr>
                    <w:adjustRightInd w:val="0"/>
                    <w:snapToGrid w:val="0"/>
                    <w:jc w:val="center"/>
                    <w:rPr>
                      <w:color w:val="000000"/>
                      <w:szCs w:val="21"/>
                    </w:rPr>
                  </w:pPr>
                  <w:r>
                    <w:rPr>
                      <w:snapToGrid w:val="0"/>
                      <w:color w:val="000000"/>
                      <w:szCs w:val="21"/>
                    </w:rPr>
                    <w:t>HW49/900-041-49</w:t>
                  </w:r>
                </w:p>
              </w:tc>
              <w:tc>
                <w:tcPr>
                  <w:tcW w:w="2743" w:type="dxa"/>
                  <w:vMerge w:val="continue"/>
                  <w:noWrap w:val="0"/>
                  <w:vAlign w:val="center"/>
                </w:tcPr>
                <w:p>
                  <w:pPr>
                    <w:adjustRightInd w:val="0"/>
                    <w:snapToGrid w:val="0"/>
                    <w:jc w:val="center"/>
                    <w:rPr>
                      <w:color w:val="00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1807" w:type="dxa"/>
                  <w:noWrap w:val="0"/>
                  <w:vAlign w:val="center"/>
                </w:tcPr>
                <w:p>
                  <w:pPr>
                    <w:adjustRightInd w:val="0"/>
                    <w:snapToGrid w:val="0"/>
                    <w:jc w:val="center"/>
                    <w:rPr>
                      <w:snapToGrid w:val="0"/>
                      <w:color w:val="000000"/>
                      <w:szCs w:val="21"/>
                    </w:rPr>
                  </w:pPr>
                  <w:r>
                    <w:rPr>
                      <w:rFonts w:hint="eastAsia"/>
                      <w:snapToGrid w:val="0"/>
                      <w:color w:val="000000"/>
                      <w:szCs w:val="21"/>
                    </w:rPr>
                    <w:t>废滤芯</w:t>
                  </w:r>
                </w:p>
              </w:tc>
              <w:tc>
                <w:tcPr>
                  <w:tcW w:w="1441" w:type="dxa"/>
                  <w:noWrap w:val="0"/>
                  <w:vAlign w:val="center"/>
                </w:tcPr>
                <w:p>
                  <w:pPr>
                    <w:adjustRightInd w:val="0"/>
                    <w:snapToGrid w:val="0"/>
                    <w:jc w:val="center"/>
                    <w:rPr>
                      <w:color w:val="000000"/>
                      <w:szCs w:val="21"/>
                    </w:rPr>
                  </w:pPr>
                  <w:r>
                    <w:rPr>
                      <w:color w:val="000000"/>
                      <w:szCs w:val="21"/>
                    </w:rPr>
                    <w:t>0.3t/3a</w:t>
                  </w:r>
                </w:p>
              </w:tc>
              <w:tc>
                <w:tcPr>
                  <w:tcW w:w="638" w:type="dxa"/>
                  <w:vMerge w:val="continue"/>
                  <w:noWrap w:val="0"/>
                  <w:vAlign w:val="center"/>
                </w:tcPr>
                <w:p>
                  <w:pPr>
                    <w:adjustRightInd w:val="0"/>
                    <w:snapToGrid w:val="0"/>
                    <w:jc w:val="center"/>
                    <w:rPr>
                      <w:color w:val="000000"/>
                      <w:szCs w:val="21"/>
                    </w:rPr>
                  </w:pPr>
                </w:p>
              </w:tc>
              <w:tc>
                <w:tcPr>
                  <w:tcW w:w="2208" w:type="dxa"/>
                  <w:noWrap w:val="0"/>
                  <w:vAlign w:val="center"/>
                </w:tcPr>
                <w:p>
                  <w:pPr>
                    <w:adjustRightInd w:val="0"/>
                    <w:snapToGrid w:val="0"/>
                    <w:jc w:val="center"/>
                    <w:rPr>
                      <w:snapToGrid w:val="0"/>
                      <w:color w:val="000000"/>
                      <w:szCs w:val="21"/>
                    </w:rPr>
                  </w:pPr>
                  <w:r>
                    <w:rPr>
                      <w:snapToGrid w:val="0"/>
                      <w:color w:val="000000"/>
                      <w:szCs w:val="21"/>
                    </w:rPr>
                    <w:t>HW49/900-041-49</w:t>
                  </w:r>
                </w:p>
              </w:tc>
              <w:tc>
                <w:tcPr>
                  <w:tcW w:w="2743" w:type="dxa"/>
                  <w:vMerge w:val="continue"/>
                  <w:noWrap w:val="0"/>
                  <w:vAlign w:val="center"/>
                </w:tcPr>
                <w:p>
                  <w:pPr>
                    <w:adjustRightInd w:val="0"/>
                    <w:snapToGrid w:val="0"/>
                    <w:jc w:val="center"/>
                    <w:rPr>
                      <w:color w:val="00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1807" w:type="dxa"/>
                  <w:noWrap w:val="0"/>
                  <w:vAlign w:val="center"/>
                </w:tcPr>
                <w:p>
                  <w:pPr>
                    <w:adjustRightInd w:val="0"/>
                    <w:snapToGrid w:val="0"/>
                    <w:jc w:val="center"/>
                    <w:rPr>
                      <w:color w:val="000000"/>
                      <w:szCs w:val="21"/>
                    </w:rPr>
                  </w:pPr>
                  <w:r>
                    <w:rPr>
                      <w:color w:val="000000"/>
                      <w:szCs w:val="21"/>
                    </w:rPr>
                    <w:t>废导热油</w:t>
                  </w:r>
                </w:p>
              </w:tc>
              <w:tc>
                <w:tcPr>
                  <w:tcW w:w="1441" w:type="dxa"/>
                  <w:noWrap w:val="0"/>
                  <w:vAlign w:val="center"/>
                </w:tcPr>
                <w:p>
                  <w:pPr>
                    <w:adjustRightInd w:val="0"/>
                    <w:snapToGrid w:val="0"/>
                    <w:jc w:val="center"/>
                    <w:rPr>
                      <w:color w:val="000000"/>
                      <w:szCs w:val="21"/>
                    </w:rPr>
                  </w:pPr>
                  <w:r>
                    <w:rPr>
                      <w:color w:val="000000"/>
                      <w:szCs w:val="21"/>
                    </w:rPr>
                    <w:t>3</w:t>
                  </w:r>
                  <w:r>
                    <w:rPr>
                      <w:rFonts w:hint="eastAsia"/>
                      <w:color w:val="000000"/>
                      <w:szCs w:val="21"/>
                    </w:rPr>
                    <w:t>t/3a</w:t>
                  </w:r>
                </w:p>
              </w:tc>
              <w:tc>
                <w:tcPr>
                  <w:tcW w:w="638" w:type="dxa"/>
                  <w:vMerge w:val="continue"/>
                  <w:noWrap w:val="0"/>
                  <w:vAlign w:val="center"/>
                </w:tcPr>
                <w:p>
                  <w:pPr>
                    <w:adjustRightInd w:val="0"/>
                    <w:snapToGrid w:val="0"/>
                    <w:jc w:val="center"/>
                    <w:rPr>
                      <w:color w:val="000000"/>
                      <w:szCs w:val="21"/>
                    </w:rPr>
                  </w:pPr>
                </w:p>
              </w:tc>
              <w:tc>
                <w:tcPr>
                  <w:tcW w:w="2208" w:type="dxa"/>
                  <w:noWrap w:val="0"/>
                  <w:vAlign w:val="center"/>
                </w:tcPr>
                <w:p>
                  <w:pPr>
                    <w:adjustRightInd w:val="0"/>
                    <w:snapToGrid w:val="0"/>
                    <w:jc w:val="center"/>
                    <w:rPr>
                      <w:snapToGrid w:val="0"/>
                      <w:color w:val="000000"/>
                      <w:szCs w:val="21"/>
                    </w:rPr>
                  </w:pPr>
                  <w:r>
                    <w:rPr>
                      <w:snapToGrid w:val="0"/>
                      <w:color w:val="000000"/>
                      <w:szCs w:val="21"/>
                    </w:rPr>
                    <w:t>HW08：900-249-08</w:t>
                  </w:r>
                </w:p>
              </w:tc>
              <w:tc>
                <w:tcPr>
                  <w:tcW w:w="2743" w:type="dxa"/>
                  <w:vMerge w:val="continue"/>
                  <w:noWrap w:val="0"/>
                  <w:vAlign w:val="center"/>
                </w:tcPr>
                <w:p>
                  <w:pPr>
                    <w:adjustRightInd w:val="0"/>
                    <w:snapToGrid w:val="0"/>
                    <w:jc w:val="center"/>
                    <w:rPr>
                      <w:color w:val="00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1807" w:type="dxa"/>
                  <w:noWrap w:val="0"/>
                  <w:vAlign w:val="center"/>
                </w:tcPr>
                <w:p>
                  <w:pPr>
                    <w:adjustRightInd w:val="0"/>
                    <w:snapToGrid w:val="0"/>
                    <w:jc w:val="center"/>
                    <w:rPr>
                      <w:color w:val="000000"/>
                      <w:szCs w:val="21"/>
                    </w:rPr>
                  </w:pPr>
                  <w:r>
                    <w:rPr>
                      <w:color w:val="000000"/>
                      <w:szCs w:val="21"/>
                    </w:rPr>
                    <w:t>废润滑油</w:t>
                  </w:r>
                </w:p>
              </w:tc>
              <w:tc>
                <w:tcPr>
                  <w:tcW w:w="1441" w:type="dxa"/>
                  <w:noWrap w:val="0"/>
                  <w:vAlign w:val="center"/>
                </w:tcPr>
                <w:p>
                  <w:pPr>
                    <w:adjustRightInd w:val="0"/>
                    <w:snapToGrid w:val="0"/>
                    <w:jc w:val="center"/>
                    <w:rPr>
                      <w:color w:val="000000"/>
                      <w:szCs w:val="21"/>
                    </w:rPr>
                  </w:pPr>
                  <w:r>
                    <w:rPr>
                      <w:color w:val="000000"/>
                      <w:szCs w:val="21"/>
                    </w:rPr>
                    <w:t>0.5</w:t>
                  </w:r>
                </w:p>
              </w:tc>
              <w:tc>
                <w:tcPr>
                  <w:tcW w:w="638" w:type="dxa"/>
                  <w:vMerge w:val="continue"/>
                  <w:noWrap w:val="0"/>
                  <w:vAlign w:val="center"/>
                </w:tcPr>
                <w:p>
                  <w:pPr>
                    <w:adjustRightInd w:val="0"/>
                    <w:snapToGrid w:val="0"/>
                    <w:jc w:val="center"/>
                    <w:rPr>
                      <w:color w:val="000000"/>
                      <w:szCs w:val="21"/>
                    </w:rPr>
                  </w:pPr>
                </w:p>
              </w:tc>
              <w:tc>
                <w:tcPr>
                  <w:tcW w:w="2208" w:type="dxa"/>
                  <w:noWrap w:val="0"/>
                  <w:vAlign w:val="center"/>
                </w:tcPr>
                <w:p>
                  <w:pPr>
                    <w:adjustRightInd w:val="0"/>
                    <w:snapToGrid w:val="0"/>
                    <w:jc w:val="center"/>
                    <w:rPr>
                      <w:snapToGrid w:val="0"/>
                      <w:color w:val="000000"/>
                      <w:szCs w:val="21"/>
                    </w:rPr>
                  </w:pPr>
                  <w:r>
                    <w:t>HW08：</w:t>
                  </w:r>
                  <w:r>
                    <w:rPr>
                      <w:snapToGrid w:val="0"/>
                      <w:color w:val="000000"/>
                      <w:szCs w:val="21"/>
                    </w:rPr>
                    <w:t>900-214-08</w:t>
                  </w:r>
                </w:p>
              </w:tc>
              <w:tc>
                <w:tcPr>
                  <w:tcW w:w="2743" w:type="dxa"/>
                  <w:vMerge w:val="continue"/>
                  <w:noWrap w:val="0"/>
                  <w:vAlign w:val="center"/>
                </w:tcPr>
                <w:p>
                  <w:pPr>
                    <w:adjustRightInd w:val="0"/>
                    <w:snapToGrid w:val="0"/>
                    <w:jc w:val="center"/>
                    <w:rPr>
                      <w:color w:val="00000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1807" w:type="dxa"/>
                  <w:noWrap w:val="0"/>
                  <w:vAlign w:val="center"/>
                </w:tcPr>
                <w:p>
                  <w:pPr>
                    <w:adjustRightInd w:val="0"/>
                    <w:snapToGrid w:val="0"/>
                    <w:jc w:val="center"/>
                    <w:rPr>
                      <w:color w:val="000000"/>
                      <w:szCs w:val="21"/>
                    </w:rPr>
                  </w:pPr>
                  <w:r>
                    <w:rPr>
                      <w:color w:val="000000"/>
                      <w:szCs w:val="21"/>
                    </w:rPr>
                    <w:t>活化剂、消泡剂、MDEA溶剂的废包装物春</w:t>
                  </w:r>
                </w:p>
              </w:tc>
              <w:tc>
                <w:tcPr>
                  <w:tcW w:w="1441" w:type="dxa"/>
                  <w:noWrap w:val="0"/>
                  <w:vAlign w:val="center"/>
                </w:tcPr>
                <w:p>
                  <w:pPr>
                    <w:adjustRightInd w:val="0"/>
                    <w:snapToGrid w:val="0"/>
                    <w:jc w:val="center"/>
                    <w:rPr>
                      <w:color w:val="000000"/>
                      <w:szCs w:val="21"/>
                    </w:rPr>
                  </w:pPr>
                  <w:r>
                    <w:rPr>
                      <w:color w:val="000000"/>
                      <w:szCs w:val="21"/>
                    </w:rPr>
                    <w:t>0.3</w:t>
                  </w:r>
                </w:p>
              </w:tc>
              <w:tc>
                <w:tcPr>
                  <w:tcW w:w="638" w:type="dxa"/>
                  <w:vMerge w:val="continue"/>
                  <w:noWrap w:val="0"/>
                  <w:vAlign w:val="center"/>
                </w:tcPr>
                <w:p>
                  <w:pPr>
                    <w:adjustRightInd w:val="0"/>
                    <w:snapToGrid w:val="0"/>
                    <w:jc w:val="center"/>
                    <w:rPr>
                      <w:color w:val="000000"/>
                      <w:szCs w:val="21"/>
                    </w:rPr>
                  </w:pPr>
                </w:p>
              </w:tc>
              <w:tc>
                <w:tcPr>
                  <w:tcW w:w="2208" w:type="dxa"/>
                  <w:noWrap w:val="0"/>
                  <w:vAlign w:val="center"/>
                </w:tcPr>
                <w:p>
                  <w:pPr>
                    <w:adjustRightInd w:val="0"/>
                    <w:snapToGrid w:val="0"/>
                    <w:jc w:val="center"/>
                    <w:rPr>
                      <w:snapToGrid w:val="0"/>
                      <w:color w:val="000000"/>
                      <w:szCs w:val="21"/>
                    </w:rPr>
                  </w:pPr>
                  <w:r>
                    <w:rPr>
                      <w:snapToGrid w:val="0"/>
                      <w:color w:val="000000"/>
                      <w:szCs w:val="21"/>
                    </w:rPr>
                    <w:t>HW49：900-041-49</w:t>
                  </w:r>
                </w:p>
              </w:tc>
              <w:tc>
                <w:tcPr>
                  <w:tcW w:w="2743" w:type="dxa"/>
                  <w:vMerge w:val="continue"/>
                  <w:noWrap w:val="0"/>
                  <w:vAlign w:val="center"/>
                </w:tcPr>
                <w:p>
                  <w:pPr>
                    <w:adjustRightInd w:val="0"/>
                    <w:snapToGrid w:val="0"/>
                    <w:jc w:val="center"/>
                    <w:rPr>
                      <w:color w:val="000000"/>
                      <w:szCs w:val="21"/>
                    </w:rPr>
                  </w:pPr>
                </w:p>
              </w:tc>
            </w:tr>
          </w:tbl>
          <w:p>
            <w:pPr>
              <w:numPr>
                <w:ilvl w:val="0"/>
                <w:numId w:val="16"/>
              </w:numPr>
              <w:adjustRightInd w:val="0"/>
              <w:snapToGrid w:val="0"/>
              <w:jc w:val="center"/>
              <w:rPr>
                <w:rFonts w:hint="eastAsia"/>
                <w:b/>
                <w:bCs/>
                <w:color w:val="000000"/>
              </w:rPr>
            </w:pPr>
            <w:r>
              <w:rPr>
                <w:rFonts w:hint="eastAsia"/>
                <w:b/>
                <w:bCs/>
                <w:color w:val="000000"/>
              </w:rPr>
              <w:t>项目危险废物汇总表</w:t>
            </w:r>
          </w:p>
          <w:tbl>
            <w:tblPr>
              <w:tblStyle w:val="38"/>
              <w:tblW w:w="8756" w:type="dxa"/>
              <w:jc w:val="center"/>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457"/>
              <w:gridCol w:w="963"/>
              <w:gridCol w:w="856"/>
              <w:gridCol w:w="1336"/>
              <w:gridCol w:w="1116"/>
              <w:gridCol w:w="520"/>
              <w:gridCol w:w="507"/>
              <w:gridCol w:w="923"/>
              <w:gridCol w:w="923"/>
              <w:gridCol w:w="649"/>
              <w:gridCol w:w="506"/>
            </w:tblGrid>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784" w:hRule="atLeast"/>
                <w:jc w:val="center"/>
              </w:trPr>
              <w:tc>
                <w:tcPr>
                  <w:tcW w:w="428" w:type="dxa"/>
                  <w:noWrap w:val="0"/>
                  <w:vAlign w:val="center"/>
                </w:tcPr>
                <w:p>
                  <w:pPr>
                    <w:adjustRightInd w:val="0"/>
                    <w:snapToGrid w:val="0"/>
                    <w:jc w:val="center"/>
                    <w:rPr>
                      <w:b/>
                      <w:bCs/>
                      <w:color w:val="000000"/>
                      <w:szCs w:val="21"/>
                    </w:rPr>
                  </w:pPr>
                  <w:r>
                    <w:rPr>
                      <w:b/>
                      <w:bCs/>
                      <w:color w:val="000000"/>
                      <w:szCs w:val="21"/>
                    </w:rPr>
                    <w:t>序号</w:t>
                  </w:r>
                </w:p>
              </w:tc>
              <w:tc>
                <w:tcPr>
                  <w:tcW w:w="1061" w:type="dxa"/>
                  <w:noWrap w:val="0"/>
                  <w:vAlign w:val="center"/>
                </w:tcPr>
                <w:p>
                  <w:pPr>
                    <w:adjustRightInd w:val="0"/>
                    <w:snapToGrid w:val="0"/>
                    <w:jc w:val="center"/>
                    <w:rPr>
                      <w:b/>
                      <w:bCs/>
                      <w:color w:val="000000"/>
                      <w:szCs w:val="21"/>
                    </w:rPr>
                  </w:pPr>
                  <w:r>
                    <w:rPr>
                      <w:b/>
                      <w:bCs/>
                      <w:color w:val="000000"/>
                      <w:szCs w:val="21"/>
                    </w:rPr>
                    <w:t>危险废物名称</w:t>
                  </w:r>
                </w:p>
              </w:tc>
              <w:tc>
                <w:tcPr>
                  <w:tcW w:w="776" w:type="dxa"/>
                  <w:noWrap w:val="0"/>
                  <w:vAlign w:val="center"/>
                </w:tcPr>
                <w:p>
                  <w:pPr>
                    <w:adjustRightInd w:val="0"/>
                    <w:snapToGrid w:val="0"/>
                    <w:jc w:val="center"/>
                    <w:rPr>
                      <w:b/>
                      <w:bCs/>
                      <w:color w:val="000000"/>
                      <w:szCs w:val="21"/>
                    </w:rPr>
                  </w:pPr>
                  <w:r>
                    <w:rPr>
                      <w:b/>
                      <w:bCs/>
                      <w:color w:val="000000"/>
                      <w:szCs w:val="21"/>
                    </w:rPr>
                    <w:t>危险废物类别</w:t>
                  </w:r>
                </w:p>
              </w:tc>
              <w:tc>
                <w:tcPr>
                  <w:tcW w:w="1196" w:type="dxa"/>
                  <w:noWrap w:val="0"/>
                  <w:vAlign w:val="center"/>
                </w:tcPr>
                <w:p>
                  <w:pPr>
                    <w:adjustRightInd w:val="0"/>
                    <w:snapToGrid w:val="0"/>
                    <w:jc w:val="center"/>
                    <w:rPr>
                      <w:b/>
                      <w:bCs/>
                      <w:color w:val="000000"/>
                      <w:szCs w:val="21"/>
                    </w:rPr>
                  </w:pPr>
                  <w:r>
                    <w:rPr>
                      <w:b/>
                      <w:bCs/>
                      <w:color w:val="000000"/>
                      <w:szCs w:val="21"/>
                    </w:rPr>
                    <w:t>危险废物代码</w:t>
                  </w:r>
                </w:p>
              </w:tc>
              <w:tc>
                <w:tcPr>
                  <w:tcW w:w="1004" w:type="dxa"/>
                  <w:noWrap w:val="0"/>
                  <w:vAlign w:val="center"/>
                </w:tcPr>
                <w:p>
                  <w:pPr>
                    <w:adjustRightInd w:val="0"/>
                    <w:snapToGrid w:val="0"/>
                    <w:jc w:val="center"/>
                    <w:rPr>
                      <w:b/>
                      <w:bCs/>
                      <w:color w:val="000000"/>
                      <w:szCs w:val="21"/>
                    </w:rPr>
                  </w:pPr>
                  <w:r>
                    <w:rPr>
                      <w:b/>
                      <w:bCs/>
                      <w:color w:val="000000"/>
                      <w:szCs w:val="21"/>
                    </w:rPr>
                    <w:t>产生量（t/a）</w:t>
                  </w:r>
                </w:p>
              </w:tc>
              <w:tc>
                <w:tcPr>
                  <w:tcW w:w="669" w:type="dxa"/>
                  <w:noWrap w:val="0"/>
                  <w:vAlign w:val="center"/>
                </w:tcPr>
                <w:p>
                  <w:pPr>
                    <w:adjustRightInd w:val="0"/>
                    <w:snapToGrid w:val="0"/>
                    <w:jc w:val="center"/>
                    <w:rPr>
                      <w:b/>
                      <w:bCs/>
                      <w:color w:val="000000"/>
                      <w:szCs w:val="21"/>
                    </w:rPr>
                  </w:pPr>
                  <w:r>
                    <w:rPr>
                      <w:b/>
                      <w:bCs/>
                      <w:color w:val="000000"/>
                      <w:szCs w:val="21"/>
                    </w:rPr>
                    <w:t>产生工序及装置</w:t>
                  </w:r>
                </w:p>
              </w:tc>
              <w:tc>
                <w:tcPr>
                  <w:tcW w:w="625" w:type="dxa"/>
                  <w:noWrap w:val="0"/>
                  <w:vAlign w:val="center"/>
                </w:tcPr>
                <w:p>
                  <w:pPr>
                    <w:adjustRightInd w:val="0"/>
                    <w:snapToGrid w:val="0"/>
                    <w:jc w:val="center"/>
                    <w:rPr>
                      <w:b/>
                      <w:bCs/>
                      <w:color w:val="000000"/>
                      <w:szCs w:val="21"/>
                    </w:rPr>
                  </w:pPr>
                  <w:r>
                    <w:rPr>
                      <w:b/>
                      <w:bCs/>
                      <w:color w:val="000000"/>
                      <w:szCs w:val="21"/>
                    </w:rPr>
                    <w:t>形态</w:t>
                  </w:r>
                </w:p>
              </w:tc>
              <w:tc>
                <w:tcPr>
                  <w:tcW w:w="845" w:type="dxa"/>
                  <w:noWrap w:val="0"/>
                  <w:vAlign w:val="center"/>
                </w:tcPr>
                <w:p>
                  <w:pPr>
                    <w:adjustRightInd w:val="0"/>
                    <w:snapToGrid w:val="0"/>
                    <w:jc w:val="center"/>
                    <w:rPr>
                      <w:b/>
                      <w:bCs/>
                      <w:color w:val="000000"/>
                      <w:szCs w:val="21"/>
                    </w:rPr>
                  </w:pPr>
                  <w:r>
                    <w:rPr>
                      <w:b/>
                      <w:bCs/>
                      <w:color w:val="000000"/>
                      <w:szCs w:val="21"/>
                    </w:rPr>
                    <w:t>主要成分</w:t>
                  </w:r>
                </w:p>
              </w:tc>
              <w:tc>
                <w:tcPr>
                  <w:tcW w:w="835" w:type="dxa"/>
                  <w:noWrap w:val="0"/>
                  <w:vAlign w:val="center"/>
                </w:tcPr>
                <w:p>
                  <w:pPr>
                    <w:adjustRightInd w:val="0"/>
                    <w:snapToGrid w:val="0"/>
                    <w:jc w:val="center"/>
                    <w:rPr>
                      <w:b/>
                      <w:bCs/>
                      <w:color w:val="000000"/>
                      <w:szCs w:val="21"/>
                    </w:rPr>
                  </w:pPr>
                  <w:r>
                    <w:rPr>
                      <w:b/>
                      <w:bCs/>
                      <w:color w:val="000000"/>
                      <w:szCs w:val="21"/>
                    </w:rPr>
                    <w:t>有害成分</w:t>
                  </w:r>
                </w:p>
              </w:tc>
              <w:tc>
                <w:tcPr>
                  <w:tcW w:w="693" w:type="dxa"/>
                  <w:noWrap w:val="0"/>
                  <w:vAlign w:val="center"/>
                </w:tcPr>
                <w:p>
                  <w:pPr>
                    <w:adjustRightInd w:val="0"/>
                    <w:snapToGrid w:val="0"/>
                    <w:jc w:val="center"/>
                    <w:rPr>
                      <w:b/>
                      <w:bCs/>
                      <w:color w:val="000000"/>
                      <w:szCs w:val="21"/>
                    </w:rPr>
                  </w:pPr>
                  <w:r>
                    <w:rPr>
                      <w:b/>
                      <w:bCs/>
                      <w:color w:val="000000"/>
                      <w:szCs w:val="21"/>
                    </w:rPr>
                    <w:t>危险特性</w:t>
                  </w:r>
                </w:p>
              </w:tc>
              <w:tc>
                <w:tcPr>
                  <w:tcW w:w="624" w:type="dxa"/>
                  <w:noWrap w:val="0"/>
                  <w:vAlign w:val="center"/>
                </w:tcPr>
                <w:p>
                  <w:pPr>
                    <w:adjustRightInd w:val="0"/>
                    <w:snapToGrid w:val="0"/>
                    <w:jc w:val="center"/>
                    <w:rPr>
                      <w:b/>
                      <w:bCs/>
                      <w:szCs w:val="21"/>
                    </w:rPr>
                  </w:pPr>
                  <w:r>
                    <w:rPr>
                      <w:b/>
                      <w:bCs/>
                      <w:szCs w:val="21"/>
                    </w:rPr>
                    <w:t>污染防治措施</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95" w:hRule="atLeast"/>
                <w:jc w:val="center"/>
              </w:trPr>
              <w:tc>
                <w:tcPr>
                  <w:tcW w:w="428" w:type="dxa"/>
                  <w:noWrap w:val="0"/>
                  <w:vAlign w:val="center"/>
                </w:tcPr>
                <w:p>
                  <w:pPr>
                    <w:adjustRightInd w:val="0"/>
                    <w:snapToGrid w:val="0"/>
                    <w:jc w:val="center"/>
                    <w:rPr>
                      <w:color w:val="000000"/>
                      <w:szCs w:val="21"/>
                    </w:rPr>
                  </w:pPr>
                  <w:r>
                    <w:rPr>
                      <w:color w:val="000000"/>
                      <w:szCs w:val="21"/>
                    </w:rPr>
                    <w:t>1</w:t>
                  </w:r>
                </w:p>
              </w:tc>
              <w:tc>
                <w:tcPr>
                  <w:tcW w:w="1061" w:type="dxa"/>
                  <w:noWrap w:val="0"/>
                  <w:vAlign w:val="center"/>
                </w:tcPr>
                <w:p>
                  <w:pPr>
                    <w:adjustRightInd w:val="0"/>
                    <w:snapToGrid w:val="0"/>
                    <w:jc w:val="center"/>
                    <w:rPr>
                      <w:color w:val="000000"/>
                      <w:szCs w:val="21"/>
                    </w:rPr>
                  </w:pPr>
                  <w:r>
                    <w:rPr>
                      <w:snapToGrid w:val="0"/>
                      <w:color w:val="000000"/>
                      <w:szCs w:val="21"/>
                    </w:rPr>
                    <w:t>废活性炭</w:t>
                  </w:r>
                </w:p>
              </w:tc>
              <w:tc>
                <w:tcPr>
                  <w:tcW w:w="776" w:type="dxa"/>
                  <w:noWrap w:val="0"/>
                  <w:vAlign w:val="center"/>
                </w:tcPr>
                <w:p>
                  <w:pPr>
                    <w:adjustRightInd w:val="0"/>
                    <w:snapToGrid w:val="0"/>
                    <w:jc w:val="center"/>
                    <w:rPr>
                      <w:color w:val="000000"/>
                      <w:szCs w:val="21"/>
                    </w:rPr>
                  </w:pPr>
                  <w:r>
                    <w:rPr>
                      <w:color w:val="000000"/>
                      <w:szCs w:val="21"/>
                    </w:rPr>
                    <w:t>HW49</w:t>
                  </w:r>
                </w:p>
              </w:tc>
              <w:tc>
                <w:tcPr>
                  <w:tcW w:w="1196" w:type="dxa"/>
                  <w:noWrap w:val="0"/>
                  <w:vAlign w:val="center"/>
                </w:tcPr>
                <w:p>
                  <w:pPr>
                    <w:adjustRightInd w:val="0"/>
                    <w:snapToGrid w:val="0"/>
                    <w:jc w:val="center"/>
                    <w:rPr>
                      <w:color w:val="000000"/>
                      <w:szCs w:val="21"/>
                    </w:rPr>
                  </w:pPr>
                  <w:r>
                    <w:rPr>
                      <w:color w:val="000000"/>
                      <w:szCs w:val="21"/>
                    </w:rPr>
                    <w:t>072-001-08</w:t>
                  </w:r>
                </w:p>
              </w:tc>
              <w:tc>
                <w:tcPr>
                  <w:tcW w:w="1004" w:type="dxa"/>
                  <w:noWrap w:val="0"/>
                  <w:vAlign w:val="center"/>
                </w:tcPr>
                <w:p>
                  <w:pPr>
                    <w:adjustRightInd w:val="0"/>
                    <w:snapToGrid w:val="0"/>
                    <w:jc w:val="center"/>
                    <w:rPr>
                      <w:color w:val="000000"/>
                      <w:szCs w:val="21"/>
                    </w:rPr>
                  </w:pPr>
                  <w:r>
                    <w:rPr>
                      <w:color w:val="000000"/>
                      <w:szCs w:val="21"/>
                    </w:rPr>
                    <w:t>0.15</w:t>
                  </w:r>
                </w:p>
              </w:tc>
              <w:tc>
                <w:tcPr>
                  <w:tcW w:w="669" w:type="dxa"/>
                  <w:noWrap w:val="0"/>
                  <w:vAlign w:val="center"/>
                </w:tcPr>
                <w:p>
                  <w:pPr>
                    <w:adjustRightInd w:val="0"/>
                    <w:snapToGrid w:val="0"/>
                    <w:jc w:val="center"/>
                    <w:rPr>
                      <w:color w:val="000000"/>
                      <w:szCs w:val="21"/>
                    </w:rPr>
                  </w:pPr>
                  <w:r>
                    <w:rPr>
                      <w:color w:val="000000"/>
                      <w:szCs w:val="21"/>
                    </w:rPr>
                    <w:t>脱酸单元</w:t>
                  </w:r>
                </w:p>
              </w:tc>
              <w:tc>
                <w:tcPr>
                  <w:tcW w:w="625" w:type="dxa"/>
                  <w:noWrap w:val="0"/>
                  <w:vAlign w:val="center"/>
                </w:tcPr>
                <w:p>
                  <w:pPr>
                    <w:adjustRightInd w:val="0"/>
                    <w:snapToGrid w:val="0"/>
                    <w:jc w:val="center"/>
                    <w:rPr>
                      <w:color w:val="000000"/>
                      <w:szCs w:val="21"/>
                    </w:rPr>
                  </w:pPr>
                  <w:r>
                    <w:rPr>
                      <w:color w:val="000000"/>
                      <w:szCs w:val="21"/>
                    </w:rPr>
                    <w:t>固态</w:t>
                  </w:r>
                </w:p>
              </w:tc>
              <w:tc>
                <w:tcPr>
                  <w:tcW w:w="845" w:type="dxa"/>
                  <w:noWrap w:val="0"/>
                  <w:vAlign w:val="center"/>
                </w:tcPr>
                <w:p>
                  <w:pPr>
                    <w:adjustRightInd w:val="0"/>
                    <w:snapToGrid w:val="0"/>
                    <w:jc w:val="center"/>
                    <w:rPr>
                      <w:color w:val="000000"/>
                      <w:szCs w:val="21"/>
                    </w:rPr>
                  </w:pPr>
                  <w:r>
                    <w:rPr>
                      <w:color w:val="000000"/>
                      <w:szCs w:val="21"/>
                    </w:rPr>
                    <w:t>MDEA</w:t>
                  </w:r>
                </w:p>
              </w:tc>
              <w:tc>
                <w:tcPr>
                  <w:tcW w:w="835" w:type="dxa"/>
                  <w:noWrap w:val="0"/>
                  <w:vAlign w:val="center"/>
                </w:tcPr>
                <w:p>
                  <w:pPr>
                    <w:adjustRightInd w:val="0"/>
                    <w:snapToGrid w:val="0"/>
                    <w:jc w:val="center"/>
                    <w:rPr>
                      <w:color w:val="000000"/>
                      <w:szCs w:val="21"/>
                    </w:rPr>
                  </w:pPr>
                  <w:r>
                    <w:rPr>
                      <w:color w:val="000000"/>
                      <w:szCs w:val="21"/>
                    </w:rPr>
                    <w:t>MDEA</w:t>
                  </w:r>
                </w:p>
              </w:tc>
              <w:tc>
                <w:tcPr>
                  <w:tcW w:w="693" w:type="dxa"/>
                  <w:noWrap w:val="0"/>
                  <w:vAlign w:val="center"/>
                </w:tcPr>
                <w:p>
                  <w:pPr>
                    <w:adjustRightInd w:val="0"/>
                    <w:snapToGrid w:val="0"/>
                    <w:jc w:val="center"/>
                    <w:rPr>
                      <w:color w:val="000000"/>
                      <w:szCs w:val="21"/>
                    </w:rPr>
                  </w:pPr>
                  <w:r>
                    <w:rPr>
                      <w:color w:val="000000"/>
                      <w:szCs w:val="21"/>
                    </w:rPr>
                    <w:t>T</w:t>
                  </w:r>
                </w:p>
              </w:tc>
              <w:tc>
                <w:tcPr>
                  <w:tcW w:w="624" w:type="dxa"/>
                  <w:vMerge w:val="restart"/>
                  <w:noWrap w:val="0"/>
                  <w:vAlign w:val="center"/>
                </w:tcPr>
                <w:p>
                  <w:pPr>
                    <w:adjustRightInd w:val="0"/>
                    <w:snapToGrid w:val="0"/>
                    <w:jc w:val="center"/>
                    <w:rPr>
                      <w:szCs w:val="21"/>
                    </w:rPr>
                  </w:pPr>
                  <w:r>
                    <w:rPr>
                      <w:szCs w:val="21"/>
                    </w:rPr>
                    <w:t>暂存于危废间</w:t>
                  </w:r>
                </w:p>
                <w:p>
                  <w:pPr>
                    <w:adjustRightInd w:val="0"/>
                    <w:snapToGrid w:val="0"/>
                    <w:jc w:val="center"/>
                    <w:rPr>
                      <w:szCs w:val="21"/>
                    </w:rPr>
                  </w:pPr>
                  <w:r>
                    <w:rPr>
                      <w:szCs w:val="21"/>
                    </w:rPr>
                    <w:t>暂存间</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875" w:hRule="atLeast"/>
                <w:jc w:val="center"/>
              </w:trPr>
              <w:tc>
                <w:tcPr>
                  <w:tcW w:w="428" w:type="dxa"/>
                  <w:noWrap w:val="0"/>
                  <w:vAlign w:val="center"/>
                </w:tcPr>
                <w:p>
                  <w:pPr>
                    <w:adjustRightInd w:val="0"/>
                    <w:snapToGrid w:val="0"/>
                    <w:jc w:val="center"/>
                    <w:rPr>
                      <w:rFonts w:hint="eastAsia"/>
                      <w:color w:val="000000"/>
                      <w:szCs w:val="21"/>
                    </w:rPr>
                  </w:pPr>
                  <w:r>
                    <w:rPr>
                      <w:rFonts w:hint="eastAsia"/>
                      <w:color w:val="000000"/>
                      <w:szCs w:val="21"/>
                    </w:rPr>
                    <w:t>3</w:t>
                  </w:r>
                </w:p>
              </w:tc>
              <w:tc>
                <w:tcPr>
                  <w:tcW w:w="1061" w:type="dxa"/>
                  <w:noWrap w:val="0"/>
                  <w:vAlign w:val="center"/>
                </w:tcPr>
                <w:p>
                  <w:pPr>
                    <w:adjustRightInd w:val="0"/>
                    <w:snapToGrid w:val="0"/>
                    <w:jc w:val="center"/>
                    <w:rPr>
                      <w:color w:val="000000"/>
                      <w:szCs w:val="21"/>
                    </w:rPr>
                  </w:pPr>
                  <w:r>
                    <w:rPr>
                      <w:snapToGrid w:val="0"/>
                      <w:color w:val="000000"/>
                      <w:szCs w:val="21"/>
                    </w:rPr>
                    <w:t>废分子筛</w:t>
                  </w:r>
                </w:p>
              </w:tc>
              <w:tc>
                <w:tcPr>
                  <w:tcW w:w="776" w:type="dxa"/>
                  <w:noWrap w:val="0"/>
                  <w:vAlign w:val="center"/>
                </w:tcPr>
                <w:p>
                  <w:pPr>
                    <w:adjustRightInd w:val="0"/>
                    <w:snapToGrid w:val="0"/>
                    <w:jc w:val="center"/>
                    <w:rPr>
                      <w:color w:val="000000"/>
                      <w:szCs w:val="21"/>
                    </w:rPr>
                  </w:pPr>
                  <w:r>
                    <w:rPr>
                      <w:color w:val="000000"/>
                      <w:szCs w:val="21"/>
                    </w:rPr>
                    <w:t>HW49</w:t>
                  </w:r>
                </w:p>
              </w:tc>
              <w:tc>
                <w:tcPr>
                  <w:tcW w:w="1196" w:type="dxa"/>
                  <w:noWrap w:val="0"/>
                  <w:vAlign w:val="center"/>
                </w:tcPr>
                <w:p>
                  <w:pPr>
                    <w:adjustRightInd w:val="0"/>
                    <w:snapToGrid w:val="0"/>
                    <w:jc w:val="center"/>
                    <w:rPr>
                      <w:color w:val="000000"/>
                      <w:szCs w:val="21"/>
                    </w:rPr>
                  </w:pPr>
                  <w:r>
                    <w:rPr>
                      <w:color w:val="000000"/>
                      <w:szCs w:val="21"/>
                    </w:rPr>
                    <w:t>900-249-08</w:t>
                  </w:r>
                </w:p>
              </w:tc>
              <w:tc>
                <w:tcPr>
                  <w:tcW w:w="1004" w:type="dxa"/>
                  <w:noWrap w:val="0"/>
                  <w:vAlign w:val="center"/>
                </w:tcPr>
                <w:p>
                  <w:pPr>
                    <w:adjustRightInd w:val="0"/>
                    <w:snapToGrid w:val="0"/>
                    <w:jc w:val="center"/>
                    <w:rPr>
                      <w:color w:val="000000"/>
                      <w:szCs w:val="21"/>
                    </w:rPr>
                  </w:pPr>
                  <w:r>
                    <w:rPr>
                      <w:color w:val="000000"/>
                      <w:szCs w:val="21"/>
                    </w:rPr>
                    <w:t>1.8t/3a</w:t>
                  </w:r>
                </w:p>
              </w:tc>
              <w:tc>
                <w:tcPr>
                  <w:tcW w:w="669" w:type="dxa"/>
                  <w:noWrap w:val="0"/>
                  <w:vAlign w:val="center"/>
                </w:tcPr>
                <w:p>
                  <w:pPr>
                    <w:adjustRightInd w:val="0"/>
                    <w:snapToGrid w:val="0"/>
                    <w:jc w:val="center"/>
                    <w:rPr>
                      <w:color w:val="000000"/>
                      <w:szCs w:val="21"/>
                    </w:rPr>
                  </w:pPr>
                  <w:r>
                    <w:rPr>
                      <w:color w:val="000000"/>
                      <w:szCs w:val="21"/>
                    </w:rPr>
                    <w:t>脱水单元</w:t>
                  </w:r>
                </w:p>
              </w:tc>
              <w:tc>
                <w:tcPr>
                  <w:tcW w:w="625" w:type="dxa"/>
                  <w:noWrap w:val="0"/>
                  <w:vAlign w:val="center"/>
                </w:tcPr>
                <w:p>
                  <w:pPr>
                    <w:adjustRightInd w:val="0"/>
                    <w:snapToGrid w:val="0"/>
                    <w:jc w:val="center"/>
                    <w:rPr>
                      <w:color w:val="000000"/>
                      <w:szCs w:val="21"/>
                    </w:rPr>
                  </w:pPr>
                  <w:r>
                    <w:rPr>
                      <w:color w:val="000000"/>
                      <w:szCs w:val="21"/>
                    </w:rPr>
                    <w:t>固态</w:t>
                  </w:r>
                </w:p>
              </w:tc>
              <w:tc>
                <w:tcPr>
                  <w:tcW w:w="845" w:type="dxa"/>
                  <w:noWrap w:val="0"/>
                  <w:vAlign w:val="center"/>
                </w:tcPr>
                <w:p>
                  <w:pPr>
                    <w:adjustRightInd w:val="0"/>
                    <w:snapToGrid w:val="0"/>
                    <w:jc w:val="center"/>
                    <w:rPr>
                      <w:color w:val="000000"/>
                      <w:szCs w:val="21"/>
                    </w:rPr>
                  </w:pPr>
                  <w:r>
                    <w:rPr>
                      <w:color w:val="000000"/>
                      <w:szCs w:val="21"/>
                    </w:rPr>
                    <w:t>/</w:t>
                  </w:r>
                </w:p>
              </w:tc>
              <w:tc>
                <w:tcPr>
                  <w:tcW w:w="835" w:type="dxa"/>
                  <w:noWrap w:val="0"/>
                  <w:vAlign w:val="center"/>
                </w:tcPr>
                <w:p>
                  <w:pPr>
                    <w:adjustRightInd w:val="0"/>
                    <w:snapToGrid w:val="0"/>
                    <w:jc w:val="center"/>
                    <w:rPr>
                      <w:color w:val="000000"/>
                      <w:szCs w:val="21"/>
                    </w:rPr>
                  </w:pPr>
                  <w:r>
                    <w:rPr>
                      <w:color w:val="000000"/>
                      <w:szCs w:val="21"/>
                    </w:rPr>
                    <w:t>/</w:t>
                  </w:r>
                </w:p>
              </w:tc>
              <w:tc>
                <w:tcPr>
                  <w:tcW w:w="693" w:type="dxa"/>
                  <w:noWrap w:val="0"/>
                  <w:vAlign w:val="center"/>
                </w:tcPr>
                <w:p>
                  <w:pPr>
                    <w:adjustRightInd w:val="0"/>
                    <w:snapToGrid w:val="0"/>
                    <w:jc w:val="center"/>
                    <w:rPr>
                      <w:color w:val="000000"/>
                      <w:szCs w:val="21"/>
                    </w:rPr>
                  </w:pPr>
                  <w:r>
                    <w:rPr>
                      <w:color w:val="000000"/>
                      <w:szCs w:val="21"/>
                    </w:rPr>
                    <w:t>In/T</w:t>
                  </w:r>
                </w:p>
              </w:tc>
              <w:tc>
                <w:tcPr>
                  <w:tcW w:w="624" w:type="dxa"/>
                  <w:vMerge w:val="continue"/>
                  <w:noWrap w:val="0"/>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918" w:hRule="atLeast"/>
                <w:jc w:val="center"/>
              </w:trPr>
              <w:tc>
                <w:tcPr>
                  <w:tcW w:w="428" w:type="dxa"/>
                  <w:noWrap w:val="0"/>
                  <w:vAlign w:val="center"/>
                </w:tcPr>
                <w:p>
                  <w:pPr>
                    <w:adjustRightInd w:val="0"/>
                    <w:snapToGrid w:val="0"/>
                    <w:jc w:val="center"/>
                    <w:rPr>
                      <w:rFonts w:hint="eastAsia"/>
                      <w:color w:val="000000"/>
                      <w:szCs w:val="21"/>
                    </w:rPr>
                  </w:pPr>
                  <w:r>
                    <w:rPr>
                      <w:rFonts w:hint="eastAsia"/>
                      <w:color w:val="000000"/>
                      <w:szCs w:val="21"/>
                    </w:rPr>
                    <w:t>4</w:t>
                  </w:r>
                </w:p>
              </w:tc>
              <w:tc>
                <w:tcPr>
                  <w:tcW w:w="1061" w:type="dxa"/>
                  <w:noWrap w:val="0"/>
                  <w:vAlign w:val="center"/>
                </w:tcPr>
                <w:p>
                  <w:pPr>
                    <w:adjustRightInd w:val="0"/>
                    <w:snapToGrid w:val="0"/>
                    <w:jc w:val="center"/>
                    <w:rPr>
                      <w:color w:val="000000"/>
                      <w:szCs w:val="21"/>
                    </w:rPr>
                  </w:pPr>
                  <w:r>
                    <w:rPr>
                      <w:snapToGrid w:val="0"/>
                      <w:color w:val="000000"/>
                      <w:szCs w:val="21"/>
                    </w:rPr>
                    <w:t>惰性瓷球</w:t>
                  </w:r>
                </w:p>
              </w:tc>
              <w:tc>
                <w:tcPr>
                  <w:tcW w:w="776" w:type="dxa"/>
                  <w:noWrap w:val="0"/>
                  <w:vAlign w:val="center"/>
                </w:tcPr>
                <w:p>
                  <w:pPr>
                    <w:adjustRightInd w:val="0"/>
                    <w:snapToGrid w:val="0"/>
                    <w:jc w:val="center"/>
                    <w:rPr>
                      <w:color w:val="000000"/>
                      <w:szCs w:val="21"/>
                    </w:rPr>
                  </w:pPr>
                  <w:r>
                    <w:rPr>
                      <w:color w:val="000000"/>
                      <w:szCs w:val="21"/>
                    </w:rPr>
                    <w:t>HW49</w:t>
                  </w:r>
                </w:p>
              </w:tc>
              <w:tc>
                <w:tcPr>
                  <w:tcW w:w="1196" w:type="dxa"/>
                  <w:noWrap w:val="0"/>
                  <w:vAlign w:val="center"/>
                </w:tcPr>
                <w:p>
                  <w:pPr>
                    <w:adjustRightInd w:val="0"/>
                    <w:snapToGrid w:val="0"/>
                    <w:jc w:val="center"/>
                    <w:rPr>
                      <w:color w:val="000000"/>
                      <w:szCs w:val="21"/>
                    </w:rPr>
                  </w:pPr>
                  <w:r>
                    <w:rPr>
                      <w:color w:val="000000"/>
                      <w:szCs w:val="21"/>
                    </w:rPr>
                    <w:t>900-041-49</w:t>
                  </w:r>
                </w:p>
              </w:tc>
              <w:tc>
                <w:tcPr>
                  <w:tcW w:w="1004" w:type="dxa"/>
                  <w:noWrap w:val="0"/>
                  <w:vAlign w:val="center"/>
                </w:tcPr>
                <w:p>
                  <w:pPr>
                    <w:adjustRightInd w:val="0"/>
                    <w:snapToGrid w:val="0"/>
                    <w:jc w:val="center"/>
                    <w:rPr>
                      <w:color w:val="000000"/>
                      <w:szCs w:val="21"/>
                    </w:rPr>
                  </w:pPr>
                  <w:r>
                    <w:rPr>
                      <w:color w:val="000000"/>
                      <w:szCs w:val="21"/>
                    </w:rPr>
                    <w:t>0.475t/3a</w:t>
                  </w:r>
                </w:p>
              </w:tc>
              <w:tc>
                <w:tcPr>
                  <w:tcW w:w="669" w:type="dxa"/>
                  <w:noWrap w:val="0"/>
                  <w:vAlign w:val="center"/>
                </w:tcPr>
                <w:p>
                  <w:pPr>
                    <w:adjustRightInd w:val="0"/>
                    <w:snapToGrid w:val="0"/>
                    <w:jc w:val="center"/>
                    <w:rPr>
                      <w:color w:val="000000"/>
                      <w:szCs w:val="21"/>
                    </w:rPr>
                  </w:pPr>
                  <w:r>
                    <w:rPr>
                      <w:color w:val="000000"/>
                      <w:szCs w:val="21"/>
                    </w:rPr>
                    <w:t>脱水单元</w:t>
                  </w:r>
                </w:p>
              </w:tc>
              <w:tc>
                <w:tcPr>
                  <w:tcW w:w="625" w:type="dxa"/>
                  <w:noWrap w:val="0"/>
                  <w:vAlign w:val="center"/>
                </w:tcPr>
                <w:p>
                  <w:pPr>
                    <w:adjustRightInd w:val="0"/>
                    <w:snapToGrid w:val="0"/>
                    <w:jc w:val="center"/>
                    <w:rPr>
                      <w:color w:val="000000"/>
                      <w:szCs w:val="21"/>
                    </w:rPr>
                  </w:pPr>
                  <w:r>
                    <w:rPr>
                      <w:color w:val="000000"/>
                      <w:szCs w:val="21"/>
                    </w:rPr>
                    <w:t>固态</w:t>
                  </w:r>
                </w:p>
              </w:tc>
              <w:tc>
                <w:tcPr>
                  <w:tcW w:w="845" w:type="dxa"/>
                  <w:noWrap w:val="0"/>
                  <w:vAlign w:val="center"/>
                </w:tcPr>
                <w:p>
                  <w:pPr>
                    <w:adjustRightInd w:val="0"/>
                    <w:snapToGrid w:val="0"/>
                    <w:jc w:val="center"/>
                    <w:rPr>
                      <w:color w:val="000000"/>
                      <w:szCs w:val="21"/>
                    </w:rPr>
                  </w:pPr>
                  <w:r>
                    <w:rPr>
                      <w:color w:val="000000"/>
                      <w:szCs w:val="21"/>
                    </w:rPr>
                    <w:t>/</w:t>
                  </w:r>
                </w:p>
              </w:tc>
              <w:tc>
                <w:tcPr>
                  <w:tcW w:w="835" w:type="dxa"/>
                  <w:noWrap w:val="0"/>
                  <w:vAlign w:val="center"/>
                </w:tcPr>
                <w:p>
                  <w:pPr>
                    <w:adjustRightInd w:val="0"/>
                    <w:snapToGrid w:val="0"/>
                    <w:jc w:val="center"/>
                    <w:rPr>
                      <w:color w:val="000000"/>
                      <w:szCs w:val="21"/>
                    </w:rPr>
                  </w:pPr>
                  <w:r>
                    <w:rPr>
                      <w:color w:val="000000"/>
                      <w:szCs w:val="21"/>
                    </w:rPr>
                    <w:t>/</w:t>
                  </w:r>
                </w:p>
              </w:tc>
              <w:tc>
                <w:tcPr>
                  <w:tcW w:w="693" w:type="dxa"/>
                  <w:noWrap w:val="0"/>
                  <w:vAlign w:val="center"/>
                </w:tcPr>
                <w:p>
                  <w:pPr>
                    <w:adjustRightInd w:val="0"/>
                    <w:snapToGrid w:val="0"/>
                    <w:jc w:val="center"/>
                    <w:rPr>
                      <w:color w:val="000000"/>
                      <w:szCs w:val="21"/>
                    </w:rPr>
                  </w:pPr>
                  <w:r>
                    <w:rPr>
                      <w:color w:val="000000"/>
                      <w:szCs w:val="21"/>
                    </w:rPr>
                    <w:t>In/T</w:t>
                  </w:r>
                </w:p>
              </w:tc>
              <w:tc>
                <w:tcPr>
                  <w:tcW w:w="624" w:type="dxa"/>
                  <w:vMerge w:val="continue"/>
                  <w:noWrap w:val="0"/>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918" w:hRule="atLeast"/>
                <w:jc w:val="center"/>
              </w:trPr>
              <w:tc>
                <w:tcPr>
                  <w:tcW w:w="428" w:type="dxa"/>
                  <w:noWrap w:val="0"/>
                  <w:vAlign w:val="center"/>
                </w:tcPr>
                <w:p>
                  <w:pPr>
                    <w:adjustRightInd w:val="0"/>
                    <w:snapToGrid w:val="0"/>
                    <w:jc w:val="center"/>
                    <w:rPr>
                      <w:rFonts w:hint="eastAsia"/>
                      <w:color w:val="000000"/>
                      <w:szCs w:val="21"/>
                    </w:rPr>
                  </w:pPr>
                  <w:r>
                    <w:rPr>
                      <w:rFonts w:hint="eastAsia"/>
                      <w:color w:val="000000"/>
                      <w:szCs w:val="21"/>
                    </w:rPr>
                    <w:t>5</w:t>
                  </w:r>
                </w:p>
              </w:tc>
              <w:tc>
                <w:tcPr>
                  <w:tcW w:w="1061" w:type="dxa"/>
                  <w:noWrap w:val="0"/>
                  <w:vAlign w:val="center"/>
                </w:tcPr>
                <w:p>
                  <w:pPr>
                    <w:adjustRightInd w:val="0"/>
                    <w:snapToGrid w:val="0"/>
                    <w:jc w:val="center"/>
                    <w:rPr>
                      <w:snapToGrid w:val="0"/>
                      <w:color w:val="000000"/>
                      <w:szCs w:val="21"/>
                    </w:rPr>
                  </w:pPr>
                  <w:r>
                    <w:rPr>
                      <w:rFonts w:hint="eastAsia" w:ascii="宋体" w:hAnsi="宋体"/>
                    </w:rPr>
                    <w:t>废滤芯</w:t>
                  </w:r>
                </w:p>
              </w:tc>
              <w:tc>
                <w:tcPr>
                  <w:tcW w:w="776" w:type="dxa"/>
                  <w:noWrap w:val="0"/>
                  <w:vAlign w:val="center"/>
                </w:tcPr>
                <w:p>
                  <w:pPr>
                    <w:adjustRightInd w:val="0"/>
                    <w:snapToGrid w:val="0"/>
                    <w:jc w:val="center"/>
                    <w:rPr>
                      <w:color w:val="000000"/>
                      <w:szCs w:val="21"/>
                    </w:rPr>
                  </w:pPr>
                  <w:r>
                    <w:t>HW49</w:t>
                  </w:r>
                </w:p>
              </w:tc>
              <w:tc>
                <w:tcPr>
                  <w:tcW w:w="1196" w:type="dxa"/>
                  <w:noWrap w:val="0"/>
                  <w:vAlign w:val="center"/>
                </w:tcPr>
                <w:p>
                  <w:pPr>
                    <w:adjustRightInd w:val="0"/>
                    <w:snapToGrid w:val="0"/>
                    <w:jc w:val="center"/>
                    <w:rPr>
                      <w:color w:val="000000"/>
                      <w:szCs w:val="21"/>
                    </w:rPr>
                  </w:pPr>
                  <w:r>
                    <w:t>900-041-49</w:t>
                  </w:r>
                </w:p>
              </w:tc>
              <w:tc>
                <w:tcPr>
                  <w:tcW w:w="1004" w:type="dxa"/>
                  <w:noWrap w:val="0"/>
                  <w:vAlign w:val="center"/>
                </w:tcPr>
                <w:p>
                  <w:pPr>
                    <w:adjustRightInd w:val="0"/>
                    <w:snapToGrid w:val="0"/>
                    <w:jc w:val="center"/>
                    <w:rPr>
                      <w:color w:val="000000"/>
                      <w:szCs w:val="21"/>
                    </w:rPr>
                  </w:pPr>
                  <w:r>
                    <w:t>0.475t/3a</w:t>
                  </w:r>
                </w:p>
              </w:tc>
              <w:tc>
                <w:tcPr>
                  <w:tcW w:w="669" w:type="dxa"/>
                  <w:noWrap w:val="0"/>
                  <w:vAlign w:val="center"/>
                </w:tcPr>
                <w:p>
                  <w:pPr>
                    <w:adjustRightInd w:val="0"/>
                    <w:snapToGrid w:val="0"/>
                    <w:jc w:val="center"/>
                    <w:rPr>
                      <w:color w:val="000000"/>
                      <w:szCs w:val="21"/>
                    </w:rPr>
                  </w:pPr>
                  <w:r>
                    <w:rPr>
                      <w:rFonts w:hint="eastAsia" w:ascii="宋体" w:hAnsi="宋体"/>
                    </w:rPr>
                    <w:t>脱酸单元</w:t>
                  </w:r>
                </w:p>
              </w:tc>
              <w:tc>
                <w:tcPr>
                  <w:tcW w:w="625" w:type="dxa"/>
                  <w:noWrap w:val="0"/>
                  <w:vAlign w:val="center"/>
                </w:tcPr>
                <w:p>
                  <w:pPr>
                    <w:adjustRightInd w:val="0"/>
                    <w:snapToGrid w:val="0"/>
                    <w:jc w:val="center"/>
                    <w:rPr>
                      <w:color w:val="000000"/>
                      <w:szCs w:val="21"/>
                    </w:rPr>
                  </w:pPr>
                  <w:r>
                    <w:rPr>
                      <w:rFonts w:ascii="宋体" w:hAnsi="宋体"/>
                    </w:rPr>
                    <w:t>固态</w:t>
                  </w:r>
                </w:p>
              </w:tc>
              <w:tc>
                <w:tcPr>
                  <w:tcW w:w="845" w:type="dxa"/>
                  <w:noWrap w:val="0"/>
                  <w:vAlign w:val="center"/>
                </w:tcPr>
                <w:p>
                  <w:pPr>
                    <w:adjustRightInd w:val="0"/>
                    <w:snapToGrid w:val="0"/>
                    <w:jc w:val="center"/>
                    <w:rPr>
                      <w:color w:val="000000"/>
                      <w:szCs w:val="21"/>
                    </w:rPr>
                  </w:pPr>
                  <w:r>
                    <w:rPr>
                      <w:color w:val="000000"/>
                      <w:szCs w:val="21"/>
                    </w:rPr>
                    <w:t>/</w:t>
                  </w:r>
                </w:p>
              </w:tc>
              <w:tc>
                <w:tcPr>
                  <w:tcW w:w="835" w:type="dxa"/>
                  <w:noWrap w:val="0"/>
                  <w:vAlign w:val="center"/>
                </w:tcPr>
                <w:p>
                  <w:pPr>
                    <w:adjustRightInd w:val="0"/>
                    <w:snapToGrid w:val="0"/>
                    <w:jc w:val="center"/>
                    <w:rPr>
                      <w:color w:val="000000"/>
                      <w:szCs w:val="21"/>
                    </w:rPr>
                  </w:pPr>
                  <w:r>
                    <w:rPr>
                      <w:color w:val="000000"/>
                      <w:szCs w:val="21"/>
                    </w:rPr>
                    <w:t>/</w:t>
                  </w:r>
                </w:p>
              </w:tc>
              <w:tc>
                <w:tcPr>
                  <w:tcW w:w="693" w:type="dxa"/>
                  <w:noWrap w:val="0"/>
                  <w:vAlign w:val="center"/>
                </w:tcPr>
                <w:p>
                  <w:pPr>
                    <w:adjustRightInd w:val="0"/>
                    <w:snapToGrid w:val="0"/>
                    <w:jc w:val="center"/>
                    <w:rPr>
                      <w:color w:val="000000"/>
                      <w:szCs w:val="21"/>
                    </w:rPr>
                  </w:pPr>
                  <w:r>
                    <w:rPr>
                      <w:color w:val="000000"/>
                      <w:szCs w:val="21"/>
                    </w:rPr>
                    <w:t>In/T</w:t>
                  </w:r>
                </w:p>
              </w:tc>
              <w:tc>
                <w:tcPr>
                  <w:tcW w:w="624" w:type="dxa"/>
                  <w:vMerge w:val="continue"/>
                  <w:noWrap w:val="0"/>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918" w:hRule="atLeast"/>
                <w:jc w:val="center"/>
              </w:trPr>
              <w:tc>
                <w:tcPr>
                  <w:tcW w:w="428" w:type="dxa"/>
                  <w:noWrap w:val="0"/>
                  <w:vAlign w:val="center"/>
                </w:tcPr>
                <w:p>
                  <w:pPr>
                    <w:adjustRightInd w:val="0"/>
                    <w:snapToGrid w:val="0"/>
                    <w:jc w:val="center"/>
                    <w:rPr>
                      <w:rFonts w:hint="eastAsia"/>
                      <w:color w:val="000000"/>
                      <w:szCs w:val="21"/>
                    </w:rPr>
                  </w:pPr>
                  <w:r>
                    <w:rPr>
                      <w:rFonts w:hint="eastAsia"/>
                      <w:color w:val="000000"/>
                      <w:szCs w:val="21"/>
                    </w:rPr>
                    <w:t>6</w:t>
                  </w:r>
                </w:p>
              </w:tc>
              <w:tc>
                <w:tcPr>
                  <w:tcW w:w="1061" w:type="dxa"/>
                  <w:noWrap w:val="0"/>
                  <w:vAlign w:val="center"/>
                </w:tcPr>
                <w:p>
                  <w:pPr>
                    <w:adjustRightInd w:val="0"/>
                    <w:snapToGrid w:val="0"/>
                    <w:jc w:val="center"/>
                    <w:rPr>
                      <w:snapToGrid w:val="0"/>
                      <w:color w:val="000000"/>
                      <w:szCs w:val="21"/>
                    </w:rPr>
                  </w:pPr>
                  <w:r>
                    <w:rPr>
                      <w:color w:val="000000"/>
                      <w:szCs w:val="21"/>
                    </w:rPr>
                    <w:t>废导热油</w:t>
                  </w:r>
                </w:p>
              </w:tc>
              <w:tc>
                <w:tcPr>
                  <w:tcW w:w="776" w:type="dxa"/>
                  <w:noWrap w:val="0"/>
                  <w:vAlign w:val="center"/>
                </w:tcPr>
                <w:p>
                  <w:pPr>
                    <w:adjustRightInd w:val="0"/>
                    <w:snapToGrid w:val="0"/>
                    <w:jc w:val="center"/>
                    <w:rPr>
                      <w:color w:val="000000"/>
                      <w:szCs w:val="21"/>
                    </w:rPr>
                  </w:pPr>
                  <w:r>
                    <w:rPr>
                      <w:snapToGrid w:val="0"/>
                      <w:color w:val="000000"/>
                      <w:szCs w:val="21"/>
                    </w:rPr>
                    <w:t>HW08</w:t>
                  </w:r>
                </w:p>
              </w:tc>
              <w:tc>
                <w:tcPr>
                  <w:tcW w:w="1196" w:type="dxa"/>
                  <w:noWrap w:val="0"/>
                  <w:vAlign w:val="center"/>
                </w:tcPr>
                <w:p>
                  <w:pPr>
                    <w:adjustRightInd w:val="0"/>
                    <w:snapToGrid w:val="0"/>
                    <w:jc w:val="center"/>
                    <w:rPr>
                      <w:color w:val="000000"/>
                      <w:szCs w:val="21"/>
                    </w:rPr>
                  </w:pPr>
                  <w:r>
                    <w:rPr>
                      <w:snapToGrid w:val="0"/>
                      <w:color w:val="000000"/>
                      <w:szCs w:val="21"/>
                    </w:rPr>
                    <w:t>900-249-08</w:t>
                  </w:r>
                </w:p>
              </w:tc>
              <w:tc>
                <w:tcPr>
                  <w:tcW w:w="1004" w:type="dxa"/>
                  <w:noWrap w:val="0"/>
                  <w:vAlign w:val="center"/>
                </w:tcPr>
                <w:p>
                  <w:pPr>
                    <w:adjustRightInd w:val="0"/>
                    <w:snapToGrid w:val="0"/>
                    <w:jc w:val="center"/>
                    <w:rPr>
                      <w:color w:val="000000"/>
                      <w:szCs w:val="21"/>
                    </w:rPr>
                  </w:pPr>
                  <w:r>
                    <w:rPr>
                      <w:color w:val="000000"/>
                      <w:szCs w:val="21"/>
                    </w:rPr>
                    <w:t>3</w:t>
                  </w:r>
                  <w:r>
                    <w:rPr>
                      <w:rFonts w:hint="eastAsia"/>
                      <w:color w:val="000000"/>
                      <w:szCs w:val="21"/>
                    </w:rPr>
                    <w:t>t/3a</w:t>
                  </w:r>
                </w:p>
              </w:tc>
              <w:tc>
                <w:tcPr>
                  <w:tcW w:w="669" w:type="dxa"/>
                  <w:noWrap w:val="0"/>
                  <w:vAlign w:val="center"/>
                </w:tcPr>
                <w:p>
                  <w:pPr>
                    <w:adjustRightInd w:val="0"/>
                    <w:snapToGrid w:val="0"/>
                    <w:jc w:val="center"/>
                    <w:rPr>
                      <w:color w:val="000000"/>
                      <w:szCs w:val="21"/>
                    </w:rPr>
                  </w:pPr>
                  <w:r>
                    <w:rPr>
                      <w:color w:val="000000"/>
                      <w:szCs w:val="21"/>
                    </w:rPr>
                    <w:t>脱酸单元</w:t>
                  </w:r>
                </w:p>
              </w:tc>
              <w:tc>
                <w:tcPr>
                  <w:tcW w:w="625" w:type="dxa"/>
                  <w:noWrap w:val="0"/>
                  <w:vAlign w:val="center"/>
                </w:tcPr>
                <w:p>
                  <w:pPr>
                    <w:adjustRightInd w:val="0"/>
                    <w:snapToGrid w:val="0"/>
                    <w:jc w:val="center"/>
                    <w:rPr>
                      <w:color w:val="000000"/>
                      <w:szCs w:val="21"/>
                    </w:rPr>
                  </w:pPr>
                  <w:r>
                    <w:rPr>
                      <w:color w:val="000000"/>
                    </w:rPr>
                    <w:t>液态</w:t>
                  </w:r>
                </w:p>
              </w:tc>
              <w:tc>
                <w:tcPr>
                  <w:tcW w:w="845" w:type="dxa"/>
                  <w:noWrap w:val="0"/>
                  <w:vAlign w:val="center"/>
                </w:tcPr>
                <w:p>
                  <w:pPr>
                    <w:adjustRightInd w:val="0"/>
                    <w:snapToGrid w:val="0"/>
                    <w:jc w:val="center"/>
                    <w:rPr>
                      <w:color w:val="000000"/>
                      <w:szCs w:val="21"/>
                    </w:rPr>
                  </w:pPr>
                  <w:r>
                    <w:rPr>
                      <w:color w:val="000000"/>
                    </w:rPr>
                    <w:t>石油类</w:t>
                  </w:r>
                </w:p>
              </w:tc>
              <w:tc>
                <w:tcPr>
                  <w:tcW w:w="835" w:type="dxa"/>
                  <w:noWrap w:val="0"/>
                  <w:vAlign w:val="center"/>
                </w:tcPr>
                <w:p>
                  <w:pPr>
                    <w:adjustRightInd w:val="0"/>
                    <w:snapToGrid w:val="0"/>
                    <w:jc w:val="center"/>
                    <w:rPr>
                      <w:color w:val="000000"/>
                      <w:szCs w:val="21"/>
                    </w:rPr>
                  </w:pPr>
                  <w:r>
                    <w:rPr>
                      <w:color w:val="000000"/>
                    </w:rPr>
                    <w:t>石油类</w:t>
                  </w:r>
                </w:p>
              </w:tc>
              <w:tc>
                <w:tcPr>
                  <w:tcW w:w="693" w:type="dxa"/>
                  <w:noWrap w:val="0"/>
                  <w:vAlign w:val="center"/>
                </w:tcPr>
                <w:p>
                  <w:pPr>
                    <w:adjustRightInd w:val="0"/>
                    <w:snapToGrid w:val="0"/>
                    <w:jc w:val="center"/>
                    <w:rPr>
                      <w:color w:val="000000"/>
                      <w:szCs w:val="21"/>
                    </w:rPr>
                  </w:pPr>
                  <w:r>
                    <w:rPr>
                      <w:color w:val="000000"/>
                    </w:rPr>
                    <w:t>In/T</w:t>
                  </w:r>
                </w:p>
              </w:tc>
              <w:tc>
                <w:tcPr>
                  <w:tcW w:w="624" w:type="dxa"/>
                  <w:vMerge w:val="continue"/>
                  <w:noWrap w:val="0"/>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918" w:hRule="atLeast"/>
                <w:jc w:val="center"/>
              </w:trPr>
              <w:tc>
                <w:tcPr>
                  <w:tcW w:w="428" w:type="dxa"/>
                  <w:noWrap w:val="0"/>
                  <w:vAlign w:val="center"/>
                </w:tcPr>
                <w:p>
                  <w:pPr>
                    <w:adjustRightInd w:val="0"/>
                    <w:snapToGrid w:val="0"/>
                    <w:jc w:val="center"/>
                    <w:rPr>
                      <w:rFonts w:hint="eastAsia"/>
                      <w:color w:val="000000"/>
                      <w:szCs w:val="21"/>
                    </w:rPr>
                  </w:pPr>
                  <w:r>
                    <w:rPr>
                      <w:rFonts w:hint="eastAsia"/>
                      <w:color w:val="000000"/>
                      <w:szCs w:val="21"/>
                    </w:rPr>
                    <w:t>7</w:t>
                  </w:r>
                </w:p>
              </w:tc>
              <w:tc>
                <w:tcPr>
                  <w:tcW w:w="1061" w:type="dxa"/>
                  <w:noWrap w:val="0"/>
                  <w:vAlign w:val="center"/>
                </w:tcPr>
                <w:p>
                  <w:pPr>
                    <w:adjustRightInd w:val="0"/>
                    <w:snapToGrid w:val="0"/>
                    <w:jc w:val="center"/>
                    <w:rPr>
                      <w:snapToGrid w:val="0"/>
                      <w:color w:val="000000"/>
                      <w:szCs w:val="21"/>
                    </w:rPr>
                  </w:pPr>
                  <w:r>
                    <w:rPr>
                      <w:color w:val="000000"/>
                      <w:szCs w:val="21"/>
                    </w:rPr>
                    <w:t>废润滑油</w:t>
                  </w:r>
                </w:p>
              </w:tc>
              <w:tc>
                <w:tcPr>
                  <w:tcW w:w="776" w:type="dxa"/>
                  <w:noWrap w:val="0"/>
                  <w:vAlign w:val="center"/>
                </w:tcPr>
                <w:p>
                  <w:pPr>
                    <w:adjustRightInd w:val="0"/>
                    <w:snapToGrid w:val="0"/>
                    <w:jc w:val="center"/>
                    <w:rPr>
                      <w:color w:val="000000"/>
                      <w:szCs w:val="21"/>
                    </w:rPr>
                  </w:pPr>
                  <w:r>
                    <w:t>HW08</w:t>
                  </w:r>
                </w:p>
              </w:tc>
              <w:tc>
                <w:tcPr>
                  <w:tcW w:w="1196" w:type="dxa"/>
                  <w:noWrap w:val="0"/>
                  <w:vAlign w:val="center"/>
                </w:tcPr>
                <w:p>
                  <w:pPr>
                    <w:adjustRightInd w:val="0"/>
                    <w:snapToGrid w:val="0"/>
                    <w:jc w:val="center"/>
                    <w:rPr>
                      <w:color w:val="000000"/>
                      <w:szCs w:val="21"/>
                    </w:rPr>
                  </w:pPr>
                  <w:r>
                    <w:rPr>
                      <w:snapToGrid w:val="0"/>
                      <w:color w:val="000000"/>
                      <w:szCs w:val="21"/>
                    </w:rPr>
                    <w:t>900-214-08</w:t>
                  </w:r>
                </w:p>
              </w:tc>
              <w:tc>
                <w:tcPr>
                  <w:tcW w:w="1004" w:type="dxa"/>
                  <w:noWrap w:val="0"/>
                  <w:vAlign w:val="center"/>
                </w:tcPr>
                <w:p>
                  <w:pPr>
                    <w:adjustRightInd w:val="0"/>
                    <w:snapToGrid w:val="0"/>
                    <w:jc w:val="center"/>
                    <w:rPr>
                      <w:color w:val="000000"/>
                      <w:szCs w:val="21"/>
                    </w:rPr>
                  </w:pPr>
                  <w:r>
                    <w:rPr>
                      <w:color w:val="000000"/>
                      <w:szCs w:val="21"/>
                    </w:rPr>
                    <w:t>0.5</w:t>
                  </w:r>
                </w:p>
              </w:tc>
              <w:tc>
                <w:tcPr>
                  <w:tcW w:w="669" w:type="dxa"/>
                  <w:noWrap w:val="0"/>
                  <w:vAlign w:val="center"/>
                </w:tcPr>
                <w:p>
                  <w:pPr>
                    <w:adjustRightInd w:val="0"/>
                    <w:snapToGrid w:val="0"/>
                    <w:jc w:val="center"/>
                    <w:rPr>
                      <w:color w:val="000000"/>
                      <w:szCs w:val="21"/>
                    </w:rPr>
                  </w:pPr>
                  <w:r>
                    <w:rPr>
                      <w:color w:val="000000"/>
                      <w:szCs w:val="21"/>
                    </w:rPr>
                    <w:t>机械保养</w:t>
                  </w:r>
                </w:p>
              </w:tc>
              <w:tc>
                <w:tcPr>
                  <w:tcW w:w="625" w:type="dxa"/>
                  <w:noWrap w:val="0"/>
                  <w:vAlign w:val="center"/>
                </w:tcPr>
                <w:p>
                  <w:pPr>
                    <w:adjustRightInd w:val="0"/>
                    <w:snapToGrid w:val="0"/>
                    <w:jc w:val="center"/>
                    <w:rPr>
                      <w:color w:val="000000"/>
                      <w:szCs w:val="21"/>
                    </w:rPr>
                  </w:pPr>
                  <w:r>
                    <w:rPr>
                      <w:color w:val="000000"/>
                    </w:rPr>
                    <w:t>液态</w:t>
                  </w:r>
                </w:p>
              </w:tc>
              <w:tc>
                <w:tcPr>
                  <w:tcW w:w="845" w:type="dxa"/>
                  <w:noWrap w:val="0"/>
                  <w:vAlign w:val="center"/>
                </w:tcPr>
                <w:p>
                  <w:pPr>
                    <w:adjustRightInd w:val="0"/>
                    <w:snapToGrid w:val="0"/>
                    <w:jc w:val="center"/>
                    <w:rPr>
                      <w:color w:val="000000"/>
                      <w:szCs w:val="21"/>
                    </w:rPr>
                  </w:pPr>
                  <w:r>
                    <w:rPr>
                      <w:color w:val="000000"/>
                    </w:rPr>
                    <w:t>石油类</w:t>
                  </w:r>
                </w:p>
              </w:tc>
              <w:tc>
                <w:tcPr>
                  <w:tcW w:w="835" w:type="dxa"/>
                  <w:noWrap w:val="0"/>
                  <w:vAlign w:val="center"/>
                </w:tcPr>
                <w:p>
                  <w:pPr>
                    <w:adjustRightInd w:val="0"/>
                    <w:snapToGrid w:val="0"/>
                    <w:jc w:val="center"/>
                    <w:rPr>
                      <w:color w:val="000000"/>
                      <w:szCs w:val="21"/>
                    </w:rPr>
                  </w:pPr>
                  <w:r>
                    <w:rPr>
                      <w:color w:val="000000"/>
                    </w:rPr>
                    <w:t>石油类</w:t>
                  </w:r>
                </w:p>
              </w:tc>
              <w:tc>
                <w:tcPr>
                  <w:tcW w:w="693" w:type="dxa"/>
                  <w:noWrap w:val="0"/>
                  <w:vAlign w:val="center"/>
                </w:tcPr>
                <w:p>
                  <w:pPr>
                    <w:adjustRightInd w:val="0"/>
                    <w:snapToGrid w:val="0"/>
                    <w:jc w:val="center"/>
                    <w:rPr>
                      <w:color w:val="000000"/>
                      <w:szCs w:val="21"/>
                    </w:rPr>
                  </w:pPr>
                  <w:r>
                    <w:rPr>
                      <w:color w:val="000000"/>
                    </w:rPr>
                    <w:t>In/T</w:t>
                  </w:r>
                </w:p>
              </w:tc>
              <w:tc>
                <w:tcPr>
                  <w:tcW w:w="624" w:type="dxa"/>
                  <w:vMerge w:val="continue"/>
                  <w:noWrap w:val="0"/>
                  <w:vAlign w:val="center"/>
                </w:tcPr>
                <w:p>
                  <w:pPr>
                    <w:adjustRightInd w:val="0"/>
                    <w:snapToGrid w:val="0"/>
                    <w:jc w:val="center"/>
                    <w:rPr>
                      <w:szCs w:val="21"/>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918" w:hRule="atLeast"/>
                <w:jc w:val="center"/>
              </w:trPr>
              <w:tc>
                <w:tcPr>
                  <w:tcW w:w="428" w:type="dxa"/>
                  <w:noWrap w:val="0"/>
                  <w:vAlign w:val="center"/>
                </w:tcPr>
                <w:p>
                  <w:pPr>
                    <w:adjustRightInd w:val="0"/>
                    <w:snapToGrid w:val="0"/>
                    <w:jc w:val="center"/>
                    <w:rPr>
                      <w:rFonts w:hint="eastAsia"/>
                      <w:color w:val="000000"/>
                      <w:szCs w:val="21"/>
                    </w:rPr>
                  </w:pPr>
                  <w:r>
                    <w:rPr>
                      <w:rFonts w:hint="eastAsia"/>
                      <w:color w:val="000000"/>
                      <w:szCs w:val="21"/>
                    </w:rPr>
                    <w:t>8</w:t>
                  </w:r>
                </w:p>
              </w:tc>
              <w:tc>
                <w:tcPr>
                  <w:tcW w:w="1061" w:type="dxa"/>
                  <w:noWrap w:val="0"/>
                  <w:vAlign w:val="center"/>
                </w:tcPr>
                <w:p>
                  <w:pPr>
                    <w:adjustRightInd w:val="0"/>
                    <w:snapToGrid w:val="0"/>
                    <w:jc w:val="center"/>
                    <w:rPr>
                      <w:snapToGrid w:val="0"/>
                      <w:color w:val="000000"/>
                      <w:szCs w:val="21"/>
                    </w:rPr>
                  </w:pPr>
                  <w:r>
                    <w:rPr>
                      <w:color w:val="000000"/>
                      <w:szCs w:val="21"/>
                    </w:rPr>
                    <w:t>活化剂、消泡剂、MDEA溶剂的废包装物</w:t>
                  </w:r>
                </w:p>
              </w:tc>
              <w:tc>
                <w:tcPr>
                  <w:tcW w:w="776" w:type="dxa"/>
                  <w:noWrap w:val="0"/>
                  <w:vAlign w:val="center"/>
                </w:tcPr>
                <w:p>
                  <w:pPr>
                    <w:adjustRightInd w:val="0"/>
                    <w:snapToGrid w:val="0"/>
                    <w:jc w:val="center"/>
                    <w:rPr>
                      <w:color w:val="000000"/>
                      <w:szCs w:val="21"/>
                    </w:rPr>
                  </w:pPr>
                  <w:r>
                    <w:rPr>
                      <w:snapToGrid w:val="0"/>
                      <w:color w:val="000000"/>
                      <w:szCs w:val="21"/>
                    </w:rPr>
                    <w:t>HW49</w:t>
                  </w:r>
                </w:p>
              </w:tc>
              <w:tc>
                <w:tcPr>
                  <w:tcW w:w="1196" w:type="dxa"/>
                  <w:noWrap w:val="0"/>
                  <w:vAlign w:val="center"/>
                </w:tcPr>
                <w:p>
                  <w:pPr>
                    <w:adjustRightInd w:val="0"/>
                    <w:snapToGrid w:val="0"/>
                    <w:jc w:val="center"/>
                    <w:rPr>
                      <w:color w:val="000000"/>
                      <w:szCs w:val="21"/>
                    </w:rPr>
                  </w:pPr>
                  <w:r>
                    <w:rPr>
                      <w:snapToGrid w:val="0"/>
                      <w:color w:val="000000"/>
                      <w:szCs w:val="21"/>
                    </w:rPr>
                    <w:t>900-041-49</w:t>
                  </w:r>
                </w:p>
              </w:tc>
              <w:tc>
                <w:tcPr>
                  <w:tcW w:w="1004" w:type="dxa"/>
                  <w:noWrap w:val="0"/>
                  <w:vAlign w:val="center"/>
                </w:tcPr>
                <w:p>
                  <w:pPr>
                    <w:adjustRightInd w:val="0"/>
                    <w:snapToGrid w:val="0"/>
                    <w:jc w:val="center"/>
                    <w:rPr>
                      <w:color w:val="000000"/>
                      <w:szCs w:val="21"/>
                    </w:rPr>
                  </w:pPr>
                  <w:r>
                    <w:rPr>
                      <w:color w:val="000000"/>
                      <w:szCs w:val="21"/>
                    </w:rPr>
                    <w:t>0.3</w:t>
                  </w:r>
                </w:p>
              </w:tc>
              <w:tc>
                <w:tcPr>
                  <w:tcW w:w="669" w:type="dxa"/>
                  <w:noWrap w:val="0"/>
                  <w:vAlign w:val="center"/>
                </w:tcPr>
                <w:p>
                  <w:pPr>
                    <w:adjustRightInd w:val="0"/>
                    <w:snapToGrid w:val="0"/>
                    <w:jc w:val="center"/>
                    <w:rPr>
                      <w:color w:val="000000"/>
                      <w:szCs w:val="21"/>
                    </w:rPr>
                  </w:pPr>
                  <w:r>
                    <w:rPr>
                      <w:color w:val="000000"/>
                      <w:szCs w:val="21"/>
                    </w:rPr>
                    <w:t>原料包装</w:t>
                  </w:r>
                </w:p>
              </w:tc>
              <w:tc>
                <w:tcPr>
                  <w:tcW w:w="625" w:type="dxa"/>
                  <w:noWrap w:val="0"/>
                  <w:vAlign w:val="center"/>
                </w:tcPr>
                <w:p>
                  <w:pPr>
                    <w:adjustRightInd w:val="0"/>
                    <w:snapToGrid w:val="0"/>
                    <w:jc w:val="center"/>
                    <w:rPr>
                      <w:color w:val="000000"/>
                      <w:szCs w:val="21"/>
                    </w:rPr>
                  </w:pPr>
                  <w:r>
                    <w:rPr>
                      <w:color w:val="000000"/>
                      <w:szCs w:val="21"/>
                    </w:rPr>
                    <w:t>固态</w:t>
                  </w:r>
                </w:p>
              </w:tc>
              <w:tc>
                <w:tcPr>
                  <w:tcW w:w="845" w:type="dxa"/>
                  <w:noWrap w:val="0"/>
                  <w:vAlign w:val="center"/>
                </w:tcPr>
                <w:p>
                  <w:pPr>
                    <w:adjustRightInd w:val="0"/>
                    <w:snapToGrid w:val="0"/>
                    <w:jc w:val="center"/>
                    <w:rPr>
                      <w:color w:val="000000"/>
                      <w:szCs w:val="21"/>
                    </w:rPr>
                  </w:pPr>
                  <w:r>
                    <w:rPr>
                      <w:color w:val="000000"/>
                      <w:szCs w:val="21"/>
                    </w:rPr>
                    <w:t>/</w:t>
                  </w:r>
                </w:p>
              </w:tc>
              <w:tc>
                <w:tcPr>
                  <w:tcW w:w="835" w:type="dxa"/>
                  <w:noWrap w:val="0"/>
                  <w:vAlign w:val="center"/>
                </w:tcPr>
                <w:p>
                  <w:pPr>
                    <w:adjustRightInd w:val="0"/>
                    <w:snapToGrid w:val="0"/>
                    <w:jc w:val="center"/>
                    <w:rPr>
                      <w:color w:val="000000"/>
                      <w:szCs w:val="21"/>
                    </w:rPr>
                  </w:pPr>
                  <w:r>
                    <w:rPr>
                      <w:color w:val="000000"/>
                      <w:szCs w:val="21"/>
                    </w:rPr>
                    <w:t>/</w:t>
                  </w:r>
                </w:p>
              </w:tc>
              <w:tc>
                <w:tcPr>
                  <w:tcW w:w="693" w:type="dxa"/>
                  <w:noWrap w:val="0"/>
                  <w:vAlign w:val="center"/>
                </w:tcPr>
                <w:p>
                  <w:pPr>
                    <w:adjustRightInd w:val="0"/>
                    <w:snapToGrid w:val="0"/>
                    <w:jc w:val="center"/>
                    <w:rPr>
                      <w:color w:val="000000"/>
                      <w:szCs w:val="21"/>
                    </w:rPr>
                  </w:pPr>
                  <w:r>
                    <w:rPr>
                      <w:kern w:val="0"/>
                      <w:szCs w:val="21"/>
                    </w:rPr>
                    <w:t>T/In</w:t>
                  </w:r>
                </w:p>
              </w:tc>
              <w:tc>
                <w:tcPr>
                  <w:tcW w:w="624" w:type="dxa"/>
                  <w:vMerge w:val="continue"/>
                  <w:noWrap w:val="0"/>
                  <w:vAlign w:val="center"/>
                </w:tcPr>
                <w:p>
                  <w:pPr>
                    <w:adjustRightInd w:val="0"/>
                    <w:snapToGrid w:val="0"/>
                    <w:jc w:val="center"/>
                    <w:rPr>
                      <w:szCs w:val="21"/>
                    </w:rPr>
                  </w:pPr>
                </w:p>
              </w:tc>
            </w:tr>
          </w:tbl>
          <w:p>
            <w:pPr>
              <w:adjustRightInd w:val="0"/>
              <w:snapToGrid w:val="0"/>
              <w:spacing w:line="360" w:lineRule="auto"/>
              <w:ind w:firstLine="480" w:firstLineChars="200"/>
              <w:rPr>
                <w:snapToGrid w:val="0"/>
                <w:color w:val="000000"/>
                <w:sz w:val="24"/>
              </w:rPr>
            </w:pPr>
            <w:r>
              <w:rPr>
                <w:snapToGrid w:val="0"/>
                <w:color w:val="000000"/>
                <w:sz w:val="24"/>
              </w:rPr>
              <w:t>采取上述措施后，井场内及周边不会有固体废物遗留，各类固体废物就能得到有效处置，对周边环境影响较小。</w:t>
            </w:r>
          </w:p>
          <w:p>
            <w:pPr>
              <w:adjustRightInd w:val="0"/>
              <w:snapToGrid w:val="0"/>
              <w:spacing w:line="360" w:lineRule="auto"/>
              <w:ind w:firstLine="482" w:firstLineChars="200"/>
              <w:rPr>
                <w:rFonts w:hint="eastAsia"/>
                <w:b/>
                <w:bCs/>
                <w:snapToGrid w:val="0"/>
                <w:sz w:val="24"/>
              </w:rPr>
            </w:pPr>
            <w:r>
              <w:rPr>
                <w:rFonts w:hint="eastAsia"/>
                <w:b/>
                <w:bCs/>
                <w:snapToGrid w:val="0"/>
                <w:sz w:val="24"/>
              </w:rPr>
              <w:t>4</w:t>
            </w:r>
            <w:r>
              <w:rPr>
                <w:b/>
                <w:bCs/>
                <w:snapToGrid w:val="0"/>
                <w:sz w:val="24"/>
              </w:rPr>
              <w:t>.3.5</w:t>
            </w:r>
            <w:r>
              <w:rPr>
                <w:rFonts w:hint="eastAsia"/>
                <w:b/>
                <w:bCs/>
                <w:snapToGrid w:val="0"/>
                <w:sz w:val="24"/>
              </w:rPr>
              <w:t>地下水环境影响分析</w:t>
            </w:r>
          </w:p>
          <w:p>
            <w:pPr>
              <w:adjustRightInd w:val="0"/>
              <w:snapToGrid w:val="0"/>
              <w:spacing w:line="360" w:lineRule="auto"/>
              <w:ind w:firstLine="480" w:firstLineChars="200"/>
              <w:jc w:val="both"/>
              <w:rPr>
                <w:rFonts w:hint="eastAsia"/>
                <w:snapToGrid w:val="0"/>
                <w:color w:val="000000"/>
                <w:sz w:val="24"/>
              </w:rPr>
            </w:pPr>
            <w:r>
              <w:rPr>
                <w:rFonts w:hint="eastAsia"/>
                <w:snapToGrid w:val="0"/>
                <w:color w:val="000000"/>
                <w:sz w:val="24"/>
              </w:rPr>
              <w:t>本项目试采阶段，井场内将设置污水储罐、MDEA储罐等罐体，根据设计方案，各类罐体均采用地上架空设置，下方设有防渗围堰，事故状态下泄漏的气田水、MDEA液体围堰内收集，不会深入地下造成地下水污染；且运行过程中均有值守人员进行管理，发生泄漏可及时关停设备并对泄漏的物料进行收集。</w:t>
            </w:r>
          </w:p>
          <w:p>
            <w:pPr>
              <w:adjustRightInd w:val="0"/>
              <w:snapToGrid w:val="0"/>
              <w:spacing w:line="360" w:lineRule="auto"/>
              <w:ind w:firstLine="480" w:firstLineChars="200"/>
              <w:jc w:val="both"/>
            </w:pPr>
            <w:r>
              <w:rPr>
                <w:rFonts w:hint="eastAsia"/>
                <w:snapToGrid w:val="0"/>
                <w:color w:val="000000"/>
                <w:sz w:val="24"/>
              </w:rPr>
              <w:t>因此本项目对环境影响最大，且不易发现的为污水池发生破损泄露后对地下水的影响。项目试采阶段产生的气田水经气液分离器分离后通过管线收集至积液池内，定期由罐车转运，气田水污染因子及浓度与钻井阶段钻井废水类似，根据前文分析可知，项目积液池在采取前文所述防渗措施后，气田水渗漏可能性及渗漏后的影响范围均较小，不会对项目所在区域地下水环境产生影响。详见地下水专项评价。</w:t>
            </w:r>
          </w:p>
          <w:p>
            <w:pPr>
              <w:adjustRightInd w:val="0"/>
              <w:snapToGrid w:val="0"/>
              <w:spacing w:line="360" w:lineRule="auto"/>
              <w:ind w:firstLine="482" w:firstLineChars="200"/>
              <w:rPr>
                <w:b/>
                <w:bCs/>
                <w:snapToGrid w:val="0"/>
                <w:color w:val="000000"/>
                <w:sz w:val="24"/>
              </w:rPr>
            </w:pPr>
            <w:r>
              <w:rPr>
                <w:b/>
                <w:bCs/>
                <w:snapToGrid w:val="0"/>
                <w:color w:val="000000"/>
                <w:sz w:val="24"/>
              </w:rPr>
              <w:t>4.3.</w:t>
            </w:r>
            <w:r>
              <w:rPr>
                <w:rFonts w:hint="eastAsia"/>
                <w:b/>
                <w:bCs/>
                <w:snapToGrid w:val="0"/>
                <w:color w:val="000000"/>
                <w:sz w:val="24"/>
              </w:rPr>
              <w:t>6</w:t>
            </w:r>
            <w:r>
              <w:rPr>
                <w:b/>
                <w:bCs/>
                <w:snapToGrid w:val="0"/>
                <w:color w:val="000000"/>
                <w:sz w:val="24"/>
              </w:rPr>
              <w:t>土壤影响分析</w:t>
            </w:r>
          </w:p>
          <w:p>
            <w:pPr>
              <w:adjustRightInd w:val="0"/>
              <w:snapToGrid w:val="0"/>
              <w:spacing w:line="360" w:lineRule="auto"/>
              <w:ind w:firstLine="480" w:firstLineChars="200"/>
              <w:jc w:val="both"/>
              <w:rPr>
                <w:bCs/>
                <w:color w:val="000000"/>
                <w:sz w:val="24"/>
              </w:rPr>
            </w:pPr>
            <w:r>
              <w:rPr>
                <w:bCs/>
                <w:color w:val="000000"/>
                <w:sz w:val="24"/>
              </w:rPr>
              <w:t>试采工程会涉及试采流程的以及临时LNG处理站的建设，建设施工期土壤环境影响主要包括挖填方、机械碾压等活动影响土壤的理化性质：改变土壤的孔隙度、含水率、饱和导水率等；另外，施工机械跑冒滴漏的少量废油，通过垂直入渗途会发生局部土壤污染。由于试采流程区施工集中在已建井场占地范围内，无新增占地。建设施工机械设备跑冒滴漏的少量废油，由于其排放量极少，对区域土壤环境的影响很小。</w:t>
            </w:r>
          </w:p>
          <w:p>
            <w:pPr>
              <w:adjustRightInd w:val="0"/>
              <w:snapToGrid w:val="0"/>
              <w:spacing w:line="360" w:lineRule="auto"/>
              <w:ind w:firstLine="480" w:firstLineChars="200"/>
              <w:jc w:val="both"/>
              <w:rPr>
                <w:bCs/>
                <w:color w:val="000000"/>
                <w:sz w:val="24"/>
              </w:rPr>
            </w:pPr>
            <w:r>
              <w:rPr>
                <w:bCs/>
                <w:color w:val="000000"/>
                <w:sz w:val="24"/>
              </w:rPr>
              <w:t>LNG处理站运营过程中主要对污水罐、危废暂存间进行重点防渗，可有效防止非正常工况下污染物进入附近土壤，对土壤环境的影响在可控制范围内。</w:t>
            </w:r>
          </w:p>
          <w:p>
            <w:pPr>
              <w:adjustRightInd w:val="0"/>
              <w:snapToGrid w:val="0"/>
              <w:spacing w:line="360" w:lineRule="auto"/>
              <w:ind w:firstLine="480" w:firstLineChars="200"/>
              <w:rPr>
                <w:bCs/>
                <w:color w:val="000000"/>
                <w:sz w:val="24"/>
              </w:rPr>
            </w:pPr>
            <w:r>
              <w:rPr>
                <w:bCs/>
                <w:color w:val="000000"/>
                <w:sz w:val="24"/>
              </w:rPr>
              <w:t>因此，本项目试采工程的施工、运营对区域土壤环境的影响较小。</w:t>
            </w:r>
          </w:p>
          <w:p>
            <w:pPr>
              <w:adjustRightInd w:val="0"/>
              <w:snapToGrid w:val="0"/>
              <w:spacing w:line="360" w:lineRule="auto"/>
              <w:ind w:firstLine="482" w:firstLineChars="200"/>
              <w:rPr>
                <w:b/>
                <w:bCs/>
                <w:kern w:val="0"/>
                <w:sz w:val="24"/>
              </w:rPr>
            </w:pPr>
            <w:r>
              <w:rPr>
                <w:b/>
                <w:bCs/>
                <w:sz w:val="24"/>
              </w:rPr>
              <w:t>4.4完井期环境影响分析</w:t>
            </w:r>
          </w:p>
          <w:p>
            <w:pPr>
              <w:pStyle w:val="298"/>
              <w:tabs>
                <w:tab w:val="clear" w:pos="377"/>
              </w:tabs>
              <w:rPr>
                <w:color w:val="000000"/>
              </w:rPr>
            </w:pPr>
            <w:r>
              <w:rPr>
                <w:color w:val="000000"/>
              </w:rPr>
              <w:t>闭井后，钻井工程污染影响消失，无</w:t>
            </w:r>
            <w:r>
              <w:rPr>
                <w:rFonts w:hint="eastAsia"/>
                <w:color w:val="000000"/>
              </w:rPr>
              <w:t>“</w:t>
            </w:r>
            <w:r>
              <w:rPr>
                <w:color w:val="000000"/>
              </w:rPr>
              <w:t>三废</w:t>
            </w:r>
            <w:r>
              <w:rPr>
                <w:rFonts w:hint="eastAsia"/>
                <w:color w:val="000000"/>
              </w:rPr>
              <w:t>”</w:t>
            </w:r>
            <w:r>
              <w:rPr>
                <w:color w:val="000000"/>
              </w:rPr>
              <w:t>排放及噪声影响。</w:t>
            </w:r>
          </w:p>
          <w:p>
            <w:pPr>
              <w:pStyle w:val="298"/>
              <w:tabs>
                <w:tab w:val="clear" w:pos="377"/>
              </w:tabs>
              <w:jc w:val="both"/>
              <w:rPr>
                <w:color w:val="000000"/>
              </w:rPr>
            </w:pPr>
            <w:r>
              <w:rPr>
                <w:color w:val="000000"/>
              </w:rPr>
              <w:t>该气井经测试若无开采价值则封井：首先，利用钻井过程中套管及套管壁用水泥固封防止天然气窜入地层，同时在油管射孔段的上部注水泥形成水泥塞面封隔气层；其次，回填并做碉堡（边2m、高2.2m的三角形）和标识，设置醒目的警示标志，安排巡检人员进行定期巡检。通过以上措施，可有效封隔地层产气，且压力很小，封隔措施有效可行，无环境隐患问题。同时，井场设备全部搬迁利用。临时占地范围</w:t>
            </w:r>
            <w:r>
              <w:rPr>
                <w:rFonts w:hint="eastAsia"/>
                <w:color w:val="000000"/>
              </w:rPr>
              <w:t>内</w:t>
            </w:r>
            <w:r>
              <w:rPr>
                <w:color w:val="000000"/>
              </w:rPr>
              <w:t>进行土地复垦。</w:t>
            </w:r>
          </w:p>
          <w:p>
            <w:pPr>
              <w:adjustRightInd w:val="0"/>
              <w:snapToGrid w:val="0"/>
              <w:spacing w:line="360" w:lineRule="auto"/>
              <w:ind w:firstLine="480" w:firstLineChars="200"/>
              <w:jc w:val="both"/>
              <w:rPr>
                <w:kern w:val="0"/>
                <w:sz w:val="24"/>
              </w:rPr>
            </w:pPr>
            <w:r>
              <w:rPr>
                <w:color w:val="000000"/>
                <w:sz w:val="24"/>
              </w:rPr>
              <w:t>根据《土地复垦条例》，钻井工程完工后必须进行土地复垦，编制土地复垦方案，土地复垦应当坚持科学规划、因地制宜、综合治理、经济可行、合理利用的原则。井场所在地域地表植被茂盛，大气质量和地下水、地表水水质均较好。复垦方向应以农用地优先为主，以恢复生态环境为辅，因地制宜的建立植被与恢复体系，同时遵循破坏土地与周边现状保持一致的原则。环评要求对临时占用所损坏的土地和可能性闭井时，必须按照土地复垦方案的相关要求进行。</w:t>
            </w:r>
          </w:p>
          <w:p>
            <w:pPr>
              <w:adjustRightInd w:val="0"/>
              <w:snapToGrid w:val="0"/>
              <w:spacing w:line="360" w:lineRule="auto"/>
              <w:ind w:firstLine="482" w:firstLineChars="200"/>
              <w:rPr>
                <w:b/>
                <w:bCs/>
                <w:sz w:val="24"/>
              </w:rPr>
            </w:pPr>
            <w:r>
              <w:rPr>
                <w:b/>
                <w:bCs/>
                <w:sz w:val="24"/>
              </w:rPr>
              <w:t>4.5环境风险影响分析（详见专题）</w:t>
            </w:r>
          </w:p>
          <w:p>
            <w:pPr>
              <w:adjustRightInd w:val="0"/>
              <w:snapToGrid w:val="0"/>
              <w:spacing w:line="360" w:lineRule="auto"/>
              <w:ind w:firstLine="480" w:firstLineChars="200"/>
              <w:jc w:val="both"/>
              <w:rPr>
                <w:b/>
                <w:bCs/>
                <w:sz w:val="24"/>
              </w:rPr>
            </w:pPr>
            <w:r>
              <w:rPr>
                <w:kern w:val="0"/>
                <w:sz w:val="24"/>
              </w:rPr>
              <w:t>工程属不含硫化氢天然气井勘探工程，项目建设存在一定环境风险，主要为废水泄漏外溢和井喷事故。虽然本项目各类</w:t>
            </w:r>
            <w:r>
              <w:rPr>
                <w:rFonts w:hint="eastAsia"/>
                <w:kern w:val="0"/>
                <w:sz w:val="24"/>
              </w:rPr>
              <w:t>事故</w:t>
            </w:r>
            <w:r>
              <w:rPr>
                <w:kern w:val="0"/>
                <w:sz w:val="24"/>
              </w:rPr>
              <w:t>发生概率低，但事故发生对环境的影响重大，工程主管部门通过完善井控、污染物储存、转运措施、防火、防爆安全以及硫化氢安全防护等措施，尤其是井喷失控后按项目部管理要求15min内点火、撤离居民；LNG储罐泄漏后及时放散、堵漏等关键措施。制定详尽有效的事故应急方案，充分提高队伍的事故防范能力，严格按照钻井设计和行业规范作业，强化健康、安全、环境管理（HSE），该项目的环境风险值会大大的降低。</w:t>
            </w:r>
            <w:r>
              <w:rPr>
                <w:b/>
                <w:bCs/>
                <w:sz w:val="24"/>
              </w:rPr>
              <w:t>通过按行业规范要求和环评要求进行风险防范和制定应急措施，将该项目环境风险</w:t>
            </w:r>
            <w:r>
              <w:rPr>
                <w:rFonts w:hint="eastAsia"/>
                <w:b/>
                <w:bCs/>
                <w:sz w:val="24"/>
              </w:rPr>
              <w:t>概率</w:t>
            </w:r>
            <w:r>
              <w:rPr>
                <w:b/>
                <w:bCs/>
                <w:sz w:val="24"/>
              </w:rPr>
              <w:t>和风险影响降至可接受水平。</w:t>
            </w:r>
          </w:p>
          <w:p>
            <w:pPr>
              <w:adjustRightInd w:val="0"/>
              <w:snapToGrid w:val="0"/>
              <w:spacing w:line="360" w:lineRule="auto"/>
              <w:ind w:firstLine="482" w:firstLineChars="200"/>
              <w:rPr>
                <w:b/>
                <w:bCs/>
                <w:sz w:val="24"/>
              </w:rPr>
            </w:pPr>
            <w:r>
              <w:rPr>
                <w:b/>
                <w:bCs/>
                <w:sz w:val="24"/>
              </w:rPr>
              <w:t>具体分析预测内容详见《金页1</w:t>
            </w:r>
            <w:r>
              <w:rPr>
                <w:rFonts w:hint="eastAsia"/>
                <w:b/>
                <w:bCs/>
                <w:sz w:val="24"/>
              </w:rPr>
              <w:t>3井</w:t>
            </w:r>
            <w:r>
              <w:rPr>
                <w:b/>
                <w:bCs/>
                <w:sz w:val="24"/>
              </w:rPr>
              <w:t>钻（试）采工程环境风险影响专项评价》。</w:t>
            </w:r>
          </w:p>
          <w:p>
            <w:pPr>
              <w:adjustRightInd w:val="0"/>
              <w:snapToGrid w:val="0"/>
              <w:spacing w:line="360" w:lineRule="auto"/>
              <w:ind w:firstLine="482" w:firstLineChars="200"/>
              <w:rPr>
                <w:b/>
                <w:bCs/>
                <w:snapToGrid w:val="0"/>
                <w:sz w:val="24"/>
              </w:rPr>
            </w:pPr>
            <w:r>
              <w:rPr>
                <w:b/>
                <w:bCs/>
                <w:snapToGrid w:val="0"/>
                <w:sz w:val="24"/>
              </w:rPr>
              <w:t>4.6地下水环境影响分析</w:t>
            </w:r>
          </w:p>
          <w:p>
            <w:pPr>
              <w:adjustRightInd w:val="0"/>
              <w:snapToGrid w:val="0"/>
              <w:spacing w:line="360" w:lineRule="auto"/>
              <w:ind w:firstLine="480" w:firstLineChars="200"/>
              <w:jc w:val="both"/>
              <w:rPr>
                <w:sz w:val="24"/>
              </w:rPr>
            </w:pPr>
            <w:r>
              <w:rPr>
                <w:sz w:val="24"/>
              </w:rPr>
              <w:t>项目钻前、钻井、压裂测试、试采过程中不可避免地会产生一定量的废水和固体废物，正常情况下工程建设项目不会对周边农户水井水质造成不利影响。非正常工况下池体破损、</w:t>
            </w:r>
            <w:r>
              <w:rPr>
                <w:rFonts w:hint="eastAsia"/>
                <w:sz w:val="24"/>
              </w:rPr>
              <w:t>钻井液泄漏</w:t>
            </w:r>
            <w:r>
              <w:rPr>
                <w:sz w:val="24"/>
              </w:rPr>
              <w:t>对地下水将造成一定范围出现超标，项目建设单位在加强环境管理，严格落实本评价提出的地下水环境污染防控措施的前提下，金页13井钻（试）采工程在拟选场址建设的地下水环境的影响是可以接受的。</w:t>
            </w:r>
          </w:p>
          <w:p>
            <w:pPr>
              <w:adjustRightInd w:val="0"/>
              <w:snapToGrid w:val="0"/>
              <w:spacing w:line="360" w:lineRule="auto"/>
              <w:ind w:firstLine="482" w:firstLineChars="200"/>
              <w:rPr>
                <w:b/>
                <w:bCs/>
                <w:sz w:val="24"/>
              </w:rPr>
            </w:pPr>
            <w:r>
              <w:rPr>
                <w:b/>
                <w:bCs/>
                <w:sz w:val="24"/>
              </w:rPr>
              <w:t>具体分析预测内容详见《金页1</w:t>
            </w:r>
            <w:r>
              <w:rPr>
                <w:rFonts w:hint="eastAsia"/>
                <w:b/>
                <w:bCs/>
                <w:sz w:val="24"/>
              </w:rPr>
              <w:t>3井</w:t>
            </w:r>
            <w:r>
              <w:rPr>
                <w:b/>
                <w:bCs/>
                <w:sz w:val="24"/>
              </w:rPr>
              <w:t>（试）采工程地下水环境影响专项评价》。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1332" w:hRule="atLeast"/>
          <w:jc w:val="center"/>
        </w:trPr>
        <w:tc>
          <w:tcPr>
            <w:tcW w:w="944" w:type="dxa"/>
            <w:noWrap w:val="0"/>
            <w:vAlign w:val="center"/>
          </w:tcPr>
          <w:p>
            <w:pPr>
              <w:pStyle w:val="33"/>
              <w:adjustRightInd w:val="0"/>
              <w:snapToGrid w:val="0"/>
              <w:spacing w:before="0" w:beforeAutospacing="0" w:after="0" w:afterAutospacing="0"/>
              <w:jc w:val="center"/>
              <w:rPr>
                <w:rFonts w:ascii="Times New Roman" w:hAnsi="Times New Roman"/>
                <w:bCs/>
                <w:spacing w:val="10"/>
                <w:kern w:val="2"/>
                <w:sz w:val="21"/>
                <w:szCs w:val="21"/>
              </w:rPr>
            </w:pPr>
            <w:r>
              <w:rPr>
                <w:rFonts w:ascii="Times New Roman" w:hAnsi="Times New Roman"/>
                <w:bCs/>
                <w:spacing w:val="10"/>
                <w:kern w:val="2"/>
                <w:sz w:val="21"/>
                <w:szCs w:val="21"/>
              </w:rPr>
              <w:t>运营期生态环境影响分析</w:t>
            </w:r>
          </w:p>
        </w:tc>
        <w:tc>
          <w:tcPr>
            <w:tcW w:w="8977" w:type="dxa"/>
            <w:noWrap w:val="0"/>
            <w:vAlign w:val="center"/>
          </w:tcPr>
          <w:p>
            <w:pPr>
              <w:widowControl/>
              <w:adjustRightInd w:val="0"/>
              <w:snapToGrid w:val="0"/>
              <w:spacing w:line="360" w:lineRule="auto"/>
              <w:ind w:firstLine="480" w:firstLineChars="200"/>
              <w:jc w:val="both"/>
              <w:rPr>
                <w:szCs w:val="21"/>
              </w:rPr>
            </w:pPr>
            <w:r>
              <w:rPr>
                <w:sz w:val="24"/>
              </w:rPr>
              <w:t>本项目为页岩气勘探井，只涉及施工期（钻前工程、钻井工程、压裂测试工程、试采工程），不涉及运营期。因此，本次评价不对营运期进行分析（若后续测试获良好气流，需另行办理采输环评手续）。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2460" w:hRule="atLeast"/>
          <w:jc w:val="center"/>
        </w:trPr>
        <w:tc>
          <w:tcPr>
            <w:tcW w:w="944" w:type="dxa"/>
            <w:noWrap w:val="0"/>
            <w:vAlign w:val="center"/>
          </w:tcPr>
          <w:p>
            <w:pPr>
              <w:pStyle w:val="33"/>
              <w:adjustRightInd w:val="0"/>
              <w:snapToGrid w:val="0"/>
              <w:spacing w:before="0" w:beforeAutospacing="0" w:after="0" w:afterAutospacing="0" w:line="360" w:lineRule="auto"/>
              <w:jc w:val="center"/>
              <w:rPr>
                <w:rFonts w:ascii="Times New Roman" w:hAnsi="Times New Roman"/>
                <w:bCs/>
                <w:spacing w:val="10"/>
                <w:kern w:val="2"/>
                <w:sz w:val="21"/>
                <w:szCs w:val="21"/>
              </w:rPr>
            </w:pPr>
            <w:r>
              <w:rPr>
                <w:rFonts w:ascii="Times New Roman" w:hAnsi="Times New Roman"/>
                <w:bCs/>
                <w:kern w:val="2"/>
                <w:sz w:val="21"/>
                <w:szCs w:val="21"/>
              </w:rPr>
              <w:t>选址选线环境合理性分析</w:t>
            </w:r>
          </w:p>
        </w:tc>
        <w:tc>
          <w:tcPr>
            <w:tcW w:w="8977" w:type="dxa"/>
            <w:noWrap w:val="0"/>
            <w:vAlign w:val="top"/>
          </w:tcPr>
          <w:p>
            <w:pPr>
              <w:widowControl/>
              <w:adjustRightInd w:val="0"/>
              <w:snapToGrid w:val="0"/>
              <w:spacing w:line="360" w:lineRule="auto"/>
              <w:ind w:firstLine="480" w:firstLineChars="200"/>
              <w:jc w:val="both"/>
              <w:rPr>
                <w:sz w:val="24"/>
              </w:rPr>
            </w:pPr>
            <w:r>
              <w:rPr>
                <w:sz w:val="24"/>
              </w:rPr>
              <w:t>地下天然气勘探具有明显的行业特殊性，在选址上很大程度上是“井下决定井上”，这决定了气田开发区域在大区域中的相对位置，首先需要考虑的是该区域是否含有天然气，是否具有开采价值。因此，在选择井口的时候具有很大的约束，是通过天然气所在位置来确定井口位置，然后通过人为的方式使井口满足相应的环保要求。</w:t>
            </w:r>
          </w:p>
          <w:p>
            <w:pPr>
              <w:widowControl/>
              <w:adjustRightInd w:val="0"/>
              <w:snapToGrid w:val="0"/>
              <w:spacing w:line="360" w:lineRule="auto"/>
              <w:ind w:firstLine="480" w:firstLineChars="200"/>
              <w:jc w:val="both"/>
              <w:rPr>
                <w:sz w:val="24"/>
              </w:rPr>
            </w:pPr>
            <w:r>
              <w:rPr>
                <w:sz w:val="24"/>
              </w:rPr>
              <w:t>本项目井场选址避开自然保护区、风景名胜区、地质公园、饮用水水源保护区、重点保护野生动物栖息地等环境敏感区后确定。</w:t>
            </w:r>
          </w:p>
          <w:p>
            <w:pPr>
              <w:widowControl/>
              <w:adjustRightInd w:val="0"/>
              <w:snapToGrid w:val="0"/>
              <w:spacing w:line="360" w:lineRule="auto"/>
              <w:ind w:firstLine="482" w:firstLineChars="200"/>
              <w:rPr>
                <w:b/>
                <w:bCs/>
                <w:sz w:val="24"/>
              </w:rPr>
            </w:pPr>
            <w:r>
              <w:rPr>
                <w:b/>
                <w:bCs/>
                <w:sz w:val="24"/>
              </w:rPr>
              <w:t>1、生态敏感性分析</w:t>
            </w:r>
          </w:p>
          <w:p>
            <w:pPr>
              <w:widowControl/>
              <w:adjustRightInd w:val="0"/>
              <w:snapToGrid w:val="0"/>
              <w:spacing w:line="360" w:lineRule="auto"/>
              <w:ind w:firstLine="480" w:firstLineChars="200"/>
              <w:jc w:val="both"/>
              <w:rPr>
                <w:sz w:val="24"/>
              </w:rPr>
            </w:pPr>
            <w:r>
              <w:rPr>
                <w:sz w:val="24"/>
              </w:rPr>
              <w:t>金页13井平台位于农村地区，占地类型主要为旱地，种植适时农作物，评价范围内不涉及自然保护区、森林公园、地质公园、风景名胜区核心区、集中式饮用水源保护区等环境敏感区；不在《四川省生态功能区划》禁止开发区、重点保护区</w:t>
            </w:r>
            <w:r>
              <w:rPr>
                <w:rFonts w:hint="eastAsia"/>
                <w:sz w:val="24"/>
              </w:rPr>
              <w:t>范围</w:t>
            </w:r>
            <w:r>
              <w:rPr>
                <w:sz w:val="24"/>
              </w:rPr>
              <w:t>内，生态环境总体不敏感。</w:t>
            </w:r>
          </w:p>
          <w:p>
            <w:pPr>
              <w:widowControl/>
              <w:adjustRightInd w:val="0"/>
              <w:snapToGrid w:val="0"/>
              <w:spacing w:line="360" w:lineRule="auto"/>
              <w:ind w:firstLine="482" w:firstLineChars="200"/>
              <w:rPr>
                <w:b/>
                <w:bCs/>
                <w:sz w:val="24"/>
              </w:rPr>
            </w:pPr>
            <w:r>
              <w:rPr>
                <w:b/>
                <w:bCs/>
                <w:sz w:val="24"/>
              </w:rPr>
              <w:t>2、与行业规范符合性分析</w:t>
            </w:r>
          </w:p>
          <w:p>
            <w:pPr>
              <w:widowControl/>
              <w:adjustRightInd w:val="0"/>
              <w:snapToGrid w:val="0"/>
              <w:spacing w:line="360" w:lineRule="auto"/>
              <w:ind w:firstLine="480" w:firstLineChars="200"/>
              <w:jc w:val="both"/>
            </w:pPr>
            <w:r>
              <w:rPr>
                <w:sz w:val="24"/>
              </w:rPr>
              <w:t>本工程属非常规天然气（页岩气）勘探，目前尚无相关技术规范和安全规程，本次评价参考《钻前工程及井场布置技术要求》（SY/T5466-2013）的相关规定。根据《钻前工程及井场布置技术要求》（SY/T5466-2013）第3.2.2节规定：油、气井井口距高压线及其他永久性设施不小于75m，距民宅不小于100m，距铁路、高速公路不小于200m，距学校、医院和大型油库等人口密集性、高危性场所不小于500m。在地下矿产采掘区钻井，井筒与采掘坑道、矿井坑道之间的距离不小于100m。</w:t>
            </w:r>
          </w:p>
          <w:p>
            <w:pPr>
              <w:adjustRightInd w:val="0"/>
              <w:snapToGrid w:val="0"/>
              <w:spacing w:line="360" w:lineRule="auto"/>
              <w:ind w:left="480" w:leftChars="200"/>
              <w:rPr>
                <w:sz w:val="24"/>
              </w:rPr>
            </w:pPr>
            <w:r>
              <w:rPr>
                <w:sz w:val="24"/>
              </w:rPr>
              <w:t>项目井口与周围设施间距离等基本情况见下表：</w:t>
            </w:r>
          </w:p>
          <w:p>
            <w:pPr>
              <w:numPr>
                <w:ilvl w:val="0"/>
                <w:numId w:val="16"/>
              </w:numPr>
              <w:adjustRightInd w:val="0"/>
              <w:snapToGrid w:val="0"/>
              <w:jc w:val="center"/>
              <w:rPr>
                <w:rFonts w:hint="eastAsia"/>
                <w:b/>
                <w:bCs/>
                <w:color w:val="000000"/>
              </w:rPr>
            </w:pPr>
            <w:r>
              <w:rPr>
                <w:rFonts w:hint="eastAsia"/>
                <w:b/>
                <w:bCs/>
                <w:color w:val="000000"/>
              </w:rPr>
              <w:t>项目井口与周围设施间距离的符合性</w:t>
            </w:r>
          </w:p>
          <w:tbl>
            <w:tblPr>
              <w:tblStyle w:val="38"/>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2913"/>
              <w:gridCol w:w="1624"/>
              <w:gridCol w:w="2821"/>
              <w:gridCol w:w="142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558" w:hRule="atLeast"/>
                <w:jc w:val="center"/>
              </w:trPr>
              <w:tc>
                <w:tcPr>
                  <w:tcW w:w="2913" w:type="dxa"/>
                  <w:noWrap w:val="0"/>
                  <w:vAlign w:val="center"/>
                </w:tcPr>
                <w:p>
                  <w:pPr>
                    <w:adjustRightInd w:val="0"/>
                    <w:snapToGrid w:val="0"/>
                    <w:jc w:val="center"/>
                    <w:rPr>
                      <w:b/>
                      <w:bCs/>
                      <w:szCs w:val="21"/>
                    </w:rPr>
                  </w:pPr>
                  <w:r>
                    <w:rPr>
                      <w:b/>
                      <w:bCs/>
                      <w:szCs w:val="21"/>
                    </w:rPr>
                    <w:t>名称</w:t>
                  </w:r>
                </w:p>
              </w:tc>
              <w:tc>
                <w:tcPr>
                  <w:tcW w:w="1624" w:type="dxa"/>
                  <w:noWrap w:val="0"/>
                  <w:vAlign w:val="center"/>
                </w:tcPr>
                <w:p>
                  <w:pPr>
                    <w:adjustRightInd w:val="0"/>
                    <w:snapToGrid w:val="0"/>
                    <w:jc w:val="center"/>
                    <w:rPr>
                      <w:b/>
                      <w:bCs/>
                      <w:szCs w:val="21"/>
                    </w:rPr>
                  </w:pPr>
                  <w:r>
                    <w:rPr>
                      <w:b/>
                      <w:bCs/>
                      <w:szCs w:val="21"/>
                    </w:rPr>
                    <w:t>钻前工程井场技术要求</w:t>
                  </w:r>
                </w:p>
              </w:tc>
              <w:tc>
                <w:tcPr>
                  <w:tcW w:w="2821" w:type="dxa"/>
                  <w:noWrap w:val="0"/>
                  <w:vAlign w:val="center"/>
                </w:tcPr>
                <w:p>
                  <w:pPr>
                    <w:adjustRightInd w:val="0"/>
                    <w:snapToGrid w:val="0"/>
                    <w:jc w:val="center"/>
                    <w:rPr>
                      <w:b/>
                      <w:bCs/>
                      <w:szCs w:val="21"/>
                    </w:rPr>
                  </w:pPr>
                  <w:r>
                    <w:rPr>
                      <w:b/>
                      <w:bCs/>
                      <w:szCs w:val="21"/>
                    </w:rPr>
                    <w:t>本工程是否涉及居民区、铁路等，以及距井口的距离</w:t>
                  </w:r>
                </w:p>
              </w:tc>
              <w:tc>
                <w:tcPr>
                  <w:tcW w:w="1420" w:type="dxa"/>
                  <w:noWrap w:val="0"/>
                  <w:vAlign w:val="center"/>
                </w:tcPr>
                <w:p>
                  <w:pPr>
                    <w:adjustRightInd w:val="0"/>
                    <w:snapToGrid w:val="0"/>
                    <w:jc w:val="center"/>
                    <w:rPr>
                      <w:b/>
                      <w:bCs/>
                      <w:szCs w:val="21"/>
                    </w:rPr>
                  </w:pPr>
                  <w:r>
                    <w:rPr>
                      <w:b/>
                      <w:bCs/>
                      <w:szCs w:val="21"/>
                    </w:rPr>
                    <w:t>是否满足钻前技术要求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18" w:hRule="atLeast"/>
                <w:jc w:val="center"/>
              </w:trPr>
              <w:tc>
                <w:tcPr>
                  <w:tcW w:w="2913" w:type="dxa"/>
                  <w:noWrap w:val="0"/>
                  <w:vAlign w:val="center"/>
                </w:tcPr>
                <w:p>
                  <w:pPr>
                    <w:adjustRightInd w:val="0"/>
                    <w:snapToGrid w:val="0"/>
                    <w:jc w:val="center"/>
                    <w:rPr>
                      <w:szCs w:val="21"/>
                    </w:rPr>
                  </w:pPr>
                  <w:r>
                    <w:rPr>
                      <w:szCs w:val="21"/>
                    </w:rPr>
                    <w:t>高压线及其他永久性设施</w:t>
                  </w:r>
                </w:p>
              </w:tc>
              <w:tc>
                <w:tcPr>
                  <w:tcW w:w="1624" w:type="dxa"/>
                  <w:noWrap w:val="0"/>
                  <w:vAlign w:val="center"/>
                </w:tcPr>
                <w:p>
                  <w:pPr>
                    <w:adjustRightInd w:val="0"/>
                    <w:snapToGrid w:val="0"/>
                    <w:jc w:val="center"/>
                    <w:rPr>
                      <w:szCs w:val="21"/>
                    </w:rPr>
                  </w:pPr>
                  <w:r>
                    <w:rPr>
                      <w:szCs w:val="21"/>
                    </w:rPr>
                    <w:t>≥75m</w:t>
                  </w:r>
                </w:p>
              </w:tc>
              <w:tc>
                <w:tcPr>
                  <w:tcW w:w="2821" w:type="dxa"/>
                  <w:noWrap w:val="0"/>
                  <w:vAlign w:val="center"/>
                </w:tcPr>
                <w:p>
                  <w:pPr>
                    <w:adjustRightInd w:val="0"/>
                    <w:snapToGrid w:val="0"/>
                    <w:jc w:val="center"/>
                    <w:rPr>
                      <w:szCs w:val="21"/>
                    </w:rPr>
                  </w:pPr>
                  <w:r>
                    <w:rPr>
                      <w:szCs w:val="21"/>
                    </w:rPr>
                    <w:t>不涉及</w:t>
                  </w:r>
                </w:p>
              </w:tc>
              <w:tc>
                <w:tcPr>
                  <w:tcW w:w="1420" w:type="dxa"/>
                  <w:noWrap w:val="0"/>
                  <w:vAlign w:val="center"/>
                </w:tcPr>
                <w:p>
                  <w:pPr>
                    <w:adjustRightInd w:val="0"/>
                    <w:snapToGrid w:val="0"/>
                    <w:jc w:val="center"/>
                    <w:rPr>
                      <w:szCs w:val="21"/>
                    </w:rPr>
                  </w:pPr>
                  <w:r>
                    <w:rPr>
                      <w:szCs w:val="21"/>
                    </w:rPr>
                    <w:t>满足要求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74" w:hRule="atLeast"/>
                <w:jc w:val="center"/>
              </w:trPr>
              <w:tc>
                <w:tcPr>
                  <w:tcW w:w="2913" w:type="dxa"/>
                  <w:noWrap w:val="0"/>
                  <w:vAlign w:val="center"/>
                </w:tcPr>
                <w:p>
                  <w:pPr>
                    <w:adjustRightInd w:val="0"/>
                    <w:snapToGrid w:val="0"/>
                    <w:jc w:val="center"/>
                    <w:rPr>
                      <w:szCs w:val="21"/>
                    </w:rPr>
                  </w:pPr>
                  <w:r>
                    <w:rPr>
                      <w:szCs w:val="21"/>
                    </w:rPr>
                    <w:t>民宅</w:t>
                  </w:r>
                </w:p>
              </w:tc>
              <w:tc>
                <w:tcPr>
                  <w:tcW w:w="1624" w:type="dxa"/>
                  <w:noWrap w:val="0"/>
                  <w:vAlign w:val="center"/>
                </w:tcPr>
                <w:p>
                  <w:pPr>
                    <w:adjustRightInd w:val="0"/>
                    <w:snapToGrid w:val="0"/>
                    <w:jc w:val="center"/>
                    <w:rPr>
                      <w:szCs w:val="21"/>
                    </w:rPr>
                  </w:pPr>
                  <w:r>
                    <w:rPr>
                      <w:szCs w:val="21"/>
                    </w:rPr>
                    <w:t>≥100m</w:t>
                  </w:r>
                </w:p>
              </w:tc>
              <w:tc>
                <w:tcPr>
                  <w:tcW w:w="2821" w:type="dxa"/>
                  <w:noWrap w:val="0"/>
                  <w:vAlign w:val="center"/>
                </w:tcPr>
                <w:p>
                  <w:pPr>
                    <w:adjustRightInd w:val="0"/>
                    <w:snapToGrid w:val="0"/>
                    <w:jc w:val="center"/>
                    <w:rPr>
                      <w:szCs w:val="21"/>
                    </w:rPr>
                  </w:pPr>
                  <w:r>
                    <w:rPr>
                      <w:szCs w:val="21"/>
                    </w:rPr>
                    <w:t>距离井口100m范围内</w:t>
                  </w:r>
                  <w:r>
                    <w:rPr>
                      <w:rFonts w:hint="eastAsia"/>
                      <w:szCs w:val="21"/>
                    </w:rPr>
                    <w:t>有4户居民</w:t>
                  </w:r>
                </w:p>
              </w:tc>
              <w:tc>
                <w:tcPr>
                  <w:tcW w:w="1420" w:type="dxa"/>
                  <w:noWrap w:val="0"/>
                  <w:vAlign w:val="center"/>
                </w:tcPr>
                <w:p>
                  <w:pPr>
                    <w:adjustRightInd w:val="0"/>
                    <w:snapToGrid w:val="0"/>
                    <w:jc w:val="center"/>
                    <w:rPr>
                      <w:szCs w:val="21"/>
                    </w:rPr>
                  </w:pPr>
                  <w:r>
                    <w:rPr>
                      <w:rFonts w:hint="eastAsia"/>
                      <w:szCs w:val="21"/>
                    </w:rPr>
                    <w:t>不满足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74" w:hRule="atLeast"/>
                <w:jc w:val="center"/>
              </w:trPr>
              <w:tc>
                <w:tcPr>
                  <w:tcW w:w="2913" w:type="dxa"/>
                  <w:noWrap w:val="0"/>
                  <w:vAlign w:val="center"/>
                </w:tcPr>
                <w:p>
                  <w:pPr>
                    <w:adjustRightInd w:val="0"/>
                    <w:snapToGrid w:val="0"/>
                    <w:jc w:val="center"/>
                    <w:rPr>
                      <w:szCs w:val="21"/>
                    </w:rPr>
                  </w:pPr>
                  <w:r>
                    <w:rPr>
                      <w:szCs w:val="21"/>
                    </w:rPr>
                    <w:t>铁路</w:t>
                  </w:r>
                </w:p>
              </w:tc>
              <w:tc>
                <w:tcPr>
                  <w:tcW w:w="1624" w:type="dxa"/>
                  <w:noWrap w:val="0"/>
                  <w:vAlign w:val="center"/>
                </w:tcPr>
                <w:p>
                  <w:pPr>
                    <w:adjustRightInd w:val="0"/>
                    <w:snapToGrid w:val="0"/>
                    <w:jc w:val="center"/>
                    <w:rPr>
                      <w:szCs w:val="21"/>
                    </w:rPr>
                  </w:pPr>
                  <w:r>
                    <w:rPr>
                      <w:szCs w:val="21"/>
                    </w:rPr>
                    <w:t>≥200m</w:t>
                  </w:r>
                </w:p>
              </w:tc>
              <w:tc>
                <w:tcPr>
                  <w:tcW w:w="2821" w:type="dxa"/>
                  <w:noWrap w:val="0"/>
                  <w:vAlign w:val="center"/>
                </w:tcPr>
                <w:p>
                  <w:pPr>
                    <w:adjustRightInd w:val="0"/>
                    <w:snapToGrid w:val="0"/>
                    <w:jc w:val="center"/>
                    <w:rPr>
                      <w:szCs w:val="21"/>
                    </w:rPr>
                  </w:pPr>
                  <w:r>
                    <w:rPr>
                      <w:szCs w:val="21"/>
                    </w:rPr>
                    <w:t>不涉及</w:t>
                  </w:r>
                </w:p>
              </w:tc>
              <w:tc>
                <w:tcPr>
                  <w:tcW w:w="1420" w:type="dxa"/>
                  <w:noWrap w:val="0"/>
                  <w:vAlign w:val="center"/>
                </w:tcPr>
                <w:p>
                  <w:pPr>
                    <w:adjustRightInd w:val="0"/>
                    <w:snapToGrid w:val="0"/>
                    <w:jc w:val="center"/>
                    <w:rPr>
                      <w:szCs w:val="21"/>
                    </w:rPr>
                  </w:pPr>
                  <w:r>
                    <w:rPr>
                      <w:szCs w:val="21"/>
                    </w:rPr>
                    <w:t>满足要求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74" w:hRule="atLeast"/>
                <w:jc w:val="center"/>
              </w:trPr>
              <w:tc>
                <w:tcPr>
                  <w:tcW w:w="2913" w:type="dxa"/>
                  <w:noWrap w:val="0"/>
                  <w:vAlign w:val="center"/>
                </w:tcPr>
                <w:p>
                  <w:pPr>
                    <w:adjustRightInd w:val="0"/>
                    <w:snapToGrid w:val="0"/>
                    <w:jc w:val="center"/>
                    <w:rPr>
                      <w:szCs w:val="21"/>
                    </w:rPr>
                  </w:pPr>
                  <w:r>
                    <w:rPr>
                      <w:szCs w:val="21"/>
                    </w:rPr>
                    <w:t>高速公路</w:t>
                  </w:r>
                </w:p>
              </w:tc>
              <w:tc>
                <w:tcPr>
                  <w:tcW w:w="1624" w:type="dxa"/>
                  <w:noWrap w:val="0"/>
                  <w:vAlign w:val="center"/>
                </w:tcPr>
                <w:p>
                  <w:pPr>
                    <w:adjustRightInd w:val="0"/>
                    <w:snapToGrid w:val="0"/>
                    <w:jc w:val="center"/>
                    <w:rPr>
                      <w:szCs w:val="21"/>
                    </w:rPr>
                  </w:pPr>
                  <w:r>
                    <w:rPr>
                      <w:szCs w:val="21"/>
                    </w:rPr>
                    <w:t>≥200m</w:t>
                  </w:r>
                </w:p>
              </w:tc>
              <w:tc>
                <w:tcPr>
                  <w:tcW w:w="2821" w:type="dxa"/>
                  <w:noWrap w:val="0"/>
                  <w:vAlign w:val="center"/>
                </w:tcPr>
                <w:p>
                  <w:pPr>
                    <w:adjustRightInd w:val="0"/>
                    <w:snapToGrid w:val="0"/>
                    <w:jc w:val="center"/>
                    <w:rPr>
                      <w:szCs w:val="21"/>
                    </w:rPr>
                  </w:pPr>
                  <w:r>
                    <w:rPr>
                      <w:szCs w:val="21"/>
                    </w:rPr>
                    <w:t>不涉及</w:t>
                  </w:r>
                </w:p>
              </w:tc>
              <w:tc>
                <w:tcPr>
                  <w:tcW w:w="1420" w:type="dxa"/>
                  <w:noWrap w:val="0"/>
                  <w:vAlign w:val="center"/>
                </w:tcPr>
                <w:p>
                  <w:pPr>
                    <w:adjustRightInd w:val="0"/>
                    <w:snapToGrid w:val="0"/>
                    <w:jc w:val="center"/>
                    <w:rPr>
                      <w:szCs w:val="21"/>
                    </w:rPr>
                  </w:pPr>
                  <w:r>
                    <w:rPr>
                      <w:szCs w:val="21"/>
                    </w:rPr>
                    <w:t>满足要求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74" w:hRule="atLeast"/>
                <w:jc w:val="center"/>
              </w:trPr>
              <w:tc>
                <w:tcPr>
                  <w:tcW w:w="2913" w:type="dxa"/>
                  <w:noWrap w:val="0"/>
                  <w:vAlign w:val="center"/>
                </w:tcPr>
                <w:p>
                  <w:pPr>
                    <w:adjustRightInd w:val="0"/>
                    <w:snapToGrid w:val="0"/>
                    <w:jc w:val="center"/>
                    <w:rPr>
                      <w:szCs w:val="21"/>
                    </w:rPr>
                  </w:pPr>
                  <w:r>
                    <w:rPr>
                      <w:szCs w:val="21"/>
                    </w:rPr>
                    <w:t>学校</w:t>
                  </w:r>
                </w:p>
              </w:tc>
              <w:tc>
                <w:tcPr>
                  <w:tcW w:w="1624" w:type="dxa"/>
                  <w:noWrap w:val="0"/>
                  <w:vAlign w:val="center"/>
                </w:tcPr>
                <w:p>
                  <w:pPr>
                    <w:adjustRightInd w:val="0"/>
                    <w:snapToGrid w:val="0"/>
                    <w:jc w:val="center"/>
                    <w:rPr>
                      <w:szCs w:val="21"/>
                    </w:rPr>
                  </w:pPr>
                  <w:r>
                    <w:rPr>
                      <w:szCs w:val="21"/>
                    </w:rPr>
                    <w:t>≥500m</w:t>
                  </w:r>
                </w:p>
              </w:tc>
              <w:tc>
                <w:tcPr>
                  <w:tcW w:w="2821" w:type="dxa"/>
                  <w:noWrap w:val="0"/>
                  <w:vAlign w:val="center"/>
                </w:tcPr>
                <w:p>
                  <w:pPr>
                    <w:adjustRightInd w:val="0"/>
                    <w:snapToGrid w:val="0"/>
                    <w:jc w:val="center"/>
                    <w:rPr>
                      <w:szCs w:val="21"/>
                    </w:rPr>
                  </w:pPr>
                  <w:r>
                    <w:rPr>
                      <w:szCs w:val="21"/>
                    </w:rPr>
                    <w:t>500m范围内不涉及</w:t>
                  </w:r>
                </w:p>
              </w:tc>
              <w:tc>
                <w:tcPr>
                  <w:tcW w:w="1420" w:type="dxa"/>
                  <w:noWrap w:val="0"/>
                  <w:vAlign w:val="center"/>
                </w:tcPr>
                <w:p>
                  <w:pPr>
                    <w:adjustRightInd w:val="0"/>
                    <w:snapToGrid w:val="0"/>
                    <w:jc w:val="center"/>
                    <w:rPr>
                      <w:szCs w:val="21"/>
                    </w:rPr>
                  </w:pPr>
                  <w:r>
                    <w:rPr>
                      <w:szCs w:val="21"/>
                    </w:rPr>
                    <w:t>满足要求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95" w:hRule="atLeast"/>
                <w:jc w:val="center"/>
              </w:trPr>
              <w:tc>
                <w:tcPr>
                  <w:tcW w:w="2913" w:type="dxa"/>
                  <w:noWrap w:val="0"/>
                  <w:vAlign w:val="center"/>
                </w:tcPr>
                <w:p>
                  <w:pPr>
                    <w:adjustRightInd w:val="0"/>
                    <w:snapToGrid w:val="0"/>
                    <w:jc w:val="center"/>
                    <w:rPr>
                      <w:szCs w:val="21"/>
                    </w:rPr>
                  </w:pPr>
                  <w:r>
                    <w:rPr>
                      <w:szCs w:val="21"/>
                    </w:rPr>
                    <w:t>医院</w:t>
                  </w:r>
                </w:p>
              </w:tc>
              <w:tc>
                <w:tcPr>
                  <w:tcW w:w="1624" w:type="dxa"/>
                  <w:noWrap w:val="0"/>
                  <w:vAlign w:val="center"/>
                </w:tcPr>
                <w:p>
                  <w:pPr>
                    <w:adjustRightInd w:val="0"/>
                    <w:snapToGrid w:val="0"/>
                    <w:jc w:val="center"/>
                    <w:rPr>
                      <w:szCs w:val="21"/>
                    </w:rPr>
                  </w:pPr>
                  <w:r>
                    <w:rPr>
                      <w:szCs w:val="21"/>
                    </w:rPr>
                    <w:t>≥500m</w:t>
                  </w:r>
                </w:p>
              </w:tc>
              <w:tc>
                <w:tcPr>
                  <w:tcW w:w="2821" w:type="dxa"/>
                  <w:noWrap w:val="0"/>
                  <w:vAlign w:val="center"/>
                </w:tcPr>
                <w:p>
                  <w:pPr>
                    <w:adjustRightInd w:val="0"/>
                    <w:snapToGrid w:val="0"/>
                    <w:jc w:val="center"/>
                    <w:rPr>
                      <w:szCs w:val="21"/>
                    </w:rPr>
                  </w:pPr>
                  <w:r>
                    <w:rPr>
                      <w:szCs w:val="21"/>
                    </w:rPr>
                    <w:t>500m范围内不涉及</w:t>
                  </w:r>
                </w:p>
              </w:tc>
              <w:tc>
                <w:tcPr>
                  <w:tcW w:w="1420" w:type="dxa"/>
                  <w:noWrap w:val="0"/>
                  <w:vAlign w:val="center"/>
                </w:tcPr>
                <w:p>
                  <w:pPr>
                    <w:adjustRightInd w:val="0"/>
                    <w:snapToGrid w:val="0"/>
                    <w:jc w:val="center"/>
                    <w:rPr>
                      <w:szCs w:val="21"/>
                    </w:rPr>
                  </w:pPr>
                  <w:r>
                    <w:rPr>
                      <w:szCs w:val="21"/>
                    </w:rPr>
                    <w:t>满足要求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74" w:hRule="atLeast"/>
                <w:jc w:val="center"/>
              </w:trPr>
              <w:tc>
                <w:tcPr>
                  <w:tcW w:w="2913" w:type="dxa"/>
                  <w:noWrap w:val="0"/>
                  <w:vAlign w:val="center"/>
                </w:tcPr>
                <w:p>
                  <w:pPr>
                    <w:adjustRightInd w:val="0"/>
                    <w:snapToGrid w:val="0"/>
                    <w:jc w:val="center"/>
                    <w:rPr>
                      <w:szCs w:val="21"/>
                    </w:rPr>
                  </w:pPr>
                  <w:r>
                    <w:rPr>
                      <w:szCs w:val="21"/>
                    </w:rPr>
                    <w:t>油库等高危险场所</w:t>
                  </w:r>
                </w:p>
              </w:tc>
              <w:tc>
                <w:tcPr>
                  <w:tcW w:w="1624" w:type="dxa"/>
                  <w:noWrap w:val="0"/>
                  <w:vAlign w:val="center"/>
                </w:tcPr>
                <w:p>
                  <w:pPr>
                    <w:adjustRightInd w:val="0"/>
                    <w:snapToGrid w:val="0"/>
                    <w:jc w:val="center"/>
                    <w:rPr>
                      <w:szCs w:val="21"/>
                    </w:rPr>
                  </w:pPr>
                  <w:r>
                    <w:rPr>
                      <w:szCs w:val="21"/>
                    </w:rPr>
                    <w:t>≥500m</w:t>
                  </w:r>
                </w:p>
              </w:tc>
              <w:tc>
                <w:tcPr>
                  <w:tcW w:w="2821" w:type="dxa"/>
                  <w:noWrap w:val="0"/>
                  <w:vAlign w:val="center"/>
                </w:tcPr>
                <w:p>
                  <w:pPr>
                    <w:adjustRightInd w:val="0"/>
                    <w:snapToGrid w:val="0"/>
                    <w:jc w:val="center"/>
                    <w:rPr>
                      <w:szCs w:val="21"/>
                    </w:rPr>
                  </w:pPr>
                  <w:r>
                    <w:rPr>
                      <w:szCs w:val="21"/>
                    </w:rPr>
                    <w:t>500m范围内不涉及</w:t>
                  </w:r>
                </w:p>
              </w:tc>
              <w:tc>
                <w:tcPr>
                  <w:tcW w:w="1420" w:type="dxa"/>
                  <w:noWrap w:val="0"/>
                  <w:vAlign w:val="center"/>
                </w:tcPr>
                <w:p>
                  <w:pPr>
                    <w:adjustRightInd w:val="0"/>
                    <w:snapToGrid w:val="0"/>
                    <w:jc w:val="center"/>
                    <w:rPr>
                      <w:szCs w:val="21"/>
                    </w:rPr>
                  </w:pPr>
                  <w:r>
                    <w:rPr>
                      <w:szCs w:val="21"/>
                    </w:rPr>
                    <w:t>满足要求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69" w:hRule="atLeast"/>
                <w:jc w:val="center"/>
              </w:trPr>
              <w:tc>
                <w:tcPr>
                  <w:tcW w:w="2913" w:type="dxa"/>
                  <w:noWrap w:val="0"/>
                  <w:vAlign w:val="center"/>
                </w:tcPr>
                <w:p>
                  <w:pPr>
                    <w:adjustRightInd w:val="0"/>
                    <w:snapToGrid w:val="0"/>
                    <w:jc w:val="center"/>
                    <w:rPr>
                      <w:szCs w:val="21"/>
                    </w:rPr>
                  </w:pPr>
                  <w:r>
                    <w:rPr>
                      <w:szCs w:val="21"/>
                    </w:rPr>
                    <w:t>集中居住地等人口密集区</w:t>
                  </w:r>
                </w:p>
              </w:tc>
              <w:tc>
                <w:tcPr>
                  <w:tcW w:w="1624" w:type="dxa"/>
                  <w:noWrap w:val="0"/>
                  <w:vAlign w:val="center"/>
                </w:tcPr>
                <w:p>
                  <w:pPr>
                    <w:adjustRightInd w:val="0"/>
                    <w:snapToGrid w:val="0"/>
                    <w:jc w:val="center"/>
                    <w:rPr>
                      <w:szCs w:val="21"/>
                    </w:rPr>
                  </w:pPr>
                  <w:r>
                    <w:rPr>
                      <w:szCs w:val="21"/>
                    </w:rPr>
                    <w:t>≥500m</w:t>
                  </w:r>
                </w:p>
              </w:tc>
              <w:tc>
                <w:tcPr>
                  <w:tcW w:w="2821" w:type="dxa"/>
                  <w:noWrap w:val="0"/>
                  <w:vAlign w:val="center"/>
                </w:tcPr>
                <w:p>
                  <w:pPr>
                    <w:adjustRightInd w:val="0"/>
                    <w:snapToGrid w:val="0"/>
                    <w:jc w:val="center"/>
                    <w:rPr>
                      <w:szCs w:val="21"/>
                    </w:rPr>
                  </w:pPr>
                  <w:r>
                    <w:rPr>
                      <w:szCs w:val="21"/>
                    </w:rPr>
                    <w:t>500m范围内不涉及</w:t>
                  </w:r>
                </w:p>
              </w:tc>
              <w:tc>
                <w:tcPr>
                  <w:tcW w:w="1420" w:type="dxa"/>
                  <w:noWrap w:val="0"/>
                  <w:vAlign w:val="center"/>
                </w:tcPr>
                <w:p>
                  <w:pPr>
                    <w:adjustRightInd w:val="0"/>
                    <w:snapToGrid w:val="0"/>
                    <w:jc w:val="center"/>
                    <w:rPr>
                      <w:szCs w:val="21"/>
                    </w:rPr>
                  </w:pPr>
                  <w:r>
                    <w:rPr>
                      <w:szCs w:val="21"/>
                    </w:rPr>
                    <w:t>满足要求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553" w:hRule="atLeast"/>
                <w:jc w:val="center"/>
              </w:trPr>
              <w:tc>
                <w:tcPr>
                  <w:tcW w:w="2913" w:type="dxa"/>
                  <w:noWrap w:val="0"/>
                  <w:vAlign w:val="center"/>
                </w:tcPr>
                <w:p>
                  <w:pPr>
                    <w:adjustRightInd w:val="0"/>
                    <w:snapToGrid w:val="0"/>
                    <w:jc w:val="center"/>
                    <w:rPr>
                      <w:szCs w:val="21"/>
                    </w:rPr>
                  </w:pPr>
                  <w:r>
                    <w:rPr>
                      <w:szCs w:val="21"/>
                    </w:rPr>
                    <w:t>地下矿产采掘坑道、矿井坑道</w:t>
                  </w:r>
                </w:p>
              </w:tc>
              <w:tc>
                <w:tcPr>
                  <w:tcW w:w="1624" w:type="dxa"/>
                  <w:noWrap w:val="0"/>
                  <w:vAlign w:val="center"/>
                </w:tcPr>
                <w:p>
                  <w:pPr>
                    <w:adjustRightInd w:val="0"/>
                    <w:snapToGrid w:val="0"/>
                    <w:jc w:val="center"/>
                    <w:rPr>
                      <w:szCs w:val="21"/>
                    </w:rPr>
                  </w:pPr>
                  <w:r>
                    <w:rPr>
                      <w:szCs w:val="21"/>
                    </w:rPr>
                    <w:t>≥100m</w:t>
                  </w:r>
                </w:p>
              </w:tc>
              <w:tc>
                <w:tcPr>
                  <w:tcW w:w="2821" w:type="dxa"/>
                  <w:noWrap w:val="0"/>
                  <w:vAlign w:val="center"/>
                </w:tcPr>
                <w:p>
                  <w:pPr>
                    <w:adjustRightInd w:val="0"/>
                    <w:snapToGrid w:val="0"/>
                    <w:jc w:val="center"/>
                    <w:rPr>
                      <w:szCs w:val="21"/>
                    </w:rPr>
                  </w:pPr>
                  <w:r>
                    <w:rPr>
                      <w:szCs w:val="21"/>
                    </w:rPr>
                    <w:t>100m范围内不涉及</w:t>
                  </w:r>
                </w:p>
              </w:tc>
              <w:tc>
                <w:tcPr>
                  <w:tcW w:w="1420" w:type="dxa"/>
                  <w:noWrap w:val="0"/>
                  <w:vAlign w:val="center"/>
                </w:tcPr>
                <w:p>
                  <w:pPr>
                    <w:adjustRightInd w:val="0"/>
                    <w:snapToGrid w:val="0"/>
                    <w:jc w:val="center"/>
                    <w:rPr>
                      <w:szCs w:val="21"/>
                    </w:rPr>
                  </w:pPr>
                  <w:r>
                    <w:rPr>
                      <w:szCs w:val="21"/>
                    </w:rPr>
                    <w:t>满足要求</w:t>
                  </w:r>
                </w:p>
              </w:tc>
            </w:tr>
          </w:tbl>
          <w:p>
            <w:pPr>
              <w:adjustRightInd w:val="0"/>
              <w:snapToGrid w:val="0"/>
              <w:spacing w:line="360" w:lineRule="auto"/>
              <w:ind w:firstLine="480" w:firstLineChars="200"/>
              <w:rPr>
                <w:sz w:val="24"/>
              </w:rPr>
            </w:pPr>
            <w:r>
              <w:rPr>
                <w:sz w:val="24"/>
              </w:rPr>
              <w:t>经调查，井口方圆100m范围</w:t>
            </w:r>
            <w:r>
              <w:rPr>
                <w:rFonts w:hint="eastAsia"/>
                <w:sz w:val="24"/>
              </w:rPr>
              <w:t>内有4户</w:t>
            </w:r>
            <w:r>
              <w:rPr>
                <w:sz w:val="24"/>
              </w:rPr>
              <w:t>居民</w:t>
            </w:r>
            <w:r>
              <w:rPr>
                <w:rFonts w:hint="eastAsia"/>
                <w:sz w:val="24"/>
              </w:rPr>
              <w:t>，建设单位承诺在开工建设前对该4户居民采取临时搬迁，对其房屋租赁进行功能置换</w:t>
            </w:r>
            <w:r>
              <w:rPr>
                <w:sz w:val="24"/>
              </w:rPr>
              <w:t>；井口75m范围内无高压线，200m范围内无铁路、高速公路等；500m范围内无学校、医院和大型油库等人口密集性、高危性场所；井筒100m范围内无地下矿产采掘区采掘坑道和矿井坑道。</w:t>
            </w:r>
          </w:p>
          <w:p>
            <w:pPr>
              <w:adjustRightInd w:val="0"/>
              <w:snapToGrid w:val="0"/>
              <w:spacing w:line="360" w:lineRule="auto"/>
              <w:ind w:firstLine="480" w:firstLineChars="200"/>
              <w:rPr>
                <w:sz w:val="24"/>
              </w:rPr>
            </w:pPr>
            <w:r>
              <w:rPr>
                <w:rFonts w:hint="eastAsia"/>
                <w:color w:val="000000"/>
                <w:sz w:val="24"/>
              </w:rPr>
              <w:t>在对井口方圆100m内的4户居民采取临时搬迁措施后</w:t>
            </w:r>
            <w:r>
              <w:rPr>
                <w:color w:val="000000"/>
                <w:sz w:val="24"/>
              </w:rPr>
              <w:t>，本项目的选址满足《钻前工程及井场布置技术要求》（SY/T5466-2013）中3.2.2节相关规定。</w:t>
            </w:r>
          </w:p>
          <w:p>
            <w:pPr>
              <w:widowControl/>
              <w:adjustRightInd w:val="0"/>
              <w:snapToGrid w:val="0"/>
              <w:spacing w:line="360" w:lineRule="auto"/>
              <w:ind w:firstLine="482" w:firstLineChars="200"/>
              <w:rPr>
                <w:b/>
                <w:bCs/>
                <w:sz w:val="24"/>
              </w:rPr>
            </w:pPr>
            <w:r>
              <w:rPr>
                <w:b/>
                <w:bCs/>
                <w:sz w:val="24"/>
              </w:rPr>
              <w:t>3、环境制约性分析</w:t>
            </w:r>
          </w:p>
          <w:p>
            <w:pPr>
              <w:adjustRightInd w:val="0"/>
              <w:snapToGrid w:val="0"/>
              <w:spacing w:line="360" w:lineRule="auto"/>
              <w:ind w:firstLine="480" w:firstLineChars="200"/>
              <w:rPr>
                <w:sz w:val="24"/>
              </w:rPr>
            </w:pPr>
            <w:r>
              <w:rPr>
                <w:sz w:val="24"/>
              </w:rPr>
              <w:t>根据本项目的选址意见书本项目选址在城镇开发边界范围外，与当地场镇规划不冲突，项目不涉及饮用水源保护区，项目地下水评价范围内，无集中式饮用水源保护区，但地下水评价范围内，存在分散式水井（作为备用水源），本项目在严格采取报告提出的防渗措施和风险防范措施后，不会对分散式水井水质造成影响。</w:t>
            </w:r>
          </w:p>
          <w:p>
            <w:pPr>
              <w:adjustRightInd w:val="0"/>
              <w:snapToGrid w:val="0"/>
              <w:spacing w:line="360" w:lineRule="auto"/>
              <w:ind w:firstLine="480" w:firstLineChars="200"/>
              <w:rPr>
                <w:sz w:val="24"/>
              </w:rPr>
            </w:pPr>
            <w:r>
              <w:rPr>
                <w:sz w:val="24"/>
              </w:rPr>
              <w:t>本项目</w:t>
            </w:r>
            <w:r>
              <w:rPr>
                <w:rFonts w:hint="eastAsia"/>
                <w:sz w:val="24"/>
              </w:rPr>
              <w:t>西南侧有一条磨池河支流，主要</w:t>
            </w:r>
            <w:r>
              <w:rPr>
                <w:rFonts w:hint="eastAsia"/>
                <w:sz w:val="24"/>
                <w:lang w:val="en-US" w:eastAsia="zh-CN"/>
              </w:rPr>
              <w:t>功能</w:t>
            </w:r>
            <w:r>
              <w:rPr>
                <w:rFonts w:hint="eastAsia"/>
                <w:sz w:val="24"/>
              </w:rPr>
              <w:t>为</w:t>
            </w:r>
            <w:r>
              <w:rPr>
                <w:rFonts w:hint="eastAsia"/>
                <w:sz w:val="24"/>
                <w:lang w:val="en-US" w:eastAsia="zh-CN"/>
              </w:rPr>
              <w:t>防洪和</w:t>
            </w:r>
            <w:r>
              <w:rPr>
                <w:rFonts w:hint="eastAsia"/>
                <w:sz w:val="24"/>
              </w:rPr>
              <w:t>农灌。</w:t>
            </w:r>
            <w:r>
              <w:rPr>
                <w:sz w:val="24"/>
              </w:rPr>
              <w:t>本项目在严格采取报告提出的废水处理措施及风险应急措施后，废水不会进入</w:t>
            </w:r>
            <w:r>
              <w:rPr>
                <w:rFonts w:hint="eastAsia"/>
                <w:sz w:val="24"/>
              </w:rPr>
              <w:t>该支流</w:t>
            </w:r>
            <w:r>
              <w:rPr>
                <w:sz w:val="24"/>
              </w:rPr>
              <w:t>，不会造成区域地表水污染。</w:t>
            </w:r>
          </w:p>
          <w:p>
            <w:pPr>
              <w:adjustRightInd w:val="0"/>
              <w:snapToGrid w:val="0"/>
              <w:spacing w:line="360" w:lineRule="auto"/>
              <w:ind w:firstLine="480" w:firstLineChars="200"/>
              <w:rPr>
                <w:sz w:val="24"/>
              </w:rPr>
            </w:pPr>
            <w:r>
              <w:rPr>
                <w:sz w:val="24"/>
              </w:rPr>
              <w:t>通过对井场区域大气环境、地表水环境、土壤环境、地下水环境、噪声环境监测，不会制约本项目建设，总体上环境对本项目建设制约性小。</w:t>
            </w:r>
          </w:p>
          <w:p>
            <w:pPr>
              <w:adjustRightInd w:val="0"/>
              <w:snapToGrid w:val="0"/>
              <w:spacing w:line="360" w:lineRule="auto"/>
              <w:ind w:firstLine="480" w:firstLineChars="200"/>
              <w:rPr>
                <w:sz w:val="24"/>
              </w:rPr>
            </w:pPr>
            <w:r>
              <w:rPr>
                <w:sz w:val="24"/>
              </w:rPr>
              <w:t>通过采取评价提出的技术经济可行的环保措施，根据本项目预测以及影响分析结果，本项目不改变区域环境功能，对周边居民的影响小，环境影响可接受。</w:t>
            </w:r>
          </w:p>
          <w:p>
            <w:pPr>
              <w:adjustRightInd w:val="0"/>
              <w:snapToGrid w:val="0"/>
              <w:spacing w:line="360" w:lineRule="auto"/>
              <w:ind w:firstLine="480" w:firstLineChars="200"/>
              <w:rPr>
                <w:sz w:val="24"/>
              </w:rPr>
            </w:pPr>
            <w:r>
              <w:rPr>
                <w:sz w:val="24"/>
              </w:rPr>
              <w:t>综上所述，工程选址符合相关技术规范要求，且不属于环境敏感区、不涉及乐山市生态保护红线，在采取必要的环境保护措施和风险防范措施，对环境的影响可得到有效控制，从环境保护角度分析本项目选址合理。</w:t>
            </w:r>
          </w:p>
          <w:p>
            <w:pPr>
              <w:widowControl/>
              <w:adjustRightInd w:val="0"/>
              <w:snapToGrid w:val="0"/>
              <w:spacing w:line="360" w:lineRule="auto"/>
              <w:ind w:firstLine="482" w:firstLineChars="200"/>
              <w:rPr>
                <w:b/>
                <w:bCs/>
                <w:color w:val="000000"/>
                <w:sz w:val="24"/>
              </w:rPr>
            </w:pPr>
            <w:r>
              <w:rPr>
                <w:b/>
                <w:bCs/>
                <w:color w:val="000000"/>
                <w:sz w:val="24"/>
              </w:rPr>
              <w:t>4、占用基本农田必要性分析</w:t>
            </w:r>
          </w:p>
          <w:p>
            <w:pPr>
              <w:adjustRightInd w:val="0"/>
              <w:snapToGrid w:val="0"/>
              <w:spacing w:line="360" w:lineRule="auto"/>
              <w:ind w:firstLine="480" w:firstLineChars="200"/>
              <w:jc w:val="both"/>
              <w:rPr>
                <w:color w:val="000000"/>
                <w:sz w:val="24"/>
              </w:rPr>
            </w:pPr>
            <w:r>
              <w:rPr>
                <w:color w:val="000000"/>
                <w:sz w:val="24"/>
              </w:rPr>
              <w:t>根据区域土地利用图，本项目钻井区占用永久基本农田，占用面积1.</w:t>
            </w:r>
            <w:r>
              <w:rPr>
                <w:rFonts w:hint="eastAsia"/>
                <w:color w:val="000000"/>
                <w:sz w:val="24"/>
              </w:rPr>
              <w:t>24</w:t>
            </w:r>
            <w:r>
              <w:rPr>
                <w:color w:val="000000"/>
                <w:sz w:val="24"/>
              </w:rPr>
              <w:t>hm</w:t>
            </w:r>
            <w:r>
              <w:rPr>
                <w:color w:val="000000"/>
                <w:sz w:val="24"/>
                <w:vertAlign w:val="superscript"/>
              </w:rPr>
              <w:t>2</w:t>
            </w:r>
            <w:r>
              <w:rPr>
                <w:color w:val="000000"/>
                <w:sz w:val="24"/>
              </w:rPr>
              <w:t>。按照土地集约利用原则及合理布局尽量减少对基本农田占用的原则，本项目已经取得临时用地批复，本项目实施可行。</w:t>
            </w:r>
          </w:p>
          <w:p>
            <w:pPr>
              <w:adjustRightInd w:val="0"/>
              <w:snapToGrid w:val="0"/>
              <w:spacing w:line="360" w:lineRule="auto"/>
              <w:ind w:firstLine="480" w:firstLineChars="200"/>
              <w:jc w:val="both"/>
              <w:rPr>
                <w:color w:val="000000"/>
                <w:sz w:val="24"/>
              </w:rPr>
            </w:pPr>
            <w:r>
              <w:rPr>
                <w:color w:val="000000"/>
                <w:sz w:val="24"/>
              </w:rPr>
              <w:t>由于地下页岩气开采具有明显的行业特殊性，在选址上很大程度上是“井下决定井上”，首先</w:t>
            </w:r>
            <w:r>
              <w:rPr>
                <w:rFonts w:hint="eastAsia"/>
                <w:color w:val="000000"/>
                <w:sz w:val="24"/>
              </w:rPr>
              <w:t>需要</w:t>
            </w:r>
            <w:r>
              <w:rPr>
                <w:color w:val="000000"/>
                <w:sz w:val="24"/>
              </w:rPr>
              <w:t>考虑的是该区域是否含有页岩气，是否具有开采价值。因此，在选择井口的时候具有很大的约束，是通过页岩气所在位置来确定井口位置，井站选址还需要考虑避开人群聚集区以及各类敏感区，综合选址要求后拟选的井站会占用少量永久基本农田。</w:t>
            </w:r>
          </w:p>
          <w:p>
            <w:pPr>
              <w:adjustRightInd w:val="0"/>
              <w:snapToGrid w:val="0"/>
              <w:spacing w:line="360" w:lineRule="auto"/>
              <w:ind w:firstLine="480" w:firstLineChars="200"/>
              <w:rPr>
                <w:color w:val="000000"/>
                <w:sz w:val="24"/>
              </w:rPr>
            </w:pPr>
            <w:r>
              <w:rPr>
                <w:color w:val="000000"/>
                <w:sz w:val="24"/>
              </w:rPr>
              <w:t>同时，本项目所在区域为农村区域，周边除林地、农村宅基地、坑塘水面用地</w:t>
            </w:r>
            <w:r>
              <w:rPr>
                <w:rFonts w:hint="eastAsia"/>
                <w:color w:val="000000"/>
                <w:sz w:val="24"/>
              </w:rPr>
              <w:t>和交通运输用地</w:t>
            </w:r>
            <w:r>
              <w:rPr>
                <w:color w:val="000000"/>
                <w:sz w:val="24"/>
              </w:rPr>
              <w:t>外，其他均属于永久基本农田。本项目在井场选址过程中需避免进行林地的砍伐，减少对生态环境造成较大的破坏；同时也要规避居民点等敏感点，控制环境风险后果影响。因此，本项目无法完全避免对基本农田的占用。</w:t>
            </w:r>
          </w:p>
          <w:p>
            <w:pPr>
              <w:adjustRightInd w:val="0"/>
              <w:snapToGrid w:val="0"/>
              <w:spacing w:line="360" w:lineRule="auto"/>
              <w:ind w:firstLine="480" w:firstLineChars="200"/>
              <w:rPr>
                <w:color w:val="000000"/>
                <w:sz w:val="24"/>
              </w:rPr>
            </w:pPr>
            <w:r>
              <w:rPr>
                <w:color w:val="000000"/>
                <w:sz w:val="24"/>
              </w:rPr>
              <w:t>根据《四川省自然资源厅关于解决油气勘探开发用地问题的复函》（川自然资函〔2019〕197号）文件要求，油气勘探开发项目可在无法避让基本农田的情况下，办理临时用地。</w:t>
            </w:r>
          </w:p>
          <w:p>
            <w:pPr>
              <w:autoSpaceDE w:val="0"/>
              <w:autoSpaceDN w:val="0"/>
              <w:adjustRightInd w:val="0"/>
              <w:snapToGrid w:val="0"/>
              <w:spacing w:line="360" w:lineRule="auto"/>
              <w:ind w:firstLine="480" w:firstLineChars="200"/>
              <w:rPr>
                <w:sz w:val="24"/>
              </w:rPr>
            </w:pPr>
            <w:r>
              <w:rPr>
                <w:sz w:val="24"/>
              </w:rPr>
              <w:t>根据《国土资源部关于全面实行永久基本农田特殊保护的通知》（国土资规[2018]1号）文件要求，“临时用地和设施农用地原则上不得占用永久基本农田，重大建设项目施工和地质勘查临时用地选址确实难以避让永久基本农田的，直接服务于规模化粮食生产的粮食晾晒、粮食烘干、粮食和农资临时存放、大型农机具临时存放等用地确实无法避让永久基本农田的，在不破坏永久基本农田耕作层、不修建永久性建（构）筑物的前提下，经省级国土资源主管部门组织论证确需占用且土地复垦方案符合有关规定后，可在规定时间内临时占用永久基本农田，原则上不超过两年，到期后必须及时复垦并恢复原状。”</w:t>
            </w:r>
          </w:p>
          <w:p>
            <w:pPr>
              <w:autoSpaceDE w:val="0"/>
              <w:autoSpaceDN w:val="0"/>
              <w:adjustRightInd w:val="0"/>
              <w:snapToGrid w:val="0"/>
              <w:spacing w:line="360" w:lineRule="auto"/>
              <w:ind w:firstLine="480" w:firstLineChars="200"/>
              <w:rPr>
                <w:rFonts w:hint="eastAsia"/>
                <w:sz w:val="24"/>
              </w:rPr>
            </w:pPr>
            <w:r>
              <w:rPr>
                <w:sz w:val="24"/>
              </w:rPr>
              <w:t>由于本项目无法避免占用基本农田，因此报告要求建设单位应按照相关规定尽快在项目开工建设前向相关单位办理关于基本农田的相关手续后方可开工建设，在取得基本农田占用手续后，本项目符合相关政策要求。</w:t>
            </w:r>
          </w:p>
        </w:tc>
      </w:tr>
    </w:tbl>
    <w:p>
      <w:pPr>
        <w:pStyle w:val="33"/>
        <w:adjustRightInd w:val="0"/>
        <w:snapToGrid w:val="0"/>
        <w:spacing w:after="0" w:afterAutospacing="0"/>
        <w:jc w:val="center"/>
        <w:outlineLvl w:val="0"/>
        <w:rPr>
          <w:rFonts w:ascii="Times New Roman" w:hAnsi="Times New Roman"/>
          <w:bCs/>
          <w:spacing w:val="10"/>
          <w:kern w:val="2"/>
          <w:sz w:val="21"/>
          <w:szCs w:val="21"/>
        </w:rPr>
        <w:sectPr>
          <w:pgSz w:w="11906" w:h="16838"/>
          <w:pgMar w:top="1077" w:right="1304" w:bottom="907" w:left="1304" w:header="851" w:footer="624" w:gutter="0"/>
          <w:pgBorders>
            <w:top w:val="none" w:sz="0" w:space="0"/>
            <w:left w:val="none" w:sz="0" w:space="0"/>
            <w:bottom w:val="none" w:sz="0" w:space="0"/>
            <w:right w:val="none" w:sz="0" w:space="0"/>
          </w:pgBorders>
          <w:cols w:space="720" w:num="1"/>
          <w:docGrid w:linePitch="312" w:charSpace="0"/>
        </w:sectPr>
      </w:pPr>
    </w:p>
    <w:bookmarkEnd w:id="19"/>
    <w:p>
      <w:pPr>
        <w:pStyle w:val="33"/>
        <w:adjustRightInd w:val="0"/>
        <w:snapToGrid w:val="0"/>
        <w:spacing w:before="0" w:beforeAutospacing="0" w:after="0" w:afterAutospacing="0"/>
        <w:jc w:val="center"/>
        <w:outlineLvl w:val="0"/>
        <w:rPr>
          <w:rFonts w:ascii="Times New Roman" w:hAnsi="Times New Roman" w:eastAsia="黑体"/>
          <w:snapToGrid w:val="0"/>
          <w:sz w:val="30"/>
          <w:szCs w:val="30"/>
        </w:rPr>
      </w:pPr>
      <w:r>
        <w:rPr>
          <w:rFonts w:ascii="Times New Roman" w:hAnsi="Times New Roman" w:eastAsia="黑体"/>
          <w:snapToGrid w:val="0"/>
          <w:sz w:val="30"/>
          <w:szCs w:val="30"/>
        </w:rPr>
        <w:t>五、主要生态环境保护措施</w:t>
      </w:r>
    </w:p>
    <w:tbl>
      <w:tblPr>
        <w:tblStyle w:val="38"/>
        <w:tblW w:w="992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85" w:type="dxa"/>
          <w:bottom w:w="0" w:type="dxa"/>
          <w:right w:w="85" w:type="dxa"/>
        </w:tblCellMar>
      </w:tblPr>
      <w:tblGrid>
        <w:gridCol w:w="811"/>
        <w:gridCol w:w="911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2422" w:hRule="atLeast"/>
          <w:jc w:val="center"/>
        </w:trPr>
        <w:tc>
          <w:tcPr>
            <w:tcW w:w="811" w:type="dxa"/>
            <w:noWrap w:val="0"/>
            <w:tcMar>
              <w:left w:w="28" w:type="dxa"/>
              <w:right w:w="28" w:type="dxa"/>
            </w:tcMar>
            <w:vAlign w:val="center"/>
          </w:tcPr>
          <w:p>
            <w:pPr>
              <w:adjustRightInd w:val="0"/>
              <w:snapToGrid w:val="0"/>
              <w:jc w:val="center"/>
              <w:rPr>
                <w:bCs/>
                <w:szCs w:val="21"/>
              </w:rPr>
            </w:pPr>
            <w:r>
              <w:rPr>
                <w:bCs/>
                <w:spacing w:val="10"/>
                <w:szCs w:val="21"/>
              </w:rPr>
              <w:t>施工期生态环境保护措施</w:t>
            </w:r>
          </w:p>
        </w:tc>
        <w:tc>
          <w:tcPr>
            <w:tcW w:w="9110" w:type="dxa"/>
            <w:noWrap w:val="0"/>
            <w:vAlign w:val="top"/>
          </w:tcPr>
          <w:p>
            <w:pPr>
              <w:widowControl/>
              <w:adjustRightInd w:val="0"/>
              <w:snapToGrid w:val="0"/>
              <w:spacing w:line="360" w:lineRule="auto"/>
              <w:rPr>
                <w:sz w:val="24"/>
              </w:rPr>
            </w:pPr>
            <w:r>
              <w:rPr>
                <w:b/>
                <w:bCs/>
                <w:color w:val="000000"/>
                <w:kern w:val="0"/>
                <w:sz w:val="24"/>
                <w:lang w:bidi="ar"/>
              </w:rPr>
              <w:t>5.1钻前工程生态环境保护措施</w:t>
            </w:r>
          </w:p>
          <w:p>
            <w:pPr>
              <w:widowControl/>
              <w:adjustRightInd w:val="0"/>
              <w:snapToGrid w:val="0"/>
              <w:spacing w:line="360" w:lineRule="auto"/>
              <w:rPr>
                <w:sz w:val="24"/>
              </w:rPr>
            </w:pPr>
            <w:r>
              <w:rPr>
                <w:b/>
                <w:bCs/>
                <w:color w:val="000000"/>
                <w:kern w:val="0"/>
                <w:sz w:val="24"/>
                <w:lang w:bidi="ar"/>
              </w:rPr>
              <w:t>5.1.1钻前工程生态环境保护措施</w:t>
            </w:r>
          </w:p>
          <w:p>
            <w:pPr>
              <w:widowControl/>
              <w:adjustRightInd w:val="0"/>
              <w:snapToGrid w:val="0"/>
              <w:spacing w:line="360" w:lineRule="auto"/>
              <w:ind w:firstLine="482" w:firstLineChars="200"/>
              <w:rPr>
                <w:sz w:val="24"/>
              </w:rPr>
            </w:pPr>
            <w:r>
              <w:rPr>
                <w:b/>
                <w:bCs/>
                <w:color w:val="000000"/>
                <w:kern w:val="0"/>
                <w:sz w:val="24"/>
                <w:lang w:bidi="ar"/>
              </w:rPr>
              <w:t>1、土地利用现有格局的保护措施</w:t>
            </w:r>
          </w:p>
          <w:p>
            <w:pPr>
              <w:pStyle w:val="33"/>
              <w:keepNext/>
              <w:tabs>
                <w:tab w:val="left" w:pos="900"/>
              </w:tabs>
              <w:adjustRightInd w:val="0"/>
              <w:snapToGrid w:val="0"/>
              <w:spacing w:before="0" w:beforeAutospacing="0" w:after="0" w:afterAutospacing="0" w:line="360" w:lineRule="auto"/>
              <w:ind w:firstLine="480" w:firstLineChars="200"/>
              <w:jc w:val="both"/>
              <w:rPr>
                <w:rFonts w:ascii="Times New Roman" w:hAnsi="Times New Roman"/>
                <w:lang w:bidi="ar"/>
              </w:rPr>
            </w:pPr>
            <w:r>
              <w:rPr>
                <w:rFonts w:ascii="Times New Roman" w:hAnsi="Times New Roman"/>
                <w:lang w:bidi="ar"/>
              </w:rPr>
              <w:t>（1）施工占地合理规划，尽量控制工程施工活动范围，减少对周边占地的影响。</w:t>
            </w:r>
          </w:p>
          <w:p>
            <w:pPr>
              <w:pStyle w:val="33"/>
              <w:keepNext/>
              <w:tabs>
                <w:tab w:val="left" w:pos="900"/>
              </w:tabs>
              <w:adjustRightInd w:val="0"/>
              <w:snapToGrid w:val="0"/>
              <w:spacing w:before="0" w:beforeAutospacing="0" w:after="0" w:afterAutospacing="0" w:line="360" w:lineRule="auto"/>
              <w:ind w:firstLine="480" w:firstLineChars="200"/>
              <w:jc w:val="both"/>
              <w:rPr>
                <w:rFonts w:ascii="Times New Roman" w:hAnsi="Times New Roman"/>
                <w:lang w:bidi="ar"/>
              </w:rPr>
            </w:pPr>
            <w:r>
              <w:rPr>
                <w:rFonts w:ascii="Times New Roman" w:hAnsi="Times New Roman"/>
                <w:lang w:bidi="ar"/>
              </w:rPr>
              <w:t>（2）按设计标准规定，严格控制施工作业面积，不得超过作业标准规定，以减少土壤扰动和地表植被破坏，减少裸地和土方暴露面积。</w:t>
            </w:r>
          </w:p>
          <w:p>
            <w:pPr>
              <w:pStyle w:val="33"/>
              <w:keepNext/>
              <w:tabs>
                <w:tab w:val="left" w:pos="900"/>
              </w:tabs>
              <w:adjustRightInd w:val="0"/>
              <w:snapToGrid w:val="0"/>
              <w:spacing w:before="0" w:beforeAutospacing="0" w:after="0" w:afterAutospacing="0" w:line="360" w:lineRule="auto"/>
              <w:ind w:firstLine="480" w:firstLineChars="200"/>
              <w:jc w:val="both"/>
              <w:rPr>
                <w:rFonts w:ascii="Times New Roman" w:hAnsi="Times New Roman"/>
                <w:lang w:bidi="ar"/>
              </w:rPr>
            </w:pPr>
            <w:r>
              <w:rPr>
                <w:rFonts w:ascii="Times New Roman" w:hAnsi="Times New Roman"/>
                <w:lang w:bidi="ar"/>
              </w:rPr>
              <w:t>（3）井场施工作业机械应严格管理，划定活动范围，不得在站场以外的地方行驶和作业，保持路外植被不被破坏。</w:t>
            </w:r>
          </w:p>
          <w:p>
            <w:pPr>
              <w:pStyle w:val="33"/>
              <w:keepNext/>
              <w:tabs>
                <w:tab w:val="left" w:pos="900"/>
              </w:tabs>
              <w:adjustRightInd w:val="0"/>
              <w:snapToGrid w:val="0"/>
              <w:spacing w:before="0" w:beforeAutospacing="0" w:after="0" w:afterAutospacing="0" w:line="360" w:lineRule="auto"/>
              <w:ind w:firstLine="480" w:firstLineChars="200"/>
              <w:jc w:val="both"/>
              <w:rPr>
                <w:rFonts w:ascii="Times New Roman" w:hAnsi="Times New Roman"/>
                <w:lang w:bidi="ar"/>
              </w:rPr>
            </w:pPr>
            <w:r>
              <w:rPr>
                <w:rFonts w:ascii="Times New Roman" w:hAnsi="Times New Roman"/>
                <w:lang w:bidi="ar"/>
              </w:rPr>
              <w:t>（4）项目井场建设占地涉及较大挖方量，应加快施工进度，缩短施工时间，对产生的挖方及时进行平整处理。此外，施工时应避免在雨天、大风等天气条件不利情况下施工，做到水土流失最小化，如遇特殊天气施工，应用施工布料对现挖松散临时弃土、弃渣进行临时遮掩，保证有效控制水土流失。</w:t>
            </w:r>
          </w:p>
          <w:p>
            <w:pPr>
              <w:widowControl/>
              <w:adjustRightInd w:val="0"/>
              <w:snapToGrid w:val="0"/>
              <w:spacing w:line="360" w:lineRule="auto"/>
              <w:ind w:firstLine="482" w:firstLineChars="200"/>
              <w:rPr>
                <w:b/>
                <w:bCs/>
                <w:color w:val="000000"/>
                <w:kern w:val="0"/>
                <w:sz w:val="24"/>
                <w:lang w:bidi="ar"/>
              </w:rPr>
            </w:pPr>
            <w:r>
              <w:rPr>
                <w:b/>
                <w:bCs/>
                <w:color w:val="000000"/>
                <w:kern w:val="0"/>
                <w:sz w:val="24"/>
                <w:lang w:bidi="ar"/>
              </w:rPr>
              <w:t>2、生物多样性的保护措施</w:t>
            </w:r>
          </w:p>
          <w:p>
            <w:pPr>
              <w:pStyle w:val="33"/>
              <w:keepNext/>
              <w:tabs>
                <w:tab w:val="left" w:pos="900"/>
              </w:tabs>
              <w:adjustRightInd w:val="0"/>
              <w:snapToGrid w:val="0"/>
              <w:spacing w:before="0" w:beforeAutospacing="0" w:after="0" w:afterAutospacing="0" w:line="360" w:lineRule="auto"/>
              <w:ind w:firstLine="480" w:firstLineChars="200"/>
              <w:jc w:val="both"/>
              <w:rPr>
                <w:rFonts w:ascii="Times New Roman" w:hAnsi="Times New Roman"/>
                <w:lang w:bidi="ar"/>
              </w:rPr>
            </w:pPr>
            <w:r>
              <w:rPr>
                <w:rFonts w:ascii="Times New Roman" w:hAnsi="Times New Roman"/>
                <w:lang w:bidi="ar"/>
              </w:rPr>
              <w:t>（1）在施工过程中，应加强施工人员的管理，禁止施工人员对野外植被滥砍滥伐，破坏沿线地区的生态环境。</w:t>
            </w:r>
          </w:p>
          <w:p>
            <w:pPr>
              <w:pStyle w:val="33"/>
              <w:keepNext/>
              <w:tabs>
                <w:tab w:val="left" w:pos="900"/>
              </w:tabs>
              <w:adjustRightInd w:val="0"/>
              <w:snapToGrid w:val="0"/>
              <w:spacing w:before="0" w:beforeAutospacing="0" w:after="0" w:afterAutospacing="0" w:line="360" w:lineRule="auto"/>
              <w:ind w:firstLine="480" w:firstLineChars="200"/>
              <w:jc w:val="both"/>
              <w:rPr>
                <w:rFonts w:ascii="Times New Roman" w:hAnsi="Times New Roman"/>
                <w:lang w:bidi="ar"/>
              </w:rPr>
            </w:pPr>
            <w:r>
              <w:rPr>
                <w:rFonts w:ascii="Times New Roman" w:hAnsi="Times New Roman"/>
                <w:lang w:bidi="ar"/>
              </w:rPr>
              <w:t>（2）禁止施工人员对野生动物尤其是珍稀动物的滥捕滥杀，做好野生动物的保护工作。</w:t>
            </w:r>
          </w:p>
          <w:p>
            <w:pPr>
              <w:pStyle w:val="33"/>
              <w:keepNext/>
              <w:tabs>
                <w:tab w:val="left" w:pos="900"/>
              </w:tabs>
              <w:adjustRightInd w:val="0"/>
              <w:snapToGrid w:val="0"/>
              <w:spacing w:before="0" w:beforeAutospacing="0" w:after="0" w:afterAutospacing="0" w:line="360" w:lineRule="auto"/>
              <w:ind w:firstLine="480" w:firstLineChars="200"/>
              <w:jc w:val="both"/>
              <w:rPr>
                <w:rFonts w:ascii="Times New Roman" w:hAnsi="Times New Roman"/>
                <w:lang w:bidi="ar"/>
              </w:rPr>
            </w:pPr>
            <w:r>
              <w:rPr>
                <w:rFonts w:ascii="Times New Roman" w:hAnsi="Times New Roman"/>
                <w:lang w:bidi="ar"/>
              </w:rPr>
              <w:t>（3）施工期要加大对保护野生动物的宣传力度，大力宣传两栖、爬行动物、鸟类对农林卫生业的作用。蛙类、蜥蜴类和蛇类要吃掉大量的农林卫生业上害虫害鼠，对人类有益，应克服任意猎杀两栖、爬行动物和鸟类的恶习。</w:t>
            </w:r>
          </w:p>
          <w:p>
            <w:pPr>
              <w:pStyle w:val="33"/>
              <w:keepNext/>
              <w:tabs>
                <w:tab w:val="left" w:pos="900"/>
              </w:tabs>
              <w:adjustRightInd w:val="0"/>
              <w:snapToGrid w:val="0"/>
              <w:spacing w:before="0" w:beforeAutospacing="0" w:after="0" w:afterAutospacing="0" w:line="360" w:lineRule="auto"/>
              <w:ind w:firstLine="480" w:firstLineChars="200"/>
              <w:jc w:val="both"/>
              <w:rPr>
                <w:rFonts w:ascii="Times New Roman" w:hAnsi="Times New Roman"/>
                <w:lang w:bidi="ar"/>
              </w:rPr>
            </w:pPr>
            <w:r>
              <w:rPr>
                <w:rFonts w:ascii="Times New Roman" w:hAnsi="Times New Roman"/>
                <w:lang w:bidi="ar"/>
              </w:rPr>
              <w:t>（4）对水生生物的一般保护措施为：切实加强对水环境的保护，避免井场周边地表水造成影响，施工用料的堆放应置于井场后场，防止物料被暴雨径流带入水体，影响水质，各类材料应备有防雨遮雨设施；在施工过程中禁止将污水、垃圾和其他施工机械的废油等污染物抛入水体，应收集后和工地上的污染物一并处理。施工挖出的淤泥、渣土等不得抛入河流和其他水体。</w:t>
            </w:r>
          </w:p>
          <w:p>
            <w:pPr>
              <w:widowControl/>
              <w:adjustRightInd w:val="0"/>
              <w:snapToGrid w:val="0"/>
              <w:spacing w:line="360" w:lineRule="auto"/>
              <w:ind w:firstLine="482" w:firstLineChars="200"/>
              <w:rPr>
                <w:b/>
                <w:bCs/>
                <w:color w:val="000000"/>
                <w:kern w:val="0"/>
                <w:sz w:val="24"/>
                <w:lang w:bidi="ar"/>
              </w:rPr>
            </w:pPr>
            <w:r>
              <w:rPr>
                <w:b/>
                <w:bCs/>
                <w:color w:val="000000"/>
                <w:kern w:val="0"/>
                <w:sz w:val="24"/>
                <w:lang w:bidi="ar"/>
              </w:rPr>
              <w:t>3、水土流失防治措施</w:t>
            </w:r>
          </w:p>
          <w:p>
            <w:pPr>
              <w:pStyle w:val="33"/>
              <w:keepNext/>
              <w:tabs>
                <w:tab w:val="left" w:pos="900"/>
              </w:tabs>
              <w:adjustRightInd w:val="0"/>
              <w:snapToGrid w:val="0"/>
              <w:spacing w:before="0" w:beforeAutospacing="0" w:after="0" w:afterAutospacing="0" w:line="360" w:lineRule="auto"/>
              <w:ind w:firstLine="480" w:firstLineChars="200"/>
              <w:jc w:val="both"/>
              <w:rPr>
                <w:rFonts w:ascii="Times New Roman" w:hAnsi="Times New Roman"/>
                <w:lang w:bidi="ar"/>
              </w:rPr>
            </w:pPr>
            <w:r>
              <w:rPr>
                <w:rFonts w:ascii="Times New Roman" w:hAnsi="Times New Roman"/>
                <w:lang w:bidi="ar"/>
              </w:rPr>
              <w:t>（1）在井场施工过程中应特别注意施工边坡坡度，可根据现场情况在井场周边设置边坡、堡坎等保护措施，以免雨水浸泡和冲刷。</w:t>
            </w:r>
          </w:p>
          <w:p>
            <w:pPr>
              <w:pStyle w:val="33"/>
              <w:keepNext/>
              <w:tabs>
                <w:tab w:val="left" w:pos="900"/>
              </w:tabs>
              <w:adjustRightInd w:val="0"/>
              <w:snapToGrid w:val="0"/>
              <w:spacing w:before="0" w:beforeAutospacing="0" w:after="0" w:afterAutospacing="0" w:line="360" w:lineRule="auto"/>
              <w:ind w:firstLine="480" w:firstLineChars="200"/>
              <w:jc w:val="both"/>
              <w:rPr>
                <w:rFonts w:ascii="Times New Roman" w:hAnsi="Times New Roman"/>
                <w:lang w:bidi="ar"/>
              </w:rPr>
            </w:pPr>
            <w:r>
              <w:rPr>
                <w:rFonts w:ascii="Times New Roman" w:hAnsi="Times New Roman"/>
                <w:lang w:bidi="ar"/>
              </w:rPr>
              <w:t>（2）划定施工作业范围线，不随意扩大。并严格控制机械和车辆的作业范围，尽可能减少对土壤和农作物的破坏以及由此引发的水土流失。</w:t>
            </w:r>
          </w:p>
          <w:p>
            <w:pPr>
              <w:pStyle w:val="33"/>
              <w:keepNext/>
              <w:tabs>
                <w:tab w:val="left" w:pos="900"/>
              </w:tabs>
              <w:adjustRightInd w:val="0"/>
              <w:snapToGrid w:val="0"/>
              <w:spacing w:before="0" w:beforeAutospacing="0" w:after="0" w:afterAutospacing="0" w:line="360" w:lineRule="auto"/>
              <w:ind w:firstLine="480" w:firstLineChars="200"/>
              <w:jc w:val="both"/>
              <w:rPr>
                <w:rFonts w:ascii="Times New Roman" w:hAnsi="Times New Roman"/>
                <w:lang w:bidi="ar"/>
              </w:rPr>
            </w:pPr>
            <w:r>
              <w:rPr>
                <w:rFonts w:ascii="Times New Roman" w:hAnsi="Times New Roman"/>
                <w:lang w:bidi="ar"/>
              </w:rPr>
              <w:t>（3）对于工程临时弃土选择了地势低洼处进行临时堆放，不得随意堆放，堆放完毕后要注意</w:t>
            </w:r>
            <w:r>
              <w:rPr>
                <w:rFonts w:hint="eastAsia" w:ascii="Times New Roman" w:hAnsi="Times New Roman"/>
                <w:lang w:bidi="ar"/>
              </w:rPr>
              <w:t>堆体</w:t>
            </w:r>
            <w:r>
              <w:rPr>
                <w:rFonts w:ascii="Times New Roman" w:hAnsi="Times New Roman"/>
                <w:lang w:bidi="ar"/>
              </w:rPr>
              <w:t>表面平整处理，不要形成小山包，以免再次为水土流失创下条件。</w:t>
            </w:r>
          </w:p>
          <w:p>
            <w:pPr>
              <w:pStyle w:val="33"/>
              <w:keepNext/>
              <w:tabs>
                <w:tab w:val="left" w:pos="900"/>
              </w:tabs>
              <w:adjustRightInd w:val="0"/>
              <w:snapToGrid w:val="0"/>
              <w:spacing w:before="0" w:beforeAutospacing="0" w:after="0" w:afterAutospacing="0" w:line="360" w:lineRule="auto"/>
              <w:ind w:firstLine="480" w:firstLineChars="200"/>
              <w:jc w:val="both"/>
              <w:rPr>
                <w:rFonts w:ascii="Times New Roman" w:hAnsi="Times New Roman"/>
                <w:lang w:bidi="ar"/>
              </w:rPr>
            </w:pPr>
            <w:r>
              <w:rPr>
                <w:rFonts w:ascii="Times New Roman" w:hAnsi="Times New Roman"/>
                <w:lang w:bidi="ar"/>
              </w:rPr>
              <w:t>（4）井场建设占地区域应先剥离占地范围内表层土，井场范围内表土堆至于钻井区临时表土堆场内，并对表土堆场采用彩条布遮挡、构筑截、排水沟等水保措施，防止水土流失。施工结束后用于临时占地的复耕复种，恢复临时占用耕地的生产力。</w:t>
            </w:r>
          </w:p>
          <w:p>
            <w:pPr>
              <w:pStyle w:val="33"/>
              <w:keepNext/>
              <w:tabs>
                <w:tab w:val="left" w:pos="900"/>
              </w:tabs>
              <w:adjustRightInd w:val="0"/>
              <w:snapToGrid w:val="0"/>
              <w:spacing w:before="0" w:beforeAutospacing="0" w:after="0" w:afterAutospacing="0" w:line="360" w:lineRule="auto"/>
              <w:ind w:firstLine="480" w:firstLineChars="200"/>
              <w:jc w:val="both"/>
              <w:rPr>
                <w:rFonts w:ascii="Times New Roman" w:hAnsi="Times New Roman"/>
                <w:lang w:bidi="ar"/>
              </w:rPr>
            </w:pPr>
            <w:r>
              <w:rPr>
                <w:rFonts w:ascii="Times New Roman" w:hAnsi="Times New Roman"/>
                <w:lang w:bidi="ar"/>
              </w:rPr>
              <w:t>（5）弃土场土内多余土石方堆放平整，四周修筑临时排水沟，排导地表径流；分别于靠近邻近旱地侧设置挡土墙，减少水土流失，挡土墙设计要求满足相关设计及安全要求。</w:t>
            </w:r>
          </w:p>
          <w:p>
            <w:pPr>
              <w:pStyle w:val="33"/>
              <w:keepNext/>
              <w:tabs>
                <w:tab w:val="left" w:pos="900"/>
              </w:tabs>
              <w:adjustRightInd w:val="0"/>
              <w:snapToGrid w:val="0"/>
              <w:spacing w:before="0" w:beforeAutospacing="0" w:after="0" w:afterAutospacing="0" w:line="360" w:lineRule="auto"/>
              <w:ind w:firstLine="480" w:firstLineChars="200"/>
              <w:rPr>
                <w:rFonts w:ascii="Times New Roman" w:hAnsi="Times New Roman"/>
                <w:lang w:bidi="ar"/>
              </w:rPr>
            </w:pPr>
            <w:r>
              <w:rPr>
                <w:rFonts w:ascii="Times New Roman" w:hAnsi="Times New Roman"/>
                <w:lang w:bidi="ar"/>
              </w:rPr>
              <w:t>（6）尽量避开雨季施工，提高工程施工效率，缩短施工工期。</w:t>
            </w:r>
          </w:p>
          <w:p>
            <w:pPr>
              <w:widowControl/>
              <w:adjustRightInd w:val="0"/>
              <w:snapToGrid w:val="0"/>
              <w:spacing w:line="360" w:lineRule="auto"/>
              <w:ind w:firstLine="482" w:firstLineChars="200"/>
              <w:rPr>
                <w:b/>
                <w:bCs/>
                <w:color w:val="000000"/>
                <w:kern w:val="0"/>
                <w:sz w:val="24"/>
                <w:lang w:bidi="ar"/>
              </w:rPr>
            </w:pPr>
            <w:r>
              <w:rPr>
                <w:b/>
                <w:bCs/>
                <w:color w:val="000000"/>
                <w:kern w:val="0"/>
                <w:sz w:val="24"/>
                <w:lang w:bidi="ar"/>
              </w:rPr>
              <w:t>4、对基本农田农作物的保护措施</w:t>
            </w:r>
          </w:p>
          <w:p>
            <w:pPr>
              <w:pStyle w:val="33"/>
              <w:keepNext/>
              <w:tabs>
                <w:tab w:val="left" w:pos="900"/>
              </w:tabs>
              <w:adjustRightInd w:val="0"/>
              <w:snapToGrid w:val="0"/>
              <w:spacing w:before="0" w:beforeAutospacing="0" w:after="0" w:afterAutospacing="0" w:line="360" w:lineRule="auto"/>
              <w:ind w:firstLine="480" w:firstLineChars="200"/>
              <w:jc w:val="both"/>
              <w:rPr>
                <w:rFonts w:ascii="Times New Roman" w:hAnsi="Times New Roman"/>
                <w:lang w:bidi="ar"/>
              </w:rPr>
            </w:pPr>
            <w:r>
              <w:rPr>
                <w:rFonts w:ascii="Times New Roman" w:hAnsi="Times New Roman"/>
                <w:lang w:bidi="ar"/>
              </w:rPr>
              <w:t>（1）在工程的总体规划中必须考虑施工对农业生产的影响，将农业损失纳入到工程预算中，尽量减少占用耕地的范围，降低工程对农业生态环境的干扰和破坏。</w:t>
            </w:r>
          </w:p>
          <w:p>
            <w:pPr>
              <w:pStyle w:val="33"/>
              <w:keepNext/>
              <w:tabs>
                <w:tab w:val="left" w:pos="900"/>
              </w:tabs>
              <w:adjustRightInd w:val="0"/>
              <w:snapToGrid w:val="0"/>
              <w:spacing w:before="0" w:beforeAutospacing="0" w:after="0" w:afterAutospacing="0" w:line="360" w:lineRule="auto"/>
              <w:ind w:firstLine="480" w:firstLineChars="200"/>
              <w:jc w:val="both"/>
              <w:rPr>
                <w:rFonts w:ascii="Times New Roman" w:hAnsi="Times New Roman"/>
                <w:lang w:bidi="ar"/>
              </w:rPr>
            </w:pPr>
            <w:r>
              <w:rPr>
                <w:rFonts w:ascii="Times New Roman" w:hAnsi="Times New Roman"/>
                <w:lang w:bidi="ar"/>
              </w:rPr>
              <w:t>（2）由于本项目所涉及的临时占地都应按有关土地管理办法的要求，逐级上报有审批权的政府部门批准。</w:t>
            </w:r>
          </w:p>
          <w:p>
            <w:pPr>
              <w:pStyle w:val="33"/>
              <w:keepNext/>
              <w:tabs>
                <w:tab w:val="left" w:pos="900"/>
              </w:tabs>
              <w:adjustRightInd w:val="0"/>
              <w:snapToGrid w:val="0"/>
              <w:spacing w:before="0" w:beforeAutospacing="0" w:after="0" w:afterAutospacing="0" w:line="360" w:lineRule="auto"/>
              <w:ind w:firstLine="480" w:firstLineChars="200"/>
              <w:jc w:val="both"/>
              <w:rPr>
                <w:rFonts w:ascii="Times New Roman" w:hAnsi="Times New Roman"/>
                <w:lang w:bidi="ar"/>
              </w:rPr>
            </w:pPr>
            <w:r>
              <w:rPr>
                <w:rFonts w:ascii="Times New Roman" w:hAnsi="Times New Roman"/>
                <w:lang w:bidi="ar"/>
              </w:rPr>
              <w:t>（3）提高施工效率，缩短施工时间，以保持耕作层肥力，缩短农业生产季节的损失。因地制宜地选择施工季节，尽量避开农作物的生长和收获期，减少农业当季损失。</w:t>
            </w:r>
          </w:p>
          <w:p>
            <w:pPr>
              <w:pStyle w:val="33"/>
              <w:keepNext/>
              <w:tabs>
                <w:tab w:val="left" w:pos="900"/>
              </w:tabs>
              <w:adjustRightInd w:val="0"/>
              <w:snapToGrid w:val="0"/>
              <w:spacing w:before="0" w:beforeAutospacing="0" w:after="0" w:afterAutospacing="0" w:line="360" w:lineRule="auto"/>
              <w:ind w:firstLine="480" w:firstLineChars="200"/>
              <w:jc w:val="both"/>
              <w:rPr>
                <w:rFonts w:ascii="Times New Roman" w:hAnsi="Times New Roman"/>
                <w:lang w:bidi="ar"/>
              </w:rPr>
            </w:pPr>
            <w:r>
              <w:rPr>
                <w:rFonts w:ascii="Times New Roman" w:hAnsi="Times New Roman"/>
                <w:lang w:bidi="ar"/>
              </w:rPr>
              <w:t>（4）施工中要采取保护土壤措施，对农业熟化土壤要分层开挖，分别堆放，分层复原的方法，减少因施工生土上翻耕层养分损失农作物减产的后果，同时要避免间断覆土造成的土层不坚实形成的水土流失等问题。</w:t>
            </w:r>
          </w:p>
          <w:p>
            <w:pPr>
              <w:pStyle w:val="33"/>
              <w:keepNext/>
              <w:tabs>
                <w:tab w:val="left" w:pos="900"/>
              </w:tabs>
              <w:adjustRightInd w:val="0"/>
              <w:snapToGrid w:val="0"/>
              <w:spacing w:before="0" w:beforeAutospacing="0" w:after="0" w:afterAutospacing="0" w:line="360" w:lineRule="auto"/>
              <w:ind w:firstLine="480" w:firstLineChars="200"/>
              <w:jc w:val="both"/>
              <w:rPr>
                <w:rFonts w:ascii="Times New Roman" w:hAnsi="Times New Roman"/>
                <w:lang w:bidi="ar"/>
              </w:rPr>
            </w:pPr>
            <w:r>
              <w:rPr>
                <w:rFonts w:ascii="Times New Roman" w:hAnsi="Times New Roman"/>
                <w:lang w:bidi="ar"/>
              </w:rPr>
              <w:t>（5）施工完成后做好现场清理及恢复工作，尽可能降低施工对农田生态系统带来的不利影响。</w:t>
            </w:r>
          </w:p>
          <w:p>
            <w:pPr>
              <w:pStyle w:val="33"/>
              <w:keepNext/>
              <w:tabs>
                <w:tab w:val="left" w:pos="900"/>
              </w:tabs>
              <w:adjustRightInd w:val="0"/>
              <w:snapToGrid w:val="0"/>
              <w:spacing w:before="0" w:beforeAutospacing="0" w:after="0" w:afterAutospacing="0" w:line="360" w:lineRule="auto"/>
              <w:ind w:firstLine="480" w:firstLineChars="200"/>
              <w:jc w:val="both"/>
              <w:rPr>
                <w:rFonts w:ascii="Times New Roman" w:hAnsi="Times New Roman"/>
                <w:lang w:bidi="ar"/>
              </w:rPr>
            </w:pPr>
            <w:r>
              <w:rPr>
                <w:rFonts w:ascii="Times New Roman" w:hAnsi="Times New Roman"/>
                <w:lang w:bidi="ar"/>
              </w:rPr>
              <w:t>除了以上耕地恢复的措施外，在开挖地表土壤时，在地形地貌允许的地方，应尽可能地把表土单独堆放，放置于表土堆场内临时堆放。回填时，把表土覆盖在最上面的地表层，这样可以</w:t>
            </w:r>
            <w:r>
              <w:rPr>
                <w:rFonts w:hint="eastAsia" w:ascii="Times New Roman" w:hAnsi="Times New Roman"/>
                <w:lang w:bidi="ar"/>
              </w:rPr>
              <w:t>大幅</w:t>
            </w:r>
            <w:r>
              <w:rPr>
                <w:rFonts w:ascii="Times New Roman" w:hAnsi="Times New Roman"/>
                <w:lang w:bidi="ar"/>
              </w:rPr>
              <w:t>缩短土壤生产力恢复的时间，减少工程影响时间。</w:t>
            </w:r>
          </w:p>
          <w:p>
            <w:pPr>
              <w:pStyle w:val="33"/>
              <w:keepNext/>
              <w:tabs>
                <w:tab w:val="left" w:pos="900"/>
              </w:tabs>
              <w:adjustRightInd w:val="0"/>
              <w:snapToGrid w:val="0"/>
              <w:spacing w:before="0" w:beforeAutospacing="0" w:after="0" w:afterAutospacing="0" w:line="360" w:lineRule="auto"/>
              <w:rPr>
                <w:rFonts w:ascii="Times New Roman" w:hAnsi="Times New Roman"/>
                <w:b/>
                <w:bCs/>
                <w:lang w:bidi="ar"/>
              </w:rPr>
            </w:pPr>
            <w:r>
              <w:rPr>
                <w:rFonts w:ascii="Times New Roman" w:hAnsi="Times New Roman"/>
                <w:b/>
                <w:bCs/>
                <w:lang w:bidi="ar"/>
              </w:rPr>
              <w:t>5.1.2钻前工程废气污染防治措施</w:t>
            </w:r>
          </w:p>
          <w:p>
            <w:pPr>
              <w:pStyle w:val="33"/>
              <w:keepNext/>
              <w:tabs>
                <w:tab w:val="left" w:pos="900"/>
              </w:tabs>
              <w:adjustRightInd w:val="0"/>
              <w:snapToGrid w:val="0"/>
              <w:spacing w:before="0" w:beforeAutospacing="0" w:after="0" w:afterAutospacing="0" w:line="360" w:lineRule="auto"/>
              <w:ind w:firstLine="480" w:firstLineChars="200"/>
              <w:rPr>
                <w:rFonts w:ascii="Times New Roman" w:hAnsi="Times New Roman"/>
                <w:lang w:bidi="ar"/>
              </w:rPr>
            </w:pPr>
            <w:r>
              <w:rPr>
                <w:rFonts w:ascii="Times New Roman" w:hAnsi="Times New Roman"/>
                <w:lang w:bidi="ar"/>
              </w:rPr>
              <w:t>1、场地平整作业时，现场定期洒水，减少扬尘产生量和影响范围；</w:t>
            </w:r>
          </w:p>
          <w:p>
            <w:pPr>
              <w:pStyle w:val="33"/>
              <w:keepNext/>
              <w:tabs>
                <w:tab w:val="left" w:pos="900"/>
              </w:tabs>
              <w:adjustRightInd w:val="0"/>
              <w:snapToGrid w:val="0"/>
              <w:spacing w:before="0" w:beforeAutospacing="0" w:after="0" w:afterAutospacing="0" w:line="360" w:lineRule="auto"/>
              <w:ind w:firstLine="480" w:firstLineChars="200"/>
              <w:rPr>
                <w:rFonts w:ascii="Times New Roman" w:hAnsi="Times New Roman"/>
                <w:lang w:bidi="ar"/>
              </w:rPr>
            </w:pPr>
            <w:r>
              <w:rPr>
                <w:rFonts w:ascii="Times New Roman" w:hAnsi="Times New Roman"/>
                <w:lang w:bidi="ar"/>
              </w:rPr>
              <w:t>2、运输建筑材料等车辆，</w:t>
            </w:r>
            <w:r>
              <w:rPr>
                <w:rFonts w:hint="eastAsia" w:ascii="Times New Roman" w:hAnsi="Times New Roman"/>
                <w:lang w:bidi="ar"/>
              </w:rPr>
              <w:t>车厢</w:t>
            </w:r>
            <w:r>
              <w:rPr>
                <w:rFonts w:ascii="Times New Roman" w:hAnsi="Times New Roman"/>
                <w:lang w:bidi="ar"/>
              </w:rPr>
              <w:t>遮盖严密后方可运出场外；</w:t>
            </w:r>
          </w:p>
          <w:p>
            <w:pPr>
              <w:pStyle w:val="33"/>
              <w:keepNext/>
              <w:tabs>
                <w:tab w:val="left" w:pos="900"/>
              </w:tabs>
              <w:adjustRightInd w:val="0"/>
              <w:snapToGrid w:val="0"/>
              <w:spacing w:before="0" w:beforeAutospacing="0" w:after="0" w:afterAutospacing="0" w:line="360" w:lineRule="auto"/>
              <w:ind w:firstLine="480" w:firstLineChars="200"/>
              <w:jc w:val="both"/>
              <w:rPr>
                <w:rFonts w:ascii="Times New Roman" w:hAnsi="Times New Roman"/>
                <w:lang w:bidi="ar"/>
              </w:rPr>
            </w:pPr>
            <w:r>
              <w:rPr>
                <w:rFonts w:ascii="Times New Roman" w:hAnsi="Times New Roman"/>
                <w:lang w:bidi="ar"/>
              </w:rPr>
              <w:t>3、对土石方临时堆场及建筑材料（如水泥、沙石等）修建围护设施，并合理堆放物料，减少迎风面积，同时定时洒水，减少风对料堆表面细小颗粒物的侵蚀引起的扬尘量；</w:t>
            </w:r>
          </w:p>
          <w:p>
            <w:pPr>
              <w:pStyle w:val="33"/>
              <w:keepNext/>
              <w:tabs>
                <w:tab w:val="left" w:pos="900"/>
              </w:tabs>
              <w:adjustRightInd w:val="0"/>
              <w:snapToGrid w:val="0"/>
              <w:spacing w:before="0" w:beforeAutospacing="0" w:after="0" w:afterAutospacing="0" w:line="360" w:lineRule="auto"/>
              <w:ind w:firstLine="480" w:firstLineChars="200"/>
              <w:jc w:val="both"/>
              <w:rPr>
                <w:rFonts w:ascii="Times New Roman" w:hAnsi="Times New Roman"/>
                <w:lang w:bidi="ar"/>
              </w:rPr>
            </w:pPr>
            <w:r>
              <w:rPr>
                <w:rFonts w:ascii="Times New Roman" w:hAnsi="Times New Roman"/>
                <w:lang w:bidi="ar"/>
              </w:rPr>
              <w:t>4、开挖的土方在遇大风天气时，应用篷布遮盖，减少扬尘产生量。钻前工程施工期通过上述措施以减少施工扬尘影响，确保施工扬尘达到《四川省施工场地扬尘排放标准》（DB512682-2020）限值要求。</w:t>
            </w:r>
          </w:p>
          <w:p>
            <w:pPr>
              <w:pStyle w:val="33"/>
              <w:keepNext/>
              <w:tabs>
                <w:tab w:val="left" w:pos="900"/>
              </w:tabs>
              <w:adjustRightInd w:val="0"/>
              <w:snapToGrid w:val="0"/>
              <w:spacing w:before="0" w:beforeAutospacing="0" w:after="0" w:afterAutospacing="0" w:line="360" w:lineRule="auto"/>
              <w:ind w:firstLine="480" w:firstLineChars="200"/>
              <w:jc w:val="both"/>
              <w:rPr>
                <w:rFonts w:ascii="Times New Roman" w:hAnsi="Times New Roman"/>
                <w:lang w:bidi="ar"/>
              </w:rPr>
            </w:pPr>
            <w:r>
              <w:rPr>
                <w:rFonts w:ascii="Times New Roman" w:hAnsi="Times New Roman"/>
                <w:lang w:bidi="ar"/>
              </w:rPr>
              <w:t>5、钻前工程施工期必须严格执行“十必须”“十不准”，确保施工扬尘达到《四川省施工场地扬尘排放标准》（DB512682-2020）限值要求。</w:t>
            </w:r>
          </w:p>
          <w:p>
            <w:pPr>
              <w:pStyle w:val="33"/>
              <w:keepNext/>
              <w:tabs>
                <w:tab w:val="left" w:pos="900"/>
              </w:tabs>
              <w:adjustRightInd w:val="0"/>
              <w:snapToGrid w:val="0"/>
              <w:spacing w:before="0" w:beforeAutospacing="0" w:after="0" w:afterAutospacing="0" w:line="360" w:lineRule="auto"/>
              <w:ind w:firstLine="480" w:firstLineChars="200"/>
              <w:rPr>
                <w:rFonts w:ascii="Times New Roman" w:hAnsi="Times New Roman"/>
                <w:lang w:bidi="ar"/>
              </w:rPr>
            </w:pPr>
            <w:r>
              <w:rPr>
                <w:rFonts w:ascii="Times New Roman" w:hAnsi="Times New Roman"/>
                <w:lang w:bidi="ar"/>
              </w:rPr>
              <w:t>由于钻前工程施工工时不长，施工人员不多，且部分雇用当地居民，不会对当地环境空气造成明显不利影响，对周围环境影响是可接受的。</w:t>
            </w:r>
          </w:p>
          <w:p>
            <w:pPr>
              <w:pStyle w:val="33"/>
              <w:keepNext/>
              <w:tabs>
                <w:tab w:val="left" w:pos="900"/>
              </w:tabs>
              <w:adjustRightInd w:val="0"/>
              <w:snapToGrid w:val="0"/>
              <w:spacing w:before="0" w:beforeAutospacing="0" w:after="0" w:afterAutospacing="0" w:line="360" w:lineRule="auto"/>
              <w:rPr>
                <w:rFonts w:ascii="Times New Roman" w:hAnsi="Times New Roman"/>
                <w:b/>
                <w:bCs/>
                <w:lang w:bidi="ar"/>
              </w:rPr>
            </w:pPr>
            <w:r>
              <w:rPr>
                <w:rFonts w:ascii="Times New Roman" w:hAnsi="Times New Roman"/>
                <w:b/>
                <w:bCs/>
                <w:lang w:bidi="ar"/>
              </w:rPr>
              <w:t>5.1.3钻前废水污染防治措施</w:t>
            </w:r>
          </w:p>
          <w:p>
            <w:pPr>
              <w:pStyle w:val="33"/>
              <w:keepNext/>
              <w:tabs>
                <w:tab w:val="left" w:pos="900"/>
              </w:tabs>
              <w:adjustRightInd w:val="0"/>
              <w:snapToGrid w:val="0"/>
              <w:spacing w:before="0" w:beforeAutospacing="0" w:after="0" w:afterAutospacing="0" w:line="360" w:lineRule="auto"/>
              <w:ind w:firstLine="480" w:firstLineChars="200"/>
              <w:rPr>
                <w:rFonts w:ascii="Times New Roman" w:hAnsi="Times New Roman"/>
                <w:lang w:bidi="ar"/>
              </w:rPr>
            </w:pPr>
            <w:r>
              <w:rPr>
                <w:rFonts w:ascii="Times New Roman" w:hAnsi="Times New Roman"/>
                <w:lang w:bidi="ar"/>
              </w:rPr>
              <w:t>1、施工废水：废水经沉淀处理后循环使用，不外排。</w:t>
            </w:r>
          </w:p>
          <w:p>
            <w:pPr>
              <w:pStyle w:val="33"/>
              <w:keepNext/>
              <w:tabs>
                <w:tab w:val="left" w:pos="900"/>
              </w:tabs>
              <w:adjustRightInd w:val="0"/>
              <w:snapToGrid w:val="0"/>
              <w:spacing w:before="0" w:beforeAutospacing="0" w:after="0" w:afterAutospacing="0" w:line="360" w:lineRule="auto"/>
              <w:ind w:firstLine="480" w:firstLineChars="200"/>
              <w:jc w:val="both"/>
              <w:rPr>
                <w:rFonts w:ascii="Times New Roman" w:hAnsi="Times New Roman"/>
                <w:lang w:bidi="ar"/>
              </w:rPr>
            </w:pPr>
            <w:r>
              <w:rPr>
                <w:rFonts w:ascii="Times New Roman" w:hAnsi="Times New Roman"/>
                <w:lang w:bidi="ar"/>
              </w:rPr>
              <w:t>2、生活废水：生活污水来自施工人员，施工期间生活污水产生量小，钻前工程，主要为附近民工，上述人员租住在附近农户，其产生的生活污水利用农户已有的旱厕进行收集处置。</w:t>
            </w:r>
          </w:p>
          <w:p>
            <w:pPr>
              <w:adjustRightInd w:val="0"/>
              <w:snapToGrid w:val="0"/>
              <w:spacing w:line="360" w:lineRule="auto"/>
              <w:ind w:firstLine="480" w:firstLineChars="200"/>
              <w:rPr>
                <w:color w:val="000000"/>
                <w:sz w:val="24"/>
              </w:rPr>
            </w:pPr>
            <w:r>
              <w:rPr>
                <w:color w:val="000000"/>
                <w:sz w:val="24"/>
              </w:rPr>
              <w:t>综上所述，本项目钻前工程无废水外排。结合区域内已实施平台经验，以上水污染防治环保措施成熟、可靠，具有可行性和有效性。</w:t>
            </w:r>
          </w:p>
          <w:p>
            <w:pPr>
              <w:pStyle w:val="33"/>
              <w:keepNext/>
              <w:tabs>
                <w:tab w:val="left" w:pos="900"/>
              </w:tabs>
              <w:adjustRightInd w:val="0"/>
              <w:snapToGrid w:val="0"/>
              <w:spacing w:before="0" w:beforeAutospacing="0" w:after="0" w:afterAutospacing="0" w:line="360" w:lineRule="auto"/>
              <w:rPr>
                <w:rFonts w:ascii="Times New Roman" w:hAnsi="Times New Roman"/>
                <w:b/>
                <w:bCs/>
                <w:lang w:bidi="ar"/>
              </w:rPr>
            </w:pPr>
            <w:r>
              <w:rPr>
                <w:rFonts w:ascii="Times New Roman" w:hAnsi="Times New Roman"/>
                <w:b/>
                <w:bCs/>
                <w:lang w:bidi="ar"/>
              </w:rPr>
              <w:t>5.1.4钻前噪声污染防治措施</w:t>
            </w:r>
          </w:p>
          <w:p>
            <w:pPr>
              <w:pStyle w:val="33"/>
              <w:keepNext/>
              <w:tabs>
                <w:tab w:val="left" w:pos="900"/>
              </w:tabs>
              <w:adjustRightInd w:val="0"/>
              <w:snapToGrid w:val="0"/>
              <w:spacing w:before="0" w:beforeAutospacing="0" w:after="0" w:afterAutospacing="0" w:line="360" w:lineRule="auto"/>
              <w:ind w:firstLine="480" w:firstLineChars="200"/>
              <w:rPr>
                <w:rFonts w:ascii="Times New Roman" w:hAnsi="Times New Roman"/>
                <w:lang w:bidi="ar"/>
              </w:rPr>
            </w:pPr>
            <w:r>
              <w:rPr>
                <w:rFonts w:ascii="Times New Roman" w:hAnsi="Times New Roman"/>
                <w:lang w:bidi="ar"/>
              </w:rPr>
              <w:t>1、运输设备等车辆沿规定路线行驶，减少鸣笛。</w:t>
            </w:r>
          </w:p>
          <w:p>
            <w:pPr>
              <w:pStyle w:val="33"/>
              <w:keepNext/>
              <w:tabs>
                <w:tab w:val="left" w:pos="900"/>
              </w:tabs>
              <w:adjustRightInd w:val="0"/>
              <w:snapToGrid w:val="0"/>
              <w:spacing w:before="0" w:beforeAutospacing="0" w:after="0" w:afterAutospacing="0" w:line="360" w:lineRule="auto"/>
              <w:ind w:firstLine="480" w:firstLineChars="200"/>
              <w:jc w:val="both"/>
              <w:rPr>
                <w:rFonts w:ascii="Times New Roman" w:hAnsi="Times New Roman"/>
                <w:lang w:bidi="ar"/>
              </w:rPr>
            </w:pPr>
            <w:r>
              <w:rPr>
                <w:rFonts w:ascii="Times New Roman" w:hAnsi="Times New Roman"/>
                <w:lang w:bidi="ar"/>
              </w:rPr>
              <w:t>2、钻前工程建设时应合理安排施工时间，在靠近民居点施工时不得深夜施工，尽量缩短施工周期。</w:t>
            </w:r>
          </w:p>
          <w:p>
            <w:pPr>
              <w:pStyle w:val="33"/>
              <w:keepNext/>
              <w:tabs>
                <w:tab w:val="left" w:pos="900"/>
              </w:tabs>
              <w:adjustRightInd w:val="0"/>
              <w:snapToGrid w:val="0"/>
              <w:spacing w:before="0" w:beforeAutospacing="0" w:after="0" w:afterAutospacing="0" w:line="360" w:lineRule="auto"/>
              <w:ind w:firstLine="480" w:firstLineChars="200"/>
              <w:jc w:val="both"/>
              <w:rPr>
                <w:rFonts w:ascii="Times New Roman" w:hAnsi="Times New Roman"/>
                <w:lang w:bidi="ar"/>
              </w:rPr>
            </w:pPr>
            <w:r>
              <w:rPr>
                <w:rFonts w:ascii="Times New Roman" w:hAnsi="Times New Roman"/>
                <w:lang w:bidi="ar"/>
              </w:rPr>
              <w:t>3、在设备选型时尽可能选用低噪声设备，合理布置施工总平面布置，较强噪声源尽可能远离周边的敏感点。</w:t>
            </w:r>
          </w:p>
          <w:p>
            <w:pPr>
              <w:pStyle w:val="33"/>
              <w:keepNext/>
              <w:tabs>
                <w:tab w:val="left" w:pos="900"/>
              </w:tabs>
              <w:adjustRightInd w:val="0"/>
              <w:snapToGrid w:val="0"/>
              <w:spacing w:before="0" w:beforeAutospacing="0" w:after="0" w:afterAutospacing="0" w:line="360" w:lineRule="auto"/>
              <w:ind w:firstLine="480" w:firstLineChars="200"/>
              <w:rPr>
                <w:rFonts w:ascii="Times New Roman" w:hAnsi="Times New Roman"/>
                <w:lang w:bidi="ar"/>
              </w:rPr>
            </w:pPr>
            <w:r>
              <w:rPr>
                <w:rFonts w:ascii="Times New Roman" w:hAnsi="Times New Roman"/>
                <w:lang w:bidi="ar"/>
              </w:rPr>
              <w:t>4、加强设备维护、管理，避免非正常噪声的产生。</w:t>
            </w:r>
          </w:p>
          <w:p>
            <w:pPr>
              <w:pStyle w:val="33"/>
              <w:keepNext/>
              <w:tabs>
                <w:tab w:val="left" w:pos="900"/>
              </w:tabs>
              <w:adjustRightInd w:val="0"/>
              <w:snapToGrid w:val="0"/>
              <w:spacing w:before="0" w:beforeAutospacing="0" w:after="0" w:afterAutospacing="0" w:line="360" w:lineRule="auto"/>
              <w:ind w:firstLine="480" w:firstLineChars="200"/>
              <w:jc w:val="both"/>
              <w:rPr>
                <w:rFonts w:ascii="Times New Roman" w:hAnsi="Times New Roman"/>
                <w:lang w:bidi="ar"/>
              </w:rPr>
            </w:pPr>
            <w:r>
              <w:rPr>
                <w:rFonts w:ascii="Times New Roman" w:hAnsi="Times New Roman"/>
                <w:lang w:bidi="ar"/>
              </w:rPr>
              <w:t>拟建项目周边农户较分散，施工噪声影响随施工的结束而消失，在当地环境可接受范围内。</w:t>
            </w:r>
          </w:p>
          <w:p>
            <w:pPr>
              <w:pStyle w:val="33"/>
              <w:keepNext/>
              <w:tabs>
                <w:tab w:val="left" w:pos="900"/>
              </w:tabs>
              <w:adjustRightInd w:val="0"/>
              <w:snapToGrid w:val="0"/>
              <w:spacing w:before="0" w:beforeAutospacing="0" w:after="0" w:afterAutospacing="0" w:line="360" w:lineRule="auto"/>
              <w:rPr>
                <w:rFonts w:ascii="Times New Roman" w:hAnsi="Times New Roman"/>
                <w:b/>
                <w:bCs/>
                <w:lang w:bidi="ar"/>
              </w:rPr>
            </w:pPr>
            <w:r>
              <w:rPr>
                <w:rFonts w:ascii="Times New Roman" w:hAnsi="Times New Roman"/>
                <w:b/>
                <w:bCs/>
                <w:lang w:bidi="ar"/>
              </w:rPr>
              <w:t>5.1.5钻前固废污染防治措施</w:t>
            </w:r>
          </w:p>
          <w:p>
            <w:pPr>
              <w:pStyle w:val="33"/>
              <w:keepNext/>
              <w:tabs>
                <w:tab w:val="left" w:pos="900"/>
              </w:tabs>
              <w:adjustRightInd w:val="0"/>
              <w:snapToGrid w:val="0"/>
              <w:spacing w:before="0" w:beforeAutospacing="0" w:after="0" w:afterAutospacing="0" w:line="360" w:lineRule="auto"/>
              <w:ind w:firstLine="480" w:firstLineChars="200"/>
              <w:jc w:val="both"/>
              <w:rPr>
                <w:rFonts w:ascii="Times New Roman" w:hAnsi="Times New Roman"/>
                <w:lang w:bidi="ar"/>
              </w:rPr>
            </w:pPr>
            <w:r>
              <w:rPr>
                <w:rFonts w:ascii="Times New Roman" w:hAnsi="Times New Roman"/>
                <w:lang w:bidi="ar"/>
              </w:rPr>
              <w:t>钻前工程施工期固体废物一部分来自挖方中的表土：另一部分来自施工的垃圾，包括废弃包装材料、生活垃圾等。</w:t>
            </w:r>
          </w:p>
          <w:p>
            <w:pPr>
              <w:pStyle w:val="33"/>
              <w:keepNext/>
              <w:tabs>
                <w:tab w:val="left" w:pos="900"/>
              </w:tabs>
              <w:adjustRightInd w:val="0"/>
              <w:snapToGrid w:val="0"/>
              <w:spacing w:before="0" w:beforeAutospacing="0" w:after="0" w:afterAutospacing="0" w:line="360" w:lineRule="auto"/>
              <w:ind w:firstLine="480" w:firstLineChars="200"/>
              <w:jc w:val="both"/>
              <w:rPr>
                <w:rFonts w:ascii="Times New Roman" w:hAnsi="Times New Roman"/>
                <w:lang w:bidi="ar"/>
              </w:rPr>
            </w:pPr>
            <w:r>
              <w:rPr>
                <w:rFonts w:ascii="Times New Roman" w:hAnsi="Times New Roman"/>
                <w:lang w:bidi="ar"/>
              </w:rPr>
              <w:t>1、钻前工程中平整井场、修建积液池产生的表土集中堆放于表土堆场，表层土壤采用分层开挖，分层堆放，完井后用于复耕的表层覆土。</w:t>
            </w:r>
          </w:p>
          <w:p>
            <w:pPr>
              <w:pStyle w:val="33"/>
              <w:keepNext/>
              <w:tabs>
                <w:tab w:val="left" w:pos="900"/>
              </w:tabs>
              <w:adjustRightInd w:val="0"/>
              <w:snapToGrid w:val="0"/>
              <w:spacing w:before="0" w:beforeAutospacing="0" w:after="0" w:afterAutospacing="0" w:line="360" w:lineRule="auto"/>
              <w:ind w:firstLine="480" w:firstLineChars="200"/>
              <w:jc w:val="both"/>
              <w:rPr>
                <w:rFonts w:ascii="Times New Roman" w:hAnsi="Times New Roman"/>
                <w:lang w:bidi="ar"/>
              </w:rPr>
            </w:pPr>
            <w:r>
              <w:rPr>
                <w:rFonts w:ascii="Times New Roman" w:hAnsi="Times New Roman"/>
                <w:lang w:bidi="ar"/>
              </w:rPr>
              <w:t>2、表土暂存于</w:t>
            </w:r>
            <w:r>
              <w:rPr>
                <w:rFonts w:hint="eastAsia" w:ascii="Times New Roman" w:hAnsi="Times New Roman"/>
                <w:lang w:val="en-US" w:eastAsia="zh-CN" w:bidi="ar"/>
              </w:rPr>
              <w:t>井场南</w:t>
            </w:r>
            <w:r>
              <w:rPr>
                <w:rFonts w:ascii="Times New Roman" w:hAnsi="Times New Roman"/>
                <w:lang w:bidi="ar"/>
              </w:rPr>
              <w:t>侧的表土</w:t>
            </w:r>
            <w:r>
              <w:rPr>
                <w:rFonts w:hint="eastAsia" w:ascii="Times New Roman" w:hAnsi="Times New Roman"/>
                <w:lang w:val="en-US" w:eastAsia="zh-CN" w:bidi="ar"/>
              </w:rPr>
              <w:t>堆场</w:t>
            </w:r>
            <w:r>
              <w:rPr>
                <w:rFonts w:ascii="Times New Roman" w:hAnsi="Times New Roman"/>
                <w:lang w:bidi="ar"/>
              </w:rPr>
              <w:t>，表层土以下的土应及时进行回填，并夯实，先对埋在下层的压实，再用原有表层土覆盖于上层堆砌。</w:t>
            </w:r>
          </w:p>
          <w:p>
            <w:pPr>
              <w:pStyle w:val="33"/>
              <w:keepNext/>
              <w:tabs>
                <w:tab w:val="left" w:pos="900"/>
              </w:tabs>
              <w:adjustRightInd w:val="0"/>
              <w:snapToGrid w:val="0"/>
              <w:spacing w:before="0" w:beforeAutospacing="0" w:after="0" w:afterAutospacing="0" w:line="360" w:lineRule="auto"/>
              <w:ind w:firstLine="480" w:firstLineChars="200"/>
              <w:jc w:val="both"/>
              <w:rPr>
                <w:rFonts w:ascii="Times New Roman" w:hAnsi="Times New Roman"/>
                <w:lang w:bidi="ar"/>
              </w:rPr>
            </w:pPr>
            <w:r>
              <w:rPr>
                <w:rFonts w:ascii="Times New Roman" w:hAnsi="Times New Roman"/>
                <w:lang w:bidi="ar"/>
              </w:rPr>
              <w:t>3、施工过程中产生的生活垃圾以及包装材料等固体废物统一收集，定期送往</w:t>
            </w:r>
            <w:r>
              <w:rPr>
                <w:rFonts w:hint="eastAsia" w:ascii="Times New Roman" w:hAnsi="Times New Roman"/>
                <w:lang w:bidi="ar"/>
              </w:rPr>
              <w:t>青平</w:t>
            </w:r>
            <w:r>
              <w:rPr>
                <w:rFonts w:ascii="Times New Roman" w:hAnsi="Times New Roman"/>
                <w:lang w:bidi="ar"/>
              </w:rPr>
              <w:t>镇城镇垃圾处理系统处理。</w:t>
            </w:r>
          </w:p>
          <w:p>
            <w:pPr>
              <w:pStyle w:val="33"/>
              <w:keepNext/>
              <w:tabs>
                <w:tab w:val="left" w:pos="900"/>
              </w:tabs>
              <w:adjustRightInd w:val="0"/>
              <w:snapToGrid w:val="0"/>
              <w:spacing w:before="0" w:beforeAutospacing="0" w:after="0" w:afterAutospacing="0" w:line="360" w:lineRule="auto"/>
              <w:ind w:firstLine="480" w:firstLineChars="200"/>
              <w:jc w:val="both"/>
              <w:rPr>
                <w:rFonts w:ascii="Times New Roman" w:hAnsi="Times New Roman"/>
                <w:lang w:bidi="ar"/>
              </w:rPr>
            </w:pPr>
            <w:r>
              <w:rPr>
                <w:rFonts w:ascii="Times New Roman" w:hAnsi="Times New Roman"/>
                <w:lang w:bidi="ar"/>
              </w:rPr>
              <w:t>4、表土堆场采用编织袋装土护脚，并建有截水沟和排水管等排水系统。相对于挡土墙，采用编织袋装土护脚在满足堆场安全的前提下，具有对环境更友好，便于后期土地复耕，有效减少建筑垃圾等优点。堆放场周边设有完整的截排水系统，可有效降低水土流失，并降低暴雨等对堆土场造成的危险。</w:t>
            </w:r>
          </w:p>
          <w:p>
            <w:pPr>
              <w:pStyle w:val="33"/>
              <w:keepNext/>
              <w:tabs>
                <w:tab w:val="left" w:pos="900"/>
              </w:tabs>
              <w:adjustRightInd w:val="0"/>
              <w:snapToGrid w:val="0"/>
              <w:spacing w:before="0" w:beforeAutospacing="0" w:after="0" w:afterAutospacing="0" w:line="360" w:lineRule="auto"/>
              <w:ind w:firstLine="480" w:firstLineChars="200"/>
              <w:rPr>
                <w:rFonts w:ascii="Times New Roman" w:hAnsi="Times New Roman"/>
                <w:lang w:bidi="ar"/>
              </w:rPr>
            </w:pPr>
            <w:r>
              <w:rPr>
                <w:rFonts w:ascii="Times New Roman" w:hAnsi="Times New Roman"/>
                <w:lang w:bidi="ar"/>
              </w:rPr>
              <w:t>通过采取上述措施后，施工过程中产生的固废不会对环境产生影响。</w:t>
            </w:r>
          </w:p>
          <w:p>
            <w:pPr>
              <w:pStyle w:val="33"/>
              <w:keepNext/>
              <w:tabs>
                <w:tab w:val="left" w:pos="900"/>
              </w:tabs>
              <w:adjustRightInd w:val="0"/>
              <w:snapToGrid w:val="0"/>
              <w:spacing w:before="0" w:beforeAutospacing="0" w:after="0" w:afterAutospacing="0" w:line="360" w:lineRule="auto"/>
              <w:rPr>
                <w:rFonts w:ascii="Times New Roman" w:hAnsi="Times New Roman"/>
                <w:b/>
                <w:bCs/>
                <w:lang w:bidi="ar"/>
              </w:rPr>
            </w:pPr>
            <w:r>
              <w:rPr>
                <w:rFonts w:ascii="Times New Roman" w:hAnsi="Times New Roman"/>
                <w:b/>
                <w:bCs/>
                <w:lang w:bidi="ar"/>
              </w:rPr>
              <w:t>5.2钻井及压裂测试工程环保措施</w:t>
            </w:r>
          </w:p>
          <w:p>
            <w:pPr>
              <w:pStyle w:val="33"/>
              <w:keepNext/>
              <w:tabs>
                <w:tab w:val="left" w:pos="900"/>
              </w:tabs>
              <w:adjustRightInd w:val="0"/>
              <w:snapToGrid w:val="0"/>
              <w:spacing w:before="0" w:beforeAutospacing="0" w:after="0" w:afterAutospacing="0" w:line="360" w:lineRule="auto"/>
              <w:rPr>
                <w:rFonts w:ascii="Times New Roman" w:hAnsi="Times New Roman"/>
                <w:b/>
                <w:bCs/>
                <w:lang w:bidi="ar"/>
              </w:rPr>
            </w:pPr>
            <w:r>
              <w:rPr>
                <w:rFonts w:ascii="Times New Roman" w:hAnsi="Times New Roman"/>
                <w:b/>
                <w:bCs/>
                <w:lang w:bidi="ar"/>
              </w:rPr>
              <w:t>5.2.1地表水污染防治措施</w:t>
            </w:r>
          </w:p>
          <w:p>
            <w:pPr>
              <w:pStyle w:val="33"/>
              <w:keepNext/>
              <w:tabs>
                <w:tab w:val="left" w:pos="900"/>
              </w:tabs>
              <w:adjustRightInd w:val="0"/>
              <w:snapToGrid w:val="0"/>
              <w:spacing w:before="0" w:beforeAutospacing="0" w:after="0" w:afterAutospacing="0" w:line="360" w:lineRule="auto"/>
              <w:ind w:firstLine="482" w:firstLineChars="200"/>
              <w:rPr>
                <w:rFonts w:ascii="Times New Roman" w:hAnsi="Times New Roman"/>
                <w:b/>
                <w:bCs/>
                <w:lang w:bidi="ar"/>
              </w:rPr>
            </w:pPr>
            <w:r>
              <w:rPr>
                <w:rFonts w:ascii="Times New Roman" w:hAnsi="Times New Roman"/>
                <w:b/>
                <w:bCs/>
                <w:lang w:bidi="ar"/>
              </w:rPr>
              <w:t>1、钻井工程水污染防治措施及可行性分析</w:t>
            </w:r>
          </w:p>
          <w:p>
            <w:pPr>
              <w:pStyle w:val="33"/>
              <w:keepNext/>
              <w:tabs>
                <w:tab w:val="left" w:pos="900"/>
              </w:tabs>
              <w:adjustRightInd w:val="0"/>
              <w:snapToGrid w:val="0"/>
              <w:spacing w:before="0" w:beforeAutospacing="0" w:after="0" w:afterAutospacing="0" w:line="360" w:lineRule="auto"/>
              <w:ind w:firstLine="482" w:firstLineChars="200"/>
              <w:rPr>
                <w:rFonts w:ascii="Times New Roman" w:hAnsi="Times New Roman"/>
                <w:b/>
                <w:bCs/>
                <w:lang w:bidi="ar"/>
              </w:rPr>
            </w:pPr>
            <w:r>
              <w:rPr>
                <w:rFonts w:ascii="Times New Roman" w:hAnsi="Times New Roman"/>
                <w:b/>
                <w:bCs/>
                <w:lang w:bidi="ar"/>
              </w:rPr>
              <w:t>（1）钻井过程水污染预防措施</w:t>
            </w:r>
          </w:p>
          <w:p>
            <w:pPr>
              <w:pStyle w:val="33"/>
              <w:keepNext/>
              <w:tabs>
                <w:tab w:val="left" w:pos="900"/>
              </w:tabs>
              <w:adjustRightInd w:val="0"/>
              <w:snapToGrid w:val="0"/>
              <w:spacing w:before="0" w:beforeAutospacing="0" w:after="0" w:afterAutospacing="0" w:line="360" w:lineRule="auto"/>
              <w:ind w:firstLine="480" w:firstLineChars="200"/>
              <w:rPr>
                <w:rFonts w:ascii="Times New Roman" w:hAnsi="Times New Roman"/>
                <w:lang w:bidi="ar"/>
              </w:rPr>
            </w:pPr>
            <w:r>
              <w:rPr>
                <w:rFonts w:ascii="Times New Roman" w:hAnsi="Times New Roman"/>
                <w:lang w:bidi="ar"/>
              </w:rPr>
              <w:t>本项目钻前设计已根据当地气候条件进行了雨污分流系统设计，集污区采用重点防渗措施，已根据</w:t>
            </w:r>
            <w:r>
              <w:rPr>
                <w:rFonts w:hint="eastAsia" w:ascii="Times New Roman" w:hAnsi="Times New Roman"/>
                <w:lang w:bidi="ar"/>
              </w:rPr>
              <w:t>乐山市市中区</w:t>
            </w:r>
            <w:r>
              <w:rPr>
                <w:rFonts w:ascii="Times New Roman" w:hAnsi="Times New Roman"/>
                <w:lang w:bidi="ar"/>
              </w:rPr>
              <w:t>雨季最大量设计排水沟规格，井场四周设置场内排水沟，并在前述相应区域按要求设置了雨棚或其他防雨措施，满足《非常规油气开采污染控制技术规范》（SY/T7482-2020）中4.2.2要求。</w:t>
            </w:r>
          </w:p>
          <w:p>
            <w:pPr>
              <w:pStyle w:val="33"/>
              <w:keepNext/>
              <w:tabs>
                <w:tab w:val="left" w:pos="900"/>
              </w:tabs>
              <w:adjustRightInd w:val="0"/>
              <w:snapToGrid w:val="0"/>
              <w:spacing w:before="0" w:beforeAutospacing="0" w:after="0" w:afterAutospacing="0" w:line="360" w:lineRule="auto"/>
              <w:ind w:firstLine="480" w:firstLineChars="200"/>
              <w:rPr>
                <w:rFonts w:ascii="Times New Roman" w:hAnsi="Times New Roman"/>
                <w:lang w:bidi="ar"/>
              </w:rPr>
            </w:pPr>
            <w:r>
              <w:rPr>
                <w:rFonts w:ascii="Times New Roman" w:hAnsi="Times New Roman"/>
                <w:lang w:bidi="ar"/>
              </w:rPr>
              <w:t>井场设置清污分流、雨污分流系统。针对场内污水，将污水排入场内排水沟，再依地势或用泵泵送进入积液池中。对于场外雨水由外</w:t>
            </w:r>
            <w:r>
              <w:rPr>
                <w:rFonts w:hint="eastAsia" w:ascii="Times New Roman" w:hAnsi="Times New Roman"/>
                <w:lang w:val="en-US" w:eastAsia="zh-CN" w:bidi="ar"/>
              </w:rPr>
              <w:t>沟</w:t>
            </w:r>
            <w:r>
              <w:rPr>
                <w:rFonts w:ascii="Times New Roman" w:hAnsi="Times New Roman"/>
                <w:lang w:bidi="ar"/>
              </w:rPr>
              <w:t>排入自然水系。清污分流排水系统对井场内外的雨水及钻井废水进行了有效的分离，可以降低因暴雨等自然灾害而导致废水外溢污染浅层地下水的风险。</w:t>
            </w:r>
          </w:p>
          <w:p>
            <w:pPr>
              <w:pStyle w:val="33"/>
              <w:keepNext/>
              <w:tabs>
                <w:tab w:val="left" w:pos="900"/>
              </w:tabs>
              <w:adjustRightInd w:val="0"/>
              <w:snapToGrid w:val="0"/>
              <w:spacing w:before="0" w:beforeAutospacing="0" w:after="0" w:afterAutospacing="0" w:line="360" w:lineRule="auto"/>
              <w:ind w:firstLine="482" w:firstLineChars="200"/>
              <w:rPr>
                <w:rFonts w:ascii="Times New Roman" w:hAnsi="Times New Roman"/>
                <w:b/>
                <w:bCs/>
                <w:lang w:bidi="ar"/>
              </w:rPr>
            </w:pPr>
            <w:r>
              <w:rPr>
                <w:rFonts w:ascii="Times New Roman" w:hAnsi="Times New Roman"/>
                <w:b/>
                <w:bCs/>
                <w:lang w:bidi="ar"/>
              </w:rPr>
              <w:t>（2）项目钻井过程水污染处置方案</w:t>
            </w:r>
          </w:p>
          <w:p>
            <w:pPr>
              <w:pStyle w:val="33"/>
              <w:keepNext/>
              <w:tabs>
                <w:tab w:val="left" w:pos="900"/>
              </w:tabs>
              <w:adjustRightInd w:val="0"/>
              <w:snapToGrid w:val="0"/>
              <w:spacing w:before="0" w:beforeAutospacing="0" w:after="0" w:afterAutospacing="0" w:line="360" w:lineRule="auto"/>
              <w:ind w:firstLine="480" w:firstLineChars="200"/>
              <w:rPr>
                <w:rFonts w:ascii="Times New Roman" w:hAnsi="Times New Roman"/>
                <w:color w:val="000000"/>
              </w:rPr>
            </w:pPr>
            <w:r>
              <w:rPr>
                <w:rFonts w:ascii="Times New Roman" w:hAnsi="Times New Roman"/>
                <w:lang w:bidi="ar"/>
              </w:rPr>
              <w:t>项目钻井过程水污染物包括钻井废水、洗井废水、方井雨水。</w:t>
            </w:r>
          </w:p>
          <w:p>
            <w:pPr>
              <w:pStyle w:val="33"/>
              <w:keepNext/>
              <w:tabs>
                <w:tab w:val="left" w:pos="900"/>
              </w:tabs>
              <w:adjustRightInd w:val="0"/>
              <w:snapToGrid w:val="0"/>
              <w:spacing w:before="0" w:beforeAutospacing="0" w:after="0" w:afterAutospacing="0" w:line="360" w:lineRule="auto"/>
              <w:ind w:firstLine="482" w:firstLineChars="200"/>
              <w:jc w:val="both"/>
              <w:rPr>
                <w:rFonts w:ascii="Times New Roman" w:hAnsi="Times New Roman"/>
                <w:color w:val="000000"/>
              </w:rPr>
            </w:pPr>
            <w:r>
              <w:rPr>
                <w:rFonts w:ascii="Times New Roman" w:hAnsi="Times New Roman"/>
                <w:b/>
                <w:bCs/>
                <w:color w:val="000000"/>
              </w:rPr>
              <w:t>钻井废水：</w:t>
            </w:r>
            <w:r>
              <w:rPr>
                <w:rFonts w:ascii="Times New Roman" w:hAnsi="Times New Roman"/>
                <w:color w:val="000000"/>
              </w:rPr>
              <w:t>金页13井平台钻井废水主要产生于各井导管段、一二开钻井阶段，钻井过程中废水全部循环利用于钻井泥浆循环系统，根据前述水平衡分析，金页13井平台经过循环后最终仅金页1</w:t>
            </w:r>
            <w:r>
              <w:rPr>
                <w:rFonts w:hint="eastAsia" w:ascii="Times New Roman" w:hAnsi="Times New Roman"/>
                <w:color w:val="000000"/>
              </w:rPr>
              <w:t>3</w:t>
            </w:r>
            <w:r>
              <w:rPr>
                <w:rFonts w:ascii="Times New Roman" w:hAnsi="Times New Roman"/>
                <w:color w:val="000000"/>
              </w:rPr>
              <w:t>-</w:t>
            </w:r>
            <w:r>
              <w:rPr>
                <w:rFonts w:hint="eastAsia" w:ascii="Times New Roman" w:hAnsi="Times New Roman"/>
                <w:color w:val="000000"/>
              </w:rPr>
              <w:t>4</w:t>
            </w:r>
            <w:r>
              <w:rPr>
                <w:rFonts w:ascii="Times New Roman" w:hAnsi="Times New Roman"/>
                <w:color w:val="000000"/>
              </w:rPr>
              <w:t>HF井、金页1</w:t>
            </w:r>
            <w:r>
              <w:rPr>
                <w:rFonts w:hint="eastAsia" w:ascii="Times New Roman" w:hAnsi="Times New Roman"/>
                <w:color w:val="000000"/>
              </w:rPr>
              <w:t>3</w:t>
            </w:r>
            <w:r>
              <w:rPr>
                <w:rFonts w:ascii="Times New Roman" w:hAnsi="Times New Roman"/>
                <w:color w:val="000000"/>
              </w:rPr>
              <w:t>-9HF井会产生废水，废水总量约为约</w:t>
            </w:r>
            <w:r>
              <w:rPr>
                <w:rFonts w:hint="eastAsia" w:ascii="Times New Roman" w:hAnsi="Times New Roman"/>
                <w:color w:val="000000"/>
              </w:rPr>
              <w:t>2387</w:t>
            </w:r>
            <w:r>
              <w:rPr>
                <w:rFonts w:ascii="Times New Roman" w:hAnsi="Times New Roman"/>
                <w:color w:val="000000"/>
              </w:rPr>
              <w:t>m</w:t>
            </w:r>
            <w:r>
              <w:rPr>
                <w:rFonts w:ascii="Times New Roman" w:hAnsi="Times New Roman"/>
                <w:color w:val="000000"/>
                <w:vertAlign w:val="superscript"/>
              </w:rPr>
              <w:t>3</w:t>
            </w:r>
            <w:r>
              <w:rPr>
                <w:rFonts w:ascii="Times New Roman" w:hAnsi="Times New Roman"/>
                <w:color w:val="000000"/>
              </w:rPr>
              <w:t>，由“不落地”系统进行板框压滤后，固相（废水基泥浆）中含水量约</w:t>
            </w:r>
            <w:r>
              <w:rPr>
                <w:rFonts w:hint="eastAsia" w:ascii="Times New Roman" w:hAnsi="Times New Roman"/>
                <w:color w:val="000000"/>
              </w:rPr>
              <w:t>286.47</w:t>
            </w:r>
            <w:r>
              <w:rPr>
                <w:rFonts w:ascii="Times New Roman" w:hAnsi="Times New Roman"/>
                <w:color w:val="000000"/>
              </w:rPr>
              <w:t>m</w:t>
            </w:r>
            <w:r>
              <w:rPr>
                <w:rFonts w:ascii="Times New Roman" w:hAnsi="Times New Roman"/>
                <w:color w:val="000000"/>
                <w:vertAlign w:val="superscript"/>
              </w:rPr>
              <w:t>3</w:t>
            </w:r>
            <w:r>
              <w:rPr>
                <w:rFonts w:ascii="Times New Roman" w:hAnsi="Times New Roman"/>
                <w:color w:val="000000"/>
              </w:rPr>
              <w:t>，混于废水基泥浆中交砖厂或其他有接收能力的单位处置；液相（水基泥浆脱水处理废水）产生量为</w:t>
            </w:r>
            <w:r>
              <w:rPr>
                <w:rFonts w:hint="eastAsia" w:ascii="Times New Roman" w:hAnsi="Times New Roman"/>
                <w:color w:val="000000"/>
              </w:rPr>
              <w:t>1909.82</w:t>
            </w:r>
            <w:r>
              <w:rPr>
                <w:rFonts w:ascii="Times New Roman" w:hAnsi="Times New Roman"/>
                <w:color w:val="000000"/>
              </w:rPr>
              <w:t>m</w:t>
            </w:r>
            <w:r>
              <w:rPr>
                <w:rFonts w:ascii="Times New Roman" w:hAnsi="Times New Roman"/>
                <w:color w:val="000000"/>
                <w:vertAlign w:val="superscript"/>
              </w:rPr>
              <w:t>3</w:t>
            </w:r>
            <w:r>
              <w:rPr>
                <w:rFonts w:ascii="Times New Roman" w:hAnsi="Times New Roman"/>
                <w:color w:val="000000"/>
              </w:rPr>
              <w:t>，由滑水罐（2个，总容积120m</w:t>
            </w:r>
            <w:r>
              <w:rPr>
                <w:rFonts w:ascii="Times New Roman" w:hAnsi="Times New Roman"/>
                <w:color w:val="000000"/>
                <w:vertAlign w:val="superscript"/>
              </w:rPr>
              <w:t>3</w:t>
            </w:r>
            <w:r>
              <w:rPr>
                <w:rFonts w:ascii="Times New Roman" w:hAnsi="Times New Roman"/>
                <w:color w:val="000000"/>
              </w:rPr>
              <w:t>）收集并及时导排至积液池暂存，作为后续压裂液配置回用于生产，不外排。</w:t>
            </w:r>
          </w:p>
          <w:p>
            <w:pPr>
              <w:pStyle w:val="33"/>
              <w:keepNext/>
              <w:tabs>
                <w:tab w:val="left" w:pos="900"/>
              </w:tabs>
              <w:adjustRightInd w:val="0"/>
              <w:snapToGrid w:val="0"/>
              <w:spacing w:before="0" w:beforeAutospacing="0" w:after="0" w:afterAutospacing="0" w:line="360" w:lineRule="auto"/>
              <w:ind w:firstLine="482" w:firstLineChars="200"/>
              <w:jc w:val="both"/>
              <w:rPr>
                <w:rFonts w:ascii="Times New Roman" w:hAnsi="Times New Roman"/>
                <w:color w:val="000000"/>
              </w:rPr>
            </w:pPr>
            <w:r>
              <w:rPr>
                <w:rFonts w:ascii="Times New Roman" w:hAnsi="Times New Roman"/>
                <w:b/>
                <w:bCs/>
              </w:rPr>
              <w:t>洗井废水：</w:t>
            </w:r>
            <w:r>
              <w:rPr>
                <w:rFonts w:ascii="Times New Roman" w:hAnsi="Times New Roman"/>
              </w:rPr>
              <w:t>本项目采用清水洗井，根据《1120 石油和天然气开采专业及辅助性活动行业系数手册》中的废水产生系数，废洗井液产生量为25.29t/井，废洗井液密度按1t/</w:t>
            </w:r>
            <w:r>
              <w:rPr>
                <w:rFonts w:ascii="Times New Roman" w:hAnsi="Times New Roman"/>
                <w:color w:val="000000"/>
              </w:rPr>
              <w:t>m</w:t>
            </w:r>
            <w:r>
              <w:rPr>
                <w:rFonts w:ascii="Times New Roman" w:hAnsi="Times New Roman"/>
                <w:color w:val="000000"/>
                <w:vertAlign w:val="superscript"/>
              </w:rPr>
              <w:t>3</w:t>
            </w:r>
            <w:r>
              <w:rPr>
                <w:rFonts w:ascii="Times New Roman" w:hAnsi="Times New Roman"/>
                <w:color w:val="000000"/>
              </w:rPr>
              <w:t>计，则废洗井液产生量为25.29m</w:t>
            </w:r>
            <w:r>
              <w:rPr>
                <w:rFonts w:ascii="Times New Roman" w:hAnsi="Times New Roman"/>
                <w:color w:val="000000"/>
                <w:vertAlign w:val="superscript"/>
              </w:rPr>
              <w:t>3</w:t>
            </w:r>
            <w:r>
              <w:rPr>
                <w:rFonts w:ascii="Times New Roman" w:hAnsi="Times New Roman"/>
              </w:rPr>
              <w:t>/井，</w:t>
            </w:r>
            <w:r>
              <w:rPr>
                <w:rFonts w:hint="eastAsia" w:ascii="Times New Roman" w:hAnsi="Times New Roman"/>
              </w:rPr>
              <w:t>10</w:t>
            </w:r>
            <w:r>
              <w:rPr>
                <w:rFonts w:ascii="Times New Roman" w:hAnsi="Times New Roman"/>
              </w:rPr>
              <w:t>口井共计</w:t>
            </w:r>
            <w:r>
              <w:rPr>
                <w:rFonts w:hint="eastAsia" w:ascii="Times New Roman" w:hAnsi="Times New Roman"/>
              </w:rPr>
              <w:t>252.9</w:t>
            </w:r>
            <w:r>
              <w:rPr>
                <w:rFonts w:ascii="Times New Roman" w:hAnsi="Times New Roman"/>
                <w:color w:val="000000"/>
              </w:rPr>
              <w:t>m</w:t>
            </w:r>
            <w:r>
              <w:rPr>
                <w:rFonts w:ascii="Times New Roman" w:hAnsi="Times New Roman"/>
                <w:color w:val="000000"/>
                <w:vertAlign w:val="superscript"/>
              </w:rPr>
              <w:t>3</w:t>
            </w:r>
            <w:r>
              <w:rPr>
                <w:rFonts w:ascii="Times New Roman" w:hAnsi="Times New Roman"/>
              </w:rPr>
              <w:t>暂存于积液池中用于后续压裂液配置，上清液用于下一口井洗井用水；最后一口井（</w:t>
            </w:r>
            <w:r>
              <w:rPr>
                <w:rFonts w:hint="eastAsia" w:ascii="Times New Roman" w:hAnsi="Times New Roman"/>
              </w:rPr>
              <w:t>金页13</w:t>
            </w:r>
            <w:r>
              <w:rPr>
                <w:rFonts w:ascii="Times New Roman" w:hAnsi="Times New Roman"/>
              </w:rPr>
              <w:t>-9HF井）上清液</w:t>
            </w:r>
            <w:r>
              <w:rPr>
                <w:rFonts w:hint="eastAsia" w:ascii="Times New Roman" w:hAnsi="Times New Roman"/>
              </w:rPr>
              <w:t>176.93</w:t>
            </w:r>
            <w:r>
              <w:rPr>
                <w:rFonts w:ascii="Times New Roman" w:hAnsi="Times New Roman"/>
                <w:color w:val="000000"/>
              </w:rPr>
              <w:t>m</w:t>
            </w:r>
            <w:r>
              <w:rPr>
                <w:rFonts w:ascii="Times New Roman" w:hAnsi="Times New Roman"/>
                <w:color w:val="000000"/>
                <w:vertAlign w:val="superscript"/>
              </w:rPr>
              <w:t>3</w:t>
            </w:r>
            <w:r>
              <w:rPr>
                <w:rFonts w:ascii="Times New Roman" w:hAnsi="Times New Roman"/>
              </w:rPr>
              <w:t>和废洗井液一并进入积液池，用于后续压裂液配制。</w:t>
            </w:r>
          </w:p>
          <w:p>
            <w:pPr>
              <w:spacing w:line="360" w:lineRule="auto"/>
              <w:ind w:firstLine="482" w:firstLineChars="200"/>
              <w:rPr>
                <w:sz w:val="24"/>
              </w:rPr>
            </w:pPr>
            <w:r>
              <w:rPr>
                <w:rFonts w:hint="eastAsia"/>
                <w:b/>
                <w:bCs/>
                <w:sz w:val="24"/>
                <w:szCs w:val="24"/>
              </w:rPr>
              <w:t>方井雨水：</w:t>
            </w:r>
            <w:r>
              <w:rPr>
                <w:sz w:val="24"/>
              </w:rPr>
              <w:t>根据区域气象资料，并结合项目井场区域占地情况，本项目方井区域的最大雨水量约为20m</w:t>
            </w:r>
            <w:r>
              <w:rPr>
                <w:sz w:val="24"/>
                <w:vertAlign w:val="superscript"/>
              </w:rPr>
              <w:t>3</w:t>
            </w:r>
            <w:r>
              <w:rPr>
                <w:sz w:val="24"/>
              </w:rPr>
              <w:t>（单井），共计</w:t>
            </w:r>
            <w:r>
              <w:rPr>
                <w:rFonts w:hint="eastAsia"/>
                <w:sz w:val="24"/>
              </w:rPr>
              <w:t>10</w:t>
            </w:r>
            <w:r>
              <w:rPr>
                <w:sz w:val="24"/>
              </w:rPr>
              <w:t>口井，则</w:t>
            </w:r>
            <w:r>
              <w:rPr>
                <w:rFonts w:hint="eastAsia"/>
                <w:sz w:val="24"/>
              </w:rPr>
              <w:t>金页13井平台</w:t>
            </w:r>
            <w:r>
              <w:rPr>
                <w:sz w:val="24"/>
              </w:rPr>
              <w:t>合计</w:t>
            </w:r>
            <w:r>
              <w:rPr>
                <w:rFonts w:hint="eastAsia"/>
                <w:sz w:val="24"/>
              </w:rPr>
              <w:t>200</w:t>
            </w:r>
            <w:r>
              <w:rPr>
                <w:sz w:val="24"/>
              </w:rPr>
              <w:t>m</w:t>
            </w:r>
            <w:r>
              <w:rPr>
                <w:sz w:val="24"/>
                <w:vertAlign w:val="superscript"/>
              </w:rPr>
              <w:t>3</w:t>
            </w:r>
            <w:r>
              <w:rPr>
                <w:sz w:val="24"/>
              </w:rPr>
              <w:t>，钻井期间方井雨水汇入集水坑，及时通过污水泵泵入</w:t>
            </w:r>
            <w:r>
              <w:rPr>
                <w:rFonts w:hint="eastAsia"/>
                <w:sz w:val="24"/>
              </w:rPr>
              <w:t>积液池</w:t>
            </w:r>
            <w:r>
              <w:rPr>
                <w:sz w:val="24"/>
              </w:rPr>
              <w:t>，完钻后用于配制压裂液。压裂期间方井雨水直接泵入压裂液罐，用于配制压裂液。</w:t>
            </w:r>
          </w:p>
          <w:p>
            <w:pPr>
              <w:spacing w:line="360" w:lineRule="auto"/>
              <w:ind w:firstLine="480" w:firstLineChars="200"/>
              <w:jc w:val="both"/>
              <w:rPr>
                <w:sz w:val="24"/>
              </w:rPr>
            </w:pPr>
            <w:r>
              <w:rPr>
                <w:sz w:val="24"/>
              </w:rPr>
              <w:t>结合拟建项目特征，方井雨水主要污染物为SS和石油类，产生浓度分别为200mg/L和20mg/L。</w:t>
            </w:r>
          </w:p>
          <w:p>
            <w:pPr>
              <w:pStyle w:val="33"/>
              <w:keepNext/>
              <w:tabs>
                <w:tab w:val="left" w:pos="900"/>
              </w:tabs>
              <w:adjustRightInd w:val="0"/>
              <w:snapToGrid w:val="0"/>
              <w:spacing w:before="0" w:beforeAutospacing="0" w:after="0" w:afterAutospacing="0" w:line="360" w:lineRule="auto"/>
              <w:ind w:firstLine="482" w:firstLineChars="200"/>
              <w:rPr>
                <w:rFonts w:ascii="Times New Roman" w:hAnsi="Times New Roman"/>
                <w:lang w:bidi="ar"/>
              </w:rPr>
            </w:pPr>
            <w:r>
              <w:rPr>
                <w:rFonts w:ascii="Times New Roman" w:hAnsi="Times New Roman"/>
                <w:b/>
                <w:bCs/>
                <w:lang w:bidi="ar"/>
              </w:rPr>
              <w:t>（3）钻井过程废水收集、储存管理及可行性分析</w:t>
            </w:r>
          </w:p>
          <w:p>
            <w:pPr>
              <w:pStyle w:val="33"/>
              <w:keepNext/>
              <w:tabs>
                <w:tab w:val="left" w:pos="900"/>
              </w:tabs>
              <w:adjustRightInd w:val="0"/>
              <w:snapToGrid w:val="0"/>
              <w:spacing w:before="0" w:beforeAutospacing="0" w:after="0" w:afterAutospacing="0" w:line="360" w:lineRule="auto"/>
              <w:ind w:firstLine="480" w:firstLineChars="200"/>
              <w:jc w:val="both"/>
              <w:rPr>
                <w:rFonts w:ascii="Times New Roman" w:hAnsi="Times New Roman"/>
                <w:lang w:bidi="ar"/>
              </w:rPr>
            </w:pPr>
            <w:r>
              <w:rPr>
                <w:rFonts w:ascii="Times New Roman" w:hAnsi="Times New Roman"/>
                <w:lang w:bidi="ar"/>
              </w:rPr>
              <w:t>项目钻井过程在“不落地”工艺区设置，系统设置有2个60m</w:t>
            </w:r>
            <w:r>
              <w:rPr>
                <w:rFonts w:ascii="Times New Roman" w:hAnsi="Times New Roman"/>
                <w:vertAlign w:val="superscript"/>
                <w:lang w:bidi="ar"/>
              </w:rPr>
              <w:t>3</w:t>
            </w:r>
            <w:r>
              <w:rPr>
                <w:rFonts w:ascii="Times New Roman" w:hAnsi="Times New Roman"/>
                <w:lang w:bidi="ar"/>
              </w:rPr>
              <w:t>的滑水罐暂存水基泥浆脱出水以及洗井废水，在滑水罐中暂存后及时排入积液池，回用于压裂液调配，避免冒罐。</w:t>
            </w:r>
          </w:p>
          <w:p>
            <w:pPr>
              <w:pStyle w:val="33"/>
              <w:keepNext/>
              <w:tabs>
                <w:tab w:val="left" w:pos="900"/>
              </w:tabs>
              <w:adjustRightInd w:val="0"/>
              <w:snapToGrid w:val="0"/>
              <w:spacing w:before="0" w:beforeAutospacing="0" w:after="0" w:afterAutospacing="0" w:line="360" w:lineRule="auto"/>
              <w:ind w:firstLine="480" w:firstLineChars="200"/>
              <w:jc w:val="both"/>
              <w:rPr>
                <w:rFonts w:ascii="Times New Roman" w:hAnsi="Times New Roman"/>
                <w:lang w:bidi="ar"/>
              </w:rPr>
            </w:pPr>
            <w:r>
              <w:rPr>
                <w:rFonts w:ascii="Times New Roman" w:hAnsi="Times New Roman"/>
                <w:lang w:bidi="ar"/>
              </w:rPr>
              <w:t>单井洗井废水中的</w:t>
            </w:r>
            <w:r>
              <w:rPr>
                <w:rFonts w:ascii="Times New Roman" w:hAnsi="Times New Roman"/>
              </w:rPr>
              <w:t>大部分洗井废水从井口返排后进入滑水罐中，最终转入积液池，少部分洗井废水从放喷口返排，经放喷池侧面的混凝土明沟进入积液池。</w:t>
            </w:r>
          </w:p>
          <w:p>
            <w:pPr>
              <w:pStyle w:val="33"/>
              <w:keepNext/>
              <w:tabs>
                <w:tab w:val="left" w:pos="900"/>
              </w:tabs>
              <w:adjustRightInd w:val="0"/>
              <w:snapToGrid w:val="0"/>
              <w:spacing w:before="0" w:beforeAutospacing="0" w:after="0" w:afterAutospacing="0" w:line="360" w:lineRule="auto"/>
              <w:ind w:firstLine="480" w:firstLineChars="200"/>
              <w:jc w:val="both"/>
              <w:rPr>
                <w:rFonts w:ascii="Times New Roman" w:hAnsi="Times New Roman"/>
                <w:lang w:bidi="ar"/>
              </w:rPr>
            </w:pPr>
            <w:r>
              <w:rPr>
                <w:rFonts w:ascii="Times New Roman" w:hAnsi="Times New Roman"/>
              </w:rPr>
              <w:t>钻井期间方井雨水汇入集水坑，及时通过污水泵泵入积液池，完钻后用于配制压裂液，</w:t>
            </w:r>
            <w:r>
              <w:rPr>
                <w:rFonts w:ascii="Times New Roman" w:hAnsi="Times New Roman"/>
                <w:lang w:bidi="ar"/>
              </w:rPr>
              <w:t>经泵送进积液池。</w:t>
            </w:r>
          </w:p>
          <w:p>
            <w:pPr>
              <w:pStyle w:val="33"/>
              <w:keepNext/>
              <w:tabs>
                <w:tab w:val="left" w:pos="900"/>
              </w:tabs>
              <w:adjustRightInd w:val="0"/>
              <w:snapToGrid w:val="0"/>
              <w:spacing w:before="0" w:beforeAutospacing="0" w:after="0" w:afterAutospacing="0" w:line="360" w:lineRule="auto"/>
              <w:ind w:firstLine="480" w:firstLineChars="200"/>
              <w:jc w:val="both"/>
              <w:rPr>
                <w:rFonts w:ascii="Times New Roman" w:hAnsi="Times New Roman"/>
                <w:lang w:bidi="ar"/>
              </w:rPr>
            </w:pPr>
            <w:r>
              <w:rPr>
                <w:rFonts w:ascii="Times New Roman" w:hAnsi="Times New Roman"/>
                <w:lang w:bidi="ar"/>
              </w:rPr>
              <w:t>钻井废水、方井雨水、单井洗井废水均不在井站内长时间储存，积液池容积为2000m</w:t>
            </w:r>
            <w:r>
              <w:rPr>
                <w:rFonts w:ascii="Times New Roman" w:hAnsi="Times New Roman"/>
                <w:vertAlign w:val="superscript"/>
                <w:lang w:bidi="ar"/>
              </w:rPr>
              <w:t>3</w:t>
            </w:r>
            <w:r>
              <w:rPr>
                <w:rFonts w:ascii="Times New Roman" w:hAnsi="Times New Roman"/>
                <w:lang w:bidi="ar"/>
              </w:rPr>
              <w:t>，能够满足储存所需。</w:t>
            </w:r>
          </w:p>
          <w:p>
            <w:pPr>
              <w:pStyle w:val="33"/>
              <w:keepNext/>
              <w:tabs>
                <w:tab w:val="left" w:pos="900"/>
              </w:tabs>
              <w:adjustRightInd w:val="0"/>
              <w:snapToGrid w:val="0"/>
              <w:spacing w:before="0" w:beforeAutospacing="0" w:after="0" w:afterAutospacing="0" w:line="360" w:lineRule="auto"/>
              <w:ind w:firstLine="482" w:firstLineChars="200"/>
              <w:rPr>
                <w:rFonts w:ascii="Times New Roman" w:hAnsi="Times New Roman"/>
                <w:b/>
                <w:bCs/>
                <w:lang w:bidi="ar"/>
              </w:rPr>
            </w:pPr>
            <w:r>
              <w:rPr>
                <w:rFonts w:ascii="Times New Roman" w:hAnsi="Times New Roman"/>
                <w:b/>
                <w:bCs/>
                <w:lang w:bidi="ar"/>
              </w:rPr>
              <w:t>2、压裂工程水防治措施及可行性分析</w:t>
            </w:r>
          </w:p>
          <w:p>
            <w:pPr>
              <w:adjustRightInd w:val="0"/>
              <w:snapToGrid w:val="0"/>
              <w:spacing w:line="360" w:lineRule="auto"/>
              <w:ind w:firstLine="482" w:firstLineChars="200"/>
              <w:rPr>
                <w:color w:val="000000"/>
                <w:sz w:val="24"/>
              </w:rPr>
            </w:pPr>
            <w:r>
              <w:rPr>
                <w:b/>
                <w:bCs/>
                <w:color w:val="000000"/>
                <w:sz w:val="24"/>
              </w:rPr>
              <w:t>（1）</w:t>
            </w:r>
            <w:r>
              <w:rPr>
                <w:b/>
                <w:bCs/>
                <w:sz w:val="24"/>
                <w:lang w:bidi="ar"/>
              </w:rPr>
              <w:t>压裂返排液处置措施</w:t>
            </w:r>
          </w:p>
          <w:p>
            <w:pPr>
              <w:adjustRightInd w:val="0"/>
              <w:snapToGrid w:val="0"/>
              <w:spacing w:line="360" w:lineRule="auto"/>
              <w:ind w:firstLine="480" w:firstLineChars="200"/>
              <w:rPr>
                <w:color w:val="000000"/>
                <w:sz w:val="24"/>
              </w:rPr>
            </w:pPr>
            <w:r>
              <w:rPr>
                <w:color w:val="000000"/>
                <w:sz w:val="24"/>
              </w:rPr>
              <w:t>根据分析，测试阶段开井返排阶段、放喷测试阶段产生的压裂返排液主要进入重叠罐，少数部分进入放喷池，经放喷池侧面的排水沟进入积液池，经泵送后进入重叠罐中，可回用部分回用于本平台压裂液配制。</w:t>
            </w:r>
          </w:p>
          <w:p>
            <w:pPr>
              <w:adjustRightInd w:val="0"/>
              <w:snapToGrid w:val="0"/>
              <w:spacing w:line="360" w:lineRule="auto"/>
              <w:ind w:firstLine="480" w:firstLineChars="200"/>
              <w:jc w:val="both"/>
              <w:rPr>
                <w:color w:val="000000"/>
                <w:sz w:val="24"/>
              </w:rPr>
            </w:pPr>
            <w:r>
              <w:rPr>
                <w:color w:val="000000"/>
                <w:sz w:val="24"/>
              </w:rPr>
              <w:t>根据分析，本项目采取平台内井间循环重复利用，最终仅金页1</w:t>
            </w:r>
            <w:r>
              <w:rPr>
                <w:rFonts w:hint="eastAsia"/>
                <w:color w:val="000000"/>
                <w:sz w:val="24"/>
              </w:rPr>
              <w:t>3</w:t>
            </w:r>
            <w:r>
              <w:rPr>
                <w:color w:val="000000"/>
                <w:sz w:val="24"/>
              </w:rPr>
              <w:t>-9HF的返排液（20000m</w:t>
            </w:r>
            <w:r>
              <w:rPr>
                <w:color w:val="000000"/>
                <w:sz w:val="24"/>
                <w:vertAlign w:val="superscript"/>
              </w:rPr>
              <w:t>3</w:t>
            </w:r>
            <w:r>
              <w:rPr>
                <w:color w:val="000000"/>
                <w:sz w:val="24"/>
              </w:rPr>
              <w:t>）不能再在平台内井间循环利用而排入井场压裂重叠罐暂存，全部同区块其他平台井压裂液的配置。</w:t>
            </w:r>
          </w:p>
          <w:p>
            <w:pPr>
              <w:adjustRightInd w:val="0"/>
              <w:snapToGrid w:val="0"/>
              <w:spacing w:line="360" w:lineRule="auto"/>
              <w:ind w:firstLine="482" w:firstLineChars="200"/>
              <w:rPr>
                <w:color w:val="000000"/>
                <w:sz w:val="24"/>
              </w:rPr>
            </w:pPr>
            <w:r>
              <w:rPr>
                <w:b/>
                <w:bCs/>
                <w:color w:val="000000"/>
                <w:sz w:val="24"/>
              </w:rPr>
              <w:t>（2）</w:t>
            </w:r>
            <w:r>
              <w:rPr>
                <w:b/>
                <w:bCs/>
                <w:sz w:val="24"/>
                <w:lang w:bidi="ar"/>
              </w:rPr>
              <w:t>压裂返排液收集、储存管理可行性分析</w:t>
            </w:r>
          </w:p>
          <w:p>
            <w:pPr>
              <w:adjustRightInd w:val="0"/>
              <w:snapToGrid w:val="0"/>
              <w:spacing w:line="360" w:lineRule="auto"/>
              <w:ind w:firstLine="480" w:firstLineChars="200"/>
              <w:jc w:val="both"/>
              <w:rPr>
                <w:color w:val="000000"/>
                <w:sz w:val="24"/>
              </w:rPr>
            </w:pPr>
            <w:r>
              <w:rPr>
                <w:color w:val="000000"/>
                <w:sz w:val="24"/>
              </w:rPr>
              <w:t>根据工程分析，金石1</w:t>
            </w:r>
            <w:r>
              <w:rPr>
                <w:rFonts w:hint="eastAsia"/>
                <w:color w:val="000000"/>
                <w:sz w:val="24"/>
              </w:rPr>
              <w:t>3</w:t>
            </w:r>
            <w:r>
              <w:rPr>
                <w:color w:val="000000"/>
                <w:sz w:val="24"/>
              </w:rPr>
              <w:t>#平台压裂返排液单段产生量为</w:t>
            </w:r>
            <w:r>
              <w:rPr>
                <w:rFonts w:hint="eastAsia"/>
                <w:color w:val="000000"/>
                <w:sz w:val="24"/>
              </w:rPr>
              <w:t>348.5</w:t>
            </w:r>
            <w:r>
              <w:rPr>
                <w:color w:val="000000"/>
                <w:sz w:val="24"/>
              </w:rPr>
              <w:t>m</w:t>
            </w:r>
            <w:r>
              <w:rPr>
                <w:color w:val="000000"/>
                <w:sz w:val="24"/>
                <w:vertAlign w:val="superscript"/>
              </w:rPr>
              <w:t>3</w:t>
            </w:r>
            <w:r>
              <w:rPr>
                <w:color w:val="000000"/>
                <w:sz w:val="24"/>
              </w:rPr>
              <w:t>，本项目最大每天压裂2段，2段返排液的量为</w:t>
            </w:r>
            <w:r>
              <w:rPr>
                <w:rFonts w:hint="eastAsia"/>
                <w:color w:val="000000"/>
                <w:sz w:val="24"/>
              </w:rPr>
              <w:t>697</w:t>
            </w:r>
            <w:r>
              <w:rPr>
                <w:color w:val="000000"/>
                <w:sz w:val="24"/>
              </w:rPr>
              <w:t>m</w:t>
            </w:r>
            <w:r>
              <w:rPr>
                <w:color w:val="000000"/>
                <w:sz w:val="24"/>
                <w:vertAlign w:val="superscript"/>
              </w:rPr>
              <w:t>3</w:t>
            </w:r>
            <w:r>
              <w:rPr>
                <w:color w:val="000000"/>
                <w:sz w:val="24"/>
              </w:rPr>
              <w:t>；整个单井压裂测试阶段产生总量约为</w:t>
            </w:r>
            <w:r>
              <w:rPr>
                <w:rFonts w:hint="eastAsia"/>
                <w:color w:val="000000"/>
                <w:sz w:val="24"/>
              </w:rPr>
              <w:t>11500</w:t>
            </w:r>
            <w:r>
              <w:rPr>
                <w:color w:val="000000"/>
                <w:sz w:val="24"/>
              </w:rPr>
              <w:t>m</w:t>
            </w:r>
            <w:r>
              <w:rPr>
                <w:color w:val="000000"/>
                <w:sz w:val="24"/>
                <w:vertAlign w:val="superscript"/>
              </w:rPr>
              <w:t>3</w:t>
            </w:r>
            <w:r>
              <w:rPr>
                <w:rFonts w:hint="eastAsia"/>
                <w:color w:val="000000"/>
                <w:sz w:val="24"/>
              </w:rPr>
              <w:t>。</w:t>
            </w:r>
            <w:r>
              <w:rPr>
                <w:color w:val="000000"/>
                <w:sz w:val="24"/>
              </w:rPr>
              <w:t>压裂返排液由钻井阶段使用的积液池（容积约为2000m</w:t>
            </w:r>
            <w:r>
              <w:rPr>
                <w:color w:val="000000"/>
                <w:sz w:val="24"/>
                <w:vertAlign w:val="superscript"/>
              </w:rPr>
              <w:t>3</w:t>
            </w:r>
            <w:r>
              <w:rPr>
                <w:color w:val="000000"/>
                <w:sz w:val="24"/>
              </w:rPr>
              <w:t>）以及4000m</w:t>
            </w:r>
            <w:r>
              <w:rPr>
                <w:color w:val="000000"/>
                <w:sz w:val="24"/>
                <w:vertAlign w:val="superscript"/>
              </w:rPr>
              <w:t>3</w:t>
            </w:r>
            <w:r>
              <w:rPr>
                <w:color w:val="000000"/>
                <w:sz w:val="24"/>
              </w:rPr>
              <w:t>的重叠罐收集暂存中转，优先用于平台内压裂液配置；综上分析，项目所设重叠罐及积液池容积可容纳项目压裂返排液产生量。</w:t>
            </w:r>
          </w:p>
          <w:p>
            <w:pPr>
              <w:adjustRightInd w:val="0"/>
              <w:snapToGrid w:val="0"/>
              <w:spacing w:line="360" w:lineRule="auto"/>
              <w:ind w:firstLine="480" w:firstLineChars="200"/>
              <w:rPr>
                <w:color w:val="000000"/>
                <w:sz w:val="24"/>
              </w:rPr>
            </w:pPr>
            <w:r>
              <w:rPr>
                <w:color w:val="000000"/>
                <w:sz w:val="24"/>
              </w:rPr>
              <w:t>在井研—犍为区块开发施工不能有效接续或指定污水处理厂暂无接收能力时，压裂返排液可暂存于项目所设置重叠罐内，但暂存周期不宜过长，建设单位应迅速与其他有处理能力的单位签订处置协议，将压裂返排液</w:t>
            </w:r>
            <w:r>
              <w:rPr>
                <w:rFonts w:hint="eastAsia"/>
                <w:color w:val="000000"/>
                <w:sz w:val="24"/>
              </w:rPr>
              <w:t>交给</w:t>
            </w:r>
            <w:r>
              <w:rPr>
                <w:color w:val="000000"/>
                <w:sz w:val="24"/>
              </w:rPr>
              <w:t>其他污水处理厂或其他有处理能力的单位进行处置。</w:t>
            </w:r>
          </w:p>
          <w:p>
            <w:pPr>
              <w:adjustRightInd w:val="0"/>
              <w:snapToGrid w:val="0"/>
              <w:spacing w:line="360" w:lineRule="auto"/>
              <w:ind w:firstLine="480" w:firstLineChars="200"/>
              <w:jc w:val="both"/>
              <w:rPr>
                <w:color w:val="000000"/>
                <w:sz w:val="24"/>
              </w:rPr>
            </w:pPr>
            <w:r>
              <w:rPr>
                <w:color w:val="000000"/>
                <w:sz w:val="24"/>
              </w:rPr>
              <w:t>贮存要求：项目设置重叠罐区，50套重叠罐，每套容积80m</w:t>
            </w:r>
            <w:r>
              <w:rPr>
                <w:color w:val="000000"/>
                <w:sz w:val="24"/>
                <w:vertAlign w:val="superscript"/>
              </w:rPr>
              <w:t>3</w:t>
            </w:r>
            <w:r>
              <w:rPr>
                <w:color w:val="000000"/>
                <w:sz w:val="24"/>
              </w:rPr>
              <w:t>（每套由两个40m</w:t>
            </w:r>
            <w:r>
              <w:rPr>
                <w:color w:val="000000"/>
                <w:sz w:val="24"/>
                <w:vertAlign w:val="superscript"/>
              </w:rPr>
              <w:t>3</w:t>
            </w:r>
            <w:r>
              <w:rPr>
                <w:color w:val="000000"/>
                <w:sz w:val="24"/>
              </w:rPr>
              <w:t>的水罐重叠而成），压裂时井场内后场布置（成品吊装）；环评要求拟设置重叠储罐的区域采用防渗性能与厚度Mb≥6.0m，渗透系数K&lt;1×10</w:t>
            </w:r>
            <w:r>
              <w:rPr>
                <w:color w:val="000000"/>
                <w:sz w:val="24"/>
                <w:vertAlign w:val="superscript"/>
              </w:rPr>
              <w:t>-7</w:t>
            </w:r>
            <w:r>
              <w:rPr>
                <w:color w:val="000000"/>
                <w:sz w:val="24"/>
              </w:rPr>
              <w:t>cm/s粘土防渗层等效的防渗措施，并设置150m</w:t>
            </w:r>
            <w:r>
              <w:rPr>
                <w:color w:val="000000"/>
                <w:sz w:val="24"/>
                <w:vertAlign w:val="superscript"/>
              </w:rPr>
              <w:t>3</w:t>
            </w:r>
            <w:r>
              <w:rPr>
                <w:color w:val="000000"/>
                <w:sz w:val="24"/>
              </w:rPr>
              <w:t>砖砌围堰。</w:t>
            </w:r>
          </w:p>
          <w:p>
            <w:pPr>
              <w:adjustRightInd w:val="0"/>
              <w:snapToGrid w:val="0"/>
              <w:spacing w:line="360" w:lineRule="auto"/>
              <w:ind w:firstLine="480" w:firstLineChars="200"/>
              <w:jc w:val="both"/>
              <w:rPr>
                <w:color w:val="000000"/>
                <w:sz w:val="24"/>
              </w:rPr>
            </w:pPr>
            <w:r>
              <w:rPr>
                <w:color w:val="000000"/>
                <w:sz w:val="24"/>
              </w:rPr>
              <w:t>按上述要求对罐区进行防渗处理，并在施工期定时对罐区进行检查，可避免压裂返排液渗漏对地下水、土壤环境产生影响。</w:t>
            </w:r>
          </w:p>
          <w:p>
            <w:pPr>
              <w:pStyle w:val="33"/>
              <w:keepNext/>
              <w:tabs>
                <w:tab w:val="left" w:pos="900"/>
              </w:tabs>
              <w:adjustRightInd w:val="0"/>
              <w:snapToGrid w:val="0"/>
              <w:spacing w:before="0" w:beforeAutospacing="0" w:after="0" w:afterAutospacing="0" w:line="360" w:lineRule="auto"/>
              <w:ind w:firstLine="482" w:firstLineChars="200"/>
              <w:rPr>
                <w:rFonts w:ascii="Times New Roman" w:hAnsi="Times New Roman"/>
                <w:b/>
                <w:bCs/>
                <w:lang w:bidi="ar"/>
              </w:rPr>
            </w:pPr>
            <w:r>
              <w:rPr>
                <w:rFonts w:ascii="Times New Roman" w:hAnsi="Times New Roman"/>
                <w:b/>
                <w:bCs/>
                <w:lang w:bidi="ar"/>
              </w:rPr>
              <w:t>（3）钻井废水回用压裂液调配可行性分析</w:t>
            </w:r>
          </w:p>
          <w:p>
            <w:pPr>
              <w:adjustRightInd w:val="0"/>
              <w:snapToGrid w:val="0"/>
              <w:spacing w:line="360" w:lineRule="auto"/>
              <w:ind w:firstLine="480" w:firstLineChars="200"/>
              <w:jc w:val="both"/>
              <w:rPr>
                <w:kern w:val="0"/>
                <w:sz w:val="24"/>
                <w:lang w:bidi="ar"/>
              </w:rPr>
            </w:pPr>
            <w:r>
              <w:rPr>
                <w:kern w:val="0"/>
                <w:sz w:val="24"/>
                <w:lang w:bidi="ar"/>
              </w:rPr>
              <w:t>本项目单井压裂液总用量约为5</w:t>
            </w:r>
            <w:r>
              <w:rPr>
                <w:rFonts w:hint="eastAsia"/>
                <w:kern w:val="0"/>
                <w:sz w:val="24"/>
                <w:lang w:bidi="ar"/>
              </w:rPr>
              <w:t>75</w:t>
            </w:r>
            <w:r>
              <w:rPr>
                <w:kern w:val="0"/>
                <w:sz w:val="24"/>
                <w:lang w:bidi="ar"/>
              </w:rPr>
              <w:t>00m</w:t>
            </w:r>
            <w:r>
              <w:rPr>
                <w:kern w:val="0"/>
                <w:sz w:val="24"/>
                <w:vertAlign w:val="superscript"/>
                <w:lang w:bidi="ar"/>
              </w:rPr>
              <w:t>3</w:t>
            </w:r>
            <w:r>
              <w:rPr>
                <w:kern w:val="0"/>
                <w:sz w:val="24"/>
                <w:lang w:bidi="ar"/>
              </w:rPr>
              <w:t>，压裂液调配用水对水质要求较低；根据涪陵焦石坝、四川长宁、威远等地井场钻井污废水回用压裂液用水比率统计资料，钻井污废水与清洁水按照不</w:t>
            </w:r>
            <w:r>
              <w:rPr>
                <w:rFonts w:hint="eastAsia"/>
                <w:kern w:val="0"/>
                <w:sz w:val="24"/>
                <w:lang w:bidi="ar"/>
              </w:rPr>
              <w:t>高</w:t>
            </w:r>
            <w:r>
              <w:rPr>
                <w:kern w:val="0"/>
                <w:sz w:val="24"/>
                <w:lang w:bidi="ar"/>
              </w:rPr>
              <w:t>于1：6比例配比即可满足压裂液调配用水水质要求，本项目</w:t>
            </w:r>
            <w:r>
              <w:rPr>
                <w:color w:val="000000"/>
                <w:sz w:val="24"/>
              </w:rPr>
              <w:t>金页13井平台经过循环后最终仅金页1</w:t>
            </w:r>
            <w:r>
              <w:rPr>
                <w:rFonts w:hint="eastAsia"/>
                <w:color w:val="000000"/>
                <w:sz w:val="24"/>
              </w:rPr>
              <w:t>3</w:t>
            </w:r>
            <w:r>
              <w:rPr>
                <w:color w:val="000000"/>
                <w:sz w:val="24"/>
              </w:rPr>
              <w:t>-4HF井、金页1</w:t>
            </w:r>
            <w:r>
              <w:rPr>
                <w:rFonts w:hint="eastAsia"/>
                <w:color w:val="000000"/>
                <w:sz w:val="24"/>
              </w:rPr>
              <w:t>3</w:t>
            </w:r>
            <w:r>
              <w:rPr>
                <w:color w:val="000000"/>
                <w:sz w:val="24"/>
              </w:rPr>
              <w:t>-9HF井会产生</w:t>
            </w:r>
            <w:r>
              <w:rPr>
                <w:rFonts w:hint="eastAsia"/>
                <w:color w:val="000000"/>
                <w:sz w:val="24"/>
              </w:rPr>
              <w:t>钻井</w:t>
            </w:r>
            <w:r>
              <w:rPr>
                <w:color w:val="000000"/>
                <w:sz w:val="24"/>
              </w:rPr>
              <w:t>废水，钻井废水产生量</w:t>
            </w:r>
            <w:r>
              <w:rPr>
                <w:rFonts w:hint="eastAsia"/>
                <w:sz w:val="24"/>
              </w:rPr>
              <w:t>1909.82</w:t>
            </w:r>
            <w:r>
              <w:rPr>
                <w:color w:val="000000"/>
                <w:sz w:val="24"/>
              </w:rPr>
              <w:t>m</w:t>
            </w:r>
            <w:r>
              <w:rPr>
                <w:color w:val="000000"/>
                <w:sz w:val="24"/>
                <w:vertAlign w:val="superscript"/>
              </w:rPr>
              <w:t>3</w:t>
            </w:r>
            <w:r>
              <w:rPr>
                <w:color w:val="000000"/>
                <w:sz w:val="24"/>
              </w:rPr>
              <w:t>，</w:t>
            </w:r>
            <w:r>
              <w:rPr>
                <w:kern w:val="0"/>
                <w:sz w:val="24"/>
                <w:lang w:bidi="ar"/>
              </w:rPr>
              <w:t>与压裂液的比例为1：</w:t>
            </w:r>
            <w:r>
              <w:rPr>
                <w:rFonts w:hint="eastAsia"/>
                <w:kern w:val="0"/>
                <w:sz w:val="24"/>
                <w:lang w:bidi="ar"/>
              </w:rPr>
              <w:t>30</w:t>
            </w:r>
            <w:r>
              <w:rPr>
                <w:kern w:val="0"/>
                <w:sz w:val="24"/>
                <w:lang w:bidi="ar"/>
              </w:rPr>
              <w:t>。</w:t>
            </w:r>
          </w:p>
          <w:p>
            <w:pPr>
              <w:adjustRightInd w:val="0"/>
              <w:snapToGrid w:val="0"/>
              <w:spacing w:line="360" w:lineRule="auto"/>
              <w:ind w:firstLine="480" w:firstLineChars="200"/>
              <w:rPr>
                <w:kern w:val="0"/>
                <w:sz w:val="24"/>
                <w:lang w:bidi="ar"/>
              </w:rPr>
            </w:pPr>
            <w:r>
              <w:rPr>
                <w:kern w:val="0"/>
                <w:sz w:val="24"/>
                <w:lang w:bidi="ar"/>
              </w:rPr>
              <w:t>因此，本项目钻井废水全部回用于压裂液调配可行。</w:t>
            </w:r>
          </w:p>
          <w:p>
            <w:pPr>
              <w:pStyle w:val="33"/>
              <w:keepNext/>
              <w:tabs>
                <w:tab w:val="left" w:pos="900"/>
              </w:tabs>
              <w:adjustRightInd w:val="0"/>
              <w:snapToGrid w:val="0"/>
              <w:spacing w:before="0" w:beforeAutospacing="0" w:after="0" w:afterAutospacing="0" w:line="360" w:lineRule="auto"/>
              <w:ind w:firstLine="482" w:firstLineChars="200"/>
              <w:rPr>
                <w:rFonts w:ascii="Times New Roman" w:hAnsi="Times New Roman"/>
                <w:b/>
                <w:bCs/>
                <w:lang w:bidi="ar"/>
              </w:rPr>
            </w:pPr>
            <w:r>
              <w:rPr>
                <w:rFonts w:ascii="Times New Roman" w:hAnsi="Times New Roman"/>
                <w:b/>
                <w:bCs/>
                <w:lang w:bidi="ar"/>
              </w:rPr>
              <w:t>（4）</w:t>
            </w:r>
            <w:r>
              <w:rPr>
                <w:rFonts w:ascii="Times New Roman" w:hAnsi="Times New Roman"/>
                <w:b/>
                <w:bCs/>
                <w:color w:val="000000"/>
                <w:lang w:bidi="ar"/>
              </w:rPr>
              <w:t>压裂返排液不能综合利用特殊情形下处理可行性</w:t>
            </w:r>
          </w:p>
          <w:p>
            <w:pPr>
              <w:adjustRightInd w:val="0"/>
              <w:snapToGrid w:val="0"/>
              <w:spacing w:line="360" w:lineRule="auto"/>
              <w:ind w:firstLine="480" w:firstLineChars="200"/>
              <w:jc w:val="both"/>
              <w:rPr>
                <w:color w:val="000000"/>
                <w:sz w:val="24"/>
              </w:rPr>
            </w:pPr>
            <w:r>
              <w:rPr>
                <w:color w:val="000000"/>
                <w:sz w:val="24"/>
              </w:rPr>
              <w:t>由于页岩气开发为深层井下压裂作业，受地层地质条件不确定因素以及国家对页岩气产业政策调整、区块内各勘探井开发时序调整、页岩气压裂技术进度等因素导致本项目与后续开发平台在施工时序上不能有效接续，或者由于区块开发施工不能有效接续，导致本项目现场积液池和重叠罐贮存的压裂返排液超过贮存时长等特殊情况下，本项目压裂返排液区间回用受阻，则压裂返排液外运符合环保要求的单位处理。</w:t>
            </w:r>
          </w:p>
          <w:p>
            <w:pPr>
              <w:adjustRightInd w:val="0"/>
              <w:snapToGrid w:val="0"/>
              <w:spacing w:line="360" w:lineRule="auto"/>
              <w:ind w:firstLine="480" w:firstLineChars="200"/>
              <w:jc w:val="both"/>
              <w:rPr>
                <w:b/>
                <w:bCs/>
                <w:kern w:val="0"/>
                <w:sz w:val="24"/>
                <w:lang w:bidi="ar"/>
              </w:rPr>
            </w:pPr>
            <w:r>
              <w:rPr>
                <w:color w:val="000000"/>
                <w:kern w:val="0"/>
                <w:sz w:val="24"/>
                <w:lang w:bidi="ar"/>
              </w:rPr>
              <w:t>目前，中石化入库单位具有处置压返液的资质单位有四川兴澳环境技术服务有限公司（威远气田水处理站）、中石化西南石油工程有限公司油田工程服务分公司（袁家污水处理站）、重庆市财信纬联环保运营管理有限公司（凤凰湖工业园区污水处理厂）、重庆锐致环保科技有限公司（重庆市永川区农副产品及食品加工基地）。页岩气项目部拟从上述四家企业中进行招标，目前尚未确定具体服务单位。本次环评拟采用最近原则，将四川兴澳环境技术服务有限公司（威远气田水处理站）作为依托单位进行依托可行性分析。</w:t>
            </w:r>
            <w:r>
              <w:rPr>
                <w:b/>
                <w:bCs/>
                <w:kern w:val="0"/>
                <w:sz w:val="24"/>
                <w:lang w:bidi="ar"/>
              </w:rPr>
              <w:t>同时本次环评规定，在招标前需要对投标单位的处理能力、接纳水质、水量进行评估，确保达标排放。</w:t>
            </w:r>
          </w:p>
          <w:p>
            <w:pPr>
              <w:adjustRightInd w:val="0"/>
              <w:snapToGrid w:val="0"/>
              <w:spacing w:line="360" w:lineRule="auto"/>
              <w:ind w:firstLine="482" w:firstLineChars="200"/>
              <w:rPr>
                <w:b/>
                <w:bCs/>
                <w:color w:val="000000"/>
                <w:sz w:val="24"/>
              </w:rPr>
            </w:pPr>
            <w:r>
              <w:rPr>
                <w:b/>
                <w:bCs/>
                <w:color w:val="000000"/>
                <w:sz w:val="24"/>
              </w:rPr>
              <w:t>A、四川兴澳环境技术服务有限公司可依托性分析</w:t>
            </w:r>
          </w:p>
          <w:p>
            <w:pPr>
              <w:adjustRightInd w:val="0"/>
              <w:snapToGrid w:val="0"/>
              <w:spacing w:line="360" w:lineRule="auto"/>
              <w:ind w:firstLine="480" w:firstLineChars="200"/>
              <w:jc w:val="both"/>
              <w:rPr>
                <w:kern w:val="0"/>
                <w:sz w:val="24"/>
              </w:rPr>
            </w:pPr>
            <w:r>
              <w:rPr>
                <w:color w:val="000000"/>
                <w:kern w:val="0"/>
                <w:sz w:val="24"/>
              </w:rPr>
              <w:t>四川兴澳环境技术服务有限公司四川兴澳威远处理站建设项目位于内江市威远县新店镇长塘村4组，与本项目相距56km（直线距离），该项目于2022年8月17日取得内江市生态环境局出具的环评批复（内市环审批〔2022〕16号）。其服务对象为气田采出水（压返液、气田水），项目分为两期建设，一期处理量为1000m</w:t>
            </w:r>
            <w:r>
              <w:rPr>
                <w:color w:val="000000"/>
                <w:kern w:val="0"/>
                <w:sz w:val="24"/>
                <w:vertAlign w:val="superscript"/>
              </w:rPr>
              <w:t>3</w:t>
            </w:r>
            <w:r>
              <w:rPr>
                <w:color w:val="000000"/>
                <w:kern w:val="0"/>
                <w:sz w:val="24"/>
              </w:rPr>
              <w:t>/d，二期处理量为2000m</w:t>
            </w:r>
            <w:r>
              <w:rPr>
                <w:color w:val="000000"/>
                <w:kern w:val="0"/>
                <w:sz w:val="24"/>
                <w:vertAlign w:val="superscript"/>
              </w:rPr>
              <w:t>3</w:t>
            </w:r>
            <w:r>
              <w:rPr>
                <w:color w:val="000000"/>
                <w:kern w:val="0"/>
                <w:sz w:val="24"/>
              </w:rPr>
              <w:t>/d，两期建设完成后日处理量为3000m</w:t>
            </w:r>
            <w:r>
              <w:rPr>
                <w:color w:val="000000"/>
                <w:kern w:val="0"/>
                <w:sz w:val="24"/>
                <w:vertAlign w:val="superscript"/>
              </w:rPr>
              <w:t>3</w:t>
            </w:r>
            <w:r>
              <w:rPr>
                <w:color w:val="000000"/>
                <w:kern w:val="0"/>
                <w:sz w:val="24"/>
              </w:rPr>
              <w:t>/d。</w:t>
            </w:r>
            <w:r>
              <w:rPr>
                <w:rFonts w:hint="eastAsia"/>
                <w:color w:val="000000"/>
                <w:kern w:val="0"/>
                <w:sz w:val="24"/>
              </w:rPr>
              <w:t>截至目前</w:t>
            </w:r>
            <w:r>
              <w:rPr>
                <w:kern w:val="0"/>
                <w:sz w:val="24"/>
              </w:rPr>
              <w:t>，该项目已经完成了一期建设并验收合格取得排污许可证（</w:t>
            </w:r>
            <w:r>
              <w:rPr>
                <w:sz w:val="24"/>
              </w:rPr>
              <w:t>证书</w:t>
            </w:r>
            <w:r>
              <w:rPr>
                <w:kern w:val="0"/>
                <w:sz w:val="24"/>
              </w:rPr>
              <w:t>编号：91510000309385324C003V）。</w:t>
            </w:r>
          </w:p>
          <w:p>
            <w:pPr>
              <w:adjustRightInd w:val="0"/>
              <w:snapToGrid w:val="0"/>
              <w:spacing w:line="360" w:lineRule="auto"/>
              <w:ind w:firstLine="482" w:firstLineChars="200"/>
              <w:rPr>
                <w:b/>
                <w:bCs/>
                <w:kern w:val="0"/>
                <w:sz w:val="24"/>
                <w:lang w:bidi="ar"/>
              </w:rPr>
            </w:pPr>
            <w:r>
              <w:rPr>
                <w:b/>
                <w:bCs/>
                <w:kern w:val="0"/>
                <w:sz w:val="24"/>
                <w:lang w:bidi="ar"/>
              </w:rPr>
              <w:t>1）处理工艺</w:t>
            </w:r>
          </w:p>
          <w:p>
            <w:pPr>
              <w:adjustRightInd w:val="0"/>
              <w:snapToGrid w:val="0"/>
              <w:spacing w:line="360" w:lineRule="auto"/>
              <w:ind w:firstLine="480" w:firstLineChars="200"/>
              <w:jc w:val="both"/>
              <w:rPr>
                <w:kern w:val="0"/>
                <w:sz w:val="24"/>
                <w:lang w:bidi="ar"/>
              </w:rPr>
            </w:pPr>
            <w:r>
              <w:rPr>
                <w:kern w:val="0"/>
                <w:sz w:val="24"/>
                <w:lang w:bidi="ar"/>
              </w:rPr>
              <w:t>该项目采用：“预处理+超滤+DTRO+MVR蒸发+A/O+MBR+紫外杀菌+RO”处理工艺处理威远页岩气田采出水和新店镇及周边乡镇的酱腌菜盐渍废水，具体工艺流程见下图。</w:t>
            </w:r>
          </w:p>
          <w:p>
            <w:pPr>
              <w:adjustRightInd w:val="0"/>
              <w:snapToGrid w:val="0"/>
              <w:spacing w:line="360" w:lineRule="auto"/>
              <w:jc w:val="center"/>
              <w:rPr>
                <w:kern w:val="0"/>
                <w:szCs w:val="21"/>
                <w:lang w:bidi="ar"/>
              </w:rPr>
            </w:pPr>
            <w:r>
              <w:drawing>
                <wp:inline distT="0" distB="0" distL="114300" distR="114300">
                  <wp:extent cx="5671185" cy="2727960"/>
                  <wp:effectExtent l="0" t="0" r="5715" b="15240"/>
                  <wp:docPr id="87"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56"/>
                          <pic:cNvPicPr>
                            <a:picLocks noChangeAspect="1"/>
                          </pic:cNvPicPr>
                        </pic:nvPicPr>
                        <pic:blipFill>
                          <a:blip r:embed="rId83"/>
                          <a:stretch>
                            <a:fillRect/>
                          </a:stretch>
                        </pic:blipFill>
                        <pic:spPr>
                          <a:xfrm>
                            <a:off x="0" y="0"/>
                            <a:ext cx="5671185" cy="2727960"/>
                          </a:xfrm>
                          <a:prstGeom prst="rect">
                            <a:avLst/>
                          </a:prstGeom>
                          <a:noFill/>
                          <a:ln>
                            <a:noFill/>
                          </a:ln>
                        </pic:spPr>
                      </pic:pic>
                    </a:graphicData>
                  </a:graphic>
                </wp:inline>
              </w:drawing>
            </w:r>
            <w:r>
              <w:rPr>
                <w:b/>
                <w:bCs/>
                <w:color w:val="000000"/>
                <w:szCs w:val="21"/>
              </w:rPr>
              <w:t>图5-1处理工艺流程图</w:t>
            </w:r>
          </w:p>
          <w:p>
            <w:pPr>
              <w:adjustRightInd w:val="0"/>
              <w:snapToGrid w:val="0"/>
              <w:spacing w:line="360" w:lineRule="auto"/>
              <w:ind w:firstLine="482" w:firstLineChars="200"/>
              <w:rPr>
                <w:b/>
                <w:bCs/>
                <w:kern w:val="0"/>
                <w:sz w:val="24"/>
                <w:lang w:bidi="ar"/>
              </w:rPr>
            </w:pPr>
            <w:r>
              <w:rPr>
                <w:b/>
                <w:bCs/>
                <w:kern w:val="0"/>
                <w:sz w:val="24"/>
                <w:lang w:bidi="ar"/>
              </w:rPr>
              <w:t>2）水质、水量</w:t>
            </w:r>
          </w:p>
          <w:p>
            <w:pPr>
              <w:adjustRightInd w:val="0"/>
              <w:snapToGrid w:val="0"/>
              <w:spacing w:line="360" w:lineRule="auto"/>
              <w:ind w:firstLine="482" w:firstLineChars="200"/>
              <w:rPr>
                <w:b/>
                <w:bCs/>
                <w:kern w:val="0"/>
                <w:sz w:val="24"/>
                <w:lang w:bidi="ar"/>
              </w:rPr>
            </w:pPr>
            <w:r>
              <w:rPr>
                <w:b/>
                <w:bCs/>
                <w:kern w:val="0"/>
                <w:sz w:val="24"/>
                <w:lang w:bidi="ar"/>
              </w:rPr>
              <w:t>水质的要求：</w:t>
            </w:r>
          </w:p>
          <w:p>
            <w:pPr>
              <w:adjustRightInd w:val="0"/>
              <w:snapToGrid w:val="0"/>
              <w:spacing w:line="360" w:lineRule="auto"/>
              <w:ind w:firstLine="480" w:firstLineChars="200"/>
              <w:rPr>
                <w:kern w:val="0"/>
                <w:sz w:val="24"/>
                <w:lang w:bidi="ar"/>
              </w:rPr>
            </w:pPr>
            <w:r>
              <w:rPr>
                <w:kern w:val="0"/>
                <w:sz w:val="24"/>
                <w:lang w:bidi="ar"/>
              </w:rPr>
              <w:t>水质符合性见下表。</w:t>
            </w:r>
          </w:p>
          <w:p>
            <w:pPr>
              <w:numPr>
                <w:ilvl w:val="1"/>
                <w:numId w:val="18"/>
              </w:numPr>
              <w:adjustRightInd w:val="0"/>
              <w:snapToGrid w:val="0"/>
              <w:ind w:left="880"/>
              <w:jc w:val="center"/>
              <w:rPr>
                <w:b/>
                <w:bCs/>
                <w:color w:val="000000"/>
                <w:kern w:val="0"/>
                <w:szCs w:val="21"/>
                <w:lang w:bidi="ar"/>
              </w:rPr>
            </w:pPr>
            <w:r>
              <w:rPr>
                <w:b/>
                <w:bCs/>
                <w:color w:val="000000"/>
                <w:kern w:val="0"/>
                <w:szCs w:val="21"/>
                <w:lang w:bidi="ar"/>
              </w:rPr>
              <w:t>进水水质比较一览表</w:t>
            </w:r>
          </w:p>
          <w:tbl>
            <w:tblPr>
              <w:tblStyle w:val="38"/>
              <w:tblW w:w="889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836"/>
              <w:gridCol w:w="1962"/>
              <w:gridCol w:w="1780"/>
              <w:gridCol w:w="232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2836" w:type="dxa"/>
                  <w:noWrap w:val="0"/>
                  <w:vAlign w:val="center"/>
                </w:tcPr>
                <w:p>
                  <w:pPr>
                    <w:adjustRightInd w:val="0"/>
                    <w:snapToGrid w:val="0"/>
                    <w:jc w:val="center"/>
                    <w:rPr>
                      <w:b/>
                      <w:color w:val="000000"/>
                      <w:spacing w:val="10"/>
                      <w:szCs w:val="21"/>
                    </w:rPr>
                  </w:pPr>
                  <w:r>
                    <w:rPr>
                      <w:b/>
                      <w:color w:val="000000"/>
                      <w:spacing w:val="10"/>
                      <w:szCs w:val="21"/>
                    </w:rPr>
                    <w:t>进水水质要求</w:t>
                  </w:r>
                </w:p>
              </w:tc>
              <w:tc>
                <w:tcPr>
                  <w:tcW w:w="1962" w:type="dxa"/>
                  <w:noWrap w:val="0"/>
                  <w:vAlign w:val="center"/>
                </w:tcPr>
                <w:p>
                  <w:pPr>
                    <w:adjustRightInd w:val="0"/>
                    <w:snapToGrid w:val="0"/>
                    <w:jc w:val="center"/>
                    <w:rPr>
                      <w:b/>
                      <w:color w:val="000000"/>
                      <w:spacing w:val="10"/>
                      <w:szCs w:val="21"/>
                    </w:rPr>
                  </w:pPr>
                  <w:r>
                    <w:rPr>
                      <w:b/>
                      <w:color w:val="000000"/>
                      <w:spacing w:val="10"/>
                      <w:szCs w:val="21"/>
                    </w:rPr>
                    <w:t>pH</w:t>
                  </w:r>
                </w:p>
              </w:tc>
              <w:tc>
                <w:tcPr>
                  <w:tcW w:w="1780" w:type="dxa"/>
                  <w:noWrap w:val="0"/>
                  <w:vAlign w:val="center"/>
                </w:tcPr>
                <w:p>
                  <w:pPr>
                    <w:adjustRightInd w:val="0"/>
                    <w:snapToGrid w:val="0"/>
                    <w:jc w:val="center"/>
                    <w:rPr>
                      <w:b/>
                      <w:color w:val="000000"/>
                      <w:spacing w:val="10"/>
                      <w:szCs w:val="21"/>
                      <w:vertAlign w:val="subscript"/>
                    </w:rPr>
                  </w:pPr>
                  <w:r>
                    <w:rPr>
                      <w:b/>
                      <w:color w:val="000000"/>
                      <w:spacing w:val="10"/>
                      <w:szCs w:val="21"/>
                    </w:rPr>
                    <w:t>COD</w:t>
                  </w:r>
                </w:p>
              </w:tc>
              <w:tc>
                <w:tcPr>
                  <w:tcW w:w="2320" w:type="dxa"/>
                  <w:noWrap w:val="0"/>
                  <w:vAlign w:val="center"/>
                </w:tcPr>
                <w:p>
                  <w:pPr>
                    <w:adjustRightInd w:val="0"/>
                    <w:snapToGrid w:val="0"/>
                    <w:jc w:val="center"/>
                    <w:rPr>
                      <w:b/>
                      <w:color w:val="000000"/>
                      <w:spacing w:val="10"/>
                      <w:szCs w:val="21"/>
                    </w:rPr>
                  </w:pPr>
                  <w:r>
                    <w:rPr>
                      <w:b/>
                      <w:color w:val="000000"/>
                      <w:spacing w:val="10"/>
                      <w:szCs w:val="21"/>
                    </w:rPr>
                    <w:t>Cl</w:t>
                  </w:r>
                  <w:r>
                    <w:rPr>
                      <w:b/>
                      <w:color w:val="000000"/>
                      <w:spacing w:val="10"/>
                      <w:szCs w:val="21"/>
                      <w:vertAlign w:val="superscript"/>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2836" w:type="dxa"/>
                  <w:noWrap w:val="0"/>
                  <w:vAlign w:val="center"/>
                </w:tcPr>
                <w:p>
                  <w:pPr>
                    <w:adjustRightInd w:val="0"/>
                    <w:snapToGrid w:val="0"/>
                    <w:jc w:val="center"/>
                    <w:rPr>
                      <w:bCs/>
                      <w:color w:val="000000"/>
                      <w:spacing w:val="10"/>
                      <w:szCs w:val="21"/>
                    </w:rPr>
                  </w:pPr>
                  <w:r>
                    <w:rPr>
                      <w:bCs/>
                      <w:color w:val="000000"/>
                      <w:spacing w:val="10"/>
                      <w:szCs w:val="21"/>
                    </w:rPr>
                    <w:t>兴澳进水水质</w:t>
                  </w:r>
                </w:p>
              </w:tc>
              <w:tc>
                <w:tcPr>
                  <w:tcW w:w="1962" w:type="dxa"/>
                  <w:noWrap w:val="0"/>
                  <w:vAlign w:val="center"/>
                </w:tcPr>
                <w:p>
                  <w:pPr>
                    <w:adjustRightInd w:val="0"/>
                    <w:snapToGrid w:val="0"/>
                    <w:jc w:val="center"/>
                    <w:rPr>
                      <w:bCs/>
                      <w:color w:val="000000"/>
                      <w:spacing w:val="10"/>
                      <w:szCs w:val="21"/>
                    </w:rPr>
                  </w:pPr>
                  <w:r>
                    <w:rPr>
                      <w:bCs/>
                      <w:color w:val="000000"/>
                      <w:spacing w:val="10"/>
                      <w:szCs w:val="21"/>
                    </w:rPr>
                    <w:t>/</w:t>
                  </w:r>
                </w:p>
              </w:tc>
              <w:tc>
                <w:tcPr>
                  <w:tcW w:w="1780" w:type="dxa"/>
                  <w:noWrap w:val="0"/>
                  <w:vAlign w:val="center"/>
                </w:tcPr>
                <w:p>
                  <w:pPr>
                    <w:adjustRightInd w:val="0"/>
                    <w:snapToGrid w:val="0"/>
                    <w:jc w:val="center"/>
                    <w:rPr>
                      <w:bCs/>
                      <w:color w:val="000000"/>
                      <w:spacing w:val="10"/>
                      <w:szCs w:val="21"/>
                    </w:rPr>
                  </w:pPr>
                  <w:r>
                    <w:rPr>
                      <w:szCs w:val="21"/>
                    </w:rPr>
                    <w:t>≤</w:t>
                  </w:r>
                  <w:r>
                    <w:rPr>
                      <w:bCs/>
                      <w:color w:val="000000"/>
                      <w:spacing w:val="10"/>
                      <w:szCs w:val="21"/>
                    </w:rPr>
                    <w:t>5200</w:t>
                  </w:r>
                </w:p>
              </w:tc>
              <w:tc>
                <w:tcPr>
                  <w:tcW w:w="2320" w:type="dxa"/>
                  <w:noWrap w:val="0"/>
                  <w:vAlign w:val="center"/>
                </w:tcPr>
                <w:p>
                  <w:pPr>
                    <w:adjustRightInd w:val="0"/>
                    <w:snapToGrid w:val="0"/>
                    <w:jc w:val="center"/>
                    <w:rPr>
                      <w:bCs/>
                      <w:color w:val="000000"/>
                      <w:spacing w:val="10"/>
                      <w:szCs w:val="21"/>
                    </w:rPr>
                  </w:pPr>
                  <w:r>
                    <w:rPr>
                      <w:szCs w:val="21"/>
                    </w:rPr>
                    <w:t>≤</w:t>
                  </w:r>
                  <w:r>
                    <w:rPr>
                      <w:bCs/>
                      <w:color w:val="000000"/>
                      <w:spacing w:val="10"/>
                      <w:szCs w:val="21"/>
                    </w:rPr>
                    <w:t>25000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2836" w:type="dxa"/>
                  <w:noWrap w:val="0"/>
                  <w:vAlign w:val="center"/>
                </w:tcPr>
                <w:p>
                  <w:pPr>
                    <w:adjustRightInd w:val="0"/>
                    <w:snapToGrid w:val="0"/>
                    <w:jc w:val="center"/>
                    <w:rPr>
                      <w:bCs/>
                      <w:color w:val="000000"/>
                      <w:spacing w:val="10"/>
                      <w:szCs w:val="21"/>
                    </w:rPr>
                  </w:pPr>
                  <w:r>
                    <w:rPr>
                      <w:bCs/>
                      <w:color w:val="000000"/>
                      <w:spacing w:val="10"/>
                      <w:szCs w:val="21"/>
                    </w:rPr>
                    <w:t>本项目返排液</w:t>
                  </w:r>
                </w:p>
              </w:tc>
              <w:tc>
                <w:tcPr>
                  <w:tcW w:w="1962" w:type="dxa"/>
                  <w:noWrap w:val="0"/>
                  <w:vAlign w:val="center"/>
                </w:tcPr>
                <w:p>
                  <w:pPr>
                    <w:adjustRightInd w:val="0"/>
                    <w:snapToGrid w:val="0"/>
                    <w:jc w:val="center"/>
                    <w:rPr>
                      <w:bCs/>
                      <w:color w:val="000000"/>
                      <w:spacing w:val="10"/>
                      <w:szCs w:val="21"/>
                    </w:rPr>
                  </w:pPr>
                  <w:r>
                    <w:rPr>
                      <w:bCs/>
                      <w:color w:val="000000"/>
                      <w:spacing w:val="10"/>
                      <w:szCs w:val="21"/>
                    </w:rPr>
                    <w:t>7.5~9.0</w:t>
                  </w:r>
                </w:p>
              </w:tc>
              <w:tc>
                <w:tcPr>
                  <w:tcW w:w="1780" w:type="dxa"/>
                  <w:noWrap w:val="0"/>
                  <w:vAlign w:val="center"/>
                </w:tcPr>
                <w:p>
                  <w:pPr>
                    <w:adjustRightInd w:val="0"/>
                    <w:snapToGrid w:val="0"/>
                    <w:jc w:val="center"/>
                    <w:rPr>
                      <w:bCs/>
                      <w:color w:val="000000"/>
                      <w:spacing w:val="10"/>
                      <w:szCs w:val="21"/>
                    </w:rPr>
                  </w:pPr>
                  <w:r>
                    <w:rPr>
                      <w:bCs/>
                      <w:color w:val="000000"/>
                      <w:spacing w:val="10"/>
                      <w:szCs w:val="21"/>
                    </w:rPr>
                    <w:t>1300</w:t>
                  </w:r>
                </w:p>
              </w:tc>
              <w:tc>
                <w:tcPr>
                  <w:tcW w:w="2320" w:type="dxa"/>
                  <w:noWrap w:val="0"/>
                  <w:vAlign w:val="center"/>
                </w:tcPr>
                <w:p>
                  <w:pPr>
                    <w:adjustRightInd w:val="0"/>
                    <w:snapToGrid w:val="0"/>
                    <w:jc w:val="center"/>
                    <w:rPr>
                      <w:bCs/>
                      <w:color w:val="000000"/>
                      <w:spacing w:val="10"/>
                      <w:szCs w:val="21"/>
                    </w:rPr>
                  </w:pPr>
                  <w:r>
                    <w:rPr>
                      <w:szCs w:val="21"/>
                    </w:rPr>
                    <w:t>17000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2836" w:type="dxa"/>
                  <w:noWrap w:val="0"/>
                  <w:vAlign w:val="center"/>
                </w:tcPr>
                <w:p>
                  <w:pPr>
                    <w:adjustRightInd w:val="0"/>
                    <w:snapToGrid w:val="0"/>
                    <w:jc w:val="center"/>
                    <w:rPr>
                      <w:bCs/>
                      <w:color w:val="000000"/>
                      <w:spacing w:val="10"/>
                      <w:szCs w:val="21"/>
                    </w:rPr>
                  </w:pPr>
                  <w:r>
                    <w:rPr>
                      <w:bCs/>
                      <w:color w:val="000000"/>
                      <w:spacing w:val="10"/>
                      <w:szCs w:val="21"/>
                    </w:rPr>
                    <w:t>符合性</w:t>
                  </w:r>
                </w:p>
              </w:tc>
              <w:tc>
                <w:tcPr>
                  <w:tcW w:w="1962" w:type="dxa"/>
                  <w:noWrap w:val="0"/>
                  <w:vAlign w:val="center"/>
                </w:tcPr>
                <w:p>
                  <w:pPr>
                    <w:adjustRightInd w:val="0"/>
                    <w:snapToGrid w:val="0"/>
                    <w:jc w:val="center"/>
                    <w:rPr>
                      <w:bCs/>
                      <w:color w:val="000000"/>
                      <w:spacing w:val="10"/>
                      <w:szCs w:val="21"/>
                    </w:rPr>
                  </w:pPr>
                  <w:r>
                    <w:rPr>
                      <w:bCs/>
                      <w:color w:val="000000"/>
                      <w:spacing w:val="10"/>
                      <w:szCs w:val="21"/>
                    </w:rPr>
                    <w:t>符合</w:t>
                  </w:r>
                </w:p>
              </w:tc>
              <w:tc>
                <w:tcPr>
                  <w:tcW w:w="1780" w:type="dxa"/>
                  <w:noWrap w:val="0"/>
                  <w:vAlign w:val="center"/>
                </w:tcPr>
                <w:p>
                  <w:pPr>
                    <w:adjustRightInd w:val="0"/>
                    <w:snapToGrid w:val="0"/>
                    <w:jc w:val="center"/>
                    <w:rPr>
                      <w:bCs/>
                      <w:color w:val="000000"/>
                      <w:spacing w:val="10"/>
                      <w:szCs w:val="21"/>
                    </w:rPr>
                  </w:pPr>
                  <w:r>
                    <w:rPr>
                      <w:bCs/>
                      <w:color w:val="000000"/>
                      <w:spacing w:val="10"/>
                      <w:szCs w:val="21"/>
                    </w:rPr>
                    <w:t>符合</w:t>
                  </w:r>
                </w:p>
              </w:tc>
              <w:tc>
                <w:tcPr>
                  <w:tcW w:w="2320" w:type="dxa"/>
                  <w:noWrap w:val="0"/>
                  <w:vAlign w:val="center"/>
                </w:tcPr>
                <w:p>
                  <w:pPr>
                    <w:adjustRightInd w:val="0"/>
                    <w:snapToGrid w:val="0"/>
                    <w:jc w:val="center"/>
                    <w:rPr>
                      <w:bCs/>
                      <w:color w:val="000000"/>
                      <w:spacing w:val="10"/>
                      <w:szCs w:val="21"/>
                    </w:rPr>
                  </w:pPr>
                  <w:r>
                    <w:rPr>
                      <w:bCs/>
                      <w:color w:val="000000"/>
                      <w:spacing w:val="10"/>
                      <w:szCs w:val="21"/>
                    </w:rPr>
                    <w:t>符合</w:t>
                  </w:r>
                </w:p>
              </w:tc>
            </w:tr>
          </w:tbl>
          <w:p>
            <w:pPr>
              <w:adjustRightInd w:val="0"/>
              <w:snapToGrid w:val="0"/>
              <w:spacing w:line="360" w:lineRule="auto"/>
              <w:ind w:firstLine="482" w:firstLineChars="200"/>
              <w:rPr>
                <w:b/>
                <w:bCs/>
                <w:kern w:val="0"/>
                <w:sz w:val="24"/>
                <w:lang w:bidi="ar"/>
              </w:rPr>
            </w:pPr>
            <w:r>
              <w:rPr>
                <w:b/>
                <w:bCs/>
                <w:kern w:val="0"/>
                <w:sz w:val="24"/>
                <w:lang w:bidi="ar"/>
              </w:rPr>
              <w:t>水量要求</w:t>
            </w:r>
          </w:p>
          <w:p>
            <w:pPr>
              <w:adjustRightInd w:val="0"/>
              <w:snapToGrid w:val="0"/>
              <w:spacing w:line="360" w:lineRule="auto"/>
              <w:ind w:firstLine="480" w:firstLineChars="200"/>
              <w:rPr>
                <w:color w:val="000000"/>
                <w:kern w:val="0"/>
                <w:sz w:val="24"/>
              </w:rPr>
            </w:pPr>
            <w:r>
              <w:rPr>
                <w:color w:val="000000"/>
                <w:kern w:val="0"/>
                <w:sz w:val="24"/>
              </w:rPr>
              <w:t>该项目两期完建后，日处理油田采出水的量为3000m</w:t>
            </w:r>
            <w:r>
              <w:rPr>
                <w:color w:val="000000"/>
                <w:kern w:val="0"/>
                <w:sz w:val="24"/>
                <w:vertAlign w:val="superscript"/>
              </w:rPr>
              <w:t>3</w:t>
            </w:r>
            <w:r>
              <w:rPr>
                <w:color w:val="000000"/>
                <w:kern w:val="0"/>
                <w:sz w:val="24"/>
              </w:rPr>
              <w:t>/d，本项目共计产生压裂返排液共计</w:t>
            </w:r>
            <w:r>
              <w:rPr>
                <w:rFonts w:hint="eastAsia"/>
                <w:color w:val="000000"/>
                <w:kern w:val="0"/>
                <w:sz w:val="24"/>
              </w:rPr>
              <w:t>11500</w:t>
            </w:r>
            <w:r>
              <w:rPr>
                <w:color w:val="000000"/>
                <w:kern w:val="0"/>
                <w:sz w:val="24"/>
              </w:rPr>
              <w:t>m</w:t>
            </w:r>
            <w:r>
              <w:rPr>
                <w:color w:val="000000"/>
                <w:kern w:val="0"/>
                <w:sz w:val="24"/>
                <w:vertAlign w:val="superscript"/>
              </w:rPr>
              <w:t>3</w:t>
            </w:r>
            <w:r>
              <w:rPr>
                <w:color w:val="000000"/>
                <w:kern w:val="0"/>
                <w:sz w:val="24"/>
              </w:rPr>
              <w:t>，且</w:t>
            </w:r>
            <w:r>
              <w:rPr>
                <w:kern w:val="0"/>
                <w:sz w:val="24"/>
                <w:lang w:bidi="ar"/>
              </w:rPr>
              <w:t>产出周期较长，每天产生量最大不超过</w:t>
            </w:r>
            <w:r>
              <w:rPr>
                <w:rFonts w:hint="eastAsia"/>
                <w:kern w:val="0"/>
                <w:sz w:val="24"/>
                <w:lang w:bidi="ar"/>
              </w:rPr>
              <w:t>697</w:t>
            </w:r>
            <w:r>
              <w:rPr>
                <w:kern w:val="0"/>
                <w:sz w:val="24"/>
                <w:lang w:bidi="ar"/>
              </w:rPr>
              <w:t>m</w:t>
            </w:r>
            <w:r>
              <w:rPr>
                <w:kern w:val="0"/>
                <w:sz w:val="24"/>
                <w:vertAlign w:val="superscript"/>
                <w:lang w:bidi="ar"/>
              </w:rPr>
              <w:t>3</w:t>
            </w:r>
            <w:r>
              <w:rPr>
                <w:kern w:val="0"/>
                <w:sz w:val="24"/>
                <w:lang w:bidi="ar"/>
              </w:rPr>
              <w:t>，总共产生的压裂液</w:t>
            </w:r>
            <w:r>
              <w:rPr>
                <w:color w:val="000000"/>
                <w:kern w:val="0"/>
                <w:sz w:val="24"/>
              </w:rPr>
              <w:t>仅需</w:t>
            </w:r>
            <w:r>
              <w:rPr>
                <w:rFonts w:hint="eastAsia"/>
                <w:color w:val="000000"/>
                <w:kern w:val="0"/>
                <w:sz w:val="24"/>
              </w:rPr>
              <w:t>4</w:t>
            </w:r>
            <w:r>
              <w:rPr>
                <w:color w:val="000000"/>
                <w:kern w:val="0"/>
                <w:sz w:val="24"/>
              </w:rPr>
              <w:t>天即可处理完毕。</w:t>
            </w:r>
          </w:p>
          <w:p>
            <w:pPr>
              <w:adjustRightInd w:val="0"/>
              <w:snapToGrid w:val="0"/>
              <w:spacing w:line="360" w:lineRule="auto"/>
              <w:ind w:firstLine="480" w:firstLineChars="200"/>
              <w:rPr>
                <w:color w:val="000000"/>
                <w:kern w:val="0"/>
                <w:sz w:val="24"/>
              </w:rPr>
            </w:pPr>
            <w:r>
              <w:rPr>
                <w:color w:val="000000"/>
                <w:kern w:val="0"/>
                <w:sz w:val="24"/>
              </w:rPr>
              <w:t>此外污水处理站设有4000m</w:t>
            </w:r>
            <w:r>
              <w:rPr>
                <w:color w:val="000000"/>
                <w:kern w:val="0"/>
                <w:sz w:val="24"/>
                <w:vertAlign w:val="superscript"/>
              </w:rPr>
              <w:t>3</w:t>
            </w:r>
            <w:r>
              <w:rPr>
                <w:color w:val="000000"/>
                <w:kern w:val="0"/>
                <w:sz w:val="24"/>
              </w:rPr>
              <w:t>原水</w:t>
            </w:r>
            <w:r>
              <w:rPr>
                <w:rFonts w:hint="eastAsia"/>
                <w:color w:val="000000"/>
                <w:kern w:val="0"/>
                <w:sz w:val="24"/>
              </w:rPr>
              <w:t>接收</w:t>
            </w:r>
            <w:r>
              <w:rPr>
                <w:color w:val="000000"/>
                <w:kern w:val="0"/>
                <w:sz w:val="24"/>
              </w:rPr>
              <w:t>池可合理利用原水接收池进行调节和压裂返排液暂存池进行调配每天返排液转运量，该污水处理站能够满足本工程返排液的依托需求。</w:t>
            </w:r>
          </w:p>
          <w:p>
            <w:pPr>
              <w:adjustRightInd w:val="0"/>
              <w:snapToGrid w:val="0"/>
              <w:spacing w:line="360" w:lineRule="auto"/>
              <w:ind w:firstLine="480" w:firstLineChars="200"/>
              <w:rPr>
                <w:kern w:val="0"/>
                <w:sz w:val="24"/>
                <w:lang w:bidi="ar"/>
              </w:rPr>
            </w:pPr>
            <w:r>
              <w:rPr>
                <w:kern w:val="0"/>
                <w:sz w:val="24"/>
                <w:lang w:bidi="ar"/>
              </w:rPr>
              <w:t>本次环评要求，特殊情况压裂液和气田水不能回用需在转运前和水处理单位及时沟通，及时生产，不得达标排放。</w:t>
            </w:r>
          </w:p>
          <w:p>
            <w:pPr>
              <w:adjustRightInd w:val="0"/>
              <w:snapToGrid w:val="0"/>
              <w:spacing w:line="360" w:lineRule="auto"/>
              <w:ind w:firstLine="522" w:firstLineChars="200"/>
              <w:rPr>
                <w:b/>
                <w:spacing w:val="10"/>
                <w:sz w:val="24"/>
              </w:rPr>
            </w:pPr>
            <w:r>
              <w:rPr>
                <w:b/>
                <w:spacing w:val="10"/>
                <w:sz w:val="24"/>
              </w:rPr>
              <w:t>3）转运管理</w:t>
            </w:r>
          </w:p>
          <w:p>
            <w:pPr>
              <w:adjustRightInd w:val="0"/>
              <w:snapToGrid w:val="0"/>
              <w:spacing w:line="360" w:lineRule="auto"/>
              <w:ind w:firstLine="520" w:firstLineChars="200"/>
              <w:rPr>
                <w:bCs/>
                <w:spacing w:val="10"/>
                <w:sz w:val="24"/>
              </w:rPr>
            </w:pPr>
            <w:r>
              <w:rPr>
                <w:bCs/>
                <w:spacing w:val="10"/>
                <w:sz w:val="24"/>
              </w:rPr>
              <w:t>废水承运单位选择专用罐车转运单位，转运时采取罐车密闭输送；承运单位开展运输工作前，应对运输人员进行相关安全环保培训，废水运输车辆等必须符合安全环保要求，装卸和运输废水过程中不得溢出和渗漏；对承包废水转运的承包商实施车辆登记制度，为每台车安装GPS，并纳入建设方的GPS监控系统平台；废水承运人员进入井场装卸废水，必须遵守建设单位有关安全环保管理规定；转运过程做好转运台账，废水车辆运输严格执行建设单位三联单转运和签认制度，签认单复印件报属地管理单位安全部门和承运单位备查，保存期不得少于二年；转运前制定好运输路线，运输路线需要避开</w:t>
            </w:r>
            <w:r>
              <w:rPr>
                <w:rFonts w:hint="eastAsia"/>
                <w:bCs/>
                <w:spacing w:val="10"/>
                <w:sz w:val="24"/>
              </w:rPr>
              <w:t>周边集中式</w:t>
            </w:r>
            <w:r>
              <w:rPr>
                <w:bCs/>
                <w:spacing w:val="10"/>
                <w:sz w:val="24"/>
              </w:rPr>
              <w:t>饮用水源保护区等环境敏感区，根据现场踏勘，在合理布置运输路线的前提下；尽量避免在雨天和大雾天等恶劣天气进行转运；废水转运前应及时向当地生态环境局报备，以便其监督管理。</w:t>
            </w:r>
          </w:p>
          <w:p>
            <w:pPr>
              <w:adjustRightInd w:val="0"/>
              <w:snapToGrid w:val="0"/>
              <w:spacing w:line="360" w:lineRule="auto"/>
              <w:ind w:firstLine="480" w:firstLineChars="200"/>
              <w:rPr>
                <w:kern w:val="0"/>
                <w:sz w:val="24"/>
                <w:lang w:bidi="ar"/>
              </w:rPr>
            </w:pPr>
            <w:r>
              <w:rPr>
                <w:kern w:val="0"/>
                <w:sz w:val="24"/>
                <w:lang w:bidi="ar"/>
              </w:rPr>
              <w:t>综上所述，本项目产生的压裂返排液特殊情况不可回用部分水质、水量、产生量均满足要求，在严格按照转运管理要求进行转运至四川兴澳威远气田水处理站，对周边环境影响较小，依托处理可行。</w:t>
            </w:r>
          </w:p>
          <w:p>
            <w:pPr>
              <w:pStyle w:val="33"/>
              <w:keepNext/>
              <w:tabs>
                <w:tab w:val="left" w:pos="900"/>
              </w:tabs>
              <w:adjustRightInd w:val="0"/>
              <w:snapToGrid w:val="0"/>
              <w:spacing w:before="0" w:beforeAutospacing="0" w:after="0" w:afterAutospacing="0" w:line="360" w:lineRule="auto"/>
              <w:ind w:firstLine="482" w:firstLineChars="200"/>
              <w:rPr>
                <w:rFonts w:ascii="Times New Roman" w:hAnsi="Times New Roman"/>
                <w:b/>
                <w:bCs/>
                <w:lang w:bidi="ar"/>
              </w:rPr>
            </w:pPr>
            <w:r>
              <w:rPr>
                <w:rFonts w:ascii="Times New Roman" w:hAnsi="Times New Roman"/>
                <w:b/>
                <w:bCs/>
                <w:lang w:bidi="ar"/>
              </w:rPr>
              <w:t>3、生活污水防治措施及可行性分析</w:t>
            </w:r>
          </w:p>
          <w:p>
            <w:pPr>
              <w:adjustRightInd w:val="0"/>
              <w:snapToGrid w:val="0"/>
              <w:spacing w:line="360" w:lineRule="auto"/>
              <w:ind w:firstLine="520" w:firstLineChars="200"/>
              <w:rPr>
                <w:bCs/>
                <w:spacing w:val="10"/>
                <w:sz w:val="24"/>
              </w:rPr>
            </w:pPr>
            <w:r>
              <w:rPr>
                <w:bCs/>
                <w:spacing w:val="10"/>
                <w:sz w:val="24"/>
              </w:rPr>
              <w:t>本项目生活污水最大产生量约</w:t>
            </w:r>
            <w:r>
              <w:rPr>
                <w:rFonts w:hint="eastAsia"/>
                <w:bCs/>
                <w:spacing w:val="10"/>
                <w:sz w:val="24"/>
              </w:rPr>
              <w:t>7.26</w:t>
            </w:r>
            <w:r>
              <w:rPr>
                <w:bCs/>
                <w:spacing w:val="10"/>
                <w:sz w:val="24"/>
              </w:rPr>
              <w:t>m</w:t>
            </w:r>
            <w:r>
              <w:rPr>
                <w:bCs/>
                <w:spacing w:val="10"/>
                <w:sz w:val="24"/>
                <w:vertAlign w:val="superscript"/>
              </w:rPr>
              <w:t>3</w:t>
            </w:r>
            <w:r>
              <w:rPr>
                <w:bCs/>
                <w:spacing w:val="10"/>
                <w:sz w:val="24"/>
              </w:rPr>
              <w:t>/d（钻井、压裂测试施工期间），且水质较为简单，拟在生活区设置一个环保厕所，该环保厕所配套设置1套处理能力为10m</w:t>
            </w:r>
            <w:r>
              <w:rPr>
                <w:bCs/>
                <w:spacing w:val="10"/>
                <w:sz w:val="24"/>
                <w:vertAlign w:val="superscript"/>
              </w:rPr>
              <w:t>3</w:t>
            </w:r>
            <w:r>
              <w:rPr>
                <w:bCs/>
                <w:spacing w:val="10"/>
                <w:sz w:val="24"/>
              </w:rPr>
              <w:t>/d的“A</w:t>
            </w:r>
            <w:r>
              <w:rPr>
                <w:bCs/>
                <w:spacing w:val="10"/>
                <w:sz w:val="24"/>
                <w:vertAlign w:val="superscript"/>
              </w:rPr>
              <w:t>2</w:t>
            </w:r>
            <w:r>
              <w:rPr>
                <w:bCs/>
                <w:spacing w:val="10"/>
                <w:sz w:val="24"/>
              </w:rPr>
              <w:t>O+MBR”处理设施。食堂污水经隔油池隔油后与生活污水一同进入环保厕所污水处理设施内处理后回</w:t>
            </w:r>
            <w:r>
              <w:rPr>
                <w:rFonts w:hint="eastAsia"/>
                <w:bCs/>
                <w:spacing w:val="10"/>
                <w:sz w:val="24"/>
              </w:rPr>
              <w:t>用作</w:t>
            </w:r>
            <w:r>
              <w:rPr>
                <w:bCs/>
                <w:spacing w:val="10"/>
                <w:sz w:val="24"/>
              </w:rPr>
              <w:t>冲厕用水，不外排，最终剩余部分由罐车转运至</w:t>
            </w:r>
            <w:r>
              <w:rPr>
                <w:rFonts w:hint="eastAsia"/>
                <w:bCs/>
                <w:spacing w:val="10"/>
                <w:sz w:val="24"/>
              </w:rPr>
              <w:t>青平</w:t>
            </w:r>
            <w:r>
              <w:rPr>
                <w:bCs/>
                <w:spacing w:val="10"/>
                <w:sz w:val="24"/>
              </w:rPr>
              <w:t>镇</w:t>
            </w:r>
            <w:r>
              <w:rPr>
                <w:rFonts w:hint="eastAsia"/>
                <w:bCs/>
                <w:spacing w:val="10"/>
                <w:sz w:val="24"/>
                <w:lang w:val="en-US" w:eastAsia="zh-CN"/>
              </w:rPr>
              <w:t>第二</w:t>
            </w:r>
            <w:r>
              <w:rPr>
                <w:bCs/>
                <w:spacing w:val="10"/>
                <w:sz w:val="24"/>
              </w:rPr>
              <w:t>污水处理厂处理。本项目所用环保厕所污水处理设施处理工艺详见下图。</w:t>
            </w:r>
          </w:p>
          <w:p>
            <w:pPr>
              <w:adjustRightInd w:val="0"/>
              <w:snapToGrid w:val="0"/>
              <w:jc w:val="center"/>
              <w:rPr>
                <w:bCs/>
                <w:color w:val="FF0000"/>
                <w:spacing w:val="10"/>
                <w:sz w:val="26"/>
                <w:szCs w:val="26"/>
              </w:rPr>
            </w:pPr>
            <w:r>
              <w:rPr>
                <w:bCs/>
                <w:color w:val="FF0000"/>
                <w:spacing w:val="10"/>
                <w:sz w:val="26"/>
                <w:szCs w:val="26"/>
              </w:rPr>
              <w:object>
                <v:shape id="_x0000_i1081" o:spt="75" type="#_x0000_t75" style="height:145.25pt;width:446.7pt;" o:ole="t" filled="f" o:preferrelative="t" stroked="f" coordsize="21600,21600">
                  <v:path/>
                  <v:fill on="f" focussize="0,0"/>
                  <v:stroke on="f"/>
                  <v:imagedata r:id="rId85" o:title=""/>
                  <o:lock v:ext="edit" aspectratio="f"/>
                  <w10:wrap type="none"/>
                  <w10:anchorlock/>
                </v:shape>
                <o:OLEObject Type="Embed" ProgID="Visio.Drawing.15" ShapeID="_x0000_i1081" DrawAspect="Content" ObjectID="_1468075739" r:id="rId84">
                  <o:LockedField>false</o:LockedField>
                </o:OLEObject>
              </w:object>
            </w:r>
          </w:p>
          <w:p>
            <w:pPr>
              <w:adjustRightInd w:val="0"/>
              <w:snapToGrid w:val="0"/>
              <w:jc w:val="center"/>
              <w:rPr>
                <w:bCs/>
                <w:color w:val="FF0000"/>
                <w:spacing w:val="10"/>
                <w:szCs w:val="21"/>
              </w:rPr>
            </w:pPr>
            <w:r>
              <w:rPr>
                <w:b/>
                <w:bCs/>
                <w:color w:val="000000"/>
                <w:szCs w:val="21"/>
              </w:rPr>
              <w:t>图5-</w:t>
            </w:r>
            <w:r>
              <w:rPr>
                <w:b/>
                <w:bCs/>
                <w:color w:val="000000"/>
                <w:szCs w:val="21"/>
              </w:rPr>
              <w:fldChar w:fldCharType="begin"/>
            </w:r>
            <w:r>
              <w:rPr>
                <w:b/>
                <w:bCs/>
                <w:color w:val="000000"/>
                <w:szCs w:val="21"/>
              </w:rPr>
              <w:instrText xml:space="preserve"> SEQ 图 \* ARABIC \s 1 </w:instrText>
            </w:r>
            <w:r>
              <w:rPr>
                <w:b/>
                <w:bCs/>
                <w:color w:val="000000"/>
                <w:szCs w:val="21"/>
              </w:rPr>
              <w:fldChar w:fldCharType="separate"/>
            </w:r>
            <w:r>
              <w:rPr>
                <w:b/>
                <w:bCs/>
                <w:color w:val="000000"/>
                <w:szCs w:val="21"/>
              </w:rPr>
              <w:t>2</w:t>
            </w:r>
            <w:r>
              <w:rPr>
                <w:b/>
                <w:bCs/>
                <w:color w:val="000000"/>
                <w:szCs w:val="21"/>
              </w:rPr>
              <w:fldChar w:fldCharType="end"/>
            </w:r>
            <w:r>
              <w:rPr>
                <w:b/>
                <w:bCs/>
                <w:szCs w:val="21"/>
              </w:rPr>
              <w:t>项目环保厕所污水处理设施处理工艺</w:t>
            </w:r>
          </w:p>
          <w:p>
            <w:pPr>
              <w:adjustRightInd w:val="0"/>
              <w:snapToGrid w:val="0"/>
              <w:spacing w:line="460" w:lineRule="exact"/>
              <w:ind w:firstLine="520" w:firstLineChars="200"/>
              <w:rPr>
                <w:bCs/>
                <w:color w:val="000000"/>
                <w:spacing w:val="10"/>
                <w:sz w:val="24"/>
              </w:rPr>
            </w:pPr>
            <w:r>
              <w:rPr>
                <w:bCs/>
                <w:color w:val="000000"/>
                <w:spacing w:val="10"/>
                <w:sz w:val="24"/>
              </w:rPr>
              <w:t>根据西南油气分公司在川西、元坝、重庆区块多个井场运行经验，经处理后的生活污水出水水质可达到下表中水质。</w:t>
            </w:r>
          </w:p>
          <w:p>
            <w:pPr>
              <w:numPr>
                <w:ilvl w:val="1"/>
                <w:numId w:val="18"/>
              </w:numPr>
              <w:adjustRightInd w:val="0"/>
              <w:snapToGrid w:val="0"/>
              <w:ind w:left="880"/>
              <w:jc w:val="center"/>
              <w:rPr>
                <w:b/>
                <w:bCs/>
                <w:color w:val="FF0000"/>
                <w:spacing w:val="10"/>
                <w:szCs w:val="21"/>
              </w:rPr>
            </w:pPr>
            <w:r>
              <w:rPr>
                <w:b/>
                <w:bCs/>
                <w:szCs w:val="21"/>
              </w:rPr>
              <w:t>出水水质一览表</w:t>
            </w:r>
          </w:p>
          <w:tbl>
            <w:tblPr>
              <w:tblStyle w:val="38"/>
              <w:tblW w:w="873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52"/>
              <w:gridCol w:w="952"/>
              <w:gridCol w:w="952"/>
              <w:gridCol w:w="952"/>
              <w:gridCol w:w="952"/>
              <w:gridCol w:w="953"/>
              <w:gridCol w:w="953"/>
              <w:gridCol w:w="618"/>
              <w:gridCol w:w="144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952" w:type="dxa"/>
                  <w:noWrap w:val="0"/>
                  <w:vAlign w:val="center"/>
                </w:tcPr>
                <w:p>
                  <w:pPr>
                    <w:adjustRightInd w:val="0"/>
                    <w:snapToGrid w:val="0"/>
                    <w:jc w:val="center"/>
                    <w:rPr>
                      <w:b/>
                      <w:color w:val="000000"/>
                      <w:spacing w:val="10"/>
                      <w:szCs w:val="21"/>
                    </w:rPr>
                  </w:pPr>
                  <w:r>
                    <w:rPr>
                      <w:b/>
                      <w:color w:val="000000"/>
                      <w:spacing w:val="10"/>
                      <w:szCs w:val="21"/>
                    </w:rPr>
                    <w:t>类别</w:t>
                  </w:r>
                </w:p>
              </w:tc>
              <w:tc>
                <w:tcPr>
                  <w:tcW w:w="952" w:type="dxa"/>
                  <w:noWrap w:val="0"/>
                  <w:vAlign w:val="center"/>
                </w:tcPr>
                <w:p>
                  <w:pPr>
                    <w:adjustRightInd w:val="0"/>
                    <w:snapToGrid w:val="0"/>
                    <w:jc w:val="center"/>
                    <w:rPr>
                      <w:b/>
                      <w:color w:val="000000"/>
                      <w:spacing w:val="10"/>
                      <w:szCs w:val="21"/>
                    </w:rPr>
                  </w:pPr>
                  <w:r>
                    <w:rPr>
                      <w:b/>
                      <w:color w:val="000000"/>
                      <w:spacing w:val="10"/>
                      <w:szCs w:val="21"/>
                    </w:rPr>
                    <w:t>pH</w:t>
                  </w:r>
                </w:p>
              </w:tc>
              <w:tc>
                <w:tcPr>
                  <w:tcW w:w="952" w:type="dxa"/>
                  <w:noWrap w:val="0"/>
                  <w:vAlign w:val="center"/>
                </w:tcPr>
                <w:p>
                  <w:pPr>
                    <w:adjustRightInd w:val="0"/>
                    <w:snapToGrid w:val="0"/>
                    <w:jc w:val="center"/>
                    <w:rPr>
                      <w:b/>
                      <w:color w:val="000000"/>
                      <w:spacing w:val="10"/>
                      <w:szCs w:val="21"/>
                    </w:rPr>
                  </w:pPr>
                  <w:r>
                    <w:rPr>
                      <w:b/>
                      <w:color w:val="000000"/>
                      <w:spacing w:val="10"/>
                      <w:szCs w:val="21"/>
                    </w:rPr>
                    <w:t>色度</w:t>
                  </w:r>
                </w:p>
              </w:tc>
              <w:tc>
                <w:tcPr>
                  <w:tcW w:w="952" w:type="dxa"/>
                  <w:noWrap w:val="0"/>
                  <w:vAlign w:val="center"/>
                </w:tcPr>
                <w:p>
                  <w:pPr>
                    <w:adjustRightInd w:val="0"/>
                    <w:snapToGrid w:val="0"/>
                    <w:jc w:val="center"/>
                    <w:rPr>
                      <w:b/>
                      <w:color w:val="000000"/>
                      <w:spacing w:val="10"/>
                      <w:szCs w:val="21"/>
                    </w:rPr>
                  </w:pPr>
                  <w:r>
                    <w:rPr>
                      <w:b/>
                      <w:color w:val="000000"/>
                      <w:spacing w:val="10"/>
                      <w:szCs w:val="21"/>
                    </w:rPr>
                    <w:t>COD</w:t>
                  </w:r>
                </w:p>
              </w:tc>
              <w:tc>
                <w:tcPr>
                  <w:tcW w:w="952" w:type="dxa"/>
                  <w:noWrap w:val="0"/>
                  <w:vAlign w:val="center"/>
                </w:tcPr>
                <w:p>
                  <w:pPr>
                    <w:adjustRightInd w:val="0"/>
                    <w:snapToGrid w:val="0"/>
                    <w:jc w:val="center"/>
                    <w:rPr>
                      <w:b/>
                      <w:color w:val="000000"/>
                      <w:spacing w:val="10"/>
                      <w:szCs w:val="21"/>
                      <w:vertAlign w:val="subscript"/>
                    </w:rPr>
                  </w:pPr>
                  <w:r>
                    <w:rPr>
                      <w:b/>
                      <w:color w:val="000000"/>
                      <w:spacing w:val="10"/>
                      <w:szCs w:val="21"/>
                    </w:rPr>
                    <w:t>BOD</w:t>
                  </w:r>
                  <w:r>
                    <w:rPr>
                      <w:b/>
                      <w:color w:val="000000"/>
                      <w:spacing w:val="10"/>
                      <w:szCs w:val="21"/>
                      <w:vertAlign w:val="subscript"/>
                    </w:rPr>
                    <w:t>5</w:t>
                  </w:r>
                </w:p>
              </w:tc>
              <w:tc>
                <w:tcPr>
                  <w:tcW w:w="953" w:type="dxa"/>
                  <w:noWrap w:val="0"/>
                  <w:vAlign w:val="center"/>
                </w:tcPr>
                <w:p>
                  <w:pPr>
                    <w:adjustRightInd w:val="0"/>
                    <w:snapToGrid w:val="0"/>
                    <w:jc w:val="center"/>
                    <w:rPr>
                      <w:b/>
                      <w:color w:val="000000"/>
                      <w:spacing w:val="10"/>
                      <w:szCs w:val="21"/>
                    </w:rPr>
                  </w:pPr>
                  <w:r>
                    <w:rPr>
                      <w:b/>
                      <w:color w:val="000000"/>
                      <w:spacing w:val="10"/>
                      <w:szCs w:val="21"/>
                    </w:rPr>
                    <w:t>SS</w:t>
                  </w:r>
                </w:p>
              </w:tc>
              <w:tc>
                <w:tcPr>
                  <w:tcW w:w="953" w:type="dxa"/>
                  <w:noWrap w:val="0"/>
                  <w:vAlign w:val="center"/>
                </w:tcPr>
                <w:p>
                  <w:pPr>
                    <w:adjustRightInd w:val="0"/>
                    <w:snapToGrid w:val="0"/>
                    <w:jc w:val="center"/>
                    <w:rPr>
                      <w:b/>
                      <w:color w:val="000000"/>
                      <w:spacing w:val="10"/>
                      <w:szCs w:val="21"/>
                    </w:rPr>
                  </w:pPr>
                  <w:r>
                    <w:rPr>
                      <w:b/>
                      <w:color w:val="000000"/>
                      <w:spacing w:val="10"/>
                      <w:szCs w:val="21"/>
                    </w:rPr>
                    <w:t>氨氮</w:t>
                  </w:r>
                </w:p>
              </w:tc>
              <w:tc>
                <w:tcPr>
                  <w:tcW w:w="618" w:type="dxa"/>
                  <w:noWrap w:val="0"/>
                  <w:vAlign w:val="center"/>
                </w:tcPr>
                <w:p>
                  <w:pPr>
                    <w:adjustRightInd w:val="0"/>
                    <w:snapToGrid w:val="0"/>
                    <w:jc w:val="center"/>
                    <w:rPr>
                      <w:b/>
                      <w:color w:val="000000"/>
                      <w:spacing w:val="10"/>
                      <w:szCs w:val="21"/>
                    </w:rPr>
                  </w:pPr>
                  <w:r>
                    <w:rPr>
                      <w:b/>
                      <w:color w:val="000000"/>
                      <w:spacing w:val="10"/>
                      <w:szCs w:val="21"/>
                    </w:rPr>
                    <w:t>TP</w:t>
                  </w:r>
                </w:p>
              </w:tc>
              <w:tc>
                <w:tcPr>
                  <w:tcW w:w="1448" w:type="dxa"/>
                  <w:noWrap w:val="0"/>
                  <w:vAlign w:val="center"/>
                </w:tcPr>
                <w:p>
                  <w:pPr>
                    <w:adjustRightInd w:val="0"/>
                    <w:snapToGrid w:val="0"/>
                    <w:jc w:val="center"/>
                    <w:rPr>
                      <w:b/>
                      <w:color w:val="000000"/>
                      <w:spacing w:val="10"/>
                      <w:szCs w:val="21"/>
                    </w:rPr>
                  </w:pPr>
                  <w:r>
                    <w:rPr>
                      <w:b/>
                      <w:color w:val="000000"/>
                      <w:spacing w:val="10"/>
                      <w:szCs w:val="21"/>
                    </w:rPr>
                    <w:t>总大肠菌群</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2" w:hRule="atLeast"/>
                <w:jc w:val="center"/>
              </w:trPr>
              <w:tc>
                <w:tcPr>
                  <w:tcW w:w="952" w:type="dxa"/>
                  <w:noWrap w:val="0"/>
                  <w:vAlign w:val="center"/>
                </w:tcPr>
                <w:p>
                  <w:pPr>
                    <w:adjustRightInd w:val="0"/>
                    <w:snapToGrid w:val="0"/>
                    <w:jc w:val="center"/>
                    <w:rPr>
                      <w:bCs/>
                      <w:color w:val="000000"/>
                      <w:spacing w:val="10"/>
                      <w:szCs w:val="21"/>
                    </w:rPr>
                  </w:pPr>
                  <w:r>
                    <w:rPr>
                      <w:bCs/>
                      <w:color w:val="000000"/>
                      <w:spacing w:val="10"/>
                      <w:szCs w:val="21"/>
                    </w:rPr>
                    <w:t>水质</w:t>
                  </w:r>
                </w:p>
              </w:tc>
              <w:tc>
                <w:tcPr>
                  <w:tcW w:w="952" w:type="dxa"/>
                  <w:noWrap w:val="0"/>
                  <w:vAlign w:val="center"/>
                </w:tcPr>
                <w:p>
                  <w:pPr>
                    <w:adjustRightInd w:val="0"/>
                    <w:snapToGrid w:val="0"/>
                    <w:jc w:val="center"/>
                    <w:rPr>
                      <w:bCs/>
                      <w:color w:val="000000"/>
                      <w:spacing w:val="10"/>
                      <w:szCs w:val="21"/>
                    </w:rPr>
                  </w:pPr>
                  <w:r>
                    <w:rPr>
                      <w:bCs/>
                      <w:color w:val="000000"/>
                      <w:spacing w:val="10"/>
                      <w:szCs w:val="21"/>
                    </w:rPr>
                    <w:t>6~9</w:t>
                  </w:r>
                </w:p>
              </w:tc>
              <w:tc>
                <w:tcPr>
                  <w:tcW w:w="952" w:type="dxa"/>
                  <w:noWrap w:val="0"/>
                  <w:vAlign w:val="center"/>
                </w:tcPr>
                <w:p>
                  <w:pPr>
                    <w:adjustRightInd w:val="0"/>
                    <w:snapToGrid w:val="0"/>
                    <w:jc w:val="center"/>
                    <w:rPr>
                      <w:bCs/>
                      <w:color w:val="000000"/>
                      <w:spacing w:val="10"/>
                      <w:szCs w:val="21"/>
                    </w:rPr>
                  </w:pPr>
                  <w:r>
                    <w:rPr>
                      <w:bCs/>
                      <w:color w:val="000000"/>
                      <w:spacing w:val="10"/>
                      <w:szCs w:val="21"/>
                    </w:rPr>
                    <w:t>≤30</w:t>
                  </w:r>
                </w:p>
              </w:tc>
              <w:tc>
                <w:tcPr>
                  <w:tcW w:w="952" w:type="dxa"/>
                  <w:noWrap w:val="0"/>
                  <w:vAlign w:val="center"/>
                </w:tcPr>
                <w:p>
                  <w:pPr>
                    <w:adjustRightInd w:val="0"/>
                    <w:snapToGrid w:val="0"/>
                    <w:jc w:val="center"/>
                    <w:rPr>
                      <w:bCs/>
                      <w:color w:val="000000"/>
                      <w:spacing w:val="10"/>
                      <w:szCs w:val="21"/>
                    </w:rPr>
                  </w:pPr>
                  <w:r>
                    <w:rPr>
                      <w:bCs/>
                      <w:color w:val="000000"/>
                      <w:spacing w:val="10"/>
                      <w:szCs w:val="21"/>
                    </w:rPr>
                    <w:t>≤100</w:t>
                  </w:r>
                </w:p>
              </w:tc>
              <w:tc>
                <w:tcPr>
                  <w:tcW w:w="952" w:type="dxa"/>
                  <w:noWrap w:val="0"/>
                  <w:vAlign w:val="center"/>
                </w:tcPr>
                <w:p>
                  <w:pPr>
                    <w:adjustRightInd w:val="0"/>
                    <w:snapToGrid w:val="0"/>
                    <w:jc w:val="center"/>
                    <w:rPr>
                      <w:bCs/>
                      <w:color w:val="000000"/>
                      <w:spacing w:val="10"/>
                      <w:szCs w:val="21"/>
                    </w:rPr>
                  </w:pPr>
                  <w:r>
                    <w:rPr>
                      <w:bCs/>
                      <w:color w:val="000000"/>
                      <w:spacing w:val="10"/>
                      <w:szCs w:val="21"/>
                    </w:rPr>
                    <w:t>≤10</w:t>
                  </w:r>
                </w:p>
              </w:tc>
              <w:tc>
                <w:tcPr>
                  <w:tcW w:w="953" w:type="dxa"/>
                  <w:noWrap w:val="0"/>
                  <w:vAlign w:val="center"/>
                </w:tcPr>
                <w:p>
                  <w:pPr>
                    <w:adjustRightInd w:val="0"/>
                    <w:snapToGrid w:val="0"/>
                    <w:jc w:val="center"/>
                    <w:rPr>
                      <w:bCs/>
                      <w:color w:val="000000"/>
                      <w:spacing w:val="10"/>
                      <w:szCs w:val="21"/>
                    </w:rPr>
                  </w:pPr>
                  <w:r>
                    <w:rPr>
                      <w:bCs/>
                      <w:color w:val="000000"/>
                      <w:spacing w:val="10"/>
                      <w:szCs w:val="21"/>
                    </w:rPr>
                    <w:t>≤40</w:t>
                  </w:r>
                </w:p>
              </w:tc>
              <w:tc>
                <w:tcPr>
                  <w:tcW w:w="953" w:type="dxa"/>
                  <w:noWrap w:val="0"/>
                  <w:vAlign w:val="center"/>
                </w:tcPr>
                <w:p>
                  <w:pPr>
                    <w:adjustRightInd w:val="0"/>
                    <w:snapToGrid w:val="0"/>
                    <w:jc w:val="center"/>
                    <w:rPr>
                      <w:bCs/>
                      <w:color w:val="000000"/>
                      <w:spacing w:val="10"/>
                      <w:szCs w:val="21"/>
                    </w:rPr>
                  </w:pPr>
                  <w:r>
                    <w:rPr>
                      <w:bCs/>
                      <w:color w:val="000000"/>
                      <w:spacing w:val="10"/>
                      <w:szCs w:val="21"/>
                    </w:rPr>
                    <w:t>≤10</w:t>
                  </w:r>
                </w:p>
              </w:tc>
              <w:tc>
                <w:tcPr>
                  <w:tcW w:w="618" w:type="dxa"/>
                  <w:noWrap w:val="0"/>
                  <w:vAlign w:val="center"/>
                </w:tcPr>
                <w:p>
                  <w:pPr>
                    <w:adjustRightInd w:val="0"/>
                    <w:snapToGrid w:val="0"/>
                    <w:jc w:val="center"/>
                    <w:rPr>
                      <w:bCs/>
                      <w:color w:val="000000"/>
                      <w:spacing w:val="10"/>
                      <w:szCs w:val="21"/>
                    </w:rPr>
                  </w:pPr>
                  <w:r>
                    <w:rPr>
                      <w:bCs/>
                      <w:color w:val="000000"/>
                      <w:spacing w:val="10"/>
                      <w:szCs w:val="21"/>
                    </w:rPr>
                    <w:t>≤4</w:t>
                  </w:r>
                </w:p>
              </w:tc>
              <w:tc>
                <w:tcPr>
                  <w:tcW w:w="1448" w:type="dxa"/>
                  <w:noWrap w:val="0"/>
                  <w:vAlign w:val="center"/>
                </w:tcPr>
                <w:p>
                  <w:pPr>
                    <w:adjustRightInd w:val="0"/>
                    <w:snapToGrid w:val="0"/>
                    <w:jc w:val="center"/>
                    <w:rPr>
                      <w:bCs/>
                      <w:color w:val="000000"/>
                      <w:spacing w:val="10"/>
                      <w:szCs w:val="21"/>
                    </w:rPr>
                  </w:pPr>
                  <w:r>
                    <w:rPr>
                      <w:bCs/>
                      <w:color w:val="000000"/>
                      <w:spacing w:val="10"/>
                      <w:szCs w:val="21"/>
                    </w:rPr>
                    <w:t>≤3</w:t>
                  </w:r>
                </w:p>
              </w:tc>
            </w:tr>
          </w:tbl>
          <w:p>
            <w:pPr>
              <w:adjustRightInd w:val="0"/>
              <w:snapToGrid w:val="0"/>
              <w:spacing w:line="360" w:lineRule="auto"/>
              <w:ind w:firstLine="520" w:firstLineChars="200"/>
              <w:rPr>
                <w:bCs/>
                <w:color w:val="000000"/>
                <w:spacing w:val="10"/>
                <w:sz w:val="24"/>
              </w:rPr>
            </w:pPr>
            <w:r>
              <w:rPr>
                <w:bCs/>
                <w:color w:val="000000"/>
                <w:spacing w:val="10"/>
                <w:sz w:val="24"/>
              </w:rPr>
              <w:t>综上所述，拟建项目钻井、压裂测试工程中废水产生量较小，并得到有效处理和处置，均不在项目所在地外排，对地表水环境影响小，水污染防治措施合理可行。</w:t>
            </w:r>
          </w:p>
          <w:p>
            <w:pPr>
              <w:pStyle w:val="33"/>
              <w:keepNext/>
              <w:tabs>
                <w:tab w:val="left" w:pos="900"/>
              </w:tabs>
              <w:adjustRightInd w:val="0"/>
              <w:snapToGrid w:val="0"/>
              <w:spacing w:before="0" w:beforeAutospacing="0" w:after="0" w:afterAutospacing="0" w:line="360" w:lineRule="auto"/>
              <w:rPr>
                <w:rFonts w:ascii="Times New Roman" w:hAnsi="Times New Roman"/>
                <w:b/>
                <w:bCs/>
                <w:lang w:bidi="ar"/>
              </w:rPr>
            </w:pPr>
            <w:r>
              <w:rPr>
                <w:rFonts w:ascii="Times New Roman" w:hAnsi="Times New Roman"/>
                <w:b/>
                <w:bCs/>
                <w:lang w:bidi="ar"/>
              </w:rPr>
              <w:t>5.2.2钻井、压裂测试期地下水污染防治措施</w:t>
            </w:r>
          </w:p>
          <w:p>
            <w:pPr>
              <w:adjustRightInd w:val="0"/>
              <w:snapToGrid w:val="0"/>
              <w:spacing w:line="360" w:lineRule="auto"/>
              <w:ind w:firstLine="522" w:firstLineChars="200"/>
              <w:rPr>
                <w:b/>
                <w:color w:val="000000"/>
                <w:spacing w:val="10"/>
                <w:sz w:val="24"/>
              </w:rPr>
            </w:pPr>
            <w:r>
              <w:rPr>
                <w:b/>
                <w:color w:val="000000"/>
                <w:spacing w:val="10"/>
                <w:sz w:val="24"/>
              </w:rPr>
              <w:t>（1）合理选址</w:t>
            </w:r>
          </w:p>
          <w:p>
            <w:pPr>
              <w:adjustRightInd w:val="0"/>
              <w:snapToGrid w:val="0"/>
              <w:spacing w:line="360" w:lineRule="auto"/>
              <w:ind w:firstLine="520" w:firstLineChars="200"/>
              <w:jc w:val="both"/>
              <w:rPr>
                <w:bCs/>
                <w:color w:val="000000"/>
                <w:spacing w:val="10"/>
                <w:sz w:val="24"/>
              </w:rPr>
            </w:pPr>
            <w:r>
              <w:rPr>
                <w:bCs/>
                <w:color w:val="000000"/>
                <w:spacing w:val="10"/>
                <w:sz w:val="24"/>
              </w:rPr>
              <w:t>建设单位前期对本项目所在区域地勘情况的分析以及对所在区域已完成的同类型项目施工过程相关数据进行了详备的分析，该区域无地下暗河、溶洞、漏斗发育。从合理选址角度出发，项目从源头上有效的保护了当地地下水环境，减小了地下水污染事故的发生概率。</w:t>
            </w:r>
          </w:p>
          <w:p>
            <w:pPr>
              <w:adjustRightInd w:val="0"/>
              <w:snapToGrid w:val="0"/>
              <w:spacing w:line="360" w:lineRule="auto"/>
              <w:ind w:firstLine="522" w:firstLineChars="200"/>
              <w:rPr>
                <w:b/>
                <w:color w:val="000000"/>
                <w:spacing w:val="10"/>
                <w:sz w:val="24"/>
              </w:rPr>
            </w:pPr>
            <w:r>
              <w:rPr>
                <w:b/>
                <w:color w:val="000000"/>
                <w:spacing w:val="10"/>
                <w:sz w:val="24"/>
              </w:rPr>
              <w:t>（2）源头控制</w:t>
            </w:r>
          </w:p>
          <w:p>
            <w:pPr>
              <w:adjustRightInd w:val="0"/>
              <w:snapToGrid w:val="0"/>
              <w:spacing w:line="360" w:lineRule="auto"/>
              <w:ind w:firstLine="520" w:firstLineChars="200"/>
              <w:jc w:val="both"/>
              <w:rPr>
                <w:bCs/>
                <w:color w:val="000000"/>
                <w:spacing w:val="10"/>
                <w:sz w:val="24"/>
              </w:rPr>
            </w:pPr>
            <w:r>
              <w:rPr>
                <w:rFonts w:hint="eastAsia" w:ascii="宋体" w:hAnsi="宋体" w:cs="宋体"/>
                <w:bCs/>
                <w:color w:val="000000"/>
                <w:spacing w:val="10"/>
                <w:sz w:val="24"/>
              </w:rPr>
              <w:t>①</w:t>
            </w:r>
            <w:r>
              <w:rPr>
                <w:bCs/>
                <w:color w:val="000000"/>
                <w:spacing w:val="10"/>
                <w:sz w:val="24"/>
              </w:rPr>
              <w:t>采取先进的钻井方案和钻井液体系，对钻井过程中可能发生的泥浆漏失的情况，采用强钻方式快速钻穿漏失层达到固井层位。选用合理泥浆密度，实现近平衡压力钻井，降低泥浆环空压耗，降低泥浆激动压力，从而降低井筒中泥浆动压力，减小泥浆漏失量。工程导管段利用水基钻井液迅速钻进，在套管的保护下能有效地保护浅层地下水，同时选用清洁泥浆体系进行钻探，在钻遇含水层时采取边打边下套管的方式，避免穿透含水层。此外，在钻井、压裂过程中应加强监控，防止泥浆、压裂液的扩散污染等。</w:t>
            </w:r>
          </w:p>
          <w:p>
            <w:pPr>
              <w:adjustRightInd w:val="0"/>
              <w:snapToGrid w:val="0"/>
              <w:spacing w:line="360" w:lineRule="auto"/>
              <w:ind w:firstLine="520" w:firstLineChars="200"/>
              <w:jc w:val="both"/>
              <w:rPr>
                <w:bCs/>
                <w:color w:val="000000"/>
                <w:spacing w:val="10"/>
                <w:sz w:val="24"/>
              </w:rPr>
            </w:pPr>
            <w:r>
              <w:rPr>
                <w:bCs/>
                <w:color w:val="000000"/>
                <w:spacing w:val="10"/>
                <w:sz w:val="24"/>
              </w:rPr>
              <w:fldChar w:fldCharType="begin"/>
            </w:r>
            <w:r>
              <w:rPr>
                <w:bCs/>
                <w:color w:val="000000"/>
                <w:spacing w:val="10"/>
                <w:sz w:val="24"/>
              </w:rPr>
              <w:instrText xml:space="preserve">=2\*GB3</w:instrText>
            </w:r>
            <w:r>
              <w:rPr>
                <w:bCs/>
                <w:color w:val="000000"/>
                <w:spacing w:val="10"/>
                <w:sz w:val="24"/>
              </w:rPr>
              <w:fldChar w:fldCharType="separate"/>
            </w:r>
            <w:r>
              <w:rPr>
                <w:rFonts w:hint="eastAsia" w:ascii="宋体" w:hAnsi="宋体" w:cs="宋体"/>
                <w:bCs/>
                <w:color w:val="000000"/>
                <w:spacing w:val="10"/>
                <w:sz w:val="24"/>
              </w:rPr>
              <w:t>②</w:t>
            </w:r>
            <w:r>
              <w:rPr>
                <w:bCs/>
                <w:color w:val="000000"/>
                <w:spacing w:val="10"/>
                <w:sz w:val="24"/>
              </w:rPr>
              <w:fldChar w:fldCharType="end"/>
            </w:r>
            <w:r>
              <w:rPr>
                <w:bCs/>
                <w:color w:val="000000"/>
                <w:spacing w:val="10"/>
                <w:sz w:val="24"/>
              </w:rPr>
              <w:t>钻进过程中对钻进过程中的钻井液漏失进行实时监控，一旦发现漏失，立即采取堵漏防控措施，减少漏失量；井场储备足够的堵漏剂，堵漏剂的选取应考虑清洁、无毒、对人体无害，环境友好的种类。</w:t>
            </w:r>
          </w:p>
          <w:p>
            <w:pPr>
              <w:adjustRightInd w:val="0"/>
              <w:snapToGrid w:val="0"/>
              <w:spacing w:line="360" w:lineRule="auto"/>
              <w:ind w:firstLine="520" w:firstLineChars="200"/>
              <w:jc w:val="both"/>
              <w:rPr>
                <w:bCs/>
                <w:color w:val="000000"/>
                <w:spacing w:val="10"/>
                <w:sz w:val="24"/>
              </w:rPr>
            </w:pPr>
            <w:r>
              <w:rPr>
                <w:bCs/>
                <w:color w:val="000000"/>
                <w:spacing w:val="10"/>
                <w:sz w:val="24"/>
              </w:rPr>
              <w:fldChar w:fldCharType="begin"/>
            </w:r>
            <w:r>
              <w:rPr>
                <w:bCs/>
                <w:color w:val="000000"/>
                <w:spacing w:val="10"/>
                <w:sz w:val="24"/>
              </w:rPr>
              <w:instrText xml:space="preserve">=3\*GB3</w:instrText>
            </w:r>
            <w:r>
              <w:rPr>
                <w:bCs/>
                <w:color w:val="000000"/>
                <w:spacing w:val="10"/>
                <w:sz w:val="24"/>
              </w:rPr>
              <w:fldChar w:fldCharType="separate"/>
            </w:r>
            <w:r>
              <w:rPr>
                <w:rFonts w:hint="eastAsia" w:ascii="宋体" w:hAnsi="宋体" w:cs="宋体"/>
                <w:bCs/>
                <w:color w:val="000000"/>
                <w:spacing w:val="10"/>
                <w:sz w:val="24"/>
              </w:rPr>
              <w:t>③</w:t>
            </w:r>
            <w:r>
              <w:rPr>
                <w:bCs/>
                <w:color w:val="000000"/>
                <w:spacing w:val="10"/>
                <w:sz w:val="24"/>
              </w:rPr>
              <w:fldChar w:fldCharType="end"/>
            </w:r>
            <w:r>
              <w:rPr>
                <w:bCs/>
                <w:color w:val="000000"/>
                <w:spacing w:val="10"/>
                <w:sz w:val="24"/>
              </w:rPr>
              <w:t>每开钻井结束后的固井作业可有效封隔地层与套管之间的环空，防治污染地下水。固井作业应提高固井质量，可有效防止因为井漏事故造成的地下水环境污染。</w:t>
            </w:r>
          </w:p>
          <w:p>
            <w:pPr>
              <w:adjustRightInd w:val="0"/>
              <w:snapToGrid w:val="0"/>
              <w:spacing w:line="360" w:lineRule="auto"/>
              <w:ind w:firstLine="520" w:firstLineChars="200"/>
              <w:jc w:val="both"/>
              <w:rPr>
                <w:bCs/>
                <w:color w:val="000000"/>
                <w:spacing w:val="10"/>
                <w:sz w:val="24"/>
              </w:rPr>
            </w:pPr>
            <w:r>
              <w:rPr>
                <w:bCs/>
                <w:color w:val="000000"/>
                <w:spacing w:val="10"/>
                <w:sz w:val="24"/>
              </w:rPr>
              <w:fldChar w:fldCharType="begin"/>
            </w:r>
            <w:r>
              <w:rPr>
                <w:bCs/>
                <w:color w:val="000000"/>
                <w:spacing w:val="10"/>
                <w:sz w:val="24"/>
              </w:rPr>
              <w:instrText xml:space="preserve">=4\*GB3</w:instrText>
            </w:r>
            <w:r>
              <w:rPr>
                <w:bCs/>
                <w:color w:val="000000"/>
                <w:spacing w:val="10"/>
                <w:sz w:val="24"/>
              </w:rPr>
              <w:fldChar w:fldCharType="separate"/>
            </w:r>
            <w:r>
              <w:rPr>
                <w:rFonts w:hint="eastAsia" w:ascii="宋体" w:hAnsi="宋体" w:cs="宋体"/>
                <w:bCs/>
                <w:color w:val="000000"/>
                <w:spacing w:val="10"/>
                <w:sz w:val="24"/>
              </w:rPr>
              <w:t>④</w:t>
            </w:r>
            <w:r>
              <w:rPr>
                <w:bCs/>
                <w:color w:val="000000"/>
                <w:spacing w:val="10"/>
                <w:sz w:val="24"/>
              </w:rPr>
              <w:fldChar w:fldCharType="end"/>
            </w:r>
            <w:r>
              <w:rPr>
                <w:bCs/>
                <w:color w:val="000000"/>
                <w:spacing w:val="10"/>
                <w:sz w:val="24"/>
              </w:rPr>
              <w:t>在钻井完井过程中严格控制新鲜水用量，实行清污分流，减少污水产生量；压裂过程中通过提高作业效率和水的循环使用，减少淡水用量。</w:t>
            </w:r>
          </w:p>
          <w:p>
            <w:pPr>
              <w:adjustRightInd w:val="0"/>
              <w:snapToGrid w:val="0"/>
              <w:spacing w:line="360" w:lineRule="auto"/>
              <w:ind w:firstLine="520" w:firstLineChars="200"/>
              <w:jc w:val="both"/>
              <w:rPr>
                <w:bCs/>
                <w:color w:val="000000"/>
                <w:spacing w:val="10"/>
                <w:sz w:val="24"/>
              </w:rPr>
            </w:pPr>
            <w:r>
              <w:rPr>
                <w:bCs/>
                <w:color w:val="000000"/>
                <w:spacing w:val="10"/>
                <w:sz w:val="24"/>
              </w:rPr>
              <w:fldChar w:fldCharType="begin"/>
            </w:r>
            <w:r>
              <w:rPr>
                <w:bCs/>
                <w:color w:val="000000"/>
                <w:spacing w:val="10"/>
                <w:sz w:val="24"/>
              </w:rPr>
              <w:instrText xml:space="preserve">=5\*GB3</w:instrText>
            </w:r>
            <w:r>
              <w:rPr>
                <w:bCs/>
                <w:color w:val="000000"/>
                <w:spacing w:val="10"/>
                <w:sz w:val="24"/>
              </w:rPr>
              <w:fldChar w:fldCharType="separate"/>
            </w:r>
            <w:r>
              <w:rPr>
                <w:rFonts w:hint="eastAsia" w:ascii="宋体" w:hAnsi="宋体" w:cs="宋体"/>
                <w:bCs/>
                <w:color w:val="000000"/>
                <w:spacing w:val="10"/>
                <w:sz w:val="24"/>
              </w:rPr>
              <w:t>⑤</w:t>
            </w:r>
            <w:r>
              <w:rPr>
                <w:bCs/>
                <w:color w:val="000000"/>
                <w:spacing w:val="10"/>
                <w:sz w:val="24"/>
              </w:rPr>
              <w:fldChar w:fldCharType="end"/>
            </w:r>
            <w:r>
              <w:rPr>
                <w:bCs/>
                <w:color w:val="000000"/>
                <w:spacing w:val="10"/>
                <w:sz w:val="24"/>
              </w:rPr>
              <w:t>钻井过程中应加强钻井废水管理，防止出现废水渗漏、外溢或集污罐池垮塌等事故；加强油料等原辅料管理和控制，特别应加强和完善废油的控制措施。</w:t>
            </w:r>
          </w:p>
          <w:p>
            <w:pPr>
              <w:adjustRightInd w:val="0"/>
              <w:snapToGrid w:val="0"/>
              <w:spacing w:line="360" w:lineRule="auto"/>
              <w:ind w:firstLine="520" w:firstLineChars="200"/>
              <w:jc w:val="both"/>
              <w:rPr>
                <w:bCs/>
                <w:color w:val="000000"/>
                <w:spacing w:val="10"/>
                <w:sz w:val="24"/>
              </w:rPr>
            </w:pPr>
            <w:r>
              <w:rPr>
                <w:bCs/>
                <w:color w:val="000000"/>
                <w:spacing w:val="10"/>
                <w:sz w:val="24"/>
              </w:rPr>
              <w:fldChar w:fldCharType="begin"/>
            </w:r>
            <w:r>
              <w:rPr>
                <w:bCs/>
                <w:color w:val="000000"/>
                <w:spacing w:val="10"/>
                <w:sz w:val="24"/>
              </w:rPr>
              <w:instrText xml:space="preserve">=6\*GB3</w:instrText>
            </w:r>
            <w:r>
              <w:rPr>
                <w:bCs/>
                <w:color w:val="000000"/>
                <w:spacing w:val="10"/>
                <w:sz w:val="24"/>
              </w:rPr>
              <w:fldChar w:fldCharType="separate"/>
            </w:r>
            <w:r>
              <w:rPr>
                <w:rFonts w:hint="eastAsia" w:ascii="宋体" w:hAnsi="宋体" w:cs="宋体"/>
                <w:bCs/>
                <w:color w:val="000000"/>
                <w:spacing w:val="10"/>
                <w:sz w:val="24"/>
              </w:rPr>
              <w:t>⑥</w:t>
            </w:r>
            <w:r>
              <w:rPr>
                <w:bCs/>
                <w:color w:val="000000"/>
                <w:spacing w:val="10"/>
                <w:sz w:val="24"/>
              </w:rPr>
              <w:fldChar w:fldCharType="end"/>
            </w:r>
            <w:r>
              <w:rPr>
                <w:bCs/>
                <w:color w:val="000000"/>
                <w:spacing w:val="10"/>
                <w:sz w:val="24"/>
              </w:rPr>
              <w:t>用罐车运送压裂返排液不可回用部分时，加强对罐车司机的安全教育，定期对罐车进行安全检查，严格遵守交通规则，避免交通事故发生。严格执行废水运输保障的“三联单”制度（即出站单据、进站单据和回注量单据），运输车辆必须安装GPS，防止随意排放引发环境污染事件，确保运输安全性。</w:t>
            </w:r>
          </w:p>
          <w:p>
            <w:pPr>
              <w:adjustRightInd w:val="0"/>
              <w:snapToGrid w:val="0"/>
              <w:spacing w:line="360" w:lineRule="auto"/>
              <w:ind w:firstLine="520" w:firstLineChars="200"/>
              <w:rPr>
                <w:bCs/>
                <w:color w:val="000000"/>
                <w:spacing w:val="10"/>
                <w:sz w:val="24"/>
              </w:rPr>
            </w:pPr>
            <w:r>
              <w:rPr>
                <w:bCs/>
                <w:color w:val="000000"/>
                <w:spacing w:val="10"/>
                <w:sz w:val="24"/>
              </w:rPr>
              <w:fldChar w:fldCharType="begin"/>
            </w:r>
            <w:r>
              <w:rPr>
                <w:bCs/>
                <w:color w:val="000000"/>
                <w:spacing w:val="10"/>
                <w:sz w:val="24"/>
              </w:rPr>
              <w:instrText xml:space="preserve">=7\*GB3</w:instrText>
            </w:r>
            <w:r>
              <w:rPr>
                <w:bCs/>
                <w:color w:val="000000"/>
                <w:spacing w:val="10"/>
                <w:sz w:val="24"/>
              </w:rPr>
              <w:fldChar w:fldCharType="separate"/>
            </w:r>
            <w:r>
              <w:rPr>
                <w:rFonts w:hint="eastAsia" w:ascii="宋体" w:hAnsi="宋体" w:cs="宋体"/>
                <w:bCs/>
                <w:color w:val="000000"/>
                <w:spacing w:val="10"/>
                <w:sz w:val="24"/>
              </w:rPr>
              <w:t>⑦</w:t>
            </w:r>
            <w:r>
              <w:rPr>
                <w:bCs/>
                <w:color w:val="000000"/>
                <w:spacing w:val="10"/>
                <w:sz w:val="24"/>
              </w:rPr>
              <w:fldChar w:fldCharType="end"/>
            </w:r>
            <w:r>
              <w:rPr>
                <w:bCs/>
                <w:color w:val="000000"/>
                <w:spacing w:val="10"/>
                <w:sz w:val="24"/>
              </w:rPr>
              <w:t>为避免雨水进入积液池，从而引发废水外溢，应在雨季对积液池加盖</w:t>
            </w:r>
            <w:r>
              <w:rPr>
                <w:rFonts w:hint="eastAsia"/>
                <w:bCs/>
                <w:color w:val="000000"/>
                <w:spacing w:val="10"/>
                <w:sz w:val="24"/>
              </w:rPr>
              <w:t>防雨篷布</w:t>
            </w:r>
            <w:r>
              <w:rPr>
                <w:bCs/>
                <w:color w:val="000000"/>
                <w:spacing w:val="10"/>
                <w:sz w:val="24"/>
              </w:rPr>
              <w:t>或架设</w:t>
            </w:r>
            <w:r>
              <w:rPr>
                <w:rFonts w:hint="eastAsia"/>
                <w:bCs/>
                <w:color w:val="000000"/>
                <w:spacing w:val="10"/>
                <w:sz w:val="24"/>
              </w:rPr>
              <w:t>雨篷</w:t>
            </w:r>
            <w:r>
              <w:rPr>
                <w:bCs/>
                <w:color w:val="000000"/>
                <w:spacing w:val="10"/>
                <w:sz w:val="24"/>
              </w:rPr>
              <w:t>。积液池修建时应留有一定的富</w:t>
            </w:r>
            <w:r>
              <w:rPr>
                <w:rFonts w:hint="eastAsia"/>
                <w:bCs/>
                <w:color w:val="000000"/>
                <w:spacing w:val="10"/>
                <w:sz w:val="24"/>
                <w:lang w:val="en-US" w:eastAsia="zh-CN"/>
              </w:rPr>
              <w:t>余</w:t>
            </w:r>
            <w:r>
              <w:rPr>
                <w:bCs/>
                <w:color w:val="000000"/>
                <w:spacing w:val="10"/>
                <w:sz w:val="24"/>
              </w:rPr>
              <w:t>容量，以容纳暴雨增加的水量，防止外溢。在暴雨季节，加强对各水池的巡查，降低废水外溢的风险。</w:t>
            </w:r>
          </w:p>
          <w:p>
            <w:pPr>
              <w:adjustRightInd w:val="0"/>
              <w:snapToGrid w:val="0"/>
              <w:spacing w:line="360" w:lineRule="auto"/>
              <w:ind w:firstLine="522" w:firstLineChars="200"/>
              <w:rPr>
                <w:b/>
                <w:color w:val="000000"/>
                <w:spacing w:val="10"/>
                <w:sz w:val="24"/>
              </w:rPr>
            </w:pPr>
            <w:r>
              <w:rPr>
                <w:b/>
                <w:color w:val="000000"/>
                <w:spacing w:val="10"/>
                <w:sz w:val="24"/>
              </w:rPr>
              <w:t>（3）分区防渗</w:t>
            </w:r>
          </w:p>
          <w:p>
            <w:pPr>
              <w:adjustRightInd w:val="0"/>
              <w:snapToGrid w:val="0"/>
              <w:spacing w:line="360" w:lineRule="auto"/>
              <w:ind w:left="547" w:leftChars="228" w:firstLine="0" w:firstLineChars="0"/>
              <w:rPr>
                <w:bCs/>
                <w:color w:val="000000"/>
                <w:spacing w:val="10"/>
                <w:sz w:val="24"/>
              </w:rPr>
            </w:pPr>
            <w:r>
              <w:rPr>
                <w:bCs/>
                <w:color w:val="000000"/>
                <w:spacing w:val="10"/>
                <w:sz w:val="24"/>
              </w:rPr>
              <w:t>根据本项目钻井工程内容及环境影响特点以及地下水导则分区防渗要求。本项目分区防渗情况见下表。</w:t>
            </w:r>
          </w:p>
          <w:p>
            <w:pPr>
              <w:numPr>
                <w:ilvl w:val="1"/>
                <w:numId w:val="18"/>
              </w:numPr>
              <w:adjustRightInd w:val="0"/>
              <w:snapToGrid w:val="0"/>
              <w:ind w:left="880"/>
              <w:jc w:val="center"/>
              <w:rPr>
                <w:b/>
                <w:bCs/>
                <w:szCs w:val="21"/>
              </w:rPr>
            </w:pPr>
            <w:r>
              <w:rPr>
                <w:b/>
                <w:bCs/>
                <w:szCs w:val="21"/>
              </w:rPr>
              <w:t>钻井期间分区防渗划分及防渗措施要求一览表</w:t>
            </w:r>
          </w:p>
          <w:tbl>
            <w:tblPr>
              <w:tblStyle w:val="3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33"/>
              <w:gridCol w:w="2362"/>
              <w:gridCol w:w="3584"/>
              <w:gridCol w:w="186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3" w:type="dxa"/>
                  <w:noWrap w:val="0"/>
                  <w:vAlign w:val="center"/>
                </w:tcPr>
                <w:p>
                  <w:pPr>
                    <w:widowControl/>
                    <w:autoSpaceDE w:val="0"/>
                    <w:autoSpaceDN w:val="0"/>
                    <w:adjustRightInd w:val="0"/>
                    <w:snapToGrid w:val="0"/>
                    <w:jc w:val="center"/>
                    <w:textAlignment w:val="center"/>
                    <w:rPr>
                      <w:b/>
                      <w:bCs/>
                      <w:szCs w:val="21"/>
                    </w:rPr>
                  </w:pPr>
                  <w:r>
                    <w:rPr>
                      <w:b/>
                      <w:bCs/>
                      <w:szCs w:val="21"/>
                    </w:rPr>
                    <w:t>污染防治区类别</w:t>
                  </w:r>
                </w:p>
              </w:tc>
              <w:tc>
                <w:tcPr>
                  <w:tcW w:w="2362" w:type="dxa"/>
                  <w:noWrap w:val="0"/>
                  <w:vAlign w:val="center"/>
                </w:tcPr>
                <w:p>
                  <w:pPr>
                    <w:widowControl/>
                    <w:autoSpaceDE w:val="0"/>
                    <w:autoSpaceDN w:val="0"/>
                    <w:adjustRightInd w:val="0"/>
                    <w:snapToGrid w:val="0"/>
                    <w:jc w:val="center"/>
                    <w:textAlignment w:val="center"/>
                    <w:rPr>
                      <w:b/>
                      <w:bCs/>
                      <w:szCs w:val="21"/>
                    </w:rPr>
                  </w:pPr>
                  <w:r>
                    <w:rPr>
                      <w:b/>
                      <w:bCs/>
                      <w:szCs w:val="21"/>
                    </w:rPr>
                    <w:t>防渗性能要求</w:t>
                  </w:r>
                </w:p>
              </w:tc>
              <w:tc>
                <w:tcPr>
                  <w:tcW w:w="3584" w:type="dxa"/>
                  <w:noWrap w:val="0"/>
                  <w:vAlign w:val="center"/>
                </w:tcPr>
                <w:p>
                  <w:pPr>
                    <w:widowControl/>
                    <w:autoSpaceDE w:val="0"/>
                    <w:autoSpaceDN w:val="0"/>
                    <w:adjustRightInd w:val="0"/>
                    <w:snapToGrid w:val="0"/>
                    <w:jc w:val="center"/>
                    <w:textAlignment w:val="center"/>
                    <w:rPr>
                      <w:b/>
                      <w:bCs/>
                      <w:szCs w:val="21"/>
                    </w:rPr>
                  </w:pPr>
                  <w:r>
                    <w:rPr>
                      <w:b/>
                      <w:bCs/>
                      <w:szCs w:val="21"/>
                    </w:rPr>
                    <w:t>装置、单元名称</w:t>
                  </w:r>
                </w:p>
              </w:tc>
              <w:tc>
                <w:tcPr>
                  <w:tcW w:w="1861" w:type="dxa"/>
                  <w:noWrap w:val="0"/>
                  <w:vAlign w:val="center"/>
                </w:tcPr>
                <w:p>
                  <w:pPr>
                    <w:widowControl/>
                    <w:autoSpaceDE w:val="0"/>
                    <w:autoSpaceDN w:val="0"/>
                    <w:adjustRightInd w:val="0"/>
                    <w:snapToGrid w:val="0"/>
                    <w:jc w:val="center"/>
                    <w:textAlignment w:val="center"/>
                    <w:rPr>
                      <w:b/>
                      <w:bCs/>
                      <w:szCs w:val="21"/>
                    </w:rPr>
                  </w:pPr>
                  <w:r>
                    <w:rPr>
                      <w:b/>
                      <w:bCs/>
                      <w:szCs w:val="21"/>
                    </w:rPr>
                    <w:t>污染防治区域或部位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3" w:type="dxa"/>
                  <w:vMerge w:val="restart"/>
                  <w:noWrap w:val="0"/>
                  <w:vAlign w:val="center"/>
                </w:tcPr>
                <w:p>
                  <w:pPr>
                    <w:widowControl/>
                    <w:autoSpaceDE w:val="0"/>
                    <w:autoSpaceDN w:val="0"/>
                    <w:adjustRightInd w:val="0"/>
                    <w:snapToGrid w:val="0"/>
                    <w:jc w:val="center"/>
                    <w:textAlignment w:val="center"/>
                    <w:rPr>
                      <w:bCs/>
                      <w:szCs w:val="21"/>
                    </w:rPr>
                  </w:pPr>
                  <w:r>
                    <w:rPr>
                      <w:bCs/>
                      <w:szCs w:val="21"/>
                    </w:rPr>
                    <w:t>重点污染防治区</w:t>
                  </w:r>
                </w:p>
              </w:tc>
              <w:tc>
                <w:tcPr>
                  <w:tcW w:w="2362" w:type="dxa"/>
                  <w:vMerge w:val="restart"/>
                  <w:noWrap w:val="0"/>
                  <w:vAlign w:val="center"/>
                </w:tcPr>
                <w:p>
                  <w:pPr>
                    <w:widowControl/>
                    <w:autoSpaceDE w:val="0"/>
                    <w:autoSpaceDN w:val="0"/>
                    <w:adjustRightInd w:val="0"/>
                    <w:snapToGrid w:val="0"/>
                    <w:jc w:val="center"/>
                    <w:textAlignment w:val="center"/>
                    <w:rPr>
                      <w:bCs/>
                      <w:szCs w:val="21"/>
                    </w:rPr>
                  </w:pPr>
                  <w:r>
                    <w:rPr>
                      <w:color w:val="000000"/>
                      <w:szCs w:val="21"/>
                      <w:lang w:bidi="ar"/>
                    </w:rPr>
                    <w:t>按GB18597的要求，应铺设150mm混凝土或2mm厚高密度聚乙烯膜、渗透系数不大于10</w:t>
                  </w:r>
                  <w:r>
                    <w:rPr>
                      <w:color w:val="000000"/>
                      <w:szCs w:val="21"/>
                      <w:vertAlign w:val="superscript"/>
                      <w:lang w:bidi="ar"/>
                    </w:rPr>
                    <w:t>-10</w:t>
                  </w:r>
                  <w:r>
                    <w:rPr>
                      <w:color w:val="000000"/>
                      <w:szCs w:val="21"/>
                      <w:lang w:bidi="ar"/>
                    </w:rPr>
                    <w:t>cm/s，或采取铺设渗透系数不大于10</w:t>
                  </w:r>
                  <w:r>
                    <w:rPr>
                      <w:color w:val="000000"/>
                      <w:szCs w:val="21"/>
                      <w:vertAlign w:val="superscript"/>
                      <w:lang w:bidi="ar"/>
                    </w:rPr>
                    <w:t>-10</w:t>
                  </w:r>
                  <w:r>
                    <w:rPr>
                      <w:color w:val="000000"/>
                      <w:szCs w:val="21"/>
                      <w:lang w:bidi="ar"/>
                    </w:rPr>
                    <w:t>cm/s，至少2mm厚的其他人工材料的防渗措施</w:t>
                  </w:r>
                </w:p>
              </w:tc>
              <w:tc>
                <w:tcPr>
                  <w:tcW w:w="3584" w:type="dxa"/>
                  <w:noWrap w:val="0"/>
                  <w:vAlign w:val="center"/>
                </w:tcPr>
                <w:p>
                  <w:pPr>
                    <w:widowControl/>
                    <w:autoSpaceDE w:val="0"/>
                    <w:autoSpaceDN w:val="0"/>
                    <w:adjustRightInd w:val="0"/>
                    <w:snapToGrid w:val="0"/>
                    <w:jc w:val="center"/>
                    <w:textAlignment w:val="center"/>
                    <w:rPr>
                      <w:bCs/>
                      <w:szCs w:val="21"/>
                    </w:rPr>
                  </w:pPr>
                  <w:r>
                    <w:rPr>
                      <w:bCs/>
                      <w:szCs w:val="21"/>
                    </w:rPr>
                    <w:t>方井、钻机基础、泥浆循环罐、柴油发电房、“泥浆不落地”系统、泥浆储备罐区、柴油罐、重叠罐区</w:t>
                  </w:r>
                  <w:r>
                    <w:rPr>
                      <w:rFonts w:hint="eastAsia"/>
                      <w:bCs/>
                      <w:szCs w:val="21"/>
                    </w:rPr>
                    <w:t>、危废暂存间</w:t>
                  </w:r>
                </w:p>
              </w:tc>
              <w:tc>
                <w:tcPr>
                  <w:tcW w:w="1861" w:type="dxa"/>
                  <w:noWrap w:val="0"/>
                  <w:vAlign w:val="center"/>
                </w:tcPr>
                <w:p>
                  <w:pPr>
                    <w:widowControl/>
                    <w:autoSpaceDE w:val="0"/>
                    <w:autoSpaceDN w:val="0"/>
                    <w:adjustRightInd w:val="0"/>
                    <w:snapToGrid w:val="0"/>
                    <w:jc w:val="center"/>
                    <w:textAlignment w:val="center"/>
                    <w:rPr>
                      <w:bCs/>
                      <w:szCs w:val="21"/>
                    </w:rPr>
                  </w:pPr>
                  <w:r>
                    <w:rPr>
                      <w:bCs/>
                      <w:szCs w:val="21"/>
                    </w:rPr>
                    <w:t>地面及围堰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3" w:type="dxa"/>
                  <w:vMerge w:val="continue"/>
                  <w:noWrap w:val="0"/>
                  <w:vAlign w:val="center"/>
                </w:tcPr>
                <w:p>
                  <w:pPr>
                    <w:widowControl/>
                    <w:autoSpaceDE w:val="0"/>
                    <w:autoSpaceDN w:val="0"/>
                    <w:adjustRightInd w:val="0"/>
                    <w:snapToGrid w:val="0"/>
                    <w:jc w:val="center"/>
                    <w:textAlignment w:val="center"/>
                    <w:rPr>
                      <w:bCs/>
                      <w:szCs w:val="21"/>
                    </w:rPr>
                  </w:pPr>
                </w:p>
              </w:tc>
              <w:tc>
                <w:tcPr>
                  <w:tcW w:w="2362" w:type="dxa"/>
                  <w:vMerge w:val="continue"/>
                  <w:noWrap w:val="0"/>
                  <w:vAlign w:val="center"/>
                </w:tcPr>
                <w:p>
                  <w:pPr>
                    <w:widowControl/>
                    <w:autoSpaceDE w:val="0"/>
                    <w:autoSpaceDN w:val="0"/>
                    <w:adjustRightInd w:val="0"/>
                    <w:snapToGrid w:val="0"/>
                    <w:jc w:val="center"/>
                    <w:textAlignment w:val="center"/>
                    <w:rPr>
                      <w:bCs/>
                      <w:szCs w:val="21"/>
                    </w:rPr>
                  </w:pPr>
                </w:p>
              </w:tc>
              <w:tc>
                <w:tcPr>
                  <w:tcW w:w="3584" w:type="dxa"/>
                  <w:noWrap w:val="0"/>
                  <w:vAlign w:val="center"/>
                </w:tcPr>
                <w:p>
                  <w:pPr>
                    <w:widowControl/>
                    <w:autoSpaceDE w:val="0"/>
                    <w:autoSpaceDN w:val="0"/>
                    <w:adjustRightInd w:val="0"/>
                    <w:snapToGrid w:val="0"/>
                    <w:jc w:val="center"/>
                    <w:textAlignment w:val="center"/>
                    <w:rPr>
                      <w:bCs/>
                      <w:szCs w:val="21"/>
                    </w:rPr>
                  </w:pPr>
                  <w:r>
                    <w:rPr>
                      <w:bCs/>
                      <w:szCs w:val="21"/>
                    </w:rPr>
                    <w:t>积液池、放喷池</w:t>
                  </w:r>
                </w:p>
              </w:tc>
              <w:tc>
                <w:tcPr>
                  <w:tcW w:w="1861" w:type="dxa"/>
                  <w:noWrap w:val="0"/>
                  <w:vAlign w:val="center"/>
                </w:tcPr>
                <w:p>
                  <w:pPr>
                    <w:widowControl/>
                    <w:autoSpaceDE w:val="0"/>
                    <w:autoSpaceDN w:val="0"/>
                    <w:adjustRightInd w:val="0"/>
                    <w:snapToGrid w:val="0"/>
                    <w:jc w:val="center"/>
                    <w:textAlignment w:val="center"/>
                    <w:rPr>
                      <w:bCs/>
                      <w:szCs w:val="21"/>
                    </w:rPr>
                  </w:pPr>
                  <w:r>
                    <w:rPr>
                      <w:bCs/>
                      <w:szCs w:val="21"/>
                    </w:rPr>
                    <w:t>池底及池壁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3" w:type="dxa"/>
                  <w:noWrap w:val="0"/>
                  <w:vAlign w:val="center"/>
                </w:tcPr>
                <w:p>
                  <w:pPr>
                    <w:widowControl/>
                    <w:autoSpaceDE w:val="0"/>
                    <w:autoSpaceDN w:val="0"/>
                    <w:adjustRightInd w:val="0"/>
                    <w:snapToGrid w:val="0"/>
                    <w:jc w:val="center"/>
                    <w:textAlignment w:val="center"/>
                    <w:rPr>
                      <w:bCs/>
                      <w:szCs w:val="21"/>
                    </w:rPr>
                  </w:pPr>
                  <w:r>
                    <w:rPr>
                      <w:bCs/>
                      <w:szCs w:val="21"/>
                    </w:rPr>
                    <w:t>一般污染防治区</w:t>
                  </w:r>
                </w:p>
              </w:tc>
              <w:tc>
                <w:tcPr>
                  <w:tcW w:w="2362" w:type="dxa"/>
                  <w:noWrap w:val="0"/>
                  <w:vAlign w:val="center"/>
                </w:tcPr>
                <w:p>
                  <w:pPr>
                    <w:widowControl/>
                    <w:autoSpaceDE w:val="0"/>
                    <w:autoSpaceDN w:val="0"/>
                    <w:adjustRightInd w:val="0"/>
                    <w:snapToGrid w:val="0"/>
                    <w:jc w:val="center"/>
                    <w:textAlignment w:val="center"/>
                    <w:rPr>
                      <w:bCs/>
                      <w:szCs w:val="21"/>
                    </w:rPr>
                  </w:pPr>
                  <w:r>
                    <w:rPr>
                      <w:bCs/>
                      <w:szCs w:val="21"/>
                    </w:rPr>
                    <w:t>等效防渗性能应不低于1.5m厚渗透系数为1.0×10</w:t>
                  </w:r>
                  <w:r>
                    <w:rPr>
                      <w:bCs/>
                      <w:szCs w:val="21"/>
                      <w:vertAlign w:val="superscript"/>
                    </w:rPr>
                    <w:t>-7</w:t>
                  </w:r>
                  <w:r>
                    <w:rPr>
                      <w:bCs/>
                      <w:szCs w:val="21"/>
                    </w:rPr>
                    <w:t>cm/s的黏土层防渗性能</w:t>
                  </w:r>
                </w:p>
              </w:tc>
              <w:tc>
                <w:tcPr>
                  <w:tcW w:w="3584" w:type="dxa"/>
                  <w:noWrap w:val="0"/>
                  <w:vAlign w:val="center"/>
                </w:tcPr>
                <w:p>
                  <w:pPr>
                    <w:widowControl/>
                    <w:autoSpaceDE w:val="0"/>
                    <w:autoSpaceDN w:val="0"/>
                    <w:adjustRightInd w:val="0"/>
                    <w:snapToGrid w:val="0"/>
                    <w:jc w:val="center"/>
                    <w:textAlignment w:val="center"/>
                    <w:rPr>
                      <w:bCs/>
                      <w:szCs w:val="21"/>
                    </w:rPr>
                  </w:pPr>
                  <w:r>
                    <w:rPr>
                      <w:bCs/>
                      <w:szCs w:val="21"/>
                    </w:rPr>
                    <w:t>泥浆材料棚基础、配电房基础、隔油沉淀池</w:t>
                  </w:r>
                </w:p>
              </w:tc>
              <w:tc>
                <w:tcPr>
                  <w:tcW w:w="1861" w:type="dxa"/>
                  <w:noWrap w:val="0"/>
                  <w:vAlign w:val="center"/>
                </w:tcPr>
                <w:p>
                  <w:pPr>
                    <w:widowControl/>
                    <w:autoSpaceDE w:val="0"/>
                    <w:autoSpaceDN w:val="0"/>
                    <w:adjustRightInd w:val="0"/>
                    <w:snapToGrid w:val="0"/>
                    <w:jc w:val="center"/>
                    <w:textAlignment w:val="center"/>
                    <w:rPr>
                      <w:bCs/>
                      <w:szCs w:val="21"/>
                    </w:rPr>
                  </w:pPr>
                  <w:r>
                    <w:rPr>
                      <w:bCs/>
                      <w:szCs w:val="21"/>
                    </w:rPr>
                    <w:t>钻井井口等重点防渗区域以外的井场清污分流区域地面</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3" w:type="dxa"/>
                  <w:noWrap w:val="0"/>
                  <w:vAlign w:val="center"/>
                </w:tcPr>
                <w:p>
                  <w:pPr>
                    <w:widowControl/>
                    <w:autoSpaceDE w:val="0"/>
                    <w:autoSpaceDN w:val="0"/>
                    <w:adjustRightInd w:val="0"/>
                    <w:snapToGrid w:val="0"/>
                    <w:jc w:val="center"/>
                    <w:textAlignment w:val="center"/>
                    <w:rPr>
                      <w:bCs/>
                      <w:szCs w:val="21"/>
                    </w:rPr>
                  </w:pPr>
                  <w:r>
                    <w:rPr>
                      <w:bCs/>
                      <w:szCs w:val="21"/>
                    </w:rPr>
                    <w:t>简单防渗区</w:t>
                  </w:r>
                </w:p>
              </w:tc>
              <w:tc>
                <w:tcPr>
                  <w:tcW w:w="2362" w:type="dxa"/>
                  <w:noWrap w:val="0"/>
                  <w:vAlign w:val="center"/>
                </w:tcPr>
                <w:p>
                  <w:pPr>
                    <w:widowControl/>
                    <w:autoSpaceDE w:val="0"/>
                    <w:autoSpaceDN w:val="0"/>
                    <w:adjustRightInd w:val="0"/>
                    <w:snapToGrid w:val="0"/>
                    <w:jc w:val="center"/>
                    <w:textAlignment w:val="center"/>
                    <w:rPr>
                      <w:bCs/>
                      <w:szCs w:val="21"/>
                    </w:rPr>
                  </w:pPr>
                  <w:r>
                    <w:rPr>
                      <w:bCs/>
                      <w:szCs w:val="21"/>
                    </w:rPr>
                    <w:t>一般地面硬化</w:t>
                  </w:r>
                </w:p>
              </w:tc>
              <w:tc>
                <w:tcPr>
                  <w:tcW w:w="3584" w:type="dxa"/>
                  <w:noWrap w:val="0"/>
                  <w:vAlign w:val="center"/>
                </w:tcPr>
                <w:p>
                  <w:pPr>
                    <w:widowControl/>
                    <w:autoSpaceDE w:val="0"/>
                    <w:autoSpaceDN w:val="0"/>
                    <w:adjustRightInd w:val="0"/>
                    <w:snapToGrid w:val="0"/>
                    <w:jc w:val="center"/>
                    <w:textAlignment w:val="center"/>
                    <w:rPr>
                      <w:bCs/>
                      <w:szCs w:val="21"/>
                    </w:rPr>
                  </w:pPr>
                  <w:r>
                    <w:rPr>
                      <w:bCs/>
                      <w:szCs w:val="21"/>
                    </w:rPr>
                    <w:t>办公区、井控用房、值班房、现场办公室、道路</w:t>
                  </w:r>
                </w:p>
              </w:tc>
              <w:tc>
                <w:tcPr>
                  <w:tcW w:w="1861" w:type="dxa"/>
                  <w:noWrap w:val="0"/>
                  <w:vAlign w:val="center"/>
                </w:tcPr>
                <w:p>
                  <w:pPr>
                    <w:widowControl/>
                    <w:autoSpaceDE w:val="0"/>
                    <w:autoSpaceDN w:val="0"/>
                    <w:adjustRightInd w:val="0"/>
                    <w:snapToGrid w:val="0"/>
                    <w:jc w:val="center"/>
                    <w:textAlignment w:val="center"/>
                    <w:rPr>
                      <w:bCs/>
                      <w:szCs w:val="21"/>
                    </w:rPr>
                  </w:pPr>
                  <w:r>
                    <w:rPr>
                      <w:bCs/>
                      <w:szCs w:val="21"/>
                    </w:rPr>
                    <w:t>地面</w:t>
                  </w:r>
                </w:p>
              </w:tc>
            </w:tr>
          </w:tbl>
          <w:p>
            <w:pPr>
              <w:pStyle w:val="5"/>
              <w:adjustRightInd w:val="0"/>
              <w:snapToGrid w:val="0"/>
              <w:spacing w:before="0" w:after="0" w:line="360" w:lineRule="auto"/>
              <w:ind w:firstLine="480" w:firstLineChars="200"/>
              <w:rPr>
                <w:rFonts w:ascii="Times New Roman" w:hAnsi="Times New Roman" w:eastAsia="宋体"/>
                <w:b w:val="0"/>
                <w:sz w:val="24"/>
                <w:szCs w:val="24"/>
              </w:rPr>
            </w:pPr>
            <w:r>
              <w:rPr>
                <w:rFonts w:ascii="Times New Roman" w:hAnsi="Times New Roman" w:eastAsia="宋体"/>
                <w:b w:val="0"/>
                <w:sz w:val="24"/>
                <w:szCs w:val="24"/>
              </w:rPr>
              <w:t>本次评价要求建设单位施工过程按照上表的要求，落实相应设施防渗</w:t>
            </w:r>
            <w:r>
              <w:rPr>
                <w:rFonts w:hint="eastAsia" w:ascii="Times New Roman" w:hAnsi="Times New Roman" w:eastAsia="宋体"/>
                <w:b w:val="0"/>
                <w:sz w:val="24"/>
                <w:szCs w:val="24"/>
              </w:rPr>
              <w:t>措施</w:t>
            </w:r>
            <w:r>
              <w:rPr>
                <w:rFonts w:ascii="Times New Roman" w:hAnsi="Times New Roman" w:eastAsia="宋体"/>
                <w:b w:val="0"/>
                <w:sz w:val="24"/>
                <w:szCs w:val="24"/>
              </w:rPr>
              <w:t>，在满足上述防渗要求的前提下方可开展下一步施工。</w:t>
            </w:r>
          </w:p>
          <w:p>
            <w:pPr>
              <w:adjustRightInd w:val="0"/>
              <w:snapToGrid w:val="0"/>
              <w:spacing w:line="360" w:lineRule="auto"/>
              <w:ind w:firstLine="522" w:firstLineChars="200"/>
              <w:rPr>
                <w:b/>
                <w:color w:val="000000"/>
                <w:spacing w:val="10"/>
                <w:sz w:val="24"/>
              </w:rPr>
            </w:pPr>
            <w:r>
              <w:rPr>
                <w:b/>
                <w:color w:val="000000"/>
                <w:spacing w:val="10"/>
                <w:sz w:val="24"/>
              </w:rPr>
              <w:t>（4）地下水环境跟踪监测</w:t>
            </w:r>
          </w:p>
          <w:p>
            <w:pPr>
              <w:pStyle w:val="7"/>
              <w:adjustRightInd w:val="0"/>
              <w:snapToGrid w:val="0"/>
              <w:spacing w:line="360" w:lineRule="auto"/>
              <w:ind w:firstLine="520"/>
              <w:rPr>
                <w:color w:val="FF0000"/>
                <w:sz w:val="24"/>
                <w:szCs w:val="24"/>
              </w:rPr>
            </w:pPr>
            <w:r>
              <w:rPr>
                <w:color w:val="000000"/>
                <w:sz w:val="24"/>
                <w:szCs w:val="24"/>
              </w:rPr>
              <w:t>根据本项目地下水环境现状调查评价及污染预测评价结果，评价区地下水环境目前未受到其它工业生产活动的影响，本项目勘探井建设过程中非正常状态下污染物的渗漏可能导致周边地下水发生污染。鉴于该钻井平台所在区域内存在地下水环境敏感点，因此需针对本项目开展地下水环境跟踪监测。本次共设置地下水环境跟踪监测点3个，监测由施工方负责和完成，跟踪监测点位具体如下表所示。</w:t>
            </w:r>
          </w:p>
          <w:p>
            <w:pPr>
              <w:numPr>
                <w:ilvl w:val="1"/>
                <w:numId w:val="18"/>
              </w:numPr>
              <w:adjustRightInd w:val="0"/>
              <w:snapToGrid w:val="0"/>
              <w:ind w:left="880"/>
              <w:jc w:val="center"/>
              <w:rPr>
                <w:b/>
                <w:bCs/>
                <w:szCs w:val="21"/>
              </w:rPr>
            </w:pPr>
            <w:r>
              <w:rPr>
                <w:b/>
                <w:bCs/>
                <w:szCs w:val="21"/>
              </w:rPr>
              <w:t>地下水环境跟踪监测点一览表</w:t>
            </w:r>
          </w:p>
          <w:tbl>
            <w:tblPr>
              <w:tblStyle w:val="38"/>
              <w:tblW w:w="901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46"/>
              <w:gridCol w:w="1359"/>
              <w:gridCol w:w="1274"/>
              <w:gridCol w:w="582"/>
              <w:gridCol w:w="1344"/>
              <w:gridCol w:w="1804"/>
              <w:gridCol w:w="190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746" w:type="dxa"/>
                  <w:noWrap w:val="0"/>
                  <w:vAlign w:val="center"/>
                </w:tcPr>
                <w:p>
                  <w:pPr>
                    <w:widowControl/>
                    <w:adjustRightInd w:val="0"/>
                    <w:snapToGrid w:val="0"/>
                    <w:jc w:val="center"/>
                    <w:rPr>
                      <w:b/>
                      <w:bCs/>
                      <w:color w:val="000000"/>
                      <w:kern w:val="0"/>
                      <w:szCs w:val="21"/>
                    </w:rPr>
                  </w:pPr>
                  <w:r>
                    <w:rPr>
                      <w:b/>
                      <w:bCs/>
                      <w:color w:val="000000"/>
                      <w:kern w:val="0"/>
                      <w:szCs w:val="21"/>
                    </w:rPr>
                    <w:t>编号</w:t>
                  </w:r>
                </w:p>
              </w:tc>
              <w:tc>
                <w:tcPr>
                  <w:tcW w:w="1359" w:type="dxa"/>
                  <w:noWrap w:val="0"/>
                  <w:vAlign w:val="center"/>
                </w:tcPr>
                <w:p>
                  <w:pPr>
                    <w:widowControl/>
                    <w:adjustRightInd w:val="0"/>
                    <w:snapToGrid w:val="0"/>
                    <w:jc w:val="center"/>
                    <w:rPr>
                      <w:b/>
                      <w:bCs/>
                      <w:color w:val="000000"/>
                      <w:kern w:val="0"/>
                      <w:szCs w:val="21"/>
                    </w:rPr>
                  </w:pPr>
                  <w:r>
                    <w:rPr>
                      <w:b/>
                      <w:bCs/>
                      <w:color w:val="000000"/>
                      <w:kern w:val="0"/>
                      <w:szCs w:val="21"/>
                    </w:rPr>
                    <w:t>经度</w:t>
                  </w:r>
                </w:p>
              </w:tc>
              <w:tc>
                <w:tcPr>
                  <w:tcW w:w="1274" w:type="dxa"/>
                  <w:noWrap w:val="0"/>
                  <w:vAlign w:val="center"/>
                </w:tcPr>
                <w:p>
                  <w:pPr>
                    <w:widowControl/>
                    <w:adjustRightInd w:val="0"/>
                    <w:snapToGrid w:val="0"/>
                    <w:jc w:val="center"/>
                    <w:rPr>
                      <w:b/>
                      <w:bCs/>
                      <w:color w:val="000000"/>
                      <w:kern w:val="0"/>
                      <w:szCs w:val="21"/>
                    </w:rPr>
                  </w:pPr>
                  <w:r>
                    <w:rPr>
                      <w:b/>
                      <w:bCs/>
                      <w:color w:val="000000"/>
                      <w:kern w:val="0"/>
                      <w:szCs w:val="21"/>
                    </w:rPr>
                    <w:t>纬度</w:t>
                  </w:r>
                </w:p>
              </w:tc>
              <w:tc>
                <w:tcPr>
                  <w:tcW w:w="582" w:type="dxa"/>
                  <w:noWrap w:val="0"/>
                  <w:vAlign w:val="center"/>
                </w:tcPr>
                <w:p>
                  <w:pPr>
                    <w:widowControl/>
                    <w:adjustRightInd w:val="0"/>
                    <w:snapToGrid w:val="0"/>
                    <w:jc w:val="center"/>
                    <w:rPr>
                      <w:b/>
                      <w:bCs/>
                      <w:color w:val="000000"/>
                      <w:kern w:val="0"/>
                      <w:szCs w:val="21"/>
                    </w:rPr>
                  </w:pPr>
                  <w:r>
                    <w:rPr>
                      <w:b/>
                      <w:bCs/>
                      <w:color w:val="000000"/>
                      <w:kern w:val="0"/>
                      <w:szCs w:val="21"/>
                    </w:rPr>
                    <w:t>类型</w:t>
                  </w:r>
                </w:p>
              </w:tc>
              <w:tc>
                <w:tcPr>
                  <w:tcW w:w="1344" w:type="dxa"/>
                  <w:noWrap w:val="0"/>
                  <w:vAlign w:val="center"/>
                </w:tcPr>
                <w:p>
                  <w:pPr>
                    <w:widowControl/>
                    <w:adjustRightInd w:val="0"/>
                    <w:snapToGrid w:val="0"/>
                    <w:jc w:val="center"/>
                    <w:rPr>
                      <w:b/>
                      <w:bCs/>
                      <w:color w:val="000000"/>
                      <w:kern w:val="0"/>
                      <w:szCs w:val="21"/>
                    </w:rPr>
                  </w:pPr>
                  <w:r>
                    <w:rPr>
                      <w:b/>
                      <w:bCs/>
                      <w:color w:val="000000"/>
                      <w:kern w:val="0"/>
                      <w:szCs w:val="21"/>
                    </w:rPr>
                    <w:t>跟踪监测点功能</w:t>
                  </w:r>
                </w:p>
              </w:tc>
              <w:tc>
                <w:tcPr>
                  <w:tcW w:w="1804" w:type="dxa"/>
                  <w:noWrap w:val="0"/>
                  <w:vAlign w:val="center"/>
                </w:tcPr>
                <w:p>
                  <w:pPr>
                    <w:widowControl/>
                    <w:adjustRightInd w:val="0"/>
                    <w:snapToGrid w:val="0"/>
                    <w:jc w:val="center"/>
                    <w:rPr>
                      <w:b/>
                      <w:bCs/>
                      <w:color w:val="000000"/>
                      <w:kern w:val="0"/>
                      <w:szCs w:val="21"/>
                    </w:rPr>
                  </w:pPr>
                  <w:r>
                    <w:rPr>
                      <w:b/>
                      <w:bCs/>
                      <w:color w:val="000000"/>
                      <w:kern w:val="0"/>
                      <w:szCs w:val="21"/>
                    </w:rPr>
                    <w:t>建设期</w:t>
                  </w:r>
                </w:p>
              </w:tc>
              <w:tc>
                <w:tcPr>
                  <w:tcW w:w="1908" w:type="dxa"/>
                  <w:noWrap w:val="0"/>
                  <w:vAlign w:val="center"/>
                </w:tcPr>
                <w:p>
                  <w:pPr>
                    <w:widowControl/>
                    <w:adjustRightInd w:val="0"/>
                    <w:snapToGrid w:val="0"/>
                    <w:jc w:val="center"/>
                    <w:rPr>
                      <w:b/>
                      <w:bCs/>
                      <w:color w:val="000000"/>
                      <w:kern w:val="0"/>
                      <w:szCs w:val="21"/>
                    </w:rPr>
                  </w:pPr>
                  <w:r>
                    <w:rPr>
                      <w:b/>
                      <w:bCs/>
                      <w:color w:val="000000"/>
                      <w:kern w:val="0"/>
                      <w:szCs w:val="21"/>
                    </w:rPr>
                    <w:t>监测因子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746" w:type="dxa"/>
                  <w:noWrap/>
                  <w:vAlign w:val="center"/>
                </w:tcPr>
                <w:p>
                  <w:pPr>
                    <w:pStyle w:val="76"/>
                    <w:rPr>
                      <w:color w:val="000000"/>
                      <w:sz w:val="21"/>
                      <w:szCs w:val="21"/>
                    </w:rPr>
                  </w:pPr>
                  <w:r>
                    <w:t>DW</w:t>
                  </w:r>
                  <w:r>
                    <w:rPr>
                      <w:spacing w:val="8"/>
                    </w:rPr>
                    <w:t>5</w:t>
                  </w:r>
                </w:p>
              </w:tc>
              <w:tc>
                <w:tcPr>
                  <w:tcW w:w="1359" w:type="dxa"/>
                  <w:noWrap w:val="0"/>
                  <w:vAlign w:val="center"/>
                </w:tcPr>
                <w:p>
                  <w:pPr>
                    <w:pStyle w:val="76"/>
                    <w:rPr>
                      <w:color w:val="000000"/>
                      <w:sz w:val="21"/>
                      <w:szCs w:val="21"/>
                    </w:rPr>
                  </w:pPr>
                  <w:r>
                    <w:rPr>
                      <w:spacing w:val="1"/>
                    </w:rPr>
                    <w:t>103.938</w:t>
                  </w:r>
                </w:p>
              </w:tc>
              <w:tc>
                <w:tcPr>
                  <w:tcW w:w="1274" w:type="dxa"/>
                  <w:noWrap w:val="0"/>
                  <w:vAlign w:val="center"/>
                </w:tcPr>
                <w:p>
                  <w:pPr>
                    <w:pStyle w:val="76"/>
                    <w:rPr>
                      <w:color w:val="000000"/>
                      <w:sz w:val="21"/>
                      <w:szCs w:val="21"/>
                    </w:rPr>
                  </w:pPr>
                  <w:r>
                    <w:rPr>
                      <w:spacing w:val="4"/>
                    </w:rPr>
                    <w:t>29.60</w:t>
                  </w:r>
                  <w:r>
                    <w:rPr>
                      <w:spacing w:val="3"/>
                    </w:rPr>
                    <w:t>2</w:t>
                  </w:r>
                </w:p>
              </w:tc>
              <w:tc>
                <w:tcPr>
                  <w:tcW w:w="582" w:type="dxa"/>
                  <w:noWrap/>
                  <w:vAlign w:val="center"/>
                </w:tcPr>
                <w:p>
                  <w:pPr>
                    <w:pStyle w:val="76"/>
                    <w:rPr>
                      <w:color w:val="000000"/>
                      <w:sz w:val="21"/>
                      <w:szCs w:val="21"/>
                    </w:rPr>
                  </w:pPr>
                  <w:r>
                    <w:rPr>
                      <w:color w:val="000000"/>
                      <w:sz w:val="21"/>
                      <w:szCs w:val="21"/>
                    </w:rPr>
                    <w:t>水井</w:t>
                  </w:r>
                </w:p>
              </w:tc>
              <w:tc>
                <w:tcPr>
                  <w:tcW w:w="1344" w:type="dxa"/>
                  <w:noWrap w:val="0"/>
                  <w:vAlign w:val="center"/>
                </w:tcPr>
                <w:p>
                  <w:pPr>
                    <w:pStyle w:val="76"/>
                    <w:rPr>
                      <w:color w:val="000000"/>
                      <w:sz w:val="21"/>
                      <w:szCs w:val="21"/>
                    </w:rPr>
                  </w:pPr>
                  <w:r>
                    <w:rPr>
                      <w:color w:val="000000"/>
                      <w:sz w:val="21"/>
                      <w:szCs w:val="21"/>
                    </w:rPr>
                    <w:t>背景值监测点</w:t>
                  </w:r>
                </w:p>
              </w:tc>
              <w:tc>
                <w:tcPr>
                  <w:tcW w:w="1804" w:type="dxa"/>
                  <w:vMerge w:val="restart"/>
                  <w:noWrap w:val="0"/>
                  <w:vAlign w:val="center"/>
                </w:tcPr>
                <w:p>
                  <w:pPr>
                    <w:widowControl/>
                    <w:adjustRightInd w:val="0"/>
                    <w:snapToGrid w:val="0"/>
                    <w:jc w:val="both"/>
                    <w:rPr>
                      <w:color w:val="000000"/>
                      <w:kern w:val="0"/>
                      <w:szCs w:val="21"/>
                    </w:rPr>
                  </w:pPr>
                  <w:r>
                    <w:rPr>
                      <w:color w:val="000000"/>
                      <w:kern w:val="0"/>
                      <w:szCs w:val="21"/>
                    </w:rPr>
                    <w:t>钻前及钻井结束后分别监测一次，验收及环境污染投诉时进行地下水监测，试采期每1-2年进行1次监测</w:t>
                  </w:r>
                </w:p>
              </w:tc>
              <w:tc>
                <w:tcPr>
                  <w:tcW w:w="1908" w:type="dxa"/>
                  <w:vMerge w:val="restart"/>
                  <w:noWrap w:val="0"/>
                  <w:vAlign w:val="center"/>
                </w:tcPr>
                <w:p>
                  <w:pPr>
                    <w:widowControl/>
                    <w:adjustRightInd w:val="0"/>
                    <w:snapToGrid w:val="0"/>
                    <w:jc w:val="center"/>
                    <w:rPr>
                      <w:color w:val="000000"/>
                      <w:kern w:val="0"/>
                      <w:szCs w:val="21"/>
                    </w:rPr>
                  </w:pPr>
                  <w:r>
                    <w:rPr>
                      <w:color w:val="000000"/>
                      <w:kern w:val="0"/>
                      <w:szCs w:val="21"/>
                    </w:rPr>
                    <w:t>pH、石油类、氨氮、氯化物、硫酸盐、溶解性总固体、耗氧量、硫化物、总硬度、钡COD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746" w:type="dxa"/>
                  <w:noWrap/>
                  <w:vAlign w:val="center"/>
                </w:tcPr>
                <w:p>
                  <w:pPr>
                    <w:pStyle w:val="76"/>
                    <w:rPr>
                      <w:color w:val="000000"/>
                      <w:sz w:val="21"/>
                      <w:szCs w:val="21"/>
                    </w:rPr>
                  </w:pPr>
                  <w:r>
                    <w:t>DW</w:t>
                  </w:r>
                  <w:r>
                    <w:rPr>
                      <w:spacing w:val="8"/>
                    </w:rPr>
                    <w:t>2</w:t>
                  </w:r>
                </w:p>
              </w:tc>
              <w:tc>
                <w:tcPr>
                  <w:tcW w:w="1359" w:type="dxa"/>
                  <w:noWrap w:val="0"/>
                  <w:vAlign w:val="center"/>
                </w:tcPr>
                <w:p>
                  <w:pPr>
                    <w:pStyle w:val="76"/>
                    <w:rPr>
                      <w:color w:val="000000"/>
                      <w:sz w:val="21"/>
                      <w:szCs w:val="21"/>
                    </w:rPr>
                  </w:pPr>
                  <w:r>
                    <w:rPr>
                      <w:spacing w:val="1"/>
                    </w:rPr>
                    <w:t>103.936</w:t>
                  </w:r>
                </w:p>
              </w:tc>
              <w:tc>
                <w:tcPr>
                  <w:tcW w:w="1274" w:type="dxa"/>
                  <w:noWrap w:val="0"/>
                  <w:vAlign w:val="center"/>
                </w:tcPr>
                <w:p>
                  <w:pPr>
                    <w:pStyle w:val="76"/>
                    <w:rPr>
                      <w:color w:val="000000"/>
                      <w:sz w:val="21"/>
                      <w:szCs w:val="21"/>
                    </w:rPr>
                  </w:pPr>
                  <w:r>
                    <w:rPr>
                      <w:spacing w:val="4"/>
                    </w:rPr>
                    <w:t>9.60</w:t>
                  </w:r>
                  <w:r>
                    <w:rPr>
                      <w:spacing w:val="3"/>
                    </w:rPr>
                    <w:t>1</w:t>
                  </w:r>
                </w:p>
              </w:tc>
              <w:tc>
                <w:tcPr>
                  <w:tcW w:w="582" w:type="dxa"/>
                  <w:noWrap/>
                  <w:vAlign w:val="center"/>
                </w:tcPr>
                <w:p>
                  <w:pPr>
                    <w:pStyle w:val="76"/>
                    <w:rPr>
                      <w:color w:val="000000"/>
                      <w:sz w:val="21"/>
                      <w:szCs w:val="21"/>
                    </w:rPr>
                  </w:pPr>
                  <w:r>
                    <w:rPr>
                      <w:color w:val="000000"/>
                      <w:sz w:val="21"/>
                      <w:szCs w:val="21"/>
                    </w:rPr>
                    <w:t>水井</w:t>
                  </w:r>
                </w:p>
              </w:tc>
              <w:tc>
                <w:tcPr>
                  <w:tcW w:w="1344" w:type="dxa"/>
                  <w:noWrap w:val="0"/>
                  <w:vAlign w:val="center"/>
                </w:tcPr>
                <w:p>
                  <w:pPr>
                    <w:pStyle w:val="76"/>
                    <w:rPr>
                      <w:color w:val="000000"/>
                      <w:sz w:val="21"/>
                      <w:szCs w:val="21"/>
                    </w:rPr>
                  </w:pPr>
                  <w:r>
                    <w:rPr>
                      <w:color w:val="000000"/>
                      <w:sz w:val="21"/>
                      <w:szCs w:val="21"/>
                    </w:rPr>
                    <w:t>污染扩散监测点</w:t>
                  </w:r>
                </w:p>
              </w:tc>
              <w:tc>
                <w:tcPr>
                  <w:tcW w:w="1804" w:type="dxa"/>
                  <w:vMerge w:val="continue"/>
                  <w:noWrap w:val="0"/>
                  <w:vAlign w:val="center"/>
                </w:tcPr>
                <w:p>
                  <w:pPr>
                    <w:widowControl/>
                    <w:adjustRightInd w:val="0"/>
                    <w:snapToGrid w:val="0"/>
                    <w:rPr>
                      <w:color w:val="000000"/>
                      <w:kern w:val="0"/>
                      <w:szCs w:val="21"/>
                    </w:rPr>
                  </w:pPr>
                </w:p>
              </w:tc>
              <w:tc>
                <w:tcPr>
                  <w:tcW w:w="1908" w:type="dxa"/>
                  <w:vMerge w:val="continue"/>
                  <w:noWrap w:val="0"/>
                  <w:vAlign w:val="center"/>
                </w:tcPr>
                <w:p>
                  <w:pPr>
                    <w:widowControl/>
                    <w:adjustRightInd w:val="0"/>
                    <w:snapToGrid w:val="0"/>
                    <w:rPr>
                      <w:color w:val="000000"/>
                      <w:kern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1" w:hRule="atLeast"/>
                <w:jc w:val="center"/>
              </w:trPr>
              <w:tc>
                <w:tcPr>
                  <w:tcW w:w="746" w:type="dxa"/>
                  <w:noWrap/>
                  <w:vAlign w:val="center"/>
                </w:tcPr>
                <w:p>
                  <w:pPr>
                    <w:pStyle w:val="76"/>
                    <w:rPr>
                      <w:color w:val="000000"/>
                      <w:sz w:val="21"/>
                      <w:szCs w:val="21"/>
                    </w:rPr>
                  </w:pPr>
                  <w:r>
                    <w:t>DW</w:t>
                  </w:r>
                  <w:r>
                    <w:rPr>
                      <w:spacing w:val="8"/>
                    </w:rPr>
                    <w:t>3</w:t>
                  </w:r>
                </w:p>
              </w:tc>
              <w:tc>
                <w:tcPr>
                  <w:tcW w:w="1359" w:type="dxa"/>
                  <w:noWrap w:val="0"/>
                  <w:vAlign w:val="center"/>
                </w:tcPr>
                <w:p>
                  <w:pPr>
                    <w:pStyle w:val="76"/>
                    <w:rPr>
                      <w:color w:val="000000"/>
                      <w:sz w:val="21"/>
                      <w:szCs w:val="21"/>
                    </w:rPr>
                  </w:pPr>
                  <w:r>
                    <w:rPr>
                      <w:spacing w:val="1"/>
                    </w:rPr>
                    <w:t>103.936</w:t>
                  </w:r>
                </w:p>
              </w:tc>
              <w:tc>
                <w:tcPr>
                  <w:tcW w:w="1274" w:type="dxa"/>
                  <w:noWrap w:val="0"/>
                  <w:vAlign w:val="center"/>
                </w:tcPr>
                <w:p>
                  <w:pPr>
                    <w:pStyle w:val="76"/>
                    <w:rPr>
                      <w:color w:val="000000"/>
                      <w:sz w:val="21"/>
                      <w:szCs w:val="21"/>
                    </w:rPr>
                  </w:pPr>
                  <w:r>
                    <w:rPr>
                      <w:spacing w:val="4"/>
                    </w:rPr>
                    <w:t>29.60</w:t>
                  </w:r>
                  <w:r>
                    <w:rPr>
                      <w:spacing w:val="3"/>
                    </w:rPr>
                    <w:t>1</w:t>
                  </w:r>
                </w:p>
              </w:tc>
              <w:tc>
                <w:tcPr>
                  <w:tcW w:w="582" w:type="dxa"/>
                  <w:noWrap/>
                  <w:vAlign w:val="center"/>
                </w:tcPr>
                <w:p>
                  <w:pPr>
                    <w:pStyle w:val="76"/>
                    <w:rPr>
                      <w:color w:val="000000"/>
                      <w:sz w:val="21"/>
                      <w:szCs w:val="21"/>
                    </w:rPr>
                  </w:pPr>
                  <w:r>
                    <w:rPr>
                      <w:color w:val="000000"/>
                      <w:sz w:val="21"/>
                      <w:szCs w:val="21"/>
                    </w:rPr>
                    <w:t>水井</w:t>
                  </w:r>
                </w:p>
              </w:tc>
              <w:tc>
                <w:tcPr>
                  <w:tcW w:w="1344" w:type="dxa"/>
                  <w:noWrap w:val="0"/>
                  <w:vAlign w:val="center"/>
                </w:tcPr>
                <w:p>
                  <w:pPr>
                    <w:pStyle w:val="76"/>
                    <w:rPr>
                      <w:color w:val="000000"/>
                      <w:sz w:val="21"/>
                      <w:szCs w:val="21"/>
                    </w:rPr>
                  </w:pPr>
                  <w:r>
                    <w:rPr>
                      <w:color w:val="000000"/>
                      <w:sz w:val="21"/>
                      <w:szCs w:val="21"/>
                    </w:rPr>
                    <w:t>影响跟踪监测点</w:t>
                  </w:r>
                </w:p>
              </w:tc>
              <w:tc>
                <w:tcPr>
                  <w:tcW w:w="1804" w:type="dxa"/>
                  <w:vMerge w:val="continue"/>
                  <w:noWrap w:val="0"/>
                  <w:vAlign w:val="center"/>
                </w:tcPr>
                <w:p>
                  <w:pPr>
                    <w:widowControl/>
                    <w:adjustRightInd w:val="0"/>
                    <w:snapToGrid w:val="0"/>
                    <w:rPr>
                      <w:color w:val="000000"/>
                      <w:kern w:val="0"/>
                      <w:szCs w:val="21"/>
                    </w:rPr>
                  </w:pPr>
                </w:p>
              </w:tc>
              <w:tc>
                <w:tcPr>
                  <w:tcW w:w="1908" w:type="dxa"/>
                  <w:vMerge w:val="continue"/>
                  <w:noWrap w:val="0"/>
                  <w:vAlign w:val="center"/>
                </w:tcPr>
                <w:p>
                  <w:pPr>
                    <w:widowControl/>
                    <w:adjustRightInd w:val="0"/>
                    <w:snapToGrid w:val="0"/>
                    <w:rPr>
                      <w:color w:val="000000"/>
                      <w:kern w:val="0"/>
                      <w:szCs w:val="21"/>
                    </w:rPr>
                  </w:pPr>
                </w:p>
              </w:tc>
            </w:tr>
          </w:tbl>
          <w:p>
            <w:pPr>
              <w:pStyle w:val="7"/>
              <w:adjustRightInd w:val="0"/>
              <w:snapToGrid w:val="0"/>
              <w:spacing w:line="360" w:lineRule="auto"/>
              <w:ind w:firstLine="520"/>
              <w:rPr>
                <w:b/>
                <w:bCs/>
                <w:color w:val="000000"/>
                <w:sz w:val="24"/>
                <w:szCs w:val="24"/>
              </w:rPr>
            </w:pPr>
            <w:r>
              <w:rPr>
                <w:b/>
                <w:bCs/>
                <w:color w:val="000000"/>
                <w:sz w:val="24"/>
                <w:szCs w:val="24"/>
              </w:rPr>
              <w:t>（5）应急响应</w:t>
            </w:r>
          </w:p>
          <w:p>
            <w:pPr>
              <w:pStyle w:val="7"/>
              <w:adjustRightInd w:val="0"/>
              <w:snapToGrid w:val="0"/>
              <w:spacing w:line="360" w:lineRule="auto"/>
              <w:ind w:firstLine="520"/>
              <w:rPr>
                <w:color w:val="000000"/>
                <w:sz w:val="24"/>
                <w:szCs w:val="24"/>
              </w:rPr>
            </w:pPr>
            <w:r>
              <w:rPr>
                <w:color w:val="000000"/>
                <w:sz w:val="24"/>
                <w:szCs w:val="24"/>
              </w:rPr>
              <w:t>建设单位应编制相应的应急方案，并将地下水风险纳入建设单位环境风险事故评估中，防止对周围地下水环境造成污染。同时要制定应急监测方案，密切关注污染动向，及时向协调领导小组通报监测结果，作为应急处理决策的直接支持。地下水污染事故发生后，迅速成立由建设单位及当地生态环境局牵头，公安、交通、消防、安全等部门参与的协调领导小组，启动应急预案，组织有关技术人员赴现场勘查、分析情况、开展监测，制定解决消除污染方案并予以落实。若因本项目导致周边居民饮水及生产用水困难时，由建设单位为受影响居民用水应急供水，直到居民饮水问题得以解决。</w:t>
            </w:r>
          </w:p>
          <w:p>
            <w:pPr>
              <w:pStyle w:val="7"/>
              <w:adjustRightInd w:val="0"/>
              <w:snapToGrid w:val="0"/>
              <w:spacing w:line="360" w:lineRule="auto"/>
              <w:ind w:firstLine="520"/>
              <w:rPr>
                <w:color w:val="000000"/>
                <w:sz w:val="24"/>
                <w:szCs w:val="24"/>
              </w:rPr>
            </w:pPr>
            <w:r>
              <w:rPr>
                <w:color w:val="000000"/>
                <w:sz w:val="24"/>
                <w:szCs w:val="24"/>
              </w:rPr>
              <w:t>综上所述，上述地下水防治措施可有效保护项目所在地地下水环境，将环境影响控制在地下水环境可接受范围内，措施可行。</w:t>
            </w:r>
          </w:p>
          <w:p>
            <w:pPr>
              <w:pStyle w:val="33"/>
              <w:keepNext/>
              <w:tabs>
                <w:tab w:val="left" w:pos="900"/>
              </w:tabs>
              <w:adjustRightInd w:val="0"/>
              <w:snapToGrid w:val="0"/>
              <w:spacing w:before="0" w:beforeAutospacing="0" w:after="0" w:afterAutospacing="0" w:line="360" w:lineRule="auto"/>
              <w:rPr>
                <w:rFonts w:ascii="Times New Roman" w:hAnsi="Times New Roman"/>
                <w:b/>
                <w:bCs/>
                <w:lang w:bidi="ar"/>
              </w:rPr>
            </w:pPr>
            <w:r>
              <w:rPr>
                <w:rFonts w:ascii="Times New Roman" w:hAnsi="Times New Roman"/>
                <w:b/>
                <w:bCs/>
                <w:lang w:bidi="ar"/>
              </w:rPr>
              <w:t>5.2.3废气污染防治措施</w:t>
            </w:r>
          </w:p>
          <w:p>
            <w:pPr>
              <w:adjustRightInd w:val="0"/>
              <w:snapToGrid w:val="0"/>
              <w:spacing w:line="360" w:lineRule="auto"/>
              <w:ind w:firstLine="480" w:firstLineChars="200"/>
              <w:rPr>
                <w:sz w:val="24"/>
              </w:rPr>
            </w:pPr>
            <w:r>
              <w:rPr>
                <w:kern w:val="0"/>
                <w:sz w:val="24"/>
              </w:rPr>
              <w:t>钻井工程拟采用电网供电，现场设置柴油发电机3台进行备用。停电情况下，使用柴油发电机发电。钻井工作人员现场就餐，因此</w:t>
            </w:r>
            <w:r>
              <w:rPr>
                <w:color w:val="000000"/>
                <w:sz w:val="24"/>
              </w:rPr>
              <w:t>钻井、压裂测试过程</w:t>
            </w:r>
            <w:r>
              <w:rPr>
                <w:kern w:val="0"/>
                <w:sz w:val="24"/>
              </w:rPr>
              <w:t>大气污染物主要为</w:t>
            </w:r>
            <w:r>
              <w:rPr>
                <w:sz w:val="24"/>
              </w:rPr>
              <w:t>物料运输过程</w:t>
            </w:r>
            <w:r>
              <w:rPr>
                <w:kern w:val="0"/>
                <w:sz w:val="24"/>
              </w:rPr>
              <w:t>产生的汽车尾气、</w:t>
            </w:r>
            <w:r>
              <w:rPr>
                <w:sz w:val="24"/>
              </w:rPr>
              <w:t>扬尘、柴油发电机产生废气、油基泥浆钻井废气、压裂测试放喷废气以及食</w:t>
            </w:r>
            <w:r>
              <w:rPr>
                <w:kern w:val="0"/>
                <w:sz w:val="24"/>
              </w:rPr>
              <w:t>堂油烟。</w:t>
            </w:r>
          </w:p>
          <w:p>
            <w:pPr>
              <w:adjustRightInd w:val="0"/>
              <w:snapToGrid w:val="0"/>
              <w:spacing w:line="360" w:lineRule="auto"/>
              <w:ind w:firstLine="482" w:firstLineChars="200"/>
              <w:rPr>
                <w:b/>
                <w:bCs/>
                <w:sz w:val="24"/>
              </w:rPr>
            </w:pPr>
            <w:r>
              <w:rPr>
                <w:b/>
                <w:bCs/>
                <w:sz w:val="24"/>
              </w:rPr>
              <w:t>（1）汽车尾气及道路扬尘</w:t>
            </w:r>
          </w:p>
          <w:p>
            <w:pPr>
              <w:adjustRightInd w:val="0"/>
              <w:snapToGrid w:val="0"/>
              <w:spacing w:line="360" w:lineRule="auto"/>
              <w:ind w:firstLine="480" w:firstLineChars="200"/>
              <w:rPr>
                <w:sz w:val="24"/>
              </w:rPr>
            </w:pPr>
            <w:r>
              <w:rPr>
                <w:sz w:val="24"/>
              </w:rPr>
              <w:t>钻井过程中需拉运钻井用辅助材料，进场道路主要为货运车辆使用，进场道路距离较短且路面经夯实并洒水，车辆运输产生的路面扬尘及汽车尾气排放量少，对环境空气影响很小，在当地环境可接受范围内。</w:t>
            </w:r>
          </w:p>
          <w:p>
            <w:pPr>
              <w:adjustRightInd w:val="0"/>
              <w:snapToGrid w:val="0"/>
              <w:spacing w:line="360" w:lineRule="auto"/>
              <w:ind w:firstLine="482" w:firstLineChars="200"/>
              <w:rPr>
                <w:b/>
                <w:bCs/>
                <w:sz w:val="24"/>
              </w:rPr>
            </w:pPr>
            <w:r>
              <w:rPr>
                <w:b/>
                <w:bCs/>
                <w:sz w:val="24"/>
              </w:rPr>
              <w:t>（2）食堂油烟</w:t>
            </w:r>
          </w:p>
          <w:p>
            <w:pPr>
              <w:pStyle w:val="7"/>
              <w:adjustRightInd w:val="0"/>
              <w:snapToGrid w:val="0"/>
              <w:spacing w:line="360" w:lineRule="auto"/>
              <w:ind w:firstLine="520"/>
              <w:rPr>
                <w:color w:val="000000"/>
                <w:sz w:val="24"/>
                <w:szCs w:val="24"/>
              </w:rPr>
            </w:pPr>
            <w:r>
              <w:rPr>
                <w:color w:val="000000"/>
                <w:sz w:val="24"/>
                <w:szCs w:val="24"/>
              </w:rPr>
              <w:t>项目食堂设置油烟净化装置，食堂油烟经处理后排放，能够满足相应标准要求，处置措施环保、可行。</w:t>
            </w:r>
          </w:p>
          <w:p>
            <w:pPr>
              <w:adjustRightInd w:val="0"/>
              <w:snapToGrid w:val="0"/>
              <w:spacing w:line="360" w:lineRule="auto"/>
              <w:ind w:firstLine="482" w:firstLineChars="200"/>
              <w:rPr>
                <w:b/>
                <w:bCs/>
                <w:sz w:val="24"/>
              </w:rPr>
            </w:pPr>
            <w:r>
              <w:rPr>
                <w:b/>
                <w:bCs/>
                <w:sz w:val="24"/>
              </w:rPr>
              <w:t>（3）柴油发电机燃烧废气</w:t>
            </w:r>
          </w:p>
          <w:p>
            <w:pPr>
              <w:adjustRightInd w:val="0"/>
              <w:snapToGrid w:val="0"/>
              <w:spacing w:line="360" w:lineRule="auto"/>
              <w:ind w:firstLine="480" w:firstLineChars="200"/>
              <w:jc w:val="both"/>
              <w:rPr>
                <w:color w:val="000000"/>
                <w:sz w:val="24"/>
              </w:rPr>
            </w:pPr>
            <w:r>
              <w:rPr>
                <w:color w:val="000000"/>
                <w:sz w:val="24"/>
              </w:rPr>
              <w:t>根据调查，项目所在区域电网情况较好，故钻井动力可接入网电，仅停电情况下启用备用柴油发电机发电。使用备用柴油发电机为钻井供电时，柴油机运行会产生柴油燃烧废气，项目使用的为合格的轻质环保型柴油成品，其主要污染物NO</w:t>
            </w:r>
            <w:r>
              <w:rPr>
                <w:color w:val="000000"/>
                <w:sz w:val="24"/>
                <w:vertAlign w:val="subscript"/>
              </w:rPr>
              <w:t>x</w:t>
            </w:r>
            <w:r>
              <w:rPr>
                <w:color w:val="000000"/>
                <w:sz w:val="24"/>
              </w:rPr>
              <w:t>、SO</w:t>
            </w:r>
            <w:r>
              <w:rPr>
                <w:color w:val="000000"/>
                <w:sz w:val="24"/>
                <w:vertAlign w:val="subscript"/>
              </w:rPr>
              <w:t>2</w:t>
            </w:r>
            <w:r>
              <w:rPr>
                <w:color w:val="000000"/>
                <w:sz w:val="24"/>
              </w:rPr>
              <w:t>和颗粒物，废气采用柴油机设备自带的6m高排气筒排放。柴油发电机仅在停电时备用，运行时间很短，一般不会超过2天，其燃料燃烧产生及排放的污染物量很少。</w:t>
            </w:r>
          </w:p>
          <w:p>
            <w:pPr>
              <w:pStyle w:val="7"/>
              <w:adjustRightInd w:val="0"/>
              <w:snapToGrid w:val="0"/>
              <w:spacing w:line="360" w:lineRule="auto"/>
              <w:ind w:firstLine="520"/>
              <w:rPr>
                <w:color w:val="000000"/>
                <w:sz w:val="24"/>
                <w:szCs w:val="24"/>
              </w:rPr>
            </w:pPr>
            <w:r>
              <w:rPr>
                <w:color w:val="000000"/>
                <w:sz w:val="24"/>
                <w:szCs w:val="24"/>
              </w:rPr>
              <w:t>柴油发电机燃烧废气进入大气中后将很快被稀释，且其影响的持续时间较短，钻井期间的大气污染物将随钻井工程的结束而消除，故对环境空气影响较小。</w:t>
            </w:r>
          </w:p>
          <w:p>
            <w:pPr>
              <w:adjustRightInd w:val="0"/>
              <w:snapToGrid w:val="0"/>
              <w:spacing w:line="360" w:lineRule="auto"/>
              <w:ind w:firstLine="482" w:firstLineChars="200"/>
              <w:rPr>
                <w:b/>
                <w:bCs/>
                <w:sz w:val="24"/>
              </w:rPr>
            </w:pPr>
            <w:r>
              <w:rPr>
                <w:b/>
                <w:bCs/>
                <w:sz w:val="24"/>
              </w:rPr>
              <w:t>（4）油基泥浆钻井废气</w:t>
            </w:r>
          </w:p>
          <w:p>
            <w:pPr>
              <w:pStyle w:val="302"/>
              <w:rPr>
                <w:sz w:val="21"/>
                <w:szCs w:val="21"/>
              </w:rPr>
            </w:pPr>
            <w:r>
              <w:t>油基泥浆钻井废气主要来源于油基泥浆钻过程中油基岩屑暂时挥发产生的无组织废气。项目钻井作业过程中三开水平段使用油基泥浆，油基泥浆主要成分为白油，白油属于烷烃类物质，故其废气主要成分为VOCs。</w:t>
            </w:r>
          </w:p>
          <w:p>
            <w:pPr>
              <w:pStyle w:val="302"/>
            </w:pPr>
            <w:r>
              <w:t>钻井作业中首次使用的油基泥浆不在现场配制，均由厂家配制好后分批次拉运至井场，暂存于现场泥浆循环系统，暂存时间较短，故产生挥发性废气（VOCs）量较小；油基岩屑通过油基泥饼接收罐（30m</w:t>
            </w:r>
            <w:r>
              <w:rPr>
                <w:vertAlign w:val="superscript"/>
              </w:rPr>
              <w:t>3</w:t>
            </w:r>
            <w:r>
              <w:t>/个*2个）收集后暂存于泥浆不落地系统专门的场地内，暂存时间较短，且储存措施较好，故产生挥发性废气（VOCs）量较小。油基泥浆钻井废气随着钻井作业的完工而结束。</w:t>
            </w:r>
          </w:p>
          <w:p>
            <w:pPr>
              <w:adjustRightInd w:val="0"/>
              <w:snapToGrid w:val="0"/>
              <w:spacing w:line="360" w:lineRule="auto"/>
              <w:ind w:firstLine="482" w:firstLineChars="200"/>
              <w:rPr>
                <w:b/>
                <w:bCs/>
                <w:sz w:val="24"/>
              </w:rPr>
            </w:pPr>
            <w:r>
              <w:rPr>
                <w:b/>
                <w:bCs/>
                <w:sz w:val="24"/>
              </w:rPr>
              <w:t>（5）压裂放喷测试废气</w:t>
            </w:r>
          </w:p>
          <w:p>
            <w:pPr>
              <w:adjustRightInd w:val="0"/>
              <w:snapToGrid w:val="0"/>
              <w:spacing w:line="360" w:lineRule="auto"/>
              <w:ind w:firstLine="480" w:firstLineChars="200"/>
              <w:jc w:val="both"/>
              <w:rPr>
                <w:sz w:val="24"/>
              </w:rPr>
            </w:pPr>
            <w:r>
              <w:rPr>
                <w:sz w:val="24"/>
              </w:rPr>
              <w:t>放喷测试的天然气经专用放喷管线引至放喷池后点火燃烧，金页13井平台单井放喷测试时间约</w:t>
            </w:r>
            <w:r>
              <w:rPr>
                <w:rFonts w:hint="eastAsia"/>
                <w:sz w:val="24"/>
              </w:rPr>
              <w:t>2~3</w:t>
            </w:r>
            <w:r>
              <w:rPr>
                <w:sz w:val="24"/>
              </w:rPr>
              <w:t>天，依据测试气量，间歇放喷，每次持续放喷时间约</w:t>
            </w:r>
            <w:r>
              <w:rPr>
                <w:rFonts w:hint="eastAsia"/>
                <w:sz w:val="24"/>
              </w:rPr>
              <w:t>4~6</w:t>
            </w:r>
            <w:r>
              <w:rPr>
                <w:sz w:val="24"/>
              </w:rPr>
              <w:t>h，废气排放属短期排放。</w:t>
            </w:r>
          </w:p>
          <w:p>
            <w:pPr>
              <w:adjustRightInd w:val="0"/>
              <w:snapToGrid w:val="0"/>
              <w:spacing w:line="360" w:lineRule="auto"/>
              <w:ind w:firstLine="480" w:firstLineChars="200"/>
              <w:jc w:val="both"/>
              <w:rPr>
                <w:sz w:val="24"/>
              </w:rPr>
            </w:pPr>
            <w:r>
              <w:rPr>
                <w:sz w:val="24"/>
              </w:rPr>
              <w:t>项目在放喷前，建设单位会对距离井周边影响范围内的居民临时撤离，并建立警戒点进行24小时警戒，严禁居民靠近，以减轻放喷废气对这些居民的影响。由于甲烷燃烧产生的二氧化碳和水对周边环境没有影响，故在严格执行《石油天然气钻井、开发、储运、防火防爆安全生产技术规程》（SY5225-2019）关于放喷池选址要求及放喷撤离要求的前提下，项目放喷测试废气对周边环境产生的影响可接受。</w:t>
            </w:r>
          </w:p>
          <w:p>
            <w:pPr>
              <w:spacing w:line="360" w:lineRule="auto"/>
              <w:ind w:firstLine="482" w:firstLineChars="200"/>
              <w:rPr>
                <w:b/>
                <w:bCs/>
                <w:sz w:val="24"/>
              </w:rPr>
            </w:pPr>
            <w:r>
              <w:rPr>
                <w:b/>
                <w:bCs/>
                <w:sz w:val="24"/>
              </w:rPr>
              <w:t>（</w:t>
            </w:r>
            <w:r>
              <w:rPr>
                <w:rFonts w:hint="eastAsia"/>
                <w:b/>
                <w:bCs/>
                <w:sz w:val="24"/>
              </w:rPr>
              <w:t>6</w:t>
            </w:r>
            <w:r>
              <w:rPr>
                <w:b/>
                <w:bCs/>
                <w:sz w:val="24"/>
              </w:rPr>
              <w:t>）非正常生产时事故放喷天然气经点燃后排放废气</w:t>
            </w:r>
          </w:p>
          <w:p>
            <w:pPr>
              <w:adjustRightInd w:val="0"/>
              <w:snapToGrid w:val="0"/>
              <w:spacing w:line="360" w:lineRule="auto"/>
              <w:ind w:firstLine="480" w:firstLineChars="200"/>
              <w:rPr>
                <w:sz w:val="24"/>
              </w:rPr>
            </w:pPr>
            <w:r>
              <w:rPr>
                <w:sz w:val="24"/>
              </w:rPr>
              <w:t>钻井进入目的层后，有可能遇到异常高压气流，如果井内泥浆密度值过低，达不到平衡井内压力要求，就可能发生井喷。此时利用防喷器迅速封闭井口，若井口压力过高，则打开防喷管线阀门泄压，放喷的</w:t>
            </w:r>
            <w:r>
              <w:rPr>
                <w:rFonts w:hint="eastAsia"/>
                <w:sz w:val="24"/>
              </w:rPr>
              <w:t>页岩气</w:t>
            </w:r>
            <w:r>
              <w:rPr>
                <w:sz w:val="24"/>
              </w:rPr>
              <w:t>立即点火烧掉，事故放喷一般时间较短，约2~4h，属于临时排放。</w:t>
            </w:r>
          </w:p>
          <w:p>
            <w:pPr>
              <w:pStyle w:val="33"/>
              <w:keepNext/>
              <w:tabs>
                <w:tab w:val="left" w:pos="900"/>
              </w:tabs>
              <w:adjustRightInd w:val="0"/>
              <w:snapToGrid w:val="0"/>
              <w:spacing w:before="0" w:beforeAutospacing="0" w:after="0" w:afterAutospacing="0" w:line="360" w:lineRule="auto"/>
              <w:rPr>
                <w:rFonts w:ascii="Times New Roman" w:hAnsi="Times New Roman"/>
                <w:b/>
                <w:bCs/>
                <w:lang w:bidi="ar"/>
              </w:rPr>
            </w:pPr>
            <w:r>
              <w:rPr>
                <w:rFonts w:ascii="Times New Roman" w:hAnsi="Times New Roman"/>
                <w:b/>
                <w:bCs/>
                <w:lang w:bidi="ar"/>
              </w:rPr>
              <w:t>5.2.4声环境污染防治措施</w:t>
            </w:r>
          </w:p>
          <w:p>
            <w:pPr>
              <w:pStyle w:val="7"/>
              <w:adjustRightInd w:val="0"/>
              <w:snapToGrid w:val="0"/>
              <w:spacing w:line="360" w:lineRule="auto"/>
              <w:ind w:firstLine="520"/>
              <w:rPr>
                <w:color w:val="000000"/>
                <w:sz w:val="24"/>
                <w:szCs w:val="24"/>
              </w:rPr>
            </w:pPr>
            <w:r>
              <w:rPr>
                <w:kern w:val="0"/>
                <w:sz w:val="24"/>
                <w:szCs w:val="24"/>
              </w:rPr>
              <w:t>（</w:t>
            </w:r>
            <w:r>
              <w:rPr>
                <w:color w:val="000000"/>
                <w:sz w:val="24"/>
                <w:szCs w:val="24"/>
              </w:rPr>
              <w:t>1）合理布置主要噪声源，备用柴油发电机等固定设备放置在机房内，采取建筑隔声，并安装吸声材料；安装消声装置和设置减震基础；</w:t>
            </w:r>
          </w:p>
          <w:p>
            <w:pPr>
              <w:pStyle w:val="7"/>
              <w:adjustRightInd w:val="0"/>
              <w:snapToGrid w:val="0"/>
              <w:spacing w:line="360" w:lineRule="auto"/>
              <w:ind w:firstLine="520"/>
              <w:rPr>
                <w:color w:val="000000"/>
                <w:sz w:val="24"/>
                <w:szCs w:val="24"/>
              </w:rPr>
            </w:pPr>
            <w:r>
              <w:rPr>
                <w:color w:val="000000"/>
                <w:sz w:val="24"/>
                <w:szCs w:val="24"/>
              </w:rPr>
              <w:t>（2）加强施工管理，钻机、泥浆泵等设备应做好日常维护，同时在操作时做到平稳操作，避免作业时产生非正常的噪声；</w:t>
            </w:r>
          </w:p>
          <w:p>
            <w:pPr>
              <w:pStyle w:val="7"/>
              <w:adjustRightInd w:val="0"/>
              <w:snapToGrid w:val="0"/>
              <w:spacing w:line="360" w:lineRule="auto"/>
              <w:ind w:firstLine="520"/>
              <w:rPr>
                <w:color w:val="000000"/>
                <w:sz w:val="24"/>
                <w:szCs w:val="24"/>
              </w:rPr>
            </w:pPr>
            <w:r>
              <w:rPr>
                <w:color w:val="000000"/>
                <w:sz w:val="24"/>
                <w:szCs w:val="24"/>
              </w:rPr>
              <w:t>（3）优先使用低噪声设备，采用电网供电；</w:t>
            </w:r>
          </w:p>
          <w:p>
            <w:pPr>
              <w:pStyle w:val="7"/>
              <w:adjustRightInd w:val="0"/>
              <w:snapToGrid w:val="0"/>
              <w:spacing w:line="360" w:lineRule="auto"/>
              <w:ind w:firstLine="520"/>
              <w:rPr>
                <w:color w:val="000000"/>
                <w:sz w:val="24"/>
                <w:szCs w:val="24"/>
              </w:rPr>
            </w:pPr>
            <w:r>
              <w:rPr>
                <w:color w:val="000000"/>
                <w:sz w:val="24"/>
                <w:szCs w:val="24"/>
              </w:rPr>
              <w:t>（4）钻井期间对周边农户多采取沟通宣传和耐心解释等方式，取得周边居民支持谅解，避免环境纠纷及环保投诉；</w:t>
            </w:r>
          </w:p>
          <w:p>
            <w:pPr>
              <w:pStyle w:val="7"/>
              <w:adjustRightInd w:val="0"/>
              <w:snapToGrid w:val="0"/>
              <w:spacing w:line="360" w:lineRule="auto"/>
              <w:ind w:firstLine="520"/>
              <w:rPr>
                <w:color w:val="000000"/>
                <w:sz w:val="24"/>
                <w:szCs w:val="24"/>
              </w:rPr>
            </w:pPr>
            <w:r>
              <w:rPr>
                <w:color w:val="000000"/>
                <w:sz w:val="24"/>
                <w:szCs w:val="24"/>
              </w:rPr>
              <w:t>（5）放喷测试时，设置放喷池（三面围挡，高度为</w:t>
            </w:r>
            <w:r>
              <w:rPr>
                <w:rFonts w:hint="eastAsia"/>
                <w:color w:val="000000"/>
                <w:sz w:val="24"/>
                <w:szCs w:val="24"/>
              </w:rPr>
              <w:t>3.5</w:t>
            </w:r>
            <w:r>
              <w:rPr>
                <w:color w:val="000000"/>
                <w:sz w:val="24"/>
                <w:szCs w:val="24"/>
              </w:rPr>
              <w:t>m），以减少其噪声影响范围和程度。放喷测试时合理安排放喷测试时间，避免夜间和午休时间进行放喷测试。测试前应告知周围村民，并暂时疏散放喷池周围居民，确保其人身健康和安全。</w:t>
            </w:r>
          </w:p>
          <w:p>
            <w:pPr>
              <w:pStyle w:val="7"/>
              <w:adjustRightInd w:val="0"/>
              <w:snapToGrid w:val="0"/>
              <w:spacing w:line="360" w:lineRule="auto"/>
              <w:ind w:firstLine="520"/>
              <w:rPr>
                <w:color w:val="000000"/>
                <w:sz w:val="24"/>
                <w:szCs w:val="24"/>
              </w:rPr>
            </w:pPr>
            <w:r>
              <w:rPr>
                <w:kern w:val="0"/>
                <w:sz w:val="24"/>
                <w:szCs w:val="24"/>
              </w:rPr>
              <w:t>对于钻井及测试作业噪声，优先选用低噪声设备、合理布局来减轻噪声的影响。对噪声源采取相应的隔声、减振、消声等措施；但由于钻井为露天施工，降噪难度大，建设单位应加强对噪声影响居民沟通、宣传和解释等工作，同时也可采取临时搬迁、租用或经济补偿的方式，取得居民谅解，避免环保纠纷。钻井噪声治理措施在国内钻井工程中广泛使用，技术成熟可行。</w:t>
            </w:r>
          </w:p>
          <w:p>
            <w:pPr>
              <w:pStyle w:val="33"/>
              <w:keepNext/>
              <w:tabs>
                <w:tab w:val="left" w:pos="900"/>
              </w:tabs>
              <w:adjustRightInd w:val="0"/>
              <w:snapToGrid w:val="0"/>
              <w:spacing w:before="0" w:beforeAutospacing="0" w:after="0" w:afterAutospacing="0" w:line="360" w:lineRule="auto"/>
              <w:rPr>
                <w:rFonts w:ascii="Times New Roman" w:hAnsi="Times New Roman"/>
                <w:b/>
                <w:bCs/>
                <w:lang w:bidi="ar"/>
              </w:rPr>
            </w:pPr>
            <w:r>
              <w:rPr>
                <w:rFonts w:ascii="Times New Roman" w:hAnsi="Times New Roman"/>
                <w:b/>
                <w:bCs/>
                <w:lang w:bidi="ar"/>
              </w:rPr>
              <w:t>5.2.5固废环境污染防治措施及其可行性分析</w:t>
            </w:r>
          </w:p>
          <w:p>
            <w:pPr>
              <w:adjustRightInd w:val="0"/>
              <w:snapToGrid w:val="0"/>
              <w:spacing w:line="360" w:lineRule="auto"/>
              <w:ind w:firstLine="482" w:firstLineChars="200"/>
              <w:rPr>
                <w:b/>
                <w:bCs/>
                <w:sz w:val="24"/>
              </w:rPr>
            </w:pPr>
            <w:r>
              <w:rPr>
                <w:b/>
                <w:bCs/>
                <w:sz w:val="24"/>
              </w:rPr>
              <w:t>1、水基钻井固废</w:t>
            </w:r>
          </w:p>
          <w:p>
            <w:pPr>
              <w:adjustRightInd w:val="0"/>
              <w:snapToGrid w:val="0"/>
              <w:spacing w:line="360" w:lineRule="auto"/>
              <w:ind w:firstLine="482" w:firstLineChars="200"/>
              <w:rPr>
                <w:b/>
                <w:bCs/>
                <w:sz w:val="24"/>
              </w:rPr>
            </w:pPr>
            <w:r>
              <w:rPr>
                <w:b/>
                <w:bCs/>
                <w:sz w:val="24"/>
              </w:rPr>
              <w:t>（1）</w:t>
            </w:r>
            <w:r>
              <w:rPr>
                <w:b/>
                <w:bCs/>
                <w:kern w:val="0"/>
                <w:sz w:val="24"/>
              </w:rPr>
              <w:t>水基钻井固废收集、暂存、转运可行性分析</w:t>
            </w:r>
          </w:p>
          <w:p>
            <w:pPr>
              <w:pStyle w:val="297"/>
              <w:adjustRightInd w:val="0"/>
              <w:snapToGrid w:val="0"/>
              <w:spacing w:line="360" w:lineRule="auto"/>
              <w:ind w:firstLine="480"/>
              <w:rPr>
                <w:rFonts w:ascii="Times New Roman" w:hAnsi="Times New Roman"/>
                <w:sz w:val="24"/>
                <w:szCs w:val="24"/>
              </w:rPr>
            </w:pPr>
            <w:r>
              <w:rPr>
                <w:rFonts w:ascii="Times New Roman" w:hAnsi="Times New Roman"/>
                <w:kern w:val="0"/>
                <w:sz w:val="24"/>
              </w:rPr>
              <w:t>水基钻井固废包括水基钻井岩屑、废水基泥浆（脱水后的泥饼），本项目水基钻井固废经配套的</w:t>
            </w:r>
            <w:r>
              <w:rPr>
                <w:rFonts w:ascii="Times New Roman" w:hAnsi="Times New Roman"/>
                <w:kern w:val="0"/>
              </w:rPr>
              <w:t>“不落地”清洁化生产工艺（振动、冲洗、分离）处理后（含水率降至60%左右）</w:t>
            </w:r>
            <w:r>
              <w:rPr>
                <w:rFonts w:ascii="Times New Roman" w:hAnsi="Times New Roman"/>
                <w:kern w:val="0"/>
                <w:sz w:val="24"/>
              </w:rPr>
              <w:t>，暂存于泥饼接收罐内，收集后外运用于制砖。</w:t>
            </w:r>
          </w:p>
          <w:p>
            <w:pPr>
              <w:pStyle w:val="297"/>
              <w:adjustRightInd w:val="0"/>
              <w:snapToGrid w:val="0"/>
              <w:spacing w:line="360" w:lineRule="auto"/>
              <w:ind w:firstLine="480"/>
              <w:rPr>
                <w:rFonts w:ascii="Times New Roman" w:hAnsi="Times New Roman"/>
                <w:sz w:val="24"/>
                <w:szCs w:val="24"/>
              </w:rPr>
            </w:pPr>
            <w:r>
              <w:rPr>
                <w:rFonts w:ascii="Times New Roman" w:hAnsi="Times New Roman"/>
                <w:sz w:val="24"/>
                <w:szCs w:val="24"/>
              </w:rPr>
              <w:t>本项目钻井期间采用钻井现场清洁化生产方案，满足《陆上石油天然气开采水基钻井废弃物处理处置及资源化利用技术规范》（SYT7466-2020），对钻井过程中产生的污染物实行随钻处理。水基钻井过程中由井底排出的泥浆经振动筛、离心机分离出细颗粒泥浆进入泥浆循环罐，分离出的水基岩屑通过传输装置管输至“泥浆不落地”系统处置后暂存，其减量处理后含水率小于60%且不呈流动状态，及时转运至环保手续齐全且具有处理能力的单位进行烧砖处理。该种资源化利用方式能完全实现固化体的无害化，并将固化体烧结成建筑用砖，彻底解决最终处置问题，同时实现废弃物回收利用，具有重要的环保效益、社会效益和经济效益。制备免烧砖、免烧砌块、免烧陶粒、烧结砖，抗压强度不小于10MPa，并且根据用途满足对应建材标准要求；同时水基钻井废弃物浸出液需满足SYT7466-2020表1中资源化产品浸出液控制项目限值。</w:t>
            </w:r>
          </w:p>
          <w:p>
            <w:pPr>
              <w:autoSpaceDE w:val="0"/>
              <w:autoSpaceDN w:val="0"/>
              <w:adjustRightInd w:val="0"/>
              <w:snapToGrid w:val="0"/>
              <w:spacing w:line="360" w:lineRule="auto"/>
              <w:ind w:firstLine="480" w:firstLineChars="200"/>
              <w:jc w:val="both"/>
              <w:rPr>
                <w:kern w:val="0"/>
                <w:sz w:val="24"/>
              </w:rPr>
            </w:pPr>
            <w:r>
              <w:rPr>
                <w:kern w:val="0"/>
                <w:sz w:val="24"/>
              </w:rPr>
              <w:t>本项目钻井过程设置“不落地”系统，每套系统设置</w:t>
            </w:r>
            <w:r>
              <w:rPr>
                <w:color w:val="000000"/>
                <w:kern w:val="0"/>
                <w:sz w:val="24"/>
              </w:rPr>
              <w:t>有2个30m</w:t>
            </w:r>
            <w:r>
              <w:rPr>
                <w:color w:val="000000"/>
                <w:kern w:val="0"/>
                <w:sz w:val="24"/>
                <w:vertAlign w:val="superscript"/>
              </w:rPr>
              <w:t>3</w:t>
            </w:r>
            <w:r>
              <w:rPr>
                <w:color w:val="000000"/>
                <w:kern w:val="0"/>
                <w:sz w:val="24"/>
              </w:rPr>
              <w:t>的钢制</w:t>
            </w:r>
            <w:r>
              <w:rPr>
                <w:kern w:val="0"/>
                <w:sz w:val="24"/>
              </w:rPr>
              <w:t>泥饼接收罐收集暂存水基钻井固废。根据钻井作业过程施工时序，在双钻机施工期间预计每天水基岩屑产生量</w:t>
            </w:r>
            <w:r>
              <w:rPr>
                <w:rFonts w:hint="eastAsia"/>
                <w:kern w:val="0"/>
                <w:sz w:val="24"/>
              </w:rPr>
              <w:t>11.96</w:t>
            </w:r>
            <w:r>
              <w:rPr>
                <w:kern w:val="0"/>
                <w:sz w:val="24"/>
              </w:rPr>
              <w:t>t</w:t>
            </w:r>
            <w:r>
              <w:rPr>
                <w:rFonts w:hint="eastAsia"/>
                <w:kern w:val="0"/>
                <w:sz w:val="24"/>
              </w:rPr>
              <w:t>（折合8m</w:t>
            </w:r>
            <w:r>
              <w:rPr>
                <w:rFonts w:hint="eastAsia"/>
                <w:kern w:val="0"/>
                <w:sz w:val="24"/>
                <w:vertAlign w:val="superscript"/>
              </w:rPr>
              <w:t>3</w:t>
            </w:r>
            <w:r>
              <w:rPr>
                <w:rFonts w:hint="eastAsia"/>
                <w:kern w:val="0"/>
                <w:sz w:val="24"/>
              </w:rPr>
              <w:t>）</w:t>
            </w:r>
            <w:r>
              <w:rPr>
                <w:kern w:val="0"/>
                <w:sz w:val="24"/>
              </w:rPr>
              <w:t>，泥饼接收罐可存放</w:t>
            </w:r>
            <w:r>
              <w:rPr>
                <w:rFonts w:hint="eastAsia"/>
                <w:kern w:val="0"/>
                <w:sz w:val="24"/>
              </w:rPr>
              <w:t>7.5</w:t>
            </w:r>
            <w:r>
              <w:rPr>
                <w:kern w:val="0"/>
                <w:sz w:val="24"/>
              </w:rPr>
              <w:t>天左右的产生量，有较为充足的时间安排外运处置。综上分析，本项目拟设置的临时存放措施满足水基钻井固废的存放要求。</w:t>
            </w:r>
          </w:p>
          <w:p>
            <w:pPr>
              <w:autoSpaceDE w:val="0"/>
              <w:autoSpaceDN w:val="0"/>
              <w:adjustRightInd w:val="0"/>
              <w:snapToGrid w:val="0"/>
              <w:spacing w:line="360" w:lineRule="auto"/>
              <w:ind w:firstLine="480" w:firstLineChars="200"/>
              <w:rPr>
                <w:kern w:val="0"/>
                <w:sz w:val="24"/>
              </w:rPr>
            </w:pPr>
            <w:r>
              <w:rPr>
                <w:kern w:val="0"/>
                <w:sz w:val="24"/>
              </w:rPr>
              <w:t>建设单位针对废水基泥浆、一般钻井岩屑转运采取的管理措施为：</w:t>
            </w:r>
          </w:p>
          <w:p>
            <w:pPr>
              <w:autoSpaceDE w:val="0"/>
              <w:autoSpaceDN w:val="0"/>
              <w:adjustRightInd w:val="0"/>
              <w:snapToGrid w:val="0"/>
              <w:spacing w:line="360" w:lineRule="auto"/>
              <w:ind w:firstLine="480" w:firstLineChars="200"/>
              <w:rPr>
                <w:kern w:val="0"/>
                <w:sz w:val="24"/>
              </w:rPr>
            </w:pPr>
            <w:r>
              <w:rPr>
                <w:rFonts w:hint="eastAsia" w:ascii="宋体" w:hAnsi="宋体" w:cs="宋体"/>
                <w:kern w:val="0"/>
                <w:sz w:val="24"/>
              </w:rPr>
              <w:t>①</w:t>
            </w:r>
            <w:r>
              <w:rPr>
                <w:kern w:val="0"/>
                <w:sz w:val="24"/>
              </w:rPr>
              <w:t>转运应建立台账，并按照转移联单登记制度进行转移。</w:t>
            </w:r>
          </w:p>
          <w:p>
            <w:pPr>
              <w:autoSpaceDE w:val="0"/>
              <w:autoSpaceDN w:val="0"/>
              <w:adjustRightInd w:val="0"/>
              <w:snapToGrid w:val="0"/>
              <w:spacing w:line="360" w:lineRule="auto"/>
              <w:ind w:firstLine="480" w:firstLineChars="200"/>
              <w:rPr>
                <w:kern w:val="0"/>
                <w:sz w:val="24"/>
              </w:rPr>
            </w:pPr>
            <w:r>
              <w:rPr>
                <w:rFonts w:hint="eastAsia" w:ascii="宋体" w:hAnsi="宋体" w:cs="宋体"/>
                <w:kern w:val="0"/>
                <w:sz w:val="24"/>
              </w:rPr>
              <w:t>②</w:t>
            </w:r>
            <w:r>
              <w:rPr>
                <w:kern w:val="0"/>
                <w:sz w:val="24"/>
              </w:rPr>
              <w:t>运输路线应避开饮用水源保护区、生态红线区、自然保护区、人口密集城镇等特殊环境敏感区。</w:t>
            </w:r>
          </w:p>
          <w:p>
            <w:pPr>
              <w:autoSpaceDE w:val="0"/>
              <w:autoSpaceDN w:val="0"/>
              <w:adjustRightInd w:val="0"/>
              <w:snapToGrid w:val="0"/>
              <w:spacing w:line="360" w:lineRule="auto"/>
              <w:ind w:firstLine="480" w:firstLineChars="200"/>
              <w:rPr>
                <w:kern w:val="0"/>
                <w:sz w:val="24"/>
              </w:rPr>
            </w:pPr>
            <w:r>
              <w:rPr>
                <w:rFonts w:hint="eastAsia" w:ascii="宋体" w:hAnsi="宋体" w:cs="宋体"/>
                <w:kern w:val="0"/>
                <w:sz w:val="24"/>
              </w:rPr>
              <w:t>③</w:t>
            </w:r>
            <w:r>
              <w:rPr>
                <w:kern w:val="0"/>
                <w:sz w:val="24"/>
              </w:rPr>
              <w:t>对承包废渣转运的承包商实施车辆登记制度，为每台车安装GPS，并纳入建设方的GPS监控系统平台。</w:t>
            </w:r>
          </w:p>
          <w:p>
            <w:pPr>
              <w:autoSpaceDE w:val="0"/>
              <w:autoSpaceDN w:val="0"/>
              <w:adjustRightInd w:val="0"/>
              <w:snapToGrid w:val="0"/>
              <w:spacing w:line="360" w:lineRule="auto"/>
              <w:ind w:firstLine="480" w:firstLineChars="200"/>
              <w:rPr>
                <w:kern w:val="0"/>
                <w:sz w:val="24"/>
              </w:rPr>
            </w:pPr>
            <w:r>
              <w:rPr>
                <w:rFonts w:hint="eastAsia" w:ascii="宋体" w:hAnsi="宋体" w:cs="宋体"/>
                <w:kern w:val="0"/>
                <w:sz w:val="24"/>
              </w:rPr>
              <w:t>④</w:t>
            </w:r>
            <w:r>
              <w:rPr>
                <w:kern w:val="0"/>
                <w:sz w:val="24"/>
              </w:rPr>
              <w:t>废渣转运前应及时通知当地生态环境局，以便环保部门监督管理。</w:t>
            </w:r>
          </w:p>
          <w:p>
            <w:pPr>
              <w:autoSpaceDE w:val="0"/>
              <w:autoSpaceDN w:val="0"/>
              <w:adjustRightInd w:val="0"/>
              <w:snapToGrid w:val="0"/>
              <w:spacing w:line="360" w:lineRule="auto"/>
              <w:ind w:firstLine="480" w:firstLineChars="200"/>
              <w:rPr>
                <w:kern w:val="0"/>
                <w:sz w:val="24"/>
              </w:rPr>
            </w:pPr>
            <w:r>
              <w:rPr>
                <w:kern w:val="0"/>
                <w:sz w:val="24"/>
              </w:rPr>
              <w:t>项目开工前，建设单位须明确钻井固废处置单位，签订相关拉运及处理协议，钻井固废处置单位须具备相应的环保手续。</w:t>
            </w:r>
          </w:p>
          <w:p>
            <w:pPr>
              <w:autoSpaceDE w:val="0"/>
              <w:autoSpaceDN w:val="0"/>
              <w:adjustRightInd w:val="0"/>
              <w:snapToGrid w:val="0"/>
              <w:spacing w:line="360" w:lineRule="auto"/>
              <w:ind w:firstLine="482" w:firstLineChars="200"/>
              <w:rPr>
                <w:kern w:val="0"/>
                <w:sz w:val="24"/>
              </w:rPr>
            </w:pPr>
            <w:r>
              <w:rPr>
                <w:b/>
                <w:bCs/>
                <w:sz w:val="24"/>
              </w:rPr>
              <w:t>（2）</w:t>
            </w:r>
            <w:r>
              <w:rPr>
                <w:b/>
                <w:bCs/>
                <w:kern w:val="0"/>
                <w:sz w:val="24"/>
              </w:rPr>
              <w:t>处置方式可行性分析</w:t>
            </w:r>
          </w:p>
          <w:p>
            <w:pPr>
              <w:autoSpaceDE w:val="0"/>
              <w:autoSpaceDN w:val="0"/>
              <w:adjustRightInd w:val="0"/>
              <w:snapToGrid w:val="0"/>
              <w:spacing w:line="360" w:lineRule="auto"/>
              <w:ind w:firstLine="482" w:firstLineChars="200"/>
              <w:rPr>
                <w:b/>
                <w:bCs/>
                <w:kern w:val="0"/>
                <w:sz w:val="24"/>
              </w:rPr>
            </w:pPr>
            <w:r>
              <w:rPr>
                <w:rFonts w:hint="eastAsia" w:ascii="宋体" w:hAnsi="宋体" w:cs="宋体"/>
                <w:b/>
                <w:bCs/>
                <w:kern w:val="0"/>
                <w:sz w:val="24"/>
              </w:rPr>
              <w:t>①</w:t>
            </w:r>
            <w:r>
              <w:rPr>
                <w:b/>
                <w:bCs/>
                <w:kern w:val="0"/>
                <w:sz w:val="24"/>
              </w:rPr>
              <w:t>处置方式的选择</w:t>
            </w:r>
          </w:p>
          <w:p>
            <w:pPr>
              <w:autoSpaceDE w:val="0"/>
              <w:autoSpaceDN w:val="0"/>
              <w:adjustRightInd w:val="0"/>
              <w:snapToGrid w:val="0"/>
              <w:spacing w:line="360" w:lineRule="auto"/>
              <w:ind w:firstLine="480" w:firstLineChars="200"/>
              <w:rPr>
                <w:kern w:val="0"/>
                <w:sz w:val="24"/>
              </w:rPr>
            </w:pPr>
            <w:r>
              <w:rPr>
                <w:kern w:val="0"/>
                <w:sz w:val="24"/>
              </w:rPr>
              <w:t>水基钻井固废转运至砖厂堆放场地后，在分析其成分的基础上，可以加入一定量无毒的激活剂进行激活处理，然后和内燃煤混合均匀，混合物破碎后按一定比例与烧结砖原料混合，加水搅拌混匀后制成生胚砖，生胚砖转运到干燥室干燥，干燥后的胚砖转运至砖窑中焙烧，砖烧结成品合格冷却至室温后出窑形成产品砖。</w:t>
            </w:r>
          </w:p>
          <w:p>
            <w:pPr>
              <w:autoSpaceDE w:val="0"/>
              <w:autoSpaceDN w:val="0"/>
              <w:adjustRightInd w:val="0"/>
              <w:snapToGrid w:val="0"/>
              <w:spacing w:line="360" w:lineRule="auto"/>
              <w:ind w:firstLine="480" w:firstLineChars="200"/>
              <w:jc w:val="both"/>
              <w:rPr>
                <w:kern w:val="0"/>
                <w:sz w:val="24"/>
              </w:rPr>
            </w:pPr>
            <w:r>
              <w:rPr>
                <w:kern w:val="0"/>
                <w:sz w:val="24"/>
              </w:rPr>
              <w:t>根据四川省建材产品质量监督检验中心于对应用四川长宁215勘探井水基钻井固废进行了烧结砖质量检测结果，水基钻井固废制备的烧结砖能够满足《烧结普通砖》（GB5101-2003）和《建筑材料放射性核素限量》（GB6566-2010）中各项性能指标要求（检测结果详见表5.3-3），故水基钻井固废制砖综合利用可行。此外，建设单位应在开钻前落实相关运输及处置协议，确保水基钻井固废能够及时合理合规处置。</w:t>
            </w:r>
          </w:p>
          <w:p>
            <w:pPr>
              <w:pStyle w:val="297"/>
              <w:numPr>
                <w:ilvl w:val="1"/>
                <w:numId w:val="18"/>
              </w:numPr>
              <w:adjustRightInd w:val="0"/>
              <w:snapToGrid w:val="0"/>
              <w:spacing w:line="240" w:lineRule="auto"/>
              <w:ind w:left="442" w:hanging="442" w:firstLineChars="0"/>
              <w:jc w:val="center"/>
              <w:rPr>
                <w:rFonts w:ascii="Times New Roman" w:hAnsi="Times New Roman"/>
                <w:b/>
                <w:bCs/>
                <w:sz w:val="21"/>
                <w:szCs w:val="21"/>
              </w:rPr>
            </w:pPr>
            <w:r>
              <w:rPr>
                <w:rFonts w:ascii="Times New Roman" w:hAnsi="Times New Roman"/>
                <w:b/>
                <w:bCs/>
                <w:sz w:val="21"/>
                <w:szCs w:val="21"/>
              </w:rPr>
              <w:t>普通烧结砖检验数据表</w:t>
            </w:r>
          </w:p>
          <w:tbl>
            <w:tblPr>
              <w:tblStyle w:val="38"/>
              <w:tblW w:w="4969"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231"/>
              <w:gridCol w:w="1728"/>
              <w:gridCol w:w="1482"/>
              <w:gridCol w:w="1481"/>
              <w:gridCol w:w="1481"/>
              <w:gridCol w:w="148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43" w:hRule="atLeast"/>
              </w:trPr>
              <w:tc>
                <w:tcPr>
                  <w:tcW w:w="1231" w:type="dxa"/>
                  <w:noWrap w:val="0"/>
                  <w:vAlign w:val="top"/>
                </w:tcPr>
                <w:p>
                  <w:pPr>
                    <w:pStyle w:val="297"/>
                    <w:adjustRightInd w:val="0"/>
                    <w:snapToGrid w:val="0"/>
                    <w:spacing w:line="240" w:lineRule="auto"/>
                    <w:ind w:firstLine="0" w:firstLineChars="0"/>
                    <w:jc w:val="center"/>
                    <w:rPr>
                      <w:rFonts w:ascii="Times New Roman" w:hAnsi="Times New Roman"/>
                      <w:b/>
                      <w:bCs/>
                      <w:sz w:val="21"/>
                      <w:szCs w:val="21"/>
                    </w:rPr>
                  </w:pPr>
                  <w:r>
                    <w:rPr>
                      <w:rFonts w:ascii="Times New Roman" w:hAnsi="Times New Roman"/>
                      <w:b/>
                      <w:bCs/>
                      <w:sz w:val="21"/>
                      <w:szCs w:val="21"/>
                    </w:rPr>
                    <w:t>序号</w:t>
                  </w:r>
                </w:p>
              </w:tc>
              <w:tc>
                <w:tcPr>
                  <w:tcW w:w="3210" w:type="dxa"/>
                  <w:gridSpan w:val="2"/>
                  <w:noWrap w:val="0"/>
                  <w:vAlign w:val="top"/>
                </w:tcPr>
                <w:p>
                  <w:pPr>
                    <w:pStyle w:val="297"/>
                    <w:adjustRightInd w:val="0"/>
                    <w:snapToGrid w:val="0"/>
                    <w:spacing w:line="240" w:lineRule="auto"/>
                    <w:ind w:firstLine="0" w:firstLineChars="0"/>
                    <w:jc w:val="center"/>
                    <w:rPr>
                      <w:rFonts w:ascii="Times New Roman" w:hAnsi="Times New Roman"/>
                      <w:b/>
                      <w:bCs/>
                      <w:sz w:val="21"/>
                      <w:szCs w:val="21"/>
                    </w:rPr>
                  </w:pPr>
                  <w:r>
                    <w:rPr>
                      <w:rFonts w:ascii="Times New Roman" w:hAnsi="Times New Roman"/>
                      <w:b/>
                      <w:bCs/>
                      <w:sz w:val="21"/>
                      <w:szCs w:val="21"/>
                    </w:rPr>
                    <w:t>检测项目</w:t>
                  </w:r>
                </w:p>
              </w:tc>
              <w:tc>
                <w:tcPr>
                  <w:tcW w:w="1481" w:type="dxa"/>
                  <w:noWrap w:val="0"/>
                  <w:vAlign w:val="top"/>
                </w:tcPr>
                <w:p>
                  <w:pPr>
                    <w:pStyle w:val="297"/>
                    <w:adjustRightInd w:val="0"/>
                    <w:snapToGrid w:val="0"/>
                    <w:spacing w:line="240" w:lineRule="auto"/>
                    <w:ind w:firstLine="0" w:firstLineChars="0"/>
                    <w:jc w:val="center"/>
                    <w:rPr>
                      <w:rFonts w:ascii="Times New Roman" w:hAnsi="Times New Roman"/>
                      <w:b/>
                      <w:bCs/>
                      <w:sz w:val="21"/>
                      <w:szCs w:val="21"/>
                    </w:rPr>
                  </w:pPr>
                  <w:r>
                    <w:rPr>
                      <w:rFonts w:ascii="Times New Roman" w:hAnsi="Times New Roman"/>
                      <w:b/>
                      <w:bCs/>
                      <w:sz w:val="21"/>
                      <w:szCs w:val="21"/>
                    </w:rPr>
                    <w:t>检验</w:t>
                  </w:r>
                  <w:r>
                    <w:rPr>
                      <w:rFonts w:hint="eastAsia" w:ascii="Times New Roman" w:hAnsi="Times New Roman"/>
                      <w:b/>
                      <w:bCs/>
                      <w:sz w:val="21"/>
                      <w:szCs w:val="21"/>
                    </w:rPr>
                    <w:t>效果</w:t>
                  </w:r>
                </w:p>
              </w:tc>
              <w:tc>
                <w:tcPr>
                  <w:tcW w:w="1481" w:type="dxa"/>
                  <w:noWrap w:val="0"/>
                  <w:vAlign w:val="top"/>
                </w:tcPr>
                <w:p>
                  <w:pPr>
                    <w:pStyle w:val="297"/>
                    <w:adjustRightInd w:val="0"/>
                    <w:snapToGrid w:val="0"/>
                    <w:spacing w:line="240" w:lineRule="auto"/>
                    <w:ind w:firstLine="0" w:firstLineChars="0"/>
                    <w:jc w:val="center"/>
                    <w:rPr>
                      <w:rFonts w:ascii="Times New Roman" w:hAnsi="Times New Roman"/>
                      <w:b/>
                      <w:bCs/>
                      <w:sz w:val="21"/>
                      <w:szCs w:val="21"/>
                    </w:rPr>
                  </w:pPr>
                  <w:r>
                    <w:rPr>
                      <w:rFonts w:ascii="Times New Roman" w:hAnsi="Times New Roman"/>
                      <w:b/>
                      <w:bCs/>
                      <w:sz w:val="21"/>
                      <w:szCs w:val="21"/>
                    </w:rPr>
                    <w:t>标准值</w:t>
                  </w:r>
                </w:p>
              </w:tc>
              <w:tc>
                <w:tcPr>
                  <w:tcW w:w="1482" w:type="dxa"/>
                  <w:noWrap w:val="0"/>
                  <w:vAlign w:val="top"/>
                </w:tcPr>
                <w:p>
                  <w:pPr>
                    <w:pStyle w:val="297"/>
                    <w:adjustRightInd w:val="0"/>
                    <w:snapToGrid w:val="0"/>
                    <w:spacing w:line="240" w:lineRule="auto"/>
                    <w:ind w:firstLine="0" w:firstLineChars="0"/>
                    <w:jc w:val="center"/>
                    <w:rPr>
                      <w:rFonts w:ascii="Times New Roman" w:hAnsi="Times New Roman"/>
                      <w:b/>
                      <w:bCs/>
                      <w:sz w:val="21"/>
                      <w:szCs w:val="21"/>
                    </w:rPr>
                  </w:pPr>
                  <w:r>
                    <w:rPr>
                      <w:rFonts w:ascii="Times New Roman" w:hAnsi="Times New Roman"/>
                      <w:b/>
                      <w:bCs/>
                      <w:sz w:val="21"/>
                      <w:szCs w:val="21"/>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43" w:hRule="atLeast"/>
              </w:trPr>
              <w:tc>
                <w:tcPr>
                  <w:tcW w:w="1231" w:type="dxa"/>
                  <w:noWrap w:val="0"/>
                  <w:vAlign w:val="top"/>
                </w:tcPr>
                <w:p>
                  <w:pPr>
                    <w:pStyle w:val="297"/>
                    <w:adjustRightInd w:val="0"/>
                    <w:snapToGrid w:val="0"/>
                    <w:spacing w:line="240" w:lineRule="auto"/>
                    <w:ind w:firstLine="0" w:firstLineChars="0"/>
                    <w:jc w:val="center"/>
                    <w:rPr>
                      <w:rFonts w:ascii="Times New Roman" w:hAnsi="Times New Roman"/>
                      <w:sz w:val="21"/>
                      <w:szCs w:val="21"/>
                    </w:rPr>
                  </w:pPr>
                  <w:r>
                    <w:rPr>
                      <w:rFonts w:ascii="Times New Roman" w:hAnsi="Times New Roman"/>
                      <w:sz w:val="21"/>
                      <w:szCs w:val="21"/>
                    </w:rPr>
                    <w:t>1</w:t>
                  </w:r>
                </w:p>
              </w:tc>
              <w:tc>
                <w:tcPr>
                  <w:tcW w:w="3210" w:type="dxa"/>
                  <w:gridSpan w:val="2"/>
                  <w:noWrap w:val="0"/>
                  <w:vAlign w:val="top"/>
                </w:tcPr>
                <w:p>
                  <w:pPr>
                    <w:pStyle w:val="297"/>
                    <w:adjustRightInd w:val="0"/>
                    <w:snapToGrid w:val="0"/>
                    <w:spacing w:line="240" w:lineRule="auto"/>
                    <w:ind w:firstLine="0" w:firstLineChars="0"/>
                    <w:jc w:val="center"/>
                    <w:rPr>
                      <w:rFonts w:ascii="Times New Roman" w:hAnsi="Times New Roman"/>
                      <w:sz w:val="21"/>
                      <w:szCs w:val="21"/>
                    </w:rPr>
                  </w:pPr>
                  <w:r>
                    <w:rPr>
                      <w:rFonts w:ascii="Times New Roman" w:hAnsi="Times New Roman"/>
                      <w:sz w:val="21"/>
                      <w:szCs w:val="21"/>
                    </w:rPr>
                    <w:t>抗压强度（MPa）</w:t>
                  </w:r>
                </w:p>
              </w:tc>
              <w:tc>
                <w:tcPr>
                  <w:tcW w:w="1481" w:type="dxa"/>
                  <w:noWrap w:val="0"/>
                  <w:vAlign w:val="top"/>
                </w:tcPr>
                <w:p>
                  <w:pPr>
                    <w:pStyle w:val="297"/>
                    <w:adjustRightInd w:val="0"/>
                    <w:snapToGrid w:val="0"/>
                    <w:spacing w:line="240" w:lineRule="auto"/>
                    <w:ind w:firstLine="0" w:firstLineChars="0"/>
                    <w:jc w:val="center"/>
                    <w:rPr>
                      <w:rFonts w:ascii="Times New Roman" w:hAnsi="Times New Roman"/>
                      <w:sz w:val="21"/>
                      <w:szCs w:val="21"/>
                    </w:rPr>
                  </w:pPr>
                  <w:r>
                    <w:rPr>
                      <w:rFonts w:ascii="Times New Roman" w:hAnsi="Times New Roman"/>
                      <w:sz w:val="21"/>
                      <w:szCs w:val="21"/>
                    </w:rPr>
                    <w:t>19.3</w:t>
                  </w:r>
                </w:p>
              </w:tc>
              <w:tc>
                <w:tcPr>
                  <w:tcW w:w="1481" w:type="dxa"/>
                  <w:noWrap w:val="0"/>
                  <w:vAlign w:val="top"/>
                </w:tcPr>
                <w:p>
                  <w:pPr>
                    <w:pStyle w:val="297"/>
                    <w:adjustRightInd w:val="0"/>
                    <w:snapToGrid w:val="0"/>
                    <w:spacing w:line="240" w:lineRule="auto"/>
                    <w:ind w:firstLine="0" w:firstLineChars="0"/>
                    <w:jc w:val="center"/>
                    <w:rPr>
                      <w:rFonts w:ascii="Times New Roman" w:hAnsi="Times New Roman"/>
                      <w:sz w:val="21"/>
                      <w:szCs w:val="21"/>
                    </w:rPr>
                  </w:pPr>
                  <w:r>
                    <w:rPr>
                      <w:rFonts w:ascii="Times New Roman" w:hAnsi="Times New Roman"/>
                      <w:sz w:val="21"/>
                      <w:szCs w:val="21"/>
                    </w:rPr>
                    <w:t>≥15</w:t>
                  </w:r>
                </w:p>
              </w:tc>
              <w:tc>
                <w:tcPr>
                  <w:tcW w:w="1482" w:type="dxa"/>
                  <w:noWrap w:val="0"/>
                  <w:vAlign w:val="top"/>
                </w:tcPr>
                <w:p>
                  <w:pPr>
                    <w:pStyle w:val="297"/>
                    <w:adjustRightInd w:val="0"/>
                    <w:snapToGrid w:val="0"/>
                    <w:spacing w:line="240" w:lineRule="auto"/>
                    <w:ind w:firstLine="0" w:firstLineChars="0"/>
                    <w:jc w:val="center"/>
                    <w:rPr>
                      <w:rFonts w:ascii="Times New Roman" w:hAnsi="Times New Roman"/>
                      <w:sz w:val="21"/>
                      <w:szCs w:val="21"/>
                    </w:rPr>
                  </w:pPr>
                  <w:r>
                    <w:rPr>
                      <w:rFonts w:ascii="Times New Roman" w:hAnsi="Times New Roman"/>
                      <w:sz w:val="21"/>
                      <w:szCs w:val="21"/>
                    </w:rPr>
                    <w:t>合格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43" w:hRule="atLeast"/>
              </w:trPr>
              <w:tc>
                <w:tcPr>
                  <w:tcW w:w="1231" w:type="dxa"/>
                  <w:noWrap w:val="0"/>
                  <w:vAlign w:val="top"/>
                </w:tcPr>
                <w:p>
                  <w:pPr>
                    <w:pStyle w:val="297"/>
                    <w:adjustRightInd w:val="0"/>
                    <w:snapToGrid w:val="0"/>
                    <w:spacing w:line="240" w:lineRule="auto"/>
                    <w:ind w:firstLine="0" w:firstLineChars="0"/>
                    <w:jc w:val="center"/>
                    <w:rPr>
                      <w:rFonts w:ascii="Times New Roman" w:hAnsi="Times New Roman"/>
                      <w:sz w:val="21"/>
                      <w:szCs w:val="21"/>
                    </w:rPr>
                  </w:pPr>
                  <w:r>
                    <w:rPr>
                      <w:rFonts w:ascii="Times New Roman" w:hAnsi="Times New Roman"/>
                      <w:sz w:val="21"/>
                      <w:szCs w:val="21"/>
                    </w:rPr>
                    <w:t>2</w:t>
                  </w:r>
                </w:p>
              </w:tc>
              <w:tc>
                <w:tcPr>
                  <w:tcW w:w="3210" w:type="dxa"/>
                  <w:gridSpan w:val="2"/>
                  <w:noWrap w:val="0"/>
                  <w:vAlign w:val="top"/>
                </w:tcPr>
                <w:p>
                  <w:pPr>
                    <w:pStyle w:val="297"/>
                    <w:adjustRightInd w:val="0"/>
                    <w:snapToGrid w:val="0"/>
                    <w:spacing w:line="240" w:lineRule="auto"/>
                    <w:ind w:firstLine="0" w:firstLineChars="0"/>
                    <w:jc w:val="center"/>
                    <w:rPr>
                      <w:rFonts w:ascii="Times New Roman" w:hAnsi="Times New Roman"/>
                      <w:sz w:val="21"/>
                      <w:szCs w:val="21"/>
                    </w:rPr>
                  </w:pPr>
                  <w:r>
                    <w:rPr>
                      <w:rFonts w:ascii="Times New Roman" w:hAnsi="Times New Roman"/>
                      <w:sz w:val="21"/>
                      <w:szCs w:val="21"/>
                    </w:rPr>
                    <w:t>5h吸水率（%）</w:t>
                  </w:r>
                </w:p>
              </w:tc>
              <w:tc>
                <w:tcPr>
                  <w:tcW w:w="1481" w:type="dxa"/>
                  <w:noWrap w:val="0"/>
                  <w:vAlign w:val="top"/>
                </w:tcPr>
                <w:p>
                  <w:pPr>
                    <w:pStyle w:val="297"/>
                    <w:adjustRightInd w:val="0"/>
                    <w:snapToGrid w:val="0"/>
                    <w:spacing w:line="240" w:lineRule="auto"/>
                    <w:ind w:firstLine="0" w:firstLineChars="0"/>
                    <w:jc w:val="center"/>
                    <w:rPr>
                      <w:rFonts w:ascii="Times New Roman" w:hAnsi="Times New Roman"/>
                      <w:sz w:val="21"/>
                      <w:szCs w:val="21"/>
                    </w:rPr>
                  </w:pPr>
                  <w:r>
                    <w:rPr>
                      <w:rFonts w:ascii="Times New Roman" w:hAnsi="Times New Roman"/>
                      <w:sz w:val="21"/>
                      <w:szCs w:val="21"/>
                    </w:rPr>
                    <w:t>17</w:t>
                  </w:r>
                </w:p>
              </w:tc>
              <w:tc>
                <w:tcPr>
                  <w:tcW w:w="1481" w:type="dxa"/>
                  <w:noWrap w:val="0"/>
                  <w:vAlign w:val="top"/>
                </w:tcPr>
                <w:p>
                  <w:pPr>
                    <w:pStyle w:val="297"/>
                    <w:adjustRightInd w:val="0"/>
                    <w:snapToGrid w:val="0"/>
                    <w:spacing w:line="240" w:lineRule="auto"/>
                    <w:ind w:firstLine="0" w:firstLineChars="0"/>
                    <w:jc w:val="center"/>
                    <w:rPr>
                      <w:rFonts w:ascii="Times New Roman" w:hAnsi="Times New Roman"/>
                      <w:sz w:val="21"/>
                      <w:szCs w:val="21"/>
                    </w:rPr>
                  </w:pPr>
                  <w:r>
                    <w:rPr>
                      <w:rFonts w:ascii="Times New Roman" w:hAnsi="Times New Roman"/>
                      <w:sz w:val="21"/>
                      <w:szCs w:val="21"/>
                    </w:rPr>
                    <w:t>≤18</w:t>
                  </w:r>
                </w:p>
              </w:tc>
              <w:tc>
                <w:tcPr>
                  <w:tcW w:w="1482" w:type="dxa"/>
                  <w:noWrap w:val="0"/>
                  <w:vAlign w:val="top"/>
                </w:tcPr>
                <w:p>
                  <w:pPr>
                    <w:pStyle w:val="297"/>
                    <w:adjustRightInd w:val="0"/>
                    <w:snapToGrid w:val="0"/>
                    <w:spacing w:line="240" w:lineRule="auto"/>
                    <w:ind w:firstLine="0" w:firstLineChars="0"/>
                    <w:jc w:val="center"/>
                    <w:rPr>
                      <w:rFonts w:ascii="Times New Roman" w:hAnsi="Times New Roman"/>
                      <w:sz w:val="21"/>
                      <w:szCs w:val="21"/>
                    </w:rPr>
                  </w:pPr>
                  <w:r>
                    <w:rPr>
                      <w:rFonts w:ascii="Times New Roman" w:hAnsi="Times New Roman"/>
                      <w:sz w:val="21"/>
                      <w:szCs w:val="21"/>
                    </w:rPr>
                    <w:t>合格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43" w:hRule="atLeast"/>
              </w:trPr>
              <w:tc>
                <w:tcPr>
                  <w:tcW w:w="1231" w:type="dxa"/>
                  <w:noWrap w:val="0"/>
                  <w:vAlign w:val="top"/>
                </w:tcPr>
                <w:p>
                  <w:pPr>
                    <w:pStyle w:val="297"/>
                    <w:adjustRightInd w:val="0"/>
                    <w:snapToGrid w:val="0"/>
                    <w:spacing w:line="240" w:lineRule="auto"/>
                    <w:ind w:firstLine="0" w:firstLineChars="0"/>
                    <w:jc w:val="center"/>
                    <w:rPr>
                      <w:rFonts w:ascii="Times New Roman" w:hAnsi="Times New Roman"/>
                      <w:sz w:val="21"/>
                      <w:szCs w:val="21"/>
                    </w:rPr>
                  </w:pPr>
                  <w:r>
                    <w:rPr>
                      <w:rFonts w:ascii="Times New Roman" w:hAnsi="Times New Roman"/>
                      <w:sz w:val="21"/>
                      <w:szCs w:val="21"/>
                    </w:rPr>
                    <w:t>3</w:t>
                  </w:r>
                </w:p>
              </w:tc>
              <w:tc>
                <w:tcPr>
                  <w:tcW w:w="3210" w:type="dxa"/>
                  <w:gridSpan w:val="2"/>
                  <w:noWrap w:val="0"/>
                  <w:vAlign w:val="top"/>
                </w:tcPr>
                <w:p>
                  <w:pPr>
                    <w:pStyle w:val="297"/>
                    <w:adjustRightInd w:val="0"/>
                    <w:snapToGrid w:val="0"/>
                    <w:spacing w:line="240" w:lineRule="auto"/>
                    <w:ind w:firstLine="0" w:firstLineChars="0"/>
                    <w:jc w:val="center"/>
                    <w:rPr>
                      <w:rFonts w:ascii="Times New Roman" w:hAnsi="Times New Roman"/>
                      <w:sz w:val="21"/>
                      <w:szCs w:val="21"/>
                    </w:rPr>
                  </w:pPr>
                  <w:r>
                    <w:rPr>
                      <w:rFonts w:ascii="Times New Roman" w:hAnsi="Times New Roman"/>
                      <w:sz w:val="21"/>
                      <w:szCs w:val="21"/>
                    </w:rPr>
                    <w:t>饱和系数</w:t>
                  </w:r>
                </w:p>
              </w:tc>
              <w:tc>
                <w:tcPr>
                  <w:tcW w:w="1481" w:type="dxa"/>
                  <w:noWrap w:val="0"/>
                  <w:vAlign w:val="top"/>
                </w:tcPr>
                <w:p>
                  <w:pPr>
                    <w:pStyle w:val="297"/>
                    <w:adjustRightInd w:val="0"/>
                    <w:snapToGrid w:val="0"/>
                    <w:spacing w:line="240" w:lineRule="auto"/>
                    <w:ind w:firstLine="0" w:firstLineChars="0"/>
                    <w:jc w:val="center"/>
                    <w:rPr>
                      <w:rFonts w:ascii="Times New Roman" w:hAnsi="Times New Roman"/>
                      <w:sz w:val="21"/>
                      <w:szCs w:val="21"/>
                    </w:rPr>
                  </w:pPr>
                  <w:r>
                    <w:rPr>
                      <w:rFonts w:ascii="Times New Roman" w:hAnsi="Times New Roman"/>
                      <w:sz w:val="21"/>
                      <w:szCs w:val="21"/>
                    </w:rPr>
                    <w:t>0.7</w:t>
                  </w:r>
                </w:p>
              </w:tc>
              <w:tc>
                <w:tcPr>
                  <w:tcW w:w="1481" w:type="dxa"/>
                  <w:noWrap w:val="0"/>
                  <w:vAlign w:val="top"/>
                </w:tcPr>
                <w:p>
                  <w:pPr>
                    <w:pStyle w:val="297"/>
                    <w:adjustRightInd w:val="0"/>
                    <w:snapToGrid w:val="0"/>
                    <w:spacing w:line="240" w:lineRule="auto"/>
                    <w:ind w:firstLine="0" w:firstLineChars="0"/>
                    <w:jc w:val="center"/>
                    <w:rPr>
                      <w:rFonts w:ascii="Times New Roman" w:hAnsi="Times New Roman"/>
                      <w:sz w:val="21"/>
                      <w:szCs w:val="21"/>
                    </w:rPr>
                  </w:pPr>
                  <w:r>
                    <w:rPr>
                      <w:rFonts w:ascii="Times New Roman" w:hAnsi="Times New Roman"/>
                      <w:sz w:val="21"/>
                      <w:szCs w:val="21"/>
                    </w:rPr>
                    <w:t>≤0.78</w:t>
                  </w:r>
                </w:p>
              </w:tc>
              <w:tc>
                <w:tcPr>
                  <w:tcW w:w="1482" w:type="dxa"/>
                  <w:noWrap w:val="0"/>
                  <w:vAlign w:val="top"/>
                </w:tcPr>
                <w:p>
                  <w:pPr>
                    <w:pStyle w:val="297"/>
                    <w:adjustRightInd w:val="0"/>
                    <w:snapToGrid w:val="0"/>
                    <w:spacing w:line="240" w:lineRule="auto"/>
                    <w:ind w:firstLine="0" w:firstLineChars="0"/>
                    <w:jc w:val="center"/>
                    <w:rPr>
                      <w:rFonts w:ascii="Times New Roman" w:hAnsi="Times New Roman"/>
                      <w:sz w:val="21"/>
                      <w:szCs w:val="21"/>
                    </w:rPr>
                  </w:pPr>
                  <w:r>
                    <w:rPr>
                      <w:rFonts w:ascii="Times New Roman" w:hAnsi="Times New Roman"/>
                      <w:sz w:val="21"/>
                      <w:szCs w:val="21"/>
                    </w:rPr>
                    <w:t>合格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43" w:hRule="atLeast"/>
              </w:trPr>
              <w:tc>
                <w:tcPr>
                  <w:tcW w:w="1231" w:type="dxa"/>
                  <w:noWrap w:val="0"/>
                  <w:vAlign w:val="top"/>
                </w:tcPr>
                <w:p>
                  <w:pPr>
                    <w:pStyle w:val="297"/>
                    <w:adjustRightInd w:val="0"/>
                    <w:snapToGrid w:val="0"/>
                    <w:spacing w:line="240" w:lineRule="auto"/>
                    <w:ind w:firstLine="0" w:firstLineChars="0"/>
                    <w:jc w:val="center"/>
                    <w:rPr>
                      <w:rFonts w:ascii="Times New Roman" w:hAnsi="Times New Roman"/>
                      <w:sz w:val="21"/>
                      <w:szCs w:val="21"/>
                    </w:rPr>
                  </w:pPr>
                  <w:r>
                    <w:rPr>
                      <w:rFonts w:ascii="Times New Roman" w:hAnsi="Times New Roman"/>
                      <w:sz w:val="21"/>
                      <w:szCs w:val="21"/>
                    </w:rPr>
                    <w:t>4</w:t>
                  </w:r>
                </w:p>
              </w:tc>
              <w:tc>
                <w:tcPr>
                  <w:tcW w:w="1728" w:type="dxa"/>
                  <w:vMerge w:val="restart"/>
                  <w:noWrap w:val="0"/>
                  <w:vAlign w:val="top"/>
                </w:tcPr>
                <w:p>
                  <w:pPr>
                    <w:pStyle w:val="297"/>
                    <w:adjustRightInd w:val="0"/>
                    <w:snapToGrid w:val="0"/>
                    <w:spacing w:line="240" w:lineRule="auto"/>
                    <w:ind w:firstLine="0" w:firstLineChars="0"/>
                    <w:jc w:val="center"/>
                    <w:rPr>
                      <w:rFonts w:ascii="Times New Roman" w:hAnsi="Times New Roman"/>
                      <w:sz w:val="21"/>
                      <w:szCs w:val="21"/>
                    </w:rPr>
                  </w:pPr>
                  <w:r>
                    <w:rPr>
                      <w:rFonts w:ascii="Times New Roman" w:hAnsi="Times New Roman"/>
                      <w:sz w:val="21"/>
                      <w:szCs w:val="21"/>
                    </w:rPr>
                    <w:t>放射性</w:t>
                  </w:r>
                </w:p>
              </w:tc>
              <w:tc>
                <w:tcPr>
                  <w:tcW w:w="1481" w:type="dxa"/>
                  <w:noWrap w:val="0"/>
                  <w:vAlign w:val="top"/>
                </w:tcPr>
                <w:p>
                  <w:pPr>
                    <w:pStyle w:val="297"/>
                    <w:adjustRightInd w:val="0"/>
                    <w:snapToGrid w:val="0"/>
                    <w:spacing w:line="240" w:lineRule="auto"/>
                    <w:ind w:firstLine="0" w:firstLineChars="0"/>
                    <w:jc w:val="center"/>
                    <w:rPr>
                      <w:rFonts w:ascii="Times New Roman" w:hAnsi="Times New Roman"/>
                      <w:sz w:val="21"/>
                      <w:szCs w:val="21"/>
                    </w:rPr>
                  </w:pPr>
                  <w:r>
                    <w:rPr>
                      <w:rFonts w:ascii="Times New Roman" w:hAnsi="Times New Roman"/>
                      <w:sz w:val="21"/>
                      <w:szCs w:val="21"/>
                    </w:rPr>
                    <w:t>IRa</w:t>
                  </w:r>
                </w:p>
              </w:tc>
              <w:tc>
                <w:tcPr>
                  <w:tcW w:w="1481" w:type="dxa"/>
                  <w:noWrap w:val="0"/>
                  <w:vAlign w:val="top"/>
                </w:tcPr>
                <w:p>
                  <w:pPr>
                    <w:pStyle w:val="297"/>
                    <w:adjustRightInd w:val="0"/>
                    <w:snapToGrid w:val="0"/>
                    <w:spacing w:line="240" w:lineRule="auto"/>
                    <w:ind w:firstLine="0" w:firstLineChars="0"/>
                    <w:jc w:val="center"/>
                    <w:rPr>
                      <w:rFonts w:ascii="Times New Roman" w:hAnsi="Times New Roman"/>
                      <w:sz w:val="21"/>
                      <w:szCs w:val="21"/>
                    </w:rPr>
                  </w:pPr>
                  <w:r>
                    <w:rPr>
                      <w:rFonts w:ascii="Times New Roman" w:hAnsi="Times New Roman"/>
                      <w:sz w:val="21"/>
                      <w:szCs w:val="21"/>
                    </w:rPr>
                    <w:t>0.13</w:t>
                  </w:r>
                </w:p>
              </w:tc>
              <w:tc>
                <w:tcPr>
                  <w:tcW w:w="1481" w:type="dxa"/>
                  <w:noWrap w:val="0"/>
                  <w:vAlign w:val="top"/>
                </w:tcPr>
                <w:p>
                  <w:pPr>
                    <w:pStyle w:val="297"/>
                    <w:adjustRightInd w:val="0"/>
                    <w:snapToGrid w:val="0"/>
                    <w:spacing w:line="240" w:lineRule="auto"/>
                    <w:ind w:firstLine="0" w:firstLineChars="0"/>
                    <w:jc w:val="center"/>
                    <w:rPr>
                      <w:rFonts w:ascii="Times New Roman" w:hAnsi="Times New Roman"/>
                      <w:sz w:val="21"/>
                      <w:szCs w:val="21"/>
                    </w:rPr>
                  </w:pPr>
                  <w:r>
                    <w:rPr>
                      <w:rFonts w:ascii="Times New Roman" w:hAnsi="Times New Roman"/>
                      <w:sz w:val="21"/>
                      <w:szCs w:val="21"/>
                    </w:rPr>
                    <w:t>合格</w:t>
                  </w:r>
                </w:p>
              </w:tc>
              <w:tc>
                <w:tcPr>
                  <w:tcW w:w="1482" w:type="dxa"/>
                  <w:noWrap w:val="0"/>
                  <w:vAlign w:val="top"/>
                </w:tcPr>
                <w:p>
                  <w:pPr>
                    <w:pStyle w:val="297"/>
                    <w:adjustRightInd w:val="0"/>
                    <w:snapToGrid w:val="0"/>
                    <w:spacing w:line="240" w:lineRule="auto"/>
                    <w:ind w:firstLine="0" w:firstLineChars="0"/>
                    <w:jc w:val="center"/>
                    <w:rPr>
                      <w:rFonts w:ascii="Times New Roman" w:hAnsi="Times New Roman"/>
                      <w:sz w:val="21"/>
                      <w:szCs w:val="21"/>
                    </w:rPr>
                  </w:pPr>
                  <w:r>
                    <w:rPr>
                      <w:rFonts w:ascii="Times New Roman" w:hAnsi="Times New Roman"/>
                      <w:sz w:val="21"/>
                      <w:szCs w:val="21"/>
                    </w:rPr>
                    <w:t>合格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43" w:hRule="atLeast"/>
              </w:trPr>
              <w:tc>
                <w:tcPr>
                  <w:tcW w:w="1231" w:type="dxa"/>
                  <w:noWrap w:val="0"/>
                  <w:vAlign w:val="top"/>
                </w:tcPr>
                <w:p>
                  <w:pPr>
                    <w:pStyle w:val="297"/>
                    <w:adjustRightInd w:val="0"/>
                    <w:snapToGrid w:val="0"/>
                    <w:spacing w:line="240" w:lineRule="auto"/>
                    <w:ind w:firstLine="0" w:firstLineChars="0"/>
                    <w:jc w:val="center"/>
                    <w:rPr>
                      <w:rFonts w:ascii="Times New Roman" w:hAnsi="Times New Roman"/>
                      <w:sz w:val="21"/>
                      <w:szCs w:val="21"/>
                    </w:rPr>
                  </w:pPr>
                  <w:r>
                    <w:rPr>
                      <w:rFonts w:ascii="Times New Roman" w:hAnsi="Times New Roman"/>
                      <w:sz w:val="21"/>
                      <w:szCs w:val="21"/>
                    </w:rPr>
                    <w:t>5</w:t>
                  </w:r>
                </w:p>
              </w:tc>
              <w:tc>
                <w:tcPr>
                  <w:tcW w:w="1728" w:type="dxa"/>
                  <w:vMerge w:val="continue"/>
                  <w:noWrap w:val="0"/>
                  <w:vAlign w:val="top"/>
                </w:tcPr>
                <w:p>
                  <w:pPr>
                    <w:widowControl/>
                    <w:adjustRightInd w:val="0"/>
                    <w:snapToGrid w:val="0"/>
                    <w:rPr>
                      <w:szCs w:val="21"/>
                    </w:rPr>
                  </w:pPr>
                </w:p>
              </w:tc>
              <w:tc>
                <w:tcPr>
                  <w:tcW w:w="1481" w:type="dxa"/>
                  <w:noWrap w:val="0"/>
                  <w:vAlign w:val="top"/>
                </w:tcPr>
                <w:p>
                  <w:pPr>
                    <w:pStyle w:val="297"/>
                    <w:adjustRightInd w:val="0"/>
                    <w:snapToGrid w:val="0"/>
                    <w:spacing w:line="240" w:lineRule="auto"/>
                    <w:ind w:firstLine="0" w:firstLineChars="0"/>
                    <w:jc w:val="center"/>
                    <w:rPr>
                      <w:rFonts w:ascii="Times New Roman" w:hAnsi="Times New Roman"/>
                      <w:sz w:val="21"/>
                      <w:szCs w:val="21"/>
                    </w:rPr>
                  </w:pPr>
                  <w:r>
                    <w:rPr>
                      <w:rFonts w:ascii="Times New Roman" w:hAnsi="Times New Roman"/>
                      <w:sz w:val="21"/>
                      <w:szCs w:val="21"/>
                    </w:rPr>
                    <w:t>Ir</w:t>
                  </w:r>
                </w:p>
              </w:tc>
              <w:tc>
                <w:tcPr>
                  <w:tcW w:w="1481" w:type="dxa"/>
                  <w:noWrap w:val="0"/>
                  <w:vAlign w:val="top"/>
                </w:tcPr>
                <w:p>
                  <w:pPr>
                    <w:pStyle w:val="297"/>
                    <w:adjustRightInd w:val="0"/>
                    <w:snapToGrid w:val="0"/>
                    <w:spacing w:line="240" w:lineRule="auto"/>
                    <w:ind w:firstLine="0" w:firstLineChars="0"/>
                    <w:jc w:val="center"/>
                    <w:rPr>
                      <w:rFonts w:ascii="Times New Roman" w:hAnsi="Times New Roman"/>
                      <w:sz w:val="21"/>
                      <w:szCs w:val="21"/>
                    </w:rPr>
                  </w:pPr>
                  <w:r>
                    <w:rPr>
                      <w:rFonts w:ascii="Times New Roman" w:hAnsi="Times New Roman"/>
                      <w:sz w:val="21"/>
                      <w:szCs w:val="21"/>
                    </w:rPr>
                    <w:t>0.41</w:t>
                  </w:r>
                </w:p>
              </w:tc>
              <w:tc>
                <w:tcPr>
                  <w:tcW w:w="1481" w:type="dxa"/>
                  <w:noWrap w:val="0"/>
                  <w:vAlign w:val="top"/>
                </w:tcPr>
                <w:p>
                  <w:pPr>
                    <w:pStyle w:val="297"/>
                    <w:adjustRightInd w:val="0"/>
                    <w:snapToGrid w:val="0"/>
                    <w:spacing w:line="240" w:lineRule="auto"/>
                    <w:ind w:firstLine="0" w:firstLineChars="0"/>
                    <w:jc w:val="center"/>
                    <w:rPr>
                      <w:rFonts w:ascii="Times New Roman" w:hAnsi="Times New Roman"/>
                      <w:sz w:val="21"/>
                      <w:szCs w:val="21"/>
                    </w:rPr>
                  </w:pPr>
                  <w:r>
                    <w:rPr>
                      <w:rFonts w:ascii="Times New Roman" w:hAnsi="Times New Roman"/>
                      <w:sz w:val="21"/>
                      <w:szCs w:val="21"/>
                    </w:rPr>
                    <w:t>合格</w:t>
                  </w:r>
                </w:p>
              </w:tc>
              <w:tc>
                <w:tcPr>
                  <w:tcW w:w="1482" w:type="dxa"/>
                  <w:noWrap w:val="0"/>
                  <w:vAlign w:val="top"/>
                </w:tcPr>
                <w:p>
                  <w:pPr>
                    <w:pStyle w:val="297"/>
                    <w:adjustRightInd w:val="0"/>
                    <w:snapToGrid w:val="0"/>
                    <w:spacing w:line="240" w:lineRule="auto"/>
                    <w:ind w:firstLine="0" w:firstLineChars="0"/>
                    <w:jc w:val="center"/>
                    <w:rPr>
                      <w:rFonts w:ascii="Times New Roman" w:hAnsi="Times New Roman"/>
                      <w:sz w:val="21"/>
                      <w:szCs w:val="21"/>
                    </w:rPr>
                  </w:pPr>
                  <w:r>
                    <w:rPr>
                      <w:rFonts w:ascii="Times New Roman" w:hAnsi="Times New Roman"/>
                      <w:sz w:val="21"/>
                      <w:szCs w:val="21"/>
                    </w:rPr>
                    <w:t>合格</w:t>
                  </w:r>
                </w:p>
              </w:tc>
            </w:tr>
          </w:tbl>
          <w:p>
            <w:pPr>
              <w:autoSpaceDE w:val="0"/>
              <w:autoSpaceDN w:val="0"/>
              <w:adjustRightInd w:val="0"/>
              <w:snapToGrid w:val="0"/>
              <w:spacing w:line="360" w:lineRule="auto"/>
              <w:ind w:firstLine="480" w:firstLineChars="200"/>
              <w:rPr>
                <w:color w:val="000000"/>
                <w:kern w:val="0"/>
                <w:sz w:val="24"/>
              </w:rPr>
            </w:pPr>
            <w:r>
              <w:rPr>
                <w:color w:val="000000"/>
                <w:kern w:val="0"/>
                <w:sz w:val="24"/>
              </w:rPr>
              <w:t>本项目目前尚未确定具体单位就水基岩屑委托第三方单处置进行招投标工作，目前尚未确定具体的砖厂。根据建设方介绍水基岩屑处置单位包括四川仁智石化科技有限公司等，其中四川仁智石化科技有限公司委托犍为县孝姑机砖厂、</w:t>
            </w:r>
            <w:r>
              <w:rPr>
                <w:sz w:val="24"/>
              </w:rPr>
              <w:t>犍为</w:t>
            </w:r>
            <w:r>
              <w:rPr>
                <w:color w:val="000000"/>
                <w:kern w:val="0"/>
                <w:sz w:val="24"/>
              </w:rPr>
              <w:t>县阳湾矸砖处置，本次拟采用就近原则，论述与本项目距离最近的犍为县</w:t>
            </w:r>
            <w:r>
              <w:rPr>
                <w:rFonts w:hint="eastAsia"/>
                <w:color w:val="000000"/>
                <w:kern w:val="0"/>
                <w:sz w:val="24"/>
              </w:rPr>
              <w:t>阳湾矸</w:t>
            </w:r>
            <w:r>
              <w:rPr>
                <w:color w:val="000000"/>
                <w:kern w:val="0"/>
                <w:sz w:val="24"/>
              </w:rPr>
              <w:t>砖厂依托可行性分析。</w:t>
            </w:r>
          </w:p>
          <w:p>
            <w:pPr>
              <w:autoSpaceDE w:val="0"/>
              <w:autoSpaceDN w:val="0"/>
              <w:adjustRightInd w:val="0"/>
              <w:snapToGrid w:val="0"/>
              <w:spacing w:line="360" w:lineRule="auto"/>
              <w:ind w:firstLine="482" w:firstLineChars="200"/>
              <w:rPr>
                <w:b/>
                <w:bCs/>
                <w:color w:val="000000"/>
                <w:kern w:val="0"/>
                <w:sz w:val="24"/>
              </w:rPr>
            </w:pPr>
            <w:r>
              <w:rPr>
                <w:rFonts w:hint="eastAsia" w:ascii="宋体" w:hAnsi="宋体" w:cs="宋体"/>
                <w:b/>
                <w:bCs/>
                <w:color w:val="000000"/>
                <w:kern w:val="0"/>
                <w:sz w:val="24"/>
              </w:rPr>
              <w:t>②</w:t>
            </w:r>
            <w:r>
              <w:rPr>
                <w:b/>
                <w:bCs/>
                <w:color w:val="000000"/>
                <w:kern w:val="0"/>
                <w:sz w:val="24"/>
              </w:rPr>
              <w:t>合法性分析</w:t>
            </w:r>
          </w:p>
          <w:p>
            <w:pPr>
              <w:autoSpaceDE w:val="0"/>
              <w:autoSpaceDN w:val="0"/>
              <w:adjustRightInd w:val="0"/>
              <w:snapToGrid w:val="0"/>
              <w:spacing w:line="360" w:lineRule="auto"/>
              <w:ind w:firstLine="480" w:firstLineChars="200"/>
              <w:jc w:val="both"/>
              <w:rPr>
                <w:color w:val="000000"/>
                <w:kern w:val="0"/>
                <w:sz w:val="24"/>
              </w:rPr>
            </w:pPr>
            <w:r>
              <w:rPr>
                <w:color w:val="000000"/>
                <w:kern w:val="0"/>
                <w:sz w:val="24"/>
              </w:rPr>
              <w:t>根据乐山市犍为生态环境局关于利用砖瓦窑协同处置水基钻井固废咨询函的复函，原则上同意利用砖瓦窑协同处置水基岩屑，因此，本次利用砖瓦窑协同处置水基岩屑合法。</w:t>
            </w:r>
          </w:p>
          <w:p>
            <w:pPr>
              <w:adjustRightInd w:val="0"/>
              <w:snapToGrid w:val="0"/>
              <w:spacing w:line="360" w:lineRule="auto"/>
              <w:ind w:firstLine="482" w:firstLineChars="200"/>
              <w:rPr>
                <w:b/>
                <w:bCs/>
                <w:color w:val="000000"/>
                <w:kern w:val="0"/>
                <w:sz w:val="24"/>
              </w:rPr>
            </w:pPr>
            <w:r>
              <w:rPr>
                <w:rFonts w:hint="eastAsia" w:ascii="宋体" w:hAnsi="宋体" w:cs="宋体"/>
                <w:b/>
                <w:bCs/>
                <w:color w:val="000000"/>
                <w:kern w:val="0"/>
                <w:sz w:val="24"/>
              </w:rPr>
              <w:t>③</w:t>
            </w:r>
            <w:r>
              <w:rPr>
                <w:b/>
                <w:bCs/>
                <w:color w:val="000000"/>
                <w:kern w:val="0"/>
                <w:sz w:val="24"/>
              </w:rPr>
              <w:t>处理量、处理工艺</w:t>
            </w:r>
          </w:p>
          <w:p>
            <w:pPr>
              <w:adjustRightInd w:val="0"/>
              <w:snapToGrid w:val="0"/>
              <w:spacing w:line="360" w:lineRule="auto"/>
              <w:ind w:firstLine="480" w:firstLineChars="200"/>
              <w:rPr>
                <w:color w:val="000000"/>
                <w:kern w:val="0"/>
                <w:sz w:val="24"/>
              </w:rPr>
            </w:pPr>
            <w:r>
              <w:rPr>
                <w:color w:val="000000"/>
                <w:kern w:val="0"/>
                <w:sz w:val="24"/>
              </w:rPr>
              <w:t>A、处理能力</w:t>
            </w:r>
          </w:p>
          <w:p>
            <w:pPr>
              <w:adjustRightInd w:val="0"/>
              <w:snapToGrid w:val="0"/>
              <w:spacing w:line="360" w:lineRule="auto"/>
              <w:ind w:firstLine="480" w:firstLineChars="200"/>
              <w:jc w:val="both"/>
              <w:rPr>
                <w:color w:val="000000"/>
                <w:kern w:val="0"/>
                <w:sz w:val="24"/>
              </w:rPr>
            </w:pPr>
            <w:r>
              <w:rPr>
                <w:color w:val="000000"/>
                <w:kern w:val="0"/>
                <w:sz w:val="24"/>
              </w:rPr>
              <w:t>根据建设方提供的资料，水基岩屑的加量不超过10%，犍为县阳湾矸砖厂年处理水基岩屑的量为1万吨/a，本项目共计产生水基钻井固废</w:t>
            </w:r>
            <w:r>
              <w:rPr>
                <w:rFonts w:hint="eastAsia"/>
                <w:color w:val="000000"/>
                <w:kern w:val="0"/>
                <w:sz w:val="24"/>
              </w:rPr>
              <w:t>17387.45</w:t>
            </w:r>
            <w:r>
              <w:rPr>
                <w:color w:val="000000"/>
                <w:kern w:val="0"/>
                <w:sz w:val="24"/>
              </w:rPr>
              <w:t>t,产废周期为1</w:t>
            </w:r>
            <w:r>
              <w:rPr>
                <w:rFonts w:hint="eastAsia"/>
                <w:color w:val="000000"/>
                <w:kern w:val="0"/>
                <w:sz w:val="24"/>
              </w:rPr>
              <w:t>414</w:t>
            </w:r>
            <w:r>
              <w:rPr>
                <w:color w:val="000000"/>
                <w:kern w:val="0"/>
                <w:sz w:val="24"/>
              </w:rPr>
              <w:t>d（折合3.</w:t>
            </w:r>
            <w:r>
              <w:rPr>
                <w:rFonts w:hint="eastAsia"/>
                <w:color w:val="000000"/>
                <w:kern w:val="0"/>
                <w:sz w:val="24"/>
              </w:rPr>
              <w:t>87</w:t>
            </w:r>
            <w:r>
              <w:rPr>
                <w:color w:val="000000"/>
                <w:kern w:val="0"/>
                <w:sz w:val="24"/>
              </w:rPr>
              <w:t>a），即平均年产生量为4</w:t>
            </w:r>
            <w:r>
              <w:rPr>
                <w:rFonts w:hint="eastAsia"/>
                <w:color w:val="000000"/>
                <w:kern w:val="0"/>
                <w:sz w:val="24"/>
              </w:rPr>
              <w:t>492.88</w:t>
            </w:r>
            <w:r>
              <w:rPr>
                <w:color w:val="000000"/>
                <w:kern w:val="0"/>
                <w:sz w:val="24"/>
              </w:rPr>
              <w:t>t/a，占砖厂年处理量的</w:t>
            </w:r>
            <w:r>
              <w:rPr>
                <w:rFonts w:hint="eastAsia"/>
                <w:color w:val="000000"/>
                <w:kern w:val="0"/>
                <w:sz w:val="24"/>
              </w:rPr>
              <w:t>44.93</w:t>
            </w:r>
            <w:r>
              <w:rPr>
                <w:color w:val="000000"/>
                <w:kern w:val="0"/>
                <w:sz w:val="24"/>
              </w:rPr>
              <w:t>%，因此犍为县阳湾矸机砖厂具有处理本项目水基岩屑的处理能力。</w:t>
            </w:r>
          </w:p>
          <w:p>
            <w:pPr>
              <w:adjustRightInd w:val="0"/>
              <w:snapToGrid w:val="0"/>
              <w:spacing w:line="360" w:lineRule="auto"/>
              <w:ind w:firstLine="480" w:firstLineChars="200"/>
              <w:jc w:val="both"/>
              <w:rPr>
                <w:color w:val="000000"/>
                <w:kern w:val="0"/>
                <w:sz w:val="24"/>
              </w:rPr>
            </w:pPr>
            <w:r>
              <w:rPr>
                <w:color w:val="000000"/>
                <w:kern w:val="0"/>
                <w:sz w:val="24"/>
              </w:rPr>
              <w:t>本项目水基岩屑在砖厂原料间进行暂存，暂存间能力为1000t，本项目日均产生水基钻井固废约</w:t>
            </w:r>
            <w:r>
              <w:rPr>
                <w:rFonts w:hint="eastAsia"/>
                <w:color w:val="000000"/>
                <w:kern w:val="0"/>
                <w:sz w:val="24"/>
              </w:rPr>
              <w:t>12.31</w:t>
            </w:r>
            <w:r>
              <w:rPr>
                <w:color w:val="000000"/>
                <w:kern w:val="0"/>
                <w:sz w:val="24"/>
              </w:rPr>
              <w:t>t，阳湾</w:t>
            </w:r>
            <w:r>
              <w:rPr>
                <w:rFonts w:hint="eastAsia"/>
                <w:color w:val="000000"/>
                <w:kern w:val="0"/>
                <w:sz w:val="24"/>
              </w:rPr>
              <w:t>矸</w:t>
            </w:r>
            <w:r>
              <w:rPr>
                <w:color w:val="000000"/>
                <w:kern w:val="0"/>
                <w:sz w:val="24"/>
              </w:rPr>
              <w:t>砖厂暂存间能够暂存本项目产生的水基钻井泥浆。</w:t>
            </w:r>
          </w:p>
          <w:p>
            <w:pPr>
              <w:adjustRightInd w:val="0"/>
              <w:snapToGrid w:val="0"/>
              <w:spacing w:line="360" w:lineRule="auto"/>
              <w:ind w:firstLine="480" w:firstLineChars="200"/>
              <w:rPr>
                <w:color w:val="000000"/>
                <w:kern w:val="0"/>
                <w:sz w:val="24"/>
              </w:rPr>
            </w:pPr>
            <w:r>
              <w:rPr>
                <w:color w:val="000000"/>
                <w:kern w:val="0"/>
                <w:sz w:val="24"/>
              </w:rPr>
              <w:t>B、处理工艺</w:t>
            </w:r>
          </w:p>
          <w:p>
            <w:pPr>
              <w:adjustRightInd w:val="0"/>
              <w:snapToGrid w:val="0"/>
              <w:spacing w:line="360" w:lineRule="auto"/>
              <w:ind w:firstLine="480" w:firstLineChars="200"/>
              <w:rPr>
                <w:color w:val="000000"/>
                <w:kern w:val="0"/>
                <w:sz w:val="24"/>
              </w:rPr>
            </w:pPr>
            <w:r>
              <w:rPr>
                <w:color w:val="000000"/>
                <w:kern w:val="0"/>
                <w:sz w:val="24"/>
              </w:rPr>
              <w:t>水基岩屑暂存后作为原料直接和其他原料进行混合后进行制砖，其他工艺均不发生变化。同时水基岩屑的加入减少了原料中新鲜水的加入量，减少了能耗。</w:t>
            </w:r>
          </w:p>
          <w:p>
            <w:pPr>
              <w:adjustRightInd w:val="0"/>
              <w:snapToGrid w:val="0"/>
              <w:spacing w:line="360" w:lineRule="auto"/>
              <w:ind w:firstLine="480" w:firstLineChars="200"/>
              <w:rPr>
                <w:color w:val="000000"/>
                <w:kern w:val="0"/>
                <w:sz w:val="24"/>
              </w:rPr>
            </w:pPr>
            <w:r>
              <w:rPr>
                <w:color w:val="000000"/>
                <w:kern w:val="0"/>
                <w:sz w:val="24"/>
              </w:rPr>
              <w:t>C、其他要求</w:t>
            </w:r>
          </w:p>
          <w:p>
            <w:pPr>
              <w:adjustRightInd w:val="0"/>
              <w:snapToGrid w:val="0"/>
              <w:spacing w:line="360" w:lineRule="auto"/>
              <w:ind w:firstLine="480" w:firstLineChars="200"/>
              <w:rPr>
                <w:color w:val="000000"/>
                <w:kern w:val="0"/>
                <w:sz w:val="24"/>
              </w:rPr>
            </w:pPr>
            <w:r>
              <w:rPr>
                <w:color w:val="000000"/>
                <w:kern w:val="0"/>
                <w:sz w:val="24"/>
              </w:rPr>
              <w:t>建设方同时承诺，在犍为县阳湾矸砖厂暂存能力、或者处理不够时，及时委托其他砖厂进行处理。</w:t>
            </w:r>
          </w:p>
          <w:p>
            <w:pPr>
              <w:adjustRightInd w:val="0"/>
              <w:snapToGrid w:val="0"/>
              <w:spacing w:line="360" w:lineRule="auto"/>
              <w:ind w:firstLine="480" w:firstLineChars="200"/>
              <w:rPr>
                <w:color w:val="000000"/>
                <w:kern w:val="0"/>
                <w:sz w:val="24"/>
              </w:rPr>
            </w:pPr>
            <w:r>
              <w:rPr>
                <w:color w:val="000000"/>
                <w:kern w:val="0"/>
                <w:sz w:val="24"/>
              </w:rPr>
              <w:t>项目区所在地周边有多个建材厂可供处理本项目水基岩屑及废弃水基泥浆，如地柴机砖厂、禾丰砖厂、友义砖厂等。</w:t>
            </w:r>
          </w:p>
          <w:p>
            <w:pPr>
              <w:pStyle w:val="297"/>
              <w:adjustRightInd w:val="0"/>
              <w:snapToGrid w:val="0"/>
              <w:spacing w:line="360" w:lineRule="auto"/>
              <w:ind w:firstLine="480"/>
              <w:rPr>
                <w:rFonts w:ascii="Times New Roman" w:hAnsi="Times New Roman"/>
                <w:color w:val="000000"/>
                <w:sz w:val="24"/>
                <w:szCs w:val="24"/>
              </w:rPr>
            </w:pPr>
            <w:r>
              <w:rPr>
                <w:rFonts w:ascii="Times New Roman" w:hAnsi="Times New Roman"/>
                <w:color w:val="000000"/>
                <w:sz w:val="24"/>
                <w:szCs w:val="24"/>
              </w:rPr>
              <w:t>综合以上分析，本项目水基岩屑和水基泥浆转运至地方砖厂制砖，综合利用的方式可行。</w:t>
            </w:r>
          </w:p>
          <w:p>
            <w:pPr>
              <w:adjustRightInd w:val="0"/>
              <w:snapToGrid w:val="0"/>
              <w:spacing w:line="360" w:lineRule="auto"/>
              <w:ind w:firstLine="482" w:firstLineChars="200"/>
              <w:rPr>
                <w:b/>
                <w:bCs/>
                <w:kern w:val="0"/>
                <w:sz w:val="24"/>
              </w:rPr>
            </w:pPr>
            <w:r>
              <w:rPr>
                <w:rFonts w:hint="eastAsia" w:ascii="宋体" w:hAnsi="宋体" w:cs="宋体"/>
                <w:b/>
                <w:bCs/>
                <w:kern w:val="0"/>
                <w:sz w:val="24"/>
              </w:rPr>
              <w:t>③</w:t>
            </w:r>
            <w:r>
              <w:rPr>
                <w:b/>
                <w:bCs/>
                <w:kern w:val="0"/>
                <w:sz w:val="24"/>
              </w:rPr>
              <w:t>环境管理要求</w:t>
            </w:r>
          </w:p>
          <w:p>
            <w:pPr>
              <w:adjustRightInd w:val="0"/>
              <w:snapToGrid w:val="0"/>
              <w:spacing w:line="360" w:lineRule="auto"/>
              <w:ind w:firstLine="480" w:firstLineChars="200"/>
              <w:rPr>
                <w:kern w:val="0"/>
                <w:sz w:val="24"/>
              </w:rPr>
            </w:pPr>
            <w:r>
              <w:rPr>
                <w:kern w:val="0"/>
                <w:sz w:val="24"/>
              </w:rPr>
              <w:t>水基钻井固废在现场储存以及外运处置过程中应加强环境管理，现场储存采取防渗、防雨等措施；建设单位应严格按照外运处置协议进行外运处置，运输过程采取三联单制度，并报当地环保主管部门备案；外运车辆应设置GPS定位系统，确保本项目水基钻井固废可被全部利用并避免产生二次环境污染；水基钻井固废外运应实施联单管理制度，确保全部得到合理的处理与处置。</w:t>
            </w:r>
          </w:p>
          <w:p>
            <w:pPr>
              <w:adjustRightInd w:val="0"/>
              <w:snapToGrid w:val="0"/>
              <w:spacing w:line="360" w:lineRule="auto"/>
              <w:ind w:firstLine="482" w:firstLineChars="200"/>
              <w:rPr>
                <w:b/>
                <w:bCs/>
                <w:kern w:val="0"/>
                <w:sz w:val="24"/>
              </w:rPr>
            </w:pPr>
            <w:r>
              <w:rPr>
                <w:b/>
                <w:bCs/>
                <w:kern w:val="0"/>
                <w:sz w:val="24"/>
              </w:rPr>
              <w:t>2、油基钻井岩屑处置措施</w:t>
            </w:r>
          </w:p>
          <w:p>
            <w:pPr>
              <w:adjustRightInd w:val="0"/>
              <w:snapToGrid w:val="0"/>
              <w:spacing w:line="360" w:lineRule="auto"/>
              <w:ind w:firstLine="480" w:firstLineChars="200"/>
              <w:rPr>
                <w:color w:val="000000"/>
                <w:sz w:val="24"/>
              </w:rPr>
            </w:pPr>
            <w:r>
              <w:rPr>
                <w:sz w:val="24"/>
              </w:rPr>
              <w:t>钻井阶段三开段采用油基泥浆钻进。产生的油基泥浆及岩屑经循环系统处理后全部回收利用，完井后泥浆通过泥浆储备站全部重复利用于其他钻井平台，不外排。本项目钻井阶段油基钻井岩屑产生量约6</w:t>
            </w:r>
            <w:r>
              <w:rPr>
                <w:rFonts w:hint="eastAsia"/>
                <w:sz w:val="24"/>
              </w:rPr>
              <w:t>9</w:t>
            </w:r>
            <w:r>
              <w:rPr>
                <w:sz w:val="24"/>
              </w:rPr>
              <w:t>00t，属于危险废物（编码为HW08：072-001-08</w:t>
            </w:r>
            <w:r>
              <w:rPr>
                <w:color w:val="000000"/>
                <w:sz w:val="24"/>
              </w:rPr>
              <w:t>），在现场“不落地”清洁化生产工艺（振动、冲洗、分离）处理后，泥饼由</w:t>
            </w:r>
            <w:r>
              <w:rPr>
                <w:sz w:val="24"/>
              </w:rPr>
              <w:t>油基泥饼接收罐（30m</w:t>
            </w:r>
            <w:r>
              <w:rPr>
                <w:sz w:val="24"/>
                <w:vertAlign w:val="superscript"/>
              </w:rPr>
              <w:t>3</w:t>
            </w:r>
            <w:r>
              <w:rPr>
                <w:sz w:val="24"/>
              </w:rPr>
              <w:t>/个*2个）</w:t>
            </w:r>
            <w:r>
              <w:rPr>
                <w:color w:val="000000"/>
                <w:sz w:val="24"/>
              </w:rPr>
              <w:t>收集，并专门暂存于泥浆不落地系统</w:t>
            </w:r>
            <w:r>
              <w:rPr>
                <w:sz w:val="24"/>
              </w:rPr>
              <w:t>含油岩屑专用贮存场地内</w:t>
            </w:r>
            <w:r>
              <w:rPr>
                <w:color w:val="000000"/>
                <w:sz w:val="24"/>
              </w:rPr>
              <w:t>，最终交有资质单位处置，做到现场无残留；根据现场泥浆的产生情况，处理后泥饼每天产生量约9.3m</w:t>
            </w:r>
            <w:r>
              <w:rPr>
                <w:color w:val="000000"/>
                <w:sz w:val="24"/>
                <w:vertAlign w:val="superscript"/>
              </w:rPr>
              <w:t>3</w:t>
            </w:r>
            <w:r>
              <w:rPr>
                <w:color w:val="000000"/>
                <w:sz w:val="24"/>
              </w:rPr>
              <w:t>，现场油基泥饼接收罐可暂存6天，岩屑转运周期约3天/次，每次转运28m</w:t>
            </w:r>
            <w:r>
              <w:rPr>
                <w:color w:val="000000"/>
                <w:sz w:val="24"/>
                <w:vertAlign w:val="superscript"/>
              </w:rPr>
              <w:t>3</w:t>
            </w:r>
            <w:r>
              <w:rPr>
                <w:color w:val="000000"/>
                <w:sz w:val="24"/>
              </w:rPr>
              <w:t>，因此现场暂存容积和转运周期的安排是合理的，可以保证现场油基岩屑全部得到合理处置。</w:t>
            </w:r>
          </w:p>
          <w:p>
            <w:pPr>
              <w:adjustRightInd w:val="0"/>
              <w:snapToGrid w:val="0"/>
              <w:spacing w:line="360" w:lineRule="auto"/>
              <w:ind w:firstLine="482" w:firstLineChars="200"/>
              <w:rPr>
                <w:color w:val="000000"/>
                <w:sz w:val="24"/>
              </w:rPr>
            </w:pPr>
            <w:r>
              <w:rPr>
                <w:rFonts w:hint="eastAsia" w:ascii="宋体" w:hAnsi="宋体" w:cs="宋体"/>
                <w:b/>
                <w:bCs/>
                <w:kern w:val="0"/>
                <w:sz w:val="24"/>
              </w:rPr>
              <w:t>①</w:t>
            </w:r>
            <w:r>
              <w:rPr>
                <w:b/>
                <w:bCs/>
                <w:kern w:val="0"/>
                <w:sz w:val="24"/>
              </w:rPr>
              <w:t>收集、储存措施</w:t>
            </w:r>
          </w:p>
          <w:p>
            <w:pPr>
              <w:adjustRightInd w:val="0"/>
              <w:snapToGrid w:val="0"/>
              <w:spacing w:line="360" w:lineRule="auto"/>
              <w:ind w:firstLine="480" w:firstLineChars="200"/>
              <w:rPr>
                <w:color w:val="000000"/>
                <w:sz w:val="24"/>
              </w:rPr>
            </w:pPr>
            <w:r>
              <w:rPr>
                <w:color w:val="000000"/>
                <w:sz w:val="24"/>
              </w:rPr>
              <w:t>本项目产生的油基岩屑由油基泥饼接收罐（30m</w:t>
            </w:r>
            <w:r>
              <w:rPr>
                <w:color w:val="000000"/>
                <w:sz w:val="24"/>
                <w:vertAlign w:val="superscript"/>
              </w:rPr>
              <w:t>3</w:t>
            </w:r>
            <w:r>
              <w:rPr>
                <w:color w:val="000000"/>
                <w:sz w:val="24"/>
              </w:rPr>
              <w:t>/个*2个）收集，在罐底部铺设防渗膜，并采取防风防雨防流失措施，地面为200mm厚的C20混凝土，采取重点防渗，等效防渗性能应</w:t>
            </w:r>
            <w:r>
              <w:rPr>
                <w:color w:val="000000"/>
                <w:sz w:val="24"/>
                <w:lang w:bidi="ar"/>
              </w:rPr>
              <w:t>满足渗透系数不大于10</w:t>
            </w:r>
            <w:r>
              <w:rPr>
                <w:color w:val="000000"/>
                <w:sz w:val="24"/>
                <w:vertAlign w:val="superscript"/>
                <w:lang w:bidi="ar"/>
              </w:rPr>
              <w:t>-10</w:t>
            </w:r>
            <w:r>
              <w:rPr>
                <w:color w:val="000000"/>
                <w:sz w:val="24"/>
                <w:lang w:bidi="ar"/>
              </w:rPr>
              <w:t>cm/s，或采取铺设渗透系数不大于10</w:t>
            </w:r>
            <w:r>
              <w:rPr>
                <w:color w:val="000000"/>
                <w:sz w:val="24"/>
                <w:vertAlign w:val="superscript"/>
                <w:lang w:bidi="ar"/>
              </w:rPr>
              <w:t>-10</w:t>
            </w:r>
            <w:r>
              <w:rPr>
                <w:color w:val="000000"/>
                <w:sz w:val="24"/>
                <w:lang w:bidi="ar"/>
              </w:rPr>
              <w:t>cm/s，至少2mm厚的其他人工材料的防渗措施</w:t>
            </w:r>
            <w:r>
              <w:rPr>
                <w:color w:val="000000"/>
                <w:sz w:val="24"/>
              </w:rPr>
              <w:t>，并设置围堰保护，派专人管理。</w:t>
            </w:r>
          </w:p>
          <w:p>
            <w:pPr>
              <w:adjustRightInd w:val="0"/>
              <w:snapToGrid w:val="0"/>
              <w:spacing w:line="360" w:lineRule="auto"/>
              <w:ind w:firstLine="482" w:firstLineChars="200"/>
              <w:rPr>
                <w:b/>
                <w:bCs/>
                <w:kern w:val="0"/>
                <w:sz w:val="24"/>
              </w:rPr>
            </w:pPr>
            <w:r>
              <w:rPr>
                <w:rFonts w:hint="eastAsia" w:ascii="宋体" w:hAnsi="宋体" w:cs="宋体"/>
                <w:b/>
                <w:bCs/>
                <w:kern w:val="0"/>
                <w:sz w:val="24"/>
              </w:rPr>
              <w:t>②</w:t>
            </w:r>
            <w:r>
              <w:rPr>
                <w:b/>
                <w:bCs/>
                <w:kern w:val="0"/>
                <w:sz w:val="24"/>
              </w:rPr>
              <w:t>转运措施</w:t>
            </w:r>
          </w:p>
          <w:p>
            <w:pPr>
              <w:adjustRightInd w:val="0"/>
              <w:snapToGrid w:val="0"/>
              <w:spacing w:line="360" w:lineRule="auto"/>
              <w:ind w:firstLine="480" w:firstLineChars="200"/>
              <w:jc w:val="both"/>
              <w:rPr>
                <w:kern w:val="0"/>
                <w:sz w:val="24"/>
              </w:rPr>
            </w:pPr>
            <w:r>
              <w:rPr>
                <w:kern w:val="0"/>
                <w:sz w:val="24"/>
              </w:rPr>
              <w:t>钻井过程产生的钻井固废在现场储存以及外运处置过程中应加强环境管理，现场储存采取防渗、防雨等措施；建设单位应严格按照外运处置协议进行外运处置，运输过程采取三联单制度，并报当地环保主管部门备案；外运车辆应设置GPS定位系统，确保本项目钻井固废可被接纳单位全部利用并避免产生二次环境污染。</w:t>
            </w:r>
          </w:p>
          <w:p>
            <w:pPr>
              <w:adjustRightInd w:val="0"/>
              <w:snapToGrid w:val="0"/>
              <w:spacing w:line="360" w:lineRule="auto"/>
              <w:ind w:firstLine="482" w:firstLineChars="200"/>
              <w:rPr>
                <w:b/>
                <w:bCs/>
                <w:kern w:val="0"/>
                <w:sz w:val="24"/>
              </w:rPr>
            </w:pPr>
            <w:r>
              <w:rPr>
                <w:rFonts w:hint="eastAsia" w:ascii="宋体" w:hAnsi="宋体" w:cs="宋体"/>
                <w:b/>
                <w:bCs/>
                <w:kern w:val="0"/>
                <w:sz w:val="24"/>
              </w:rPr>
              <w:t>③</w:t>
            </w:r>
            <w:r>
              <w:rPr>
                <w:b/>
                <w:bCs/>
                <w:kern w:val="0"/>
                <w:sz w:val="24"/>
              </w:rPr>
              <w:t>处置管理措施</w:t>
            </w:r>
          </w:p>
          <w:p>
            <w:pPr>
              <w:adjustRightInd w:val="0"/>
              <w:snapToGrid w:val="0"/>
              <w:spacing w:line="360" w:lineRule="auto"/>
              <w:ind w:firstLine="480" w:firstLineChars="200"/>
              <w:rPr>
                <w:color w:val="000000"/>
                <w:kern w:val="0"/>
                <w:sz w:val="24"/>
              </w:rPr>
            </w:pPr>
            <w:r>
              <w:rPr>
                <w:color w:val="000000"/>
                <w:kern w:val="0"/>
                <w:sz w:val="24"/>
              </w:rPr>
              <w:t>目前建设方尚未就油基岩屑的处置委托第三方单位，但入库的单位乐山市地区有四川绿之峰科技发展有限公司。因此按照就近原则，就四川绿之峰科技发展有限公司进行依托可行性分析。</w:t>
            </w:r>
          </w:p>
          <w:p>
            <w:pPr>
              <w:adjustRightInd w:val="0"/>
              <w:snapToGrid w:val="0"/>
              <w:spacing w:line="360" w:lineRule="auto"/>
              <w:ind w:firstLine="480" w:firstLineChars="200"/>
              <w:rPr>
                <w:color w:val="000000"/>
                <w:kern w:val="0"/>
                <w:sz w:val="24"/>
              </w:rPr>
            </w:pPr>
            <w:r>
              <w:rPr>
                <w:color w:val="000000"/>
                <w:kern w:val="0"/>
                <w:sz w:val="24"/>
              </w:rPr>
              <w:t>1）合法性分析</w:t>
            </w:r>
          </w:p>
          <w:p>
            <w:pPr>
              <w:adjustRightInd w:val="0"/>
              <w:snapToGrid w:val="0"/>
              <w:spacing w:line="360" w:lineRule="auto"/>
              <w:ind w:firstLine="480" w:firstLineChars="200"/>
              <w:jc w:val="both"/>
              <w:rPr>
                <w:color w:val="000000"/>
                <w:kern w:val="0"/>
                <w:sz w:val="24"/>
              </w:rPr>
            </w:pPr>
            <w:r>
              <w:rPr>
                <w:color w:val="000000"/>
                <w:kern w:val="0"/>
                <w:sz w:val="24"/>
              </w:rPr>
              <w:t>根据四川绿之峰科技发展有限公司关于《四川绿之峰科技发展有限公司犍为县废弃资源综合利用项目（一期）环境影响报告书》，该项目于2020年11月13日取得了乐山市）生态环境局的批复，批复文号为：乐市环审【2020】46号文，附件8，并于2022年3月23日进行了自主验收，自主意见详见附件8，同时于2021年5月20日取得了乐山市生态环境局颁发的排污许可证（编号：91511123MA6B7QUP2LO01V）。</w:t>
            </w:r>
          </w:p>
          <w:p>
            <w:pPr>
              <w:adjustRightInd w:val="0"/>
              <w:snapToGrid w:val="0"/>
              <w:spacing w:line="360" w:lineRule="auto"/>
              <w:ind w:firstLine="480" w:firstLineChars="200"/>
              <w:rPr>
                <w:color w:val="000000"/>
                <w:kern w:val="0"/>
                <w:sz w:val="24"/>
              </w:rPr>
            </w:pPr>
            <w:r>
              <w:rPr>
                <w:color w:val="000000"/>
                <w:kern w:val="0"/>
                <w:sz w:val="24"/>
              </w:rPr>
              <w:t>该项目位于乐山市犍为县新型工业基地孝姑组团内，对天然气开采油基岩屑进行资源化回收综合利用，主要服务区域为乐山市犍为、沐川、井研等周边区域，首先满足市内处置要求。项目包括2条油基岩屑综合利用生产线，分两期建设，其中一期10万吨/年，二期10万吨/年，本项目为一期工程。项目采用国内成熟的“无氧蒸馏回收”工艺，设计年处理油基岩屑10万吨/年，日均处理约为300t/d。</w:t>
            </w:r>
          </w:p>
          <w:p>
            <w:pPr>
              <w:adjustRightInd w:val="0"/>
              <w:snapToGrid w:val="0"/>
              <w:spacing w:line="360" w:lineRule="auto"/>
              <w:ind w:firstLine="520" w:firstLineChars="200"/>
              <w:rPr>
                <w:bCs/>
                <w:color w:val="000000"/>
                <w:spacing w:val="10"/>
                <w:sz w:val="24"/>
              </w:rPr>
            </w:pPr>
            <w:r>
              <w:rPr>
                <w:bCs/>
                <w:color w:val="000000"/>
                <w:spacing w:val="10"/>
                <w:sz w:val="24"/>
              </w:rPr>
              <w:t>A、处理能力</w:t>
            </w:r>
          </w:p>
          <w:p>
            <w:pPr>
              <w:adjustRightInd w:val="0"/>
              <w:snapToGrid w:val="0"/>
              <w:spacing w:line="360" w:lineRule="auto"/>
              <w:ind w:firstLine="520" w:firstLineChars="200"/>
              <w:rPr>
                <w:color w:val="000000"/>
                <w:szCs w:val="21"/>
              </w:rPr>
            </w:pPr>
            <w:r>
              <w:rPr>
                <w:bCs/>
                <w:color w:val="000000"/>
                <w:spacing w:val="10"/>
                <w:sz w:val="24"/>
              </w:rPr>
              <w:t>本项目油基岩屑的产生量为6</w:t>
            </w:r>
            <w:r>
              <w:rPr>
                <w:rFonts w:hint="eastAsia"/>
                <w:bCs/>
                <w:color w:val="000000"/>
                <w:spacing w:val="10"/>
                <w:sz w:val="24"/>
              </w:rPr>
              <w:t>9</w:t>
            </w:r>
            <w:r>
              <w:rPr>
                <w:bCs/>
                <w:color w:val="000000"/>
                <w:spacing w:val="10"/>
                <w:sz w:val="24"/>
              </w:rPr>
              <w:t>00t，需要约2</w:t>
            </w:r>
            <w:r>
              <w:rPr>
                <w:rFonts w:hint="eastAsia"/>
                <w:bCs/>
                <w:color w:val="000000"/>
                <w:spacing w:val="10"/>
                <w:sz w:val="24"/>
              </w:rPr>
              <w:t>3</w:t>
            </w:r>
            <w:r>
              <w:rPr>
                <w:bCs/>
                <w:color w:val="000000"/>
                <w:spacing w:val="10"/>
                <w:sz w:val="24"/>
              </w:rPr>
              <w:t>天能处理完毕。</w:t>
            </w:r>
          </w:p>
          <w:p>
            <w:pPr>
              <w:adjustRightInd w:val="0"/>
              <w:snapToGrid w:val="0"/>
              <w:spacing w:line="360" w:lineRule="auto"/>
              <w:ind w:firstLine="520" w:firstLineChars="200"/>
              <w:rPr>
                <w:bCs/>
                <w:color w:val="000000"/>
                <w:spacing w:val="10"/>
                <w:sz w:val="24"/>
              </w:rPr>
            </w:pPr>
            <w:r>
              <w:rPr>
                <w:bCs/>
                <w:color w:val="000000"/>
                <w:spacing w:val="10"/>
                <w:sz w:val="24"/>
              </w:rPr>
              <w:t>B、处理工艺</w:t>
            </w:r>
          </w:p>
          <w:p>
            <w:pPr>
              <w:adjustRightInd w:val="0"/>
              <w:snapToGrid w:val="0"/>
              <w:spacing w:line="360" w:lineRule="auto"/>
              <w:ind w:firstLine="520" w:firstLineChars="200"/>
              <w:jc w:val="both"/>
              <w:rPr>
                <w:bCs/>
                <w:color w:val="000000"/>
                <w:spacing w:val="10"/>
                <w:sz w:val="24"/>
              </w:rPr>
            </w:pPr>
            <w:r>
              <w:rPr>
                <w:bCs/>
                <w:color w:val="000000"/>
                <w:spacing w:val="10"/>
                <w:sz w:val="24"/>
              </w:rPr>
              <w:t>本项目油基岩屑拟委托有资质单位进行处置，油基岩屑在转运过程中，罐车行驶至河流（含河沟、塘堰等）较近位置或者穿越河流（含河沟等）的道路时，应放慢行驶速度，谨慎通过；全油基泥浆转运过程严格执行联单制度，全程采用密闭罐车运输，可有效避免转运途中废水的“跑、冒、滴、漏”；同时落实罐车GPS定位跟踪等环保管理要求，并及时将转运联单报当地生态环境局备案；总体上本项目油基泥浆外运线路及运输方式是合理的。</w:t>
            </w:r>
          </w:p>
          <w:p>
            <w:pPr>
              <w:pStyle w:val="33"/>
              <w:keepNext/>
              <w:tabs>
                <w:tab w:val="left" w:pos="900"/>
              </w:tabs>
              <w:adjustRightInd w:val="0"/>
              <w:snapToGrid w:val="0"/>
              <w:spacing w:before="0" w:beforeAutospacing="0" w:after="0" w:afterAutospacing="0" w:line="360" w:lineRule="auto"/>
              <w:rPr>
                <w:rFonts w:ascii="Times New Roman" w:hAnsi="Times New Roman"/>
                <w:b/>
                <w:bCs/>
                <w:lang w:bidi="ar"/>
              </w:rPr>
            </w:pPr>
            <w:r>
              <w:rPr>
                <w:rFonts w:ascii="Times New Roman" w:hAnsi="Times New Roman"/>
                <w:b/>
                <w:bCs/>
                <w:lang w:bidi="ar"/>
              </w:rPr>
              <w:t>5.2.6钻井、压裂期间</w:t>
            </w:r>
            <w:r>
              <w:rPr>
                <w:rFonts w:ascii="Times New Roman" w:hAnsi="Times New Roman"/>
                <w:b/>
                <w:bCs/>
                <w:color w:val="000000"/>
                <w:lang w:bidi="ar"/>
              </w:rPr>
              <w:t>生态环境保护措施</w:t>
            </w:r>
          </w:p>
          <w:p>
            <w:pPr>
              <w:pStyle w:val="33"/>
              <w:keepNext/>
              <w:tabs>
                <w:tab w:val="left" w:pos="900"/>
              </w:tabs>
              <w:adjustRightInd w:val="0"/>
              <w:snapToGrid w:val="0"/>
              <w:spacing w:before="0" w:beforeAutospacing="0" w:after="0" w:afterAutospacing="0" w:line="360" w:lineRule="auto"/>
              <w:ind w:firstLine="480" w:firstLineChars="200"/>
              <w:rPr>
                <w:rFonts w:ascii="Times New Roman" w:hAnsi="Times New Roman"/>
                <w:lang w:bidi="ar"/>
              </w:rPr>
            </w:pPr>
            <w:r>
              <w:rPr>
                <w:rFonts w:ascii="Times New Roman" w:hAnsi="Times New Roman"/>
                <w:lang w:bidi="ar"/>
              </w:rPr>
              <w:t>1、严格落实钻井“不落地”随钻处理工艺，及时收集处理钻井过程中的污染物，废水、固废做到现场不外排，减小对周边生态环境的影响。</w:t>
            </w:r>
          </w:p>
          <w:p>
            <w:pPr>
              <w:pStyle w:val="33"/>
              <w:keepNext/>
              <w:tabs>
                <w:tab w:val="left" w:pos="900"/>
              </w:tabs>
              <w:adjustRightInd w:val="0"/>
              <w:snapToGrid w:val="0"/>
              <w:spacing w:before="0" w:beforeAutospacing="0" w:after="0" w:afterAutospacing="0" w:line="360" w:lineRule="auto"/>
              <w:ind w:firstLine="480" w:firstLineChars="200"/>
              <w:rPr>
                <w:rFonts w:ascii="Times New Roman" w:hAnsi="Times New Roman"/>
                <w:lang w:bidi="ar"/>
              </w:rPr>
            </w:pPr>
            <w:r>
              <w:rPr>
                <w:rFonts w:ascii="Times New Roman" w:hAnsi="Times New Roman"/>
                <w:lang w:bidi="ar"/>
              </w:rPr>
              <w:t>2、根据施工阶段的不同，对不再使用的临时占地及时采取复耕复种等生态恢复措施，减少临时占地面积、缩短临时占地周期。</w:t>
            </w:r>
          </w:p>
          <w:p>
            <w:pPr>
              <w:pStyle w:val="33"/>
              <w:keepNext/>
              <w:tabs>
                <w:tab w:val="left" w:pos="900"/>
              </w:tabs>
              <w:adjustRightInd w:val="0"/>
              <w:snapToGrid w:val="0"/>
              <w:spacing w:before="0" w:beforeAutospacing="0" w:after="0" w:afterAutospacing="0" w:line="360" w:lineRule="auto"/>
              <w:rPr>
                <w:rFonts w:ascii="Times New Roman" w:hAnsi="Times New Roman"/>
                <w:b/>
                <w:bCs/>
                <w:lang w:bidi="ar"/>
              </w:rPr>
            </w:pPr>
            <w:r>
              <w:rPr>
                <w:rFonts w:ascii="Times New Roman" w:hAnsi="Times New Roman"/>
                <w:b/>
                <w:bCs/>
                <w:lang w:bidi="ar"/>
              </w:rPr>
              <w:t>5.2.7完井后临时占地恢复措施</w:t>
            </w:r>
          </w:p>
          <w:p>
            <w:pPr>
              <w:pStyle w:val="33"/>
              <w:keepNext/>
              <w:tabs>
                <w:tab w:val="left" w:pos="900"/>
              </w:tabs>
              <w:adjustRightInd w:val="0"/>
              <w:snapToGrid w:val="0"/>
              <w:spacing w:before="0" w:beforeAutospacing="0" w:after="0" w:afterAutospacing="0" w:line="360" w:lineRule="auto"/>
              <w:ind w:firstLine="480" w:firstLineChars="200"/>
              <w:rPr>
                <w:rFonts w:ascii="Times New Roman" w:hAnsi="Times New Roman"/>
                <w:lang w:bidi="ar"/>
              </w:rPr>
            </w:pPr>
            <w:r>
              <w:rPr>
                <w:rFonts w:ascii="Times New Roman" w:hAnsi="Times New Roman"/>
                <w:lang w:bidi="ar"/>
              </w:rPr>
              <w:t>本项目钻探任务完成后若作为生产井，后续生产井地面建设则另行设计和开展环评。若废弃，完井后将对钻井设备、基础进行拆除、搬迁，封井口作业，将临时用地恢复为其原有土地利用类型，耕地全部恢复为原有耕地，林地全部恢复为原有林地。</w:t>
            </w:r>
          </w:p>
          <w:p>
            <w:pPr>
              <w:pStyle w:val="33"/>
              <w:keepNext/>
              <w:tabs>
                <w:tab w:val="left" w:pos="900"/>
              </w:tabs>
              <w:adjustRightInd w:val="0"/>
              <w:snapToGrid w:val="0"/>
              <w:spacing w:before="0" w:beforeAutospacing="0" w:after="0" w:afterAutospacing="0" w:line="360" w:lineRule="auto"/>
              <w:ind w:firstLine="482" w:firstLineChars="200"/>
              <w:rPr>
                <w:rFonts w:ascii="Times New Roman" w:hAnsi="Times New Roman"/>
                <w:b/>
                <w:bCs/>
                <w:lang w:bidi="ar"/>
              </w:rPr>
            </w:pPr>
            <w:r>
              <w:rPr>
                <w:rFonts w:ascii="Times New Roman" w:hAnsi="Times New Roman"/>
                <w:b/>
                <w:bCs/>
                <w:lang w:bidi="ar"/>
              </w:rPr>
              <w:t>1、井口封隔措施</w:t>
            </w:r>
          </w:p>
          <w:p>
            <w:pPr>
              <w:pStyle w:val="33"/>
              <w:keepNext/>
              <w:tabs>
                <w:tab w:val="left" w:pos="900"/>
              </w:tabs>
              <w:adjustRightInd w:val="0"/>
              <w:snapToGrid w:val="0"/>
              <w:spacing w:before="0" w:beforeAutospacing="0" w:after="0" w:afterAutospacing="0" w:line="360" w:lineRule="auto"/>
              <w:ind w:firstLine="480" w:firstLineChars="200"/>
              <w:rPr>
                <w:rFonts w:ascii="Times New Roman" w:hAnsi="Times New Roman"/>
                <w:lang w:bidi="ar"/>
              </w:rPr>
            </w:pPr>
            <w:r>
              <w:rPr>
                <w:rFonts w:ascii="Times New Roman" w:hAnsi="Times New Roman"/>
                <w:lang w:bidi="ar"/>
              </w:rPr>
              <w:t>油气井若测试无开采价值则封井：首先，利用钻井过程中套管及套管壁用水泥固封防止页岩气窜入地层，同时在上部注水泥形成水泥塞面封隔气层；其次，回填并做碉堡（边2m、高2.2m的三角形）和标识，设置醒目的警示标志。通过以上措施，可有效封隔地层产气，且压力很小，封隔措施有效可行，无环境隐患问题。</w:t>
            </w:r>
          </w:p>
          <w:p>
            <w:pPr>
              <w:pStyle w:val="33"/>
              <w:keepNext/>
              <w:tabs>
                <w:tab w:val="left" w:pos="900"/>
              </w:tabs>
              <w:adjustRightInd w:val="0"/>
              <w:snapToGrid w:val="0"/>
              <w:spacing w:before="0" w:beforeAutospacing="0" w:after="0" w:afterAutospacing="0" w:line="360" w:lineRule="auto"/>
              <w:ind w:firstLine="482" w:firstLineChars="200"/>
              <w:rPr>
                <w:rFonts w:ascii="Times New Roman" w:hAnsi="Times New Roman"/>
                <w:b/>
                <w:bCs/>
                <w:lang w:bidi="ar"/>
              </w:rPr>
            </w:pPr>
            <w:r>
              <w:rPr>
                <w:rFonts w:ascii="Times New Roman" w:hAnsi="Times New Roman"/>
                <w:b/>
                <w:bCs/>
                <w:lang w:bidi="ar"/>
              </w:rPr>
              <w:t>2、临时占地保护措施</w:t>
            </w:r>
          </w:p>
          <w:p>
            <w:pPr>
              <w:pStyle w:val="33"/>
              <w:keepNext/>
              <w:tabs>
                <w:tab w:val="left" w:pos="900"/>
              </w:tabs>
              <w:adjustRightInd w:val="0"/>
              <w:snapToGrid w:val="0"/>
              <w:spacing w:before="0" w:beforeAutospacing="0" w:after="0" w:afterAutospacing="0" w:line="360" w:lineRule="auto"/>
              <w:ind w:firstLine="480" w:firstLineChars="200"/>
              <w:rPr>
                <w:rFonts w:ascii="Times New Roman" w:hAnsi="Times New Roman"/>
                <w:lang w:bidi="ar"/>
              </w:rPr>
            </w:pPr>
            <w:r>
              <w:rPr>
                <w:rFonts w:ascii="Times New Roman" w:hAnsi="Times New Roman"/>
                <w:lang w:bidi="ar"/>
              </w:rPr>
              <w:t>本次评价结合工程土地占用情况，按照因地制宜的原则，对临时占地在完钻时的土地复垦提出以下建议：</w:t>
            </w:r>
          </w:p>
          <w:p>
            <w:pPr>
              <w:pStyle w:val="33"/>
              <w:keepNext/>
              <w:tabs>
                <w:tab w:val="left" w:pos="900"/>
              </w:tabs>
              <w:adjustRightInd w:val="0"/>
              <w:snapToGrid w:val="0"/>
              <w:spacing w:before="0" w:beforeAutospacing="0" w:after="0" w:afterAutospacing="0" w:line="360" w:lineRule="auto"/>
              <w:ind w:firstLine="480" w:firstLineChars="200"/>
              <w:rPr>
                <w:rFonts w:ascii="Times New Roman" w:hAnsi="Times New Roman"/>
                <w:lang w:bidi="ar"/>
              </w:rPr>
            </w:pPr>
            <w:r>
              <w:rPr>
                <w:rFonts w:ascii="Times New Roman" w:hAnsi="Times New Roman"/>
                <w:lang w:bidi="ar"/>
              </w:rPr>
              <w:t>表土堆场：</w:t>
            </w:r>
            <w:r>
              <w:rPr>
                <w:rFonts w:hint="eastAsia" w:ascii="Times New Roman" w:hAnsi="Times New Roman"/>
                <w:lang w:bidi="ar"/>
              </w:rPr>
              <w:t>表土</w:t>
            </w:r>
            <w:r>
              <w:rPr>
                <w:rFonts w:ascii="Times New Roman" w:hAnsi="Times New Roman"/>
                <w:lang w:bidi="ar"/>
              </w:rPr>
              <w:t>外运利用后，就地摊铺，翻耕，利用剥离表土回填，复垦为旱地或根据当地居民要求复垦为其他用地。</w:t>
            </w:r>
          </w:p>
          <w:p>
            <w:pPr>
              <w:pStyle w:val="33"/>
              <w:keepNext/>
              <w:tabs>
                <w:tab w:val="left" w:pos="900"/>
              </w:tabs>
              <w:adjustRightInd w:val="0"/>
              <w:snapToGrid w:val="0"/>
              <w:spacing w:before="0" w:beforeAutospacing="0" w:after="0" w:afterAutospacing="0" w:line="360" w:lineRule="auto"/>
              <w:ind w:firstLine="480" w:firstLineChars="200"/>
              <w:rPr>
                <w:rFonts w:ascii="Times New Roman" w:hAnsi="Times New Roman"/>
                <w:lang w:bidi="ar"/>
              </w:rPr>
            </w:pPr>
            <w:r>
              <w:rPr>
                <w:rFonts w:ascii="Times New Roman" w:hAnsi="Times New Roman"/>
                <w:lang w:bidi="ar"/>
              </w:rPr>
              <w:t>泥浆罐区：拆除基础后，覆土回填，建议复垦为旱地。</w:t>
            </w:r>
          </w:p>
          <w:p>
            <w:pPr>
              <w:pStyle w:val="33"/>
              <w:keepNext/>
              <w:tabs>
                <w:tab w:val="left" w:pos="900"/>
              </w:tabs>
              <w:adjustRightInd w:val="0"/>
              <w:snapToGrid w:val="0"/>
              <w:spacing w:before="0" w:beforeAutospacing="0" w:after="0" w:afterAutospacing="0" w:line="360" w:lineRule="auto"/>
              <w:ind w:firstLine="480" w:firstLineChars="200"/>
              <w:rPr>
                <w:rFonts w:ascii="Times New Roman" w:hAnsi="Times New Roman"/>
                <w:lang w:bidi="ar"/>
              </w:rPr>
            </w:pPr>
            <w:r>
              <w:rPr>
                <w:rFonts w:ascii="Times New Roman" w:hAnsi="Times New Roman"/>
                <w:lang w:bidi="ar"/>
              </w:rPr>
              <w:t>放喷池及积液池：拆除放喷池及积液池，覆土回填，恢复为</w:t>
            </w:r>
            <w:r>
              <w:rPr>
                <w:rFonts w:hint="eastAsia" w:ascii="Times New Roman" w:hAnsi="Times New Roman"/>
                <w:lang w:val="en-US" w:eastAsia="zh-CN" w:bidi="ar"/>
              </w:rPr>
              <w:t>旱地。</w:t>
            </w:r>
          </w:p>
          <w:p>
            <w:pPr>
              <w:pStyle w:val="33"/>
              <w:keepNext/>
              <w:tabs>
                <w:tab w:val="left" w:pos="900"/>
              </w:tabs>
              <w:adjustRightInd w:val="0"/>
              <w:snapToGrid w:val="0"/>
              <w:spacing w:before="0" w:beforeAutospacing="0" w:after="0" w:afterAutospacing="0" w:line="360" w:lineRule="auto"/>
              <w:ind w:firstLine="480" w:firstLineChars="200"/>
              <w:rPr>
                <w:rFonts w:ascii="Times New Roman" w:hAnsi="Times New Roman"/>
                <w:lang w:bidi="ar"/>
              </w:rPr>
            </w:pPr>
            <w:r>
              <w:rPr>
                <w:rFonts w:ascii="Times New Roman" w:hAnsi="Times New Roman"/>
                <w:lang w:bidi="ar"/>
              </w:rPr>
              <w:t>生活区：拆除条石、预制板，砖等，土地翻耕，建议复垦为</w:t>
            </w:r>
            <w:r>
              <w:rPr>
                <w:rFonts w:hint="eastAsia" w:ascii="Times New Roman" w:hAnsi="Times New Roman"/>
                <w:lang w:val="en-US" w:eastAsia="zh-CN" w:bidi="ar"/>
              </w:rPr>
              <w:t>旱地</w:t>
            </w:r>
            <w:r>
              <w:rPr>
                <w:rFonts w:ascii="Times New Roman" w:hAnsi="Times New Roman"/>
                <w:lang w:bidi="ar"/>
              </w:rPr>
              <w:t>。</w:t>
            </w:r>
          </w:p>
          <w:p>
            <w:pPr>
              <w:pStyle w:val="33"/>
              <w:keepNext/>
              <w:tabs>
                <w:tab w:val="left" w:pos="900"/>
              </w:tabs>
              <w:adjustRightInd w:val="0"/>
              <w:snapToGrid w:val="0"/>
              <w:spacing w:before="0" w:beforeAutospacing="0" w:after="0" w:afterAutospacing="0" w:line="360" w:lineRule="auto"/>
              <w:ind w:firstLine="480" w:firstLineChars="200"/>
              <w:rPr>
                <w:rFonts w:ascii="Times New Roman" w:hAnsi="Times New Roman"/>
                <w:lang w:bidi="ar"/>
              </w:rPr>
            </w:pPr>
            <w:r>
              <w:rPr>
                <w:rFonts w:ascii="Times New Roman" w:hAnsi="Times New Roman"/>
                <w:lang w:bidi="ar"/>
              </w:rPr>
              <w:t>厕所：灭蝇、白灰消毒后，覆土回填，建议复垦为旱地。</w:t>
            </w:r>
          </w:p>
          <w:p>
            <w:pPr>
              <w:pStyle w:val="33"/>
              <w:keepNext/>
              <w:tabs>
                <w:tab w:val="left" w:pos="900"/>
              </w:tabs>
              <w:adjustRightInd w:val="0"/>
              <w:snapToGrid w:val="0"/>
              <w:spacing w:before="0" w:beforeAutospacing="0" w:after="0" w:afterAutospacing="0" w:line="360" w:lineRule="auto"/>
              <w:ind w:firstLine="482" w:firstLineChars="200"/>
              <w:rPr>
                <w:rFonts w:ascii="Times New Roman" w:hAnsi="Times New Roman"/>
                <w:b/>
                <w:bCs/>
                <w:lang w:bidi="ar"/>
              </w:rPr>
            </w:pPr>
            <w:r>
              <w:rPr>
                <w:rFonts w:ascii="Times New Roman" w:hAnsi="Times New Roman"/>
                <w:b/>
                <w:bCs/>
                <w:lang w:bidi="ar"/>
              </w:rPr>
              <w:t>3、表土回填措施</w:t>
            </w:r>
          </w:p>
          <w:p>
            <w:pPr>
              <w:pStyle w:val="33"/>
              <w:keepNext/>
              <w:tabs>
                <w:tab w:val="left" w:pos="900"/>
              </w:tabs>
              <w:adjustRightInd w:val="0"/>
              <w:snapToGrid w:val="0"/>
              <w:spacing w:before="0" w:beforeAutospacing="0" w:after="0" w:afterAutospacing="0" w:line="360" w:lineRule="auto"/>
              <w:ind w:firstLine="480" w:firstLineChars="200"/>
              <w:rPr>
                <w:rFonts w:ascii="Times New Roman" w:hAnsi="Times New Roman"/>
                <w:lang w:bidi="ar"/>
              </w:rPr>
            </w:pPr>
            <w:r>
              <w:rPr>
                <w:rFonts w:ascii="Times New Roman" w:hAnsi="Times New Roman"/>
                <w:lang w:bidi="ar"/>
              </w:rPr>
              <w:t>本项目施工期间在井场设置表土堆场，填方由挖出的土方进行回填，待钻井项目完成后回填于积液池等池体，表层土用于土地复垦用土，最终得到合理利用。表土回填时可混合基肥或土壤改良剂以利于植草，表土应均匀回填并夯压整平，回填整平后之后尽快植草以防表土流失。</w:t>
            </w:r>
          </w:p>
          <w:p>
            <w:pPr>
              <w:pStyle w:val="33"/>
              <w:keepNext/>
              <w:tabs>
                <w:tab w:val="left" w:pos="900"/>
              </w:tabs>
              <w:adjustRightInd w:val="0"/>
              <w:snapToGrid w:val="0"/>
              <w:spacing w:before="0" w:beforeAutospacing="0" w:after="0" w:afterAutospacing="0" w:line="360" w:lineRule="auto"/>
              <w:ind w:firstLine="482" w:firstLineChars="200"/>
              <w:rPr>
                <w:rFonts w:ascii="Times New Roman" w:hAnsi="Times New Roman"/>
                <w:b/>
                <w:bCs/>
                <w:lang w:bidi="ar"/>
              </w:rPr>
            </w:pPr>
            <w:r>
              <w:rPr>
                <w:rFonts w:ascii="Times New Roman" w:hAnsi="Times New Roman"/>
                <w:b/>
                <w:bCs/>
                <w:lang w:bidi="ar"/>
              </w:rPr>
              <w:t>4、基本农田复垦措施</w:t>
            </w:r>
          </w:p>
          <w:p>
            <w:pPr>
              <w:pStyle w:val="33"/>
              <w:keepNext/>
              <w:tabs>
                <w:tab w:val="left" w:pos="900"/>
              </w:tabs>
              <w:adjustRightInd w:val="0"/>
              <w:snapToGrid w:val="0"/>
              <w:spacing w:before="0" w:beforeAutospacing="0" w:after="0" w:afterAutospacing="0" w:line="360" w:lineRule="auto"/>
              <w:ind w:firstLine="482" w:firstLineChars="200"/>
              <w:rPr>
                <w:rFonts w:ascii="Times New Roman" w:hAnsi="Times New Roman"/>
                <w:b/>
                <w:bCs/>
                <w:lang w:bidi="ar"/>
              </w:rPr>
            </w:pPr>
            <w:r>
              <w:rPr>
                <w:rFonts w:ascii="Times New Roman" w:hAnsi="Times New Roman"/>
                <w:b/>
                <w:bCs/>
                <w:lang w:bidi="ar"/>
              </w:rPr>
              <w:t>（1）基本农田复垦方案</w:t>
            </w:r>
          </w:p>
          <w:p>
            <w:pPr>
              <w:pStyle w:val="33"/>
              <w:keepNext/>
              <w:tabs>
                <w:tab w:val="left" w:pos="900"/>
              </w:tabs>
              <w:adjustRightInd w:val="0"/>
              <w:snapToGrid w:val="0"/>
              <w:spacing w:before="0" w:beforeAutospacing="0" w:after="0" w:afterAutospacing="0" w:line="360" w:lineRule="auto"/>
              <w:ind w:firstLine="480" w:firstLineChars="200"/>
              <w:rPr>
                <w:rFonts w:ascii="Times New Roman" w:hAnsi="Times New Roman"/>
                <w:lang w:bidi="ar"/>
              </w:rPr>
            </w:pPr>
            <w:r>
              <w:rPr>
                <w:rFonts w:ascii="Times New Roman" w:hAnsi="Times New Roman"/>
                <w:lang w:bidi="ar"/>
              </w:rPr>
              <w:t>1）项目复垦主要内容</w:t>
            </w:r>
          </w:p>
          <w:p>
            <w:pPr>
              <w:pStyle w:val="33"/>
              <w:keepNext/>
              <w:tabs>
                <w:tab w:val="left" w:pos="900"/>
              </w:tabs>
              <w:adjustRightInd w:val="0"/>
              <w:snapToGrid w:val="0"/>
              <w:spacing w:before="0" w:beforeAutospacing="0" w:after="0" w:afterAutospacing="0" w:line="360" w:lineRule="auto"/>
              <w:ind w:firstLine="480" w:firstLineChars="200"/>
              <w:rPr>
                <w:rFonts w:ascii="Times New Roman" w:hAnsi="Times New Roman"/>
                <w:lang w:bidi="ar"/>
              </w:rPr>
            </w:pPr>
            <w:r>
              <w:rPr>
                <w:rFonts w:ascii="Times New Roman" w:hAnsi="Times New Roman"/>
                <w:lang w:bidi="ar"/>
              </w:rPr>
              <w:t>本项目复垦主要工作内容包括拆除井场占地范围内的临建设施，清除表层石渣等杂物，回填种植土、场地平整，恢复原有生产等。</w:t>
            </w:r>
          </w:p>
          <w:p>
            <w:pPr>
              <w:pStyle w:val="33"/>
              <w:keepNext/>
              <w:tabs>
                <w:tab w:val="left" w:pos="900"/>
              </w:tabs>
              <w:adjustRightInd w:val="0"/>
              <w:snapToGrid w:val="0"/>
              <w:spacing w:before="0" w:beforeAutospacing="0" w:after="0" w:afterAutospacing="0" w:line="360" w:lineRule="auto"/>
              <w:ind w:firstLine="480" w:firstLineChars="200"/>
              <w:rPr>
                <w:rFonts w:ascii="Times New Roman" w:hAnsi="Times New Roman"/>
                <w:lang w:bidi="ar"/>
              </w:rPr>
            </w:pPr>
            <w:r>
              <w:rPr>
                <w:rFonts w:ascii="Times New Roman" w:hAnsi="Times New Roman"/>
                <w:lang w:bidi="ar"/>
              </w:rPr>
              <w:t>2）施工方案</w:t>
            </w:r>
          </w:p>
          <w:p>
            <w:pPr>
              <w:pStyle w:val="33"/>
              <w:keepNext/>
              <w:tabs>
                <w:tab w:val="left" w:pos="900"/>
              </w:tabs>
              <w:adjustRightInd w:val="0"/>
              <w:snapToGrid w:val="0"/>
              <w:spacing w:before="0" w:beforeAutospacing="0" w:after="0" w:afterAutospacing="0" w:line="360" w:lineRule="auto"/>
              <w:ind w:firstLine="480" w:firstLineChars="200"/>
              <w:rPr>
                <w:rFonts w:ascii="Times New Roman" w:hAnsi="Times New Roman"/>
                <w:lang w:bidi="ar"/>
              </w:rPr>
            </w:pPr>
            <w:r>
              <w:rPr>
                <w:rFonts w:ascii="Times New Roman" w:hAnsi="Times New Roman"/>
                <w:lang w:bidi="ar"/>
              </w:rPr>
              <w:t>在复垦前先做好复垦准备，复垦时先清除场地上的所有设备设施，将施工前准备好的种植土均匀地铺设在场地内。施工方案简述如下：</w:t>
            </w:r>
          </w:p>
          <w:p>
            <w:pPr>
              <w:pStyle w:val="33"/>
              <w:keepNext/>
              <w:tabs>
                <w:tab w:val="left" w:pos="900"/>
              </w:tabs>
              <w:adjustRightInd w:val="0"/>
              <w:snapToGrid w:val="0"/>
              <w:spacing w:before="0" w:beforeAutospacing="0" w:after="0" w:afterAutospacing="0" w:line="360" w:lineRule="auto"/>
              <w:ind w:firstLine="480" w:firstLineChars="200"/>
              <w:rPr>
                <w:rFonts w:ascii="Times New Roman" w:hAnsi="Times New Roman"/>
                <w:lang w:bidi="ar"/>
              </w:rPr>
            </w:pPr>
            <w:r>
              <w:rPr>
                <w:rFonts w:hint="eastAsia" w:cs="宋体"/>
                <w:lang w:bidi="ar"/>
              </w:rPr>
              <w:t>①</w:t>
            </w:r>
            <w:r>
              <w:rPr>
                <w:rFonts w:ascii="Times New Roman" w:hAnsi="Times New Roman"/>
                <w:lang w:bidi="ar"/>
              </w:rPr>
              <w:t>施工准备</w:t>
            </w:r>
          </w:p>
          <w:p>
            <w:pPr>
              <w:pStyle w:val="33"/>
              <w:keepNext/>
              <w:tabs>
                <w:tab w:val="left" w:pos="900"/>
              </w:tabs>
              <w:adjustRightInd w:val="0"/>
              <w:snapToGrid w:val="0"/>
              <w:spacing w:before="0" w:beforeAutospacing="0" w:after="0" w:afterAutospacing="0" w:line="360" w:lineRule="auto"/>
              <w:ind w:firstLine="480" w:firstLineChars="200"/>
              <w:rPr>
                <w:rFonts w:ascii="Times New Roman" w:hAnsi="Times New Roman"/>
                <w:lang w:bidi="ar"/>
              </w:rPr>
            </w:pPr>
            <w:r>
              <w:rPr>
                <w:rFonts w:ascii="Times New Roman" w:hAnsi="Times New Roman"/>
                <w:lang w:bidi="ar"/>
              </w:rPr>
              <w:t>施工前按方案组织人员到场，施工中使用的机械设备到场并运转正常，确定合理的拆除方案，确保施工顺利进行。</w:t>
            </w:r>
          </w:p>
          <w:p>
            <w:pPr>
              <w:pStyle w:val="33"/>
              <w:keepNext/>
              <w:tabs>
                <w:tab w:val="left" w:pos="900"/>
              </w:tabs>
              <w:adjustRightInd w:val="0"/>
              <w:snapToGrid w:val="0"/>
              <w:spacing w:before="0" w:beforeAutospacing="0" w:after="0" w:afterAutospacing="0" w:line="360" w:lineRule="auto"/>
              <w:ind w:firstLine="480" w:firstLineChars="200"/>
              <w:rPr>
                <w:rFonts w:ascii="Times New Roman" w:hAnsi="Times New Roman"/>
                <w:lang w:bidi="ar"/>
              </w:rPr>
            </w:pPr>
            <w:r>
              <w:rPr>
                <w:rFonts w:hint="eastAsia" w:cs="宋体"/>
                <w:lang w:bidi="ar"/>
              </w:rPr>
              <w:t>②</w:t>
            </w:r>
            <w:r>
              <w:rPr>
                <w:rFonts w:ascii="Times New Roman" w:hAnsi="Times New Roman"/>
                <w:lang w:bidi="ar"/>
              </w:rPr>
              <w:t>场区内设施拆除</w:t>
            </w:r>
          </w:p>
          <w:p>
            <w:pPr>
              <w:pStyle w:val="33"/>
              <w:keepNext/>
              <w:tabs>
                <w:tab w:val="left" w:pos="900"/>
              </w:tabs>
              <w:adjustRightInd w:val="0"/>
              <w:snapToGrid w:val="0"/>
              <w:spacing w:before="0" w:beforeAutospacing="0" w:after="0" w:afterAutospacing="0" w:line="360" w:lineRule="auto"/>
              <w:ind w:firstLine="480" w:firstLineChars="200"/>
              <w:rPr>
                <w:rFonts w:ascii="Times New Roman" w:hAnsi="Times New Roman"/>
                <w:lang w:bidi="ar"/>
              </w:rPr>
            </w:pPr>
            <w:r>
              <w:rPr>
                <w:rFonts w:ascii="Times New Roman" w:hAnsi="Times New Roman"/>
                <w:lang w:bidi="ar"/>
              </w:rPr>
              <w:t>在拆除施工时，在场区道路与既有道路连接处竖立明显的标志和施工告示牌，禁止非施工用的任何车辆进入，防止发生安全事故。占地上的所有设施、设备、临时加工房等全部拆除，将垃圾清除干净，运输到市政部门指定地点。</w:t>
            </w:r>
          </w:p>
          <w:p>
            <w:pPr>
              <w:pStyle w:val="33"/>
              <w:keepNext/>
              <w:tabs>
                <w:tab w:val="left" w:pos="900"/>
              </w:tabs>
              <w:adjustRightInd w:val="0"/>
              <w:snapToGrid w:val="0"/>
              <w:spacing w:before="0" w:beforeAutospacing="0" w:after="0" w:afterAutospacing="0" w:line="360" w:lineRule="auto"/>
              <w:ind w:firstLine="480" w:firstLineChars="200"/>
              <w:rPr>
                <w:rFonts w:ascii="Times New Roman" w:hAnsi="Times New Roman"/>
                <w:lang w:bidi="ar"/>
              </w:rPr>
            </w:pPr>
            <w:r>
              <w:rPr>
                <w:rFonts w:hint="eastAsia" w:cs="宋体"/>
                <w:lang w:bidi="ar"/>
              </w:rPr>
              <w:t>③</w:t>
            </w:r>
            <w:r>
              <w:rPr>
                <w:rFonts w:ascii="Times New Roman" w:hAnsi="Times New Roman"/>
                <w:lang w:bidi="ar"/>
              </w:rPr>
              <w:t>翻松原状土</w:t>
            </w:r>
          </w:p>
          <w:p>
            <w:pPr>
              <w:pStyle w:val="33"/>
              <w:keepNext/>
              <w:tabs>
                <w:tab w:val="left" w:pos="900"/>
              </w:tabs>
              <w:adjustRightInd w:val="0"/>
              <w:snapToGrid w:val="0"/>
              <w:spacing w:before="0" w:beforeAutospacing="0" w:after="0" w:afterAutospacing="0" w:line="360" w:lineRule="auto"/>
              <w:ind w:firstLine="480" w:firstLineChars="200"/>
              <w:jc w:val="both"/>
              <w:rPr>
                <w:rFonts w:ascii="Times New Roman" w:hAnsi="Times New Roman"/>
                <w:lang w:bidi="ar"/>
              </w:rPr>
            </w:pPr>
            <w:r>
              <w:rPr>
                <w:rFonts w:ascii="Times New Roman" w:hAnsi="Times New Roman"/>
                <w:lang w:bidi="ar"/>
              </w:rPr>
              <w:t>挖掘机将路面上的杂物清除干净，用旋耕机将施工作业带中压实的原状土翻松。来回翻松不少于两次，深度不小于50cm，组织一个由5人组成的施工配合组跟在旋耕机后面，将机械无法到达的死角翻挖彻底，翻挖结束后用平地机将翻挖的地面整平，机械无法到达的地方采用人工平整。</w:t>
            </w:r>
          </w:p>
          <w:p>
            <w:pPr>
              <w:pStyle w:val="33"/>
              <w:keepNext/>
              <w:tabs>
                <w:tab w:val="left" w:pos="900"/>
              </w:tabs>
              <w:adjustRightInd w:val="0"/>
              <w:snapToGrid w:val="0"/>
              <w:spacing w:before="0" w:beforeAutospacing="0" w:after="0" w:afterAutospacing="0" w:line="360" w:lineRule="auto"/>
              <w:ind w:firstLine="480" w:firstLineChars="200"/>
              <w:rPr>
                <w:rFonts w:ascii="Times New Roman" w:hAnsi="Times New Roman"/>
                <w:lang w:bidi="ar"/>
              </w:rPr>
            </w:pPr>
            <w:r>
              <w:rPr>
                <w:rFonts w:hint="eastAsia" w:cs="宋体"/>
                <w:lang w:bidi="ar"/>
              </w:rPr>
              <w:t>④</w:t>
            </w:r>
            <w:r>
              <w:rPr>
                <w:rFonts w:ascii="Times New Roman" w:hAnsi="Times New Roman"/>
                <w:lang w:bidi="ar"/>
              </w:rPr>
              <w:t>平整场地</w:t>
            </w:r>
          </w:p>
          <w:p>
            <w:pPr>
              <w:pStyle w:val="33"/>
              <w:keepNext/>
              <w:tabs>
                <w:tab w:val="left" w:pos="900"/>
              </w:tabs>
              <w:adjustRightInd w:val="0"/>
              <w:snapToGrid w:val="0"/>
              <w:spacing w:before="0" w:beforeAutospacing="0" w:after="0" w:afterAutospacing="0" w:line="360" w:lineRule="auto"/>
              <w:ind w:firstLine="480" w:firstLineChars="200"/>
              <w:rPr>
                <w:rFonts w:ascii="Times New Roman" w:hAnsi="Times New Roman"/>
                <w:b/>
                <w:bCs/>
              </w:rPr>
            </w:pPr>
            <w:r>
              <w:rPr>
                <w:rFonts w:ascii="Times New Roman" w:hAnsi="Times New Roman"/>
                <w:lang w:bidi="ar"/>
              </w:rPr>
              <w:t>土地平整过程是复垦工作的主要工作内容之一，本复垦规划采取的平整工程包括覆土回填、平整。</w:t>
            </w:r>
          </w:p>
          <w:p>
            <w:pPr>
              <w:pStyle w:val="33"/>
              <w:keepNext/>
              <w:tabs>
                <w:tab w:val="left" w:pos="900"/>
              </w:tabs>
              <w:adjustRightInd w:val="0"/>
              <w:snapToGrid w:val="0"/>
              <w:spacing w:before="0" w:beforeAutospacing="0" w:after="0" w:afterAutospacing="0" w:line="360" w:lineRule="auto"/>
              <w:ind w:firstLine="480" w:firstLineChars="200"/>
              <w:rPr>
                <w:rFonts w:ascii="Times New Roman" w:hAnsi="Times New Roman"/>
                <w:lang w:bidi="ar"/>
              </w:rPr>
            </w:pPr>
            <w:r>
              <w:rPr>
                <w:rFonts w:hint="eastAsia" w:cs="宋体"/>
                <w:lang w:bidi="ar"/>
              </w:rPr>
              <w:t>⑤</w:t>
            </w:r>
            <w:r>
              <w:rPr>
                <w:rFonts w:ascii="Times New Roman" w:hAnsi="Times New Roman"/>
                <w:lang w:bidi="ar"/>
              </w:rPr>
              <w:t>覆土回填</w:t>
            </w:r>
          </w:p>
          <w:p>
            <w:pPr>
              <w:pStyle w:val="33"/>
              <w:keepNext/>
              <w:tabs>
                <w:tab w:val="left" w:pos="900"/>
              </w:tabs>
              <w:adjustRightInd w:val="0"/>
              <w:snapToGrid w:val="0"/>
              <w:spacing w:before="0" w:beforeAutospacing="0" w:after="0" w:afterAutospacing="0" w:line="360" w:lineRule="auto"/>
              <w:ind w:firstLine="480" w:firstLineChars="200"/>
              <w:jc w:val="both"/>
              <w:rPr>
                <w:rFonts w:ascii="Times New Roman" w:hAnsi="Times New Roman"/>
                <w:lang w:bidi="ar"/>
              </w:rPr>
            </w:pPr>
            <w:r>
              <w:rPr>
                <w:rFonts w:ascii="Times New Roman" w:hAnsi="Times New Roman"/>
                <w:lang w:bidi="ar"/>
              </w:rPr>
              <w:t>利用原剥离表土回填，回填厚度0.6m，以满足耕作耕种需求。刚复垦后的土地由于肥力、土壤构成等原因，所形成的生态植被系统还比较脆弱，不利于植物生长，影响复垦效果。</w:t>
            </w:r>
          </w:p>
          <w:p>
            <w:pPr>
              <w:pStyle w:val="33"/>
              <w:keepNext/>
              <w:tabs>
                <w:tab w:val="left" w:pos="900"/>
              </w:tabs>
              <w:adjustRightInd w:val="0"/>
              <w:snapToGrid w:val="0"/>
              <w:spacing w:before="0" w:beforeAutospacing="0" w:after="0" w:afterAutospacing="0" w:line="360" w:lineRule="auto"/>
              <w:ind w:firstLine="480" w:firstLineChars="200"/>
              <w:rPr>
                <w:rFonts w:ascii="Times New Roman" w:hAnsi="Times New Roman"/>
                <w:lang w:bidi="ar"/>
              </w:rPr>
            </w:pPr>
            <w:r>
              <w:rPr>
                <w:rFonts w:ascii="Times New Roman" w:hAnsi="Times New Roman"/>
                <w:lang w:bidi="ar"/>
              </w:rPr>
              <w:t>结合当地农村养殖普遍，有充足的有机肥源的特点，可施用有机肥、厩肥和配施一定量的化肥来提高地力，确保快速实现复耕。</w:t>
            </w:r>
          </w:p>
          <w:p>
            <w:pPr>
              <w:pStyle w:val="33"/>
              <w:keepNext/>
              <w:tabs>
                <w:tab w:val="left" w:pos="900"/>
              </w:tabs>
              <w:adjustRightInd w:val="0"/>
              <w:snapToGrid w:val="0"/>
              <w:spacing w:before="0" w:beforeAutospacing="0" w:after="0" w:afterAutospacing="0" w:line="360" w:lineRule="auto"/>
              <w:ind w:firstLine="480" w:firstLineChars="200"/>
              <w:jc w:val="both"/>
              <w:rPr>
                <w:rFonts w:ascii="Times New Roman" w:hAnsi="Times New Roman"/>
                <w:lang w:bidi="ar"/>
              </w:rPr>
            </w:pPr>
            <w:r>
              <w:rPr>
                <w:rFonts w:ascii="Times New Roman" w:hAnsi="Times New Roman"/>
                <w:lang w:bidi="ar"/>
              </w:rPr>
              <w:t>通过施用有机肥和化肥，改善土壤结构，增加有机质含量，提高植物养分利用率。同时在施用有机肥的同时，添加微生物腐熟菌剂，加速有机质分解，加快有机质熟化，快速培肥土壤，土壤培肥期限耕地为三年。年施用量为商品有机肥3000kg/公顷，无机肥3300kg/公顷。</w:t>
            </w:r>
          </w:p>
          <w:p>
            <w:pPr>
              <w:pStyle w:val="33"/>
              <w:keepNext/>
              <w:tabs>
                <w:tab w:val="left" w:pos="900"/>
              </w:tabs>
              <w:adjustRightInd w:val="0"/>
              <w:snapToGrid w:val="0"/>
              <w:spacing w:before="0" w:beforeAutospacing="0" w:after="0" w:afterAutospacing="0" w:line="360" w:lineRule="auto"/>
              <w:ind w:firstLine="480" w:firstLineChars="200"/>
              <w:jc w:val="both"/>
              <w:rPr>
                <w:rFonts w:ascii="Times New Roman" w:hAnsi="Times New Roman"/>
                <w:lang w:bidi="ar"/>
              </w:rPr>
            </w:pPr>
            <w:r>
              <w:rPr>
                <w:rFonts w:ascii="Times New Roman" w:hAnsi="Times New Roman"/>
                <w:lang w:bidi="ar"/>
              </w:rPr>
              <w:t>该复垦区采用农家肥进行培肥，因此地力培肥由当地政府组织当地农民自行培肥。为有效地恢复土地生产力，达到高产稳产，建议复垦时采取以下改良措施培肥土壤；</w:t>
            </w:r>
          </w:p>
          <w:p>
            <w:pPr>
              <w:pStyle w:val="33"/>
              <w:keepNext/>
              <w:tabs>
                <w:tab w:val="left" w:pos="900"/>
              </w:tabs>
              <w:adjustRightInd w:val="0"/>
              <w:snapToGrid w:val="0"/>
              <w:spacing w:before="0" w:beforeAutospacing="0" w:after="0" w:afterAutospacing="0" w:line="360" w:lineRule="auto"/>
              <w:ind w:firstLine="480" w:firstLineChars="200"/>
              <w:jc w:val="both"/>
              <w:rPr>
                <w:rFonts w:ascii="Times New Roman" w:hAnsi="Times New Roman"/>
                <w:lang w:bidi="ar"/>
              </w:rPr>
            </w:pPr>
            <w:r>
              <w:rPr>
                <w:rFonts w:ascii="Times New Roman" w:hAnsi="Times New Roman"/>
                <w:lang w:bidi="ar"/>
              </w:rPr>
              <w:t>a、增施有机肥料，提高土壤肥力。有机质是土壤肥力的重要影响因素，切实提高土壤有机质含量对复垦后土地快速恢复地力有非常重要的意义。在改良土壤过程中，有机肥料和无机肥料配合施用，以有机肥料为主，包括厩肥、人粪尿、堆肥等，以增加土壤有机质和养分，改良土壤性质，提高土壤肥力。</w:t>
            </w:r>
          </w:p>
          <w:p>
            <w:pPr>
              <w:pStyle w:val="33"/>
              <w:keepNext/>
              <w:tabs>
                <w:tab w:val="left" w:pos="900"/>
              </w:tabs>
              <w:adjustRightInd w:val="0"/>
              <w:snapToGrid w:val="0"/>
              <w:spacing w:before="0" w:beforeAutospacing="0" w:after="0" w:afterAutospacing="0" w:line="360" w:lineRule="auto"/>
              <w:ind w:firstLine="480" w:firstLineChars="200"/>
              <w:jc w:val="both"/>
              <w:rPr>
                <w:rFonts w:ascii="Times New Roman" w:hAnsi="Times New Roman"/>
                <w:lang w:bidi="ar"/>
              </w:rPr>
            </w:pPr>
            <w:r>
              <w:rPr>
                <w:rFonts w:ascii="Times New Roman" w:hAnsi="Times New Roman"/>
                <w:lang w:bidi="ar"/>
              </w:rPr>
              <w:t>b、轮作倒茬，用养结合。实行轮作倒茬，是用养结合，培肥土壤的有效途径。因不同作物残留的茎叶、根系以及根系分泌物，对土壤中物质的积累和分解的影响不同；不同作物的根际微生物，对土壤养分、水分的要求不同；其根系深度、利用养分、水分的层次也有差异。实行轮作，能起到相辅相成，协调土壤养分的效果。</w:t>
            </w:r>
          </w:p>
          <w:p>
            <w:pPr>
              <w:pStyle w:val="33"/>
              <w:keepNext/>
              <w:tabs>
                <w:tab w:val="left" w:pos="900"/>
              </w:tabs>
              <w:adjustRightInd w:val="0"/>
              <w:snapToGrid w:val="0"/>
              <w:spacing w:before="0" w:beforeAutospacing="0" w:after="0" w:afterAutospacing="0" w:line="360" w:lineRule="auto"/>
              <w:ind w:firstLine="480" w:firstLineChars="200"/>
              <w:jc w:val="both"/>
              <w:rPr>
                <w:rFonts w:ascii="Times New Roman" w:hAnsi="Times New Roman"/>
                <w:lang w:bidi="ar"/>
              </w:rPr>
            </w:pPr>
            <w:r>
              <w:rPr>
                <w:rFonts w:ascii="Times New Roman" w:hAnsi="Times New Roman"/>
                <w:lang w:bidi="ar"/>
              </w:rPr>
              <w:t>c、</w:t>
            </w:r>
            <w:r>
              <w:rPr>
                <w:rFonts w:hint="eastAsia" w:ascii="Times New Roman" w:hAnsi="Times New Roman"/>
                <w:lang w:bidi="ar"/>
              </w:rPr>
              <w:t>秸秆</w:t>
            </w:r>
            <w:r>
              <w:rPr>
                <w:rFonts w:ascii="Times New Roman" w:hAnsi="Times New Roman"/>
                <w:lang w:bidi="ar"/>
              </w:rPr>
              <w:t>还田，增加土壤有机质。疏松土壤，增加土壤有机质含量与保水保肥能力，改善其理化性状，培肥地力，提高农作物产量。</w:t>
            </w:r>
          </w:p>
          <w:p>
            <w:pPr>
              <w:pStyle w:val="33"/>
              <w:keepNext/>
              <w:tabs>
                <w:tab w:val="left" w:pos="900"/>
              </w:tabs>
              <w:adjustRightInd w:val="0"/>
              <w:snapToGrid w:val="0"/>
              <w:spacing w:before="0" w:beforeAutospacing="0" w:after="0" w:afterAutospacing="0" w:line="360" w:lineRule="auto"/>
              <w:ind w:firstLine="480" w:firstLineChars="200"/>
              <w:rPr>
                <w:rFonts w:ascii="Times New Roman" w:hAnsi="Times New Roman"/>
                <w:lang w:bidi="ar"/>
              </w:rPr>
            </w:pPr>
            <w:r>
              <w:rPr>
                <w:rFonts w:ascii="Times New Roman" w:hAnsi="Times New Roman"/>
                <w:lang w:bidi="ar"/>
              </w:rPr>
              <w:t>同时，应加强对复垦土地的后期管理工作，待复垦土地新建立的生态植被系统达到基本稳定，植物自身表现出较强的生命力并能茁壮生长后，这时的复垦工作方可视为结束。</w:t>
            </w:r>
          </w:p>
          <w:p>
            <w:pPr>
              <w:pStyle w:val="33"/>
              <w:keepNext/>
              <w:tabs>
                <w:tab w:val="left" w:pos="900"/>
              </w:tabs>
              <w:adjustRightInd w:val="0"/>
              <w:snapToGrid w:val="0"/>
              <w:spacing w:before="0" w:beforeAutospacing="0" w:after="0" w:afterAutospacing="0" w:line="360" w:lineRule="auto"/>
              <w:ind w:firstLine="480" w:firstLineChars="200"/>
              <w:rPr>
                <w:rFonts w:ascii="Times New Roman" w:hAnsi="Times New Roman"/>
                <w:lang w:bidi="ar"/>
              </w:rPr>
            </w:pPr>
            <w:r>
              <w:rPr>
                <w:rFonts w:hint="eastAsia" w:cs="宋体"/>
                <w:lang w:bidi="ar"/>
              </w:rPr>
              <w:t>⑥</w:t>
            </w:r>
            <w:r>
              <w:rPr>
                <w:rFonts w:ascii="Times New Roman" w:hAnsi="Times New Roman"/>
                <w:lang w:bidi="ar"/>
              </w:rPr>
              <w:t>摊铺种植土</w:t>
            </w:r>
          </w:p>
          <w:p>
            <w:pPr>
              <w:pStyle w:val="33"/>
              <w:keepNext/>
              <w:tabs>
                <w:tab w:val="left" w:pos="900"/>
              </w:tabs>
              <w:adjustRightInd w:val="0"/>
              <w:snapToGrid w:val="0"/>
              <w:spacing w:before="0" w:beforeAutospacing="0" w:after="0" w:afterAutospacing="0" w:line="360" w:lineRule="auto"/>
              <w:ind w:firstLine="480" w:firstLineChars="200"/>
              <w:jc w:val="both"/>
              <w:rPr>
                <w:rFonts w:ascii="Times New Roman" w:hAnsi="Times New Roman"/>
                <w:lang w:bidi="ar"/>
              </w:rPr>
            </w:pPr>
            <w:r>
              <w:rPr>
                <w:rFonts w:ascii="Times New Roman" w:hAnsi="Times New Roman"/>
                <w:lang w:bidi="ar"/>
              </w:rPr>
              <w:t>在原状土摊铺整平并检查合格后开始摊铺种植土，摊铺厚度不小于50cm，分为两次摊铺。第一层摊铺厚度为30cm，第二层摊铺厚度为20cm。每层填筑前根据填土厚度和运输车辆装载数量用石灰画方格，每格卸一车，用推土机将种植土推平，在推平的过程中，人工</w:t>
            </w:r>
            <w:r>
              <w:rPr>
                <w:rFonts w:hint="eastAsia" w:ascii="Times New Roman" w:hAnsi="Times New Roman"/>
                <w:lang w:bidi="ar"/>
              </w:rPr>
              <w:t>在</w:t>
            </w:r>
            <w:r>
              <w:rPr>
                <w:rFonts w:ascii="Times New Roman" w:hAnsi="Times New Roman"/>
                <w:lang w:bidi="ar"/>
              </w:rPr>
              <w:t>推平区域巡回检查，来回旋耕不少于3次，但必须将翻松的原状土和种植土搅拌均匀，搅拌后的用平地机整平。</w:t>
            </w:r>
          </w:p>
          <w:p>
            <w:pPr>
              <w:pStyle w:val="33"/>
              <w:keepNext/>
              <w:tabs>
                <w:tab w:val="left" w:pos="900"/>
              </w:tabs>
              <w:adjustRightInd w:val="0"/>
              <w:snapToGrid w:val="0"/>
              <w:spacing w:before="0" w:beforeAutospacing="0" w:after="0" w:afterAutospacing="0" w:line="360" w:lineRule="auto"/>
              <w:ind w:firstLine="480" w:firstLineChars="200"/>
              <w:rPr>
                <w:rFonts w:ascii="Times New Roman" w:hAnsi="Times New Roman"/>
                <w:lang w:bidi="ar"/>
              </w:rPr>
            </w:pPr>
            <w:r>
              <w:rPr>
                <w:rFonts w:hint="eastAsia" w:cs="宋体"/>
                <w:lang w:bidi="ar"/>
              </w:rPr>
              <w:t>⑥</w:t>
            </w:r>
            <w:r>
              <w:rPr>
                <w:rFonts w:ascii="Times New Roman" w:hAnsi="Times New Roman"/>
                <w:lang w:bidi="ar"/>
              </w:rPr>
              <w:t>恢复灌溉及生产道路</w:t>
            </w:r>
          </w:p>
          <w:p>
            <w:pPr>
              <w:pStyle w:val="33"/>
              <w:keepNext/>
              <w:tabs>
                <w:tab w:val="left" w:pos="900"/>
              </w:tabs>
              <w:adjustRightInd w:val="0"/>
              <w:snapToGrid w:val="0"/>
              <w:spacing w:before="0" w:beforeAutospacing="0" w:after="0" w:afterAutospacing="0" w:line="360" w:lineRule="auto"/>
              <w:ind w:firstLine="480" w:firstLineChars="200"/>
              <w:rPr>
                <w:rFonts w:ascii="Times New Roman" w:hAnsi="Times New Roman"/>
                <w:lang w:bidi="ar"/>
              </w:rPr>
            </w:pPr>
            <w:r>
              <w:rPr>
                <w:rFonts w:ascii="Times New Roman" w:hAnsi="Times New Roman"/>
                <w:lang w:bidi="ar"/>
              </w:rPr>
              <w:t>沟渠、道路等所有占地均按照原有规划进行恢复，人工修筑农田灌溉渠，确保农田灌溉顺畅。</w:t>
            </w:r>
          </w:p>
          <w:p>
            <w:pPr>
              <w:pStyle w:val="33"/>
              <w:keepNext/>
              <w:tabs>
                <w:tab w:val="left" w:pos="900"/>
              </w:tabs>
              <w:adjustRightInd w:val="0"/>
              <w:snapToGrid w:val="0"/>
              <w:spacing w:before="0" w:beforeAutospacing="0" w:after="0" w:afterAutospacing="0" w:line="360" w:lineRule="auto"/>
              <w:ind w:firstLine="480" w:firstLineChars="200"/>
              <w:rPr>
                <w:rFonts w:ascii="Times New Roman" w:hAnsi="Times New Roman"/>
                <w:lang w:bidi="ar"/>
              </w:rPr>
            </w:pPr>
            <w:r>
              <w:rPr>
                <w:rFonts w:hint="eastAsia" w:cs="宋体"/>
                <w:lang w:bidi="ar"/>
              </w:rPr>
              <w:t>⑦</w:t>
            </w:r>
            <w:r>
              <w:rPr>
                <w:rFonts w:ascii="Times New Roman" w:hAnsi="Times New Roman"/>
                <w:lang w:bidi="ar"/>
              </w:rPr>
              <w:t>复垦土地的验收</w:t>
            </w:r>
          </w:p>
          <w:p>
            <w:pPr>
              <w:pStyle w:val="33"/>
              <w:keepNext/>
              <w:tabs>
                <w:tab w:val="left" w:pos="900"/>
              </w:tabs>
              <w:adjustRightInd w:val="0"/>
              <w:snapToGrid w:val="0"/>
              <w:spacing w:before="0" w:beforeAutospacing="0" w:after="0" w:afterAutospacing="0" w:line="360" w:lineRule="auto"/>
              <w:ind w:firstLine="480" w:firstLineChars="200"/>
              <w:rPr>
                <w:rFonts w:ascii="Times New Roman" w:hAnsi="Times New Roman"/>
                <w:lang w:bidi="ar"/>
              </w:rPr>
            </w:pPr>
            <w:r>
              <w:rPr>
                <w:rFonts w:ascii="Times New Roman" w:hAnsi="Times New Roman"/>
                <w:lang w:bidi="ar"/>
              </w:rPr>
              <w:t>土地复垦完成后，各项工序均完成，由当地相关部门施工单位参加验收，验收通过后交予当地使用。</w:t>
            </w:r>
          </w:p>
          <w:p>
            <w:pPr>
              <w:pStyle w:val="33"/>
              <w:keepNext/>
              <w:tabs>
                <w:tab w:val="left" w:pos="900"/>
              </w:tabs>
              <w:adjustRightInd w:val="0"/>
              <w:snapToGrid w:val="0"/>
              <w:spacing w:before="0" w:beforeAutospacing="0" w:after="0" w:afterAutospacing="0" w:line="360" w:lineRule="auto"/>
              <w:ind w:firstLine="482" w:firstLineChars="200"/>
              <w:rPr>
                <w:rFonts w:ascii="Times New Roman" w:hAnsi="Times New Roman"/>
                <w:b/>
                <w:bCs/>
                <w:lang w:bidi="ar"/>
              </w:rPr>
            </w:pPr>
            <w:r>
              <w:rPr>
                <w:rFonts w:ascii="Times New Roman" w:hAnsi="Times New Roman"/>
                <w:b/>
                <w:bCs/>
                <w:lang w:bidi="ar"/>
              </w:rPr>
              <w:t>（2）耕地复垦质量要求</w:t>
            </w:r>
          </w:p>
          <w:p>
            <w:pPr>
              <w:pStyle w:val="33"/>
              <w:keepNext/>
              <w:tabs>
                <w:tab w:val="left" w:pos="900"/>
              </w:tabs>
              <w:adjustRightInd w:val="0"/>
              <w:snapToGrid w:val="0"/>
              <w:spacing w:before="0" w:beforeAutospacing="0" w:after="0" w:afterAutospacing="0" w:line="360" w:lineRule="auto"/>
              <w:ind w:firstLine="480" w:firstLineChars="200"/>
              <w:rPr>
                <w:rFonts w:ascii="Times New Roman" w:hAnsi="Times New Roman"/>
                <w:lang w:bidi="ar"/>
              </w:rPr>
            </w:pPr>
            <w:r>
              <w:rPr>
                <w:rFonts w:ascii="Times New Roman" w:hAnsi="Times New Roman"/>
                <w:lang w:bidi="ar"/>
              </w:rPr>
              <w:t>工程应按照土地复垦方案的相关要求进行复垦，复垦时可混合基肥或土壤改良剂以利于植草。表土应均匀回填并夯压整平，回填整平之后尽快植草以防表土流失。复垦后应达到《土地复垦质量控制标准》（TD/T1036-2013）中规定的要求。即；</w:t>
            </w:r>
          </w:p>
          <w:p>
            <w:pPr>
              <w:pStyle w:val="33"/>
              <w:keepNext/>
              <w:tabs>
                <w:tab w:val="left" w:pos="900"/>
              </w:tabs>
              <w:adjustRightInd w:val="0"/>
              <w:snapToGrid w:val="0"/>
              <w:spacing w:before="0" w:beforeAutospacing="0" w:after="0" w:afterAutospacing="0" w:line="360" w:lineRule="auto"/>
              <w:ind w:firstLine="480" w:firstLineChars="200"/>
              <w:jc w:val="both"/>
              <w:rPr>
                <w:rFonts w:ascii="Times New Roman" w:hAnsi="Times New Roman"/>
                <w:lang w:bidi="ar"/>
              </w:rPr>
            </w:pPr>
            <w:r>
              <w:rPr>
                <w:rFonts w:ascii="Times New Roman" w:hAnsi="Times New Roman"/>
                <w:lang w:bidi="ar"/>
              </w:rPr>
              <w:t>1）旱地田面坡度不得超过25°，复垦地为水浇地、水田时，地面坡度不宜超过15°。2）有效土层厚度大于40cm，土壤具有较好的肥力，土壤环境质量符合《土壤环境质量农用地土壤污染风险管控标准（试行）》（GB15618-2018）农用地土壤污染风险筛选限值。</w:t>
            </w:r>
          </w:p>
          <w:p>
            <w:pPr>
              <w:pStyle w:val="33"/>
              <w:keepNext/>
              <w:tabs>
                <w:tab w:val="left" w:pos="900"/>
              </w:tabs>
              <w:adjustRightInd w:val="0"/>
              <w:snapToGrid w:val="0"/>
              <w:spacing w:before="0" w:beforeAutospacing="0" w:after="0" w:afterAutospacing="0" w:line="360" w:lineRule="auto"/>
              <w:ind w:firstLine="480" w:firstLineChars="200"/>
              <w:rPr>
                <w:rFonts w:ascii="Times New Roman" w:hAnsi="Times New Roman"/>
                <w:lang w:bidi="ar"/>
              </w:rPr>
            </w:pPr>
            <w:r>
              <w:rPr>
                <w:rFonts w:ascii="Times New Roman" w:hAnsi="Times New Roman"/>
                <w:lang w:bidi="ar"/>
              </w:rPr>
              <w:t>由于本项目部分临时占地涉及林地和耕地，本评价要求建设单位在按照原耕地占地种植要求进行复垦，根据《土地复垦条例》，钻井工程完工后必须及时进行土地复垦，编制土地复垦方案，土地复垦应当坚持科学规划、因地制宜、综合治理、经济可行、合理利用的原则。井场所在地域地表植被茂盛，大气质量和地下水、地表水水质均较好。复垦方向应以农用地优先为主，以恢复生态环境为辅，因地制宜地建立植被与恢复体系，同时遵循破坏土地与周边现状保持一致的原则。环评要求临时占用损坏的土地在可能性闭井时，必须按照土地复垦方案的相关要求进行。</w:t>
            </w:r>
          </w:p>
          <w:p>
            <w:pPr>
              <w:adjustRightInd w:val="0"/>
              <w:snapToGrid w:val="0"/>
              <w:spacing w:line="360" w:lineRule="auto"/>
              <w:rPr>
                <w:b/>
                <w:bCs/>
                <w:sz w:val="24"/>
              </w:rPr>
            </w:pPr>
            <w:r>
              <w:rPr>
                <w:b/>
                <w:bCs/>
                <w:sz w:val="24"/>
                <w:lang w:bidi="ar"/>
              </w:rPr>
              <w:t>5.2.7</w:t>
            </w:r>
            <w:r>
              <w:rPr>
                <w:b/>
                <w:bCs/>
                <w:sz w:val="24"/>
              </w:rPr>
              <w:t>土壤污染防治措施及可行性分析</w:t>
            </w:r>
          </w:p>
          <w:p>
            <w:pPr>
              <w:adjustRightInd w:val="0"/>
              <w:snapToGrid w:val="0"/>
              <w:spacing w:line="360" w:lineRule="auto"/>
              <w:ind w:firstLine="480" w:firstLineChars="200"/>
              <w:rPr>
                <w:sz w:val="24"/>
              </w:rPr>
            </w:pPr>
            <w:r>
              <w:rPr>
                <w:sz w:val="24"/>
              </w:rPr>
              <w:t>（1）源头控制</w:t>
            </w:r>
          </w:p>
          <w:p>
            <w:pPr>
              <w:adjustRightInd w:val="0"/>
              <w:snapToGrid w:val="0"/>
              <w:spacing w:line="360" w:lineRule="auto"/>
              <w:ind w:firstLine="480" w:firstLineChars="200"/>
              <w:rPr>
                <w:sz w:val="24"/>
              </w:rPr>
            </w:pPr>
            <w:r>
              <w:rPr>
                <w:sz w:val="24"/>
              </w:rPr>
              <w:t>采取先进的钻井方案和清洁钻井液体系，拟建项目导管管段（0~5</w:t>
            </w:r>
            <w:r>
              <w:rPr>
                <w:rFonts w:hint="eastAsia"/>
                <w:sz w:val="24"/>
              </w:rPr>
              <w:t>2</w:t>
            </w:r>
            <w:r>
              <w:rPr>
                <w:sz w:val="24"/>
              </w:rPr>
              <w:t>m）采用</w:t>
            </w:r>
            <w:r>
              <w:rPr>
                <w:rFonts w:hint="eastAsia"/>
                <w:sz w:val="24"/>
              </w:rPr>
              <w:t>清水钻进</w:t>
            </w:r>
            <w:r>
              <w:rPr>
                <w:sz w:val="24"/>
              </w:rPr>
              <w:t>，同时全井段采用水泥固井，可有效防止因井漏导致的土壤污染。钻井过程产生的钻井泥浆经“不落地”系统处置后回用，污染物最终产生量较小。</w:t>
            </w:r>
          </w:p>
          <w:p>
            <w:pPr>
              <w:adjustRightInd w:val="0"/>
              <w:snapToGrid w:val="0"/>
              <w:spacing w:line="360" w:lineRule="auto"/>
              <w:ind w:firstLine="480" w:firstLineChars="200"/>
              <w:rPr>
                <w:sz w:val="24"/>
              </w:rPr>
            </w:pPr>
            <w:r>
              <w:rPr>
                <w:sz w:val="24"/>
              </w:rPr>
              <w:t>（2）过程防控</w:t>
            </w:r>
          </w:p>
          <w:p>
            <w:pPr>
              <w:adjustRightInd w:val="0"/>
              <w:snapToGrid w:val="0"/>
              <w:spacing w:line="360" w:lineRule="auto"/>
              <w:ind w:firstLine="480" w:firstLineChars="200"/>
              <w:rPr>
                <w:sz w:val="24"/>
              </w:rPr>
            </w:pPr>
            <w:r>
              <w:rPr>
                <w:sz w:val="24"/>
              </w:rPr>
              <w:t>同时本次评价要求建设单位在钻前工程建设期间按照防渗技术《石油化工工程防渗技术规范》（GB/T50934-2013）对井场各区域进行防渗处理，做到有效防止污染物渗入地下；建设过程中，定期对各防渗设施进行检查，如发现防渗层破损导致污染物渗漏的，及时地将泄漏、渗漏的污染物收集并进行集中处理，将池体内剩余污染物转移至积液池内，破损处修补完成后方可复工。</w:t>
            </w:r>
          </w:p>
          <w:p>
            <w:pPr>
              <w:adjustRightInd w:val="0"/>
              <w:snapToGrid w:val="0"/>
              <w:spacing w:line="360" w:lineRule="auto"/>
              <w:ind w:firstLine="520" w:firstLineChars="200"/>
              <w:rPr>
                <w:bCs/>
                <w:color w:val="000000"/>
                <w:spacing w:val="10"/>
                <w:sz w:val="24"/>
              </w:rPr>
            </w:pPr>
            <w:r>
              <w:rPr>
                <w:bCs/>
                <w:color w:val="000000"/>
                <w:spacing w:val="10"/>
                <w:sz w:val="24"/>
              </w:rPr>
              <w:t>（3）项目土壤监测计划</w:t>
            </w:r>
          </w:p>
          <w:p>
            <w:pPr>
              <w:adjustRightInd w:val="0"/>
              <w:snapToGrid w:val="0"/>
              <w:spacing w:line="360" w:lineRule="auto"/>
              <w:ind w:firstLine="520" w:firstLineChars="200"/>
              <w:rPr>
                <w:bCs/>
                <w:color w:val="000000"/>
                <w:spacing w:val="10"/>
                <w:sz w:val="24"/>
              </w:rPr>
            </w:pPr>
            <w:r>
              <w:rPr>
                <w:bCs/>
                <w:color w:val="000000"/>
                <w:spacing w:val="10"/>
                <w:sz w:val="24"/>
              </w:rPr>
              <w:t>监测布点：设置2个土壤跟踪监测点位。</w:t>
            </w:r>
          </w:p>
          <w:p>
            <w:pPr>
              <w:numPr>
                <w:ilvl w:val="1"/>
                <w:numId w:val="18"/>
              </w:numPr>
              <w:adjustRightInd w:val="0"/>
              <w:snapToGrid w:val="0"/>
              <w:jc w:val="center"/>
              <w:rPr>
                <w:bCs/>
                <w:color w:val="000000"/>
                <w:spacing w:val="10"/>
                <w:szCs w:val="21"/>
              </w:rPr>
            </w:pPr>
            <w:r>
              <w:rPr>
                <w:b/>
                <w:color w:val="000000"/>
                <w:spacing w:val="10"/>
                <w:szCs w:val="21"/>
              </w:rPr>
              <w:t>土壤跟踪监测计划一览表</w:t>
            </w:r>
          </w:p>
          <w:tbl>
            <w:tblPr>
              <w:tblStyle w:val="38"/>
              <w:tblW w:w="8749"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45"/>
              <w:gridCol w:w="1318"/>
              <w:gridCol w:w="1334"/>
              <w:gridCol w:w="3640"/>
              <w:gridCol w:w="181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37" w:hRule="atLeast"/>
              </w:trPr>
              <w:tc>
                <w:tcPr>
                  <w:tcW w:w="645" w:type="dxa"/>
                  <w:noWrap w:val="0"/>
                  <w:vAlign w:val="center"/>
                </w:tcPr>
                <w:p>
                  <w:pPr>
                    <w:adjustRightInd w:val="0"/>
                    <w:snapToGrid w:val="0"/>
                    <w:jc w:val="center"/>
                    <w:rPr>
                      <w:b/>
                      <w:color w:val="000000"/>
                      <w:spacing w:val="10"/>
                      <w:szCs w:val="21"/>
                    </w:rPr>
                  </w:pPr>
                  <w:r>
                    <w:rPr>
                      <w:b/>
                      <w:color w:val="000000"/>
                      <w:spacing w:val="10"/>
                      <w:szCs w:val="21"/>
                    </w:rPr>
                    <w:t>序号</w:t>
                  </w:r>
                </w:p>
              </w:tc>
              <w:tc>
                <w:tcPr>
                  <w:tcW w:w="1318" w:type="dxa"/>
                  <w:noWrap w:val="0"/>
                  <w:vAlign w:val="center"/>
                </w:tcPr>
                <w:p>
                  <w:pPr>
                    <w:adjustRightInd w:val="0"/>
                    <w:snapToGrid w:val="0"/>
                    <w:jc w:val="center"/>
                    <w:rPr>
                      <w:b/>
                      <w:color w:val="000000"/>
                      <w:spacing w:val="10"/>
                      <w:szCs w:val="21"/>
                    </w:rPr>
                  </w:pPr>
                  <w:r>
                    <w:rPr>
                      <w:b/>
                      <w:color w:val="000000"/>
                      <w:spacing w:val="10"/>
                      <w:szCs w:val="21"/>
                    </w:rPr>
                    <w:t>监测点位</w:t>
                  </w:r>
                </w:p>
              </w:tc>
              <w:tc>
                <w:tcPr>
                  <w:tcW w:w="1334" w:type="dxa"/>
                  <w:noWrap w:val="0"/>
                  <w:vAlign w:val="center"/>
                </w:tcPr>
                <w:p>
                  <w:pPr>
                    <w:adjustRightInd w:val="0"/>
                    <w:snapToGrid w:val="0"/>
                    <w:jc w:val="center"/>
                    <w:rPr>
                      <w:b/>
                      <w:color w:val="000000"/>
                      <w:spacing w:val="10"/>
                      <w:szCs w:val="21"/>
                    </w:rPr>
                  </w:pPr>
                  <w:r>
                    <w:rPr>
                      <w:b/>
                      <w:color w:val="000000"/>
                      <w:spacing w:val="10"/>
                      <w:szCs w:val="21"/>
                    </w:rPr>
                    <w:t>监测因子</w:t>
                  </w:r>
                </w:p>
              </w:tc>
              <w:tc>
                <w:tcPr>
                  <w:tcW w:w="3640" w:type="dxa"/>
                  <w:noWrap w:val="0"/>
                  <w:vAlign w:val="center"/>
                </w:tcPr>
                <w:p>
                  <w:pPr>
                    <w:adjustRightInd w:val="0"/>
                    <w:snapToGrid w:val="0"/>
                    <w:jc w:val="center"/>
                    <w:rPr>
                      <w:b/>
                      <w:color w:val="000000"/>
                      <w:spacing w:val="10"/>
                      <w:szCs w:val="21"/>
                    </w:rPr>
                  </w:pPr>
                  <w:r>
                    <w:rPr>
                      <w:b/>
                      <w:color w:val="000000"/>
                      <w:spacing w:val="10"/>
                      <w:szCs w:val="21"/>
                    </w:rPr>
                    <w:t>监测频次</w:t>
                  </w:r>
                </w:p>
              </w:tc>
              <w:tc>
                <w:tcPr>
                  <w:tcW w:w="1812" w:type="dxa"/>
                  <w:noWrap w:val="0"/>
                  <w:vAlign w:val="center"/>
                </w:tcPr>
                <w:p>
                  <w:pPr>
                    <w:adjustRightInd w:val="0"/>
                    <w:snapToGrid w:val="0"/>
                    <w:jc w:val="center"/>
                    <w:rPr>
                      <w:b/>
                      <w:color w:val="000000"/>
                      <w:spacing w:val="10"/>
                      <w:szCs w:val="21"/>
                    </w:rPr>
                  </w:pPr>
                  <w:r>
                    <w:rPr>
                      <w:b/>
                      <w:color w:val="000000"/>
                      <w:spacing w:val="10"/>
                      <w:szCs w:val="21"/>
                    </w:rPr>
                    <w:t>实施单位</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37" w:hRule="atLeast"/>
              </w:trPr>
              <w:tc>
                <w:tcPr>
                  <w:tcW w:w="645" w:type="dxa"/>
                  <w:noWrap w:val="0"/>
                  <w:vAlign w:val="center"/>
                </w:tcPr>
                <w:p>
                  <w:pPr>
                    <w:adjustRightInd w:val="0"/>
                    <w:snapToGrid w:val="0"/>
                    <w:jc w:val="center"/>
                    <w:rPr>
                      <w:bCs/>
                      <w:color w:val="000000"/>
                      <w:spacing w:val="10"/>
                      <w:szCs w:val="21"/>
                    </w:rPr>
                  </w:pPr>
                  <w:r>
                    <w:rPr>
                      <w:bCs/>
                      <w:color w:val="000000"/>
                      <w:spacing w:val="10"/>
                      <w:szCs w:val="21"/>
                    </w:rPr>
                    <w:t>S1</w:t>
                  </w:r>
                </w:p>
              </w:tc>
              <w:tc>
                <w:tcPr>
                  <w:tcW w:w="1318" w:type="dxa"/>
                  <w:noWrap w:val="0"/>
                  <w:vAlign w:val="center"/>
                </w:tcPr>
                <w:p>
                  <w:pPr>
                    <w:adjustRightInd w:val="0"/>
                    <w:snapToGrid w:val="0"/>
                    <w:jc w:val="center"/>
                    <w:rPr>
                      <w:bCs/>
                      <w:color w:val="000000"/>
                      <w:spacing w:val="10"/>
                      <w:szCs w:val="21"/>
                    </w:rPr>
                  </w:pPr>
                  <w:r>
                    <w:rPr>
                      <w:bCs/>
                      <w:color w:val="000000"/>
                      <w:spacing w:val="10"/>
                      <w:szCs w:val="21"/>
                    </w:rPr>
                    <w:t>井场</w:t>
                  </w:r>
                  <w:r>
                    <w:rPr>
                      <w:rFonts w:hint="eastAsia"/>
                      <w:bCs/>
                      <w:color w:val="000000"/>
                      <w:spacing w:val="10"/>
                      <w:szCs w:val="21"/>
                    </w:rPr>
                    <w:t>内</w:t>
                  </w:r>
                </w:p>
              </w:tc>
              <w:tc>
                <w:tcPr>
                  <w:tcW w:w="1334" w:type="dxa"/>
                  <w:noWrap w:val="0"/>
                  <w:vAlign w:val="center"/>
                </w:tcPr>
                <w:p>
                  <w:pPr>
                    <w:adjustRightInd w:val="0"/>
                    <w:snapToGrid w:val="0"/>
                    <w:jc w:val="center"/>
                    <w:rPr>
                      <w:bCs/>
                      <w:color w:val="000000"/>
                      <w:spacing w:val="10"/>
                      <w:szCs w:val="21"/>
                    </w:rPr>
                  </w:pPr>
                  <w:r>
                    <w:rPr>
                      <w:rFonts w:hint="eastAsia"/>
                      <w:bCs/>
                      <w:color w:val="000000"/>
                      <w:spacing w:val="10"/>
                      <w:szCs w:val="21"/>
                    </w:rPr>
                    <w:t>Ph、氯离子、钡、</w:t>
                  </w:r>
                  <w:r>
                    <w:rPr>
                      <w:bCs/>
                      <w:color w:val="000000"/>
                      <w:spacing w:val="10"/>
                      <w:szCs w:val="21"/>
                    </w:rPr>
                    <w:t>石油烃</w:t>
                  </w:r>
                </w:p>
              </w:tc>
              <w:tc>
                <w:tcPr>
                  <w:tcW w:w="3640" w:type="dxa"/>
                  <w:vMerge w:val="restart"/>
                  <w:noWrap w:val="0"/>
                  <w:vAlign w:val="center"/>
                </w:tcPr>
                <w:p>
                  <w:pPr>
                    <w:adjustRightInd w:val="0"/>
                    <w:snapToGrid w:val="0"/>
                    <w:jc w:val="center"/>
                    <w:rPr>
                      <w:bCs/>
                      <w:color w:val="000000"/>
                      <w:spacing w:val="10"/>
                      <w:szCs w:val="21"/>
                    </w:rPr>
                  </w:pPr>
                  <w:r>
                    <w:rPr>
                      <w:bCs/>
                      <w:color w:val="000000"/>
                      <w:spacing w:val="10"/>
                      <w:szCs w:val="21"/>
                    </w:rPr>
                    <w:t>完钻后监测1次，验收监测1次。钻井过程发生泄漏或风险事故、土壤环境污染投诉时进行监测</w:t>
                  </w:r>
                </w:p>
              </w:tc>
              <w:tc>
                <w:tcPr>
                  <w:tcW w:w="1812" w:type="dxa"/>
                  <w:vMerge w:val="restart"/>
                  <w:noWrap w:val="0"/>
                  <w:vAlign w:val="center"/>
                </w:tcPr>
                <w:p>
                  <w:pPr>
                    <w:adjustRightInd w:val="0"/>
                    <w:snapToGrid w:val="0"/>
                    <w:jc w:val="center"/>
                    <w:rPr>
                      <w:bCs/>
                      <w:color w:val="000000"/>
                      <w:spacing w:val="10"/>
                      <w:szCs w:val="21"/>
                    </w:rPr>
                  </w:pPr>
                  <w:r>
                    <w:rPr>
                      <w:bCs/>
                      <w:color w:val="000000"/>
                      <w:spacing w:val="10"/>
                      <w:szCs w:val="21"/>
                    </w:rPr>
                    <w:t>施工期间的施工方负责和完成</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37" w:hRule="atLeast"/>
              </w:trPr>
              <w:tc>
                <w:tcPr>
                  <w:tcW w:w="645" w:type="dxa"/>
                  <w:noWrap w:val="0"/>
                  <w:vAlign w:val="center"/>
                </w:tcPr>
                <w:p>
                  <w:pPr>
                    <w:adjustRightInd w:val="0"/>
                    <w:snapToGrid w:val="0"/>
                    <w:jc w:val="center"/>
                    <w:rPr>
                      <w:rFonts w:hint="eastAsia"/>
                      <w:bCs/>
                      <w:color w:val="000000"/>
                      <w:spacing w:val="10"/>
                      <w:szCs w:val="21"/>
                    </w:rPr>
                  </w:pPr>
                  <w:r>
                    <w:rPr>
                      <w:bCs/>
                      <w:color w:val="000000"/>
                      <w:spacing w:val="10"/>
                      <w:szCs w:val="21"/>
                    </w:rPr>
                    <w:t>S</w:t>
                  </w:r>
                  <w:r>
                    <w:rPr>
                      <w:rFonts w:hint="eastAsia"/>
                      <w:bCs/>
                      <w:color w:val="000000"/>
                      <w:spacing w:val="10"/>
                      <w:szCs w:val="21"/>
                    </w:rPr>
                    <w:t>3</w:t>
                  </w:r>
                </w:p>
              </w:tc>
              <w:tc>
                <w:tcPr>
                  <w:tcW w:w="1318" w:type="dxa"/>
                  <w:noWrap w:val="0"/>
                  <w:vAlign w:val="center"/>
                </w:tcPr>
                <w:p>
                  <w:pPr>
                    <w:adjustRightInd w:val="0"/>
                    <w:snapToGrid w:val="0"/>
                    <w:jc w:val="center"/>
                    <w:rPr>
                      <w:rFonts w:hint="eastAsia"/>
                      <w:bCs/>
                      <w:color w:val="000000"/>
                      <w:spacing w:val="10"/>
                      <w:szCs w:val="21"/>
                    </w:rPr>
                  </w:pPr>
                  <w:r>
                    <w:rPr>
                      <w:bCs/>
                      <w:color w:val="000000"/>
                      <w:spacing w:val="10"/>
                      <w:szCs w:val="21"/>
                    </w:rPr>
                    <w:t>积液池周边</w:t>
                  </w:r>
                  <w:r>
                    <w:rPr>
                      <w:rFonts w:hint="eastAsia"/>
                      <w:bCs/>
                      <w:color w:val="000000"/>
                      <w:spacing w:val="10"/>
                      <w:szCs w:val="21"/>
                    </w:rPr>
                    <w:t>耕地</w:t>
                  </w:r>
                </w:p>
              </w:tc>
              <w:tc>
                <w:tcPr>
                  <w:tcW w:w="1334" w:type="dxa"/>
                  <w:noWrap w:val="0"/>
                  <w:vAlign w:val="center"/>
                </w:tcPr>
                <w:p>
                  <w:pPr>
                    <w:adjustRightInd w:val="0"/>
                    <w:snapToGrid w:val="0"/>
                    <w:jc w:val="center"/>
                    <w:rPr>
                      <w:bCs/>
                      <w:color w:val="000000"/>
                      <w:spacing w:val="10"/>
                      <w:szCs w:val="21"/>
                    </w:rPr>
                  </w:pPr>
                  <w:r>
                    <w:rPr>
                      <w:rFonts w:hint="eastAsia"/>
                      <w:bCs/>
                      <w:color w:val="000000"/>
                      <w:spacing w:val="10"/>
                      <w:szCs w:val="21"/>
                    </w:rPr>
                    <w:t>氯离子、钡</w:t>
                  </w:r>
                  <w:r>
                    <w:rPr>
                      <w:bCs/>
                      <w:color w:val="000000"/>
                      <w:spacing w:val="10"/>
                      <w:szCs w:val="21"/>
                    </w:rPr>
                    <w:t>石油烃</w:t>
                  </w:r>
                </w:p>
              </w:tc>
              <w:tc>
                <w:tcPr>
                  <w:tcW w:w="3640" w:type="dxa"/>
                  <w:vMerge w:val="continue"/>
                  <w:noWrap w:val="0"/>
                  <w:vAlign w:val="center"/>
                </w:tcPr>
                <w:p>
                  <w:pPr>
                    <w:adjustRightInd w:val="0"/>
                    <w:snapToGrid w:val="0"/>
                    <w:jc w:val="center"/>
                    <w:rPr>
                      <w:bCs/>
                      <w:color w:val="000000"/>
                      <w:spacing w:val="10"/>
                      <w:szCs w:val="21"/>
                    </w:rPr>
                  </w:pPr>
                </w:p>
              </w:tc>
              <w:tc>
                <w:tcPr>
                  <w:tcW w:w="1812" w:type="dxa"/>
                  <w:vMerge w:val="continue"/>
                  <w:noWrap w:val="0"/>
                  <w:vAlign w:val="center"/>
                </w:tcPr>
                <w:p>
                  <w:pPr>
                    <w:adjustRightInd w:val="0"/>
                    <w:snapToGrid w:val="0"/>
                    <w:jc w:val="center"/>
                    <w:rPr>
                      <w:bCs/>
                      <w:color w:val="000000"/>
                      <w:spacing w:val="10"/>
                      <w:szCs w:val="21"/>
                    </w:rPr>
                  </w:pPr>
                </w:p>
              </w:tc>
            </w:tr>
          </w:tbl>
          <w:p>
            <w:pPr>
              <w:adjustRightInd w:val="0"/>
              <w:snapToGrid w:val="0"/>
              <w:spacing w:line="360" w:lineRule="auto"/>
              <w:ind w:firstLine="520" w:firstLineChars="200"/>
              <w:rPr>
                <w:bCs/>
                <w:spacing w:val="10"/>
                <w:sz w:val="24"/>
              </w:rPr>
            </w:pPr>
            <w:r>
              <w:rPr>
                <w:bCs/>
                <w:spacing w:val="10"/>
                <w:sz w:val="24"/>
              </w:rPr>
              <w:t>拟建项目评价范围土壤环境质量现状达标，通过落实设计及评价提出的源头控制、清污分流和分区防渗等措施，可有效减轻、防治土壤环境污染，土壤污染防治措施合理有效。</w:t>
            </w:r>
          </w:p>
          <w:p>
            <w:pPr>
              <w:adjustRightInd w:val="0"/>
              <w:snapToGrid w:val="0"/>
              <w:spacing w:line="360" w:lineRule="auto"/>
              <w:rPr>
                <w:b/>
                <w:bCs/>
                <w:kern w:val="0"/>
                <w:sz w:val="24"/>
                <w:lang w:bidi="ar"/>
              </w:rPr>
            </w:pPr>
            <w:r>
              <w:rPr>
                <w:b/>
                <w:bCs/>
                <w:sz w:val="24"/>
              </w:rPr>
              <w:t>5.3</w:t>
            </w:r>
            <w:r>
              <w:rPr>
                <w:b/>
                <w:bCs/>
                <w:kern w:val="0"/>
                <w:sz w:val="24"/>
                <w:lang w:bidi="ar"/>
              </w:rPr>
              <w:t>试采工程防治措施及可行性分析</w:t>
            </w:r>
          </w:p>
          <w:p>
            <w:pPr>
              <w:adjustRightInd w:val="0"/>
              <w:snapToGrid w:val="0"/>
              <w:spacing w:line="360" w:lineRule="auto"/>
              <w:ind w:firstLine="482" w:firstLineChars="200"/>
              <w:rPr>
                <w:b/>
                <w:bCs/>
                <w:kern w:val="0"/>
                <w:sz w:val="24"/>
                <w:lang w:bidi="ar"/>
              </w:rPr>
            </w:pPr>
            <w:r>
              <w:rPr>
                <w:b/>
                <w:bCs/>
                <w:kern w:val="0"/>
                <w:sz w:val="24"/>
                <w:lang w:bidi="ar"/>
              </w:rPr>
              <w:t>5.3.1水污染防治措施</w:t>
            </w:r>
          </w:p>
          <w:p>
            <w:pPr>
              <w:adjustRightInd w:val="0"/>
              <w:snapToGrid w:val="0"/>
              <w:spacing w:line="360" w:lineRule="auto"/>
              <w:ind w:firstLine="480" w:firstLineChars="200"/>
              <w:rPr>
                <w:kern w:val="0"/>
                <w:sz w:val="24"/>
                <w:lang w:bidi="ar"/>
              </w:rPr>
            </w:pPr>
            <w:r>
              <w:rPr>
                <w:kern w:val="0"/>
                <w:sz w:val="24"/>
                <w:lang w:bidi="ar"/>
              </w:rPr>
              <w:t>试采</w:t>
            </w:r>
            <w:r>
              <w:rPr>
                <w:rFonts w:hint="eastAsia"/>
                <w:kern w:val="0"/>
                <w:sz w:val="24"/>
                <w:lang w:bidi="ar"/>
              </w:rPr>
              <w:t>期间</w:t>
            </w:r>
            <w:r>
              <w:rPr>
                <w:kern w:val="0"/>
                <w:sz w:val="24"/>
                <w:lang w:bidi="ar"/>
              </w:rPr>
              <w:t>井站的试采流程分离出的气田水、脱水系统分离器分离水、检修废水依托钻井工程配套的一座2000m</w:t>
            </w:r>
            <w:r>
              <w:rPr>
                <w:kern w:val="0"/>
                <w:sz w:val="24"/>
                <w:vertAlign w:val="superscript"/>
                <w:lang w:bidi="ar"/>
              </w:rPr>
              <w:t>3</w:t>
            </w:r>
            <w:r>
              <w:rPr>
                <w:kern w:val="0"/>
                <w:sz w:val="24"/>
                <w:lang w:bidi="ar"/>
              </w:rPr>
              <w:t>的积液池，并吊装的4000m</w:t>
            </w:r>
            <w:r>
              <w:rPr>
                <w:kern w:val="0"/>
                <w:sz w:val="24"/>
                <w:vertAlign w:val="superscript"/>
                <w:lang w:bidi="ar"/>
              </w:rPr>
              <w:t>3</w:t>
            </w:r>
            <w:r>
              <w:rPr>
                <w:kern w:val="0"/>
                <w:sz w:val="24"/>
                <w:lang w:bidi="ar"/>
              </w:rPr>
              <w:t>重叠罐用作运营试采初期阶段返排液应急收集池备用进行收集暂存并及时转运至周边钻井平台配置压裂液，不能回用的转运至四川兴澳威远气田水处理站进行处理。积液池在使用前进行检修（防止钻井使用过程中破损、防渗系统损坏），按照重点防渗区的要求进行维护。</w:t>
            </w:r>
          </w:p>
          <w:p>
            <w:pPr>
              <w:pStyle w:val="302"/>
              <w:ind w:firstLine="482"/>
              <w:rPr>
                <w:b/>
                <w:bCs/>
              </w:rPr>
            </w:pPr>
            <w:r>
              <w:rPr>
                <w:b/>
                <w:bCs/>
              </w:rPr>
              <w:t>（2）暂存可行性分析</w:t>
            </w:r>
          </w:p>
          <w:p>
            <w:pPr>
              <w:pStyle w:val="310"/>
              <w:adjustRightInd w:val="0"/>
              <w:snapToGrid w:val="0"/>
              <w:spacing w:line="360" w:lineRule="auto"/>
              <w:jc w:val="both"/>
              <w:rPr>
                <w:rFonts w:ascii="Times New Roman" w:hAnsi="Times New Roman" w:cs="Times New Roman"/>
              </w:rPr>
            </w:pPr>
            <w:r>
              <w:rPr>
                <w:rFonts w:ascii="Times New Roman" w:hAnsi="Times New Roman" w:cs="Times New Roman"/>
              </w:rPr>
              <w:t>本项目10口井气田水平均产生量为20m</w:t>
            </w:r>
            <w:r>
              <w:rPr>
                <w:rFonts w:ascii="Times New Roman" w:hAnsi="Times New Roman" w:cs="Times New Roman"/>
                <w:vertAlign w:val="superscript"/>
              </w:rPr>
              <w:t>3</w:t>
            </w:r>
            <w:r>
              <w:rPr>
                <w:rFonts w:ascii="Times New Roman" w:hAnsi="Times New Roman" w:cs="Times New Roman"/>
              </w:rPr>
              <w:t>/d，生产初期最大产生量200m</w:t>
            </w:r>
            <w:r>
              <w:rPr>
                <w:rFonts w:ascii="Times New Roman" w:hAnsi="Times New Roman" w:cs="Times New Roman"/>
                <w:vertAlign w:val="superscript"/>
              </w:rPr>
              <w:t>3</w:t>
            </w:r>
            <w:r>
              <w:rPr>
                <w:rFonts w:ascii="Times New Roman" w:hAnsi="Times New Roman" w:cs="Times New Roman"/>
              </w:rPr>
              <w:t>/d，因此生产初期设置6000m</w:t>
            </w:r>
            <w:r>
              <w:rPr>
                <w:rFonts w:ascii="Times New Roman" w:hAnsi="Times New Roman" w:cs="Times New Roman"/>
                <w:vertAlign w:val="superscript"/>
              </w:rPr>
              <w:t>3</w:t>
            </w:r>
            <w:r>
              <w:rPr>
                <w:rFonts w:ascii="Times New Roman" w:hAnsi="Times New Roman" w:cs="Times New Roman"/>
              </w:rPr>
              <w:t>（积液池2000m</w:t>
            </w:r>
            <w:r>
              <w:rPr>
                <w:rFonts w:ascii="Times New Roman" w:hAnsi="Times New Roman" w:cs="Times New Roman"/>
                <w:vertAlign w:val="superscript"/>
              </w:rPr>
              <w:t>3</w:t>
            </w:r>
            <w:r>
              <w:rPr>
                <w:rFonts w:ascii="Times New Roman" w:hAnsi="Times New Roman" w:cs="Times New Roman"/>
              </w:rPr>
              <w:t>+重叠罐4000m</w:t>
            </w:r>
            <w:r>
              <w:rPr>
                <w:rFonts w:ascii="Times New Roman" w:hAnsi="Times New Roman" w:cs="Times New Roman"/>
                <w:vertAlign w:val="superscript"/>
              </w:rPr>
              <w:t>3</w:t>
            </w:r>
            <w:r>
              <w:rPr>
                <w:rFonts w:ascii="Times New Roman" w:hAnsi="Times New Roman" w:cs="Times New Roman"/>
              </w:rPr>
              <w:t>），能一次储存30天的暂存量，满足暂存要求。LNG处理站脱水系统分离器分离废水日产生量0.5m</w:t>
            </w:r>
            <w:r>
              <w:rPr>
                <w:rFonts w:ascii="Times New Roman" w:hAnsi="Times New Roman" w:cs="Times New Roman"/>
                <w:vertAlign w:val="superscript"/>
              </w:rPr>
              <w:t>3</w:t>
            </w:r>
            <w:r>
              <w:rPr>
                <w:rFonts w:ascii="Times New Roman" w:hAnsi="Times New Roman" w:cs="Times New Roman"/>
              </w:rPr>
              <w:t>/d，通过设置污水罐进行收集（5m</w:t>
            </w:r>
            <w:r>
              <w:rPr>
                <w:rFonts w:ascii="Times New Roman" w:hAnsi="Times New Roman" w:cs="Times New Roman"/>
                <w:vertAlign w:val="superscript"/>
              </w:rPr>
              <w:t>3</w:t>
            </w:r>
            <w:r>
              <w:rPr>
                <w:rFonts w:ascii="Times New Roman" w:hAnsi="Times New Roman" w:cs="Times New Roman"/>
              </w:rPr>
              <w:t>），能一次储存10天的分离水量。建设单位均有足够的时间统筹安排专用罐车转运。</w:t>
            </w:r>
          </w:p>
          <w:p>
            <w:pPr>
              <w:pStyle w:val="302"/>
              <w:ind w:firstLine="482"/>
              <w:rPr>
                <w:b/>
                <w:bCs/>
              </w:rPr>
            </w:pPr>
            <w:r>
              <w:rPr>
                <w:b/>
                <w:bCs/>
              </w:rPr>
              <w:t>（3）依托四川兴澳威远气田水处理站处理可行性分析</w:t>
            </w:r>
          </w:p>
          <w:p>
            <w:pPr>
              <w:adjustRightInd w:val="0"/>
              <w:snapToGrid w:val="0"/>
              <w:spacing w:line="360" w:lineRule="auto"/>
              <w:ind w:firstLine="482" w:firstLineChars="200"/>
              <w:rPr>
                <w:b/>
                <w:bCs/>
                <w:color w:val="000000"/>
                <w:kern w:val="0"/>
                <w:sz w:val="24"/>
              </w:rPr>
            </w:pPr>
            <w:r>
              <w:rPr>
                <w:b/>
                <w:bCs/>
                <w:color w:val="000000"/>
                <w:kern w:val="0"/>
                <w:sz w:val="24"/>
              </w:rPr>
              <w:t>A、水质的要求</w:t>
            </w:r>
          </w:p>
          <w:p>
            <w:pPr>
              <w:adjustRightInd w:val="0"/>
              <w:snapToGrid w:val="0"/>
              <w:spacing w:line="360" w:lineRule="auto"/>
              <w:ind w:firstLine="480" w:firstLineChars="200"/>
              <w:rPr>
                <w:color w:val="000000"/>
                <w:kern w:val="0"/>
                <w:sz w:val="24"/>
              </w:rPr>
            </w:pPr>
            <w:r>
              <w:rPr>
                <w:color w:val="000000"/>
                <w:kern w:val="0"/>
                <w:sz w:val="24"/>
              </w:rPr>
              <w:t>水质符合性见下表。</w:t>
            </w:r>
          </w:p>
          <w:p>
            <w:pPr>
              <w:numPr>
                <w:ilvl w:val="1"/>
                <w:numId w:val="18"/>
              </w:numPr>
              <w:adjustRightInd w:val="0"/>
              <w:snapToGrid w:val="0"/>
              <w:ind w:left="880"/>
              <w:jc w:val="center"/>
              <w:rPr>
                <w:b/>
                <w:bCs/>
                <w:color w:val="000000"/>
                <w:kern w:val="0"/>
                <w:szCs w:val="21"/>
                <w:lang w:bidi="ar"/>
              </w:rPr>
            </w:pPr>
            <w:r>
              <w:rPr>
                <w:b/>
                <w:bCs/>
                <w:color w:val="000000"/>
                <w:kern w:val="0"/>
                <w:szCs w:val="21"/>
                <w:lang w:bidi="ar"/>
              </w:rPr>
              <w:t>进水水质比较一览表</w:t>
            </w:r>
          </w:p>
          <w:tbl>
            <w:tblPr>
              <w:tblStyle w:val="38"/>
              <w:tblW w:w="949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401"/>
              <w:gridCol w:w="1660"/>
              <w:gridCol w:w="1507"/>
              <w:gridCol w:w="1965"/>
              <w:gridCol w:w="196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2401" w:type="dxa"/>
                  <w:tcBorders>
                    <w:top w:val="single" w:color="auto" w:sz="12" w:space="0"/>
                    <w:left w:val="nil"/>
                    <w:bottom w:val="single" w:color="auto" w:sz="4" w:space="0"/>
                    <w:right w:val="single" w:color="auto" w:sz="4" w:space="0"/>
                  </w:tcBorders>
                  <w:noWrap w:val="0"/>
                  <w:vAlign w:val="center"/>
                </w:tcPr>
                <w:p>
                  <w:pPr>
                    <w:adjustRightInd w:val="0"/>
                    <w:snapToGrid w:val="0"/>
                    <w:jc w:val="center"/>
                    <w:rPr>
                      <w:b/>
                      <w:color w:val="000000"/>
                      <w:spacing w:val="10"/>
                      <w:szCs w:val="21"/>
                    </w:rPr>
                  </w:pPr>
                  <w:r>
                    <w:rPr>
                      <w:b/>
                      <w:color w:val="000000"/>
                      <w:spacing w:val="10"/>
                    </w:rPr>
                    <w:t>进水水质要求</w:t>
                  </w:r>
                </w:p>
              </w:tc>
              <w:tc>
                <w:tcPr>
                  <w:tcW w:w="1660" w:type="dxa"/>
                  <w:tcBorders>
                    <w:top w:val="single" w:color="auto" w:sz="12" w:space="0"/>
                    <w:left w:val="single" w:color="auto" w:sz="4" w:space="0"/>
                    <w:bottom w:val="single" w:color="auto" w:sz="4" w:space="0"/>
                    <w:right w:val="single" w:color="auto" w:sz="4" w:space="0"/>
                  </w:tcBorders>
                  <w:noWrap w:val="0"/>
                  <w:vAlign w:val="center"/>
                </w:tcPr>
                <w:p>
                  <w:pPr>
                    <w:adjustRightInd w:val="0"/>
                    <w:snapToGrid w:val="0"/>
                    <w:jc w:val="center"/>
                    <w:rPr>
                      <w:b/>
                      <w:color w:val="000000"/>
                      <w:spacing w:val="10"/>
                    </w:rPr>
                  </w:pPr>
                  <w:r>
                    <w:rPr>
                      <w:b/>
                      <w:color w:val="000000"/>
                      <w:spacing w:val="10"/>
                    </w:rPr>
                    <w:t>pH</w:t>
                  </w:r>
                </w:p>
              </w:tc>
              <w:tc>
                <w:tcPr>
                  <w:tcW w:w="1507" w:type="dxa"/>
                  <w:tcBorders>
                    <w:top w:val="single" w:color="auto" w:sz="12" w:space="0"/>
                    <w:left w:val="single" w:color="auto" w:sz="4" w:space="0"/>
                    <w:bottom w:val="single" w:color="auto" w:sz="4" w:space="0"/>
                    <w:right w:val="single" w:color="auto" w:sz="4" w:space="0"/>
                  </w:tcBorders>
                  <w:noWrap w:val="0"/>
                  <w:vAlign w:val="center"/>
                </w:tcPr>
                <w:p>
                  <w:pPr>
                    <w:adjustRightInd w:val="0"/>
                    <w:snapToGrid w:val="0"/>
                    <w:jc w:val="center"/>
                    <w:rPr>
                      <w:b/>
                      <w:color w:val="000000"/>
                      <w:spacing w:val="10"/>
                      <w:vertAlign w:val="subscript"/>
                    </w:rPr>
                  </w:pPr>
                  <w:r>
                    <w:rPr>
                      <w:b/>
                      <w:color w:val="000000"/>
                      <w:spacing w:val="10"/>
                    </w:rPr>
                    <w:t>COD</w:t>
                  </w:r>
                </w:p>
              </w:tc>
              <w:tc>
                <w:tcPr>
                  <w:tcW w:w="1965" w:type="dxa"/>
                  <w:tcBorders>
                    <w:top w:val="single" w:color="auto" w:sz="12" w:space="0"/>
                    <w:left w:val="single" w:color="auto" w:sz="4" w:space="0"/>
                    <w:bottom w:val="single" w:color="auto" w:sz="4" w:space="0"/>
                    <w:right w:val="single" w:color="auto" w:sz="4" w:space="0"/>
                  </w:tcBorders>
                  <w:noWrap w:val="0"/>
                  <w:vAlign w:val="center"/>
                </w:tcPr>
                <w:p>
                  <w:pPr>
                    <w:adjustRightInd w:val="0"/>
                    <w:snapToGrid w:val="0"/>
                    <w:jc w:val="center"/>
                    <w:rPr>
                      <w:b/>
                      <w:color w:val="000000"/>
                      <w:spacing w:val="10"/>
                    </w:rPr>
                  </w:pPr>
                  <w:r>
                    <w:rPr>
                      <w:b/>
                      <w:color w:val="000000"/>
                      <w:spacing w:val="10"/>
                    </w:rPr>
                    <w:t>Cl</w:t>
                  </w:r>
                  <w:r>
                    <w:rPr>
                      <w:b/>
                      <w:color w:val="000000"/>
                      <w:spacing w:val="10"/>
                      <w:vertAlign w:val="superscript"/>
                    </w:rPr>
                    <w:t>-</w:t>
                  </w:r>
                </w:p>
              </w:tc>
              <w:tc>
                <w:tcPr>
                  <w:tcW w:w="1965" w:type="dxa"/>
                  <w:tcBorders>
                    <w:top w:val="single" w:color="auto" w:sz="12" w:space="0"/>
                    <w:left w:val="single" w:color="auto" w:sz="4" w:space="0"/>
                    <w:bottom w:val="single" w:color="auto" w:sz="4" w:space="0"/>
                    <w:right w:val="nil"/>
                  </w:tcBorders>
                  <w:noWrap w:val="0"/>
                  <w:vAlign w:val="center"/>
                </w:tcPr>
                <w:p>
                  <w:pPr>
                    <w:adjustRightInd w:val="0"/>
                    <w:snapToGrid w:val="0"/>
                    <w:jc w:val="center"/>
                    <w:rPr>
                      <w:b/>
                      <w:color w:val="000000"/>
                      <w:spacing w:val="10"/>
                    </w:rPr>
                  </w:pPr>
                  <w:r>
                    <w:rPr>
                      <w:b/>
                      <w:color w:val="000000"/>
                      <w:spacing w:val="10"/>
                    </w:rPr>
                    <w:t>石油类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3" w:hRule="atLeast"/>
                <w:jc w:val="center"/>
              </w:trPr>
              <w:tc>
                <w:tcPr>
                  <w:tcW w:w="2401" w:type="dxa"/>
                  <w:tcBorders>
                    <w:top w:val="single" w:color="auto" w:sz="4" w:space="0"/>
                    <w:left w:val="nil"/>
                    <w:bottom w:val="single" w:color="auto" w:sz="4" w:space="0"/>
                    <w:right w:val="single" w:color="auto" w:sz="4" w:space="0"/>
                  </w:tcBorders>
                  <w:noWrap w:val="0"/>
                  <w:vAlign w:val="center"/>
                </w:tcPr>
                <w:p>
                  <w:pPr>
                    <w:adjustRightInd w:val="0"/>
                    <w:snapToGrid w:val="0"/>
                    <w:jc w:val="center"/>
                    <w:rPr>
                      <w:bCs/>
                      <w:color w:val="000000"/>
                      <w:spacing w:val="10"/>
                    </w:rPr>
                  </w:pPr>
                  <w:r>
                    <w:rPr>
                      <w:bCs/>
                      <w:color w:val="000000"/>
                      <w:spacing w:val="10"/>
                    </w:rPr>
                    <w:t>兴澳进水水质</w:t>
                  </w:r>
                </w:p>
              </w:tc>
              <w:tc>
                <w:tcPr>
                  <w:tcW w:w="1660"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bCs/>
                      <w:color w:val="000000"/>
                      <w:spacing w:val="10"/>
                    </w:rPr>
                  </w:pPr>
                  <w:r>
                    <w:rPr>
                      <w:bCs/>
                      <w:color w:val="000000"/>
                      <w:spacing w:val="10"/>
                    </w:rPr>
                    <w:t>/</w:t>
                  </w:r>
                </w:p>
              </w:tc>
              <w:tc>
                <w:tcPr>
                  <w:tcW w:w="1507"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bCs/>
                      <w:color w:val="000000"/>
                      <w:spacing w:val="10"/>
                    </w:rPr>
                  </w:pPr>
                  <w:r>
                    <w:t>≤</w:t>
                  </w:r>
                  <w:r>
                    <w:rPr>
                      <w:bCs/>
                      <w:color w:val="000000"/>
                      <w:spacing w:val="10"/>
                    </w:rPr>
                    <w:t>5200</w:t>
                  </w:r>
                </w:p>
              </w:tc>
              <w:tc>
                <w:tcPr>
                  <w:tcW w:w="1965"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bCs/>
                      <w:color w:val="000000"/>
                      <w:spacing w:val="10"/>
                    </w:rPr>
                  </w:pPr>
                  <w:r>
                    <w:t>≤</w:t>
                  </w:r>
                  <w:r>
                    <w:rPr>
                      <w:bCs/>
                      <w:color w:val="000000"/>
                      <w:spacing w:val="10"/>
                    </w:rPr>
                    <w:t>25000</w:t>
                  </w:r>
                </w:p>
              </w:tc>
              <w:tc>
                <w:tcPr>
                  <w:tcW w:w="1965" w:type="dxa"/>
                  <w:tcBorders>
                    <w:top w:val="single" w:color="auto" w:sz="4" w:space="0"/>
                    <w:left w:val="single" w:color="auto" w:sz="4" w:space="0"/>
                    <w:bottom w:val="single" w:color="auto" w:sz="4" w:space="0"/>
                    <w:right w:val="nil"/>
                  </w:tcBorders>
                  <w:noWrap w:val="0"/>
                  <w:vAlign w:val="center"/>
                </w:tcPr>
                <w:p>
                  <w:pPr>
                    <w:adjustRightInd w:val="0"/>
                    <w:snapToGrid w:val="0"/>
                    <w:jc w:val="center"/>
                  </w:pPr>
                  <w: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3" w:hRule="atLeast"/>
                <w:jc w:val="center"/>
              </w:trPr>
              <w:tc>
                <w:tcPr>
                  <w:tcW w:w="2401" w:type="dxa"/>
                  <w:tcBorders>
                    <w:top w:val="single" w:color="auto" w:sz="4" w:space="0"/>
                    <w:left w:val="nil"/>
                    <w:bottom w:val="single" w:color="auto" w:sz="4" w:space="0"/>
                    <w:right w:val="single" w:color="auto" w:sz="4" w:space="0"/>
                  </w:tcBorders>
                  <w:noWrap w:val="0"/>
                  <w:vAlign w:val="center"/>
                </w:tcPr>
                <w:p>
                  <w:pPr>
                    <w:adjustRightInd w:val="0"/>
                    <w:snapToGrid w:val="0"/>
                    <w:jc w:val="center"/>
                    <w:rPr>
                      <w:bCs/>
                      <w:color w:val="000000"/>
                      <w:spacing w:val="10"/>
                    </w:rPr>
                  </w:pPr>
                  <w:r>
                    <w:rPr>
                      <w:bCs/>
                      <w:color w:val="000000"/>
                      <w:spacing w:val="10"/>
                    </w:rPr>
                    <w:t>本项目气田水</w:t>
                  </w:r>
                </w:p>
              </w:tc>
              <w:tc>
                <w:tcPr>
                  <w:tcW w:w="1660"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bCs/>
                      <w:color w:val="000000"/>
                      <w:spacing w:val="10"/>
                    </w:rPr>
                  </w:pPr>
                  <w:r>
                    <w:rPr>
                      <w:bCs/>
                      <w:color w:val="000000"/>
                      <w:spacing w:val="10"/>
                    </w:rPr>
                    <w:t>7.5~9.0</w:t>
                  </w:r>
                </w:p>
              </w:tc>
              <w:tc>
                <w:tcPr>
                  <w:tcW w:w="1507"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bCs/>
                      <w:color w:val="000000"/>
                      <w:spacing w:val="10"/>
                    </w:rPr>
                  </w:pPr>
                  <w:r>
                    <w:rPr>
                      <w:bCs/>
                      <w:color w:val="000000"/>
                      <w:spacing w:val="10"/>
                    </w:rPr>
                    <w:t>2000</w:t>
                  </w:r>
                </w:p>
              </w:tc>
              <w:tc>
                <w:tcPr>
                  <w:tcW w:w="1965"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bCs/>
                      <w:color w:val="000000"/>
                      <w:spacing w:val="10"/>
                    </w:rPr>
                  </w:pPr>
                  <w:r>
                    <w:rPr>
                      <w:bCs/>
                      <w:color w:val="000000"/>
                      <w:spacing w:val="10"/>
                    </w:rPr>
                    <w:t>17600</w:t>
                  </w:r>
                </w:p>
              </w:tc>
              <w:tc>
                <w:tcPr>
                  <w:tcW w:w="1965" w:type="dxa"/>
                  <w:tcBorders>
                    <w:top w:val="single" w:color="auto" w:sz="4" w:space="0"/>
                    <w:left w:val="single" w:color="auto" w:sz="4" w:space="0"/>
                    <w:bottom w:val="single" w:color="auto" w:sz="4" w:space="0"/>
                    <w:right w:val="nil"/>
                  </w:tcBorders>
                  <w:noWrap w:val="0"/>
                  <w:vAlign w:val="center"/>
                </w:tcPr>
                <w:p>
                  <w:pPr>
                    <w:adjustRightInd w:val="0"/>
                    <w:snapToGrid w:val="0"/>
                    <w:jc w:val="center"/>
                    <w:rPr>
                      <w:bCs/>
                      <w:color w:val="000000"/>
                      <w:spacing w:val="10"/>
                    </w:rPr>
                  </w:pPr>
                  <w:r>
                    <w:rPr>
                      <w:bCs/>
                      <w:color w:val="000000"/>
                      <w:spacing w:val="10"/>
                    </w:rPr>
                    <w:t>11.5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3" w:hRule="atLeast"/>
                <w:jc w:val="center"/>
              </w:trPr>
              <w:tc>
                <w:tcPr>
                  <w:tcW w:w="2401" w:type="dxa"/>
                  <w:tcBorders>
                    <w:top w:val="single" w:color="auto" w:sz="4" w:space="0"/>
                    <w:left w:val="nil"/>
                    <w:bottom w:val="single" w:color="auto" w:sz="12" w:space="0"/>
                    <w:right w:val="single" w:color="auto" w:sz="4" w:space="0"/>
                  </w:tcBorders>
                  <w:noWrap w:val="0"/>
                  <w:vAlign w:val="center"/>
                </w:tcPr>
                <w:p>
                  <w:pPr>
                    <w:adjustRightInd w:val="0"/>
                    <w:snapToGrid w:val="0"/>
                    <w:jc w:val="center"/>
                    <w:rPr>
                      <w:bCs/>
                      <w:color w:val="000000"/>
                      <w:spacing w:val="10"/>
                    </w:rPr>
                  </w:pPr>
                  <w:r>
                    <w:rPr>
                      <w:bCs/>
                      <w:color w:val="000000"/>
                      <w:spacing w:val="10"/>
                    </w:rPr>
                    <w:t>符合性</w:t>
                  </w:r>
                </w:p>
              </w:tc>
              <w:tc>
                <w:tcPr>
                  <w:tcW w:w="1660" w:type="dxa"/>
                  <w:tcBorders>
                    <w:top w:val="single" w:color="auto" w:sz="4" w:space="0"/>
                    <w:left w:val="single" w:color="auto" w:sz="4" w:space="0"/>
                    <w:bottom w:val="single" w:color="auto" w:sz="12" w:space="0"/>
                    <w:right w:val="single" w:color="auto" w:sz="4" w:space="0"/>
                  </w:tcBorders>
                  <w:noWrap w:val="0"/>
                  <w:vAlign w:val="center"/>
                </w:tcPr>
                <w:p>
                  <w:pPr>
                    <w:adjustRightInd w:val="0"/>
                    <w:snapToGrid w:val="0"/>
                    <w:jc w:val="center"/>
                    <w:rPr>
                      <w:bCs/>
                      <w:color w:val="000000"/>
                      <w:spacing w:val="10"/>
                    </w:rPr>
                  </w:pPr>
                  <w:r>
                    <w:rPr>
                      <w:bCs/>
                      <w:color w:val="000000"/>
                      <w:spacing w:val="10"/>
                    </w:rPr>
                    <w:t>符合</w:t>
                  </w:r>
                </w:p>
              </w:tc>
              <w:tc>
                <w:tcPr>
                  <w:tcW w:w="1507" w:type="dxa"/>
                  <w:tcBorders>
                    <w:top w:val="single" w:color="auto" w:sz="4" w:space="0"/>
                    <w:left w:val="single" w:color="auto" w:sz="4" w:space="0"/>
                    <w:bottom w:val="single" w:color="auto" w:sz="12" w:space="0"/>
                    <w:right w:val="single" w:color="auto" w:sz="4" w:space="0"/>
                  </w:tcBorders>
                  <w:noWrap w:val="0"/>
                  <w:vAlign w:val="center"/>
                </w:tcPr>
                <w:p>
                  <w:pPr>
                    <w:adjustRightInd w:val="0"/>
                    <w:snapToGrid w:val="0"/>
                    <w:jc w:val="center"/>
                    <w:rPr>
                      <w:bCs/>
                      <w:color w:val="000000"/>
                      <w:spacing w:val="10"/>
                    </w:rPr>
                  </w:pPr>
                  <w:r>
                    <w:rPr>
                      <w:bCs/>
                      <w:color w:val="000000"/>
                      <w:spacing w:val="10"/>
                    </w:rPr>
                    <w:t>符合</w:t>
                  </w:r>
                </w:p>
              </w:tc>
              <w:tc>
                <w:tcPr>
                  <w:tcW w:w="1965" w:type="dxa"/>
                  <w:tcBorders>
                    <w:top w:val="single" w:color="auto" w:sz="4" w:space="0"/>
                    <w:left w:val="single" w:color="auto" w:sz="4" w:space="0"/>
                    <w:bottom w:val="single" w:color="auto" w:sz="12" w:space="0"/>
                    <w:right w:val="single" w:color="auto" w:sz="4" w:space="0"/>
                  </w:tcBorders>
                  <w:noWrap w:val="0"/>
                  <w:vAlign w:val="center"/>
                </w:tcPr>
                <w:p>
                  <w:pPr>
                    <w:adjustRightInd w:val="0"/>
                    <w:snapToGrid w:val="0"/>
                    <w:jc w:val="center"/>
                    <w:rPr>
                      <w:bCs/>
                      <w:color w:val="000000"/>
                      <w:spacing w:val="10"/>
                    </w:rPr>
                  </w:pPr>
                  <w:r>
                    <w:rPr>
                      <w:bCs/>
                      <w:color w:val="000000"/>
                      <w:spacing w:val="10"/>
                    </w:rPr>
                    <w:t>符合</w:t>
                  </w:r>
                </w:p>
              </w:tc>
              <w:tc>
                <w:tcPr>
                  <w:tcW w:w="1965" w:type="dxa"/>
                  <w:tcBorders>
                    <w:top w:val="single" w:color="auto" w:sz="4" w:space="0"/>
                    <w:left w:val="single" w:color="auto" w:sz="4" w:space="0"/>
                    <w:bottom w:val="single" w:color="auto" w:sz="12" w:space="0"/>
                    <w:right w:val="nil"/>
                  </w:tcBorders>
                  <w:noWrap w:val="0"/>
                  <w:vAlign w:val="center"/>
                </w:tcPr>
                <w:p>
                  <w:pPr>
                    <w:adjustRightInd w:val="0"/>
                    <w:snapToGrid w:val="0"/>
                    <w:jc w:val="center"/>
                    <w:rPr>
                      <w:bCs/>
                      <w:color w:val="000000"/>
                      <w:spacing w:val="10"/>
                    </w:rPr>
                  </w:pPr>
                </w:p>
              </w:tc>
            </w:tr>
          </w:tbl>
          <w:p>
            <w:pPr>
              <w:adjustRightInd w:val="0"/>
              <w:snapToGrid w:val="0"/>
              <w:spacing w:line="360" w:lineRule="auto"/>
              <w:ind w:firstLine="482" w:firstLineChars="200"/>
              <w:rPr>
                <w:b/>
                <w:bCs/>
                <w:color w:val="000000"/>
                <w:kern w:val="0"/>
                <w:sz w:val="24"/>
              </w:rPr>
            </w:pPr>
            <w:r>
              <w:rPr>
                <w:b/>
                <w:bCs/>
                <w:color w:val="000000"/>
                <w:kern w:val="0"/>
                <w:sz w:val="24"/>
              </w:rPr>
              <w:t>B、处理能力（水量）匹配性</w:t>
            </w:r>
          </w:p>
          <w:p>
            <w:pPr>
              <w:adjustRightInd w:val="0"/>
              <w:snapToGrid w:val="0"/>
              <w:spacing w:line="360" w:lineRule="auto"/>
              <w:ind w:firstLine="480" w:firstLineChars="200"/>
              <w:jc w:val="both"/>
              <w:rPr>
                <w:color w:val="000000"/>
                <w:kern w:val="0"/>
                <w:sz w:val="24"/>
              </w:rPr>
            </w:pPr>
            <w:r>
              <w:rPr>
                <w:color w:val="000000"/>
                <w:kern w:val="0"/>
                <w:sz w:val="24"/>
              </w:rPr>
              <w:t>兴澳威远气田水处理站两期完建后，日处理油田采出水的量为3000m</w:t>
            </w:r>
            <w:r>
              <w:rPr>
                <w:color w:val="000000"/>
                <w:kern w:val="0"/>
                <w:sz w:val="24"/>
                <w:vertAlign w:val="superscript"/>
              </w:rPr>
              <w:t>3</w:t>
            </w:r>
            <w:r>
              <w:rPr>
                <w:color w:val="000000"/>
                <w:kern w:val="0"/>
                <w:sz w:val="24"/>
              </w:rPr>
              <w:t>/d，本项目日最大产生量为20m</w:t>
            </w:r>
            <w:r>
              <w:rPr>
                <w:color w:val="000000"/>
                <w:kern w:val="0"/>
                <w:sz w:val="24"/>
                <w:vertAlign w:val="superscript"/>
              </w:rPr>
              <w:t>3</w:t>
            </w:r>
            <w:r>
              <w:rPr>
                <w:color w:val="000000"/>
                <w:kern w:val="0"/>
                <w:sz w:val="24"/>
              </w:rPr>
              <w:t>/d，远远小于设计处理能力。此外污水处理站设有4000m</w:t>
            </w:r>
            <w:r>
              <w:rPr>
                <w:color w:val="000000"/>
                <w:kern w:val="0"/>
                <w:sz w:val="24"/>
                <w:vertAlign w:val="superscript"/>
              </w:rPr>
              <w:t>3</w:t>
            </w:r>
            <w:r>
              <w:rPr>
                <w:color w:val="000000"/>
                <w:kern w:val="0"/>
                <w:sz w:val="24"/>
              </w:rPr>
              <w:t>原水</w:t>
            </w:r>
            <w:r>
              <w:rPr>
                <w:rFonts w:hint="eastAsia"/>
                <w:color w:val="000000"/>
                <w:kern w:val="0"/>
                <w:sz w:val="24"/>
              </w:rPr>
              <w:t>接收</w:t>
            </w:r>
            <w:r>
              <w:rPr>
                <w:color w:val="000000"/>
                <w:kern w:val="0"/>
                <w:sz w:val="24"/>
              </w:rPr>
              <w:t>池，可合理利用原水接收池进行调节和积液池进行调配每天气田水转运量，该污水处理站能够满足本工程气田水的依托需求。</w:t>
            </w:r>
          </w:p>
          <w:p>
            <w:pPr>
              <w:adjustRightInd w:val="0"/>
              <w:snapToGrid w:val="0"/>
              <w:spacing w:line="360" w:lineRule="auto"/>
              <w:ind w:firstLine="480" w:firstLineChars="200"/>
              <w:jc w:val="both"/>
              <w:rPr>
                <w:color w:val="000000"/>
                <w:kern w:val="0"/>
                <w:sz w:val="24"/>
              </w:rPr>
            </w:pPr>
            <w:r>
              <w:rPr>
                <w:color w:val="000000"/>
                <w:kern w:val="0"/>
                <w:sz w:val="24"/>
              </w:rPr>
              <w:t>综上所述，本项目无法回用的气田水依托四川兴澳威远气田水处理站处理可行；同时，但考虑到项目开发过程存在不确定性，后期建设单位可根据生产调整，委托有处理能力的单位进行无法回用的气田水进行处理，建设单位在开钻前确定处置单位并签订处理及运输协议。</w:t>
            </w:r>
          </w:p>
          <w:p>
            <w:pPr>
              <w:pStyle w:val="33"/>
              <w:keepNext/>
              <w:tabs>
                <w:tab w:val="left" w:pos="900"/>
              </w:tabs>
              <w:adjustRightInd w:val="0"/>
              <w:snapToGrid w:val="0"/>
              <w:spacing w:before="0" w:beforeAutospacing="0" w:after="0" w:afterAutospacing="0" w:line="360" w:lineRule="auto"/>
              <w:rPr>
                <w:rFonts w:ascii="Times New Roman" w:hAnsi="Times New Roman"/>
                <w:b/>
                <w:bCs/>
                <w:lang w:bidi="ar"/>
              </w:rPr>
            </w:pPr>
            <w:r>
              <w:rPr>
                <w:rFonts w:ascii="Times New Roman" w:hAnsi="Times New Roman"/>
                <w:b/>
                <w:bCs/>
                <w:lang w:bidi="ar"/>
              </w:rPr>
              <w:t>5.3.2试采期地下水污染防治措施</w:t>
            </w:r>
          </w:p>
          <w:p>
            <w:pPr>
              <w:adjustRightInd w:val="0"/>
              <w:snapToGrid w:val="0"/>
              <w:spacing w:line="360" w:lineRule="auto"/>
              <w:ind w:firstLine="520" w:firstLineChars="200"/>
              <w:jc w:val="both"/>
              <w:rPr>
                <w:bCs/>
                <w:color w:val="000000"/>
                <w:spacing w:val="10"/>
                <w:sz w:val="24"/>
              </w:rPr>
            </w:pPr>
            <w:r>
              <w:rPr>
                <w:bCs/>
                <w:color w:val="000000"/>
                <w:spacing w:val="10"/>
                <w:sz w:val="24"/>
              </w:rPr>
              <w:t>根据本项目试采期污染物产生情况和相关涉污设备构筑物的特征，本次评价在满足地下水导则的防渗分区划分要求的基础上，还要参照执行与项目行业类别及产生污染物种类相关行业污染控制技术标准及规范，如《石油化工工程防渗技术规范》（GB/T50934-2013）、《危险废物贮存污染控制标准》（GB18597-2023）、《一般工业固体废物贮存和填埋污染控制标准》（GB18599-2020）和《给排水管道工程施工及验收规范》（GB50268-2008）。基于上述技术规范的要求将钻井区划分为重点防渗区、一般防渗区和简单防渗区，通过对该项目各个建设工程单元可能泄漏污染物的地面构筑物及设备需进行防渗处理，不仅可以有效防止污染物泄漏出外环境，还可以及时将泄漏、渗漏情况下进入外环境的污染物收集处理，减轻对地下水环境的影响。本项目主要场地及构筑物设备的分区防渗方案划分情况详见附图。</w:t>
            </w:r>
          </w:p>
          <w:p>
            <w:pPr>
              <w:adjustRightInd w:val="0"/>
              <w:snapToGrid w:val="0"/>
              <w:spacing w:line="360" w:lineRule="auto"/>
              <w:ind w:firstLine="520" w:firstLineChars="200"/>
              <w:rPr>
                <w:bCs/>
                <w:color w:val="000000"/>
                <w:spacing w:val="10"/>
                <w:sz w:val="24"/>
              </w:rPr>
            </w:pPr>
            <w:r>
              <w:rPr>
                <w:bCs/>
                <w:color w:val="000000"/>
                <w:spacing w:val="10"/>
                <w:sz w:val="24"/>
              </w:rPr>
              <w:t>本项目试采期间分区防渗情况见下表。</w:t>
            </w:r>
          </w:p>
          <w:p>
            <w:pPr>
              <w:numPr>
                <w:ilvl w:val="1"/>
                <w:numId w:val="18"/>
              </w:numPr>
              <w:adjustRightInd w:val="0"/>
              <w:snapToGrid w:val="0"/>
              <w:ind w:left="880"/>
              <w:jc w:val="center"/>
              <w:rPr>
                <w:b/>
                <w:bCs/>
                <w:szCs w:val="21"/>
              </w:rPr>
            </w:pPr>
            <w:r>
              <w:rPr>
                <w:b/>
                <w:bCs/>
                <w:szCs w:val="21"/>
              </w:rPr>
              <w:t>试采期间分区防渗划分及防渗措施要求一览表</w:t>
            </w:r>
          </w:p>
          <w:tbl>
            <w:tblPr>
              <w:tblStyle w:val="3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33"/>
              <w:gridCol w:w="2362"/>
              <w:gridCol w:w="3584"/>
              <w:gridCol w:w="186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3" w:type="dxa"/>
                  <w:noWrap w:val="0"/>
                  <w:vAlign w:val="center"/>
                </w:tcPr>
                <w:p>
                  <w:pPr>
                    <w:widowControl/>
                    <w:autoSpaceDE w:val="0"/>
                    <w:autoSpaceDN w:val="0"/>
                    <w:adjustRightInd w:val="0"/>
                    <w:snapToGrid w:val="0"/>
                    <w:jc w:val="center"/>
                    <w:textAlignment w:val="center"/>
                    <w:rPr>
                      <w:b/>
                      <w:bCs/>
                      <w:szCs w:val="21"/>
                    </w:rPr>
                  </w:pPr>
                  <w:r>
                    <w:rPr>
                      <w:b/>
                      <w:bCs/>
                      <w:szCs w:val="21"/>
                    </w:rPr>
                    <w:t>污染防治区类别</w:t>
                  </w:r>
                </w:p>
              </w:tc>
              <w:tc>
                <w:tcPr>
                  <w:tcW w:w="2362" w:type="dxa"/>
                  <w:noWrap w:val="0"/>
                  <w:vAlign w:val="center"/>
                </w:tcPr>
                <w:p>
                  <w:pPr>
                    <w:widowControl/>
                    <w:autoSpaceDE w:val="0"/>
                    <w:autoSpaceDN w:val="0"/>
                    <w:adjustRightInd w:val="0"/>
                    <w:snapToGrid w:val="0"/>
                    <w:jc w:val="center"/>
                    <w:textAlignment w:val="center"/>
                    <w:rPr>
                      <w:b/>
                      <w:bCs/>
                      <w:szCs w:val="21"/>
                    </w:rPr>
                  </w:pPr>
                  <w:r>
                    <w:rPr>
                      <w:b/>
                      <w:bCs/>
                      <w:szCs w:val="21"/>
                    </w:rPr>
                    <w:t>防渗性能要求</w:t>
                  </w:r>
                </w:p>
              </w:tc>
              <w:tc>
                <w:tcPr>
                  <w:tcW w:w="3584" w:type="dxa"/>
                  <w:noWrap w:val="0"/>
                  <w:vAlign w:val="center"/>
                </w:tcPr>
                <w:p>
                  <w:pPr>
                    <w:widowControl/>
                    <w:autoSpaceDE w:val="0"/>
                    <w:autoSpaceDN w:val="0"/>
                    <w:adjustRightInd w:val="0"/>
                    <w:snapToGrid w:val="0"/>
                    <w:jc w:val="center"/>
                    <w:textAlignment w:val="center"/>
                    <w:rPr>
                      <w:b/>
                      <w:bCs/>
                      <w:szCs w:val="21"/>
                    </w:rPr>
                  </w:pPr>
                  <w:r>
                    <w:rPr>
                      <w:b/>
                      <w:bCs/>
                      <w:szCs w:val="21"/>
                    </w:rPr>
                    <w:t>装置、单元名称</w:t>
                  </w:r>
                </w:p>
              </w:tc>
              <w:tc>
                <w:tcPr>
                  <w:tcW w:w="1861" w:type="dxa"/>
                  <w:noWrap w:val="0"/>
                  <w:vAlign w:val="center"/>
                </w:tcPr>
                <w:p>
                  <w:pPr>
                    <w:widowControl/>
                    <w:autoSpaceDE w:val="0"/>
                    <w:autoSpaceDN w:val="0"/>
                    <w:adjustRightInd w:val="0"/>
                    <w:snapToGrid w:val="0"/>
                    <w:jc w:val="center"/>
                    <w:textAlignment w:val="center"/>
                    <w:rPr>
                      <w:b/>
                      <w:bCs/>
                      <w:szCs w:val="21"/>
                    </w:rPr>
                  </w:pPr>
                  <w:r>
                    <w:rPr>
                      <w:b/>
                      <w:bCs/>
                      <w:szCs w:val="21"/>
                    </w:rPr>
                    <w:t>污染防治区域或部位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3" w:type="dxa"/>
                  <w:vMerge w:val="restart"/>
                  <w:noWrap w:val="0"/>
                  <w:vAlign w:val="center"/>
                </w:tcPr>
                <w:p>
                  <w:pPr>
                    <w:widowControl/>
                    <w:autoSpaceDE w:val="0"/>
                    <w:autoSpaceDN w:val="0"/>
                    <w:adjustRightInd w:val="0"/>
                    <w:snapToGrid w:val="0"/>
                    <w:jc w:val="center"/>
                    <w:textAlignment w:val="center"/>
                    <w:rPr>
                      <w:bCs/>
                      <w:szCs w:val="21"/>
                    </w:rPr>
                  </w:pPr>
                  <w:r>
                    <w:rPr>
                      <w:bCs/>
                      <w:szCs w:val="21"/>
                    </w:rPr>
                    <w:t>重点污染防治区</w:t>
                  </w:r>
                </w:p>
              </w:tc>
              <w:tc>
                <w:tcPr>
                  <w:tcW w:w="2362" w:type="dxa"/>
                  <w:vMerge w:val="restart"/>
                  <w:noWrap w:val="0"/>
                  <w:vAlign w:val="center"/>
                </w:tcPr>
                <w:p>
                  <w:pPr>
                    <w:widowControl/>
                    <w:autoSpaceDE w:val="0"/>
                    <w:autoSpaceDN w:val="0"/>
                    <w:adjustRightInd w:val="0"/>
                    <w:snapToGrid w:val="0"/>
                    <w:jc w:val="center"/>
                    <w:textAlignment w:val="center"/>
                    <w:rPr>
                      <w:bCs/>
                      <w:szCs w:val="21"/>
                    </w:rPr>
                  </w:pPr>
                  <w:r>
                    <w:rPr>
                      <w:color w:val="000000"/>
                      <w:szCs w:val="21"/>
                      <w:lang w:bidi="ar"/>
                    </w:rPr>
                    <w:t>按GB18597的要求，应铺设150mm混凝土或2mm厚高密度聚乙烯膜、渗透系数不大于10</w:t>
                  </w:r>
                  <w:r>
                    <w:rPr>
                      <w:color w:val="000000"/>
                      <w:szCs w:val="21"/>
                      <w:vertAlign w:val="superscript"/>
                      <w:lang w:bidi="ar"/>
                    </w:rPr>
                    <w:t>-10</w:t>
                  </w:r>
                  <w:r>
                    <w:rPr>
                      <w:color w:val="000000"/>
                      <w:szCs w:val="21"/>
                      <w:lang w:bidi="ar"/>
                    </w:rPr>
                    <w:t>cm/s，或采取铺设渗透系数不大于10</w:t>
                  </w:r>
                  <w:r>
                    <w:rPr>
                      <w:color w:val="000000"/>
                      <w:szCs w:val="21"/>
                      <w:vertAlign w:val="superscript"/>
                      <w:lang w:bidi="ar"/>
                    </w:rPr>
                    <w:t>-10</w:t>
                  </w:r>
                  <w:r>
                    <w:rPr>
                      <w:color w:val="000000"/>
                      <w:szCs w:val="21"/>
                      <w:lang w:bidi="ar"/>
                    </w:rPr>
                    <w:t>cm/s，至少2mm厚的其他人工材料</w:t>
                  </w:r>
                </w:p>
              </w:tc>
              <w:tc>
                <w:tcPr>
                  <w:tcW w:w="3584" w:type="dxa"/>
                  <w:noWrap w:val="0"/>
                  <w:vAlign w:val="center"/>
                </w:tcPr>
                <w:p>
                  <w:pPr>
                    <w:jc w:val="center"/>
                    <w:rPr>
                      <w:szCs w:val="21"/>
                    </w:rPr>
                  </w:pPr>
                  <w:r>
                    <w:t>污水罐</w:t>
                  </w:r>
                  <w:r>
                    <w:rPr>
                      <w:rFonts w:hint="eastAsia"/>
                    </w:rPr>
                    <w:t>、危废暂存间</w:t>
                  </w:r>
                </w:p>
              </w:tc>
              <w:tc>
                <w:tcPr>
                  <w:tcW w:w="1861" w:type="dxa"/>
                  <w:noWrap w:val="0"/>
                  <w:vAlign w:val="center"/>
                </w:tcPr>
                <w:p>
                  <w:pPr>
                    <w:widowControl/>
                    <w:autoSpaceDE w:val="0"/>
                    <w:autoSpaceDN w:val="0"/>
                    <w:adjustRightInd w:val="0"/>
                    <w:snapToGrid w:val="0"/>
                    <w:jc w:val="center"/>
                    <w:textAlignment w:val="center"/>
                    <w:rPr>
                      <w:bCs/>
                      <w:szCs w:val="21"/>
                    </w:rPr>
                  </w:pPr>
                  <w:r>
                    <w:rPr>
                      <w:bCs/>
                      <w:szCs w:val="21"/>
                    </w:rPr>
                    <w:t>地面及围堰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3" w:type="dxa"/>
                  <w:vMerge w:val="continue"/>
                  <w:noWrap w:val="0"/>
                  <w:vAlign w:val="center"/>
                </w:tcPr>
                <w:p>
                  <w:pPr>
                    <w:widowControl/>
                    <w:autoSpaceDE w:val="0"/>
                    <w:autoSpaceDN w:val="0"/>
                    <w:adjustRightInd w:val="0"/>
                    <w:snapToGrid w:val="0"/>
                    <w:jc w:val="center"/>
                    <w:textAlignment w:val="center"/>
                    <w:rPr>
                      <w:bCs/>
                      <w:szCs w:val="21"/>
                    </w:rPr>
                  </w:pPr>
                </w:p>
              </w:tc>
              <w:tc>
                <w:tcPr>
                  <w:tcW w:w="2362" w:type="dxa"/>
                  <w:vMerge w:val="continue"/>
                  <w:noWrap w:val="0"/>
                  <w:vAlign w:val="center"/>
                </w:tcPr>
                <w:p>
                  <w:pPr>
                    <w:widowControl/>
                    <w:autoSpaceDE w:val="0"/>
                    <w:autoSpaceDN w:val="0"/>
                    <w:adjustRightInd w:val="0"/>
                    <w:snapToGrid w:val="0"/>
                    <w:jc w:val="center"/>
                    <w:textAlignment w:val="center"/>
                    <w:rPr>
                      <w:bCs/>
                      <w:szCs w:val="21"/>
                    </w:rPr>
                  </w:pPr>
                </w:p>
              </w:tc>
              <w:tc>
                <w:tcPr>
                  <w:tcW w:w="3584" w:type="dxa"/>
                  <w:noWrap w:val="0"/>
                  <w:vAlign w:val="center"/>
                </w:tcPr>
                <w:p>
                  <w:pPr>
                    <w:widowControl/>
                    <w:autoSpaceDE w:val="0"/>
                    <w:autoSpaceDN w:val="0"/>
                    <w:adjustRightInd w:val="0"/>
                    <w:snapToGrid w:val="0"/>
                    <w:jc w:val="center"/>
                    <w:textAlignment w:val="center"/>
                    <w:rPr>
                      <w:bCs/>
                      <w:szCs w:val="21"/>
                    </w:rPr>
                  </w:pPr>
                  <w:r>
                    <w:rPr>
                      <w:bCs/>
                      <w:szCs w:val="21"/>
                    </w:rPr>
                    <w:t>积液池、放喷池</w:t>
                  </w:r>
                </w:p>
              </w:tc>
              <w:tc>
                <w:tcPr>
                  <w:tcW w:w="1861" w:type="dxa"/>
                  <w:noWrap w:val="0"/>
                  <w:vAlign w:val="center"/>
                </w:tcPr>
                <w:p>
                  <w:pPr>
                    <w:widowControl/>
                    <w:autoSpaceDE w:val="0"/>
                    <w:autoSpaceDN w:val="0"/>
                    <w:adjustRightInd w:val="0"/>
                    <w:snapToGrid w:val="0"/>
                    <w:jc w:val="center"/>
                    <w:textAlignment w:val="center"/>
                    <w:rPr>
                      <w:bCs/>
                      <w:szCs w:val="21"/>
                    </w:rPr>
                  </w:pPr>
                  <w:r>
                    <w:rPr>
                      <w:bCs/>
                      <w:szCs w:val="21"/>
                    </w:rPr>
                    <w:t>池底及池壁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3" w:type="dxa"/>
                  <w:vMerge w:val="restart"/>
                  <w:noWrap w:val="0"/>
                  <w:vAlign w:val="center"/>
                </w:tcPr>
                <w:p>
                  <w:pPr>
                    <w:widowControl/>
                    <w:autoSpaceDE w:val="0"/>
                    <w:autoSpaceDN w:val="0"/>
                    <w:adjustRightInd w:val="0"/>
                    <w:snapToGrid w:val="0"/>
                    <w:jc w:val="center"/>
                    <w:textAlignment w:val="center"/>
                    <w:rPr>
                      <w:bCs/>
                      <w:szCs w:val="21"/>
                    </w:rPr>
                  </w:pPr>
                  <w:r>
                    <w:rPr>
                      <w:bCs/>
                      <w:szCs w:val="21"/>
                    </w:rPr>
                    <w:t>一般污染防治区</w:t>
                  </w:r>
                </w:p>
              </w:tc>
              <w:tc>
                <w:tcPr>
                  <w:tcW w:w="2362" w:type="dxa"/>
                  <w:vMerge w:val="restart"/>
                  <w:noWrap w:val="0"/>
                  <w:vAlign w:val="center"/>
                </w:tcPr>
                <w:p>
                  <w:pPr>
                    <w:widowControl/>
                    <w:autoSpaceDE w:val="0"/>
                    <w:autoSpaceDN w:val="0"/>
                    <w:adjustRightInd w:val="0"/>
                    <w:snapToGrid w:val="0"/>
                    <w:jc w:val="center"/>
                    <w:textAlignment w:val="center"/>
                    <w:rPr>
                      <w:bCs/>
                      <w:szCs w:val="21"/>
                    </w:rPr>
                  </w:pPr>
                  <w:r>
                    <w:rPr>
                      <w:bCs/>
                      <w:szCs w:val="21"/>
                    </w:rPr>
                    <w:t>等效防渗性能应不低于1.5m厚渗透系数为1.0×10</w:t>
                  </w:r>
                  <w:r>
                    <w:rPr>
                      <w:bCs/>
                      <w:szCs w:val="21"/>
                      <w:vertAlign w:val="superscript"/>
                    </w:rPr>
                    <w:t>-7</w:t>
                  </w:r>
                  <w:r>
                    <w:rPr>
                      <w:bCs/>
                      <w:szCs w:val="21"/>
                    </w:rPr>
                    <w:t>cm/s的黏土层防渗性能</w:t>
                  </w:r>
                </w:p>
              </w:tc>
              <w:tc>
                <w:tcPr>
                  <w:tcW w:w="3584" w:type="dxa"/>
                  <w:noWrap w:val="0"/>
                  <w:vAlign w:val="center"/>
                </w:tcPr>
                <w:p>
                  <w:pPr>
                    <w:widowControl/>
                    <w:autoSpaceDE w:val="0"/>
                    <w:autoSpaceDN w:val="0"/>
                    <w:adjustRightInd w:val="0"/>
                    <w:snapToGrid w:val="0"/>
                    <w:jc w:val="center"/>
                    <w:textAlignment w:val="center"/>
                    <w:rPr>
                      <w:bCs/>
                      <w:szCs w:val="21"/>
                    </w:rPr>
                  </w:pPr>
                  <w:r>
                    <w:rPr>
                      <w:bCs/>
                      <w:szCs w:val="21"/>
                    </w:rPr>
                    <w:t>配电房、脱酸单元、脱水单元</w:t>
                  </w:r>
                </w:p>
              </w:tc>
              <w:tc>
                <w:tcPr>
                  <w:tcW w:w="1861" w:type="dxa"/>
                  <w:noWrap w:val="0"/>
                  <w:vAlign w:val="center"/>
                </w:tcPr>
                <w:p>
                  <w:pPr>
                    <w:widowControl/>
                    <w:autoSpaceDE w:val="0"/>
                    <w:autoSpaceDN w:val="0"/>
                    <w:adjustRightInd w:val="0"/>
                    <w:snapToGrid w:val="0"/>
                    <w:jc w:val="center"/>
                    <w:textAlignment w:val="center"/>
                    <w:rPr>
                      <w:bCs/>
                      <w:szCs w:val="21"/>
                    </w:rPr>
                  </w:pPr>
                  <w:r>
                    <w:rPr>
                      <w:bCs/>
                      <w:szCs w:val="21"/>
                    </w:rPr>
                    <w:t>地面</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3" w:type="dxa"/>
                  <w:vMerge w:val="continue"/>
                  <w:noWrap w:val="0"/>
                  <w:vAlign w:val="center"/>
                </w:tcPr>
                <w:p>
                  <w:pPr>
                    <w:widowControl/>
                    <w:autoSpaceDE w:val="0"/>
                    <w:autoSpaceDN w:val="0"/>
                    <w:adjustRightInd w:val="0"/>
                    <w:snapToGrid w:val="0"/>
                    <w:jc w:val="center"/>
                    <w:textAlignment w:val="center"/>
                    <w:rPr>
                      <w:bCs/>
                      <w:szCs w:val="21"/>
                    </w:rPr>
                  </w:pPr>
                </w:p>
              </w:tc>
              <w:tc>
                <w:tcPr>
                  <w:tcW w:w="2362" w:type="dxa"/>
                  <w:vMerge w:val="continue"/>
                  <w:noWrap w:val="0"/>
                  <w:vAlign w:val="center"/>
                </w:tcPr>
                <w:p>
                  <w:pPr>
                    <w:widowControl/>
                    <w:autoSpaceDE w:val="0"/>
                    <w:autoSpaceDN w:val="0"/>
                    <w:adjustRightInd w:val="0"/>
                    <w:snapToGrid w:val="0"/>
                    <w:jc w:val="center"/>
                    <w:textAlignment w:val="center"/>
                    <w:rPr>
                      <w:bCs/>
                      <w:szCs w:val="21"/>
                    </w:rPr>
                  </w:pPr>
                </w:p>
              </w:tc>
              <w:tc>
                <w:tcPr>
                  <w:tcW w:w="3584" w:type="dxa"/>
                  <w:noWrap w:val="0"/>
                  <w:vAlign w:val="center"/>
                </w:tcPr>
                <w:p>
                  <w:pPr>
                    <w:jc w:val="center"/>
                    <w:rPr>
                      <w:szCs w:val="21"/>
                    </w:rPr>
                  </w:pPr>
                  <w:r>
                    <w:t>环保厕所</w:t>
                  </w:r>
                </w:p>
              </w:tc>
              <w:tc>
                <w:tcPr>
                  <w:tcW w:w="1861" w:type="dxa"/>
                  <w:noWrap w:val="0"/>
                  <w:vAlign w:val="center"/>
                </w:tcPr>
                <w:p>
                  <w:pPr>
                    <w:jc w:val="center"/>
                    <w:rPr>
                      <w:szCs w:val="21"/>
                    </w:rPr>
                  </w:pPr>
                  <w:r>
                    <w:t>地面及池</w:t>
                  </w:r>
                  <w:r>
                    <w:rPr>
                      <w:bCs/>
                      <w:szCs w:val="21"/>
                    </w:rPr>
                    <w:t>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3" w:type="dxa"/>
                  <w:noWrap w:val="0"/>
                  <w:vAlign w:val="center"/>
                </w:tcPr>
                <w:p>
                  <w:pPr>
                    <w:widowControl/>
                    <w:autoSpaceDE w:val="0"/>
                    <w:autoSpaceDN w:val="0"/>
                    <w:adjustRightInd w:val="0"/>
                    <w:snapToGrid w:val="0"/>
                    <w:jc w:val="center"/>
                    <w:textAlignment w:val="center"/>
                    <w:rPr>
                      <w:bCs/>
                      <w:szCs w:val="21"/>
                    </w:rPr>
                  </w:pPr>
                  <w:r>
                    <w:rPr>
                      <w:bCs/>
                      <w:szCs w:val="21"/>
                    </w:rPr>
                    <w:t>简单防渗区</w:t>
                  </w:r>
                </w:p>
              </w:tc>
              <w:tc>
                <w:tcPr>
                  <w:tcW w:w="2362" w:type="dxa"/>
                  <w:noWrap w:val="0"/>
                  <w:vAlign w:val="center"/>
                </w:tcPr>
                <w:p>
                  <w:pPr>
                    <w:widowControl/>
                    <w:autoSpaceDE w:val="0"/>
                    <w:autoSpaceDN w:val="0"/>
                    <w:adjustRightInd w:val="0"/>
                    <w:snapToGrid w:val="0"/>
                    <w:jc w:val="center"/>
                    <w:textAlignment w:val="center"/>
                    <w:rPr>
                      <w:bCs/>
                      <w:szCs w:val="21"/>
                    </w:rPr>
                  </w:pPr>
                  <w:r>
                    <w:rPr>
                      <w:bCs/>
                      <w:szCs w:val="21"/>
                    </w:rPr>
                    <w:t>一般地面硬化</w:t>
                  </w:r>
                </w:p>
              </w:tc>
              <w:tc>
                <w:tcPr>
                  <w:tcW w:w="3584" w:type="dxa"/>
                  <w:noWrap w:val="0"/>
                  <w:vAlign w:val="center"/>
                </w:tcPr>
                <w:p>
                  <w:pPr>
                    <w:widowControl/>
                    <w:autoSpaceDE w:val="0"/>
                    <w:autoSpaceDN w:val="0"/>
                    <w:adjustRightInd w:val="0"/>
                    <w:snapToGrid w:val="0"/>
                    <w:jc w:val="center"/>
                    <w:textAlignment w:val="center"/>
                    <w:rPr>
                      <w:bCs/>
                      <w:szCs w:val="21"/>
                    </w:rPr>
                  </w:pPr>
                  <w:r>
                    <w:rPr>
                      <w:bCs/>
                      <w:szCs w:val="21"/>
                    </w:rPr>
                    <w:t>办公区、井控用房、值班房、现场办公室、道路</w:t>
                  </w:r>
                </w:p>
              </w:tc>
              <w:tc>
                <w:tcPr>
                  <w:tcW w:w="1861" w:type="dxa"/>
                  <w:noWrap w:val="0"/>
                  <w:vAlign w:val="center"/>
                </w:tcPr>
                <w:p>
                  <w:pPr>
                    <w:widowControl/>
                    <w:autoSpaceDE w:val="0"/>
                    <w:autoSpaceDN w:val="0"/>
                    <w:adjustRightInd w:val="0"/>
                    <w:snapToGrid w:val="0"/>
                    <w:jc w:val="center"/>
                    <w:textAlignment w:val="center"/>
                    <w:rPr>
                      <w:bCs/>
                      <w:szCs w:val="21"/>
                    </w:rPr>
                  </w:pPr>
                  <w:r>
                    <w:rPr>
                      <w:bCs/>
                      <w:szCs w:val="21"/>
                    </w:rPr>
                    <w:t>地面</w:t>
                  </w:r>
                </w:p>
              </w:tc>
            </w:tr>
          </w:tbl>
          <w:p>
            <w:pPr>
              <w:pStyle w:val="5"/>
              <w:adjustRightInd w:val="0"/>
              <w:snapToGrid w:val="0"/>
              <w:spacing w:before="0" w:after="0" w:line="360" w:lineRule="auto"/>
              <w:ind w:firstLine="480" w:firstLineChars="200"/>
              <w:rPr>
                <w:rFonts w:ascii="Times New Roman" w:hAnsi="Times New Roman" w:eastAsia="宋体"/>
                <w:b w:val="0"/>
                <w:sz w:val="24"/>
                <w:szCs w:val="24"/>
              </w:rPr>
            </w:pPr>
            <w:r>
              <w:rPr>
                <w:rFonts w:ascii="Times New Roman" w:hAnsi="Times New Roman" w:eastAsia="宋体"/>
                <w:b w:val="0"/>
                <w:sz w:val="24"/>
                <w:szCs w:val="24"/>
              </w:rPr>
              <w:t>本次评价要求建设单位施工过程按照上表的要求，落实相应设施防渗</w:t>
            </w:r>
            <w:r>
              <w:rPr>
                <w:rFonts w:hint="eastAsia" w:ascii="Times New Roman" w:hAnsi="Times New Roman" w:eastAsia="宋体"/>
                <w:b w:val="0"/>
                <w:sz w:val="24"/>
                <w:szCs w:val="24"/>
              </w:rPr>
              <w:t>措施</w:t>
            </w:r>
            <w:r>
              <w:rPr>
                <w:rFonts w:ascii="Times New Roman" w:hAnsi="Times New Roman" w:eastAsia="宋体"/>
                <w:b w:val="0"/>
                <w:sz w:val="24"/>
                <w:szCs w:val="24"/>
              </w:rPr>
              <w:t>，在满足上述防渗要求的前提下方可开展下一步施工。</w:t>
            </w:r>
          </w:p>
          <w:p>
            <w:pPr>
              <w:widowControl/>
              <w:adjustRightInd w:val="0"/>
              <w:snapToGrid w:val="0"/>
              <w:spacing w:line="360" w:lineRule="auto"/>
            </w:pPr>
            <w:r>
              <w:rPr>
                <w:b/>
                <w:bCs/>
                <w:sz w:val="24"/>
                <w:lang w:bidi="ar"/>
              </w:rPr>
              <w:t>5.3.3</w:t>
            </w:r>
            <w:r>
              <w:rPr>
                <w:b/>
                <w:bCs/>
                <w:color w:val="000000"/>
                <w:kern w:val="0"/>
                <w:sz w:val="24"/>
                <w:lang w:bidi="ar"/>
              </w:rPr>
              <w:t>废气污染防治措施</w:t>
            </w:r>
          </w:p>
          <w:p>
            <w:pPr>
              <w:adjustRightInd w:val="0"/>
              <w:snapToGrid w:val="0"/>
              <w:spacing w:line="360" w:lineRule="auto"/>
              <w:ind w:firstLine="480" w:firstLineChars="200"/>
              <w:rPr>
                <w:color w:val="000000"/>
                <w:sz w:val="24"/>
              </w:rPr>
            </w:pPr>
            <w:r>
              <w:rPr>
                <w:sz w:val="24"/>
              </w:rPr>
              <w:t>本项目试采过程采用电网供电，LNG装置设置有备用燃气发电机，无燃油废气产生，</w:t>
            </w:r>
            <w:r>
              <w:rPr>
                <w:color w:val="000000"/>
                <w:sz w:val="24"/>
              </w:rPr>
              <w:t>本项目</w:t>
            </w:r>
            <w:r>
              <w:rPr>
                <w:sz w:val="24"/>
              </w:rPr>
              <w:t>LNG的导热油锅炉采用电加热，不产生废气，施工人员现场就餐，因此本项目大气污染物主要为施工扬尘；管道焊接过程产生的少量焊接粉尘；施工阶段产生的食堂油烟；</w:t>
            </w:r>
            <w:r>
              <w:rPr>
                <w:color w:val="000000"/>
                <w:sz w:val="24"/>
              </w:rPr>
              <w:t>试采过程中水套炉燃烧废气、备用燃气发电机废气、</w:t>
            </w:r>
            <w:r>
              <w:rPr>
                <w:sz w:val="24"/>
              </w:rPr>
              <w:t>脱酸性气体过程产生的少量酸性气体、</w:t>
            </w:r>
            <w:r>
              <w:rPr>
                <w:bCs/>
                <w:color w:val="000000"/>
                <w:sz w:val="24"/>
              </w:rPr>
              <w:t>设备检修、事故放散过程产生的放散废气</w:t>
            </w:r>
            <w:r>
              <w:rPr>
                <w:color w:val="000000"/>
                <w:sz w:val="24"/>
              </w:rPr>
              <w:t>。</w:t>
            </w:r>
          </w:p>
          <w:p>
            <w:pPr>
              <w:adjustRightInd w:val="0"/>
              <w:snapToGrid w:val="0"/>
              <w:spacing w:line="360" w:lineRule="auto"/>
              <w:ind w:firstLine="482" w:firstLineChars="200"/>
              <w:rPr>
                <w:b/>
                <w:bCs/>
                <w:sz w:val="24"/>
              </w:rPr>
            </w:pPr>
            <w:r>
              <w:rPr>
                <w:b/>
                <w:bCs/>
                <w:sz w:val="24"/>
              </w:rPr>
              <w:t>（1）施工扬尘及机械尾气</w:t>
            </w:r>
          </w:p>
          <w:p>
            <w:pPr>
              <w:adjustRightInd w:val="0"/>
              <w:snapToGrid w:val="0"/>
              <w:spacing w:line="360" w:lineRule="auto"/>
              <w:ind w:firstLine="480" w:firstLineChars="200"/>
              <w:jc w:val="both"/>
              <w:rPr>
                <w:sz w:val="24"/>
              </w:rPr>
            </w:pPr>
            <w:r>
              <w:rPr>
                <w:sz w:val="24"/>
              </w:rPr>
              <w:t>项目建设过程中需拉运试采用各类原辅材料，进场道路主要为货运车辆使用，进场道路距离较短且路面经夯实并洒水，车辆运输产生的路面扬尘及汽车尾气排放量少，此外，施工过程中施工机械排放燃烧烟气具有排放量小、间断性、短期性和流动性的特点，该类污染源对大气环境的影响较小。</w:t>
            </w:r>
          </w:p>
          <w:p>
            <w:pPr>
              <w:adjustRightInd w:val="0"/>
              <w:snapToGrid w:val="0"/>
              <w:spacing w:line="360" w:lineRule="auto"/>
              <w:ind w:firstLine="482" w:firstLineChars="200"/>
              <w:rPr>
                <w:b/>
                <w:bCs/>
                <w:sz w:val="24"/>
              </w:rPr>
            </w:pPr>
            <w:r>
              <w:rPr>
                <w:b/>
                <w:bCs/>
                <w:sz w:val="24"/>
              </w:rPr>
              <w:t>（2）管道焊接烟尘</w:t>
            </w:r>
          </w:p>
          <w:p>
            <w:pPr>
              <w:adjustRightInd w:val="0"/>
              <w:snapToGrid w:val="0"/>
              <w:spacing w:line="360" w:lineRule="auto"/>
              <w:ind w:firstLine="480" w:firstLineChars="200"/>
              <w:rPr>
                <w:sz w:val="24"/>
              </w:rPr>
            </w:pPr>
            <w:r>
              <w:rPr>
                <w:sz w:val="24"/>
              </w:rPr>
              <w:t>由工程分析可知，拟建项目井场内管道建设过程将采用焊接施工，该过程将产生少量焊接烟尘。但项目仅涉及井场内管线部分建设，管线长度较小，焊接量较少，且施工场地周边较为开阔，废气污染源具有排放量小，间断分散的特点，因此该类污染源对大气环境的影响较小。</w:t>
            </w:r>
          </w:p>
          <w:p>
            <w:pPr>
              <w:pStyle w:val="7"/>
              <w:adjustRightInd w:val="0"/>
              <w:snapToGrid w:val="0"/>
              <w:spacing w:line="360" w:lineRule="auto"/>
              <w:ind w:firstLine="520"/>
              <w:rPr>
                <w:b/>
                <w:bCs/>
                <w:color w:val="000000"/>
                <w:sz w:val="24"/>
                <w:szCs w:val="24"/>
              </w:rPr>
            </w:pPr>
            <w:r>
              <w:rPr>
                <w:b/>
                <w:bCs/>
                <w:color w:val="000000"/>
                <w:sz w:val="24"/>
                <w:szCs w:val="24"/>
              </w:rPr>
              <w:t>（3）水套炉燃烧废气</w:t>
            </w:r>
          </w:p>
          <w:p>
            <w:pPr>
              <w:adjustRightInd w:val="0"/>
              <w:snapToGrid w:val="0"/>
              <w:spacing w:line="360" w:lineRule="auto"/>
              <w:ind w:firstLine="480" w:firstLineChars="200"/>
              <w:rPr>
                <w:color w:val="000000"/>
                <w:kern w:val="0"/>
                <w:sz w:val="24"/>
              </w:rPr>
            </w:pPr>
            <w:r>
              <w:rPr>
                <w:color w:val="000000"/>
                <w:sz w:val="24"/>
              </w:rPr>
              <w:t>在试采初期采用水套炉来实现加热节流的目的。本项目设置1套水套炉。</w:t>
            </w:r>
            <w:r>
              <w:rPr>
                <w:color w:val="000000"/>
                <w:kern w:val="0"/>
                <w:sz w:val="24"/>
              </w:rPr>
              <w:t>水套炉采用页岩气对设备进行加热产生的燃烧废气，采用低氮燃烧方式，控制燃烧废气的氮氧化物浓度。</w:t>
            </w:r>
          </w:p>
          <w:p>
            <w:pPr>
              <w:adjustRightInd w:val="0"/>
              <w:snapToGrid w:val="0"/>
              <w:spacing w:line="360" w:lineRule="auto"/>
              <w:ind w:firstLine="480" w:firstLineChars="200"/>
              <w:rPr>
                <w:color w:val="000000"/>
                <w:kern w:val="0"/>
                <w:sz w:val="24"/>
              </w:rPr>
            </w:pPr>
            <w:r>
              <w:rPr>
                <w:color w:val="000000"/>
                <w:kern w:val="0"/>
                <w:sz w:val="24"/>
              </w:rPr>
              <w:t>根据《排污许可证申请与核发技术规范锅炉》（HJ953-2018），项目水套炉废气中氮氧化物的污染防治措施可行性如下表：</w:t>
            </w:r>
          </w:p>
          <w:p>
            <w:pPr>
              <w:numPr>
                <w:ilvl w:val="1"/>
                <w:numId w:val="18"/>
              </w:numPr>
              <w:adjustRightInd w:val="0"/>
              <w:snapToGrid w:val="0"/>
              <w:jc w:val="center"/>
              <w:rPr>
                <w:b/>
                <w:bCs/>
                <w:color w:val="000000"/>
                <w:kern w:val="0"/>
                <w:szCs w:val="21"/>
              </w:rPr>
            </w:pPr>
            <w:r>
              <w:rPr>
                <w:b/>
                <w:bCs/>
                <w:color w:val="000000"/>
                <w:kern w:val="0"/>
                <w:szCs w:val="21"/>
              </w:rPr>
              <w:t>锅炉排污单位废气产污环境、污染物项目、排放形式及污染防治设施一览表</w:t>
            </w:r>
          </w:p>
          <w:tbl>
            <w:tblPr>
              <w:tblStyle w:val="38"/>
              <w:tblW w:w="8781"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57"/>
              <w:gridCol w:w="1272"/>
              <w:gridCol w:w="976"/>
              <w:gridCol w:w="991"/>
              <w:gridCol w:w="2153"/>
              <w:gridCol w:w="1140"/>
              <w:gridCol w:w="149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04" w:hRule="atLeast"/>
              </w:trPr>
              <w:tc>
                <w:tcPr>
                  <w:tcW w:w="757" w:type="dxa"/>
                  <w:noWrap w:val="0"/>
                  <w:vAlign w:val="center"/>
                </w:tcPr>
                <w:p>
                  <w:pPr>
                    <w:adjustRightInd w:val="0"/>
                    <w:snapToGrid w:val="0"/>
                    <w:jc w:val="center"/>
                    <w:rPr>
                      <w:b/>
                      <w:color w:val="000000"/>
                      <w:spacing w:val="10"/>
                      <w:szCs w:val="21"/>
                    </w:rPr>
                  </w:pPr>
                  <w:r>
                    <w:rPr>
                      <w:b/>
                      <w:color w:val="000000"/>
                      <w:spacing w:val="10"/>
                    </w:rPr>
                    <w:t>生产设施</w:t>
                  </w:r>
                </w:p>
              </w:tc>
              <w:tc>
                <w:tcPr>
                  <w:tcW w:w="1272" w:type="dxa"/>
                  <w:noWrap w:val="0"/>
                  <w:vAlign w:val="center"/>
                </w:tcPr>
                <w:p>
                  <w:pPr>
                    <w:adjustRightInd w:val="0"/>
                    <w:snapToGrid w:val="0"/>
                    <w:jc w:val="center"/>
                    <w:rPr>
                      <w:b/>
                      <w:color w:val="000000"/>
                      <w:spacing w:val="10"/>
                    </w:rPr>
                  </w:pPr>
                  <w:r>
                    <w:rPr>
                      <w:b/>
                      <w:color w:val="000000"/>
                      <w:spacing w:val="10"/>
                    </w:rPr>
                    <w:t>废气产污节点名称</w:t>
                  </w:r>
                </w:p>
              </w:tc>
              <w:tc>
                <w:tcPr>
                  <w:tcW w:w="976" w:type="dxa"/>
                  <w:noWrap w:val="0"/>
                  <w:vAlign w:val="center"/>
                </w:tcPr>
                <w:p>
                  <w:pPr>
                    <w:adjustRightInd w:val="0"/>
                    <w:snapToGrid w:val="0"/>
                    <w:jc w:val="center"/>
                    <w:rPr>
                      <w:b/>
                      <w:color w:val="000000"/>
                      <w:spacing w:val="10"/>
                    </w:rPr>
                  </w:pPr>
                  <w:r>
                    <w:rPr>
                      <w:b/>
                      <w:color w:val="000000"/>
                      <w:spacing w:val="10"/>
                    </w:rPr>
                    <w:t>污染物项目</w:t>
                  </w:r>
                </w:p>
              </w:tc>
              <w:tc>
                <w:tcPr>
                  <w:tcW w:w="991" w:type="dxa"/>
                  <w:noWrap w:val="0"/>
                  <w:vAlign w:val="center"/>
                </w:tcPr>
                <w:p>
                  <w:pPr>
                    <w:adjustRightInd w:val="0"/>
                    <w:snapToGrid w:val="0"/>
                    <w:jc w:val="center"/>
                    <w:rPr>
                      <w:b/>
                      <w:color w:val="000000"/>
                      <w:spacing w:val="10"/>
                    </w:rPr>
                  </w:pPr>
                  <w:r>
                    <w:rPr>
                      <w:b/>
                      <w:color w:val="000000"/>
                      <w:spacing w:val="10"/>
                    </w:rPr>
                    <w:t>排放形式</w:t>
                  </w:r>
                </w:p>
              </w:tc>
              <w:tc>
                <w:tcPr>
                  <w:tcW w:w="2153" w:type="dxa"/>
                  <w:noWrap w:val="0"/>
                  <w:vAlign w:val="center"/>
                </w:tcPr>
                <w:p>
                  <w:pPr>
                    <w:adjustRightInd w:val="0"/>
                    <w:snapToGrid w:val="0"/>
                    <w:jc w:val="center"/>
                    <w:rPr>
                      <w:b/>
                      <w:color w:val="000000"/>
                      <w:spacing w:val="10"/>
                    </w:rPr>
                  </w:pPr>
                  <w:r>
                    <w:rPr>
                      <w:b/>
                      <w:color w:val="000000"/>
                      <w:spacing w:val="10"/>
                    </w:rPr>
                    <w:t>可行技术</w:t>
                  </w:r>
                </w:p>
              </w:tc>
              <w:tc>
                <w:tcPr>
                  <w:tcW w:w="1140" w:type="dxa"/>
                  <w:noWrap w:val="0"/>
                  <w:vAlign w:val="center"/>
                </w:tcPr>
                <w:p>
                  <w:pPr>
                    <w:adjustRightInd w:val="0"/>
                    <w:snapToGrid w:val="0"/>
                    <w:jc w:val="center"/>
                    <w:rPr>
                      <w:b/>
                      <w:color w:val="000000"/>
                      <w:spacing w:val="10"/>
                    </w:rPr>
                  </w:pPr>
                  <w:r>
                    <w:rPr>
                      <w:b/>
                      <w:color w:val="000000"/>
                      <w:spacing w:val="10"/>
                    </w:rPr>
                    <w:t>本项目采用的技术</w:t>
                  </w:r>
                </w:p>
              </w:tc>
              <w:tc>
                <w:tcPr>
                  <w:tcW w:w="1492" w:type="dxa"/>
                  <w:noWrap w:val="0"/>
                  <w:vAlign w:val="center"/>
                </w:tcPr>
                <w:p>
                  <w:pPr>
                    <w:adjustRightInd w:val="0"/>
                    <w:snapToGrid w:val="0"/>
                    <w:jc w:val="center"/>
                    <w:rPr>
                      <w:b/>
                      <w:color w:val="000000"/>
                      <w:spacing w:val="10"/>
                    </w:rPr>
                  </w:pPr>
                  <w:r>
                    <w:rPr>
                      <w:b/>
                      <w:color w:val="000000"/>
                      <w:spacing w:val="10"/>
                    </w:rPr>
                    <w:t>是否为可行性技术</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12" w:hRule="atLeast"/>
              </w:trPr>
              <w:tc>
                <w:tcPr>
                  <w:tcW w:w="757" w:type="dxa"/>
                  <w:noWrap w:val="0"/>
                  <w:vAlign w:val="center"/>
                </w:tcPr>
                <w:p>
                  <w:pPr>
                    <w:adjustRightInd w:val="0"/>
                    <w:snapToGrid w:val="0"/>
                    <w:jc w:val="center"/>
                    <w:rPr>
                      <w:bCs/>
                      <w:color w:val="000000"/>
                      <w:spacing w:val="10"/>
                    </w:rPr>
                  </w:pPr>
                  <w:r>
                    <w:rPr>
                      <w:bCs/>
                      <w:color w:val="000000"/>
                      <w:spacing w:val="10"/>
                    </w:rPr>
                    <w:t>水套炉</w:t>
                  </w:r>
                </w:p>
              </w:tc>
              <w:tc>
                <w:tcPr>
                  <w:tcW w:w="1272" w:type="dxa"/>
                  <w:noWrap w:val="0"/>
                  <w:vAlign w:val="center"/>
                </w:tcPr>
                <w:p>
                  <w:pPr>
                    <w:adjustRightInd w:val="0"/>
                    <w:snapToGrid w:val="0"/>
                    <w:jc w:val="center"/>
                    <w:rPr>
                      <w:bCs/>
                      <w:color w:val="000000"/>
                      <w:spacing w:val="10"/>
                    </w:rPr>
                  </w:pPr>
                  <w:r>
                    <w:rPr>
                      <w:bCs/>
                      <w:color w:val="000000"/>
                      <w:spacing w:val="10"/>
                    </w:rPr>
                    <w:t>原料气燃烧</w:t>
                  </w:r>
                </w:p>
              </w:tc>
              <w:tc>
                <w:tcPr>
                  <w:tcW w:w="976" w:type="dxa"/>
                  <w:noWrap w:val="0"/>
                  <w:vAlign w:val="center"/>
                </w:tcPr>
                <w:p>
                  <w:pPr>
                    <w:adjustRightInd w:val="0"/>
                    <w:snapToGrid w:val="0"/>
                    <w:jc w:val="center"/>
                    <w:rPr>
                      <w:bCs/>
                      <w:color w:val="000000"/>
                      <w:spacing w:val="10"/>
                    </w:rPr>
                  </w:pPr>
                  <w:r>
                    <w:rPr>
                      <w:bCs/>
                      <w:color w:val="000000"/>
                      <w:spacing w:val="10"/>
                    </w:rPr>
                    <w:t>NOx</w:t>
                  </w:r>
                </w:p>
              </w:tc>
              <w:tc>
                <w:tcPr>
                  <w:tcW w:w="991" w:type="dxa"/>
                  <w:noWrap w:val="0"/>
                  <w:vAlign w:val="center"/>
                </w:tcPr>
                <w:p>
                  <w:pPr>
                    <w:adjustRightInd w:val="0"/>
                    <w:snapToGrid w:val="0"/>
                    <w:jc w:val="center"/>
                    <w:rPr>
                      <w:bCs/>
                      <w:color w:val="000000"/>
                      <w:spacing w:val="10"/>
                    </w:rPr>
                  </w:pPr>
                  <w:r>
                    <w:rPr>
                      <w:bCs/>
                      <w:color w:val="000000"/>
                      <w:spacing w:val="10"/>
                    </w:rPr>
                    <w:t>有组织</w:t>
                  </w:r>
                </w:p>
              </w:tc>
              <w:tc>
                <w:tcPr>
                  <w:tcW w:w="2153" w:type="dxa"/>
                  <w:noWrap w:val="0"/>
                  <w:vAlign w:val="center"/>
                </w:tcPr>
                <w:p>
                  <w:pPr>
                    <w:adjustRightInd w:val="0"/>
                    <w:snapToGrid w:val="0"/>
                    <w:jc w:val="center"/>
                  </w:pPr>
                  <w:r>
                    <w:t>低氮燃烧、SCR法、低氮燃烧+SCR法、其他</w:t>
                  </w:r>
                </w:p>
              </w:tc>
              <w:tc>
                <w:tcPr>
                  <w:tcW w:w="1140" w:type="dxa"/>
                  <w:noWrap w:val="0"/>
                  <w:vAlign w:val="center"/>
                </w:tcPr>
                <w:p>
                  <w:pPr>
                    <w:adjustRightInd w:val="0"/>
                    <w:snapToGrid w:val="0"/>
                    <w:jc w:val="center"/>
                  </w:pPr>
                  <w:r>
                    <w:t>低氮燃烧</w:t>
                  </w:r>
                </w:p>
              </w:tc>
              <w:tc>
                <w:tcPr>
                  <w:tcW w:w="1492" w:type="dxa"/>
                  <w:noWrap w:val="0"/>
                  <w:vAlign w:val="center"/>
                </w:tcPr>
                <w:p>
                  <w:pPr>
                    <w:adjustRightInd w:val="0"/>
                    <w:snapToGrid w:val="0"/>
                    <w:jc w:val="center"/>
                  </w:pPr>
                  <w:r>
                    <w:t>是</w:t>
                  </w:r>
                </w:p>
              </w:tc>
            </w:tr>
          </w:tbl>
          <w:p>
            <w:pPr>
              <w:adjustRightInd w:val="0"/>
              <w:snapToGrid w:val="0"/>
              <w:spacing w:line="360" w:lineRule="auto"/>
              <w:ind w:firstLine="480" w:firstLineChars="200"/>
              <w:jc w:val="both"/>
              <w:rPr>
                <w:color w:val="000000"/>
                <w:kern w:val="0"/>
                <w:sz w:val="24"/>
              </w:rPr>
            </w:pPr>
            <w:r>
              <w:rPr>
                <w:color w:val="000000"/>
                <w:kern w:val="0"/>
                <w:sz w:val="24"/>
              </w:rPr>
              <w:t>由上表可知，项目水套炉采用低氮燃烧方式，降低燃烧废气氮氧化物浓度为《排污许可证申请与核发技术规范锅炉》（HJ953—2018）中可行技术；且根据核算，项目水套炉采用页岩气作为燃料，采用低氮燃烧+8m排气筒排放，可以达到《锅炉大气污染物排放标准》</w:t>
            </w:r>
            <w:r>
              <w:rPr>
                <w:color w:val="000000"/>
                <w:sz w:val="24"/>
              </w:rPr>
              <w:t>（GB513271-2014）排放限值标准：颗粒物20mg/m</w:t>
            </w:r>
            <w:r>
              <w:rPr>
                <w:color w:val="000000"/>
                <w:sz w:val="24"/>
                <w:vertAlign w:val="superscript"/>
              </w:rPr>
              <w:t>3</w:t>
            </w:r>
            <w:r>
              <w:rPr>
                <w:color w:val="000000"/>
                <w:sz w:val="24"/>
              </w:rPr>
              <w:t>、NOx150mg/m</w:t>
            </w:r>
            <w:r>
              <w:rPr>
                <w:color w:val="000000"/>
                <w:sz w:val="24"/>
                <w:vertAlign w:val="superscript"/>
              </w:rPr>
              <w:t>3</w:t>
            </w:r>
            <w:r>
              <w:rPr>
                <w:color w:val="000000"/>
                <w:kern w:val="0"/>
                <w:sz w:val="24"/>
              </w:rPr>
              <w:t>，项目建设对大气环境影响可接受。</w:t>
            </w:r>
          </w:p>
          <w:p>
            <w:pPr>
              <w:adjustRightInd w:val="0"/>
              <w:snapToGrid w:val="0"/>
              <w:spacing w:line="360" w:lineRule="auto"/>
              <w:ind w:firstLine="482" w:firstLineChars="200"/>
              <w:rPr>
                <w:color w:val="000000"/>
                <w:kern w:val="0"/>
                <w:sz w:val="24"/>
              </w:rPr>
            </w:pPr>
            <w:r>
              <w:rPr>
                <w:b/>
                <w:bCs/>
                <w:color w:val="000000"/>
                <w:kern w:val="0"/>
                <w:sz w:val="24"/>
              </w:rPr>
              <w:t>以上措施总体较简单可操作，在油气田开发广泛采用，类比同类型站场的，采用天然气的水套炉、燃气发电机组能够达标排放。</w:t>
            </w:r>
          </w:p>
          <w:p>
            <w:pPr>
              <w:adjustRightInd w:val="0"/>
              <w:snapToGrid w:val="0"/>
              <w:spacing w:line="360" w:lineRule="auto"/>
              <w:ind w:firstLine="482" w:firstLineChars="200"/>
              <w:rPr>
                <w:b/>
                <w:bCs/>
                <w:snapToGrid w:val="0"/>
                <w:color w:val="000000"/>
                <w:sz w:val="24"/>
              </w:rPr>
            </w:pPr>
            <w:r>
              <w:rPr>
                <w:b/>
                <w:bCs/>
                <w:snapToGrid w:val="0"/>
                <w:color w:val="000000"/>
                <w:sz w:val="24"/>
              </w:rPr>
              <w:t>（4）脱酸单元酸气</w:t>
            </w:r>
          </w:p>
          <w:p>
            <w:pPr>
              <w:adjustRightInd w:val="0"/>
              <w:snapToGrid w:val="0"/>
              <w:spacing w:line="360" w:lineRule="auto"/>
              <w:ind w:firstLine="480" w:firstLineChars="200"/>
              <w:rPr>
                <w:color w:val="000000"/>
                <w:sz w:val="24"/>
                <w:lang w:bidi="ar"/>
              </w:rPr>
            </w:pPr>
            <w:r>
              <w:rPr>
                <w:snapToGrid w:val="0"/>
                <w:color w:val="000000"/>
                <w:sz w:val="24"/>
              </w:rPr>
              <w:t>试采过程采用MDEA吸收液对原料天然气进行脱酸气，MDEA吸收液再生过程中在解析塔塔顶冷凝器将释放产生废气，废气组成为CO</w:t>
            </w:r>
            <w:r>
              <w:rPr>
                <w:snapToGrid w:val="0"/>
                <w:color w:val="000000"/>
                <w:sz w:val="24"/>
                <w:vertAlign w:val="subscript"/>
              </w:rPr>
              <w:t>2</w:t>
            </w:r>
            <w:r>
              <w:rPr>
                <w:snapToGrid w:val="0"/>
                <w:color w:val="000000"/>
                <w:sz w:val="24"/>
              </w:rPr>
              <w:t>、H</w:t>
            </w:r>
            <w:r>
              <w:rPr>
                <w:snapToGrid w:val="0"/>
                <w:color w:val="000000"/>
                <w:sz w:val="24"/>
                <w:vertAlign w:val="subscript"/>
              </w:rPr>
              <w:t>2</w:t>
            </w:r>
            <w:r>
              <w:rPr>
                <w:snapToGrid w:val="0"/>
                <w:color w:val="000000"/>
                <w:sz w:val="24"/>
              </w:rPr>
              <w:t>O（g）及微量CH</w:t>
            </w:r>
            <w:r>
              <w:rPr>
                <w:snapToGrid w:val="0"/>
                <w:color w:val="000000"/>
                <w:sz w:val="24"/>
                <w:vertAlign w:val="subscript"/>
              </w:rPr>
              <w:t>4</w:t>
            </w:r>
            <w:r>
              <w:rPr>
                <w:snapToGrid w:val="0"/>
                <w:color w:val="000000"/>
                <w:sz w:val="24"/>
              </w:rPr>
              <w:t>，本项目设有1套脱酸单元，根据项目气质组分及周边同类型项目，脱酸单元废气预计产生量为350m</w:t>
            </w:r>
            <w:r>
              <w:rPr>
                <w:snapToGrid w:val="0"/>
                <w:color w:val="000000"/>
                <w:sz w:val="24"/>
                <w:vertAlign w:val="superscript"/>
              </w:rPr>
              <w:t>3</w:t>
            </w:r>
            <w:r>
              <w:rPr>
                <w:snapToGrid w:val="0"/>
                <w:color w:val="000000"/>
                <w:sz w:val="24"/>
              </w:rPr>
              <w:t>/h，废气经解析塔排气口直接排放，排放高度为15米。</w:t>
            </w:r>
            <w:r>
              <w:rPr>
                <w:color w:val="000000"/>
                <w:sz w:val="24"/>
                <w:lang w:bidi="ar"/>
              </w:rPr>
              <w:t>通过排气筒排放后，不会对周边大气环境产生明显影响。</w:t>
            </w:r>
          </w:p>
          <w:p>
            <w:pPr>
              <w:adjustRightInd w:val="0"/>
              <w:snapToGrid w:val="0"/>
              <w:spacing w:line="360" w:lineRule="auto"/>
              <w:ind w:firstLine="482" w:firstLineChars="200"/>
              <w:rPr>
                <w:b/>
                <w:bCs/>
                <w:snapToGrid w:val="0"/>
                <w:color w:val="000000"/>
                <w:sz w:val="24"/>
              </w:rPr>
            </w:pPr>
            <w:r>
              <w:rPr>
                <w:b/>
                <w:bCs/>
                <w:snapToGrid w:val="0"/>
                <w:color w:val="000000"/>
                <w:sz w:val="24"/>
              </w:rPr>
              <w:t>（5）设备检修、事故放空废气</w:t>
            </w:r>
          </w:p>
          <w:p>
            <w:pPr>
              <w:adjustRightInd w:val="0"/>
              <w:snapToGrid w:val="0"/>
              <w:spacing w:line="360" w:lineRule="auto"/>
              <w:ind w:firstLine="480" w:firstLineChars="200"/>
              <w:jc w:val="both"/>
              <w:rPr>
                <w:snapToGrid w:val="0"/>
                <w:color w:val="000000"/>
                <w:sz w:val="24"/>
              </w:rPr>
            </w:pPr>
            <w:r>
              <w:rPr>
                <w:snapToGrid w:val="0"/>
                <w:color w:val="000000"/>
                <w:sz w:val="24"/>
              </w:rPr>
              <w:t>本项目仅在设备检修、事故状态或系统超压等特殊情况下经设置的高15m的放空管处理，每年约1~2次，每次持续时间约1~5min。根据类比调查，本项目</w:t>
            </w:r>
            <w:r>
              <w:rPr>
                <w:rFonts w:hint="eastAsia"/>
                <w:snapToGrid w:val="0"/>
                <w:color w:val="000000"/>
                <w:sz w:val="24"/>
              </w:rPr>
              <w:t>10</w:t>
            </w:r>
            <w:r>
              <w:rPr>
                <w:snapToGrid w:val="0"/>
                <w:color w:val="000000"/>
                <w:sz w:val="24"/>
              </w:rPr>
              <w:t>口井平台设备检修时的天然气排放量约为5.5m</w:t>
            </w:r>
            <w:r>
              <w:rPr>
                <w:snapToGrid w:val="0"/>
                <w:color w:val="000000"/>
                <w:sz w:val="24"/>
                <w:vertAlign w:val="superscript"/>
              </w:rPr>
              <w:t>3</w:t>
            </w:r>
            <w:r>
              <w:rPr>
                <w:snapToGrid w:val="0"/>
                <w:color w:val="000000"/>
                <w:sz w:val="24"/>
              </w:rPr>
              <w:t>/（次•井），上述排放属于非正常短时间排放，排放时间短，频率低，废气量不大，故放空废气对大气环境的影响很小。</w:t>
            </w:r>
          </w:p>
          <w:p>
            <w:pPr>
              <w:adjustRightInd w:val="0"/>
              <w:snapToGrid w:val="0"/>
              <w:spacing w:line="360" w:lineRule="auto"/>
              <w:ind w:firstLine="482" w:firstLineChars="200"/>
              <w:rPr>
                <w:b/>
                <w:bCs/>
                <w:snapToGrid w:val="0"/>
                <w:color w:val="000000"/>
                <w:sz w:val="24"/>
              </w:rPr>
            </w:pPr>
            <w:r>
              <w:rPr>
                <w:b/>
                <w:bCs/>
                <w:snapToGrid w:val="0"/>
                <w:color w:val="000000"/>
                <w:sz w:val="24"/>
              </w:rPr>
              <w:t>（6）备用燃气发电机废气</w:t>
            </w:r>
          </w:p>
          <w:p>
            <w:pPr>
              <w:adjustRightInd w:val="0"/>
              <w:snapToGrid w:val="0"/>
              <w:spacing w:line="360" w:lineRule="auto"/>
              <w:ind w:firstLine="480" w:firstLineChars="200"/>
              <w:rPr>
                <w:snapToGrid w:val="0"/>
                <w:color w:val="000000"/>
                <w:sz w:val="24"/>
              </w:rPr>
            </w:pPr>
            <w:r>
              <w:rPr>
                <w:snapToGrid w:val="0"/>
                <w:color w:val="000000"/>
                <w:sz w:val="24"/>
              </w:rPr>
              <w:t>本项目由市政供电，在市政停电时，启动燃气发电机对试采工程进行供电。现有项目设置1个燃气发电机房，发电机自带除尘系统，功率为100kW。发电机位于独立房间内，仅停电时作为消防设备和重要设备的备用电源。发电机房内保持着良好的通风性，发电机产生的废气先由自身携带的废气净化装置处理，处理后的废气对外环境影响不明显，对环境空气质量影响较小。</w:t>
            </w:r>
          </w:p>
          <w:p>
            <w:pPr>
              <w:pStyle w:val="33"/>
              <w:keepNext/>
              <w:tabs>
                <w:tab w:val="left" w:pos="900"/>
              </w:tabs>
              <w:adjustRightInd w:val="0"/>
              <w:snapToGrid w:val="0"/>
              <w:spacing w:before="0" w:beforeAutospacing="0" w:after="0" w:afterAutospacing="0" w:line="360" w:lineRule="auto"/>
              <w:rPr>
                <w:rFonts w:ascii="Times New Roman" w:hAnsi="Times New Roman"/>
                <w:b/>
                <w:bCs/>
                <w:lang w:bidi="ar"/>
              </w:rPr>
            </w:pPr>
            <w:r>
              <w:rPr>
                <w:rFonts w:ascii="Times New Roman" w:hAnsi="Times New Roman"/>
                <w:b/>
                <w:bCs/>
                <w:lang w:bidi="ar"/>
              </w:rPr>
              <w:t>5.3.4噪声污染防治措施及可行性分析</w:t>
            </w:r>
          </w:p>
          <w:p>
            <w:pPr>
              <w:adjustRightInd w:val="0"/>
              <w:snapToGrid w:val="0"/>
              <w:spacing w:line="360" w:lineRule="auto"/>
              <w:ind w:firstLine="480" w:firstLineChars="200"/>
              <w:rPr>
                <w:color w:val="000000"/>
                <w:kern w:val="0"/>
                <w:sz w:val="24"/>
              </w:rPr>
            </w:pPr>
            <w:r>
              <w:rPr>
                <w:color w:val="000000"/>
                <w:kern w:val="0"/>
                <w:sz w:val="24"/>
              </w:rPr>
              <w:t>本项目涉及的各单项工程试采期正常生产时，各站场噪声主要来源于工艺设备的运行噪声，本项目拟采取以下降噪措施：</w:t>
            </w:r>
          </w:p>
          <w:p>
            <w:pPr>
              <w:numPr>
                <w:ilvl w:val="0"/>
                <w:numId w:val="19"/>
              </w:numPr>
              <w:adjustRightInd w:val="0"/>
              <w:snapToGrid w:val="0"/>
              <w:spacing w:line="360" w:lineRule="auto"/>
              <w:ind w:left="547" w:leftChars="228"/>
              <w:jc w:val="both"/>
              <w:rPr>
                <w:color w:val="000000"/>
                <w:kern w:val="0"/>
                <w:sz w:val="24"/>
              </w:rPr>
            </w:pPr>
            <w:r>
              <w:rPr>
                <w:color w:val="000000"/>
                <w:kern w:val="0"/>
                <w:sz w:val="24"/>
              </w:rPr>
              <w:t>场内设备选用低噪声设备；分离器采取放大管径，降低流速措施降噪。</w:t>
            </w:r>
          </w:p>
          <w:p>
            <w:pPr>
              <w:adjustRightInd w:val="0"/>
              <w:snapToGrid w:val="0"/>
              <w:spacing w:line="360" w:lineRule="auto"/>
              <w:ind w:firstLine="480" w:firstLineChars="200"/>
              <w:jc w:val="both"/>
              <w:rPr>
                <w:color w:val="000000"/>
                <w:kern w:val="0"/>
                <w:sz w:val="24"/>
              </w:rPr>
            </w:pPr>
            <w:r>
              <w:rPr>
                <w:color w:val="000000"/>
                <w:kern w:val="0"/>
                <w:sz w:val="24"/>
              </w:rPr>
              <w:t>（2）在总图布置上进行闹静分区，室外高噪声工艺设施可尽量布置在井站、LNG处理站工艺区中央，站场区内工艺装置周围绿化地，种植花卉、低矮树木，这样既可美化场地环境，也可达到降低噪声目的。</w:t>
            </w:r>
          </w:p>
          <w:p>
            <w:pPr>
              <w:adjustRightInd w:val="0"/>
              <w:snapToGrid w:val="0"/>
              <w:spacing w:line="360" w:lineRule="auto"/>
              <w:ind w:firstLine="480" w:firstLineChars="200"/>
              <w:jc w:val="both"/>
              <w:rPr>
                <w:color w:val="000000"/>
                <w:kern w:val="0"/>
                <w:sz w:val="24"/>
              </w:rPr>
            </w:pPr>
            <w:r>
              <w:rPr>
                <w:color w:val="000000"/>
                <w:kern w:val="0"/>
                <w:sz w:val="24"/>
              </w:rPr>
              <w:t>通过类比以往井站等试采期噪声环境影响实际情况分析，结合本次评价实际监测结果，本项目井站、LNG处理站试采期采取上述措施后，试采期噪声对外环境影响小，环境影响可控制在当地环境可接受范围内，处理措施有效、可行。</w:t>
            </w:r>
          </w:p>
          <w:p>
            <w:pPr>
              <w:adjustRightInd w:val="0"/>
              <w:snapToGrid w:val="0"/>
              <w:spacing w:line="360" w:lineRule="auto"/>
              <w:rPr>
                <w:b/>
                <w:bCs/>
                <w:sz w:val="24"/>
                <w:lang w:bidi="ar"/>
              </w:rPr>
            </w:pPr>
            <w:r>
              <w:rPr>
                <w:b/>
                <w:bCs/>
                <w:sz w:val="24"/>
                <w:lang w:bidi="ar"/>
              </w:rPr>
              <w:t>5.3.5固体废物污染防治措施及可行性分析</w:t>
            </w:r>
          </w:p>
          <w:p>
            <w:pPr>
              <w:adjustRightInd w:val="0"/>
              <w:snapToGrid w:val="0"/>
              <w:spacing w:line="360" w:lineRule="auto"/>
              <w:ind w:firstLine="520" w:firstLineChars="200"/>
              <w:jc w:val="both"/>
              <w:rPr>
                <w:b/>
                <w:bCs/>
                <w:sz w:val="24"/>
                <w:lang w:bidi="ar"/>
              </w:rPr>
            </w:pPr>
            <w:r>
              <w:rPr>
                <w:bCs/>
                <w:color w:val="000000"/>
                <w:spacing w:val="10"/>
                <w:sz w:val="24"/>
              </w:rPr>
              <w:t>项目</w:t>
            </w:r>
            <w:bookmarkStart w:id="26" w:name="_Hlk123638044"/>
            <w:r>
              <w:rPr>
                <w:bCs/>
                <w:color w:val="000000"/>
                <w:spacing w:val="10"/>
                <w:sz w:val="24"/>
              </w:rPr>
              <w:t>试采阶段</w:t>
            </w:r>
            <w:bookmarkEnd w:id="26"/>
            <w:r>
              <w:rPr>
                <w:bCs/>
                <w:color w:val="000000"/>
                <w:spacing w:val="10"/>
                <w:sz w:val="24"/>
              </w:rPr>
              <w:t>脱酸系统过滤分离器将产生一定量废活性炭（危险废物HW49：900-039-49），</w:t>
            </w:r>
            <w:bookmarkStart w:id="27" w:name="_Hlk123638069"/>
            <w:r>
              <w:rPr>
                <w:bCs/>
                <w:color w:val="000000"/>
                <w:spacing w:val="10"/>
                <w:sz w:val="24"/>
              </w:rPr>
              <w:t>脱水单元会产生废分子筛以及惰性瓷球（危废代码900-041-49）；LNG导热油炉会更换导热油，会产生废导热油（HW08：900-249-08）；项目试采期压缩机等设备要定期更换润滑油（HW08：900-214-08）；试采过程中会产生原料活化剂、消泡剂、MDEA溶剂的废包装物（HW49：900-041-49），危险废物均暂存危废暂存间，定期交有资质单位处置。</w:t>
            </w:r>
          </w:p>
          <w:bookmarkEnd w:id="27"/>
          <w:p>
            <w:pPr>
              <w:adjustRightInd w:val="0"/>
              <w:snapToGrid w:val="0"/>
              <w:spacing w:line="360" w:lineRule="auto"/>
              <w:ind w:firstLine="520" w:firstLineChars="200"/>
              <w:jc w:val="both"/>
              <w:rPr>
                <w:bCs/>
                <w:color w:val="000000"/>
                <w:spacing w:val="10"/>
                <w:sz w:val="24"/>
              </w:rPr>
            </w:pPr>
            <w:r>
              <w:rPr>
                <w:bCs/>
                <w:color w:val="000000"/>
                <w:spacing w:val="10"/>
                <w:sz w:val="24"/>
              </w:rPr>
              <w:t>综上所述，采取上述措施后可有效避免危险废物对环境的污染。</w:t>
            </w:r>
          </w:p>
          <w:p>
            <w:pPr>
              <w:adjustRightInd w:val="0"/>
              <w:snapToGrid w:val="0"/>
              <w:spacing w:line="360" w:lineRule="auto"/>
              <w:jc w:val="both"/>
              <w:rPr>
                <w:b/>
                <w:color w:val="000000"/>
                <w:spacing w:val="10"/>
                <w:sz w:val="24"/>
              </w:rPr>
            </w:pPr>
            <w:r>
              <w:rPr>
                <w:b/>
                <w:color w:val="000000"/>
                <w:spacing w:val="10"/>
                <w:sz w:val="24"/>
              </w:rPr>
              <w:t>5.3.6土壤控制措施</w:t>
            </w:r>
          </w:p>
          <w:p>
            <w:pPr>
              <w:adjustRightInd w:val="0"/>
              <w:snapToGrid w:val="0"/>
              <w:spacing w:line="360" w:lineRule="auto"/>
              <w:ind w:firstLine="520" w:firstLineChars="200"/>
              <w:jc w:val="both"/>
              <w:rPr>
                <w:bCs/>
                <w:color w:val="000000"/>
                <w:spacing w:val="10"/>
                <w:sz w:val="24"/>
              </w:rPr>
            </w:pPr>
            <w:r>
              <w:rPr>
                <w:rFonts w:hint="eastAsia" w:ascii="宋体" w:hAnsi="宋体" w:cs="宋体"/>
                <w:bCs/>
                <w:color w:val="000000"/>
                <w:spacing w:val="10"/>
                <w:sz w:val="24"/>
              </w:rPr>
              <w:t>①</w:t>
            </w:r>
            <w:r>
              <w:rPr>
                <w:bCs/>
                <w:color w:val="000000"/>
                <w:spacing w:val="10"/>
                <w:sz w:val="24"/>
              </w:rPr>
              <w:t>试采期井站、LNG处理站站场要做好日常巡查工作，避免管线的泄漏，从源头将污染物泄漏对地下水影响降到最低限度。</w:t>
            </w:r>
          </w:p>
          <w:p>
            <w:pPr>
              <w:adjustRightInd w:val="0"/>
              <w:snapToGrid w:val="0"/>
              <w:spacing w:line="360" w:lineRule="auto"/>
              <w:ind w:firstLine="520" w:firstLineChars="200"/>
              <w:jc w:val="both"/>
              <w:rPr>
                <w:bCs/>
                <w:color w:val="000000"/>
                <w:spacing w:val="10"/>
                <w:sz w:val="24"/>
              </w:rPr>
            </w:pPr>
            <w:r>
              <w:rPr>
                <w:rFonts w:hint="eastAsia" w:ascii="宋体" w:hAnsi="宋体" w:cs="宋体"/>
                <w:bCs/>
                <w:color w:val="000000"/>
                <w:spacing w:val="10"/>
                <w:sz w:val="24"/>
              </w:rPr>
              <w:t>②</w:t>
            </w:r>
            <w:r>
              <w:rPr>
                <w:bCs/>
                <w:color w:val="000000"/>
                <w:spacing w:val="10"/>
                <w:sz w:val="24"/>
              </w:rPr>
              <w:t>对井站内积液池采取防腐、防渗处理，尽量将池体建于地面上，便于尽早发现池体破损等问题；并定期进行重点防渗区和上述区域进行检查、维护，防止污水垂直渗入土壤的事故发生。</w:t>
            </w:r>
          </w:p>
          <w:p>
            <w:pPr>
              <w:adjustRightInd w:val="0"/>
              <w:snapToGrid w:val="0"/>
              <w:spacing w:line="360" w:lineRule="auto"/>
              <w:ind w:firstLine="520" w:firstLineChars="200"/>
              <w:jc w:val="both"/>
              <w:rPr>
                <w:bCs/>
                <w:color w:val="000000"/>
                <w:spacing w:val="10"/>
                <w:sz w:val="24"/>
              </w:rPr>
            </w:pPr>
            <w:r>
              <w:rPr>
                <w:rFonts w:hint="eastAsia" w:ascii="宋体" w:hAnsi="宋体" w:cs="宋体"/>
                <w:bCs/>
                <w:color w:val="000000"/>
                <w:spacing w:val="10"/>
                <w:sz w:val="24"/>
              </w:rPr>
              <w:t>③</w:t>
            </w:r>
            <w:r>
              <w:rPr>
                <w:bCs/>
                <w:color w:val="000000"/>
                <w:spacing w:val="10"/>
                <w:sz w:val="24"/>
              </w:rPr>
              <w:t>加强管理和巡视，建立上报制度，及时发现站场内产生的污染情况并采取相应措施，减小对土壤环境的影响。</w:t>
            </w:r>
          </w:p>
          <w:p>
            <w:pPr>
              <w:adjustRightInd w:val="0"/>
              <w:snapToGrid w:val="0"/>
              <w:spacing w:line="360" w:lineRule="auto"/>
              <w:ind w:firstLine="520" w:firstLineChars="200"/>
              <w:jc w:val="both"/>
              <w:rPr>
                <w:bCs/>
                <w:color w:val="000000"/>
                <w:spacing w:val="10"/>
                <w:sz w:val="24"/>
              </w:rPr>
            </w:pPr>
            <w:r>
              <w:rPr>
                <w:bCs/>
                <w:color w:val="000000"/>
                <w:spacing w:val="10"/>
                <w:sz w:val="24"/>
              </w:rPr>
              <w:t>以上控制措施能从源头、过程中有效地控制和减少污染物对土壤的污染，技术上措施可行。</w:t>
            </w:r>
          </w:p>
          <w:p>
            <w:pPr>
              <w:adjustRightInd w:val="0"/>
              <w:snapToGrid w:val="0"/>
              <w:spacing w:line="360" w:lineRule="auto"/>
              <w:rPr>
                <w:b/>
                <w:spacing w:val="10"/>
                <w:sz w:val="26"/>
                <w:szCs w:val="26"/>
              </w:rPr>
            </w:pPr>
            <w:r>
              <w:rPr>
                <w:b/>
                <w:bCs/>
                <w:sz w:val="24"/>
                <w:lang w:bidi="ar"/>
              </w:rPr>
              <w:t>5.3.7</w:t>
            </w:r>
            <w:r>
              <w:rPr>
                <w:b/>
                <w:bCs/>
                <w:spacing w:val="10"/>
                <w:sz w:val="24"/>
              </w:rPr>
              <w:t>环境风险防范措施</w:t>
            </w:r>
          </w:p>
          <w:p>
            <w:pPr>
              <w:adjustRightInd w:val="0"/>
              <w:snapToGrid w:val="0"/>
              <w:spacing w:line="360" w:lineRule="auto"/>
              <w:ind w:firstLine="520" w:firstLineChars="200"/>
              <w:rPr>
                <w:bCs/>
                <w:spacing w:val="10"/>
                <w:sz w:val="24"/>
              </w:rPr>
            </w:pPr>
            <w:r>
              <w:rPr>
                <w:bCs/>
                <w:spacing w:val="10"/>
                <w:sz w:val="24"/>
              </w:rPr>
              <w:t>项目施工前建设单位及施工单位按照相关技术规范，结合本项目工程特点及以往同类型项目施工经验，本项目施工过程中主要环境风险事件为井喷失控及前置酸等发生泄漏，针对不同情景下制定了相应的风险防范措施，在采取本次评价提出的各项风险防范措施前提下，能够最大限度的减小突发环境风险事件下对周边环境的影响。详见环境风险影响专项评价。</w:t>
            </w:r>
          </w:p>
          <w:p>
            <w:pPr>
              <w:adjustRightInd w:val="0"/>
              <w:snapToGrid w:val="0"/>
              <w:spacing w:line="360" w:lineRule="auto"/>
              <w:rPr>
                <w:b/>
                <w:bCs/>
                <w:sz w:val="24"/>
                <w:lang w:bidi="ar"/>
              </w:rPr>
            </w:pPr>
            <w:r>
              <w:rPr>
                <w:b/>
                <w:bCs/>
                <w:sz w:val="24"/>
                <w:lang w:bidi="ar"/>
              </w:rPr>
              <w:t>5.3.8试采期生态环境保护措施</w:t>
            </w:r>
          </w:p>
          <w:p>
            <w:pPr>
              <w:adjustRightInd w:val="0"/>
              <w:snapToGrid w:val="0"/>
              <w:spacing w:line="360" w:lineRule="auto"/>
              <w:ind w:firstLine="520" w:firstLineChars="200"/>
              <w:rPr>
                <w:bCs/>
                <w:color w:val="000000"/>
                <w:spacing w:val="10"/>
                <w:sz w:val="24"/>
              </w:rPr>
            </w:pPr>
            <w:r>
              <w:rPr>
                <w:bCs/>
                <w:color w:val="000000"/>
                <w:spacing w:val="10"/>
                <w:sz w:val="24"/>
              </w:rPr>
              <w:t>工程在正常试采期间，除少量的管道维护外，基本上不会对生态环境形成干扰。主要生态保护措施为生态恢复及加强管理。</w:t>
            </w:r>
          </w:p>
          <w:p>
            <w:pPr>
              <w:adjustRightInd w:val="0"/>
              <w:snapToGrid w:val="0"/>
              <w:spacing w:line="360" w:lineRule="auto"/>
              <w:ind w:firstLine="520" w:firstLineChars="200"/>
              <w:rPr>
                <w:bCs/>
                <w:color w:val="000000"/>
                <w:spacing w:val="10"/>
                <w:sz w:val="24"/>
              </w:rPr>
            </w:pPr>
            <w:r>
              <w:rPr>
                <w:bCs/>
                <w:color w:val="000000"/>
                <w:spacing w:val="10"/>
                <w:sz w:val="24"/>
              </w:rPr>
              <w:t>（1）生态恢复措施</w:t>
            </w:r>
          </w:p>
          <w:p>
            <w:pPr>
              <w:adjustRightInd w:val="0"/>
              <w:snapToGrid w:val="0"/>
              <w:spacing w:line="360" w:lineRule="auto"/>
              <w:ind w:firstLine="520" w:firstLineChars="200"/>
              <w:rPr>
                <w:bCs/>
                <w:color w:val="000000"/>
                <w:spacing w:val="10"/>
                <w:sz w:val="24"/>
              </w:rPr>
            </w:pPr>
            <w:r>
              <w:rPr>
                <w:bCs/>
                <w:color w:val="000000"/>
                <w:spacing w:val="10"/>
                <w:sz w:val="24"/>
              </w:rPr>
              <w:t>项目试采期，施工结束后种植的植被暂未完全恢复。在恢复区域加强对临时占地区域的植被恢复工程的保护，发现植被恢复受阻，如死亡的林木等，要进行植被的补植补种；森林的管护和抚育，提供森林植被的水源涵养能力，针对管线建设所形成的廊道，应制定严格的管理措施，严格限制人员进入廊道和实施与管道管理和森林保护无关的活动。</w:t>
            </w:r>
          </w:p>
          <w:p>
            <w:pPr>
              <w:adjustRightInd w:val="0"/>
              <w:snapToGrid w:val="0"/>
              <w:spacing w:line="360" w:lineRule="auto"/>
              <w:ind w:firstLine="520" w:firstLineChars="200"/>
              <w:rPr>
                <w:bCs/>
                <w:color w:val="000000"/>
                <w:spacing w:val="10"/>
                <w:sz w:val="24"/>
              </w:rPr>
            </w:pPr>
            <w:r>
              <w:rPr>
                <w:bCs/>
                <w:color w:val="000000"/>
                <w:spacing w:val="10"/>
                <w:sz w:val="24"/>
              </w:rPr>
              <w:t>（2）运营管理措施</w:t>
            </w:r>
          </w:p>
          <w:p>
            <w:pPr>
              <w:adjustRightInd w:val="0"/>
              <w:snapToGrid w:val="0"/>
              <w:spacing w:line="360" w:lineRule="auto"/>
              <w:ind w:firstLine="520" w:firstLineChars="200"/>
              <w:rPr>
                <w:bCs/>
                <w:color w:val="000000"/>
                <w:spacing w:val="10"/>
                <w:sz w:val="24"/>
              </w:rPr>
            </w:pPr>
            <w:r>
              <w:rPr>
                <w:bCs/>
                <w:color w:val="000000"/>
                <w:spacing w:val="10"/>
                <w:sz w:val="24"/>
              </w:rPr>
              <w:t>试采期，加强巡护人员管理及生态环境保护知识的宣传，禁止巡护人员对管线沿线植被、陆生和水生动物的破坏，禁止乱扔乱丢垃圾，禁止破坏和随意践踏已恢复或正在恢复中的植被。</w:t>
            </w:r>
          </w:p>
          <w:p>
            <w:pPr>
              <w:adjustRightInd w:val="0"/>
              <w:snapToGrid w:val="0"/>
              <w:spacing w:line="360" w:lineRule="auto"/>
              <w:rPr>
                <w:b/>
                <w:bCs/>
                <w:sz w:val="24"/>
                <w:lang w:bidi="ar"/>
              </w:rPr>
            </w:pPr>
            <w:r>
              <w:rPr>
                <w:b/>
                <w:bCs/>
                <w:sz w:val="24"/>
                <w:lang w:bidi="ar"/>
              </w:rPr>
              <w:t>5.4退役期生态环境保护措施</w:t>
            </w:r>
          </w:p>
          <w:p>
            <w:pPr>
              <w:spacing w:line="360" w:lineRule="auto"/>
              <w:ind w:firstLine="520" w:firstLineChars="200"/>
              <w:jc w:val="both"/>
              <w:rPr>
                <w:bCs/>
                <w:color w:val="000000"/>
                <w:spacing w:val="10"/>
                <w:sz w:val="24"/>
              </w:rPr>
            </w:pPr>
            <w:r>
              <w:rPr>
                <w:bCs/>
                <w:color w:val="000000"/>
                <w:spacing w:val="10"/>
                <w:sz w:val="24"/>
              </w:rPr>
              <w:t>气井停采后应按照相关要求对井口进行封堵。封堵后对地面设施拆除、永久性占地范围内水泥平台</w:t>
            </w:r>
            <w:r>
              <w:rPr>
                <w:rFonts w:hint="eastAsia"/>
                <w:bCs/>
                <w:color w:val="000000"/>
                <w:spacing w:val="10"/>
                <w:sz w:val="24"/>
              </w:rPr>
              <w:t>或沙砾</w:t>
            </w:r>
            <w:r>
              <w:rPr>
                <w:bCs/>
                <w:color w:val="000000"/>
                <w:spacing w:val="10"/>
                <w:sz w:val="24"/>
              </w:rPr>
              <w:t>石铺垫清理，随后进行复垦。硬化物拆除以后，平整场地，对压实的土地进行翻松，松土厚度为30cm。土方松动后将保存的表土铺覆于复垦区，覆土厚度一般为70-80cm，最后种植农作物，损毁土地尽可能地复垦为原土地利用类型。</w:t>
            </w:r>
          </w:p>
          <w:p>
            <w:pPr>
              <w:adjustRightInd w:val="0"/>
              <w:snapToGrid w:val="0"/>
              <w:spacing w:line="360" w:lineRule="auto"/>
              <w:rPr>
                <w:b/>
                <w:spacing w:val="10"/>
                <w:sz w:val="24"/>
              </w:rPr>
            </w:pPr>
            <w:r>
              <w:rPr>
                <w:b/>
                <w:spacing w:val="10"/>
                <w:sz w:val="24"/>
              </w:rPr>
              <w:t>5.5各施工阶段撤场过程污染防治措施</w:t>
            </w:r>
          </w:p>
          <w:p>
            <w:pPr>
              <w:adjustRightInd w:val="0"/>
              <w:snapToGrid w:val="0"/>
              <w:spacing w:line="360" w:lineRule="auto"/>
              <w:rPr>
                <w:b/>
                <w:spacing w:val="10"/>
                <w:sz w:val="24"/>
              </w:rPr>
            </w:pPr>
            <w:r>
              <w:rPr>
                <w:b/>
                <w:spacing w:val="10"/>
                <w:sz w:val="24"/>
              </w:rPr>
              <w:t>5.5.1钻前工程撤场阶段污染防治措施</w:t>
            </w:r>
          </w:p>
          <w:p>
            <w:pPr>
              <w:adjustRightInd w:val="0"/>
              <w:snapToGrid w:val="0"/>
              <w:spacing w:line="360" w:lineRule="auto"/>
              <w:ind w:firstLine="520" w:firstLineChars="200"/>
              <w:rPr>
                <w:bCs/>
                <w:spacing w:val="10"/>
                <w:sz w:val="24"/>
              </w:rPr>
            </w:pPr>
            <w:r>
              <w:rPr>
                <w:bCs/>
                <w:spacing w:val="10"/>
                <w:sz w:val="24"/>
              </w:rPr>
              <w:t>拟建项目钻前工程结束后施工队将进行撤场工作，为后续钻井工程施工队入场提供必要条件。本次评价根据钻前建设特点，对撤场阶段提出以下建议：</w:t>
            </w:r>
          </w:p>
          <w:p>
            <w:pPr>
              <w:adjustRightInd w:val="0"/>
              <w:snapToGrid w:val="0"/>
              <w:spacing w:line="360" w:lineRule="auto"/>
              <w:ind w:firstLine="520" w:firstLineChars="200"/>
              <w:rPr>
                <w:bCs/>
                <w:spacing w:val="10"/>
                <w:sz w:val="24"/>
              </w:rPr>
            </w:pPr>
            <w:r>
              <w:rPr>
                <w:bCs/>
                <w:spacing w:val="10"/>
                <w:sz w:val="24"/>
              </w:rPr>
              <w:t>（1）施工场地内剩余施工物料，尤其是水泥等物料及时清理，避免因雨水浸湿导致物料变性，污染土壤。</w:t>
            </w:r>
          </w:p>
          <w:p>
            <w:pPr>
              <w:adjustRightInd w:val="0"/>
              <w:snapToGrid w:val="0"/>
              <w:spacing w:line="360" w:lineRule="auto"/>
              <w:ind w:firstLine="520" w:firstLineChars="200"/>
              <w:rPr>
                <w:bCs/>
                <w:spacing w:val="10"/>
                <w:sz w:val="24"/>
              </w:rPr>
            </w:pPr>
            <w:r>
              <w:rPr>
                <w:bCs/>
                <w:spacing w:val="10"/>
                <w:sz w:val="24"/>
              </w:rPr>
              <w:t>（2）撤场前，需对表土堆场内的表土采用防尘网等进行遮盖，四周设置截排水沟，避免雨水冲刷导致表土流失，影响后期井场复垦工作的开展。</w:t>
            </w:r>
          </w:p>
          <w:p>
            <w:pPr>
              <w:adjustRightInd w:val="0"/>
              <w:snapToGrid w:val="0"/>
              <w:spacing w:line="360" w:lineRule="auto"/>
              <w:rPr>
                <w:b/>
                <w:spacing w:val="10"/>
                <w:sz w:val="24"/>
              </w:rPr>
            </w:pPr>
            <w:r>
              <w:rPr>
                <w:b/>
                <w:spacing w:val="10"/>
                <w:sz w:val="24"/>
              </w:rPr>
              <w:t>5.5.2钻井工程撤场阶段污染防治措施</w:t>
            </w:r>
          </w:p>
          <w:p>
            <w:pPr>
              <w:adjustRightInd w:val="0"/>
              <w:snapToGrid w:val="0"/>
              <w:spacing w:line="360" w:lineRule="auto"/>
              <w:ind w:firstLine="520" w:firstLineChars="200"/>
              <w:rPr>
                <w:bCs/>
                <w:spacing w:val="10"/>
                <w:sz w:val="24"/>
              </w:rPr>
            </w:pPr>
            <w:r>
              <w:rPr>
                <w:bCs/>
                <w:spacing w:val="10"/>
                <w:sz w:val="24"/>
              </w:rPr>
              <w:t>拟建项目钻井工程结束后施工队将进行撤场工作，为后续压裂测试工程施工队入场提供必要条件。本次评价根据钻井工程建设特点，对钻井工程撤场阶段提出以下建议。</w:t>
            </w:r>
          </w:p>
          <w:p>
            <w:pPr>
              <w:adjustRightInd w:val="0"/>
              <w:snapToGrid w:val="0"/>
              <w:spacing w:line="360" w:lineRule="auto"/>
              <w:ind w:firstLine="520" w:firstLineChars="200"/>
              <w:jc w:val="both"/>
              <w:rPr>
                <w:bCs/>
                <w:spacing w:val="10"/>
                <w:sz w:val="24"/>
              </w:rPr>
            </w:pPr>
            <w:r>
              <w:rPr>
                <w:bCs/>
                <w:spacing w:val="10"/>
                <w:sz w:val="24"/>
              </w:rPr>
              <w:t>（1）“泥浆不落地”系统区域拆除前循环系统内钻井废水及钻井泥浆必须完成转运，拆除后对地面防渗措施进行检查，如发现防渗层破损，应立即进行检修，并按照本次评价提出的验收监测方案对地下水开展监测，如发生地下水污染事件应立即上报。</w:t>
            </w:r>
          </w:p>
          <w:p>
            <w:pPr>
              <w:adjustRightInd w:val="0"/>
              <w:snapToGrid w:val="0"/>
              <w:spacing w:line="360" w:lineRule="auto"/>
              <w:ind w:firstLine="520" w:firstLineChars="200"/>
              <w:jc w:val="both"/>
              <w:rPr>
                <w:bCs/>
                <w:spacing w:val="10"/>
                <w:sz w:val="24"/>
              </w:rPr>
            </w:pPr>
            <w:r>
              <w:rPr>
                <w:bCs/>
                <w:spacing w:val="10"/>
                <w:sz w:val="24"/>
              </w:rPr>
              <w:t>（2）各动力设备撤场后井场内各设施地面需进行清理，确保无遗留污染物。</w:t>
            </w:r>
          </w:p>
          <w:p>
            <w:pPr>
              <w:adjustRightInd w:val="0"/>
              <w:snapToGrid w:val="0"/>
              <w:spacing w:line="360" w:lineRule="auto"/>
              <w:ind w:firstLine="520" w:firstLineChars="200"/>
              <w:jc w:val="both"/>
              <w:rPr>
                <w:bCs/>
                <w:spacing w:val="10"/>
                <w:sz w:val="24"/>
              </w:rPr>
            </w:pPr>
            <w:r>
              <w:rPr>
                <w:bCs/>
                <w:spacing w:val="10"/>
                <w:sz w:val="24"/>
              </w:rPr>
              <w:t>（3）撤场过程对危险废物暂存间内存放的危险废物按照管理要求外运资质单位处置，确保危险废物暂存间内无危险废物遗留。</w:t>
            </w:r>
          </w:p>
          <w:p>
            <w:pPr>
              <w:adjustRightInd w:val="0"/>
              <w:snapToGrid w:val="0"/>
              <w:spacing w:line="360" w:lineRule="auto"/>
              <w:rPr>
                <w:b/>
                <w:spacing w:val="10"/>
                <w:sz w:val="24"/>
              </w:rPr>
            </w:pPr>
            <w:r>
              <w:rPr>
                <w:b/>
                <w:spacing w:val="10"/>
                <w:sz w:val="24"/>
              </w:rPr>
              <w:t>5.5.3压裂测试撤场阶段污染防治措施</w:t>
            </w:r>
          </w:p>
          <w:p>
            <w:pPr>
              <w:adjustRightInd w:val="0"/>
              <w:snapToGrid w:val="0"/>
              <w:spacing w:line="360" w:lineRule="auto"/>
              <w:ind w:firstLine="520" w:firstLineChars="200"/>
              <w:jc w:val="both"/>
              <w:rPr>
                <w:bCs/>
                <w:spacing w:val="10"/>
                <w:sz w:val="24"/>
              </w:rPr>
            </w:pPr>
            <w:r>
              <w:rPr>
                <w:bCs/>
                <w:spacing w:val="10"/>
                <w:sz w:val="24"/>
              </w:rPr>
              <w:t>拟建项目压裂测试工程结束后施工队将进行撤场工作，为后续工程施工队入场提供必要条件。本次评价根据压裂测试工程建设特点，对储层改造工程撤场阶段提出以下建议：</w:t>
            </w:r>
          </w:p>
          <w:p>
            <w:pPr>
              <w:adjustRightInd w:val="0"/>
              <w:snapToGrid w:val="0"/>
              <w:spacing w:line="360" w:lineRule="auto"/>
              <w:ind w:firstLine="520" w:firstLineChars="200"/>
              <w:jc w:val="both"/>
              <w:rPr>
                <w:bCs/>
                <w:spacing w:val="10"/>
                <w:sz w:val="24"/>
              </w:rPr>
            </w:pPr>
            <w:r>
              <w:rPr>
                <w:bCs/>
                <w:spacing w:val="10"/>
                <w:sz w:val="24"/>
              </w:rPr>
              <w:t>（1）对重叠液罐、柴油罐等罐体等拆除前，应将内部液体按要求进行转运并妥善处置。拆除后对罐体基础防渗层进行检查，如发现破损，应立即检修，并按照本次评价提出的验收监测方案对地下水开展监测，如发生地下水污染事件应立即上报。</w:t>
            </w:r>
          </w:p>
          <w:p>
            <w:pPr>
              <w:adjustRightInd w:val="0"/>
              <w:snapToGrid w:val="0"/>
              <w:spacing w:line="360" w:lineRule="auto"/>
              <w:ind w:firstLine="520" w:firstLineChars="200"/>
              <w:jc w:val="both"/>
              <w:rPr>
                <w:bCs/>
                <w:spacing w:val="10"/>
                <w:sz w:val="24"/>
              </w:rPr>
            </w:pPr>
            <w:r>
              <w:rPr>
                <w:bCs/>
                <w:spacing w:val="10"/>
                <w:sz w:val="24"/>
              </w:rPr>
              <w:t>（2）危险废物暂存间拆除前，对危险废物暂存间内存放的危险废物按照管理要求外运资质单位处置，确保危险废物暂存间内无危险废物遗留。</w:t>
            </w:r>
          </w:p>
          <w:p>
            <w:pPr>
              <w:adjustRightInd w:val="0"/>
              <w:snapToGrid w:val="0"/>
              <w:spacing w:line="360" w:lineRule="auto"/>
              <w:ind w:firstLine="520" w:firstLineChars="200"/>
              <w:jc w:val="both"/>
            </w:pPr>
            <w:r>
              <w:rPr>
                <w:bCs/>
                <w:spacing w:val="10"/>
                <w:sz w:val="24"/>
              </w:rPr>
              <w:t>（3）撤场过程对储层改造阶段使用的集水池内压裂返排液进行转运，确保撤场后污水池内无压裂返排液存在。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709" w:hRule="atLeast"/>
          <w:jc w:val="center"/>
        </w:trPr>
        <w:tc>
          <w:tcPr>
            <w:tcW w:w="811" w:type="dxa"/>
            <w:noWrap w:val="0"/>
            <w:tcMar>
              <w:left w:w="28" w:type="dxa"/>
              <w:right w:w="28" w:type="dxa"/>
            </w:tcMar>
            <w:vAlign w:val="center"/>
          </w:tcPr>
          <w:p>
            <w:pPr>
              <w:adjustRightInd w:val="0"/>
              <w:snapToGrid w:val="0"/>
              <w:jc w:val="center"/>
              <w:rPr>
                <w:bCs/>
                <w:spacing w:val="10"/>
                <w:szCs w:val="21"/>
              </w:rPr>
            </w:pPr>
            <w:r>
              <w:rPr>
                <w:bCs/>
                <w:spacing w:val="10"/>
                <w:szCs w:val="21"/>
              </w:rPr>
              <w:t>运营期生态环境保护措施</w:t>
            </w:r>
          </w:p>
        </w:tc>
        <w:tc>
          <w:tcPr>
            <w:tcW w:w="9110" w:type="dxa"/>
            <w:noWrap w:val="0"/>
            <w:vAlign w:val="center"/>
          </w:tcPr>
          <w:p>
            <w:pPr>
              <w:adjustRightInd w:val="0"/>
              <w:snapToGrid w:val="0"/>
              <w:spacing w:line="360" w:lineRule="auto"/>
              <w:ind w:firstLine="520" w:firstLineChars="200"/>
              <w:jc w:val="both"/>
              <w:rPr>
                <w:bCs/>
                <w:spacing w:val="10"/>
                <w:szCs w:val="21"/>
              </w:rPr>
            </w:pPr>
            <w:r>
              <w:rPr>
                <w:bCs/>
                <w:spacing w:val="10"/>
                <w:sz w:val="24"/>
              </w:rPr>
              <w:t>本项目为页岩气勘探项目，不涉及后期的站场运营；若测试具有页岩气开发价值，则后期需进行页岩气地面开采工程，应按要求另行环评。</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406" w:hRule="atLeast"/>
          <w:jc w:val="center"/>
        </w:trPr>
        <w:tc>
          <w:tcPr>
            <w:tcW w:w="811" w:type="dxa"/>
            <w:noWrap w:val="0"/>
            <w:vAlign w:val="center"/>
          </w:tcPr>
          <w:p>
            <w:pPr>
              <w:adjustRightInd w:val="0"/>
              <w:snapToGrid w:val="0"/>
              <w:jc w:val="center"/>
              <w:rPr>
                <w:bCs/>
                <w:spacing w:val="10"/>
                <w:szCs w:val="21"/>
              </w:rPr>
            </w:pPr>
            <w:r>
              <w:rPr>
                <w:bCs/>
                <w:szCs w:val="21"/>
              </w:rPr>
              <w:t>其他</w:t>
            </w:r>
          </w:p>
        </w:tc>
        <w:tc>
          <w:tcPr>
            <w:tcW w:w="9110" w:type="dxa"/>
            <w:noWrap w:val="0"/>
            <w:vAlign w:val="center"/>
          </w:tcPr>
          <w:p>
            <w:pPr>
              <w:adjustRightInd w:val="0"/>
              <w:snapToGrid w:val="0"/>
              <w:jc w:val="center"/>
            </w:pPr>
            <w:r>
              <w:rPr>
                <w:bCs/>
                <w:spacing w:val="10"/>
                <w:szCs w:val="21"/>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jc w:val="center"/>
        </w:trPr>
        <w:tc>
          <w:tcPr>
            <w:tcW w:w="811" w:type="dxa"/>
            <w:noWrap w:val="0"/>
            <w:vAlign w:val="center"/>
          </w:tcPr>
          <w:p>
            <w:pPr>
              <w:adjustRightInd w:val="0"/>
              <w:snapToGrid w:val="0"/>
              <w:jc w:val="center"/>
              <w:rPr>
                <w:bCs/>
                <w:szCs w:val="21"/>
              </w:rPr>
            </w:pPr>
            <w:r>
              <w:rPr>
                <w:bCs/>
                <w:szCs w:val="21"/>
              </w:rPr>
              <w:t>环保</w:t>
            </w:r>
          </w:p>
          <w:p>
            <w:pPr>
              <w:adjustRightInd w:val="0"/>
              <w:snapToGrid w:val="0"/>
              <w:jc w:val="center"/>
              <w:rPr>
                <w:bCs/>
                <w:spacing w:val="10"/>
                <w:szCs w:val="21"/>
              </w:rPr>
            </w:pPr>
            <w:r>
              <w:rPr>
                <w:bCs/>
                <w:szCs w:val="21"/>
              </w:rPr>
              <w:t>投资</w:t>
            </w:r>
          </w:p>
        </w:tc>
        <w:tc>
          <w:tcPr>
            <w:tcW w:w="9110" w:type="dxa"/>
            <w:noWrap w:val="0"/>
            <w:vAlign w:val="top"/>
          </w:tcPr>
          <w:p>
            <w:pPr>
              <w:pStyle w:val="33"/>
              <w:keepNext/>
              <w:tabs>
                <w:tab w:val="left" w:pos="420"/>
              </w:tabs>
              <w:adjustRightInd w:val="0"/>
              <w:snapToGrid w:val="0"/>
              <w:spacing w:before="0" w:beforeAutospacing="0" w:after="0" w:afterAutospacing="0" w:line="360" w:lineRule="auto"/>
              <w:ind w:firstLine="480" w:firstLineChars="200"/>
              <w:jc w:val="both"/>
              <w:rPr>
                <w:rFonts w:ascii="Times New Roman" w:hAnsi="Times New Roman"/>
                <w:b/>
                <w:sz w:val="21"/>
                <w:szCs w:val="21"/>
              </w:rPr>
            </w:pPr>
            <w:r>
              <w:rPr>
                <w:rFonts w:ascii="Times New Roman" w:hAnsi="Times New Roman"/>
                <w:kern w:val="2"/>
                <w:lang w:bidi="ar"/>
              </w:rPr>
              <w:t>项目总投资25000万元，环保投资592.5万元，占总投资的2.37%。环保投资主要用于废水治理、固体废物处理、噪声污染防治，以及施工迹地生态恢复等，符合该项目的实际特点，具体情况见下表。</w:t>
            </w:r>
          </w:p>
          <w:p>
            <w:pPr>
              <w:numPr>
                <w:ilvl w:val="1"/>
                <w:numId w:val="18"/>
              </w:numPr>
              <w:adjustRightInd w:val="0"/>
              <w:snapToGrid w:val="0"/>
              <w:jc w:val="center"/>
              <w:rPr>
                <w:b/>
                <w:bCs/>
                <w:color w:val="000000"/>
                <w:kern w:val="0"/>
                <w:szCs w:val="21"/>
              </w:rPr>
            </w:pPr>
            <w:r>
              <w:rPr>
                <w:b/>
                <w:bCs/>
                <w:color w:val="000000"/>
                <w:kern w:val="0"/>
                <w:szCs w:val="21"/>
              </w:rPr>
              <w:t>环保措施及投资估算一览表（万元）</w:t>
            </w:r>
          </w:p>
          <w:tbl>
            <w:tblPr>
              <w:tblStyle w:val="38"/>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654"/>
              <w:gridCol w:w="1389"/>
              <w:gridCol w:w="5191"/>
              <w:gridCol w:w="158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452" w:hRule="atLeast"/>
                <w:tblHeader/>
                <w:jc w:val="center"/>
              </w:trPr>
              <w:tc>
                <w:tcPr>
                  <w:tcW w:w="654" w:type="dxa"/>
                  <w:noWrap w:val="0"/>
                  <w:vAlign w:val="center"/>
                </w:tcPr>
                <w:p>
                  <w:r>
                    <w:rPr>
                      <w:bCs/>
                      <w:szCs w:val="21"/>
                      <w:lang w:bidi="ar"/>
                    </w:rPr>
                    <w:t>项目</w:t>
                  </w:r>
                </w:p>
              </w:tc>
              <w:tc>
                <w:tcPr>
                  <w:tcW w:w="6580" w:type="dxa"/>
                  <w:gridSpan w:val="2"/>
                  <w:noWrap w:val="0"/>
                  <w:vAlign w:val="center"/>
                </w:tcPr>
                <w:p>
                  <w:pPr>
                    <w:keepNext/>
                    <w:adjustRightInd w:val="0"/>
                    <w:snapToGrid w:val="0"/>
                    <w:spacing w:line="264" w:lineRule="auto"/>
                    <w:jc w:val="center"/>
                    <w:rPr>
                      <w:bCs/>
                      <w:szCs w:val="21"/>
                    </w:rPr>
                  </w:pPr>
                  <w:r>
                    <w:rPr>
                      <w:bCs/>
                      <w:szCs w:val="21"/>
                      <w:lang w:bidi="ar"/>
                    </w:rPr>
                    <w:t>拟采取的环保措施</w:t>
                  </w:r>
                </w:p>
              </w:tc>
              <w:tc>
                <w:tcPr>
                  <w:tcW w:w="1584" w:type="dxa"/>
                  <w:noWrap w:val="0"/>
                  <w:vAlign w:val="center"/>
                </w:tcPr>
                <w:p>
                  <w:pPr>
                    <w:keepNext/>
                    <w:adjustRightInd w:val="0"/>
                    <w:snapToGrid w:val="0"/>
                    <w:spacing w:line="264" w:lineRule="auto"/>
                    <w:jc w:val="center"/>
                    <w:rPr>
                      <w:bCs/>
                      <w:szCs w:val="21"/>
                    </w:rPr>
                  </w:pPr>
                  <w:r>
                    <w:rPr>
                      <w:bCs/>
                      <w:szCs w:val="21"/>
                      <w:lang w:bidi="ar"/>
                    </w:rPr>
                    <w:t>投资（万元）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599" w:hRule="atLeast"/>
                <w:tblHeader/>
                <w:jc w:val="center"/>
              </w:trPr>
              <w:tc>
                <w:tcPr>
                  <w:tcW w:w="654" w:type="dxa"/>
                  <w:vMerge w:val="restart"/>
                  <w:noWrap w:val="0"/>
                  <w:vAlign w:val="center"/>
                </w:tcPr>
                <w:p>
                  <w:pPr>
                    <w:rPr>
                      <w:bCs/>
                      <w:szCs w:val="21"/>
                      <w:lang w:bidi="ar"/>
                    </w:rPr>
                  </w:pPr>
                  <w:r>
                    <w:rPr>
                      <w:bCs/>
                      <w:szCs w:val="21"/>
                      <w:lang w:bidi="ar"/>
                    </w:rPr>
                    <w:t>地表水</w:t>
                  </w:r>
                </w:p>
              </w:tc>
              <w:tc>
                <w:tcPr>
                  <w:tcW w:w="1389" w:type="dxa"/>
                  <w:noWrap w:val="0"/>
                  <w:vAlign w:val="center"/>
                </w:tcPr>
                <w:p>
                  <w:pPr>
                    <w:keepNext/>
                    <w:adjustRightInd w:val="0"/>
                    <w:snapToGrid w:val="0"/>
                    <w:spacing w:line="264" w:lineRule="auto"/>
                    <w:jc w:val="center"/>
                    <w:rPr>
                      <w:bCs/>
                      <w:szCs w:val="21"/>
                    </w:rPr>
                  </w:pPr>
                  <w:r>
                    <w:t>钻前施工废水</w:t>
                  </w:r>
                </w:p>
              </w:tc>
              <w:tc>
                <w:tcPr>
                  <w:tcW w:w="5191" w:type="dxa"/>
                  <w:noWrap w:val="0"/>
                  <w:vAlign w:val="center"/>
                </w:tcPr>
                <w:p>
                  <w:pPr>
                    <w:keepNext/>
                    <w:adjustRightInd w:val="0"/>
                    <w:snapToGrid w:val="0"/>
                    <w:spacing w:line="264" w:lineRule="auto"/>
                    <w:jc w:val="center"/>
                    <w:rPr>
                      <w:bCs/>
                      <w:szCs w:val="21"/>
                    </w:rPr>
                  </w:pPr>
                  <w:r>
                    <w:rPr>
                      <w:szCs w:val="21"/>
                    </w:rPr>
                    <w:t>生活污水均依托周边农户旱厕收集后，作为农肥使用。站场施工少量施工废水经沉淀后可循环使用，不外排。</w:t>
                  </w:r>
                </w:p>
              </w:tc>
              <w:tc>
                <w:tcPr>
                  <w:tcW w:w="1584" w:type="dxa"/>
                  <w:noWrap w:val="0"/>
                  <w:vAlign w:val="center"/>
                </w:tcPr>
                <w:p>
                  <w:pPr>
                    <w:keepNext/>
                    <w:adjustRightInd w:val="0"/>
                    <w:snapToGrid w:val="0"/>
                    <w:spacing w:line="264" w:lineRule="auto"/>
                    <w:jc w:val="center"/>
                    <w:rPr>
                      <w:bCs/>
                      <w:szCs w:val="21"/>
                    </w:rPr>
                  </w:pPr>
                  <w:r>
                    <w:rPr>
                      <w:bCs/>
                      <w:szCs w:val="21"/>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295" w:hRule="atLeast"/>
                <w:jc w:val="center"/>
              </w:trPr>
              <w:tc>
                <w:tcPr>
                  <w:tcW w:w="654" w:type="dxa"/>
                  <w:vMerge w:val="continue"/>
                  <w:noWrap w:val="0"/>
                  <w:vAlign w:val="center"/>
                </w:tcPr>
                <w:p>
                  <w:pPr>
                    <w:keepNext/>
                    <w:adjustRightInd w:val="0"/>
                    <w:snapToGrid w:val="0"/>
                    <w:spacing w:line="264" w:lineRule="auto"/>
                    <w:jc w:val="center"/>
                    <w:rPr>
                      <w:bCs/>
                      <w:szCs w:val="21"/>
                    </w:rPr>
                  </w:pPr>
                </w:p>
              </w:tc>
              <w:tc>
                <w:tcPr>
                  <w:tcW w:w="1389" w:type="dxa"/>
                  <w:noWrap w:val="0"/>
                  <w:vAlign w:val="center"/>
                </w:tcPr>
                <w:p>
                  <w:pPr>
                    <w:keepNext/>
                    <w:adjustRightInd w:val="0"/>
                    <w:snapToGrid w:val="0"/>
                    <w:spacing w:line="264" w:lineRule="auto"/>
                    <w:jc w:val="center"/>
                    <w:rPr>
                      <w:bCs/>
                      <w:szCs w:val="21"/>
                    </w:rPr>
                  </w:pPr>
                  <w:r>
                    <w:t>井场清污分流</w:t>
                  </w:r>
                </w:p>
              </w:tc>
              <w:tc>
                <w:tcPr>
                  <w:tcW w:w="5191" w:type="dxa"/>
                  <w:noWrap w:val="0"/>
                  <w:vAlign w:val="center"/>
                </w:tcPr>
                <w:p>
                  <w:pPr>
                    <w:keepNext/>
                    <w:adjustRightInd w:val="0"/>
                    <w:snapToGrid w:val="0"/>
                    <w:spacing w:line="264" w:lineRule="auto"/>
                    <w:jc w:val="center"/>
                    <w:rPr>
                      <w:bCs/>
                      <w:szCs w:val="21"/>
                    </w:rPr>
                  </w:pPr>
                  <w:r>
                    <w:rPr>
                      <w:szCs w:val="21"/>
                    </w:rPr>
                    <w:t>清污分流截排水沟</w:t>
                  </w:r>
                </w:p>
              </w:tc>
              <w:tc>
                <w:tcPr>
                  <w:tcW w:w="1584" w:type="dxa"/>
                  <w:noWrap w:val="0"/>
                  <w:vAlign w:val="center"/>
                </w:tcPr>
                <w:p>
                  <w:pPr>
                    <w:keepNext/>
                    <w:adjustRightInd w:val="0"/>
                    <w:snapToGrid w:val="0"/>
                    <w:spacing w:line="264" w:lineRule="auto"/>
                    <w:jc w:val="center"/>
                    <w:rPr>
                      <w:bCs/>
                      <w:szCs w:val="21"/>
                      <w:lang w:bidi="ar"/>
                    </w:rPr>
                  </w:pPr>
                  <w:r>
                    <w:rPr>
                      <w:bCs/>
                      <w:szCs w:val="21"/>
                      <w:lang w:bidi="ar"/>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295" w:hRule="atLeast"/>
                <w:jc w:val="center"/>
              </w:trPr>
              <w:tc>
                <w:tcPr>
                  <w:tcW w:w="654" w:type="dxa"/>
                  <w:vMerge w:val="continue"/>
                  <w:noWrap w:val="0"/>
                  <w:vAlign w:val="center"/>
                </w:tcPr>
                <w:p>
                  <w:pPr>
                    <w:keepNext/>
                    <w:adjustRightInd w:val="0"/>
                    <w:snapToGrid w:val="0"/>
                    <w:spacing w:line="264" w:lineRule="auto"/>
                    <w:jc w:val="center"/>
                    <w:rPr>
                      <w:bCs/>
                      <w:szCs w:val="21"/>
                    </w:rPr>
                  </w:pPr>
                </w:p>
              </w:tc>
              <w:tc>
                <w:tcPr>
                  <w:tcW w:w="1389" w:type="dxa"/>
                  <w:noWrap w:val="0"/>
                  <w:vAlign w:val="center"/>
                </w:tcPr>
                <w:p>
                  <w:pPr>
                    <w:keepNext/>
                    <w:adjustRightInd w:val="0"/>
                    <w:snapToGrid w:val="0"/>
                    <w:spacing w:line="264" w:lineRule="auto"/>
                    <w:jc w:val="center"/>
                    <w:rPr>
                      <w:bCs/>
                      <w:szCs w:val="21"/>
                    </w:rPr>
                  </w:pPr>
                  <w:r>
                    <w:rPr>
                      <w:bCs/>
                      <w:szCs w:val="21"/>
                    </w:rPr>
                    <w:t>钻井、洗井废水</w:t>
                  </w:r>
                </w:p>
              </w:tc>
              <w:tc>
                <w:tcPr>
                  <w:tcW w:w="5191" w:type="dxa"/>
                  <w:noWrap w:val="0"/>
                  <w:vAlign w:val="center"/>
                </w:tcPr>
                <w:p>
                  <w:pPr>
                    <w:keepNext/>
                    <w:adjustRightInd w:val="0"/>
                    <w:snapToGrid w:val="0"/>
                    <w:spacing w:line="264" w:lineRule="auto"/>
                    <w:jc w:val="center"/>
                    <w:rPr>
                      <w:bCs/>
                      <w:szCs w:val="21"/>
                    </w:rPr>
                  </w:pPr>
                  <w:r>
                    <w:rPr>
                      <w:bCs/>
                      <w:szCs w:val="21"/>
                    </w:rPr>
                    <w:t>用于配置压裂液</w:t>
                  </w:r>
                </w:p>
              </w:tc>
              <w:tc>
                <w:tcPr>
                  <w:tcW w:w="1584" w:type="dxa"/>
                  <w:noWrap w:val="0"/>
                  <w:vAlign w:val="center"/>
                </w:tcPr>
                <w:p>
                  <w:pPr>
                    <w:keepNext/>
                    <w:adjustRightInd w:val="0"/>
                    <w:snapToGrid w:val="0"/>
                    <w:spacing w:line="264" w:lineRule="auto"/>
                    <w:jc w:val="center"/>
                    <w:rPr>
                      <w:bCs/>
                      <w:szCs w:val="21"/>
                      <w:lang w:bidi="ar"/>
                    </w:rPr>
                  </w:pPr>
                  <w:r>
                    <w:rPr>
                      <w:bCs/>
                      <w:szCs w:val="21"/>
                      <w:lang w:bidi="ar"/>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295" w:hRule="atLeast"/>
                <w:jc w:val="center"/>
              </w:trPr>
              <w:tc>
                <w:tcPr>
                  <w:tcW w:w="654" w:type="dxa"/>
                  <w:vMerge w:val="continue"/>
                  <w:noWrap w:val="0"/>
                  <w:vAlign w:val="center"/>
                </w:tcPr>
                <w:p>
                  <w:pPr>
                    <w:keepNext/>
                    <w:adjustRightInd w:val="0"/>
                    <w:snapToGrid w:val="0"/>
                    <w:spacing w:line="264" w:lineRule="auto"/>
                    <w:jc w:val="center"/>
                    <w:rPr>
                      <w:bCs/>
                      <w:szCs w:val="21"/>
                    </w:rPr>
                  </w:pPr>
                </w:p>
              </w:tc>
              <w:tc>
                <w:tcPr>
                  <w:tcW w:w="1389" w:type="dxa"/>
                  <w:noWrap w:val="0"/>
                  <w:vAlign w:val="center"/>
                </w:tcPr>
                <w:p>
                  <w:pPr>
                    <w:keepNext/>
                    <w:adjustRightInd w:val="0"/>
                    <w:snapToGrid w:val="0"/>
                    <w:spacing w:line="264" w:lineRule="auto"/>
                    <w:jc w:val="center"/>
                    <w:rPr>
                      <w:bCs/>
                      <w:szCs w:val="21"/>
                    </w:rPr>
                  </w:pPr>
                  <w:r>
                    <w:rPr>
                      <w:bCs/>
                      <w:szCs w:val="21"/>
                    </w:rPr>
                    <w:t>压裂返排液</w:t>
                  </w:r>
                </w:p>
              </w:tc>
              <w:tc>
                <w:tcPr>
                  <w:tcW w:w="5191" w:type="dxa"/>
                  <w:noWrap w:val="0"/>
                  <w:vAlign w:val="center"/>
                </w:tcPr>
                <w:p>
                  <w:pPr>
                    <w:rPr>
                      <w:szCs w:val="21"/>
                    </w:rPr>
                  </w:pPr>
                  <w:r>
                    <w:t>优先循环回用于其他平台压裂液配置，特殊情况无法回用的交污水处理站或其他有处理能力、有资质的单位处置</w:t>
                  </w:r>
                </w:p>
              </w:tc>
              <w:tc>
                <w:tcPr>
                  <w:tcW w:w="1584" w:type="dxa"/>
                  <w:noWrap w:val="0"/>
                  <w:vAlign w:val="center"/>
                </w:tcPr>
                <w:p>
                  <w:pPr>
                    <w:keepNext/>
                    <w:adjustRightInd w:val="0"/>
                    <w:snapToGrid w:val="0"/>
                    <w:spacing w:line="264" w:lineRule="auto"/>
                    <w:jc w:val="center"/>
                    <w:rPr>
                      <w:bCs/>
                      <w:szCs w:val="21"/>
                    </w:rPr>
                  </w:pPr>
                  <w:r>
                    <w:rPr>
                      <w:bCs/>
                      <w:szCs w:val="21"/>
                      <w:lang w:bidi="ar"/>
                    </w:rPr>
                    <w:t>110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19" w:hRule="atLeast"/>
                <w:jc w:val="center"/>
              </w:trPr>
              <w:tc>
                <w:tcPr>
                  <w:tcW w:w="654" w:type="dxa"/>
                  <w:vMerge w:val="continue"/>
                  <w:noWrap w:val="0"/>
                  <w:vAlign w:val="center"/>
                </w:tcPr>
                <w:p>
                  <w:pPr>
                    <w:adjustRightInd w:val="0"/>
                    <w:snapToGrid w:val="0"/>
                    <w:spacing w:line="264" w:lineRule="auto"/>
                    <w:rPr>
                      <w:bCs/>
                      <w:szCs w:val="21"/>
                    </w:rPr>
                  </w:pPr>
                </w:p>
              </w:tc>
              <w:tc>
                <w:tcPr>
                  <w:tcW w:w="1389" w:type="dxa"/>
                  <w:noWrap w:val="0"/>
                  <w:vAlign w:val="center"/>
                </w:tcPr>
                <w:p>
                  <w:pPr>
                    <w:keepNext/>
                    <w:adjustRightInd w:val="0"/>
                    <w:snapToGrid w:val="0"/>
                    <w:spacing w:line="264" w:lineRule="auto"/>
                    <w:jc w:val="center"/>
                    <w:rPr>
                      <w:bCs/>
                      <w:szCs w:val="21"/>
                    </w:rPr>
                  </w:pPr>
                  <w:r>
                    <w:rPr>
                      <w:bCs/>
                      <w:szCs w:val="21"/>
                    </w:rPr>
                    <w:t>方井雨水</w:t>
                  </w:r>
                </w:p>
              </w:tc>
              <w:tc>
                <w:tcPr>
                  <w:tcW w:w="5191" w:type="dxa"/>
                  <w:noWrap w:val="0"/>
                  <w:vAlign w:val="center"/>
                </w:tcPr>
                <w:p>
                  <w:pPr>
                    <w:keepNext/>
                    <w:adjustRightInd w:val="0"/>
                    <w:snapToGrid w:val="0"/>
                    <w:spacing w:line="264" w:lineRule="auto"/>
                    <w:rPr>
                      <w:bCs/>
                      <w:szCs w:val="21"/>
                    </w:rPr>
                  </w:pPr>
                  <w:r>
                    <w:rPr>
                      <w:bCs/>
                      <w:szCs w:val="21"/>
                    </w:rPr>
                    <w:t>通过污水泵泵入积液池，完钻后用于配制压裂液</w:t>
                  </w:r>
                </w:p>
              </w:tc>
              <w:tc>
                <w:tcPr>
                  <w:tcW w:w="1584" w:type="dxa"/>
                  <w:noWrap w:val="0"/>
                  <w:vAlign w:val="center"/>
                </w:tcPr>
                <w:p>
                  <w:pPr>
                    <w:keepNext/>
                    <w:adjustRightInd w:val="0"/>
                    <w:snapToGrid w:val="0"/>
                    <w:spacing w:line="264" w:lineRule="auto"/>
                    <w:jc w:val="center"/>
                    <w:rPr>
                      <w:bCs/>
                      <w:szCs w:val="21"/>
                    </w:rPr>
                  </w:pPr>
                  <w:r>
                    <w:rPr>
                      <w:bCs/>
                      <w:szCs w:val="21"/>
                      <w:lang w:bidi="ar"/>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271" w:hRule="atLeast"/>
                <w:jc w:val="center"/>
              </w:trPr>
              <w:tc>
                <w:tcPr>
                  <w:tcW w:w="654" w:type="dxa"/>
                  <w:vMerge w:val="continue"/>
                  <w:noWrap w:val="0"/>
                  <w:vAlign w:val="center"/>
                </w:tcPr>
                <w:p>
                  <w:pPr>
                    <w:adjustRightInd w:val="0"/>
                    <w:snapToGrid w:val="0"/>
                    <w:spacing w:line="264" w:lineRule="auto"/>
                    <w:rPr>
                      <w:bCs/>
                      <w:szCs w:val="21"/>
                    </w:rPr>
                  </w:pPr>
                </w:p>
              </w:tc>
              <w:tc>
                <w:tcPr>
                  <w:tcW w:w="1389" w:type="dxa"/>
                  <w:noWrap w:val="0"/>
                  <w:vAlign w:val="center"/>
                </w:tcPr>
                <w:p>
                  <w:pPr>
                    <w:keepNext/>
                    <w:adjustRightInd w:val="0"/>
                    <w:snapToGrid w:val="0"/>
                    <w:spacing w:line="264" w:lineRule="auto"/>
                    <w:jc w:val="center"/>
                    <w:rPr>
                      <w:bCs/>
                      <w:szCs w:val="21"/>
                    </w:rPr>
                  </w:pPr>
                  <w:r>
                    <w:rPr>
                      <w:bCs/>
                      <w:szCs w:val="21"/>
                    </w:rPr>
                    <w:t>生活污水</w:t>
                  </w:r>
                </w:p>
              </w:tc>
              <w:tc>
                <w:tcPr>
                  <w:tcW w:w="5191" w:type="dxa"/>
                  <w:noWrap w:val="0"/>
                  <w:vAlign w:val="center"/>
                </w:tcPr>
                <w:p>
                  <w:pPr>
                    <w:adjustRightInd w:val="0"/>
                    <w:snapToGrid w:val="0"/>
                    <w:jc w:val="both"/>
                    <w:rPr>
                      <w:bCs/>
                      <w:szCs w:val="21"/>
                    </w:rPr>
                  </w:pPr>
                  <w:r>
                    <w:rPr>
                      <w:bCs/>
                      <w:szCs w:val="21"/>
                    </w:rPr>
                    <w:t>餐厨废水经1个1m</w:t>
                  </w:r>
                  <w:r>
                    <w:rPr>
                      <w:bCs/>
                      <w:szCs w:val="21"/>
                      <w:vertAlign w:val="superscript"/>
                    </w:rPr>
                    <w:t>3</w:t>
                  </w:r>
                  <w:r>
                    <w:rPr>
                      <w:bCs/>
                      <w:szCs w:val="21"/>
                    </w:rPr>
                    <w:t>的隔油池进行隔油处理后与其他生活废水经生活区的环保厕所（</w:t>
                  </w:r>
                  <w:r>
                    <w:rPr>
                      <w:bCs/>
                      <w:spacing w:val="10"/>
                      <w:szCs w:val="21"/>
                    </w:rPr>
                    <w:t>A</w:t>
                  </w:r>
                  <w:r>
                    <w:rPr>
                      <w:bCs/>
                      <w:spacing w:val="10"/>
                      <w:szCs w:val="21"/>
                      <w:vertAlign w:val="superscript"/>
                    </w:rPr>
                    <w:t>2</w:t>
                  </w:r>
                  <w:r>
                    <w:rPr>
                      <w:bCs/>
                      <w:spacing w:val="10"/>
                      <w:szCs w:val="21"/>
                    </w:rPr>
                    <w:t>O+MBR</w:t>
                  </w:r>
                  <w:r>
                    <w:rPr>
                      <w:bCs/>
                      <w:szCs w:val="21"/>
                    </w:rPr>
                    <w:t>）处理后回</w:t>
                  </w:r>
                  <w:r>
                    <w:rPr>
                      <w:rFonts w:hint="eastAsia"/>
                      <w:bCs/>
                      <w:szCs w:val="21"/>
                    </w:rPr>
                    <w:t>用作</w:t>
                  </w:r>
                  <w:r>
                    <w:rPr>
                      <w:bCs/>
                      <w:szCs w:val="21"/>
                    </w:rPr>
                    <w:t>冲厕用水，剩余部分通过罐车拉运至</w:t>
                  </w:r>
                  <w:r>
                    <w:rPr>
                      <w:rFonts w:hint="eastAsia"/>
                      <w:bCs/>
                      <w:szCs w:val="21"/>
                    </w:rPr>
                    <w:t>青平</w:t>
                  </w:r>
                  <w:r>
                    <w:rPr>
                      <w:bCs/>
                      <w:szCs w:val="21"/>
                    </w:rPr>
                    <w:t>镇</w:t>
                  </w:r>
                  <w:r>
                    <w:rPr>
                      <w:rFonts w:hint="eastAsia"/>
                      <w:bCs/>
                      <w:szCs w:val="21"/>
                      <w:lang w:val="en-US" w:eastAsia="zh-CN"/>
                    </w:rPr>
                    <w:t>第二</w:t>
                  </w:r>
                  <w:r>
                    <w:rPr>
                      <w:bCs/>
                      <w:szCs w:val="21"/>
                    </w:rPr>
                    <w:t>污水处理厂进行处理。</w:t>
                  </w:r>
                </w:p>
              </w:tc>
              <w:tc>
                <w:tcPr>
                  <w:tcW w:w="1584" w:type="dxa"/>
                  <w:noWrap w:val="0"/>
                  <w:vAlign w:val="center"/>
                </w:tcPr>
                <w:p>
                  <w:pPr>
                    <w:keepNext/>
                    <w:adjustRightInd w:val="0"/>
                    <w:snapToGrid w:val="0"/>
                    <w:spacing w:line="264" w:lineRule="auto"/>
                    <w:jc w:val="center"/>
                    <w:rPr>
                      <w:bCs/>
                      <w:szCs w:val="21"/>
                      <w:lang w:bidi="ar"/>
                    </w:rPr>
                  </w:pPr>
                  <w:r>
                    <w:rPr>
                      <w:bCs/>
                      <w:szCs w:val="21"/>
                      <w:lang w:bidi="ar"/>
                    </w:rPr>
                    <w:t>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21" w:hRule="atLeast"/>
                <w:jc w:val="center"/>
              </w:trPr>
              <w:tc>
                <w:tcPr>
                  <w:tcW w:w="654" w:type="dxa"/>
                  <w:vMerge w:val="continue"/>
                  <w:noWrap w:val="0"/>
                  <w:vAlign w:val="center"/>
                </w:tcPr>
                <w:p>
                  <w:pPr>
                    <w:adjustRightInd w:val="0"/>
                    <w:snapToGrid w:val="0"/>
                    <w:spacing w:line="264" w:lineRule="auto"/>
                    <w:rPr>
                      <w:bCs/>
                      <w:szCs w:val="21"/>
                    </w:rPr>
                  </w:pPr>
                </w:p>
              </w:tc>
              <w:tc>
                <w:tcPr>
                  <w:tcW w:w="1389" w:type="dxa"/>
                  <w:noWrap w:val="0"/>
                  <w:vAlign w:val="center"/>
                </w:tcPr>
                <w:p>
                  <w:pPr>
                    <w:widowControl/>
                    <w:adjustRightInd w:val="0"/>
                    <w:snapToGrid w:val="0"/>
                    <w:jc w:val="center"/>
                    <w:rPr>
                      <w:bCs/>
                      <w:color w:val="000000"/>
                      <w:szCs w:val="21"/>
                    </w:rPr>
                  </w:pPr>
                  <w:r>
                    <w:rPr>
                      <w:color w:val="000000"/>
                      <w:szCs w:val="21"/>
                    </w:rPr>
                    <w:t>积液池</w:t>
                  </w:r>
                </w:p>
              </w:tc>
              <w:tc>
                <w:tcPr>
                  <w:tcW w:w="5191" w:type="dxa"/>
                  <w:noWrap w:val="0"/>
                  <w:vAlign w:val="center"/>
                </w:tcPr>
                <w:p>
                  <w:pPr>
                    <w:widowControl/>
                    <w:adjustRightInd w:val="0"/>
                    <w:snapToGrid w:val="0"/>
                    <w:jc w:val="both"/>
                    <w:rPr>
                      <w:bCs/>
                      <w:color w:val="000000"/>
                      <w:szCs w:val="21"/>
                    </w:rPr>
                  </w:pPr>
                  <w:r>
                    <w:rPr>
                      <w:color w:val="000000"/>
                      <w:szCs w:val="21"/>
                    </w:rPr>
                    <w:t>一座，井场外西侧，容积2000m</w:t>
                  </w:r>
                  <w:r>
                    <w:rPr>
                      <w:color w:val="000000"/>
                      <w:szCs w:val="21"/>
                      <w:vertAlign w:val="superscript"/>
                    </w:rPr>
                    <w:t>3</w:t>
                  </w:r>
                  <w:r>
                    <w:rPr>
                      <w:color w:val="000000"/>
                      <w:szCs w:val="21"/>
                    </w:rPr>
                    <w:t>。</w:t>
                  </w:r>
                </w:p>
              </w:tc>
              <w:tc>
                <w:tcPr>
                  <w:tcW w:w="1584" w:type="dxa"/>
                  <w:noWrap w:val="0"/>
                  <w:vAlign w:val="center"/>
                </w:tcPr>
                <w:p>
                  <w:pPr>
                    <w:keepNext/>
                    <w:adjustRightInd w:val="0"/>
                    <w:snapToGrid w:val="0"/>
                    <w:spacing w:line="264" w:lineRule="auto"/>
                    <w:jc w:val="center"/>
                    <w:rPr>
                      <w:bCs/>
                      <w:color w:val="000000"/>
                      <w:szCs w:val="21"/>
                      <w:lang w:bidi="ar"/>
                    </w:rPr>
                  </w:pPr>
                  <w:r>
                    <w:rPr>
                      <w:bCs/>
                      <w:color w:val="000000"/>
                      <w:szCs w:val="21"/>
                      <w:lang w:bidi="ar"/>
                    </w:rPr>
                    <w:t>58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271" w:hRule="atLeast"/>
                <w:jc w:val="center"/>
              </w:trPr>
              <w:tc>
                <w:tcPr>
                  <w:tcW w:w="654" w:type="dxa"/>
                  <w:vMerge w:val="continue"/>
                  <w:noWrap w:val="0"/>
                  <w:vAlign w:val="center"/>
                </w:tcPr>
                <w:p>
                  <w:pPr>
                    <w:adjustRightInd w:val="0"/>
                    <w:snapToGrid w:val="0"/>
                    <w:spacing w:line="264" w:lineRule="auto"/>
                    <w:rPr>
                      <w:bCs/>
                      <w:szCs w:val="21"/>
                    </w:rPr>
                  </w:pPr>
                </w:p>
              </w:tc>
              <w:tc>
                <w:tcPr>
                  <w:tcW w:w="1389" w:type="dxa"/>
                  <w:noWrap w:val="0"/>
                  <w:vAlign w:val="center"/>
                </w:tcPr>
                <w:p>
                  <w:pPr>
                    <w:widowControl/>
                    <w:adjustRightInd w:val="0"/>
                    <w:snapToGrid w:val="0"/>
                    <w:jc w:val="center"/>
                    <w:rPr>
                      <w:bCs/>
                      <w:color w:val="000000"/>
                      <w:szCs w:val="21"/>
                    </w:rPr>
                  </w:pPr>
                  <w:r>
                    <w:rPr>
                      <w:color w:val="000000"/>
                      <w:szCs w:val="21"/>
                    </w:rPr>
                    <w:t>隔油池</w:t>
                  </w:r>
                </w:p>
              </w:tc>
              <w:tc>
                <w:tcPr>
                  <w:tcW w:w="5191" w:type="dxa"/>
                  <w:noWrap w:val="0"/>
                  <w:vAlign w:val="center"/>
                </w:tcPr>
                <w:p>
                  <w:pPr>
                    <w:widowControl/>
                    <w:adjustRightInd w:val="0"/>
                    <w:snapToGrid w:val="0"/>
                    <w:jc w:val="both"/>
                    <w:rPr>
                      <w:bCs/>
                      <w:color w:val="000000"/>
                      <w:szCs w:val="21"/>
                    </w:rPr>
                  </w:pPr>
                  <w:r>
                    <w:rPr>
                      <w:color w:val="000000"/>
                      <w:szCs w:val="21"/>
                    </w:rPr>
                    <w:t>共设4个隔油池，井场四周在高程最低处布设一个隔油池，容积为0.8m</w:t>
                  </w:r>
                  <w:r>
                    <w:rPr>
                      <w:color w:val="000000"/>
                      <w:szCs w:val="21"/>
                      <w:vertAlign w:val="superscript"/>
                    </w:rPr>
                    <w:t>3</w:t>
                  </w:r>
                  <w:r>
                    <w:rPr>
                      <w:color w:val="000000"/>
                      <w:szCs w:val="21"/>
                    </w:rPr>
                    <w:t>；油罐区及泥浆储备罐区各设1个隔油池，单个容积为0.8m</w:t>
                  </w:r>
                  <w:r>
                    <w:rPr>
                      <w:color w:val="000000"/>
                      <w:szCs w:val="21"/>
                      <w:vertAlign w:val="superscript"/>
                    </w:rPr>
                    <w:t>3</w:t>
                  </w:r>
                  <w:r>
                    <w:rPr>
                      <w:color w:val="000000"/>
                      <w:szCs w:val="21"/>
                    </w:rPr>
                    <w:t>；生活废水设置洗浴、洗衣废水隔油池1座，容积为1m</w:t>
                  </w:r>
                  <w:r>
                    <w:rPr>
                      <w:color w:val="000000"/>
                      <w:szCs w:val="21"/>
                      <w:vertAlign w:val="superscript"/>
                    </w:rPr>
                    <w:t>3</w:t>
                  </w:r>
                  <w:r>
                    <w:rPr>
                      <w:color w:val="000000"/>
                      <w:szCs w:val="21"/>
                    </w:rPr>
                    <w:t>。</w:t>
                  </w:r>
                </w:p>
              </w:tc>
              <w:tc>
                <w:tcPr>
                  <w:tcW w:w="1584" w:type="dxa"/>
                  <w:noWrap w:val="0"/>
                  <w:vAlign w:val="center"/>
                </w:tcPr>
                <w:p>
                  <w:pPr>
                    <w:keepNext/>
                    <w:adjustRightInd w:val="0"/>
                    <w:snapToGrid w:val="0"/>
                    <w:spacing w:line="264" w:lineRule="auto"/>
                    <w:jc w:val="center"/>
                    <w:rPr>
                      <w:bCs/>
                      <w:color w:val="000000"/>
                      <w:szCs w:val="21"/>
                      <w:lang w:bidi="ar"/>
                    </w:rPr>
                  </w:pPr>
                  <w:r>
                    <w:rPr>
                      <w:bCs/>
                      <w:color w:val="000000"/>
                      <w:szCs w:val="21"/>
                      <w:lang w:bidi="ar"/>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271" w:hRule="atLeast"/>
                <w:jc w:val="center"/>
              </w:trPr>
              <w:tc>
                <w:tcPr>
                  <w:tcW w:w="654" w:type="dxa"/>
                  <w:vMerge w:val="continue"/>
                  <w:noWrap w:val="0"/>
                  <w:vAlign w:val="center"/>
                </w:tcPr>
                <w:p>
                  <w:pPr>
                    <w:adjustRightInd w:val="0"/>
                    <w:snapToGrid w:val="0"/>
                    <w:spacing w:line="264" w:lineRule="auto"/>
                    <w:rPr>
                      <w:bCs/>
                      <w:szCs w:val="21"/>
                    </w:rPr>
                  </w:pPr>
                </w:p>
              </w:tc>
              <w:tc>
                <w:tcPr>
                  <w:tcW w:w="1389" w:type="dxa"/>
                  <w:noWrap w:val="0"/>
                  <w:vAlign w:val="center"/>
                </w:tcPr>
                <w:p>
                  <w:pPr>
                    <w:pStyle w:val="273"/>
                    <w:rPr>
                      <w:bCs/>
                      <w:szCs w:val="21"/>
                    </w:rPr>
                  </w:pPr>
                  <w:r>
                    <w:rPr>
                      <w:sz w:val="21"/>
                      <w:szCs w:val="21"/>
                    </w:rPr>
                    <w:t>气田水处置</w:t>
                  </w:r>
                </w:p>
              </w:tc>
              <w:tc>
                <w:tcPr>
                  <w:tcW w:w="5191" w:type="dxa"/>
                  <w:noWrap w:val="0"/>
                  <w:vAlign w:val="center"/>
                </w:tcPr>
                <w:p>
                  <w:pPr>
                    <w:pStyle w:val="273"/>
                    <w:jc w:val="both"/>
                    <w:rPr>
                      <w:bCs/>
                      <w:szCs w:val="21"/>
                    </w:rPr>
                  </w:pPr>
                  <w:r>
                    <w:rPr>
                      <w:sz w:val="21"/>
                      <w:szCs w:val="21"/>
                    </w:rPr>
                    <w:t>分离器分离后的气田水通过返排液管线汇入积液池，脱水单元产生的废水暂存于脱水单元污水储罐，定期通过管线排入至积液池，积液池内的气田水优先用于区域内其他开发平台配制压裂液，不能回用部分由罐车外运具有处理能力单位进行处置。</w:t>
                  </w:r>
                </w:p>
              </w:tc>
              <w:tc>
                <w:tcPr>
                  <w:tcW w:w="1584" w:type="dxa"/>
                  <w:noWrap w:val="0"/>
                  <w:vAlign w:val="center"/>
                </w:tcPr>
                <w:p>
                  <w:pPr>
                    <w:keepNext/>
                    <w:adjustRightInd w:val="0"/>
                    <w:snapToGrid w:val="0"/>
                    <w:spacing w:line="264" w:lineRule="auto"/>
                    <w:jc w:val="center"/>
                    <w:rPr>
                      <w:bCs/>
                      <w:color w:val="000000"/>
                      <w:szCs w:val="21"/>
                      <w:lang w:bidi="ar"/>
                    </w:rPr>
                  </w:pPr>
                  <w:r>
                    <w:rPr>
                      <w:bCs/>
                      <w:color w:val="000000"/>
                      <w:szCs w:val="21"/>
                      <w:lang w:bidi="ar"/>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111" w:hRule="atLeast"/>
                <w:jc w:val="center"/>
              </w:trPr>
              <w:tc>
                <w:tcPr>
                  <w:tcW w:w="654" w:type="dxa"/>
                  <w:vMerge w:val="restart"/>
                  <w:noWrap w:val="0"/>
                  <w:vAlign w:val="center"/>
                </w:tcPr>
                <w:p>
                  <w:r>
                    <w:rPr>
                      <w:bCs/>
                      <w:szCs w:val="21"/>
                    </w:rPr>
                    <w:t>废气</w:t>
                  </w:r>
                </w:p>
              </w:tc>
              <w:tc>
                <w:tcPr>
                  <w:tcW w:w="1389" w:type="dxa"/>
                  <w:noWrap w:val="0"/>
                  <w:vAlign w:val="center"/>
                </w:tcPr>
                <w:p>
                  <w:pPr>
                    <w:keepNext/>
                    <w:adjustRightInd w:val="0"/>
                    <w:snapToGrid w:val="0"/>
                    <w:spacing w:line="264" w:lineRule="auto"/>
                    <w:jc w:val="center"/>
                    <w:rPr>
                      <w:bCs/>
                      <w:szCs w:val="21"/>
                    </w:rPr>
                  </w:pPr>
                  <w:r>
                    <w:rPr>
                      <w:bCs/>
                      <w:szCs w:val="21"/>
                    </w:rPr>
                    <w:t>汽车尾气及道路扬尘</w:t>
                  </w:r>
                </w:p>
              </w:tc>
              <w:tc>
                <w:tcPr>
                  <w:tcW w:w="5191" w:type="dxa"/>
                  <w:noWrap w:val="0"/>
                  <w:vAlign w:val="center"/>
                </w:tcPr>
                <w:p>
                  <w:pPr>
                    <w:keepNext/>
                    <w:adjustRightInd w:val="0"/>
                    <w:snapToGrid w:val="0"/>
                    <w:spacing w:line="264" w:lineRule="auto"/>
                    <w:rPr>
                      <w:bCs/>
                      <w:szCs w:val="21"/>
                    </w:rPr>
                  </w:pPr>
                  <w:r>
                    <w:rPr>
                      <w:bCs/>
                      <w:szCs w:val="21"/>
                    </w:rPr>
                    <w:t>进场道路距离较短且路面经夯实并洒水</w:t>
                  </w:r>
                </w:p>
              </w:tc>
              <w:tc>
                <w:tcPr>
                  <w:tcW w:w="1584" w:type="dxa"/>
                  <w:noWrap w:val="0"/>
                  <w:vAlign w:val="center"/>
                </w:tcPr>
                <w:p>
                  <w:pPr>
                    <w:keepNext/>
                    <w:adjustRightInd w:val="0"/>
                    <w:snapToGrid w:val="0"/>
                    <w:spacing w:line="264" w:lineRule="auto"/>
                    <w:jc w:val="center"/>
                    <w:rPr>
                      <w:bCs/>
                      <w:szCs w:val="21"/>
                      <w:lang w:bidi="ar"/>
                    </w:rPr>
                  </w:pPr>
                  <w:r>
                    <w:rPr>
                      <w:bCs/>
                      <w:szCs w:val="21"/>
                      <w:lang w:bidi="ar"/>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449" w:hRule="atLeast"/>
                <w:jc w:val="center"/>
              </w:trPr>
              <w:tc>
                <w:tcPr>
                  <w:tcW w:w="654" w:type="dxa"/>
                  <w:vMerge w:val="continue"/>
                  <w:noWrap w:val="0"/>
                  <w:vAlign w:val="center"/>
                </w:tcPr>
                <w:p>
                  <w:pPr>
                    <w:keepNext/>
                    <w:adjustRightInd w:val="0"/>
                    <w:snapToGrid w:val="0"/>
                    <w:spacing w:line="264" w:lineRule="auto"/>
                    <w:jc w:val="center"/>
                    <w:rPr>
                      <w:bCs/>
                      <w:szCs w:val="21"/>
                    </w:rPr>
                  </w:pPr>
                </w:p>
              </w:tc>
              <w:tc>
                <w:tcPr>
                  <w:tcW w:w="1389" w:type="dxa"/>
                  <w:noWrap w:val="0"/>
                  <w:vAlign w:val="center"/>
                </w:tcPr>
                <w:p>
                  <w:pPr>
                    <w:keepNext/>
                    <w:adjustRightInd w:val="0"/>
                    <w:snapToGrid w:val="0"/>
                    <w:spacing w:line="264" w:lineRule="auto"/>
                    <w:jc w:val="center"/>
                    <w:rPr>
                      <w:bCs/>
                      <w:szCs w:val="21"/>
                    </w:rPr>
                  </w:pPr>
                  <w:r>
                    <w:rPr>
                      <w:bCs/>
                      <w:szCs w:val="21"/>
                    </w:rPr>
                    <w:t>食堂油烟</w:t>
                  </w:r>
                </w:p>
              </w:tc>
              <w:tc>
                <w:tcPr>
                  <w:tcW w:w="5191" w:type="dxa"/>
                  <w:noWrap w:val="0"/>
                  <w:vAlign w:val="center"/>
                </w:tcPr>
                <w:p>
                  <w:pPr>
                    <w:rPr>
                      <w:szCs w:val="21"/>
                    </w:rPr>
                  </w:pPr>
                  <w:r>
                    <w:rPr>
                      <w:bCs/>
                      <w:szCs w:val="21"/>
                    </w:rPr>
                    <w:t>食堂油烟经油烟净化器处理后房顶排放</w:t>
                  </w:r>
                </w:p>
              </w:tc>
              <w:tc>
                <w:tcPr>
                  <w:tcW w:w="1584" w:type="dxa"/>
                  <w:noWrap w:val="0"/>
                  <w:vAlign w:val="center"/>
                </w:tcPr>
                <w:p>
                  <w:pPr>
                    <w:keepNext/>
                    <w:adjustRightInd w:val="0"/>
                    <w:snapToGrid w:val="0"/>
                    <w:spacing w:line="264" w:lineRule="auto"/>
                    <w:jc w:val="center"/>
                    <w:rPr>
                      <w:bCs/>
                      <w:szCs w:val="21"/>
                      <w:lang w:bidi="ar"/>
                    </w:rPr>
                  </w:pPr>
                  <w:r>
                    <w:rPr>
                      <w:bCs/>
                      <w:szCs w:val="21"/>
                      <w:lang w:bidi="ar"/>
                    </w:rP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221" w:hRule="atLeast"/>
                <w:jc w:val="center"/>
              </w:trPr>
              <w:tc>
                <w:tcPr>
                  <w:tcW w:w="654" w:type="dxa"/>
                  <w:vMerge w:val="continue"/>
                  <w:noWrap w:val="0"/>
                  <w:vAlign w:val="center"/>
                </w:tcPr>
                <w:p>
                  <w:pPr>
                    <w:keepNext/>
                    <w:adjustRightInd w:val="0"/>
                    <w:snapToGrid w:val="0"/>
                    <w:spacing w:line="264" w:lineRule="auto"/>
                    <w:jc w:val="center"/>
                    <w:rPr>
                      <w:bCs/>
                      <w:szCs w:val="21"/>
                    </w:rPr>
                  </w:pPr>
                </w:p>
              </w:tc>
              <w:tc>
                <w:tcPr>
                  <w:tcW w:w="1389" w:type="dxa"/>
                  <w:noWrap w:val="0"/>
                  <w:vAlign w:val="center"/>
                </w:tcPr>
                <w:p>
                  <w:pPr>
                    <w:keepNext/>
                    <w:adjustRightInd w:val="0"/>
                    <w:snapToGrid w:val="0"/>
                    <w:spacing w:line="264" w:lineRule="auto"/>
                    <w:jc w:val="center"/>
                    <w:rPr>
                      <w:bCs/>
                      <w:szCs w:val="21"/>
                    </w:rPr>
                  </w:pPr>
                  <w:r>
                    <w:rPr>
                      <w:bCs/>
                      <w:szCs w:val="21"/>
                    </w:rPr>
                    <w:t>柴油发电机燃烧废气</w:t>
                  </w:r>
                </w:p>
              </w:tc>
              <w:tc>
                <w:tcPr>
                  <w:tcW w:w="5191" w:type="dxa"/>
                  <w:noWrap w:val="0"/>
                  <w:vAlign w:val="center"/>
                </w:tcPr>
                <w:p>
                  <w:pPr>
                    <w:keepNext/>
                    <w:adjustRightInd w:val="0"/>
                    <w:snapToGrid w:val="0"/>
                    <w:spacing w:line="264" w:lineRule="auto"/>
                    <w:jc w:val="both"/>
                    <w:rPr>
                      <w:bCs/>
                      <w:szCs w:val="21"/>
                    </w:rPr>
                  </w:pPr>
                  <w:r>
                    <w:rPr>
                      <w:bCs/>
                      <w:szCs w:val="21"/>
                    </w:rPr>
                    <w:t>柴油发电机组烟气通过自带油烟净化器后，再经过自带排气筒达标排放</w:t>
                  </w:r>
                </w:p>
              </w:tc>
              <w:tc>
                <w:tcPr>
                  <w:tcW w:w="1584" w:type="dxa"/>
                  <w:noWrap w:val="0"/>
                  <w:vAlign w:val="center"/>
                </w:tcPr>
                <w:p>
                  <w:pPr>
                    <w:keepNext/>
                    <w:adjustRightInd w:val="0"/>
                    <w:snapToGrid w:val="0"/>
                    <w:spacing w:line="264" w:lineRule="auto"/>
                    <w:jc w:val="center"/>
                    <w:rPr>
                      <w:bCs/>
                      <w:szCs w:val="21"/>
                      <w:lang w:bidi="ar"/>
                    </w:rPr>
                  </w:pPr>
                  <w:r>
                    <w:rPr>
                      <w:bCs/>
                      <w:szCs w:val="21"/>
                      <w:lang w:bidi="ar"/>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221" w:hRule="atLeast"/>
                <w:jc w:val="center"/>
              </w:trPr>
              <w:tc>
                <w:tcPr>
                  <w:tcW w:w="654" w:type="dxa"/>
                  <w:vMerge w:val="continue"/>
                  <w:noWrap w:val="0"/>
                  <w:vAlign w:val="center"/>
                </w:tcPr>
                <w:p>
                  <w:pPr>
                    <w:keepNext/>
                    <w:adjustRightInd w:val="0"/>
                    <w:snapToGrid w:val="0"/>
                    <w:spacing w:line="264" w:lineRule="auto"/>
                    <w:jc w:val="center"/>
                    <w:rPr>
                      <w:bCs/>
                      <w:szCs w:val="21"/>
                    </w:rPr>
                  </w:pPr>
                </w:p>
              </w:tc>
              <w:tc>
                <w:tcPr>
                  <w:tcW w:w="1389" w:type="dxa"/>
                  <w:noWrap w:val="0"/>
                  <w:vAlign w:val="center"/>
                </w:tcPr>
                <w:p>
                  <w:pPr>
                    <w:widowControl/>
                    <w:adjustRightInd w:val="0"/>
                    <w:snapToGrid w:val="0"/>
                    <w:jc w:val="center"/>
                    <w:rPr>
                      <w:bCs/>
                      <w:color w:val="000000"/>
                      <w:szCs w:val="21"/>
                    </w:rPr>
                  </w:pPr>
                  <w:r>
                    <w:rPr>
                      <w:color w:val="000000"/>
                      <w:szCs w:val="21"/>
                    </w:rPr>
                    <w:t>放喷测试废气</w:t>
                  </w:r>
                </w:p>
              </w:tc>
              <w:tc>
                <w:tcPr>
                  <w:tcW w:w="5191" w:type="dxa"/>
                  <w:noWrap w:val="0"/>
                  <w:vAlign w:val="center"/>
                </w:tcPr>
                <w:p>
                  <w:pPr>
                    <w:rPr>
                      <w:szCs w:val="21"/>
                    </w:rPr>
                  </w:pPr>
                  <w:r>
                    <w:t>点燃放喷可燃气体，针对测试放喷废气主要采用地面灼烧处理，测试放喷管口高为1m.，采用对空短火焰灼烧器。</w:t>
                  </w:r>
                </w:p>
              </w:tc>
              <w:tc>
                <w:tcPr>
                  <w:tcW w:w="1584" w:type="dxa"/>
                  <w:noWrap w:val="0"/>
                  <w:vAlign w:val="center"/>
                </w:tcPr>
                <w:p>
                  <w:pPr>
                    <w:keepNext/>
                    <w:adjustRightInd w:val="0"/>
                    <w:snapToGrid w:val="0"/>
                    <w:spacing w:line="264" w:lineRule="auto"/>
                    <w:jc w:val="center"/>
                    <w:rPr>
                      <w:bCs/>
                      <w:color w:val="000000"/>
                      <w:szCs w:val="21"/>
                      <w:lang w:bidi="ar"/>
                    </w:rPr>
                  </w:pPr>
                  <w:r>
                    <w:rPr>
                      <w:bCs/>
                      <w:color w:val="000000"/>
                      <w:szCs w:val="21"/>
                      <w:lang w:bidi="ar"/>
                    </w:rPr>
                    <w:t>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221" w:hRule="atLeast"/>
                <w:jc w:val="center"/>
              </w:trPr>
              <w:tc>
                <w:tcPr>
                  <w:tcW w:w="654" w:type="dxa"/>
                  <w:vMerge w:val="continue"/>
                  <w:noWrap w:val="0"/>
                  <w:vAlign w:val="center"/>
                </w:tcPr>
                <w:p>
                  <w:pPr>
                    <w:keepNext/>
                    <w:adjustRightInd w:val="0"/>
                    <w:snapToGrid w:val="0"/>
                    <w:spacing w:line="264" w:lineRule="auto"/>
                    <w:jc w:val="center"/>
                    <w:rPr>
                      <w:bCs/>
                      <w:szCs w:val="21"/>
                    </w:rPr>
                  </w:pPr>
                </w:p>
              </w:tc>
              <w:tc>
                <w:tcPr>
                  <w:tcW w:w="1389" w:type="dxa"/>
                  <w:noWrap w:val="0"/>
                  <w:vAlign w:val="center"/>
                </w:tcPr>
                <w:p>
                  <w:pPr>
                    <w:widowControl/>
                    <w:adjustRightInd w:val="0"/>
                    <w:snapToGrid w:val="0"/>
                    <w:jc w:val="center"/>
                    <w:rPr>
                      <w:bCs/>
                      <w:color w:val="000000"/>
                      <w:szCs w:val="21"/>
                    </w:rPr>
                  </w:pPr>
                  <w:r>
                    <w:rPr>
                      <w:color w:val="000000"/>
                      <w:szCs w:val="21"/>
                    </w:rPr>
                    <w:t>燃气发电机燃烧废气</w:t>
                  </w:r>
                </w:p>
              </w:tc>
              <w:tc>
                <w:tcPr>
                  <w:tcW w:w="5191" w:type="dxa"/>
                  <w:noWrap w:val="0"/>
                  <w:vAlign w:val="center"/>
                </w:tcPr>
                <w:p>
                  <w:pPr>
                    <w:widowControl/>
                    <w:adjustRightInd w:val="0"/>
                    <w:snapToGrid w:val="0"/>
                    <w:jc w:val="both"/>
                    <w:rPr>
                      <w:bCs/>
                      <w:color w:val="000000"/>
                      <w:szCs w:val="21"/>
                    </w:rPr>
                  </w:pPr>
                  <w:r>
                    <w:rPr>
                      <w:color w:val="000000"/>
                      <w:szCs w:val="21"/>
                    </w:rPr>
                    <w:t>经设备自带尾气处理系统处理后经自带排气筒排放。</w:t>
                  </w:r>
                </w:p>
              </w:tc>
              <w:tc>
                <w:tcPr>
                  <w:tcW w:w="1584" w:type="dxa"/>
                  <w:noWrap w:val="0"/>
                  <w:vAlign w:val="center"/>
                </w:tcPr>
                <w:p>
                  <w:pPr>
                    <w:keepNext/>
                    <w:adjustRightInd w:val="0"/>
                    <w:snapToGrid w:val="0"/>
                    <w:spacing w:line="264" w:lineRule="auto"/>
                    <w:jc w:val="center"/>
                    <w:rPr>
                      <w:bCs/>
                      <w:color w:val="000000"/>
                      <w:szCs w:val="21"/>
                      <w:lang w:bidi="ar"/>
                    </w:rPr>
                  </w:pPr>
                  <w:r>
                    <w:rPr>
                      <w:bCs/>
                      <w:color w:val="000000"/>
                      <w:szCs w:val="21"/>
                      <w:lang w:bidi="ar"/>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221" w:hRule="atLeast"/>
                <w:jc w:val="center"/>
              </w:trPr>
              <w:tc>
                <w:tcPr>
                  <w:tcW w:w="654" w:type="dxa"/>
                  <w:vMerge w:val="continue"/>
                  <w:noWrap w:val="0"/>
                  <w:vAlign w:val="center"/>
                </w:tcPr>
                <w:p>
                  <w:pPr>
                    <w:keepNext/>
                    <w:adjustRightInd w:val="0"/>
                    <w:snapToGrid w:val="0"/>
                    <w:spacing w:line="264" w:lineRule="auto"/>
                    <w:jc w:val="center"/>
                    <w:rPr>
                      <w:bCs/>
                      <w:szCs w:val="21"/>
                    </w:rPr>
                  </w:pPr>
                </w:p>
              </w:tc>
              <w:tc>
                <w:tcPr>
                  <w:tcW w:w="1389" w:type="dxa"/>
                  <w:noWrap w:val="0"/>
                  <w:vAlign w:val="center"/>
                </w:tcPr>
                <w:p>
                  <w:pPr>
                    <w:widowControl/>
                    <w:adjustRightInd w:val="0"/>
                    <w:snapToGrid w:val="0"/>
                    <w:jc w:val="center"/>
                    <w:rPr>
                      <w:bCs/>
                      <w:color w:val="000000"/>
                      <w:szCs w:val="21"/>
                    </w:rPr>
                  </w:pPr>
                  <w:r>
                    <w:rPr>
                      <w:color w:val="000000"/>
                      <w:szCs w:val="21"/>
                    </w:rPr>
                    <w:t>水套炉燃烧废气</w:t>
                  </w:r>
                </w:p>
              </w:tc>
              <w:tc>
                <w:tcPr>
                  <w:tcW w:w="5191" w:type="dxa"/>
                  <w:noWrap w:val="0"/>
                  <w:vAlign w:val="center"/>
                </w:tcPr>
                <w:p>
                  <w:pPr>
                    <w:widowControl/>
                    <w:adjustRightInd w:val="0"/>
                    <w:snapToGrid w:val="0"/>
                    <w:jc w:val="both"/>
                    <w:rPr>
                      <w:bCs/>
                      <w:color w:val="000000"/>
                      <w:szCs w:val="21"/>
                    </w:rPr>
                  </w:pPr>
                  <w:r>
                    <w:rPr>
                      <w:color w:val="000000"/>
                      <w:szCs w:val="21"/>
                    </w:rPr>
                    <w:t>采用低氮燃烧技术，水套炉燃烧废气通过自带的8m排气筒高空排放。</w:t>
                  </w:r>
                </w:p>
              </w:tc>
              <w:tc>
                <w:tcPr>
                  <w:tcW w:w="1584" w:type="dxa"/>
                  <w:noWrap w:val="0"/>
                  <w:vAlign w:val="center"/>
                </w:tcPr>
                <w:p>
                  <w:pPr>
                    <w:keepNext/>
                    <w:adjustRightInd w:val="0"/>
                    <w:snapToGrid w:val="0"/>
                    <w:spacing w:line="264" w:lineRule="auto"/>
                    <w:jc w:val="center"/>
                    <w:rPr>
                      <w:bCs/>
                      <w:color w:val="000000"/>
                      <w:szCs w:val="21"/>
                      <w:lang w:bidi="ar"/>
                    </w:rPr>
                  </w:pPr>
                  <w:r>
                    <w:rPr>
                      <w:bCs/>
                      <w:color w:val="000000"/>
                      <w:szCs w:val="21"/>
                      <w:lang w:bidi="ar"/>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221" w:hRule="atLeast"/>
                <w:jc w:val="center"/>
              </w:trPr>
              <w:tc>
                <w:tcPr>
                  <w:tcW w:w="654" w:type="dxa"/>
                  <w:vMerge w:val="continue"/>
                  <w:noWrap w:val="0"/>
                  <w:vAlign w:val="center"/>
                </w:tcPr>
                <w:p>
                  <w:pPr>
                    <w:keepNext/>
                    <w:adjustRightInd w:val="0"/>
                    <w:snapToGrid w:val="0"/>
                    <w:spacing w:line="264" w:lineRule="auto"/>
                    <w:jc w:val="center"/>
                    <w:rPr>
                      <w:bCs/>
                      <w:szCs w:val="21"/>
                    </w:rPr>
                  </w:pPr>
                </w:p>
              </w:tc>
              <w:tc>
                <w:tcPr>
                  <w:tcW w:w="1389" w:type="dxa"/>
                  <w:noWrap w:val="0"/>
                  <w:vAlign w:val="center"/>
                </w:tcPr>
                <w:p>
                  <w:pPr>
                    <w:widowControl/>
                    <w:adjustRightInd w:val="0"/>
                    <w:snapToGrid w:val="0"/>
                    <w:jc w:val="center"/>
                    <w:rPr>
                      <w:bCs/>
                      <w:color w:val="000000"/>
                      <w:szCs w:val="21"/>
                    </w:rPr>
                  </w:pPr>
                  <w:r>
                    <w:rPr>
                      <w:color w:val="000000"/>
                      <w:szCs w:val="21"/>
                    </w:rPr>
                    <w:t>脱酸气体</w:t>
                  </w:r>
                </w:p>
              </w:tc>
              <w:tc>
                <w:tcPr>
                  <w:tcW w:w="5191" w:type="dxa"/>
                  <w:noWrap w:val="0"/>
                  <w:vAlign w:val="center"/>
                </w:tcPr>
                <w:p>
                  <w:pPr>
                    <w:widowControl/>
                    <w:adjustRightInd w:val="0"/>
                    <w:snapToGrid w:val="0"/>
                    <w:jc w:val="both"/>
                    <w:rPr>
                      <w:bCs/>
                      <w:color w:val="000000"/>
                      <w:szCs w:val="21"/>
                    </w:rPr>
                  </w:pPr>
                  <w:r>
                    <w:rPr>
                      <w:color w:val="000000"/>
                      <w:szCs w:val="21"/>
                    </w:rPr>
                    <w:t>解析塔释放的脱酸气体经塔顶空冷器、凝液罐冷却分离后经15m高排气筒排放。</w:t>
                  </w:r>
                </w:p>
              </w:tc>
              <w:tc>
                <w:tcPr>
                  <w:tcW w:w="1584" w:type="dxa"/>
                  <w:noWrap w:val="0"/>
                  <w:vAlign w:val="center"/>
                </w:tcPr>
                <w:p>
                  <w:pPr>
                    <w:keepNext/>
                    <w:adjustRightInd w:val="0"/>
                    <w:snapToGrid w:val="0"/>
                    <w:spacing w:line="264" w:lineRule="auto"/>
                    <w:jc w:val="center"/>
                    <w:rPr>
                      <w:bCs/>
                      <w:color w:val="000000"/>
                      <w:szCs w:val="21"/>
                      <w:lang w:bidi="ar"/>
                    </w:rPr>
                  </w:pPr>
                  <w:r>
                    <w:rPr>
                      <w:bCs/>
                      <w:color w:val="000000"/>
                      <w:szCs w:val="21"/>
                      <w:lang w:bidi="ar"/>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221" w:hRule="atLeast"/>
                <w:jc w:val="center"/>
              </w:trPr>
              <w:tc>
                <w:tcPr>
                  <w:tcW w:w="654" w:type="dxa"/>
                  <w:vMerge w:val="continue"/>
                  <w:noWrap w:val="0"/>
                  <w:vAlign w:val="center"/>
                </w:tcPr>
                <w:p>
                  <w:pPr>
                    <w:keepNext/>
                    <w:adjustRightInd w:val="0"/>
                    <w:snapToGrid w:val="0"/>
                    <w:spacing w:line="264" w:lineRule="auto"/>
                    <w:jc w:val="center"/>
                    <w:rPr>
                      <w:bCs/>
                      <w:szCs w:val="21"/>
                    </w:rPr>
                  </w:pPr>
                </w:p>
              </w:tc>
              <w:tc>
                <w:tcPr>
                  <w:tcW w:w="1389" w:type="dxa"/>
                  <w:noWrap w:val="0"/>
                  <w:vAlign w:val="center"/>
                </w:tcPr>
                <w:p>
                  <w:pPr>
                    <w:widowControl/>
                    <w:adjustRightInd w:val="0"/>
                    <w:snapToGrid w:val="0"/>
                    <w:jc w:val="center"/>
                    <w:rPr>
                      <w:bCs/>
                      <w:color w:val="000000"/>
                      <w:szCs w:val="21"/>
                    </w:rPr>
                  </w:pPr>
                  <w:r>
                    <w:rPr>
                      <w:color w:val="000000"/>
                      <w:szCs w:val="21"/>
                    </w:rPr>
                    <w:t>放空废气</w:t>
                  </w:r>
                </w:p>
              </w:tc>
              <w:tc>
                <w:tcPr>
                  <w:tcW w:w="5191" w:type="dxa"/>
                  <w:noWrap w:val="0"/>
                  <w:vAlign w:val="center"/>
                </w:tcPr>
                <w:p>
                  <w:pPr>
                    <w:widowControl/>
                    <w:adjustRightInd w:val="0"/>
                    <w:snapToGrid w:val="0"/>
                    <w:jc w:val="both"/>
                    <w:rPr>
                      <w:bCs/>
                      <w:color w:val="000000"/>
                      <w:szCs w:val="21"/>
                    </w:rPr>
                  </w:pPr>
                  <w:r>
                    <w:rPr>
                      <w:color w:val="000000"/>
                      <w:szCs w:val="21"/>
                    </w:rPr>
                    <w:t>事故/检修过程装置内需排空的天然气通过放喷池内15m放散管进行排放。</w:t>
                  </w:r>
                </w:p>
              </w:tc>
              <w:tc>
                <w:tcPr>
                  <w:tcW w:w="1584" w:type="dxa"/>
                  <w:noWrap w:val="0"/>
                  <w:vAlign w:val="center"/>
                </w:tcPr>
                <w:p>
                  <w:pPr>
                    <w:keepNext/>
                    <w:adjustRightInd w:val="0"/>
                    <w:snapToGrid w:val="0"/>
                    <w:spacing w:line="264" w:lineRule="auto"/>
                    <w:jc w:val="center"/>
                    <w:rPr>
                      <w:bCs/>
                      <w:color w:val="000000"/>
                      <w:szCs w:val="21"/>
                      <w:lang w:bidi="ar"/>
                    </w:rPr>
                  </w:pPr>
                  <w:r>
                    <w:rPr>
                      <w:bCs/>
                      <w:color w:val="000000"/>
                      <w:szCs w:val="21"/>
                      <w:lang w:bidi="ar"/>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265" w:hRule="atLeast"/>
                <w:jc w:val="center"/>
              </w:trPr>
              <w:tc>
                <w:tcPr>
                  <w:tcW w:w="654" w:type="dxa"/>
                  <w:vMerge w:val="restart"/>
                  <w:noWrap w:val="0"/>
                  <w:vAlign w:val="center"/>
                </w:tcPr>
                <w:p>
                  <w:r>
                    <w:rPr>
                      <w:bCs/>
                      <w:szCs w:val="21"/>
                    </w:rPr>
                    <w:t>地下水</w:t>
                  </w:r>
                </w:p>
              </w:tc>
              <w:tc>
                <w:tcPr>
                  <w:tcW w:w="1389" w:type="dxa"/>
                  <w:noWrap w:val="0"/>
                  <w:vAlign w:val="center"/>
                </w:tcPr>
                <w:p>
                  <w:pPr>
                    <w:pStyle w:val="33"/>
                    <w:keepNext/>
                    <w:adjustRightInd w:val="0"/>
                    <w:snapToGrid w:val="0"/>
                    <w:spacing w:before="24" w:beforeAutospacing="0" w:after="0" w:afterAutospacing="0" w:line="264" w:lineRule="auto"/>
                    <w:jc w:val="center"/>
                    <w:rPr>
                      <w:rFonts w:ascii="Times New Roman" w:hAnsi="Times New Roman"/>
                      <w:bCs/>
                      <w:sz w:val="21"/>
                      <w:szCs w:val="21"/>
                    </w:rPr>
                  </w:pPr>
                  <w:r>
                    <w:rPr>
                      <w:rFonts w:ascii="Times New Roman" w:hAnsi="Times New Roman"/>
                      <w:bCs/>
                      <w:sz w:val="21"/>
                      <w:szCs w:val="21"/>
                    </w:rPr>
                    <w:t>源头控制</w:t>
                  </w:r>
                </w:p>
              </w:tc>
              <w:tc>
                <w:tcPr>
                  <w:tcW w:w="5191" w:type="dxa"/>
                  <w:noWrap w:val="0"/>
                  <w:vAlign w:val="center"/>
                </w:tcPr>
                <w:p>
                  <w:pPr>
                    <w:pStyle w:val="33"/>
                    <w:keepNext/>
                    <w:adjustRightInd w:val="0"/>
                    <w:snapToGrid w:val="0"/>
                    <w:spacing w:before="24" w:beforeAutospacing="0" w:after="0" w:afterAutospacing="0" w:line="264" w:lineRule="auto"/>
                    <w:jc w:val="both"/>
                    <w:rPr>
                      <w:rFonts w:ascii="Times New Roman" w:hAnsi="Times New Roman"/>
                      <w:bCs/>
                      <w:sz w:val="21"/>
                      <w:szCs w:val="21"/>
                    </w:rPr>
                  </w:pPr>
                  <w:r>
                    <w:rPr>
                      <w:rFonts w:ascii="Times New Roman" w:hAnsi="Times New Roman"/>
                      <w:bCs/>
                      <w:sz w:val="21"/>
                      <w:szCs w:val="21"/>
                    </w:rPr>
                    <w:t>采取先进的钻井方案和清洁</w:t>
                  </w:r>
                  <w:r>
                    <w:rPr>
                      <w:rFonts w:hint="eastAsia" w:ascii="Times New Roman" w:hAnsi="Times New Roman"/>
                      <w:bCs/>
                      <w:sz w:val="21"/>
                      <w:szCs w:val="21"/>
                    </w:rPr>
                    <w:t>钻井液</w:t>
                  </w:r>
                  <w:r>
                    <w:rPr>
                      <w:rFonts w:ascii="Times New Roman" w:hAnsi="Times New Roman"/>
                      <w:bCs/>
                      <w:sz w:val="21"/>
                      <w:szCs w:val="21"/>
                    </w:rPr>
                    <w:t>体系。钻进过程及时固井，保证源头控制固井质量。做好及时堵漏准备，防止钻井泥浆漏失进入地下水。设置雨棚，防止雨水淋滤导致污染物下渗进入浅层地下水。</w:t>
                  </w:r>
                </w:p>
              </w:tc>
              <w:tc>
                <w:tcPr>
                  <w:tcW w:w="1584" w:type="dxa"/>
                  <w:noWrap w:val="0"/>
                  <w:vAlign w:val="center"/>
                </w:tcPr>
                <w:p>
                  <w:pPr>
                    <w:keepNext/>
                    <w:adjustRightInd w:val="0"/>
                    <w:snapToGrid w:val="0"/>
                    <w:spacing w:line="264" w:lineRule="auto"/>
                    <w:jc w:val="center"/>
                    <w:rPr>
                      <w:bCs/>
                      <w:szCs w:val="21"/>
                    </w:rPr>
                  </w:pPr>
                  <w:r>
                    <w:rPr>
                      <w:bCs/>
                      <w:szCs w:val="21"/>
                    </w:rP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265" w:hRule="atLeast"/>
                <w:jc w:val="center"/>
              </w:trPr>
              <w:tc>
                <w:tcPr>
                  <w:tcW w:w="654" w:type="dxa"/>
                  <w:vMerge w:val="continue"/>
                  <w:noWrap w:val="0"/>
                  <w:vAlign w:val="center"/>
                </w:tcPr>
                <w:p>
                  <w:pPr>
                    <w:keepNext/>
                    <w:adjustRightInd w:val="0"/>
                    <w:snapToGrid w:val="0"/>
                    <w:spacing w:line="264" w:lineRule="auto"/>
                    <w:jc w:val="center"/>
                    <w:rPr>
                      <w:bCs/>
                      <w:szCs w:val="21"/>
                    </w:rPr>
                  </w:pPr>
                </w:p>
              </w:tc>
              <w:tc>
                <w:tcPr>
                  <w:tcW w:w="1389" w:type="dxa"/>
                  <w:noWrap w:val="0"/>
                  <w:vAlign w:val="center"/>
                </w:tcPr>
                <w:p>
                  <w:pPr>
                    <w:pStyle w:val="33"/>
                    <w:keepNext/>
                    <w:adjustRightInd w:val="0"/>
                    <w:snapToGrid w:val="0"/>
                    <w:spacing w:before="24" w:beforeAutospacing="0" w:after="0" w:afterAutospacing="0" w:line="264" w:lineRule="auto"/>
                    <w:jc w:val="center"/>
                    <w:rPr>
                      <w:rFonts w:ascii="Times New Roman" w:hAnsi="Times New Roman"/>
                      <w:bCs/>
                      <w:sz w:val="21"/>
                      <w:szCs w:val="21"/>
                    </w:rPr>
                  </w:pPr>
                  <w:r>
                    <w:rPr>
                      <w:rFonts w:ascii="Times New Roman" w:hAnsi="Times New Roman"/>
                      <w:bCs/>
                      <w:sz w:val="21"/>
                      <w:szCs w:val="21"/>
                    </w:rPr>
                    <w:t>分区防渗措施</w:t>
                  </w:r>
                </w:p>
              </w:tc>
              <w:tc>
                <w:tcPr>
                  <w:tcW w:w="5191" w:type="dxa"/>
                  <w:noWrap w:val="0"/>
                  <w:vAlign w:val="center"/>
                </w:tcPr>
                <w:p>
                  <w:pPr>
                    <w:pStyle w:val="33"/>
                    <w:keepNext/>
                    <w:adjustRightInd w:val="0"/>
                    <w:snapToGrid w:val="0"/>
                    <w:spacing w:before="24" w:beforeAutospacing="0" w:after="0" w:afterAutospacing="0" w:line="264" w:lineRule="auto"/>
                    <w:jc w:val="both"/>
                    <w:rPr>
                      <w:rFonts w:ascii="Times New Roman" w:hAnsi="Times New Roman"/>
                      <w:bCs/>
                      <w:sz w:val="21"/>
                      <w:szCs w:val="21"/>
                    </w:rPr>
                  </w:pPr>
                  <w:r>
                    <w:rPr>
                      <w:rFonts w:ascii="Times New Roman" w:hAnsi="Times New Roman"/>
                      <w:bCs/>
                      <w:sz w:val="21"/>
                      <w:szCs w:val="21"/>
                    </w:rPr>
                    <w:t>方井、钻机基础、泥浆循环罐、柴油发电房、“泥浆不落地”系统、泥浆储备罐区、柴油罐重叠罐区、积液池、放喷池、危废暂存间、污水罐设为</w:t>
                  </w:r>
                  <w:r>
                    <w:rPr>
                      <w:rFonts w:hint="eastAsia" w:ascii="Times New Roman" w:hAnsi="Times New Roman"/>
                      <w:bCs/>
                      <w:sz w:val="21"/>
                      <w:szCs w:val="21"/>
                    </w:rPr>
                    <w:t>，</w:t>
                  </w:r>
                  <w:r>
                    <w:rPr>
                      <w:rFonts w:ascii="Times New Roman" w:hAnsi="Times New Roman"/>
                      <w:bCs/>
                      <w:sz w:val="21"/>
                      <w:szCs w:val="21"/>
                    </w:rPr>
                    <w:t>区。泥浆材料棚基础、配电房、脱酸单元、脱水单元、环保厕所、隔油沉淀池等设置为一般防渗区，办公区、井控用房、值班房、现场办公室、道路等设置为简单防渗区</w:t>
                  </w:r>
                </w:p>
              </w:tc>
              <w:tc>
                <w:tcPr>
                  <w:tcW w:w="1584" w:type="dxa"/>
                  <w:noWrap w:val="0"/>
                  <w:vAlign w:val="center"/>
                </w:tcPr>
                <w:p>
                  <w:pPr>
                    <w:keepNext/>
                    <w:adjustRightInd w:val="0"/>
                    <w:snapToGrid w:val="0"/>
                    <w:spacing w:line="264" w:lineRule="auto"/>
                    <w:jc w:val="center"/>
                    <w:rPr>
                      <w:bCs/>
                      <w:szCs w:val="21"/>
                    </w:rPr>
                  </w:pPr>
                  <w:r>
                    <w:rPr>
                      <w:bCs/>
                      <w:szCs w:val="21"/>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71" w:hRule="atLeast"/>
                <w:jc w:val="center"/>
              </w:trPr>
              <w:tc>
                <w:tcPr>
                  <w:tcW w:w="654" w:type="dxa"/>
                  <w:vMerge w:val="continue"/>
                  <w:noWrap w:val="0"/>
                  <w:vAlign w:val="center"/>
                </w:tcPr>
                <w:p>
                  <w:pPr>
                    <w:keepNext/>
                    <w:adjustRightInd w:val="0"/>
                    <w:snapToGrid w:val="0"/>
                    <w:spacing w:line="264" w:lineRule="auto"/>
                    <w:jc w:val="center"/>
                    <w:rPr>
                      <w:bCs/>
                      <w:szCs w:val="21"/>
                    </w:rPr>
                  </w:pPr>
                </w:p>
              </w:tc>
              <w:tc>
                <w:tcPr>
                  <w:tcW w:w="1389" w:type="dxa"/>
                  <w:noWrap w:val="0"/>
                  <w:vAlign w:val="center"/>
                </w:tcPr>
                <w:p>
                  <w:pPr>
                    <w:pStyle w:val="33"/>
                    <w:keepNext/>
                    <w:adjustRightInd w:val="0"/>
                    <w:snapToGrid w:val="0"/>
                    <w:spacing w:before="24" w:beforeAutospacing="0" w:after="0" w:afterAutospacing="0" w:line="264" w:lineRule="auto"/>
                    <w:jc w:val="center"/>
                    <w:rPr>
                      <w:rFonts w:ascii="Times New Roman" w:hAnsi="Times New Roman"/>
                      <w:bCs/>
                      <w:sz w:val="21"/>
                      <w:szCs w:val="21"/>
                    </w:rPr>
                  </w:pPr>
                  <w:r>
                    <w:rPr>
                      <w:rFonts w:ascii="Times New Roman" w:hAnsi="Times New Roman"/>
                      <w:bCs/>
                      <w:sz w:val="21"/>
                      <w:szCs w:val="21"/>
                    </w:rPr>
                    <w:t>跟踪监测和应急响应</w:t>
                  </w:r>
                </w:p>
              </w:tc>
              <w:tc>
                <w:tcPr>
                  <w:tcW w:w="5191" w:type="dxa"/>
                  <w:noWrap w:val="0"/>
                  <w:vAlign w:val="center"/>
                </w:tcPr>
                <w:p>
                  <w:pPr>
                    <w:pStyle w:val="33"/>
                    <w:keepNext/>
                    <w:adjustRightInd w:val="0"/>
                    <w:snapToGrid w:val="0"/>
                    <w:spacing w:before="24" w:beforeAutospacing="0" w:after="0" w:afterAutospacing="0" w:line="264" w:lineRule="auto"/>
                    <w:jc w:val="both"/>
                    <w:rPr>
                      <w:rFonts w:ascii="Times New Roman" w:hAnsi="Times New Roman"/>
                      <w:bCs/>
                      <w:sz w:val="21"/>
                      <w:szCs w:val="21"/>
                    </w:rPr>
                  </w:pPr>
                  <w:r>
                    <w:rPr>
                      <w:rFonts w:ascii="Times New Roman" w:hAnsi="Times New Roman"/>
                      <w:bCs/>
                      <w:sz w:val="21"/>
                      <w:szCs w:val="21"/>
                    </w:rPr>
                    <w:t>设置3口</w:t>
                  </w:r>
                  <w:r>
                    <w:rPr>
                      <w:rFonts w:hint="eastAsia" w:ascii="Times New Roman" w:hAnsi="Times New Roman"/>
                      <w:bCs/>
                      <w:sz w:val="21"/>
                      <w:szCs w:val="21"/>
                    </w:rPr>
                    <w:t>水井</w:t>
                  </w:r>
                  <w:r>
                    <w:rPr>
                      <w:rFonts w:ascii="Times New Roman" w:hAnsi="Times New Roman"/>
                      <w:bCs/>
                      <w:sz w:val="21"/>
                      <w:szCs w:val="21"/>
                    </w:rPr>
                    <w:t>作为跟踪监测井；跟踪监测发现居民水</w:t>
                  </w:r>
                  <w:r>
                    <w:rPr>
                      <w:rFonts w:hint="eastAsia" w:ascii="Times New Roman" w:hAnsi="Times New Roman"/>
                      <w:bCs/>
                      <w:sz w:val="21"/>
                      <w:szCs w:val="21"/>
                      <w:lang w:val="en-US" w:eastAsia="zh-CN"/>
                    </w:rPr>
                    <w:t>井</w:t>
                  </w:r>
                  <w:r>
                    <w:rPr>
                      <w:rFonts w:ascii="Times New Roman" w:hAnsi="Times New Roman"/>
                      <w:bCs/>
                      <w:sz w:val="21"/>
                      <w:szCs w:val="21"/>
                    </w:rPr>
                    <w:t>受到污染时应查找污染原因，发现渗漏的应临时抽干污水外运处置，并进行防渗补救，采取堵漏措施；对受污染的居民水井水源采取替代补偿方案，临时拉运自来水或外购桶装水等方式解决居民用水问题。</w:t>
                  </w:r>
                </w:p>
              </w:tc>
              <w:tc>
                <w:tcPr>
                  <w:tcW w:w="1584" w:type="dxa"/>
                  <w:noWrap w:val="0"/>
                  <w:vAlign w:val="center"/>
                </w:tcPr>
                <w:p>
                  <w:pPr>
                    <w:keepNext/>
                    <w:adjustRightInd w:val="0"/>
                    <w:snapToGrid w:val="0"/>
                    <w:spacing w:line="264" w:lineRule="auto"/>
                    <w:jc w:val="center"/>
                    <w:rPr>
                      <w:bCs/>
                      <w:szCs w:val="21"/>
                    </w:rPr>
                  </w:pPr>
                  <w:r>
                    <w:rPr>
                      <w:bCs/>
                      <w:szCs w:val="21"/>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295" w:hRule="atLeast"/>
                <w:jc w:val="center"/>
              </w:trPr>
              <w:tc>
                <w:tcPr>
                  <w:tcW w:w="654" w:type="dxa"/>
                  <w:noWrap w:val="0"/>
                  <w:vAlign w:val="center"/>
                </w:tcPr>
                <w:p>
                  <w:pPr>
                    <w:rPr>
                      <w:bCs/>
                      <w:szCs w:val="21"/>
                    </w:rPr>
                  </w:pPr>
                  <w:r>
                    <w:rPr>
                      <w:bCs/>
                      <w:szCs w:val="21"/>
                      <w:lang w:bidi="ar"/>
                    </w:rPr>
                    <w:t>噪声</w:t>
                  </w:r>
                </w:p>
              </w:tc>
              <w:tc>
                <w:tcPr>
                  <w:tcW w:w="1389" w:type="dxa"/>
                  <w:noWrap w:val="0"/>
                  <w:vAlign w:val="center"/>
                </w:tcPr>
                <w:p>
                  <w:pPr>
                    <w:keepNext/>
                    <w:adjustRightInd w:val="0"/>
                    <w:snapToGrid w:val="0"/>
                    <w:spacing w:line="264" w:lineRule="auto"/>
                    <w:jc w:val="center"/>
                    <w:rPr>
                      <w:bCs/>
                      <w:szCs w:val="21"/>
                    </w:rPr>
                  </w:pPr>
                  <w:r>
                    <w:rPr>
                      <w:bCs/>
                      <w:szCs w:val="21"/>
                    </w:rPr>
                    <w:t>减震隔声降噪</w:t>
                  </w:r>
                </w:p>
              </w:tc>
              <w:tc>
                <w:tcPr>
                  <w:tcW w:w="5191" w:type="dxa"/>
                  <w:noWrap w:val="0"/>
                  <w:vAlign w:val="center"/>
                </w:tcPr>
                <w:p>
                  <w:pPr>
                    <w:keepNext/>
                    <w:adjustRightInd w:val="0"/>
                    <w:snapToGrid w:val="0"/>
                    <w:spacing w:line="264" w:lineRule="auto"/>
                    <w:jc w:val="center"/>
                    <w:rPr>
                      <w:bCs/>
                      <w:szCs w:val="21"/>
                    </w:rPr>
                  </w:pPr>
                  <w:r>
                    <w:rPr>
                      <w:bCs/>
                      <w:szCs w:val="21"/>
                    </w:rPr>
                    <w:t>柴油机发电机等高噪声设备排气筒上自带高质量排气消声器降噪；设备置于列车房内，隔声降噪；设备安装</w:t>
                  </w:r>
                  <w:r>
                    <w:rPr>
                      <w:color w:val="000000"/>
                    </w:rPr>
                    <w:t>基础安装弹性减振垫层</w:t>
                  </w:r>
                  <w:r>
                    <w:rPr>
                      <w:bCs/>
                      <w:szCs w:val="21"/>
                    </w:rPr>
                    <w:t>降噪。放喷池四周设置围墙降噪。</w:t>
                  </w:r>
                </w:p>
              </w:tc>
              <w:tc>
                <w:tcPr>
                  <w:tcW w:w="1584" w:type="dxa"/>
                  <w:noWrap w:val="0"/>
                  <w:vAlign w:val="center"/>
                </w:tcPr>
                <w:p>
                  <w:pPr>
                    <w:keepNext/>
                    <w:adjustRightInd w:val="0"/>
                    <w:snapToGrid w:val="0"/>
                    <w:spacing w:line="264" w:lineRule="auto"/>
                    <w:jc w:val="center"/>
                    <w:rPr>
                      <w:bCs/>
                      <w:szCs w:val="21"/>
                    </w:rPr>
                  </w:pPr>
                  <w:r>
                    <w:rPr>
                      <w:bCs/>
                      <w:szCs w:val="21"/>
                      <w:lang w:bidi="ar"/>
                    </w:rPr>
                    <w:t>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630" w:hRule="atLeast"/>
                <w:jc w:val="center"/>
              </w:trPr>
              <w:tc>
                <w:tcPr>
                  <w:tcW w:w="654" w:type="dxa"/>
                  <w:vMerge w:val="restart"/>
                  <w:noWrap w:val="0"/>
                  <w:vAlign w:val="center"/>
                </w:tcPr>
                <w:p>
                  <w:pPr>
                    <w:rPr>
                      <w:bCs/>
                      <w:szCs w:val="21"/>
                    </w:rPr>
                  </w:pPr>
                  <w:r>
                    <w:rPr>
                      <w:bCs/>
                      <w:szCs w:val="21"/>
                      <w:lang w:bidi="ar"/>
                    </w:rPr>
                    <w:t>固废</w:t>
                  </w:r>
                </w:p>
              </w:tc>
              <w:tc>
                <w:tcPr>
                  <w:tcW w:w="1389" w:type="dxa"/>
                  <w:noWrap w:val="0"/>
                  <w:vAlign w:val="center"/>
                </w:tcPr>
                <w:p>
                  <w:pPr>
                    <w:keepNext/>
                    <w:adjustRightInd w:val="0"/>
                    <w:snapToGrid w:val="0"/>
                    <w:spacing w:line="264" w:lineRule="auto"/>
                    <w:jc w:val="center"/>
                    <w:rPr>
                      <w:bCs/>
                      <w:szCs w:val="21"/>
                    </w:rPr>
                  </w:pPr>
                  <w:r>
                    <w:t>钻前施工生活垃圾</w:t>
                  </w:r>
                </w:p>
              </w:tc>
              <w:tc>
                <w:tcPr>
                  <w:tcW w:w="5191" w:type="dxa"/>
                  <w:noWrap w:val="0"/>
                  <w:vAlign w:val="center"/>
                </w:tcPr>
                <w:p>
                  <w:pPr>
                    <w:keepNext/>
                    <w:adjustRightInd w:val="0"/>
                    <w:snapToGrid w:val="0"/>
                    <w:jc w:val="center"/>
                    <w:rPr>
                      <w:bCs/>
                      <w:szCs w:val="21"/>
                    </w:rPr>
                  </w:pPr>
                  <w:r>
                    <w:t>施工人员生活垃圾经周边农户已有设施收集后，依托当地环卫部门处置。</w:t>
                  </w:r>
                </w:p>
              </w:tc>
              <w:tc>
                <w:tcPr>
                  <w:tcW w:w="1584" w:type="dxa"/>
                  <w:noWrap w:val="0"/>
                  <w:vAlign w:val="center"/>
                </w:tcPr>
                <w:p>
                  <w:pPr>
                    <w:keepNext/>
                    <w:adjustRightInd w:val="0"/>
                    <w:snapToGrid w:val="0"/>
                    <w:spacing w:line="264" w:lineRule="auto"/>
                    <w:jc w:val="center"/>
                    <w:rPr>
                      <w:bCs/>
                      <w:szCs w:val="21"/>
                    </w:rPr>
                  </w:pPr>
                  <w:r>
                    <w:rPr>
                      <w:bCs/>
                      <w:szCs w:val="21"/>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412" w:hRule="atLeast"/>
                <w:jc w:val="center"/>
              </w:trPr>
              <w:tc>
                <w:tcPr>
                  <w:tcW w:w="654" w:type="dxa"/>
                  <w:vMerge w:val="continue"/>
                  <w:noWrap w:val="0"/>
                  <w:vAlign w:val="center"/>
                </w:tcPr>
                <w:p>
                  <w:pPr>
                    <w:keepNext/>
                    <w:adjustRightInd w:val="0"/>
                    <w:snapToGrid w:val="0"/>
                    <w:spacing w:line="264" w:lineRule="auto"/>
                    <w:jc w:val="center"/>
                    <w:rPr>
                      <w:bCs/>
                      <w:szCs w:val="21"/>
                      <w:lang w:bidi="ar"/>
                    </w:rPr>
                  </w:pPr>
                </w:p>
              </w:tc>
              <w:tc>
                <w:tcPr>
                  <w:tcW w:w="1389" w:type="dxa"/>
                  <w:noWrap w:val="0"/>
                  <w:vAlign w:val="center"/>
                </w:tcPr>
                <w:p>
                  <w:pPr>
                    <w:keepNext/>
                    <w:adjustRightInd w:val="0"/>
                    <w:snapToGrid w:val="0"/>
                    <w:spacing w:line="264" w:lineRule="auto"/>
                    <w:jc w:val="center"/>
                    <w:rPr>
                      <w:bCs/>
                      <w:szCs w:val="21"/>
                    </w:rPr>
                  </w:pPr>
                  <w:r>
                    <w:t>钻前施工建筑垃圾</w:t>
                  </w:r>
                </w:p>
              </w:tc>
              <w:tc>
                <w:tcPr>
                  <w:tcW w:w="5191" w:type="dxa"/>
                  <w:noWrap w:val="0"/>
                  <w:vAlign w:val="center"/>
                </w:tcPr>
                <w:p>
                  <w:pPr>
                    <w:keepNext/>
                    <w:adjustRightInd w:val="0"/>
                    <w:snapToGrid w:val="0"/>
                    <w:jc w:val="both"/>
                    <w:rPr>
                      <w:bCs/>
                      <w:szCs w:val="21"/>
                    </w:rPr>
                  </w:pPr>
                  <w:r>
                    <w:t>建筑垃圾转运至政府指定位置。</w:t>
                  </w:r>
                </w:p>
              </w:tc>
              <w:tc>
                <w:tcPr>
                  <w:tcW w:w="1584" w:type="dxa"/>
                  <w:noWrap w:val="0"/>
                  <w:vAlign w:val="center"/>
                </w:tcPr>
                <w:p>
                  <w:pPr>
                    <w:keepNext/>
                    <w:adjustRightInd w:val="0"/>
                    <w:snapToGrid w:val="0"/>
                    <w:spacing w:line="264" w:lineRule="auto"/>
                    <w:jc w:val="center"/>
                    <w:rPr>
                      <w:bCs/>
                      <w:szCs w:val="21"/>
                    </w:rPr>
                  </w:pPr>
                  <w:r>
                    <w:rPr>
                      <w:bCs/>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64" w:hRule="atLeast"/>
                <w:jc w:val="center"/>
              </w:trPr>
              <w:tc>
                <w:tcPr>
                  <w:tcW w:w="654" w:type="dxa"/>
                  <w:vMerge w:val="continue"/>
                  <w:noWrap w:val="0"/>
                  <w:vAlign w:val="center"/>
                </w:tcPr>
                <w:p>
                  <w:pPr>
                    <w:keepNext/>
                    <w:adjustRightInd w:val="0"/>
                    <w:snapToGrid w:val="0"/>
                    <w:spacing w:line="264" w:lineRule="auto"/>
                    <w:jc w:val="center"/>
                    <w:rPr>
                      <w:bCs/>
                      <w:szCs w:val="21"/>
                      <w:lang w:bidi="ar"/>
                    </w:rPr>
                  </w:pPr>
                </w:p>
              </w:tc>
              <w:tc>
                <w:tcPr>
                  <w:tcW w:w="1389" w:type="dxa"/>
                  <w:noWrap w:val="0"/>
                  <w:vAlign w:val="center"/>
                </w:tcPr>
                <w:p>
                  <w:pPr>
                    <w:keepNext/>
                    <w:adjustRightInd w:val="0"/>
                    <w:snapToGrid w:val="0"/>
                    <w:spacing w:line="264" w:lineRule="auto"/>
                    <w:jc w:val="center"/>
                    <w:rPr>
                      <w:bCs/>
                      <w:szCs w:val="21"/>
                    </w:rPr>
                  </w:pPr>
                  <w:r>
                    <w:t>表土堆场</w:t>
                  </w:r>
                </w:p>
              </w:tc>
              <w:tc>
                <w:tcPr>
                  <w:tcW w:w="5191" w:type="dxa"/>
                  <w:noWrap w:val="0"/>
                  <w:vAlign w:val="center"/>
                </w:tcPr>
                <w:p>
                  <w:pPr>
                    <w:keepNext/>
                    <w:adjustRightInd w:val="0"/>
                    <w:snapToGrid w:val="0"/>
                    <w:jc w:val="both"/>
                    <w:rPr>
                      <w:bCs/>
                      <w:szCs w:val="21"/>
                    </w:rPr>
                  </w:pPr>
                  <w:r>
                    <w:rPr>
                      <w:color w:val="000000"/>
                      <w:szCs w:val="21"/>
                    </w:rPr>
                    <w:t>设置1个表土堆场，占地面积1500m</w:t>
                  </w:r>
                  <w:r>
                    <w:rPr>
                      <w:color w:val="000000"/>
                      <w:szCs w:val="21"/>
                      <w:vertAlign w:val="superscript"/>
                    </w:rPr>
                    <w:t>2</w:t>
                  </w:r>
                  <w:r>
                    <w:rPr>
                      <w:color w:val="000000"/>
                      <w:szCs w:val="21"/>
                    </w:rPr>
                    <w:t>，位于井场北侧，主要用于暂存表土，表土分层剥离，用于后期覆土绿化，堆场涉及最大堆放量6000m</w:t>
                  </w:r>
                  <w:r>
                    <w:rPr>
                      <w:color w:val="000000"/>
                      <w:szCs w:val="21"/>
                      <w:vertAlign w:val="superscript"/>
                    </w:rPr>
                    <w:t>3</w:t>
                  </w:r>
                  <w:r>
                    <w:rPr>
                      <w:color w:val="000000"/>
                      <w:szCs w:val="21"/>
                    </w:rPr>
                    <w:t>。表土堆放前先用编织袋装土码砌护脚，采用层铺法进行层层堆放，并对每层进行适当压实，表面有1%~-2%向外的坡度，然后用防水彩色胶布进行覆盖，同时，在表土堆场编织袋装土护脚外30cm处开挖30cm×30cm的简易排水沟排水，以防止雨水冲刷造成水土流失，待项目完成后利用表土进行土地复垦</w:t>
                  </w:r>
                </w:p>
              </w:tc>
              <w:tc>
                <w:tcPr>
                  <w:tcW w:w="1584" w:type="dxa"/>
                  <w:noWrap w:val="0"/>
                  <w:vAlign w:val="center"/>
                </w:tcPr>
                <w:p>
                  <w:pPr>
                    <w:keepNext/>
                    <w:adjustRightInd w:val="0"/>
                    <w:snapToGrid w:val="0"/>
                    <w:spacing w:line="264" w:lineRule="auto"/>
                    <w:jc w:val="center"/>
                    <w:rPr>
                      <w:bCs/>
                      <w:szCs w:val="21"/>
                    </w:rPr>
                  </w:pPr>
                  <w:r>
                    <w:rPr>
                      <w:bCs/>
                      <w:szCs w:val="21"/>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1150" w:hRule="atLeast"/>
                <w:jc w:val="center"/>
              </w:trPr>
              <w:tc>
                <w:tcPr>
                  <w:tcW w:w="654" w:type="dxa"/>
                  <w:vMerge w:val="continue"/>
                  <w:noWrap w:val="0"/>
                  <w:vAlign w:val="center"/>
                </w:tcPr>
                <w:p>
                  <w:pPr>
                    <w:keepNext/>
                    <w:adjustRightInd w:val="0"/>
                    <w:snapToGrid w:val="0"/>
                    <w:spacing w:line="264" w:lineRule="auto"/>
                    <w:jc w:val="center"/>
                    <w:rPr>
                      <w:bCs/>
                      <w:szCs w:val="21"/>
                      <w:lang w:bidi="ar"/>
                    </w:rPr>
                  </w:pPr>
                </w:p>
              </w:tc>
              <w:tc>
                <w:tcPr>
                  <w:tcW w:w="1389" w:type="dxa"/>
                  <w:noWrap w:val="0"/>
                  <w:vAlign w:val="center"/>
                </w:tcPr>
                <w:p>
                  <w:pPr>
                    <w:keepNext/>
                    <w:adjustRightInd w:val="0"/>
                    <w:snapToGrid w:val="0"/>
                    <w:spacing w:line="264" w:lineRule="auto"/>
                    <w:jc w:val="center"/>
                    <w:rPr>
                      <w:bCs/>
                      <w:kern w:val="0"/>
                      <w:szCs w:val="21"/>
                    </w:rPr>
                  </w:pPr>
                  <w:r>
                    <w:rPr>
                      <w:bCs/>
                      <w:kern w:val="0"/>
                      <w:szCs w:val="21"/>
                    </w:rPr>
                    <w:t>废水基泥浆、水基钻井岩屑</w:t>
                  </w:r>
                </w:p>
              </w:tc>
              <w:tc>
                <w:tcPr>
                  <w:tcW w:w="5191" w:type="dxa"/>
                  <w:noWrap w:val="0"/>
                  <w:vAlign w:val="center"/>
                </w:tcPr>
                <w:p>
                  <w:pPr>
                    <w:keepNext/>
                    <w:adjustRightInd w:val="0"/>
                    <w:snapToGrid w:val="0"/>
                    <w:jc w:val="both"/>
                    <w:rPr>
                      <w:bCs/>
                      <w:kern w:val="0"/>
                      <w:szCs w:val="21"/>
                    </w:rPr>
                  </w:pPr>
                  <w:r>
                    <w:rPr>
                      <w:bCs/>
                      <w:kern w:val="0"/>
                      <w:szCs w:val="21"/>
                    </w:rPr>
                    <w:t>交地方砖厂或其他有资质及处理能力单位无害化处置，不外排</w:t>
                  </w:r>
                </w:p>
              </w:tc>
              <w:tc>
                <w:tcPr>
                  <w:tcW w:w="1584" w:type="dxa"/>
                  <w:noWrap w:val="0"/>
                  <w:vAlign w:val="center"/>
                </w:tcPr>
                <w:p>
                  <w:pPr>
                    <w:keepNext/>
                    <w:adjustRightInd w:val="0"/>
                    <w:snapToGrid w:val="0"/>
                    <w:spacing w:line="264" w:lineRule="auto"/>
                    <w:jc w:val="center"/>
                    <w:rPr>
                      <w:bCs/>
                      <w:szCs w:val="21"/>
                    </w:rPr>
                  </w:pPr>
                  <w:r>
                    <w:rPr>
                      <w:bCs/>
                      <w:szCs w:val="21"/>
                    </w:rPr>
                    <w:t>85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1150" w:hRule="atLeast"/>
                <w:jc w:val="center"/>
              </w:trPr>
              <w:tc>
                <w:tcPr>
                  <w:tcW w:w="654" w:type="dxa"/>
                  <w:vMerge w:val="continue"/>
                  <w:noWrap w:val="0"/>
                  <w:vAlign w:val="center"/>
                </w:tcPr>
                <w:p>
                  <w:pPr>
                    <w:keepNext/>
                    <w:adjustRightInd w:val="0"/>
                    <w:snapToGrid w:val="0"/>
                    <w:spacing w:line="264" w:lineRule="auto"/>
                    <w:jc w:val="center"/>
                    <w:rPr>
                      <w:bCs/>
                      <w:szCs w:val="21"/>
                      <w:lang w:bidi="ar"/>
                    </w:rPr>
                  </w:pPr>
                </w:p>
              </w:tc>
              <w:tc>
                <w:tcPr>
                  <w:tcW w:w="1389" w:type="dxa"/>
                  <w:noWrap w:val="0"/>
                  <w:vAlign w:val="center"/>
                </w:tcPr>
                <w:p>
                  <w:pPr>
                    <w:keepNext/>
                    <w:adjustRightInd w:val="0"/>
                    <w:snapToGrid w:val="0"/>
                    <w:spacing w:line="264" w:lineRule="auto"/>
                    <w:jc w:val="center"/>
                    <w:rPr>
                      <w:bCs/>
                      <w:kern w:val="0"/>
                      <w:szCs w:val="21"/>
                    </w:rPr>
                  </w:pPr>
                  <w:r>
                    <w:rPr>
                      <w:bCs/>
                      <w:kern w:val="0"/>
                      <w:szCs w:val="21"/>
                    </w:rPr>
                    <w:t>油基钻井固废（三开段）</w:t>
                  </w:r>
                </w:p>
              </w:tc>
              <w:tc>
                <w:tcPr>
                  <w:tcW w:w="5191" w:type="dxa"/>
                  <w:noWrap w:val="0"/>
                  <w:vAlign w:val="center"/>
                </w:tcPr>
                <w:p>
                  <w:pPr>
                    <w:adjustRightInd w:val="0"/>
                    <w:snapToGrid w:val="0"/>
                    <w:rPr>
                      <w:bCs/>
                      <w:kern w:val="0"/>
                      <w:szCs w:val="21"/>
                    </w:rPr>
                  </w:pPr>
                  <w:r>
                    <w:rPr>
                      <w:bCs/>
                      <w:kern w:val="0"/>
                      <w:szCs w:val="21"/>
                    </w:rPr>
                    <w:t>油基钻井岩屑、废油基泥浆经“不落地”处理系统处理后由油基泥饼接收罐（30m</w:t>
                  </w:r>
                  <w:r>
                    <w:rPr>
                      <w:bCs/>
                      <w:kern w:val="0"/>
                      <w:szCs w:val="21"/>
                      <w:vertAlign w:val="superscript"/>
                    </w:rPr>
                    <w:t>3</w:t>
                  </w:r>
                  <w:r>
                    <w:rPr>
                      <w:bCs/>
                      <w:kern w:val="0"/>
                      <w:szCs w:val="21"/>
                    </w:rPr>
                    <w:t>/个*2个）收集，并专门暂存于泥浆不落地系统含油岩屑专用贮存场地内，最终交有资质单位处置。</w:t>
                  </w:r>
                </w:p>
              </w:tc>
              <w:tc>
                <w:tcPr>
                  <w:tcW w:w="1584" w:type="dxa"/>
                  <w:noWrap w:val="0"/>
                  <w:vAlign w:val="center"/>
                </w:tcPr>
                <w:p>
                  <w:pPr>
                    <w:keepNext/>
                    <w:adjustRightInd w:val="0"/>
                    <w:snapToGrid w:val="0"/>
                    <w:spacing w:line="264" w:lineRule="auto"/>
                    <w:jc w:val="center"/>
                    <w:rPr>
                      <w:bCs/>
                      <w:szCs w:val="21"/>
                    </w:rPr>
                  </w:pPr>
                  <w:r>
                    <w:rPr>
                      <w:bCs/>
                      <w:szCs w:val="21"/>
                    </w:rPr>
                    <w:t>120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793" w:hRule="atLeast"/>
                <w:jc w:val="center"/>
              </w:trPr>
              <w:tc>
                <w:tcPr>
                  <w:tcW w:w="654" w:type="dxa"/>
                  <w:vMerge w:val="continue"/>
                  <w:noWrap w:val="0"/>
                  <w:vAlign w:val="center"/>
                </w:tcPr>
                <w:p>
                  <w:pPr>
                    <w:keepNext/>
                    <w:adjustRightInd w:val="0"/>
                    <w:snapToGrid w:val="0"/>
                    <w:spacing w:line="264" w:lineRule="auto"/>
                    <w:jc w:val="center"/>
                    <w:rPr>
                      <w:bCs/>
                      <w:szCs w:val="21"/>
                      <w:lang w:bidi="ar"/>
                    </w:rPr>
                  </w:pPr>
                </w:p>
              </w:tc>
              <w:tc>
                <w:tcPr>
                  <w:tcW w:w="1389" w:type="dxa"/>
                  <w:noWrap w:val="0"/>
                  <w:vAlign w:val="center"/>
                </w:tcPr>
                <w:p>
                  <w:pPr>
                    <w:keepNext/>
                    <w:adjustRightInd w:val="0"/>
                    <w:snapToGrid w:val="0"/>
                    <w:spacing w:line="264" w:lineRule="auto"/>
                    <w:jc w:val="center"/>
                    <w:rPr>
                      <w:bCs/>
                      <w:kern w:val="0"/>
                      <w:szCs w:val="21"/>
                    </w:rPr>
                  </w:pPr>
                  <w:r>
                    <w:rPr>
                      <w:bCs/>
                      <w:szCs w:val="21"/>
                    </w:rPr>
                    <w:t>生活垃圾</w:t>
                  </w:r>
                </w:p>
              </w:tc>
              <w:tc>
                <w:tcPr>
                  <w:tcW w:w="5191" w:type="dxa"/>
                  <w:noWrap w:val="0"/>
                  <w:vAlign w:val="center"/>
                </w:tcPr>
                <w:p>
                  <w:pPr>
                    <w:adjustRightInd w:val="0"/>
                    <w:snapToGrid w:val="0"/>
                    <w:rPr>
                      <w:bCs/>
                      <w:kern w:val="0"/>
                      <w:szCs w:val="21"/>
                    </w:rPr>
                  </w:pPr>
                  <w:r>
                    <w:rPr>
                      <w:bCs/>
                      <w:kern w:val="0"/>
                      <w:szCs w:val="21"/>
                    </w:rPr>
                    <w:t>存放在井场及生活区设置垃圾桶内，定期交由项目所在地</w:t>
                  </w:r>
                  <w:r>
                    <w:rPr>
                      <w:rFonts w:hint="eastAsia"/>
                      <w:bCs/>
                      <w:kern w:val="0"/>
                      <w:szCs w:val="21"/>
                    </w:rPr>
                    <w:t>青平</w:t>
                  </w:r>
                  <w:r>
                    <w:rPr>
                      <w:bCs/>
                      <w:kern w:val="0"/>
                      <w:szCs w:val="21"/>
                    </w:rPr>
                    <w:t>镇环卫部门处置。</w:t>
                  </w:r>
                </w:p>
              </w:tc>
              <w:tc>
                <w:tcPr>
                  <w:tcW w:w="1584" w:type="dxa"/>
                  <w:noWrap w:val="0"/>
                  <w:vAlign w:val="center"/>
                </w:tcPr>
                <w:p>
                  <w:pPr>
                    <w:keepNext/>
                    <w:adjustRightInd w:val="0"/>
                    <w:snapToGrid w:val="0"/>
                    <w:spacing w:line="264" w:lineRule="auto"/>
                    <w:jc w:val="center"/>
                    <w:rPr>
                      <w:bCs/>
                      <w:szCs w:val="21"/>
                    </w:rPr>
                  </w:pPr>
                  <w:r>
                    <w:rPr>
                      <w:bCs/>
                      <w:szCs w:val="21"/>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713" w:hRule="atLeast"/>
                <w:jc w:val="center"/>
              </w:trPr>
              <w:tc>
                <w:tcPr>
                  <w:tcW w:w="654" w:type="dxa"/>
                  <w:vMerge w:val="continue"/>
                  <w:noWrap w:val="0"/>
                  <w:vAlign w:val="center"/>
                </w:tcPr>
                <w:p>
                  <w:pPr>
                    <w:keepNext/>
                    <w:adjustRightInd w:val="0"/>
                    <w:snapToGrid w:val="0"/>
                    <w:spacing w:line="264" w:lineRule="auto"/>
                    <w:jc w:val="center"/>
                    <w:rPr>
                      <w:bCs/>
                      <w:szCs w:val="21"/>
                      <w:lang w:bidi="ar"/>
                    </w:rPr>
                  </w:pPr>
                </w:p>
              </w:tc>
              <w:tc>
                <w:tcPr>
                  <w:tcW w:w="1389" w:type="dxa"/>
                  <w:noWrap w:val="0"/>
                  <w:vAlign w:val="center"/>
                </w:tcPr>
                <w:p>
                  <w:pPr>
                    <w:keepNext/>
                    <w:adjustRightInd w:val="0"/>
                    <w:snapToGrid w:val="0"/>
                    <w:spacing w:line="264" w:lineRule="auto"/>
                    <w:jc w:val="center"/>
                    <w:rPr>
                      <w:bCs/>
                      <w:szCs w:val="21"/>
                    </w:rPr>
                  </w:pPr>
                  <w:r>
                    <w:rPr>
                      <w:bCs/>
                      <w:szCs w:val="21"/>
                    </w:rPr>
                    <w:t>废包装材料</w:t>
                  </w:r>
                </w:p>
              </w:tc>
              <w:tc>
                <w:tcPr>
                  <w:tcW w:w="5191" w:type="dxa"/>
                  <w:noWrap w:val="0"/>
                  <w:vAlign w:val="center"/>
                </w:tcPr>
                <w:p>
                  <w:pPr>
                    <w:adjustRightInd w:val="0"/>
                    <w:snapToGrid w:val="0"/>
                    <w:jc w:val="both"/>
                    <w:rPr>
                      <w:bCs/>
                      <w:kern w:val="0"/>
                      <w:szCs w:val="21"/>
                    </w:rPr>
                  </w:pPr>
                  <w:r>
                    <w:rPr>
                      <w:bCs/>
                      <w:kern w:val="0"/>
                      <w:szCs w:val="21"/>
                    </w:rPr>
                    <w:t>集中收集后定期运至就近的废品回收站进行处理</w:t>
                  </w:r>
                </w:p>
              </w:tc>
              <w:tc>
                <w:tcPr>
                  <w:tcW w:w="1584" w:type="dxa"/>
                  <w:noWrap w:val="0"/>
                  <w:vAlign w:val="center"/>
                </w:tcPr>
                <w:p>
                  <w:pPr>
                    <w:keepNext/>
                    <w:adjustRightInd w:val="0"/>
                    <w:snapToGrid w:val="0"/>
                    <w:spacing w:line="264" w:lineRule="auto"/>
                    <w:jc w:val="center"/>
                    <w:rPr>
                      <w:bCs/>
                      <w:szCs w:val="21"/>
                    </w:rPr>
                  </w:pPr>
                  <w:r>
                    <w:rPr>
                      <w:bCs/>
                      <w:szCs w:val="21"/>
                    </w:rP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460" w:hRule="atLeast"/>
                <w:jc w:val="center"/>
              </w:trPr>
              <w:tc>
                <w:tcPr>
                  <w:tcW w:w="654" w:type="dxa"/>
                  <w:vMerge w:val="continue"/>
                  <w:noWrap w:val="0"/>
                  <w:vAlign w:val="center"/>
                </w:tcPr>
                <w:p>
                  <w:pPr>
                    <w:keepNext/>
                    <w:adjustRightInd w:val="0"/>
                    <w:snapToGrid w:val="0"/>
                    <w:spacing w:line="264" w:lineRule="auto"/>
                    <w:jc w:val="center"/>
                    <w:rPr>
                      <w:bCs/>
                      <w:szCs w:val="21"/>
                      <w:lang w:bidi="ar"/>
                    </w:rPr>
                  </w:pPr>
                </w:p>
              </w:tc>
              <w:tc>
                <w:tcPr>
                  <w:tcW w:w="1389" w:type="dxa"/>
                  <w:noWrap w:val="0"/>
                  <w:vAlign w:val="center"/>
                </w:tcPr>
                <w:p>
                  <w:pPr>
                    <w:keepNext/>
                    <w:adjustRightInd w:val="0"/>
                    <w:snapToGrid w:val="0"/>
                    <w:spacing w:line="264" w:lineRule="auto"/>
                    <w:jc w:val="center"/>
                    <w:rPr>
                      <w:bCs/>
                      <w:szCs w:val="21"/>
                    </w:rPr>
                  </w:pPr>
                  <w:r>
                    <w:rPr>
                      <w:bCs/>
                      <w:szCs w:val="21"/>
                    </w:rPr>
                    <w:t>含油固废</w:t>
                  </w:r>
                </w:p>
              </w:tc>
              <w:tc>
                <w:tcPr>
                  <w:tcW w:w="5191" w:type="dxa"/>
                  <w:noWrap w:val="0"/>
                  <w:vAlign w:val="center"/>
                </w:tcPr>
                <w:p>
                  <w:pPr>
                    <w:adjustRightInd w:val="0"/>
                    <w:snapToGrid w:val="0"/>
                    <w:jc w:val="both"/>
                    <w:rPr>
                      <w:bCs/>
                      <w:kern w:val="0"/>
                      <w:szCs w:val="21"/>
                    </w:rPr>
                  </w:pPr>
                  <w:r>
                    <w:rPr>
                      <w:bCs/>
                      <w:szCs w:val="21"/>
                    </w:rPr>
                    <w:t>废润滑油、废油桶、废棉纱手套、废含油塑料垫层等含油固废暂存危废暂存间，定期交有资质单位处置</w:t>
                  </w:r>
                </w:p>
              </w:tc>
              <w:tc>
                <w:tcPr>
                  <w:tcW w:w="1584" w:type="dxa"/>
                  <w:noWrap w:val="0"/>
                  <w:vAlign w:val="center"/>
                </w:tcPr>
                <w:p>
                  <w:pPr>
                    <w:keepNext/>
                    <w:adjustRightInd w:val="0"/>
                    <w:snapToGrid w:val="0"/>
                    <w:spacing w:line="264" w:lineRule="auto"/>
                    <w:jc w:val="center"/>
                    <w:rPr>
                      <w:bCs/>
                      <w:szCs w:val="21"/>
                    </w:rPr>
                  </w:pPr>
                  <w:r>
                    <w:rPr>
                      <w:bCs/>
                      <w:szCs w:val="21"/>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460" w:hRule="atLeast"/>
                <w:jc w:val="center"/>
              </w:trPr>
              <w:tc>
                <w:tcPr>
                  <w:tcW w:w="654" w:type="dxa"/>
                  <w:vMerge w:val="continue"/>
                  <w:noWrap w:val="0"/>
                  <w:vAlign w:val="center"/>
                </w:tcPr>
                <w:p>
                  <w:pPr>
                    <w:keepNext/>
                    <w:adjustRightInd w:val="0"/>
                    <w:snapToGrid w:val="0"/>
                    <w:spacing w:line="264" w:lineRule="auto"/>
                    <w:jc w:val="center"/>
                    <w:rPr>
                      <w:bCs/>
                      <w:szCs w:val="21"/>
                      <w:lang w:bidi="ar"/>
                    </w:rPr>
                  </w:pPr>
                </w:p>
              </w:tc>
              <w:tc>
                <w:tcPr>
                  <w:tcW w:w="1389" w:type="dxa"/>
                  <w:noWrap w:val="0"/>
                  <w:vAlign w:val="center"/>
                </w:tcPr>
                <w:p>
                  <w:pPr>
                    <w:keepNext/>
                    <w:adjustRightInd w:val="0"/>
                    <w:snapToGrid w:val="0"/>
                    <w:spacing w:line="264" w:lineRule="auto"/>
                    <w:jc w:val="center"/>
                    <w:rPr>
                      <w:bCs/>
                      <w:szCs w:val="21"/>
                    </w:rPr>
                  </w:pPr>
                  <w:r>
                    <w:rPr>
                      <w:bCs/>
                      <w:szCs w:val="21"/>
                    </w:rPr>
                    <w:t>试采期危废</w:t>
                  </w:r>
                </w:p>
              </w:tc>
              <w:tc>
                <w:tcPr>
                  <w:tcW w:w="5191" w:type="dxa"/>
                  <w:noWrap w:val="0"/>
                  <w:vAlign w:val="center"/>
                </w:tcPr>
                <w:p>
                  <w:pPr>
                    <w:adjustRightInd w:val="0"/>
                    <w:snapToGrid w:val="0"/>
                    <w:jc w:val="both"/>
                    <w:rPr>
                      <w:bCs/>
                      <w:szCs w:val="21"/>
                    </w:rPr>
                  </w:pPr>
                  <w:r>
                    <w:rPr>
                      <w:bCs/>
                      <w:szCs w:val="21"/>
                    </w:rPr>
                    <w:t>废活性炭、废分子筛以及惰性瓷球、导热油、废润滑油、原料活化剂、消泡剂、MDEA溶剂的废包装物暂存于危废暂存间，定期</w:t>
                  </w:r>
                  <w:r>
                    <w:rPr>
                      <w:bCs/>
                      <w:kern w:val="0"/>
                      <w:szCs w:val="21"/>
                    </w:rPr>
                    <w:t>交</w:t>
                  </w:r>
                  <w:r>
                    <w:rPr>
                      <w:rFonts w:hint="eastAsia"/>
                      <w:bCs/>
                      <w:kern w:val="0"/>
                      <w:szCs w:val="21"/>
                    </w:rPr>
                    <w:t>有资质单位处置。</w:t>
                  </w:r>
                </w:p>
              </w:tc>
              <w:tc>
                <w:tcPr>
                  <w:tcW w:w="1584" w:type="dxa"/>
                  <w:noWrap w:val="0"/>
                  <w:vAlign w:val="center"/>
                </w:tcPr>
                <w:p>
                  <w:pPr>
                    <w:keepNext/>
                    <w:adjustRightInd w:val="0"/>
                    <w:snapToGrid w:val="0"/>
                    <w:spacing w:line="264" w:lineRule="auto"/>
                    <w:jc w:val="center"/>
                    <w:rPr>
                      <w:bCs/>
                      <w:szCs w:val="21"/>
                    </w:rPr>
                  </w:pPr>
                  <w:r>
                    <w:rPr>
                      <w:bCs/>
                      <w:szCs w:val="21"/>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460" w:hRule="atLeast"/>
                <w:jc w:val="center"/>
              </w:trPr>
              <w:tc>
                <w:tcPr>
                  <w:tcW w:w="654" w:type="dxa"/>
                  <w:vMerge w:val="continue"/>
                  <w:noWrap w:val="0"/>
                  <w:vAlign w:val="center"/>
                </w:tcPr>
                <w:p>
                  <w:pPr>
                    <w:keepNext/>
                    <w:adjustRightInd w:val="0"/>
                    <w:snapToGrid w:val="0"/>
                    <w:spacing w:line="264" w:lineRule="auto"/>
                    <w:jc w:val="center"/>
                    <w:rPr>
                      <w:bCs/>
                      <w:szCs w:val="21"/>
                      <w:lang w:bidi="ar"/>
                    </w:rPr>
                  </w:pPr>
                </w:p>
              </w:tc>
              <w:tc>
                <w:tcPr>
                  <w:tcW w:w="1389" w:type="dxa"/>
                  <w:noWrap w:val="0"/>
                  <w:vAlign w:val="center"/>
                </w:tcPr>
                <w:p>
                  <w:pPr>
                    <w:keepNext/>
                    <w:adjustRightInd w:val="0"/>
                    <w:snapToGrid w:val="0"/>
                    <w:spacing w:line="264" w:lineRule="auto"/>
                    <w:jc w:val="center"/>
                    <w:rPr>
                      <w:bCs/>
                      <w:szCs w:val="21"/>
                    </w:rPr>
                  </w:pPr>
                  <w:r>
                    <w:rPr>
                      <w:bCs/>
                      <w:szCs w:val="21"/>
                    </w:rPr>
                    <w:t>除砂器滤渣</w:t>
                  </w:r>
                </w:p>
              </w:tc>
              <w:tc>
                <w:tcPr>
                  <w:tcW w:w="5191" w:type="dxa"/>
                  <w:noWrap w:val="0"/>
                  <w:vAlign w:val="center"/>
                </w:tcPr>
                <w:p>
                  <w:pPr>
                    <w:adjustRightInd w:val="0"/>
                    <w:snapToGrid w:val="0"/>
                    <w:jc w:val="both"/>
                    <w:rPr>
                      <w:bCs/>
                      <w:szCs w:val="21"/>
                    </w:rPr>
                  </w:pPr>
                  <w:r>
                    <w:rPr>
                      <w:bCs/>
                      <w:szCs w:val="21"/>
                    </w:rPr>
                    <w:t>经除砂器滤渣中收集后交当地环卫部门处置</w:t>
                  </w:r>
                </w:p>
              </w:tc>
              <w:tc>
                <w:tcPr>
                  <w:tcW w:w="1584" w:type="dxa"/>
                  <w:noWrap w:val="0"/>
                  <w:vAlign w:val="center"/>
                </w:tcPr>
                <w:p>
                  <w:pPr>
                    <w:keepNext/>
                    <w:adjustRightInd w:val="0"/>
                    <w:snapToGrid w:val="0"/>
                    <w:spacing w:line="264" w:lineRule="auto"/>
                    <w:jc w:val="center"/>
                    <w:rPr>
                      <w:bCs/>
                      <w:szCs w:val="21"/>
                    </w:rPr>
                  </w:pPr>
                  <w:r>
                    <w:rPr>
                      <w:bCs/>
                      <w:szCs w:val="21"/>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2148" w:hRule="atLeast"/>
                <w:jc w:val="center"/>
              </w:trPr>
              <w:tc>
                <w:tcPr>
                  <w:tcW w:w="654" w:type="dxa"/>
                  <w:noWrap w:val="0"/>
                  <w:vAlign w:val="center"/>
                </w:tcPr>
                <w:p>
                  <w:pPr>
                    <w:keepNext/>
                    <w:adjustRightInd w:val="0"/>
                    <w:snapToGrid w:val="0"/>
                    <w:spacing w:line="264" w:lineRule="auto"/>
                    <w:jc w:val="center"/>
                    <w:rPr>
                      <w:bCs/>
                      <w:szCs w:val="21"/>
                    </w:rPr>
                  </w:pPr>
                  <w:r>
                    <w:rPr>
                      <w:bCs/>
                      <w:szCs w:val="21"/>
                      <w:lang w:bidi="ar"/>
                    </w:rPr>
                    <w:t>土壤</w:t>
                  </w:r>
                </w:p>
              </w:tc>
              <w:tc>
                <w:tcPr>
                  <w:tcW w:w="1389" w:type="dxa"/>
                  <w:noWrap w:val="0"/>
                  <w:vAlign w:val="center"/>
                </w:tcPr>
                <w:p>
                  <w:pPr>
                    <w:keepNext/>
                    <w:adjustRightInd w:val="0"/>
                    <w:snapToGrid w:val="0"/>
                    <w:spacing w:line="264" w:lineRule="auto"/>
                    <w:jc w:val="center"/>
                    <w:rPr>
                      <w:bCs/>
                      <w:szCs w:val="21"/>
                    </w:rPr>
                  </w:pPr>
                  <w:r>
                    <w:rPr>
                      <w:bCs/>
                      <w:szCs w:val="21"/>
                    </w:rPr>
                    <w:t>各类下渗污染物</w:t>
                  </w:r>
                </w:p>
              </w:tc>
              <w:tc>
                <w:tcPr>
                  <w:tcW w:w="5191" w:type="dxa"/>
                  <w:noWrap w:val="0"/>
                  <w:vAlign w:val="center"/>
                </w:tcPr>
                <w:p>
                  <w:pPr>
                    <w:keepNext/>
                    <w:adjustRightInd w:val="0"/>
                    <w:snapToGrid w:val="0"/>
                    <w:jc w:val="both"/>
                    <w:rPr>
                      <w:bCs/>
                      <w:szCs w:val="21"/>
                    </w:rPr>
                  </w:pPr>
                  <w:r>
                    <w:rPr>
                      <w:bCs/>
                      <w:szCs w:val="21"/>
                    </w:rPr>
                    <w:t>固废临时堆放区设置雨棚，防止雨水淋滤导致污染物下渗污染。针对渗入影响落实地下水评价内容提出的防渗分区及防渗措施。针对地面漫流影响实施井场清污分流措施，在井场四周设置井场内、外沟，场外雨水随井场外沟排放；井场内方井雨水汇入集水坑，及时通过污水泵泵入积液池，完钻后用于配制压裂液，经泵送进积液池。</w:t>
                  </w:r>
                </w:p>
              </w:tc>
              <w:tc>
                <w:tcPr>
                  <w:tcW w:w="1584" w:type="dxa"/>
                  <w:noWrap w:val="0"/>
                  <w:vAlign w:val="center"/>
                </w:tcPr>
                <w:p>
                  <w:pPr>
                    <w:keepNext/>
                    <w:adjustRightInd w:val="0"/>
                    <w:snapToGrid w:val="0"/>
                    <w:spacing w:line="264" w:lineRule="auto"/>
                    <w:jc w:val="center"/>
                    <w:rPr>
                      <w:bCs/>
                      <w:szCs w:val="21"/>
                    </w:rPr>
                  </w:pPr>
                  <w:r>
                    <w:rPr>
                      <w:bCs/>
                      <w:szCs w:val="21"/>
                      <w:lang w:bidi="ar"/>
                    </w:rPr>
                    <w:t>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294" w:hRule="atLeast"/>
                <w:jc w:val="center"/>
              </w:trPr>
              <w:tc>
                <w:tcPr>
                  <w:tcW w:w="654" w:type="dxa"/>
                  <w:noWrap w:val="0"/>
                  <w:vAlign w:val="center"/>
                </w:tcPr>
                <w:p>
                  <w:pPr>
                    <w:adjustRightInd w:val="0"/>
                    <w:snapToGrid w:val="0"/>
                    <w:spacing w:line="264" w:lineRule="auto"/>
                    <w:rPr>
                      <w:bCs/>
                      <w:szCs w:val="21"/>
                    </w:rPr>
                  </w:pPr>
                  <w:r>
                    <w:rPr>
                      <w:bCs/>
                      <w:szCs w:val="21"/>
                    </w:rPr>
                    <w:t>生态</w:t>
                  </w:r>
                </w:p>
              </w:tc>
              <w:tc>
                <w:tcPr>
                  <w:tcW w:w="1389" w:type="dxa"/>
                  <w:noWrap w:val="0"/>
                  <w:vAlign w:val="center"/>
                </w:tcPr>
                <w:p>
                  <w:pPr>
                    <w:keepNext/>
                    <w:adjustRightInd w:val="0"/>
                    <w:snapToGrid w:val="0"/>
                    <w:spacing w:line="264" w:lineRule="auto"/>
                    <w:jc w:val="center"/>
                    <w:rPr>
                      <w:bCs/>
                      <w:szCs w:val="21"/>
                      <w:lang w:bidi="ar"/>
                    </w:rPr>
                  </w:pPr>
                  <w:r>
                    <w:rPr>
                      <w:bCs/>
                      <w:szCs w:val="21"/>
                      <w:lang w:bidi="ar"/>
                    </w:rPr>
                    <w:t>补偿、减少影响范围、生态恢复</w:t>
                  </w:r>
                </w:p>
              </w:tc>
              <w:tc>
                <w:tcPr>
                  <w:tcW w:w="5191" w:type="dxa"/>
                  <w:noWrap w:val="0"/>
                  <w:vAlign w:val="center"/>
                </w:tcPr>
                <w:p>
                  <w:pPr>
                    <w:keepNext/>
                    <w:adjustRightInd w:val="0"/>
                    <w:snapToGrid w:val="0"/>
                    <w:jc w:val="both"/>
                    <w:rPr>
                      <w:bCs/>
                      <w:szCs w:val="21"/>
                      <w:lang w:bidi="ar"/>
                    </w:rPr>
                  </w:pPr>
                  <w:r>
                    <w:rPr>
                      <w:bCs/>
                      <w:szCs w:val="21"/>
                      <w:lang w:bidi="ar"/>
                    </w:rPr>
                    <w:t>根据《土地管理法》规定相关地方规定对工程占地进行补偿。严格划定施工作业范围，严禁砍伐野外植被，进行土地复垦。</w:t>
                  </w:r>
                </w:p>
              </w:tc>
              <w:tc>
                <w:tcPr>
                  <w:tcW w:w="1584" w:type="dxa"/>
                  <w:noWrap w:val="0"/>
                  <w:vAlign w:val="center"/>
                </w:tcPr>
                <w:p>
                  <w:pPr>
                    <w:keepNext/>
                    <w:adjustRightInd w:val="0"/>
                    <w:snapToGrid w:val="0"/>
                    <w:spacing w:line="264" w:lineRule="auto"/>
                    <w:jc w:val="center"/>
                    <w:rPr>
                      <w:bCs/>
                      <w:szCs w:val="21"/>
                    </w:rPr>
                  </w:pPr>
                  <w:r>
                    <w:rPr>
                      <w:bCs/>
                      <w:szCs w:val="21"/>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1447" w:hRule="atLeast"/>
                <w:jc w:val="center"/>
              </w:trPr>
              <w:tc>
                <w:tcPr>
                  <w:tcW w:w="654" w:type="dxa"/>
                  <w:noWrap w:val="0"/>
                  <w:vAlign w:val="center"/>
                </w:tcPr>
                <w:p>
                  <w:pPr>
                    <w:keepNext/>
                    <w:adjustRightInd w:val="0"/>
                    <w:snapToGrid w:val="0"/>
                    <w:spacing w:line="264" w:lineRule="auto"/>
                    <w:jc w:val="center"/>
                    <w:rPr>
                      <w:bCs/>
                      <w:szCs w:val="21"/>
                    </w:rPr>
                  </w:pPr>
                  <w:r>
                    <w:rPr>
                      <w:bCs/>
                      <w:szCs w:val="21"/>
                      <w:lang w:bidi="ar"/>
                    </w:rPr>
                    <w:t>环境管理及风险防范</w:t>
                  </w:r>
                </w:p>
              </w:tc>
              <w:tc>
                <w:tcPr>
                  <w:tcW w:w="6580" w:type="dxa"/>
                  <w:gridSpan w:val="2"/>
                  <w:noWrap w:val="0"/>
                  <w:vAlign w:val="center"/>
                </w:tcPr>
                <w:p>
                  <w:pPr>
                    <w:keepNext/>
                    <w:adjustRightInd w:val="0"/>
                    <w:snapToGrid w:val="0"/>
                    <w:spacing w:line="264" w:lineRule="auto"/>
                    <w:jc w:val="center"/>
                    <w:rPr>
                      <w:bCs/>
                      <w:szCs w:val="21"/>
                    </w:rPr>
                  </w:pPr>
                  <w:r>
                    <w:rPr>
                      <w:bCs/>
                      <w:szCs w:val="21"/>
                    </w:rPr>
                    <w:t>对周边居民的风险应急培训、演练；风险监控、报警措施；环境风险应急预案；事故泄漏后外环境污染物的消除方案。</w:t>
                  </w:r>
                </w:p>
                <w:p>
                  <w:pPr>
                    <w:keepNext/>
                    <w:adjustRightInd w:val="0"/>
                    <w:snapToGrid w:val="0"/>
                    <w:spacing w:line="264" w:lineRule="auto"/>
                    <w:jc w:val="center"/>
                    <w:rPr>
                      <w:bCs/>
                      <w:szCs w:val="21"/>
                    </w:rPr>
                  </w:pPr>
                </w:p>
              </w:tc>
              <w:tc>
                <w:tcPr>
                  <w:tcW w:w="1584" w:type="dxa"/>
                  <w:noWrap w:val="0"/>
                  <w:vAlign w:val="center"/>
                </w:tcPr>
                <w:p>
                  <w:pPr>
                    <w:keepNext/>
                    <w:adjustRightInd w:val="0"/>
                    <w:snapToGrid w:val="0"/>
                    <w:spacing w:line="264" w:lineRule="auto"/>
                    <w:jc w:val="center"/>
                    <w:rPr>
                      <w:bCs/>
                      <w:szCs w:val="21"/>
                    </w:rPr>
                  </w:pPr>
                  <w:r>
                    <w:rPr>
                      <w:bCs/>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23" w:hRule="atLeast"/>
                <w:jc w:val="center"/>
              </w:trPr>
              <w:tc>
                <w:tcPr>
                  <w:tcW w:w="7234" w:type="dxa"/>
                  <w:gridSpan w:val="3"/>
                  <w:noWrap w:val="0"/>
                  <w:vAlign w:val="center"/>
                </w:tcPr>
                <w:p>
                  <w:pPr>
                    <w:keepNext/>
                    <w:adjustRightInd w:val="0"/>
                    <w:snapToGrid w:val="0"/>
                    <w:spacing w:line="264" w:lineRule="auto"/>
                    <w:jc w:val="center"/>
                    <w:rPr>
                      <w:bCs/>
                      <w:szCs w:val="21"/>
                    </w:rPr>
                  </w:pPr>
                  <w:r>
                    <w:rPr>
                      <w:bCs/>
                      <w:szCs w:val="21"/>
                      <w:lang w:bidi="ar"/>
                    </w:rPr>
                    <w:t>合计</w:t>
                  </w:r>
                </w:p>
              </w:tc>
              <w:tc>
                <w:tcPr>
                  <w:tcW w:w="1584" w:type="dxa"/>
                  <w:noWrap w:val="0"/>
                  <w:vAlign w:val="center"/>
                </w:tcPr>
                <w:p>
                  <w:pPr>
                    <w:keepNext/>
                    <w:adjustRightInd w:val="0"/>
                    <w:snapToGrid w:val="0"/>
                    <w:spacing w:line="264" w:lineRule="auto"/>
                    <w:jc w:val="center"/>
                    <w:rPr>
                      <w:bCs/>
                      <w:szCs w:val="21"/>
                    </w:rPr>
                  </w:pPr>
                  <w:r>
                    <w:rPr>
                      <w:bCs/>
                      <w:szCs w:val="21"/>
                    </w:rPr>
                    <w:t>592.5</w:t>
                  </w:r>
                </w:p>
              </w:tc>
            </w:tr>
          </w:tbl>
          <w:p>
            <w:pPr>
              <w:pStyle w:val="20"/>
              <w:adjustRightInd w:val="0"/>
              <w:snapToGrid w:val="0"/>
              <w:spacing w:after="0"/>
              <w:ind w:left="0" w:leftChars="0"/>
            </w:pPr>
          </w:p>
        </w:tc>
      </w:tr>
    </w:tbl>
    <w:p>
      <w:pPr>
        <w:pStyle w:val="33"/>
        <w:adjustRightInd w:val="0"/>
        <w:snapToGrid w:val="0"/>
        <w:spacing w:before="0" w:beforeAutospacing="0" w:after="0" w:afterAutospacing="0" w:line="360" w:lineRule="auto"/>
        <w:jc w:val="center"/>
        <w:outlineLvl w:val="0"/>
        <w:rPr>
          <w:rFonts w:ascii="Times New Roman" w:hAnsi="Times New Roman" w:eastAsia="黑体"/>
          <w:snapToGrid w:val="0"/>
          <w:sz w:val="30"/>
          <w:szCs w:val="30"/>
        </w:rPr>
        <w:sectPr>
          <w:footerReference r:id="rId6" w:type="default"/>
          <w:pgSz w:w="11906" w:h="16838"/>
          <w:pgMar w:top="1077" w:right="1304" w:bottom="907" w:left="1304" w:header="851" w:footer="567" w:gutter="0"/>
          <w:pgBorders>
            <w:top w:val="none" w:sz="0" w:space="0"/>
            <w:left w:val="none" w:sz="0" w:space="0"/>
            <w:bottom w:val="none" w:sz="0" w:space="0"/>
            <w:right w:val="none" w:sz="0" w:space="0"/>
          </w:pgBorders>
          <w:cols w:space="720" w:num="1"/>
          <w:docGrid w:linePitch="312" w:charSpace="0"/>
        </w:sectPr>
      </w:pPr>
    </w:p>
    <w:p>
      <w:pPr>
        <w:pStyle w:val="33"/>
        <w:adjustRightInd w:val="0"/>
        <w:snapToGrid w:val="0"/>
        <w:spacing w:before="0" w:beforeAutospacing="0" w:after="0" w:afterAutospacing="0"/>
        <w:jc w:val="center"/>
        <w:outlineLvl w:val="0"/>
        <w:rPr>
          <w:rFonts w:ascii="Times New Roman" w:hAnsi="Times New Roman" w:eastAsia="黑体"/>
          <w:snapToGrid w:val="0"/>
          <w:sz w:val="30"/>
          <w:szCs w:val="30"/>
        </w:rPr>
      </w:pPr>
      <w:r>
        <w:rPr>
          <w:rFonts w:ascii="Times New Roman" w:hAnsi="Times New Roman" w:eastAsia="黑体"/>
          <w:snapToGrid w:val="0"/>
          <w:sz w:val="30"/>
          <w:szCs w:val="30"/>
        </w:rPr>
        <w:t>六、生态环境保护措施监督检查清单</w:t>
      </w:r>
    </w:p>
    <w:tbl>
      <w:tblPr>
        <w:tblStyle w:val="38"/>
        <w:tblW w:w="992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Layout w:type="fixed"/>
        <w:tblCellMar>
          <w:top w:w="0" w:type="dxa"/>
          <w:left w:w="57" w:type="dxa"/>
          <w:bottom w:w="0" w:type="dxa"/>
          <w:right w:w="57" w:type="dxa"/>
        </w:tblCellMar>
      </w:tblPr>
      <w:tblGrid>
        <w:gridCol w:w="1145"/>
        <w:gridCol w:w="855"/>
        <w:gridCol w:w="4530"/>
        <w:gridCol w:w="1621"/>
        <w:gridCol w:w="592"/>
        <w:gridCol w:w="117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57" w:type="dxa"/>
            <w:bottom w:w="0" w:type="dxa"/>
            <w:right w:w="57" w:type="dxa"/>
          </w:tblCellMar>
        </w:tblPrEx>
        <w:trPr>
          <w:trHeight w:val="107" w:hRule="atLeast"/>
          <w:jc w:val="center"/>
        </w:trPr>
        <w:tc>
          <w:tcPr>
            <w:tcW w:w="1145" w:type="dxa"/>
            <w:vMerge w:val="restart"/>
            <w:tcBorders>
              <w:tl2br w:val="single" w:color="auto" w:sz="8" w:space="0"/>
            </w:tcBorders>
            <w:noWrap w:val="0"/>
            <w:vAlign w:val="top"/>
          </w:tcPr>
          <w:p>
            <w:pPr>
              <w:pStyle w:val="33"/>
              <w:adjustRightInd w:val="0"/>
              <w:snapToGrid w:val="0"/>
              <w:spacing w:before="72" w:beforeAutospacing="0" w:after="0" w:afterAutospacing="0" w:line="264" w:lineRule="auto"/>
              <w:jc w:val="right"/>
              <w:outlineLvl w:val="0"/>
              <w:rPr>
                <w:rFonts w:ascii="Times New Roman" w:hAnsi="Times New Roman"/>
                <w:b/>
                <w:bCs/>
                <w:kern w:val="2"/>
                <w:sz w:val="21"/>
                <w:szCs w:val="21"/>
              </w:rPr>
            </w:pPr>
            <w:r>
              <w:rPr>
                <w:rFonts w:ascii="Times New Roman" w:hAnsi="Times New Roman"/>
                <w:b/>
                <w:bCs/>
                <w:kern w:val="2"/>
                <w:sz w:val="21"/>
                <w:szCs w:val="21"/>
              </w:rPr>
              <w:t>内容</w:t>
            </w:r>
          </w:p>
          <w:p>
            <w:pPr>
              <w:pStyle w:val="33"/>
              <w:adjustRightInd w:val="0"/>
              <w:snapToGrid w:val="0"/>
              <w:spacing w:before="0" w:beforeAutospacing="0" w:after="0" w:afterAutospacing="0" w:line="264" w:lineRule="auto"/>
              <w:outlineLvl w:val="0"/>
              <w:rPr>
                <w:rFonts w:ascii="Times New Roman" w:hAnsi="Times New Roman"/>
                <w:b/>
                <w:bCs/>
                <w:kern w:val="2"/>
                <w:sz w:val="21"/>
                <w:szCs w:val="21"/>
              </w:rPr>
            </w:pPr>
            <w:r>
              <w:rPr>
                <w:rFonts w:ascii="Times New Roman" w:hAnsi="Times New Roman"/>
                <w:b/>
                <w:bCs/>
                <w:kern w:val="2"/>
                <w:sz w:val="21"/>
                <w:szCs w:val="21"/>
              </w:rPr>
              <w:t>要素</w:t>
            </w:r>
          </w:p>
        </w:tc>
        <w:tc>
          <w:tcPr>
            <w:tcW w:w="7006" w:type="dxa"/>
            <w:gridSpan w:val="3"/>
            <w:noWrap w:val="0"/>
            <w:vAlign w:val="center"/>
          </w:tcPr>
          <w:p>
            <w:pPr>
              <w:pStyle w:val="33"/>
              <w:adjustRightInd w:val="0"/>
              <w:snapToGrid w:val="0"/>
              <w:spacing w:before="0" w:beforeAutospacing="0" w:after="0" w:afterAutospacing="0" w:line="264" w:lineRule="auto"/>
              <w:jc w:val="center"/>
              <w:outlineLvl w:val="0"/>
              <w:rPr>
                <w:rFonts w:ascii="Times New Roman" w:hAnsi="Times New Roman"/>
                <w:b/>
                <w:bCs/>
                <w:kern w:val="2"/>
                <w:sz w:val="21"/>
                <w:szCs w:val="21"/>
              </w:rPr>
            </w:pPr>
            <w:r>
              <w:rPr>
                <w:rFonts w:ascii="Times New Roman" w:hAnsi="Times New Roman"/>
                <w:b/>
                <w:bCs/>
                <w:kern w:val="2"/>
                <w:sz w:val="21"/>
                <w:szCs w:val="21"/>
              </w:rPr>
              <w:t>施工期</w:t>
            </w:r>
          </w:p>
        </w:tc>
        <w:tc>
          <w:tcPr>
            <w:tcW w:w="1770" w:type="dxa"/>
            <w:gridSpan w:val="2"/>
            <w:noWrap w:val="0"/>
            <w:vAlign w:val="center"/>
          </w:tcPr>
          <w:p>
            <w:pPr>
              <w:pStyle w:val="33"/>
              <w:adjustRightInd w:val="0"/>
              <w:snapToGrid w:val="0"/>
              <w:spacing w:before="0" w:beforeAutospacing="0" w:after="0" w:afterAutospacing="0" w:line="264" w:lineRule="auto"/>
              <w:jc w:val="center"/>
              <w:outlineLvl w:val="0"/>
              <w:rPr>
                <w:rFonts w:ascii="Times New Roman" w:hAnsi="Times New Roman"/>
                <w:b/>
                <w:bCs/>
                <w:kern w:val="2"/>
                <w:sz w:val="21"/>
                <w:szCs w:val="21"/>
              </w:rPr>
            </w:pPr>
            <w:r>
              <w:rPr>
                <w:rFonts w:ascii="Times New Roman" w:hAnsi="Times New Roman"/>
                <w:b/>
                <w:bCs/>
                <w:kern w:val="2"/>
                <w:sz w:val="21"/>
                <w:szCs w:val="21"/>
              </w:rPr>
              <w:t>运营期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57" w:type="dxa"/>
            <w:bottom w:w="0" w:type="dxa"/>
            <w:right w:w="57" w:type="dxa"/>
          </w:tblCellMar>
        </w:tblPrEx>
        <w:trPr>
          <w:trHeight w:val="152" w:hRule="atLeast"/>
          <w:jc w:val="center"/>
        </w:trPr>
        <w:tc>
          <w:tcPr>
            <w:tcW w:w="1145" w:type="dxa"/>
            <w:vMerge w:val="continue"/>
            <w:noWrap w:val="0"/>
            <w:vAlign w:val="top"/>
          </w:tcPr>
          <w:p>
            <w:pPr>
              <w:pStyle w:val="33"/>
              <w:adjustRightInd w:val="0"/>
              <w:snapToGrid w:val="0"/>
              <w:spacing w:before="0" w:beforeAutospacing="0" w:after="0" w:afterAutospacing="0" w:line="264" w:lineRule="auto"/>
              <w:jc w:val="center"/>
              <w:outlineLvl w:val="0"/>
              <w:rPr>
                <w:rFonts w:ascii="Times New Roman" w:hAnsi="Times New Roman"/>
                <w:b/>
                <w:bCs/>
                <w:kern w:val="2"/>
                <w:sz w:val="21"/>
                <w:szCs w:val="21"/>
              </w:rPr>
            </w:pPr>
          </w:p>
        </w:tc>
        <w:tc>
          <w:tcPr>
            <w:tcW w:w="5385" w:type="dxa"/>
            <w:gridSpan w:val="2"/>
            <w:noWrap w:val="0"/>
            <w:vAlign w:val="center"/>
          </w:tcPr>
          <w:p>
            <w:pPr>
              <w:pStyle w:val="33"/>
              <w:adjustRightInd w:val="0"/>
              <w:snapToGrid w:val="0"/>
              <w:spacing w:before="0" w:beforeAutospacing="0" w:after="0" w:afterAutospacing="0" w:line="264" w:lineRule="auto"/>
              <w:jc w:val="center"/>
              <w:outlineLvl w:val="0"/>
              <w:rPr>
                <w:rFonts w:ascii="Times New Roman" w:hAnsi="Times New Roman"/>
                <w:b/>
                <w:bCs/>
                <w:kern w:val="2"/>
                <w:sz w:val="21"/>
                <w:szCs w:val="21"/>
              </w:rPr>
            </w:pPr>
            <w:r>
              <w:rPr>
                <w:rFonts w:ascii="Times New Roman" w:hAnsi="Times New Roman"/>
                <w:b/>
                <w:bCs/>
                <w:kern w:val="2"/>
                <w:sz w:val="21"/>
                <w:szCs w:val="21"/>
              </w:rPr>
              <w:t>环境保护措施</w:t>
            </w:r>
          </w:p>
        </w:tc>
        <w:tc>
          <w:tcPr>
            <w:tcW w:w="1621" w:type="dxa"/>
            <w:noWrap w:val="0"/>
            <w:vAlign w:val="center"/>
          </w:tcPr>
          <w:p>
            <w:pPr>
              <w:pStyle w:val="33"/>
              <w:adjustRightInd w:val="0"/>
              <w:snapToGrid w:val="0"/>
              <w:spacing w:before="0" w:beforeAutospacing="0" w:after="0" w:afterAutospacing="0" w:line="264" w:lineRule="auto"/>
              <w:jc w:val="center"/>
              <w:outlineLvl w:val="0"/>
              <w:rPr>
                <w:rFonts w:ascii="Times New Roman" w:hAnsi="Times New Roman"/>
                <w:b/>
                <w:bCs/>
                <w:kern w:val="2"/>
                <w:sz w:val="21"/>
                <w:szCs w:val="21"/>
              </w:rPr>
            </w:pPr>
            <w:r>
              <w:rPr>
                <w:rFonts w:ascii="Times New Roman" w:hAnsi="Times New Roman"/>
                <w:b/>
                <w:bCs/>
                <w:kern w:val="2"/>
                <w:sz w:val="21"/>
                <w:szCs w:val="21"/>
              </w:rPr>
              <w:t>验收要求</w:t>
            </w:r>
          </w:p>
        </w:tc>
        <w:tc>
          <w:tcPr>
            <w:tcW w:w="592" w:type="dxa"/>
            <w:noWrap w:val="0"/>
            <w:vAlign w:val="center"/>
          </w:tcPr>
          <w:p>
            <w:pPr>
              <w:pStyle w:val="33"/>
              <w:adjustRightInd w:val="0"/>
              <w:snapToGrid w:val="0"/>
              <w:spacing w:before="0" w:beforeAutospacing="0" w:after="0" w:afterAutospacing="0" w:line="264" w:lineRule="auto"/>
              <w:jc w:val="center"/>
              <w:outlineLvl w:val="0"/>
              <w:rPr>
                <w:rFonts w:ascii="Times New Roman" w:hAnsi="Times New Roman"/>
                <w:b/>
                <w:bCs/>
                <w:kern w:val="2"/>
                <w:sz w:val="21"/>
                <w:szCs w:val="21"/>
              </w:rPr>
            </w:pPr>
            <w:r>
              <w:rPr>
                <w:rFonts w:ascii="Times New Roman" w:hAnsi="Times New Roman"/>
                <w:b/>
                <w:bCs/>
                <w:kern w:val="2"/>
                <w:sz w:val="21"/>
                <w:szCs w:val="21"/>
              </w:rPr>
              <w:t>环境保护措施</w:t>
            </w:r>
          </w:p>
        </w:tc>
        <w:tc>
          <w:tcPr>
            <w:tcW w:w="1178" w:type="dxa"/>
            <w:noWrap w:val="0"/>
            <w:vAlign w:val="center"/>
          </w:tcPr>
          <w:p>
            <w:pPr>
              <w:pStyle w:val="33"/>
              <w:adjustRightInd w:val="0"/>
              <w:snapToGrid w:val="0"/>
              <w:spacing w:before="0" w:beforeAutospacing="0" w:after="0" w:afterAutospacing="0" w:line="264" w:lineRule="auto"/>
              <w:jc w:val="center"/>
              <w:outlineLvl w:val="0"/>
              <w:rPr>
                <w:rFonts w:ascii="Times New Roman" w:hAnsi="Times New Roman"/>
                <w:b/>
                <w:bCs/>
                <w:kern w:val="2"/>
                <w:sz w:val="21"/>
                <w:szCs w:val="21"/>
              </w:rPr>
            </w:pPr>
            <w:r>
              <w:rPr>
                <w:rFonts w:ascii="Times New Roman" w:hAnsi="Times New Roman"/>
                <w:b/>
                <w:bCs/>
                <w:kern w:val="2"/>
                <w:sz w:val="21"/>
                <w:szCs w:val="21"/>
              </w:rPr>
              <w:t>验收要求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57" w:type="dxa"/>
            <w:bottom w:w="0" w:type="dxa"/>
            <w:right w:w="57" w:type="dxa"/>
          </w:tblCellMar>
        </w:tblPrEx>
        <w:trPr>
          <w:trHeight w:val="567" w:hRule="atLeast"/>
          <w:jc w:val="center"/>
        </w:trPr>
        <w:tc>
          <w:tcPr>
            <w:tcW w:w="1145" w:type="dxa"/>
            <w:vMerge w:val="restart"/>
            <w:noWrap w:val="0"/>
            <w:vAlign w:val="center"/>
          </w:tcPr>
          <w:p>
            <w:pPr>
              <w:adjustRightInd w:val="0"/>
              <w:snapToGrid w:val="0"/>
              <w:spacing w:line="264" w:lineRule="auto"/>
              <w:jc w:val="center"/>
              <w:rPr>
                <w:szCs w:val="21"/>
              </w:rPr>
            </w:pPr>
            <w:r>
              <w:rPr>
                <w:szCs w:val="21"/>
              </w:rPr>
              <w:t>陆生生态</w:t>
            </w:r>
          </w:p>
        </w:tc>
        <w:tc>
          <w:tcPr>
            <w:tcW w:w="855" w:type="dxa"/>
            <w:noWrap w:val="0"/>
            <w:vAlign w:val="center"/>
          </w:tcPr>
          <w:p>
            <w:pPr>
              <w:pStyle w:val="158"/>
              <w:adjustRightInd w:val="0"/>
              <w:snapToGrid w:val="0"/>
              <w:spacing w:line="264" w:lineRule="auto"/>
              <w:jc w:val="center"/>
              <w:rPr>
                <w:szCs w:val="21"/>
              </w:rPr>
            </w:pPr>
            <w:r>
              <w:rPr>
                <w:szCs w:val="21"/>
              </w:rPr>
              <w:t>补偿、减少影响范围、生态恢复</w:t>
            </w:r>
          </w:p>
        </w:tc>
        <w:tc>
          <w:tcPr>
            <w:tcW w:w="4530" w:type="dxa"/>
            <w:noWrap w:val="0"/>
            <w:vAlign w:val="center"/>
          </w:tcPr>
          <w:p>
            <w:pPr>
              <w:pStyle w:val="158"/>
              <w:adjustRightInd w:val="0"/>
              <w:snapToGrid w:val="0"/>
              <w:spacing w:before="1" w:line="264" w:lineRule="auto"/>
              <w:rPr>
                <w:szCs w:val="21"/>
              </w:rPr>
            </w:pPr>
            <w:r>
              <w:t>对占地范围内的表土剥离并在表土堆场中集中暂存，用于施工结束后土地复垦及生态恢复表层覆土；施工结束对临时占用的土地进行生态恢复及土地复垦，耕地恢复其耕种功能。</w:t>
            </w:r>
          </w:p>
        </w:tc>
        <w:tc>
          <w:tcPr>
            <w:tcW w:w="1621" w:type="dxa"/>
            <w:noWrap w:val="0"/>
            <w:vAlign w:val="center"/>
          </w:tcPr>
          <w:p>
            <w:pPr>
              <w:pStyle w:val="311"/>
              <w:spacing w:line="264" w:lineRule="auto"/>
              <w:rPr>
                <w:szCs w:val="21"/>
              </w:rPr>
            </w:pPr>
            <w:r>
              <w:t>满足水土保持要，生态影响小。</w:t>
            </w:r>
          </w:p>
        </w:tc>
        <w:tc>
          <w:tcPr>
            <w:tcW w:w="592" w:type="dxa"/>
            <w:vMerge w:val="restart"/>
            <w:noWrap w:val="0"/>
            <w:vAlign w:val="center"/>
          </w:tcPr>
          <w:p>
            <w:pPr>
              <w:pStyle w:val="311"/>
              <w:spacing w:line="264" w:lineRule="auto"/>
              <w:rPr>
                <w:szCs w:val="21"/>
              </w:rPr>
            </w:pPr>
            <w:r>
              <w:rPr>
                <w:szCs w:val="21"/>
              </w:rPr>
              <w:t>/</w:t>
            </w:r>
          </w:p>
        </w:tc>
        <w:tc>
          <w:tcPr>
            <w:tcW w:w="1178" w:type="dxa"/>
            <w:vMerge w:val="restart"/>
            <w:noWrap w:val="0"/>
            <w:vAlign w:val="center"/>
          </w:tcPr>
          <w:p>
            <w:pPr>
              <w:pStyle w:val="311"/>
              <w:spacing w:line="264" w:lineRule="auto"/>
              <w:rPr>
                <w:szCs w:val="21"/>
              </w:rPr>
            </w:pPr>
            <w:r>
              <w:rPr>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57" w:type="dxa"/>
            <w:bottom w:w="0" w:type="dxa"/>
            <w:right w:w="57" w:type="dxa"/>
          </w:tblCellMar>
        </w:tblPrEx>
        <w:trPr>
          <w:trHeight w:val="567" w:hRule="atLeast"/>
          <w:jc w:val="center"/>
        </w:trPr>
        <w:tc>
          <w:tcPr>
            <w:tcW w:w="1145" w:type="dxa"/>
            <w:vMerge w:val="continue"/>
            <w:noWrap w:val="0"/>
            <w:vAlign w:val="center"/>
          </w:tcPr>
          <w:p>
            <w:pPr>
              <w:adjustRightInd w:val="0"/>
              <w:snapToGrid w:val="0"/>
              <w:spacing w:line="264" w:lineRule="auto"/>
              <w:jc w:val="center"/>
              <w:rPr>
                <w:szCs w:val="21"/>
              </w:rPr>
            </w:pPr>
          </w:p>
        </w:tc>
        <w:tc>
          <w:tcPr>
            <w:tcW w:w="855" w:type="dxa"/>
            <w:noWrap w:val="0"/>
            <w:vAlign w:val="center"/>
          </w:tcPr>
          <w:p>
            <w:pPr>
              <w:pStyle w:val="158"/>
              <w:adjustRightInd w:val="0"/>
              <w:snapToGrid w:val="0"/>
              <w:spacing w:before="153" w:line="264" w:lineRule="auto"/>
              <w:jc w:val="center"/>
              <w:rPr>
                <w:szCs w:val="21"/>
              </w:rPr>
            </w:pPr>
            <w:r>
              <w:rPr>
                <w:szCs w:val="21"/>
              </w:rPr>
              <w:t>临时占地恢复</w:t>
            </w:r>
          </w:p>
        </w:tc>
        <w:tc>
          <w:tcPr>
            <w:tcW w:w="4530" w:type="dxa"/>
            <w:noWrap w:val="0"/>
            <w:vAlign w:val="center"/>
          </w:tcPr>
          <w:p>
            <w:pPr>
              <w:pStyle w:val="158"/>
              <w:adjustRightInd w:val="0"/>
              <w:snapToGrid w:val="0"/>
              <w:spacing w:before="1" w:line="264" w:lineRule="auto"/>
              <w:rPr>
                <w:szCs w:val="21"/>
              </w:rPr>
            </w:pPr>
            <w:r>
              <w:rPr>
                <w:spacing w:val="-12"/>
                <w:szCs w:val="21"/>
              </w:rPr>
              <w:t>根据《土地管理法》和相关地方规定对工程</w:t>
            </w:r>
            <w:r>
              <w:rPr>
                <w:spacing w:val="-6"/>
                <w:szCs w:val="21"/>
              </w:rPr>
              <w:t>临时占地进行补偿；对放喷池进行拆除，</w:t>
            </w:r>
            <w:r>
              <w:rPr>
                <w:spacing w:val="-11"/>
                <w:szCs w:val="21"/>
              </w:rPr>
              <w:t>并进行迹地恢复</w:t>
            </w:r>
            <w:r>
              <w:rPr>
                <w:spacing w:val="-12"/>
                <w:szCs w:val="21"/>
              </w:rPr>
              <w:t>。后期若不再使用，则对积液池等进行拆除回填覆土</w:t>
            </w:r>
            <w:r>
              <w:rPr>
                <w:szCs w:val="21"/>
              </w:rPr>
              <w:t>及生态恢复。</w:t>
            </w:r>
          </w:p>
        </w:tc>
        <w:tc>
          <w:tcPr>
            <w:tcW w:w="1621" w:type="dxa"/>
            <w:noWrap w:val="0"/>
            <w:vAlign w:val="center"/>
          </w:tcPr>
          <w:p>
            <w:pPr>
              <w:pStyle w:val="311"/>
              <w:spacing w:line="264" w:lineRule="auto"/>
              <w:rPr>
                <w:szCs w:val="21"/>
              </w:rPr>
            </w:pPr>
            <w:r>
              <w:t>占地恢复原有土地利用性质</w:t>
            </w:r>
          </w:p>
        </w:tc>
        <w:tc>
          <w:tcPr>
            <w:tcW w:w="592" w:type="dxa"/>
            <w:vMerge w:val="continue"/>
            <w:noWrap w:val="0"/>
            <w:vAlign w:val="center"/>
          </w:tcPr>
          <w:p>
            <w:pPr>
              <w:pStyle w:val="311"/>
              <w:spacing w:line="264" w:lineRule="auto"/>
              <w:rPr>
                <w:szCs w:val="21"/>
              </w:rPr>
            </w:pPr>
          </w:p>
        </w:tc>
        <w:tc>
          <w:tcPr>
            <w:tcW w:w="1178" w:type="dxa"/>
            <w:vMerge w:val="continue"/>
            <w:noWrap w:val="0"/>
            <w:vAlign w:val="center"/>
          </w:tcPr>
          <w:p>
            <w:pPr>
              <w:pStyle w:val="311"/>
              <w:spacing w:line="264" w:lineRule="auto"/>
              <w:rPr>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57" w:type="dxa"/>
            <w:bottom w:w="0" w:type="dxa"/>
            <w:right w:w="57" w:type="dxa"/>
          </w:tblCellMar>
        </w:tblPrEx>
        <w:trPr>
          <w:trHeight w:val="567" w:hRule="atLeast"/>
          <w:jc w:val="center"/>
        </w:trPr>
        <w:tc>
          <w:tcPr>
            <w:tcW w:w="1145" w:type="dxa"/>
            <w:vMerge w:val="continue"/>
            <w:noWrap w:val="0"/>
            <w:vAlign w:val="center"/>
          </w:tcPr>
          <w:p>
            <w:pPr>
              <w:adjustRightInd w:val="0"/>
              <w:snapToGrid w:val="0"/>
              <w:spacing w:line="264" w:lineRule="auto"/>
              <w:jc w:val="center"/>
              <w:rPr>
                <w:szCs w:val="21"/>
              </w:rPr>
            </w:pPr>
          </w:p>
        </w:tc>
        <w:tc>
          <w:tcPr>
            <w:tcW w:w="855" w:type="dxa"/>
            <w:noWrap w:val="0"/>
            <w:vAlign w:val="center"/>
          </w:tcPr>
          <w:p>
            <w:pPr>
              <w:pStyle w:val="158"/>
              <w:adjustRightInd w:val="0"/>
              <w:snapToGrid w:val="0"/>
              <w:spacing w:line="264" w:lineRule="auto"/>
              <w:jc w:val="center"/>
              <w:rPr>
                <w:szCs w:val="21"/>
              </w:rPr>
            </w:pPr>
            <w:r>
              <w:rPr>
                <w:szCs w:val="21"/>
              </w:rPr>
              <w:t>植被</w:t>
            </w:r>
          </w:p>
          <w:p>
            <w:pPr>
              <w:pStyle w:val="158"/>
              <w:adjustRightInd w:val="0"/>
              <w:snapToGrid w:val="0"/>
              <w:spacing w:line="264" w:lineRule="auto"/>
              <w:jc w:val="center"/>
              <w:rPr>
                <w:szCs w:val="21"/>
              </w:rPr>
            </w:pPr>
            <w:r>
              <w:rPr>
                <w:szCs w:val="21"/>
              </w:rPr>
              <w:t>恢复</w:t>
            </w:r>
          </w:p>
        </w:tc>
        <w:tc>
          <w:tcPr>
            <w:tcW w:w="4530" w:type="dxa"/>
            <w:noWrap w:val="0"/>
            <w:vAlign w:val="center"/>
          </w:tcPr>
          <w:p>
            <w:pPr>
              <w:pStyle w:val="158"/>
              <w:adjustRightInd w:val="0"/>
              <w:snapToGrid w:val="0"/>
              <w:spacing w:before="1" w:line="264" w:lineRule="auto"/>
              <w:rPr>
                <w:szCs w:val="21"/>
              </w:rPr>
            </w:pPr>
            <w:r>
              <w:rPr>
                <w:spacing w:val="3"/>
                <w:szCs w:val="21"/>
              </w:rPr>
              <w:t>对不</w:t>
            </w:r>
            <w:r>
              <w:rPr>
                <w:spacing w:val="-6"/>
                <w:szCs w:val="21"/>
              </w:rPr>
              <w:t>再使用的临时占地进行复垦和植被恢复，应满足《土地复垦质里控制标准》（TD/T1036-2013）中规定的要求，满足居民正常耕种要求。</w:t>
            </w:r>
          </w:p>
        </w:tc>
        <w:tc>
          <w:tcPr>
            <w:tcW w:w="1621" w:type="dxa"/>
            <w:noWrap w:val="0"/>
            <w:vAlign w:val="center"/>
          </w:tcPr>
          <w:p>
            <w:pPr>
              <w:pStyle w:val="311"/>
              <w:spacing w:line="264" w:lineRule="auto"/>
              <w:rPr>
                <w:szCs w:val="21"/>
              </w:rPr>
            </w:pPr>
            <w:r>
              <w:t>土地恢复生产力</w:t>
            </w:r>
          </w:p>
        </w:tc>
        <w:tc>
          <w:tcPr>
            <w:tcW w:w="592" w:type="dxa"/>
            <w:vMerge w:val="continue"/>
            <w:noWrap w:val="0"/>
            <w:vAlign w:val="center"/>
          </w:tcPr>
          <w:p>
            <w:pPr>
              <w:pStyle w:val="311"/>
              <w:spacing w:line="264" w:lineRule="auto"/>
              <w:rPr>
                <w:szCs w:val="21"/>
              </w:rPr>
            </w:pPr>
          </w:p>
        </w:tc>
        <w:tc>
          <w:tcPr>
            <w:tcW w:w="1178" w:type="dxa"/>
            <w:vMerge w:val="continue"/>
            <w:noWrap w:val="0"/>
            <w:vAlign w:val="center"/>
          </w:tcPr>
          <w:p>
            <w:pPr>
              <w:pStyle w:val="311"/>
              <w:spacing w:line="264" w:lineRule="auto"/>
              <w:rPr>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57" w:type="dxa"/>
            <w:bottom w:w="0" w:type="dxa"/>
            <w:right w:w="57" w:type="dxa"/>
          </w:tblCellMar>
        </w:tblPrEx>
        <w:trPr>
          <w:trHeight w:val="347" w:hRule="atLeast"/>
          <w:jc w:val="center"/>
        </w:trPr>
        <w:tc>
          <w:tcPr>
            <w:tcW w:w="1145" w:type="dxa"/>
            <w:noWrap w:val="0"/>
            <w:vAlign w:val="center"/>
          </w:tcPr>
          <w:p>
            <w:pPr>
              <w:adjustRightInd w:val="0"/>
              <w:snapToGrid w:val="0"/>
              <w:spacing w:line="264" w:lineRule="auto"/>
              <w:jc w:val="center"/>
              <w:rPr>
                <w:szCs w:val="21"/>
              </w:rPr>
            </w:pPr>
            <w:r>
              <w:rPr>
                <w:szCs w:val="21"/>
              </w:rPr>
              <w:t>水生生态</w:t>
            </w:r>
          </w:p>
        </w:tc>
        <w:tc>
          <w:tcPr>
            <w:tcW w:w="5385" w:type="dxa"/>
            <w:gridSpan w:val="2"/>
            <w:noWrap w:val="0"/>
            <w:vAlign w:val="center"/>
          </w:tcPr>
          <w:p>
            <w:pPr>
              <w:pStyle w:val="311"/>
              <w:spacing w:line="264" w:lineRule="auto"/>
              <w:rPr>
                <w:szCs w:val="21"/>
              </w:rPr>
            </w:pPr>
            <w:r>
              <w:rPr>
                <w:szCs w:val="21"/>
              </w:rPr>
              <w:t>/</w:t>
            </w:r>
          </w:p>
        </w:tc>
        <w:tc>
          <w:tcPr>
            <w:tcW w:w="1621" w:type="dxa"/>
            <w:noWrap w:val="0"/>
            <w:vAlign w:val="center"/>
          </w:tcPr>
          <w:p>
            <w:pPr>
              <w:pStyle w:val="311"/>
              <w:spacing w:line="264" w:lineRule="auto"/>
              <w:rPr>
                <w:szCs w:val="21"/>
              </w:rPr>
            </w:pPr>
            <w:r>
              <w:rPr>
                <w:szCs w:val="21"/>
                <w:lang w:bidi="ar"/>
              </w:rPr>
              <w:t>/</w:t>
            </w:r>
          </w:p>
        </w:tc>
        <w:tc>
          <w:tcPr>
            <w:tcW w:w="592" w:type="dxa"/>
            <w:noWrap w:val="0"/>
            <w:vAlign w:val="center"/>
          </w:tcPr>
          <w:p>
            <w:pPr>
              <w:pStyle w:val="311"/>
              <w:spacing w:line="264" w:lineRule="auto"/>
              <w:rPr>
                <w:szCs w:val="21"/>
              </w:rPr>
            </w:pPr>
            <w:r>
              <w:rPr>
                <w:szCs w:val="21"/>
              </w:rPr>
              <w:t>/</w:t>
            </w:r>
          </w:p>
        </w:tc>
        <w:tc>
          <w:tcPr>
            <w:tcW w:w="1178" w:type="dxa"/>
            <w:noWrap w:val="0"/>
            <w:vAlign w:val="center"/>
          </w:tcPr>
          <w:p>
            <w:pPr>
              <w:pStyle w:val="311"/>
              <w:spacing w:line="264" w:lineRule="auto"/>
              <w:rPr>
                <w:szCs w:val="21"/>
              </w:rPr>
            </w:pPr>
            <w:r>
              <w:rPr>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57" w:type="dxa"/>
            <w:bottom w:w="0" w:type="dxa"/>
            <w:right w:w="57" w:type="dxa"/>
          </w:tblCellMar>
        </w:tblPrEx>
        <w:trPr>
          <w:trHeight w:val="2164" w:hRule="atLeast"/>
          <w:jc w:val="center"/>
        </w:trPr>
        <w:tc>
          <w:tcPr>
            <w:tcW w:w="1145" w:type="dxa"/>
            <w:noWrap w:val="0"/>
            <w:vAlign w:val="center"/>
          </w:tcPr>
          <w:p>
            <w:pPr>
              <w:adjustRightInd w:val="0"/>
              <w:snapToGrid w:val="0"/>
              <w:spacing w:line="264" w:lineRule="auto"/>
              <w:jc w:val="center"/>
              <w:rPr>
                <w:szCs w:val="21"/>
              </w:rPr>
            </w:pPr>
            <w:r>
              <w:rPr>
                <w:szCs w:val="21"/>
              </w:rPr>
              <w:t>地表水环境</w:t>
            </w:r>
          </w:p>
        </w:tc>
        <w:tc>
          <w:tcPr>
            <w:tcW w:w="5385" w:type="dxa"/>
            <w:gridSpan w:val="2"/>
            <w:noWrap w:val="0"/>
            <w:vAlign w:val="center"/>
          </w:tcPr>
          <w:p>
            <w:pPr>
              <w:pStyle w:val="273"/>
              <w:jc w:val="both"/>
              <w:rPr>
                <w:szCs w:val="21"/>
              </w:rPr>
            </w:pPr>
            <w:r>
              <w:rPr>
                <w:color w:val="000000"/>
                <w:spacing w:val="-12"/>
                <w:kern w:val="2"/>
                <w:sz w:val="21"/>
                <w:szCs w:val="21"/>
              </w:rPr>
              <w:t>钻井过程废水循环利用，钻井废水、洗井废水、方井雨水暂存于积液池用于后续压裂液配制；压裂返排液重叠水罐内暂存，循环使用，多余部分外运于周边平台利用，特殊情况无法利用的交具有资质及处理能力单位处置。生活污水收集后由环保厕所自带污水处理设施处理后回用，最终剩余部分由罐车转运至周边污水处理厂处理。试采阶段气田水优先用于区块内其余井场配制压裂液，剩余部分交具有资质及处理能力单位处置。</w:t>
            </w:r>
          </w:p>
        </w:tc>
        <w:tc>
          <w:tcPr>
            <w:tcW w:w="1621" w:type="dxa"/>
            <w:noWrap w:val="0"/>
            <w:vAlign w:val="center"/>
          </w:tcPr>
          <w:p>
            <w:pPr>
              <w:pStyle w:val="273"/>
              <w:rPr>
                <w:szCs w:val="21"/>
                <w:lang w:bidi="ar"/>
              </w:rPr>
            </w:pPr>
            <w:r>
              <w:rPr>
                <w:color w:val="000000"/>
                <w:spacing w:val="-12"/>
                <w:kern w:val="2"/>
                <w:sz w:val="21"/>
                <w:szCs w:val="21"/>
              </w:rPr>
              <w:t>废水全部按要求转运至交罐车密闭转运至具备处理能力及资质的单位处置，转运及交接等联单手续齐全，现场无污废水遗留及排放。</w:t>
            </w:r>
          </w:p>
        </w:tc>
        <w:tc>
          <w:tcPr>
            <w:tcW w:w="592" w:type="dxa"/>
            <w:noWrap w:val="0"/>
            <w:vAlign w:val="center"/>
          </w:tcPr>
          <w:p>
            <w:pPr>
              <w:pStyle w:val="311"/>
              <w:spacing w:line="264" w:lineRule="auto"/>
              <w:rPr>
                <w:rFonts w:hint="eastAsia"/>
                <w:szCs w:val="21"/>
              </w:rPr>
            </w:pPr>
            <w:r>
              <w:rPr>
                <w:rFonts w:hint="eastAsia"/>
                <w:szCs w:val="21"/>
              </w:rPr>
              <w:t>/</w:t>
            </w:r>
          </w:p>
        </w:tc>
        <w:tc>
          <w:tcPr>
            <w:tcW w:w="1178" w:type="dxa"/>
            <w:noWrap w:val="0"/>
            <w:vAlign w:val="center"/>
          </w:tcPr>
          <w:p>
            <w:pPr>
              <w:pStyle w:val="311"/>
              <w:spacing w:line="264" w:lineRule="auto"/>
              <w:rPr>
                <w:rFonts w:hint="eastAsia"/>
                <w:szCs w:val="21"/>
              </w:rPr>
            </w:pPr>
            <w:r>
              <w:rPr>
                <w:rFonts w:hint="eastAsia"/>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57" w:type="dxa"/>
            <w:bottom w:w="0" w:type="dxa"/>
            <w:right w:w="57" w:type="dxa"/>
          </w:tblCellMar>
        </w:tblPrEx>
        <w:trPr>
          <w:trHeight w:val="1306" w:hRule="atLeast"/>
          <w:jc w:val="center"/>
        </w:trPr>
        <w:tc>
          <w:tcPr>
            <w:tcW w:w="1145" w:type="dxa"/>
            <w:noWrap w:val="0"/>
            <w:vAlign w:val="center"/>
          </w:tcPr>
          <w:p>
            <w:pPr>
              <w:adjustRightInd w:val="0"/>
              <w:snapToGrid w:val="0"/>
              <w:spacing w:line="264" w:lineRule="auto"/>
              <w:jc w:val="center"/>
              <w:rPr>
                <w:szCs w:val="21"/>
              </w:rPr>
            </w:pPr>
            <w:r>
              <w:rPr>
                <w:szCs w:val="21"/>
              </w:rPr>
              <w:t>地下水及土壤环境</w:t>
            </w:r>
          </w:p>
        </w:tc>
        <w:tc>
          <w:tcPr>
            <w:tcW w:w="5385" w:type="dxa"/>
            <w:gridSpan w:val="2"/>
            <w:noWrap w:val="0"/>
            <w:vAlign w:val="center"/>
          </w:tcPr>
          <w:p>
            <w:pPr>
              <w:pStyle w:val="311"/>
              <w:spacing w:line="264" w:lineRule="auto"/>
              <w:jc w:val="left"/>
              <w:rPr>
                <w:szCs w:val="21"/>
              </w:rPr>
            </w:pPr>
            <w:r>
              <w:rPr>
                <w:color w:val="000000"/>
                <w:spacing w:val="-12"/>
                <w:szCs w:val="21"/>
              </w:rPr>
              <w:t>实施套管保护，加强管理，防止泥浆进入土壤和地下水；落实污染物“不落地”处理措施，实施分区防渗措施，开工前对各防渗分区防渗层进行检修。</w:t>
            </w:r>
          </w:p>
        </w:tc>
        <w:tc>
          <w:tcPr>
            <w:tcW w:w="1621" w:type="dxa"/>
            <w:noWrap w:val="0"/>
            <w:vAlign w:val="center"/>
          </w:tcPr>
          <w:p>
            <w:pPr>
              <w:pStyle w:val="311"/>
              <w:spacing w:line="264" w:lineRule="auto"/>
              <w:rPr>
                <w:szCs w:val="21"/>
              </w:rPr>
            </w:pPr>
            <w:r>
              <w:t>不对周边浅层地下水以及周边土壤造成影响</w:t>
            </w:r>
          </w:p>
        </w:tc>
        <w:tc>
          <w:tcPr>
            <w:tcW w:w="592" w:type="dxa"/>
            <w:noWrap w:val="0"/>
            <w:vAlign w:val="center"/>
          </w:tcPr>
          <w:p>
            <w:pPr>
              <w:pStyle w:val="311"/>
              <w:spacing w:line="264" w:lineRule="auto"/>
              <w:rPr>
                <w:szCs w:val="21"/>
              </w:rPr>
            </w:pPr>
            <w:r>
              <w:rPr>
                <w:szCs w:val="21"/>
              </w:rPr>
              <w:t>/</w:t>
            </w:r>
          </w:p>
        </w:tc>
        <w:tc>
          <w:tcPr>
            <w:tcW w:w="1178" w:type="dxa"/>
            <w:noWrap w:val="0"/>
            <w:vAlign w:val="center"/>
          </w:tcPr>
          <w:p>
            <w:pPr>
              <w:pStyle w:val="311"/>
              <w:spacing w:line="264" w:lineRule="auto"/>
              <w:rPr>
                <w:szCs w:val="21"/>
              </w:rPr>
            </w:pPr>
            <w:r>
              <w:rPr>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57" w:type="dxa"/>
            <w:bottom w:w="0" w:type="dxa"/>
            <w:right w:w="57" w:type="dxa"/>
          </w:tblCellMar>
        </w:tblPrEx>
        <w:trPr>
          <w:trHeight w:val="567" w:hRule="atLeast"/>
          <w:jc w:val="center"/>
        </w:trPr>
        <w:tc>
          <w:tcPr>
            <w:tcW w:w="1145" w:type="dxa"/>
            <w:noWrap w:val="0"/>
            <w:vAlign w:val="center"/>
          </w:tcPr>
          <w:p>
            <w:pPr>
              <w:adjustRightInd w:val="0"/>
              <w:snapToGrid w:val="0"/>
              <w:spacing w:line="264" w:lineRule="auto"/>
              <w:jc w:val="center"/>
              <w:rPr>
                <w:szCs w:val="21"/>
              </w:rPr>
            </w:pPr>
            <w:r>
              <w:rPr>
                <w:szCs w:val="21"/>
              </w:rPr>
              <w:t>声环境</w:t>
            </w:r>
          </w:p>
        </w:tc>
        <w:tc>
          <w:tcPr>
            <w:tcW w:w="5385" w:type="dxa"/>
            <w:gridSpan w:val="2"/>
            <w:noWrap w:val="0"/>
            <w:vAlign w:val="center"/>
          </w:tcPr>
          <w:p>
            <w:pPr>
              <w:pStyle w:val="311"/>
              <w:spacing w:line="264" w:lineRule="auto"/>
              <w:jc w:val="left"/>
              <w:rPr>
                <w:szCs w:val="21"/>
              </w:rPr>
            </w:pPr>
            <w:r>
              <w:rPr>
                <w:color w:val="000000"/>
                <w:spacing w:val="-12"/>
                <w:szCs w:val="21"/>
              </w:rPr>
              <w:t>钻井期间合理安排施工时间；做好周围居民告知、协调和沟通工作。</w:t>
            </w:r>
          </w:p>
        </w:tc>
        <w:tc>
          <w:tcPr>
            <w:tcW w:w="1621" w:type="dxa"/>
            <w:noWrap w:val="0"/>
            <w:vAlign w:val="center"/>
          </w:tcPr>
          <w:p>
            <w:pPr>
              <w:pStyle w:val="311"/>
              <w:spacing w:line="264" w:lineRule="auto"/>
              <w:rPr>
                <w:szCs w:val="21"/>
              </w:rPr>
            </w:pPr>
            <w:r>
              <w:rPr>
                <w:szCs w:val="21"/>
              </w:rPr>
              <w:t>确保噪声不扰民</w:t>
            </w:r>
          </w:p>
        </w:tc>
        <w:tc>
          <w:tcPr>
            <w:tcW w:w="592" w:type="dxa"/>
            <w:noWrap w:val="0"/>
            <w:vAlign w:val="center"/>
          </w:tcPr>
          <w:p>
            <w:pPr>
              <w:pStyle w:val="311"/>
              <w:spacing w:line="264" w:lineRule="auto"/>
              <w:rPr>
                <w:szCs w:val="21"/>
              </w:rPr>
            </w:pPr>
            <w:r>
              <w:rPr>
                <w:szCs w:val="21"/>
              </w:rPr>
              <w:t>/</w:t>
            </w:r>
          </w:p>
        </w:tc>
        <w:tc>
          <w:tcPr>
            <w:tcW w:w="1178" w:type="dxa"/>
            <w:noWrap w:val="0"/>
            <w:vAlign w:val="center"/>
          </w:tcPr>
          <w:p>
            <w:pPr>
              <w:pStyle w:val="311"/>
              <w:spacing w:line="264" w:lineRule="auto"/>
              <w:rPr>
                <w:szCs w:val="21"/>
              </w:rPr>
            </w:pPr>
            <w:r>
              <w:rPr>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57" w:type="dxa"/>
            <w:bottom w:w="0" w:type="dxa"/>
            <w:right w:w="57" w:type="dxa"/>
          </w:tblCellMar>
        </w:tblPrEx>
        <w:trPr>
          <w:trHeight w:val="567" w:hRule="atLeast"/>
          <w:jc w:val="center"/>
        </w:trPr>
        <w:tc>
          <w:tcPr>
            <w:tcW w:w="1145" w:type="dxa"/>
            <w:noWrap w:val="0"/>
            <w:vAlign w:val="center"/>
          </w:tcPr>
          <w:p>
            <w:pPr>
              <w:adjustRightInd w:val="0"/>
              <w:snapToGrid w:val="0"/>
              <w:spacing w:line="264" w:lineRule="auto"/>
              <w:jc w:val="center"/>
              <w:rPr>
                <w:szCs w:val="21"/>
              </w:rPr>
            </w:pPr>
            <w:r>
              <w:rPr>
                <w:szCs w:val="21"/>
              </w:rPr>
              <w:t>振动</w:t>
            </w:r>
          </w:p>
        </w:tc>
        <w:tc>
          <w:tcPr>
            <w:tcW w:w="5385" w:type="dxa"/>
            <w:gridSpan w:val="2"/>
            <w:noWrap w:val="0"/>
            <w:vAlign w:val="center"/>
          </w:tcPr>
          <w:p>
            <w:pPr>
              <w:pStyle w:val="311"/>
              <w:spacing w:line="264" w:lineRule="auto"/>
              <w:rPr>
                <w:szCs w:val="21"/>
              </w:rPr>
            </w:pPr>
            <w:r>
              <w:rPr>
                <w:szCs w:val="21"/>
              </w:rPr>
              <w:t>/</w:t>
            </w:r>
          </w:p>
        </w:tc>
        <w:tc>
          <w:tcPr>
            <w:tcW w:w="1621" w:type="dxa"/>
            <w:noWrap w:val="0"/>
            <w:vAlign w:val="center"/>
          </w:tcPr>
          <w:p>
            <w:pPr>
              <w:pStyle w:val="311"/>
              <w:spacing w:line="264" w:lineRule="auto"/>
              <w:rPr>
                <w:szCs w:val="21"/>
              </w:rPr>
            </w:pPr>
            <w:r>
              <w:rPr>
                <w:szCs w:val="21"/>
              </w:rPr>
              <w:t>/</w:t>
            </w:r>
          </w:p>
        </w:tc>
        <w:tc>
          <w:tcPr>
            <w:tcW w:w="592" w:type="dxa"/>
            <w:noWrap w:val="0"/>
            <w:vAlign w:val="center"/>
          </w:tcPr>
          <w:p>
            <w:pPr>
              <w:pStyle w:val="311"/>
              <w:spacing w:line="264" w:lineRule="auto"/>
              <w:rPr>
                <w:szCs w:val="21"/>
              </w:rPr>
            </w:pPr>
            <w:r>
              <w:rPr>
                <w:szCs w:val="21"/>
              </w:rPr>
              <w:t>/</w:t>
            </w:r>
          </w:p>
        </w:tc>
        <w:tc>
          <w:tcPr>
            <w:tcW w:w="1178" w:type="dxa"/>
            <w:noWrap w:val="0"/>
            <w:vAlign w:val="center"/>
          </w:tcPr>
          <w:p>
            <w:pPr>
              <w:pStyle w:val="311"/>
              <w:spacing w:line="264" w:lineRule="auto"/>
              <w:rPr>
                <w:szCs w:val="21"/>
              </w:rPr>
            </w:pPr>
            <w:r>
              <w:rPr>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57" w:type="dxa"/>
            <w:bottom w:w="0" w:type="dxa"/>
            <w:right w:w="57" w:type="dxa"/>
          </w:tblCellMar>
        </w:tblPrEx>
        <w:trPr>
          <w:trHeight w:val="567" w:hRule="atLeast"/>
          <w:jc w:val="center"/>
        </w:trPr>
        <w:tc>
          <w:tcPr>
            <w:tcW w:w="1145" w:type="dxa"/>
            <w:noWrap w:val="0"/>
            <w:vAlign w:val="center"/>
          </w:tcPr>
          <w:p>
            <w:pPr>
              <w:adjustRightInd w:val="0"/>
              <w:snapToGrid w:val="0"/>
              <w:spacing w:line="264" w:lineRule="auto"/>
              <w:jc w:val="center"/>
              <w:rPr>
                <w:szCs w:val="21"/>
              </w:rPr>
            </w:pPr>
            <w:r>
              <w:rPr>
                <w:szCs w:val="21"/>
              </w:rPr>
              <w:t>大气环境</w:t>
            </w:r>
          </w:p>
        </w:tc>
        <w:tc>
          <w:tcPr>
            <w:tcW w:w="5385" w:type="dxa"/>
            <w:gridSpan w:val="2"/>
            <w:noWrap w:val="0"/>
            <w:vAlign w:val="center"/>
          </w:tcPr>
          <w:p>
            <w:pPr>
              <w:pStyle w:val="273"/>
              <w:jc w:val="both"/>
              <w:rPr>
                <w:szCs w:val="21"/>
              </w:rPr>
            </w:pPr>
            <w:r>
              <w:rPr>
                <w:color w:val="000000"/>
                <w:sz w:val="21"/>
                <w:szCs w:val="21"/>
              </w:rPr>
              <w:t>优先使用网电作为能源，测试放喷废气引至放喷池点火燃烧，水套加热炉废气经自带8m高排气筒排放；</w:t>
            </w:r>
            <w:r>
              <w:rPr>
                <w:bCs/>
                <w:szCs w:val="21"/>
              </w:rPr>
              <w:t>食堂油烟经油烟净化器处理后房顶排放；柴油、燃气发电机组烟气通过自带油烟净化器后，再经过自带排气筒达标排放；</w:t>
            </w:r>
            <w:r>
              <w:rPr>
                <w:color w:val="000000"/>
                <w:szCs w:val="21"/>
              </w:rPr>
              <w:t>放喷测试废气通过点燃放喷；解析塔释放的脱酸气体经塔顶空冷器、凝液罐冷却分离后经15m高排气筒排放；事故/检修过程装置内需排空的天然气通过放喷池内15m放散管进行排放</w:t>
            </w:r>
          </w:p>
        </w:tc>
        <w:tc>
          <w:tcPr>
            <w:tcW w:w="1621" w:type="dxa"/>
            <w:noWrap w:val="0"/>
            <w:vAlign w:val="center"/>
          </w:tcPr>
          <w:p>
            <w:pPr>
              <w:pStyle w:val="273"/>
              <w:jc w:val="both"/>
              <w:rPr>
                <w:szCs w:val="21"/>
              </w:rPr>
            </w:pPr>
            <w:r>
              <w:rPr>
                <w:color w:val="000000"/>
                <w:sz w:val="21"/>
                <w:szCs w:val="21"/>
              </w:rPr>
              <w:t>按要求实施，区域环境功能不发生改变。</w:t>
            </w:r>
          </w:p>
        </w:tc>
        <w:tc>
          <w:tcPr>
            <w:tcW w:w="592" w:type="dxa"/>
            <w:noWrap w:val="0"/>
            <w:vAlign w:val="center"/>
          </w:tcPr>
          <w:p>
            <w:pPr>
              <w:pStyle w:val="311"/>
              <w:spacing w:line="264" w:lineRule="auto"/>
              <w:rPr>
                <w:szCs w:val="21"/>
              </w:rPr>
            </w:pPr>
            <w:r>
              <w:rPr>
                <w:szCs w:val="21"/>
              </w:rPr>
              <w:t>/</w:t>
            </w:r>
          </w:p>
        </w:tc>
        <w:tc>
          <w:tcPr>
            <w:tcW w:w="1178" w:type="dxa"/>
            <w:noWrap w:val="0"/>
            <w:vAlign w:val="center"/>
          </w:tcPr>
          <w:p>
            <w:pPr>
              <w:pStyle w:val="311"/>
              <w:spacing w:line="264" w:lineRule="auto"/>
              <w:rPr>
                <w:szCs w:val="21"/>
              </w:rPr>
            </w:pPr>
            <w:r>
              <w:rPr>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57" w:type="dxa"/>
            <w:bottom w:w="0" w:type="dxa"/>
            <w:right w:w="57" w:type="dxa"/>
          </w:tblCellMar>
        </w:tblPrEx>
        <w:trPr>
          <w:trHeight w:val="2034" w:hRule="atLeast"/>
          <w:jc w:val="center"/>
        </w:trPr>
        <w:tc>
          <w:tcPr>
            <w:tcW w:w="1145" w:type="dxa"/>
            <w:noWrap w:val="0"/>
            <w:vAlign w:val="center"/>
          </w:tcPr>
          <w:p>
            <w:pPr>
              <w:adjustRightInd w:val="0"/>
              <w:snapToGrid w:val="0"/>
              <w:spacing w:line="264" w:lineRule="auto"/>
              <w:jc w:val="center"/>
              <w:rPr>
                <w:szCs w:val="21"/>
              </w:rPr>
            </w:pPr>
            <w:r>
              <w:rPr>
                <w:szCs w:val="21"/>
              </w:rPr>
              <w:t>固体废物</w:t>
            </w:r>
          </w:p>
        </w:tc>
        <w:tc>
          <w:tcPr>
            <w:tcW w:w="5385" w:type="dxa"/>
            <w:gridSpan w:val="2"/>
            <w:noWrap w:val="0"/>
            <w:vAlign w:val="center"/>
          </w:tcPr>
          <w:p>
            <w:pPr>
              <w:pStyle w:val="311"/>
              <w:spacing w:line="264" w:lineRule="auto"/>
              <w:jc w:val="both"/>
              <w:rPr>
                <w:bCs/>
                <w:szCs w:val="21"/>
                <w:lang w:bidi="ar"/>
              </w:rPr>
            </w:pPr>
            <w:r>
              <w:rPr>
                <w:color w:val="000000"/>
                <w:szCs w:val="21"/>
              </w:rPr>
              <w:t>钻井阶段剩余油基钻井液转运至周边其他开发平台用于配制油基钻井液；钻井阶段产生的水基钻井岩屑分类收集，定期交周边砖厂或其他具有处置能力单位处置；油基钻井岩屑收集后交具有资质及处理能力单位无害化处置；废油交资质单位处置；生活垃圾交环卫部门处置；包装材料由生产单位回收。</w:t>
            </w:r>
          </w:p>
        </w:tc>
        <w:tc>
          <w:tcPr>
            <w:tcW w:w="1621" w:type="dxa"/>
            <w:noWrap w:val="0"/>
            <w:vAlign w:val="center"/>
          </w:tcPr>
          <w:p>
            <w:pPr>
              <w:pStyle w:val="311"/>
              <w:spacing w:line="264" w:lineRule="auto"/>
              <w:jc w:val="both"/>
              <w:rPr>
                <w:szCs w:val="21"/>
              </w:rPr>
            </w:pPr>
            <w:r>
              <w:rPr>
                <w:color w:val="000000"/>
                <w:szCs w:val="21"/>
              </w:rPr>
              <w:t>固体废物按要求处置，转运及交接等联单手续齐全，现场无遗留</w:t>
            </w:r>
          </w:p>
        </w:tc>
        <w:tc>
          <w:tcPr>
            <w:tcW w:w="592" w:type="dxa"/>
            <w:noWrap w:val="0"/>
            <w:vAlign w:val="center"/>
          </w:tcPr>
          <w:p>
            <w:pPr>
              <w:pStyle w:val="311"/>
              <w:spacing w:line="264" w:lineRule="auto"/>
              <w:rPr>
                <w:rFonts w:hint="eastAsia"/>
                <w:szCs w:val="21"/>
              </w:rPr>
            </w:pPr>
            <w:r>
              <w:rPr>
                <w:rFonts w:hint="eastAsia"/>
                <w:szCs w:val="21"/>
              </w:rPr>
              <w:t>/</w:t>
            </w:r>
          </w:p>
        </w:tc>
        <w:tc>
          <w:tcPr>
            <w:tcW w:w="1178" w:type="dxa"/>
            <w:noWrap w:val="0"/>
            <w:vAlign w:val="center"/>
          </w:tcPr>
          <w:p>
            <w:pPr>
              <w:pStyle w:val="311"/>
              <w:spacing w:line="264" w:lineRule="auto"/>
              <w:rPr>
                <w:rFonts w:hint="eastAsia"/>
                <w:szCs w:val="21"/>
              </w:rPr>
            </w:pPr>
            <w:r>
              <w:rPr>
                <w:rFonts w:hint="eastAsia"/>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57" w:type="dxa"/>
            <w:bottom w:w="0" w:type="dxa"/>
            <w:right w:w="57" w:type="dxa"/>
          </w:tblCellMar>
        </w:tblPrEx>
        <w:trPr>
          <w:trHeight w:val="567" w:hRule="atLeast"/>
          <w:jc w:val="center"/>
        </w:trPr>
        <w:tc>
          <w:tcPr>
            <w:tcW w:w="1145" w:type="dxa"/>
            <w:noWrap w:val="0"/>
            <w:vAlign w:val="center"/>
          </w:tcPr>
          <w:p>
            <w:pPr>
              <w:adjustRightInd w:val="0"/>
              <w:snapToGrid w:val="0"/>
              <w:spacing w:line="264" w:lineRule="auto"/>
              <w:jc w:val="center"/>
              <w:rPr>
                <w:szCs w:val="21"/>
              </w:rPr>
            </w:pPr>
            <w:r>
              <w:rPr>
                <w:szCs w:val="21"/>
              </w:rPr>
              <w:t>电磁环境</w:t>
            </w:r>
          </w:p>
        </w:tc>
        <w:tc>
          <w:tcPr>
            <w:tcW w:w="5385" w:type="dxa"/>
            <w:gridSpan w:val="2"/>
            <w:noWrap w:val="0"/>
            <w:vAlign w:val="center"/>
          </w:tcPr>
          <w:p>
            <w:pPr>
              <w:pStyle w:val="311"/>
              <w:spacing w:line="264" w:lineRule="auto"/>
              <w:rPr>
                <w:szCs w:val="21"/>
              </w:rPr>
            </w:pPr>
            <w:r>
              <w:rPr>
                <w:szCs w:val="21"/>
              </w:rPr>
              <w:t>/</w:t>
            </w:r>
          </w:p>
        </w:tc>
        <w:tc>
          <w:tcPr>
            <w:tcW w:w="1621" w:type="dxa"/>
            <w:noWrap w:val="0"/>
            <w:vAlign w:val="center"/>
          </w:tcPr>
          <w:p>
            <w:pPr>
              <w:pStyle w:val="311"/>
              <w:spacing w:line="264" w:lineRule="auto"/>
              <w:rPr>
                <w:szCs w:val="21"/>
              </w:rPr>
            </w:pPr>
            <w:r>
              <w:rPr>
                <w:szCs w:val="21"/>
              </w:rPr>
              <w:t>/</w:t>
            </w:r>
          </w:p>
        </w:tc>
        <w:tc>
          <w:tcPr>
            <w:tcW w:w="592" w:type="dxa"/>
            <w:noWrap w:val="0"/>
            <w:vAlign w:val="center"/>
          </w:tcPr>
          <w:p>
            <w:pPr>
              <w:pStyle w:val="311"/>
              <w:spacing w:line="264" w:lineRule="auto"/>
              <w:rPr>
                <w:szCs w:val="21"/>
              </w:rPr>
            </w:pPr>
            <w:r>
              <w:rPr>
                <w:szCs w:val="21"/>
              </w:rPr>
              <w:t>/</w:t>
            </w:r>
          </w:p>
        </w:tc>
        <w:tc>
          <w:tcPr>
            <w:tcW w:w="1178" w:type="dxa"/>
            <w:noWrap w:val="0"/>
            <w:vAlign w:val="center"/>
          </w:tcPr>
          <w:p>
            <w:pPr>
              <w:pStyle w:val="311"/>
              <w:spacing w:line="264" w:lineRule="auto"/>
              <w:rPr>
                <w:szCs w:val="21"/>
              </w:rPr>
            </w:pPr>
            <w:r>
              <w:rPr>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57" w:type="dxa"/>
            <w:bottom w:w="0" w:type="dxa"/>
            <w:right w:w="57" w:type="dxa"/>
          </w:tblCellMar>
        </w:tblPrEx>
        <w:trPr>
          <w:trHeight w:val="567" w:hRule="atLeast"/>
          <w:jc w:val="center"/>
        </w:trPr>
        <w:tc>
          <w:tcPr>
            <w:tcW w:w="1145" w:type="dxa"/>
            <w:noWrap w:val="0"/>
            <w:vAlign w:val="center"/>
          </w:tcPr>
          <w:p>
            <w:pPr>
              <w:adjustRightInd w:val="0"/>
              <w:snapToGrid w:val="0"/>
              <w:spacing w:line="264" w:lineRule="auto"/>
              <w:jc w:val="center"/>
              <w:rPr>
                <w:szCs w:val="21"/>
              </w:rPr>
            </w:pPr>
            <w:r>
              <w:rPr>
                <w:szCs w:val="21"/>
              </w:rPr>
              <w:t>环境风险</w:t>
            </w:r>
          </w:p>
        </w:tc>
        <w:tc>
          <w:tcPr>
            <w:tcW w:w="5385" w:type="dxa"/>
            <w:gridSpan w:val="2"/>
            <w:noWrap w:val="0"/>
            <w:vAlign w:val="center"/>
          </w:tcPr>
          <w:p>
            <w:pPr>
              <w:pStyle w:val="273"/>
              <w:jc w:val="both"/>
              <w:rPr>
                <w:szCs w:val="21"/>
                <w:lang w:bidi="ar"/>
              </w:rPr>
            </w:pPr>
            <w:r>
              <w:rPr>
                <w:color w:val="000000"/>
                <w:sz w:val="21"/>
                <w:szCs w:val="21"/>
              </w:rPr>
              <w:t>落实井控措施，加强井漏防范措施，配备应急点火系统并设立管理系统，进入气层前和测试放喷时对居民临时疏散，制定环境风险防范措施。编制环境风险应急预案，进行培训和演练。</w:t>
            </w:r>
          </w:p>
        </w:tc>
        <w:tc>
          <w:tcPr>
            <w:tcW w:w="1621" w:type="dxa"/>
            <w:noWrap w:val="0"/>
            <w:vAlign w:val="center"/>
          </w:tcPr>
          <w:p>
            <w:pPr>
              <w:pStyle w:val="273"/>
              <w:jc w:val="both"/>
              <w:rPr>
                <w:szCs w:val="21"/>
              </w:rPr>
            </w:pPr>
            <w:r>
              <w:rPr>
                <w:color w:val="000000"/>
                <w:sz w:val="21"/>
                <w:szCs w:val="21"/>
              </w:rPr>
              <w:t>具备符合行业规范和环评要求的环境风险应急预案，建立与当地村、乡镇、区相关部门联动机制。</w:t>
            </w:r>
          </w:p>
        </w:tc>
        <w:tc>
          <w:tcPr>
            <w:tcW w:w="592" w:type="dxa"/>
            <w:noWrap w:val="0"/>
            <w:vAlign w:val="center"/>
          </w:tcPr>
          <w:p>
            <w:pPr>
              <w:pStyle w:val="311"/>
              <w:spacing w:line="264" w:lineRule="auto"/>
              <w:rPr>
                <w:szCs w:val="21"/>
              </w:rPr>
            </w:pPr>
            <w:r>
              <w:rPr>
                <w:szCs w:val="21"/>
              </w:rPr>
              <w:t>/</w:t>
            </w:r>
          </w:p>
        </w:tc>
        <w:tc>
          <w:tcPr>
            <w:tcW w:w="1178" w:type="dxa"/>
            <w:noWrap w:val="0"/>
            <w:vAlign w:val="center"/>
          </w:tcPr>
          <w:p>
            <w:pPr>
              <w:pStyle w:val="311"/>
              <w:spacing w:line="264" w:lineRule="auto"/>
              <w:rPr>
                <w:szCs w:val="21"/>
              </w:rPr>
            </w:pPr>
            <w:r>
              <w:rPr>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57" w:type="dxa"/>
            <w:bottom w:w="0" w:type="dxa"/>
            <w:right w:w="57" w:type="dxa"/>
          </w:tblCellMar>
        </w:tblPrEx>
        <w:trPr>
          <w:trHeight w:val="591" w:hRule="atLeast"/>
          <w:jc w:val="center"/>
        </w:trPr>
        <w:tc>
          <w:tcPr>
            <w:tcW w:w="1145" w:type="dxa"/>
            <w:vMerge w:val="restart"/>
            <w:noWrap w:val="0"/>
            <w:vAlign w:val="center"/>
          </w:tcPr>
          <w:p>
            <w:pPr>
              <w:adjustRightInd w:val="0"/>
              <w:snapToGrid w:val="0"/>
              <w:spacing w:line="264" w:lineRule="auto"/>
              <w:jc w:val="center"/>
              <w:rPr>
                <w:szCs w:val="21"/>
              </w:rPr>
            </w:pPr>
            <w:r>
              <w:rPr>
                <w:szCs w:val="21"/>
              </w:rPr>
              <w:t>环境监测</w:t>
            </w:r>
          </w:p>
        </w:tc>
        <w:tc>
          <w:tcPr>
            <w:tcW w:w="5385" w:type="dxa"/>
            <w:gridSpan w:val="2"/>
            <w:tcBorders>
              <w:bottom w:val="single" w:color="000000" w:sz="8" w:space="0"/>
            </w:tcBorders>
            <w:noWrap w:val="0"/>
            <w:vAlign w:val="center"/>
          </w:tcPr>
          <w:p>
            <w:pPr>
              <w:pStyle w:val="273"/>
              <w:jc w:val="both"/>
              <w:rPr>
                <w:szCs w:val="21"/>
              </w:rPr>
            </w:pPr>
            <w:r>
              <w:rPr>
                <w:kern w:val="2"/>
                <w:sz w:val="21"/>
                <w:szCs w:val="21"/>
              </w:rPr>
              <w:t>设地下水环境跟踪监测点3个，钻前及钻井结束后分别监测一次，验收及环境污染投诉时进行地下水监测，试采期每1-2年进行1次监测，监测由施工方负责和完成</w:t>
            </w:r>
          </w:p>
        </w:tc>
        <w:tc>
          <w:tcPr>
            <w:tcW w:w="1621" w:type="dxa"/>
            <w:tcBorders>
              <w:bottom w:val="single" w:color="000000" w:sz="8" w:space="0"/>
            </w:tcBorders>
            <w:noWrap w:val="0"/>
            <w:vAlign w:val="center"/>
          </w:tcPr>
          <w:p>
            <w:pPr>
              <w:pStyle w:val="311"/>
              <w:spacing w:line="264" w:lineRule="auto"/>
              <w:jc w:val="both"/>
              <w:rPr>
                <w:szCs w:val="21"/>
              </w:rPr>
            </w:pPr>
            <w:r>
              <w:rPr>
                <w:szCs w:val="21"/>
                <w:lang w:bidi="ar"/>
              </w:rPr>
              <w:t>地下水水质不因本工程的实施而恶化</w:t>
            </w:r>
          </w:p>
        </w:tc>
        <w:tc>
          <w:tcPr>
            <w:tcW w:w="592" w:type="dxa"/>
            <w:vMerge w:val="restart"/>
            <w:noWrap w:val="0"/>
            <w:vAlign w:val="center"/>
          </w:tcPr>
          <w:p>
            <w:pPr>
              <w:pStyle w:val="311"/>
              <w:spacing w:line="264" w:lineRule="auto"/>
              <w:rPr>
                <w:szCs w:val="21"/>
              </w:rPr>
            </w:pPr>
            <w:r>
              <w:rPr>
                <w:szCs w:val="21"/>
              </w:rPr>
              <w:t>/</w:t>
            </w:r>
          </w:p>
        </w:tc>
        <w:tc>
          <w:tcPr>
            <w:tcW w:w="1178" w:type="dxa"/>
            <w:vMerge w:val="restart"/>
            <w:noWrap w:val="0"/>
            <w:vAlign w:val="center"/>
          </w:tcPr>
          <w:p>
            <w:pPr>
              <w:pStyle w:val="311"/>
              <w:spacing w:line="264" w:lineRule="auto"/>
              <w:rPr>
                <w:szCs w:val="21"/>
              </w:rPr>
            </w:pPr>
            <w:r>
              <w:rPr>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57" w:type="dxa"/>
            <w:bottom w:w="0" w:type="dxa"/>
            <w:right w:w="57" w:type="dxa"/>
          </w:tblCellMar>
        </w:tblPrEx>
        <w:trPr>
          <w:trHeight w:val="617" w:hRule="atLeast"/>
          <w:jc w:val="center"/>
        </w:trPr>
        <w:tc>
          <w:tcPr>
            <w:tcW w:w="1145" w:type="dxa"/>
            <w:vMerge w:val="continue"/>
            <w:noWrap w:val="0"/>
            <w:vAlign w:val="center"/>
          </w:tcPr>
          <w:p>
            <w:pPr>
              <w:adjustRightInd w:val="0"/>
              <w:snapToGrid w:val="0"/>
              <w:spacing w:line="264" w:lineRule="auto"/>
              <w:jc w:val="center"/>
              <w:rPr>
                <w:szCs w:val="21"/>
              </w:rPr>
            </w:pPr>
          </w:p>
        </w:tc>
        <w:tc>
          <w:tcPr>
            <w:tcW w:w="5385" w:type="dxa"/>
            <w:gridSpan w:val="2"/>
            <w:tcBorders>
              <w:top w:val="single" w:color="000000" w:sz="8" w:space="0"/>
            </w:tcBorders>
            <w:noWrap w:val="0"/>
            <w:vAlign w:val="center"/>
          </w:tcPr>
          <w:p>
            <w:pPr>
              <w:pStyle w:val="311"/>
              <w:spacing w:line="264" w:lineRule="auto"/>
              <w:jc w:val="both"/>
              <w:rPr>
                <w:szCs w:val="21"/>
              </w:rPr>
            </w:pPr>
            <w:r>
              <w:rPr>
                <w:szCs w:val="21"/>
              </w:rPr>
              <w:t>土壤：完钻后监测1次，验收监测1次。钻井过程发生泄漏或风险事故、土壤环境污染投诉时进行监测。</w:t>
            </w:r>
          </w:p>
        </w:tc>
        <w:tc>
          <w:tcPr>
            <w:tcW w:w="1621" w:type="dxa"/>
            <w:tcBorders>
              <w:top w:val="single" w:color="000000" w:sz="8" w:space="0"/>
            </w:tcBorders>
            <w:noWrap w:val="0"/>
            <w:vAlign w:val="center"/>
          </w:tcPr>
          <w:p>
            <w:pPr>
              <w:pStyle w:val="311"/>
              <w:spacing w:line="264" w:lineRule="auto"/>
              <w:jc w:val="both"/>
              <w:rPr>
                <w:szCs w:val="21"/>
                <w:lang w:bidi="ar"/>
              </w:rPr>
            </w:pPr>
            <w:r>
              <w:rPr>
                <w:szCs w:val="21"/>
                <w:lang w:bidi="ar"/>
              </w:rPr>
              <w:t>不对周围土壤造成污染</w:t>
            </w:r>
          </w:p>
        </w:tc>
        <w:tc>
          <w:tcPr>
            <w:tcW w:w="592" w:type="dxa"/>
            <w:vMerge w:val="continue"/>
            <w:noWrap w:val="0"/>
            <w:vAlign w:val="center"/>
          </w:tcPr>
          <w:p>
            <w:pPr>
              <w:pStyle w:val="311"/>
              <w:spacing w:line="264" w:lineRule="auto"/>
              <w:rPr>
                <w:szCs w:val="21"/>
              </w:rPr>
            </w:pPr>
          </w:p>
        </w:tc>
        <w:tc>
          <w:tcPr>
            <w:tcW w:w="1178" w:type="dxa"/>
            <w:vMerge w:val="continue"/>
            <w:noWrap w:val="0"/>
            <w:vAlign w:val="center"/>
          </w:tcPr>
          <w:p>
            <w:pPr>
              <w:pStyle w:val="311"/>
              <w:spacing w:line="264" w:lineRule="auto"/>
              <w:rPr>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8" w:space="0"/>
          </w:tblBorders>
          <w:tblCellMar>
            <w:top w:w="0" w:type="dxa"/>
            <w:left w:w="57" w:type="dxa"/>
            <w:bottom w:w="0" w:type="dxa"/>
            <w:right w:w="57" w:type="dxa"/>
          </w:tblCellMar>
        </w:tblPrEx>
        <w:trPr>
          <w:trHeight w:val="809" w:hRule="atLeast"/>
          <w:jc w:val="center"/>
        </w:trPr>
        <w:tc>
          <w:tcPr>
            <w:tcW w:w="1145" w:type="dxa"/>
            <w:noWrap w:val="0"/>
            <w:vAlign w:val="center"/>
          </w:tcPr>
          <w:p>
            <w:pPr>
              <w:adjustRightInd w:val="0"/>
              <w:snapToGrid w:val="0"/>
              <w:spacing w:line="264" w:lineRule="auto"/>
              <w:jc w:val="center"/>
              <w:rPr>
                <w:szCs w:val="21"/>
              </w:rPr>
            </w:pPr>
            <w:r>
              <w:rPr>
                <w:szCs w:val="21"/>
              </w:rPr>
              <w:t>其他</w:t>
            </w:r>
          </w:p>
        </w:tc>
        <w:tc>
          <w:tcPr>
            <w:tcW w:w="5385" w:type="dxa"/>
            <w:gridSpan w:val="2"/>
            <w:noWrap w:val="0"/>
            <w:vAlign w:val="center"/>
          </w:tcPr>
          <w:p>
            <w:pPr>
              <w:pStyle w:val="311"/>
              <w:spacing w:line="264" w:lineRule="auto"/>
              <w:jc w:val="both"/>
              <w:rPr>
                <w:szCs w:val="21"/>
              </w:rPr>
            </w:pPr>
            <w:r>
              <w:rPr>
                <w:szCs w:val="21"/>
              </w:rPr>
              <w:t>设专人负责监督施工单位在施工过程中的环境保护工作，同时监督施工单位落实环境保护措施。</w:t>
            </w:r>
          </w:p>
        </w:tc>
        <w:tc>
          <w:tcPr>
            <w:tcW w:w="1621" w:type="dxa"/>
            <w:noWrap w:val="0"/>
            <w:vAlign w:val="center"/>
          </w:tcPr>
          <w:p>
            <w:pPr>
              <w:pStyle w:val="311"/>
              <w:spacing w:line="264" w:lineRule="auto"/>
              <w:jc w:val="both"/>
              <w:rPr>
                <w:szCs w:val="21"/>
              </w:rPr>
            </w:pPr>
            <w:r>
              <w:rPr>
                <w:szCs w:val="21"/>
              </w:rPr>
              <w:t>监理日志存档可查</w:t>
            </w:r>
          </w:p>
        </w:tc>
        <w:tc>
          <w:tcPr>
            <w:tcW w:w="592" w:type="dxa"/>
            <w:noWrap w:val="0"/>
            <w:vAlign w:val="center"/>
          </w:tcPr>
          <w:p>
            <w:pPr>
              <w:pStyle w:val="311"/>
              <w:spacing w:line="264" w:lineRule="auto"/>
              <w:rPr>
                <w:szCs w:val="21"/>
              </w:rPr>
            </w:pPr>
            <w:r>
              <w:rPr>
                <w:szCs w:val="21"/>
              </w:rPr>
              <w:t>/</w:t>
            </w:r>
          </w:p>
        </w:tc>
        <w:tc>
          <w:tcPr>
            <w:tcW w:w="1178" w:type="dxa"/>
            <w:noWrap w:val="0"/>
            <w:vAlign w:val="center"/>
          </w:tcPr>
          <w:p>
            <w:pPr>
              <w:pStyle w:val="311"/>
              <w:spacing w:line="264" w:lineRule="auto"/>
              <w:rPr>
                <w:szCs w:val="21"/>
              </w:rPr>
            </w:pPr>
            <w:r>
              <w:rPr>
                <w:szCs w:val="21"/>
              </w:rPr>
              <w:t>/</w:t>
            </w:r>
          </w:p>
        </w:tc>
      </w:tr>
    </w:tbl>
    <w:p>
      <w:pPr>
        <w:pStyle w:val="33"/>
        <w:adjustRightInd w:val="0"/>
        <w:snapToGrid w:val="0"/>
        <w:spacing w:before="0" w:beforeAutospacing="0" w:after="0" w:afterAutospacing="0" w:line="14" w:lineRule="auto"/>
        <w:jc w:val="center"/>
        <w:outlineLvl w:val="0"/>
        <w:rPr>
          <w:rFonts w:ascii="Times New Roman" w:hAnsi="Times New Roman" w:eastAsia="黑体"/>
          <w:snapToGrid w:val="0"/>
          <w:sz w:val="30"/>
          <w:szCs w:val="30"/>
        </w:rPr>
      </w:pPr>
      <w:r>
        <w:rPr>
          <w:rFonts w:ascii="Times New Roman" w:hAnsi="Times New Roman" w:eastAsia="黑体"/>
          <w:snapToGrid w:val="0"/>
          <w:sz w:val="30"/>
          <w:szCs w:val="30"/>
        </w:rPr>
        <w:br w:type="page"/>
      </w:r>
    </w:p>
    <w:p>
      <w:pPr>
        <w:pStyle w:val="33"/>
        <w:adjustRightInd w:val="0"/>
        <w:snapToGrid w:val="0"/>
        <w:spacing w:before="0" w:beforeAutospacing="0" w:after="0" w:afterAutospacing="0"/>
        <w:jc w:val="center"/>
        <w:outlineLvl w:val="0"/>
        <w:rPr>
          <w:rFonts w:ascii="Times New Roman" w:hAnsi="Times New Roman" w:eastAsia="黑体"/>
          <w:snapToGrid w:val="0"/>
          <w:sz w:val="30"/>
          <w:szCs w:val="30"/>
        </w:rPr>
      </w:pPr>
      <w:r>
        <w:rPr>
          <w:rFonts w:ascii="Times New Roman" w:hAnsi="Times New Roman" w:eastAsia="黑体"/>
          <w:snapToGrid w:val="0"/>
          <w:sz w:val="30"/>
          <w:szCs w:val="30"/>
        </w:rPr>
        <w:t>七、结论</w:t>
      </w:r>
    </w:p>
    <w:tbl>
      <w:tblPr>
        <w:tblStyle w:val="3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85" w:type="dxa"/>
          <w:bottom w:w="0" w:type="dxa"/>
          <w:right w:w="85" w:type="dxa"/>
        </w:tblCellMar>
      </w:tblPr>
      <w:tblGrid>
        <w:gridCol w:w="992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12897" w:hRule="atLeast"/>
          <w:jc w:val="center"/>
        </w:trPr>
        <w:tc>
          <w:tcPr>
            <w:tcW w:w="9921" w:type="dxa"/>
            <w:noWrap w:val="0"/>
            <w:vAlign w:val="top"/>
          </w:tcPr>
          <w:p>
            <w:pPr>
              <w:pStyle w:val="298"/>
              <w:widowControl w:val="0"/>
              <w:adjustRightInd w:val="0"/>
              <w:snapToGrid w:val="0"/>
              <w:rPr>
                <w:szCs w:val="24"/>
              </w:rPr>
            </w:pPr>
            <w:r>
              <w:rPr>
                <w:kern w:val="0"/>
                <w:szCs w:val="24"/>
              </w:rPr>
              <w:t>该项目的建设符合国家、行业颁布的相关产业政策、法规、规范，建设期间产生的污染物能够做到达标排放或妥善处置，对生态环境、地表水、地下水、大气环境影响小，声环境影响产生短期影响，不改变区域的环境功能；该项目</w:t>
            </w:r>
            <w:r>
              <w:rPr>
                <w:szCs w:val="24"/>
              </w:rPr>
              <w:t>符合清洁生产要求</w:t>
            </w:r>
            <w:r>
              <w:rPr>
                <w:kern w:val="0"/>
                <w:szCs w:val="24"/>
              </w:rPr>
              <w:t>，采用的环保措施可行，社会、经济效益十分显著；建设项目环境可行，选址合理。井喷失控事故天然气泄漏事故对环境造成较</w:t>
            </w:r>
            <w:r>
              <w:rPr>
                <w:rFonts w:hint="eastAsia"/>
                <w:kern w:val="0"/>
                <w:szCs w:val="24"/>
              </w:rPr>
              <w:t>严重</w:t>
            </w:r>
            <w:r>
              <w:rPr>
                <w:kern w:val="0"/>
                <w:szCs w:val="24"/>
              </w:rPr>
              <w:t>影响，但事故发生机率低，井场作业按照钻井操作规程进行，并制定相应的应急预案，做好防范措施。该工程采取的环境风险措施及制定预案切实可行，在落实风险防范措施及应急预案后，环境风险达到可接受水平</w:t>
            </w:r>
            <w:r>
              <w:rPr>
                <w:szCs w:val="24"/>
              </w:rPr>
              <w:t>。</w:t>
            </w:r>
          </w:p>
          <w:p>
            <w:pPr>
              <w:adjustRightInd w:val="0"/>
              <w:snapToGrid w:val="0"/>
              <w:spacing w:line="360" w:lineRule="auto"/>
              <w:ind w:firstLine="480" w:firstLineChars="200"/>
              <w:rPr>
                <w:b/>
                <w:sz w:val="24"/>
              </w:rPr>
            </w:pPr>
            <w:r>
              <w:rPr>
                <w:sz w:val="24"/>
              </w:rPr>
              <w:t>综上所述，在施工过程中强化环保管理，落实各项环保措施，保证各项设施正常运行，</w:t>
            </w:r>
            <w:r>
              <w:rPr>
                <w:b/>
                <w:sz w:val="24"/>
              </w:rPr>
              <w:t>从环境保护角度分析，金页1</w:t>
            </w:r>
            <w:r>
              <w:rPr>
                <w:rFonts w:hint="eastAsia"/>
                <w:b/>
                <w:sz w:val="24"/>
              </w:rPr>
              <w:t>3井</w:t>
            </w:r>
            <w:r>
              <w:rPr>
                <w:b/>
                <w:sz w:val="24"/>
              </w:rPr>
              <w:t>钻（试）采工程建设是可行的。</w:t>
            </w:r>
          </w:p>
          <w:p>
            <w:pPr>
              <w:adjustRightInd w:val="0"/>
              <w:snapToGrid w:val="0"/>
              <w:ind w:firstLine="315"/>
              <w:rPr>
                <w:szCs w:val="21"/>
              </w:rPr>
            </w:pPr>
          </w:p>
        </w:tc>
      </w:tr>
    </w:tbl>
    <w:p>
      <w:pPr>
        <w:widowControl/>
        <w:adjustRightInd w:val="0"/>
        <w:snapToGrid w:val="0"/>
        <w:spacing w:before="192" w:beforeLines="80"/>
        <w:rPr>
          <w:szCs w:val="21"/>
        </w:rPr>
      </w:pPr>
    </w:p>
    <w:p>
      <w:pPr>
        <w:widowControl/>
        <w:adjustRightInd w:val="0"/>
        <w:snapToGrid w:val="0"/>
        <w:spacing w:before="192" w:beforeLines="80"/>
        <w:rPr>
          <w:szCs w:val="21"/>
        </w:rPr>
      </w:pPr>
    </w:p>
    <w:p>
      <w:pPr>
        <w:pStyle w:val="49"/>
        <w:rPr>
          <w:rFonts w:hint="eastAsia"/>
        </w:rPr>
      </w:pPr>
    </w:p>
    <w:p>
      <w:pPr>
        <w:rPr>
          <w:rFonts w:ascii="仿宋_GB2312" w:hAnsi="仿宋_GB2312" w:eastAsia="仿宋_GB2312" w:cs="仿宋_GB2312"/>
          <w:sz w:val="36"/>
          <w:szCs w:val="36"/>
        </w:rPr>
      </w:pPr>
    </w:p>
    <w:p>
      <w:pPr>
        <w:rPr>
          <w:rFonts w:ascii="仿宋_GB2312" w:hAnsi="仿宋_GB2312" w:eastAsia="仿宋_GB2312" w:cs="仿宋_GB2312"/>
          <w:sz w:val="36"/>
          <w:szCs w:val="36"/>
        </w:rPr>
      </w:pPr>
    </w:p>
    <w:p>
      <w:pPr>
        <w:rPr>
          <w:rFonts w:ascii="仿宋_GB2312" w:hAnsi="仿宋_GB2312" w:eastAsia="仿宋_GB2312" w:cs="仿宋_GB2312"/>
          <w:sz w:val="36"/>
          <w:szCs w:val="36"/>
        </w:rPr>
      </w:pPr>
    </w:p>
    <w:p>
      <w:pPr>
        <w:rPr>
          <w:rFonts w:ascii="仿宋_GB2312" w:hAnsi="仿宋_GB2312" w:eastAsia="仿宋_GB2312" w:cs="仿宋_GB2312"/>
          <w:sz w:val="36"/>
          <w:szCs w:val="36"/>
        </w:rPr>
      </w:pPr>
    </w:p>
    <w:p>
      <w:pPr>
        <w:rPr>
          <w:rFonts w:ascii="仿宋_GB2312" w:hAnsi="仿宋_GB2312" w:eastAsia="仿宋_GB2312" w:cs="仿宋_GB2312"/>
          <w:sz w:val="36"/>
          <w:szCs w:val="36"/>
        </w:rPr>
      </w:pPr>
    </w:p>
    <w:p>
      <w:pPr>
        <w:jc w:val="center"/>
        <w:rPr>
          <w:rFonts w:ascii="方正小标宋_GBK" w:eastAsia="方正小标宋_GBK"/>
          <w:bCs/>
          <w:sz w:val="72"/>
          <w:szCs w:val="72"/>
        </w:rPr>
      </w:pPr>
      <w:r>
        <w:rPr>
          <w:rFonts w:hint="eastAsia" w:ascii="方正小标宋_GBK" w:eastAsia="方正小标宋_GBK"/>
          <w:bCs/>
          <w:sz w:val="72"/>
          <w:szCs w:val="72"/>
        </w:rPr>
        <w:t>建设项目环境影响报告表</w:t>
      </w:r>
    </w:p>
    <w:p>
      <w:pPr>
        <w:adjustRightInd w:val="0"/>
        <w:snapToGrid w:val="0"/>
        <w:spacing w:before="192" w:beforeLines="80"/>
        <w:jc w:val="center"/>
        <w:rPr>
          <w:rFonts w:ascii="楷体_GB2312" w:eastAsia="楷体_GB2312"/>
          <w:bCs/>
          <w:sz w:val="48"/>
          <w:szCs w:val="48"/>
        </w:rPr>
      </w:pPr>
      <w:r>
        <w:rPr>
          <w:rFonts w:hint="eastAsia" w:ascii="楷体_GB2312" w:eastAsia="楷体_GB2312"/>
          <w:bCs/>
          <w:sz w:val="48"/>
          <w:szCs w:val="48"/>
        </w:rPr>
        <w:t>（污染影响类）</w:t>
      </w:r>
    </w:p>
    <w:p>
      <w:pPr>
        <w:adjustRightInd w:val="0"/>
        <w:snapToGrid w:val="0"/>
        <w:spacing w:before="192" w:beforeLines="80"/>
        <w:jc w:val="center"/>
        <w:rPr>
          <w:rFonts w:ascii="楷体_GB2312" w:eastAsia="楷体_GB2312"/>
          <w:bCs/>
          <w:sz w:val="48"/>
          <w:szCs w:val="48"/>
        </w:rPr>
      </w:pPr>
      <w:r>
        <w:rPr>
          <w:rFonts w:ascii="楷体_GB2312" w:eastAsia="楷体_GB2312"/>
          <w:bCs/>
          <w:sz w:val="48"/>
          <w:szCs w:val="48"/>
        </w:rPr>
        <w:t>（送审稿）</w:t>
      </w:r>
    </w:p>
    <w:p>
      <w:pPr>
        <w:jc w:val="center"/>
        <w:rPr>
          <w:rFonts w:ascii="华文仿宋" w:hAnsi="华文仿宋" w:eastAsia="华文仿宋" w:cs="华文仿宋"/>
          <w:color w:val="000000"/>
          <w:kern w:val="44"/>
          <w:sz w:val="52"/>
          <w:szCs w:val="52"/>
        </w:rPr>
      </w:pPr>
    </w:p>
    <w:p>
      <w:pPr>
        <w:jc w:val="center"/>
        <w:rPr>
          <w:rFonts w:eastAsia="仿宋"/>
          <w:sz w:val="52"/>
          <w:szCs w:val="52"/>
        </w:rPr>
      </w:pPr>
    </w:p>
    <w:p>
      <w:pPr>
        <w:ind w:firstLine="880" w:firstLineChars="200"/>
        <w:rPr>
          <w:rFonts w:eastAsia="仿宋"/>
          <w:sz w:val="44"/>
          <w:szCs w:val="44"/>
        </w:rPr>
      </w:pPr>
    </w:p>
    <w:p>
      <w:pPr>
        <w:ind w:firstLine="880" w:firstLineChars="200"/>
        <w:rPr>
          <w:rFonts w:eastAsia="仿宋"/>
          <w:sz w:val="44"/>
          <w:szCs w:val="44"/>
        </w:rPr>
      </w:pPr>
    </w:p>
    <w:p>
      <w:pPr>
        <w:ind w:firstLine="880" w:firstLineChars="200"/>
        <w:rPr>
          <w:rFonts w:eastAsia="仿宋"/>
          <w:sz w:val="44"/>
          <w:szCs w:val="44"/>
        </w:rPr>
      </w:pPr>
    </w:p>
    <w:p>
      <w:pPr>
        <w:spacing w:line="360" w:lineRule="auto"/>
        <w:ind w:firstLine="880" w:firstLineChars="200"/>
        <w:rPr>
          <w:rFonts w:eastAsia="仿宋"/>
          <w:sz w:val="44"/>
          <w:szCs w:val="44"/>
        </w:rPr>
      </w:pPr>
    </w:p>
    <w:p>
      <w:pPr>
        <w:spacing w:line="360" w:lineRule="auto"/>
        <w:ind w:firstLine="705" w:firstLineChars="196"/>
        <w:rPr>
          <w:rFonts w:ascii="宋体" w:hAnsi="宋体" w:cs="宋体"/>
          <w:sz w:val="36"/>
          <w:szCs w:val="36"/>
          <w:u w:val="single"/>
        </w:rPr>
      </w:pPr>
      <w:r>
        <w:rPr>
          <w:rFonts w:hint="eastAsia" w:ascii="宋体" w:hAnsi="宋体" w:cs="宋体"/>
          <w:sz w:val="36"/>
          <w:szCs w:val="36"/>
        </w:rPr>
        <w:t>项目名称：</w:t>
      </w:r>
      <w:r>
        <w:rPr>
          <w:rFonts w:hint="eastAsia" w:ascii="宋体" w:hAnsi="宋体" w:cs="宋体"/>
          <w:sz w:val="36"/>
          <w:szCs w:val="36"/>
          <w:u w:val="single"/>
        </w:rPr>
        <w:t xml:space="preserve">  晶</w:t>
      </w:r>
      <w:r>
        <w:rPr>
          <w:rFonts w:ascii="宋体" w:hAnsi="宋体" w:cs="宋体"/>
          <w:sz w:val="36"/>
          <w:szCs w:val="36"/>
          <w:u w:val="single"/>
        </w:rPr>
        <w:t>硅光伏资源化综合利用项目</w:t>
      </w:r>
      <w:r>
        <w:rPr>
          <w:rFonts w:hint="eastAsia" w:ascii="宋体" w:hAnsi="宋体" w:cs="宋体"/>
          <w:sz w:val="36"/>
          <w:szCs w:val="36"/>
          <w:u w:val="single"/>
        </w:rPr>
        <w:t xml:space="preserve">   </w:t>
      </w:r>
    </w:p>
    <w:p>
      <w:pPr>
        <w:spacing w:line="360" w:lineRule="auto"/>
        <w:ind w:firstLine="705" w:firstLineChars="196"/>
        <w:rPr>
          <w:rFonts w:ascii="仿宋_GB2312" w:eastAsia="仿宋_GB2312"/>
          <w:sz w:val="36"/>
          <w:szCs w:val="36"/>
          <w:u w:val="single"/>
        </w:rPr>
      </w:pPr>
      <w:r>
        <w:rPr>
          <w:rFonts w:hint="eastAsia" w:ascii="宋体" w:hAnsi="宋体" w:cs="宋体"/>
          <w:sz w:val="36"/>
          <w:szCs w:val="36"/>
        </w:rPr>
        <w:t>建设单位（盖章）</w:t>
      </w:r>
      <w:r>
        <w:rPr>
          <w:rFonts w:hint="eastAsia" w:ascii="宋体" w:hAnsi="宋体" w:cs="宋体"/>
          <w:sz w:val="36"/>
          <w:szCs w:val="36"/>
          <w:u w:val="single"/>
        </w:rPr>
        <w:t>：乐山</w:t>
      </w:r>
      <w:r>
        <w:rPr>
          <w:rFonts w:ascii="宋体" w:hAnsi="宋体" w:cs="宋体"/>
          <w:sz w:val="36"/>
          <w:szCs w:val="36"/>
          <w:u w:val="single"/>
        </w:rPr>
        <w:t>晶天金属制造有限公司</w:t>
      </w:r>
    </w:p>
    <w:p>
      <w:pPr>
        <w:spacing w:line="360" w:lineRule="auto"/>
        <w:ind w:firstLine="705" w:firstLineChars="196"/>
        <w:rPr>
          <w:rFonts w:ascii="宋体" w:hAnsi="宋体" w:cs="宋体"/>
          <w:sz w:val="36"/>
          <w:szCs w:val="36"/>
          <w:u w:val="single"/>
        </w:rPr>
      </w:pPr>
      <w:r>
        <w:rPr>
          <w:rFonts w:hint="eastAsia" w:ascii="宋体" w:hAnsi="宋体" w:cs="宋体"/>
          <w:sz w:val="36"/>
          <w:szCs w:val="36"/>
        </w:rPr>
        <w:t>编制日期：</w:t>
      </w:r>
      <w:r>
        <w:rPr>
          <w:rFonts w:hint="eastAsia" w:ascii="宋体" w:hAnsi="宋体" w:cs="宋体"/>
          <w:sz w:val="36"/>
          <w:szCs w:val="36"/>
          <w:u w:val="single"/>
        </w:rPr>
        <w:t xml:space="preserve"> </w:t>
      </w:r>
      <w:r>
        <w:rPr>
          <w:rFonts w:ascii="宋体" w:hAnsi="宋体" w:cs="宋体"/>
          <w:sz w:val="36"/>
          <w:szCs w:val="36"/>
          <w:u w:val="single"/>
        </w:rPr>
        <w:t xml:space="preserve">         </w:t>
      </w:r>
      <w:r>
        <w:rPr>
          <w:rFonts w:hint="eastAsia" w:ascii="宋体" w:hAnsi="宋体" w:cs="宋体"/>
          <w:sz w:val="36"/>
          <w:szCs w:val="36"/>
          <w:u w:val="single"/>
        </w:rPr>
        <w:t>2</w:t>
      </w:r>
      <w:r>
        <w:rPr>
          <w:rFonts w:ascii="宋体" w:hAnsi="宋体" w:cs="宋体"/>
          <w:sz w:val="36"/>
          <w:szCs w:val="36"/>
          <w:u w:val="single"/>
        </w:rPr>
        <w:t>023</w:t>
      </w:r>
      <w:r>
        <w:rPr>
          <w:rFonts w:hint="eastAsia" w:ascii="宋体" w:hAnsi="宋体" w:cs="宋体"/>
          <w:sz w:val="36"/>
          <w:szCs w:val="36"/>
          <w:u w:val="single"/>
        </w:rPr>
        <w:t>年8月</w:t>
      </w:r>
      <w:bookmarkStart w:id="28" w:name="_Hlk57884087"/>
      <w:r>
        <w:rPr>
          <w:rFonts w:hint="eastAsia" w:ascii="宋体" w:hAnsi="宋体" w:cs="宋体"/>
          <w:sz w:val="36"/>
          <w:szCs w:val="36"/>
          <w:u w:val="single"/>
        </w:rPr>
        <w:t xml:space="preserve"> </w:t>
      </w:r>
      <w:r>
        <w:rPr>
          <w:rFonts w:ascii="宋体" w:hAnsi="宋体" w:cs="宋体"/>
          <w:sz w:val="36"/>
          <w:szCs w:val="36"/>
          <w:u w:val="single"/>
        </w:rPr>
        <w:t xml:space="preserve">          </w:t>
      </w:r>
    </w:p>
    <w:p>
      <w:pPr>
        <w:ind w:firstLine="720" w:firstLineChars="200"/>
        <w:rPr>
          <w:rFonts w:ascii="仿宋_GB2312" w:eastAsia="仿宋_GB2312"/>
          <w:sz w:val="36"/>
          <w:szCs w:val="36"/>
        </w:rPr>
      </w:pPr>
    </w:p>
    <w:p>
      <w:pPr>
        <w:ind w:firstLine="720" w:firstLineChars="200"/>
        <w:rPr>
          <w:rFonts w:ascii="仿宋_GB2312" w:eastAsia="仿宋_GB2312"/>
          <w:sz w:val="36"/>
          <w:szCs w:val="36"/>
        </w:rPr>
      </w:pPr>
    </w:p>
    <w:p>
      <w:pPr>
        <w:ind w:firstLine="720" w:firstLineChars="200"/>
        <w:rPr>
          <w:rFonts w:ascii="仿宋_GB2312" w:eastAsia="仿宋_GB2312"/>
          <w:sz w:val="36"/>
          <w:szCs w:val="36"/>
        </w:rPr>
      </w:pPr>
    </w:p>
    <w:bookmarkEnd w:id="28"/>
    <w:p>
      <w:pPr>
        <w:adjustRightInd w:val="0"/>
        <w:snapToGrid w:val="0"/>
        <w:spacing w:line="288" w:lineRule="auto"/>
        <w:jc w:val="center"/>
        <w:rPr>
          <w:rFonts w:ascii="楷体_GB2312" w:eastAsia="楷体_GB2312"/>
          <w:sz w:val="36"/>
          <w:szCs w:val="36"/>
        </w:rPr>
        <w:sectPr>
          <w:footerReference r:id="rId7" w:type="default"/>
          <w:footerReference r:id="rId8" w:type="even"/>
          <w:pgSz w:w="11906" w:h="16838"/>
          <w:pgMar w:top="1701" w:right="1531" w:bottom="1701" w:left="1531" w:header="851" w:footer="1077" w:gutter="0"/>
          <w:pgNumType w:start="3"/>
          <w:cols w:space="720" w:num="1"/>
          <w:docGrid w:linePitch="312" w:charSpace="0"/>
        </w:sectPr>
      </w:pPr>
      <w:r>
        <w:rPr>
          <w:rFonts w:hint="eastAsia" w:ascii="楷体_GB2312" w:eastAsia="楷体_GB2312"/>
          <w:sz w:val="36"/>
          <w:szCs w:val="36"/>
        </w:rPr>
        <w:t>中华人民共和国生态环境部制</w:t>
      </w:r>
    </w:p>
    <w:sdt>
      <w:sdtPr>
        <w:rPr>
          <w:rFonts w:ascii="Times New Roman" w:hAnsi="Times New Roman" w:eastAsia="宋体" w:cs="Times New Roman"/>
          <w:color w:val="auto"/>
          <w:kern w:val="2"/>
          <w:sz w:val="21"/>
          <w:szCs w:val="24"/>
          <w:lang w:val="zh-CN"/>
        </w:rPr>
        <w:id w:val="-1845626563"/>
        <w:docPartObj>
          <w:docPartGallery w:val="Table of Contents"/>
          <w:docPartUnique/>
        </w:docPartObj>
      </w:sdtPr>
      <w:sdtEndPr>
        <w:rPr>
          <w:rFonts w:ascii="Times New Roman" w:hAnsi="Times New Roman" w:eastAsia="宋体" w:cs="Times New Roman"/>
          <w:b/>
          <w:bCs/>
          <w:color w:val="auto"/>
          <w:kern w:val="2"/>
          <w:sz w:val="21"/>
          <w:szCs w:val="24"/>
          <w:lang w:val="zh-CN"/>
        </w:rPr>
      </w:sdtEndPr>
      <w:sdtContent>
        <w:p>
          <w:pPr>
            <w:pStyle w:val="208"/>
            <w:spacing w:line="360" w:lineRule="auto"/>
            <w:jc w:val="center"/>
            <w:rPr>
              <w:rFonts w:ascii="宋体" w:hAnsi="宋体" w:eastAsia="宋体"/>
              <w:b/>
              <w:bCs/>
              <w:color w:val="auto"/>
              <w:sz w:val="30"/>
              <w:szCs w:val="30"/>
            </w:rPr>
          </w:pPr>
          <w:r>
            <w:rPr>
              <w:rFonts w:ascii="宋体" w:hAnsi="宋体" w:eastAsia="宋体"/>
              <w:b/>
              <w:bCs/>
              <w:color w:val="auto"/>
              <w:sz w:val="30"/>
              <w:szCs w:val="30"/>
              <w:lang w:val="zh-CN"/>
            </w:rPr>
            <w:t>目录</w:t>
          </w:r>
        </w:p>
        <w:p>
          <w:pPr>
            <w:pStyle w:val="23"/>
            <w:tabs>
              <w:tab w:val="right" w:leader="dot" w:pos="8834"/>
            </w:tabs>
            <w:spacing w:line="360" w:lineRule="auto"/>
            <w:rPr>
              <w:rFonts w:eastAsia="黑体"/>
              <w:sz w:val="28"/>
              <w:szCs w:val="28"/>
            </w:rPr>
          </w:pPr>
          <w:r>
            <w:fldChar w:fldCharType="begin"/>
          </w:r>
          <w:r>
            <w:instrText xml:space="preserve"> TOC \o "1-3" \h \z \u </w:instrText>
          </w:r>
          <w:r>
            <w:fldChar w:fldCharType="separate"/>
          </w:r>
          <w:r>
            <w:fldChar w:fldCharType="begin"/>
          </w:r>
          <w:r>
            <w:instrText xml:space="preserve"> HYPERLINK \l "_Toc143851915" </w:instrText>
          </w:r>
          <w:r>
            <w:fldChar w:fldCharType="separate"/>
          </w:r>
          <w:r>
            <w:rPr>
              <w:rStyle w:val="44"/>
              <w:rFonts w:eastAsia="黑体"/>
              <w:sz w:val="28"/>
              <w:szCs w:val="28"/>
            </w:rPr>
            <w:t>一、建设项目基本情况</w:t>
          </w:r>
          <w:r>
            <w:rPr>
              <w:rFonts w:eastAsia="黑体"/>
              <w:sz w:val="28"/>
              <w:szCs w:val="28"/>
            </w:rPr>
            <w:tab/>
          </w:r>
          <w:r>
            <w:rPr>
              <w:rFonts w:eastAsia="黑体"/>
              <w:sz w:val="28"/>
              <w:szCs w:val="28"/>
            </w:rPr>
            <w:fldChar w:fldCharType="begin"/>
          </w:r>
          <w:r>
            <w:rPr>
              <w:rFonts w:eastAsia="黑体"/>
              <w:sz w:val="28"/>
              <w:szCs w:val="28"/>
            </w:rPr>
            <w:instrText xml:space="preserve"> PAGEREF _Toc143851915 \h </w:instrText>
          </w:r>
          <w:r>
            <w:rPr>
              <w:rFonts w:eastAsia="黑体"/>
              <w:sz w:val="28"/>
              <w:szCs w:val="28"/>
            </w:rPr>
            <w:fldChar w:fldCharType="separate"/>
          </w:r>
          <w:r>
            <w:rPr>
              <w:rFonts w:eastAsia="黑体"/>
              <w:sz w:val="28"/>
              <w:szCs w:val="28"/>
            </w:rPr>
            <w:t>1</w:t>
          </w:r>
          <w:r>
            <w:rPr>
              <w:rFonts w:eastAsia="黑体"/>
              <w:sz w:val="28"/>
              <w:szCs w:val="28"/>
            </w:rPr>
            <w:fldChar w:fldCharType="end"/>
          </w:r>
          <w:r>
            <w:rPr>
              <w:rFonts w:eastAsia="黑体"/>
              <w:sz w:val="28"/>
              <w:szCs w:val="28"/>
            </w:rPr>
            <w:fldChar w:fldCharType="end"/>
          </w:r>
        </w:p>
        <w:p>
          <w:pPr>
            <w:pStyle w:val="23"/>
            <w:tabs>
              <w:tab w:val="right" w:leader="dot" w:pos="8834"/>
            </w:tabs>
            <w:spacing w:line="360" w:lineRule="auto"/>
            <w:rPr>
              <w:rFonts w:eastAsia="黑体"/>
              <w:sz w:val="28"/>
              <w:szCs w:val="28"/>
            </w:rPr>
          </w:pPr>
          <w:r>
            <w:fldChar w:fldCharType="begin"/>
          </w:r>
          <w:r>
            <w:instrText xml:space="preserve"> HYPERLINK \l "_Toc143851916" </w:instrText>
          </w:r>
          <w:r>
            <w:fldChar w:fldCharType="separate"/>
          </w:r>
          <w:r>
            <w:rPr>
              <w:rStyle w:val="44"/>
              <w:rFonts w:eastAsia="黑体"/>
              <w:sz w:val="28"/>
              <w:szCs w:val="28"/>
            </w:rPr>
            <w:t>二、建设项目工程分析</w:t>
          </w:r>
          <w:r>
            <w:rPr>
              <w:rFonts w:eastAsia="黑体"/>
              <w:sz w:val="28"/>
              <w:szCs w:val="28"/>
            </w:rPr>
            <w:tab/>
          </w:r>
          <w:r>
            <w:rPr>
              <w:rFonts w:eastAsia="黑体"/>
              <w:sz w:val="28"/>
              <w:szCs w:val="28"/>
            </w:rPr>
            <w:fldChar w:fldCharType="begin"/>
          </w:r>
          <w:r>
            <w:rPr>
              <w:rFonts w:eastAsia="黑体"/>
              <w:sz w:val="28"/>
              <w:szCs w:val="28"/>
            </w:rPr>
            <w:instrText xml:space="preserve"> PAGEREF _Toc143851916 \h </w:instrText>
          </w:r>
          <w:r>
            <w:rPr>
              <w:rFonts w:eastAsia="黑体"/>
              <w:sz w:val="28"/>
              <w:szCs w:val="28"/>
            </w:rPr>
            <w:fldChar w:fldCharType="separate"/>
          </w:r>
          <w:r>
            <w:rPr>
              <w:rFonts w:eastAsia="黑体"/>
              <w:sz w:val="28"/>
              <w:szCs w:val="28"/>
            </w:rPr>
            <w:t>22</w:t>
          </w:r>
          <w:r>
            <w:rPr>
              <w:rFonts w:eastAsia="黑体"/>
              <w:sz w:val="28"/>
              <w:szCs w:val="28"/>
            </w:rPr>
            <w:fldChar w:fldCharType="end"/>
          </w:r>
          <w:r>
            <w:rPr>
              <w:rFonts w:eastAsia="黑体"/>
              <w:sz w:val="28"/>
              <w:szCs w:val="28"/>
            </w:rPr>
            <w:fldChar w:fldCharType="end"/>
          </w:r>
        </w:p>
        <w:p>
          <w:pPr>
            <w:pStyle w:val="23"/>
            <w:tabs>
              <w:tab w:val="right" w:leader="dot" w:pos="8834"/>
            </w:tabs>
            <w:spacing w:line="360" w:lineRule="auto"/>
            <w:rPr>
              <w:rFonts w:eastAsia="黑体"/>
              <w:sz w:val="28"/>
              <w:szCs w:val="28"/>
            </w:rPr>
          </w:pPr>
          <w:r>
            <w:fldChar w:fldCharType="begin"/>
          </w:r>
          <w:r>
            <w:instrText xml:space="preserve"> HYPERLINK \l "_Toc143851917" </w:instrText>
          </w:r>
          <w:r>
            <w:fldChar w:fldCharType="separate"/>
          </w:r>
          <w:r>
            <w:rPr>
              <w:rStyle w:val="44"/>
              <w:rFonts w:eastAsia="黑体"/>
              <w:sz w:val="28"/>
              <w:szCs w:val="28"/>
            </w:rPr>
            <w:t>三、区域环境质量现状、环境保护目标及评价标准</w:t>
          </w:r>
          <w:r>
            <w:rPr>
              <w:rFonts w:eastAsia="黑体"/>
              <w:sz w:val="28"/>
              <w:szCs w:val="28"/>
            </w:rPr>
            <w:tab/>
          </w:r>
          <w:r>
            <w:rPr>
              <w:rFonts w:eastAsia="黑体"/>
              <w:sz w:val="28"/>
              <w:szCs w:val="28"/>
            </w:rPr>
            <w:fldChar w:fldCharType="begin"/>
          </w:r>
          <w:r>
            <w:rPr>
              <w:rFonts w:eastAsia="黑体"/>
              <w:sz w:val="28"/>
              <w:szCs w:val="28"/>
            </w:rPr>
            <w:instrText xml:space="preserve"> PAGEREF _Toc143851917 \h </w:instrText>
          </w:r>
          <w:r>
            <w:rPr>
              <w:rFonts w:eastAsia="黑体"/>
              <w:sz w:val="28"/>
              <w:szCs w:val="28"/>
            </w:rPr>
            <w:fldChar w:fldCharType="separate"/>
          </w:r>
          <w:r>
            <w:rPr>
              <w:rFonts w:eastAsia="黑体"/>
              <w:sz w:val="28"/>
              <w:szCs w:val="28"/>
            </w:rPr>
            <w:t>36</w:t>
          </w:r>
          <w:r>
            <w:rPr>
              <w:rFonts w:eastAsia="黑体"/>
              <w:sz w:val="28"/>
              <w:szCs w:val="28"/>
            </w:rPr>
            <w:fldChar w:fldCharType="end"/>
          </w:r>
          <w:r>
            <w:rPr>
              <w:rFonts w:eastAsia="黑体"/>
              <w:sz w:val="28"/>
              <w:szCs w:val="28"/>
            </w:rPr>
            <w:fldChar w:fldCharType="end"/>
          </w:r>
        </w:p>
        <w:p>
          <w:pPr>
            <w:pStyle w:val="23"/>
            <w:tabs>
              <w:tab w:val="right" w:leader="dot" w:pos="8834"/>
            </w:tabs>
            <w:spacing w:line="360" w:lineRule="auto"/>
            <w:rPr>
              <w:rFonts w:eastAsia="黑体"/>
              <w:sz w:val="28"/>
              <w:szCs w:val="28"/>
            </w:rPr>
          </w:pPr>
          <w:r>
            <w:fldChar w:fldCharType="begin"/>
          </w:r>
          <w:r>
            <w:instrText xml:space="preserve"> HYPERLINK \l "_Toc143851918" </w:instrText>
          </w:r>
          <w:r>
            <w:fldChar w:fldCharType="separate"/>
          </w:r>
          <w:r>
            <w:rPr>
              <w:rStyle w:val="44"/>
              <w:rFonts w:eastAsia="黑体"/>
              <w:sz w:val="28"/>
              <w:szCs w:val="28"/>
            </w:rPr>
            <w:t>四、主要环境影响和保护措施</w:t>
          </w:r>
          <w:r>
            <w:rPr>
              <w:rFonts w:eastAsia="黑体"/>
              <w:sz w:val="28"/>
              <w:szCs w:val="28"/>
            </w:rPr>
            <w:tab/>
          </w:r>
          <w:r>
            <w:rPr>
              <w:rFonts w:eastAsia="黑体"/>
              <w:sz w:val="28"/>
              <w:szCs w:val="28"/>
            </w:rPr>
            <w:fldChar w:fldCharType="begin"/>
          </w:r>
          <w:r>
            <w:rPr>
              <w:rFonts w:eastAsia="黑体"/>
              <w:sz w:val="28"/>
              <w:szCs w:val="28"/>
            </w:rPr>
            <w:instrText xml:space="preserve"> PAGEREF _Toc143851918 \h </w:instrText>
          </w:r>
          <w:r>
            <w:rPr>
              <w:rFonts w:eastAsia="黑体"/>
              <w:sz w:val="28"/>
              <w:szCs w:val="28"/>
            </w:rPr>
            <w:fldChar w:fldCharType="separate"/>
          </w:r>
          <w:r>
            <w:rPr>
              <w:rFonts w:eastAsia="黑体"/>
              <w:sz w:val="28"/>
              <w:szCs w:val="28"/>
            </w:rPr>
            <w:t>41</w:t>
          </w:r>
          <w:r>
            <w:rPr>
              <w:rFonts w:eastAsia="黑体"/>
              <w:sz w:val="28"/>
              <w:szCs w:val="28"/>
            </w:rPr>
            <w:fldChar w:fldCharType="end"/>
          </w:r>
          <w:r>
            <w:rPr>
              <w:rFonts w:eastAsia="黑体"/>
              <w:sz w:val="28"/>
              <w:szCs w:val="28"/>
            </w:rPr>
            <w:fldChar w:fldCharType="end"/>
          </w:r>
        </w:p>
        <w:p>
          <w:pPr>
            <w:pStyle w:val="23"/>
            <w:tabs>
              <w:tab w:val="right" w:leader="dot" w:pos="8834"/>
            </w:tabs>
            <w:spacing w:line="360" w:lineRule="auto"/>
            <w:rPr>
              <w:rFonts w:eastAsia="黑体"/>
              <w:sz w:val="28"/>
              <w:szCs w:val="28"/>
            </w:rPr>
          </w:pPr>
          <w:r>
            <w:fldChar w:fldCharType="begin"/>
          </w:r>
          <w:r>
            <w:instrText xml:space="preserve"> HYPERLINK \l "_Toc143851919" </w:instrText>
          </w:r>
          <w:r>
            <w:fldChar w:fldCharType="separate"/>
          </w:r>
          <w:r>
            <w:rPr>
              <w:rStyle w:val="44"/>
              <w:rFonts w:eastAsia="黑体"/>
              <w:sz w:val="28"/>
              <w:szCs w:val="28"/>
            </w:rPr>
            <w:t>五、环境保护措施监督检查清单</w:t>
          </w:r>
          <w:r>
            <w:rPr>
              <w:rFonts w:eastAsia="黑体"/>
              <w:sz w:val="28"/>
              <w:szCs w:val="28"/>
            </w:rPr>
            <w:tab/>
          </w:r>
          <w:r>
            <w:rPr>
              <w:rFonts w:eastAsia="黑体"/>
              <w:sz w:val="28"/>
              <w:szCs w:val="28"/>
            </w:rPr>
            <w:fldChar w:fldCharType="begin"/>
          </w:r>
          <w:r>
            <w:rPr>
              <w:rFonts w:eastAsia="黑体"/>
              <w:sz w:val="28"/>
              <w:szCs w:val="28"/>
            </w:rPr>
            <w:instrText xml:space="preserve"> PAGEREF _Toc143851919 \h </w:instrText>
          </w:r>
          <w:r>
            <w:rPr>
              <w:rFonts w:eastAsia="黑体"/>
              <w:sz w:val="28"/>
              <w:szCs w:val="28"/>
            </w:rPr>
            <w:fldChar w:fldCharType="separate"/>
          </w:r>
          <w:r>
            <w:rPr>
              <w:rFonts w:eastAsia="黑体"/>
              <w:sz w:val="28"/>
              <w:szCs w:val="28"/>
            </w:rPr>
            <w:t>62</w:t>
          </w:r>
          <w:r>
            <w:rPr>
              <w:rFonts w:eastAsia="黑体"/>
              <w:sz w:val="28"/>
              <w:szCs w:val="28"/>
            </w:rPr>
            <w:fldChar w:fldCharType="end"/>
          </w:r>
          <w:r>
            <w:rPr>
              <w:rFonts w:eastAsia="黑体"/>
              <w:sz w:val="28"/>
              <w:szCs w:val="28"/>
            </w:rPr>
            <w:fldChar w:fldCharType="end"/>
          </w:r>
        </w:p>
        <w:p>
          <w:pPr>
            <w:pStyle w:val="23"/>
            <w:tabs>
              <w:tab w:val="right" w:leader="dot" w:pos="8834"/>
            </w:tabs>
            <w:spacing w:line="360" w:lineRule="auto"/>
            <w:rPr>
              <w:rFonts w:eastAsia="黑体"/>
              <w:sz w:val="28"/>
              <w:szCs w:val="28"/>
            </w:rPr>
          </w:pPr>
          <w:r>
            <w:fldChar w:fldCharType="begin"/>
          </w:r>
          <w:r>
            <w:instrText xml:space="preserve"> HYPERLINK \l "_Toc143851920" </w:instrText>
          </w:r>
          <w:r>
            <w:fldChar w:fldCharType="separate"/>
          </w:r>
          <w:r>
            <w:rPr>
              <w:rStyle w:val="44"/>
              <w:rFonts w:eastAsia="黑体"/>
              <w:sz w:val="28"/>
              <w:szCs w:val="28"/>
            </w:rPr>
            <w:t>六、结论</w:t>
          </w:r>
          <w:r>
            <w:rPr>
              <w:rFonts w:eastAsia="黑体"/>
              <w:sz w:val="28"/>
              <w:szCs w:val="28"/>
            </w:rPr>
            <w:tab/>
          </w:r>
          <w:r>
            <w:rPr>
              <w:rFonts w:eastAsia="黑体"/>
              <w:sz w:val="28"/>
              <w:szCs w:val="28"/>
            </w:rPr>
            <w:fldChar w:fldCharType="begin"/>
          </w:r>
          <w:r>
            <w:rPr>
              <w:rFonts w:eastAsia="黑体"/>
              <w:sz w:val="28"/>
              <w:szCs w:val="28"/>
            </w:rPr>
            <w:instrText xml:space="preserve"> PAGEREF _Toc143851920 \h </w:instrText>
          </w:r>
          <w:r>
            <w:rPr>
              <w:rFonts w:eastAsia="黑体"/>
              <w:sz w:val="28"/>
              <w:szCs w:val="28"/>
            </w:rPr>
            <w:fldChar w:fldCharType="separate"/>
          </w:r>
          <w:r>
            <w:rPr>
              <w:rFonts w:eastAsia="黑体"/>
              <w:sz w:val="28"/>
              <w:szCs w:val="28"/>
            </w:rPr>
            <w:t>65</w:t>
          </w:r>
          <w:r>
            <w:rPr>
              <w:rFonts w:eastAsia="黑体"/>
              <w:sz w:val="28"/>
              <w:szCs w:val="28"/>
            </w:rPr>
            <w:fldChar w:fldCharType="end"/>
          </w:r>
          <w:r>
            <w:rPr>
              <w:rFonts w:eastAsia="黑体"/>
              <w:sz w:val="28"/>
              <w:szCs w:val="28"/>
            </w:rPr>
            <w:fldChar w:fldCharType="end"/>
          </w:r>
        </w:p>
        <w:p>
          <w:pPr>
            <w:pStyle w:val="23"/>
            <w:tabs>
              <w:tab w:val="right" w:leader="dot" w:pos="8834"/>
            </w:tabs>
            <w:spacing w:line="360" w:lineRule="auto"/>
            <w:rPr>
              <w:rFonts w:asciiTheme="minorHAnsi" w:hAnsiTheme="minorHAnsi" w:eastAsiaTheme="minorEastAsia" w:cstheme="minorBidi"/>
              <w:szCs w:val="22"/>
            </w:rPr>
          </w:pPr>
          <w:r>
            <w:fldChar w:fldCharType="begin"/>
          </w:r>
          <w:r>
            <w:instrText xml:space="preserve"> HYPERLINK \l "_Toc143851921" </w:instrText>
          </w:r>
          <w:r>
            <w:fldChar w:fldCharType="separate"/>
          </w:r>
          <w:r>
            <w:rPr>
              <w:rStyle w:val="44"/>
              <w:rFonts w:eastAsia="黑体"/>
              <w:sz w:val="28"/>
              <w:szCs w:val="28"/>
            </w:rPr>
            <w:t>附表</w:t>
          </w:r>
          <w:r>
            <w:rPr>
              <w:rFonts w:eastAsia="黑体"/>
              <w:sz w:val="28"/>
              <w:szCs w:val="28"/>
            </w:rPr>
            <w:tab/>
          </w:r>
          <w:r>
            <w:rPr>
              <w:rFonts w:eastAsia="黑体"/>
              <w:sz w:val="28"/>
              <w:szCs w:val="28"/>
            </w:rPr>
            <w:fldChar w:fldCharType="begin"/>
          </w:r>
          <w:r>
            <w:rPr>
              <w:rFonts w:eastAsia="黑体"/>
              <w:sz w:val="28"/>
              <w:szCs w:val="28"/>
            </w:rPr>
            <w:instrText xml:space="preserve"> PAGEREF _Toc143851921 \h </w:instrText>
          </w:r>
          <w:r>
            <w:rPr>
              <w:rFonts w:eastAsia="黑体"/>
              <w:sz w:val="28"/>
              <w:szCs w:val="28"/>
            </w:rPr>
            <w:fldChar w:fldCharType="separate"/>
          </w:r>
          <w:r>
            <w:rPr>
              <w:rFonts w:eastAsia="黑体"/>
              <w:sz w:val="28"/>
              <w:szCs w:val="28"/>
            </w:rPr>
            <w:t>66</w:t>
          </w:r>
          <w:r>
            <w:rPr>
              <w:rFonts w:eastAsia="黑体"/>
              <w:sz w:val="28"/>
              <w:szCs w:val="28"/>
            </w:rPr>
            <w:fldChar w:fldCharType="end"/>
          </w:r>
          <w:r>
            <w:rPr>
              <w:rFonts w:eastAsia="黑体"/>
              <w:sz w:val="28"/>
              <w:szCs w:val="28"/>
            </w:rPr>
            <w:fldChar w:fldCharType="end"/>
          </w:r>
        </w:p>
        <w:p>
          <w:pPr>
            <w:spacing w:line="360" w:lineRule="auto"/>
          </w:pPr>
          <w:r>
            <w:rPr>
              <w:b/>
              <w:bCs/>
              <w:lang w:val="zh-CN"/>
            </w:rPr>
            <w:fldChar w:fldCharType="end"/>
          </w:r>
        </w:p>
      </w:sdtContent>
    </w:sdt>
    <w:p>
      <w:pPr>
        <w:pStyle w:val="114"/>
        <w:ind w:firstLine="482"/>
        <w:rPr>
          <w:b/>
        </w:rPr>
      </w:pPr>
      <w:r>
        <w:rPr>
          <w:rFonts w:hint="eastAsia"/>
          <w:b/>
        </w:rPr>
        <w:t>附图</w:t>
      </w:r>
      <w:r>
        <w:rPr>
          <w:b/>
        </w:rPr>
        <w:t>：</w:t>
      </w:r>
    </w:p>
    <w:p>
      <w:pPr>
        <w:pStyle w:val="114"/>
        <w:ind w:firstLine="480"/>
      </w:pPr>
      <w:r>
        <w:rPr>
          <w:rFonts w:hint="eastAsia"/>
        </w:rPr>
        <w:t>附图1</w:t>
      </w:r>
      <w:r>
        <w:t xml:space="preserve"> </w:t>
      </w:r>
      <w:r>
        <w:rPr>
          <w:rFonts w:hint="eastAsia"/>
        </w:rPr>
        <w:t>项目</w:t>
      </w:r>
      <w:r>
        <w:t>地理位置图</w:t>
      </w:r>
    </w:p>
    <w:p>
      <w:pPr>
        <w:pStyle w:val="114"/>
        <w:ind w:firstLine="480"/>
      </w:pPr>
      <w:r>
        <w:rPr>
          <w:rFonts w:hint="eastAsia"/>
        </w:rPr>
        <w:t>附图2</w:t>
      </w:r>
      <w:r>
        <w:t xml:space="preserve"> </w:t>
      </w:r>
      <w:r>
        <w:rPr>
          <w:rFonts w:hint="eastAsia"/>
        </w:rPr>
        <w:t>园区</w:t>
      </w:r>
      <w:r>
        <w:t>平面布置</w:t>
      </w:r>
      <w:r>
        <w:rPr>
          <w:rFonts w:hint="eastAsia"/>
        </w:rPr>
        <w:t>图</w:t>
      </w:r>
    </w:p>
    <w:p>
      <w:pPr>
        <w:pStyle w:val="114"/>
        <w:ind w:firstLine="480"/>
      </w:pPr>
      <w:r>
        <w:rPr>
          <w:rFonts w:hint="eastAsia"/>
        </w:rPr>
        <w:t>附件3 项目</w:t>
      </w:r>
      <w:r>
        <w:t>平面布置图</w:t>
      </w:r>
    </w:p>
    <w:p>
      <w:pPr>
        <w:pStyle w:val="114"/>
        <w:ind w:firstLine="480"/>
      </w:pPr>
      <w:r>
        <w:rPr>
          <w:rFonts w:hint="eastAsia"/>
        </w:rPr>
        <w:t>附图4 项目</w:t>
      </w:r>
      <w:r>
        <w:t>分区防渗布置图</w:t>
      </w:r>
    </w:p>
    <w:p>
      <w:pPr>
        <w:pStyle w:val="114"/>
        <w:ind w:firstLine="480"/>
      </w:pPr>
      <w:r>
        <w:t>附图</w:t>
      </w:r>
      <w:r>
        <w:rPr>
          <w:rFonts w:hint="eastAsia"/>
        </w:rPr>
        <w:t xml:space="preserve">5 </w:t>
      </w:r>
      <w:r>
        <w:t>项目外环境关系示意图（</w:t>
      </w:r>
      <w:r>
        <w:rPr>
          <w:rFonts w:hint="eastAsia"/>
        </w:rPr>
        <w:t>5</w:t>
      </w:r>
      <w:r>
        <w:t>00m）</w:t>
      </w:r>
    </w:p>
    <w:p>
      <w:pPr>
        <w:pStyle w:val="114"/>
        <w:ind w:firstLine="480"/>
      </w:pPr>
      <w:r>
        <w:rPr>
          <w:rFonts w:hint="eastAsia"/>
        </w:rPr>
        <w:t>附图6</w:t>
      </w:r>
      <w:r>
        <w:t xml:space="preserve"> </w:t>
      </w:r>
      <w:r>
        <w:rPr>
          <w:rFonts w:hint="eastAsia"/>
        </w:rPr>
        <w:t>乐山市</w:t>
      </w:r>
      <w:r>
        <w:t>生态环境分区管控图</w:t>
      </w:r>
    </w:p>
    <w:p>
      <w:pPr>
        <w:pStyle w:val="114"/>
        <w:ind w:firstLine="480"/>
      </w:pPr>
      <w:r>
        <w:rPr>
          <w:rFonts w:hint="eastAsia"/>
        </w:rPr>
        <w:t>附图7 乐山市</w:t>
      </w:r>
      <w:r>
        <w:t>生态红线图</w:t>
      </w:r>
    </w:p>
    <w:p>
      <w:pPr>
        <w:pStyle w:val="114"/>
        <w:ind w:firstLine="480"/>
      </w:pPr>
      <w:r>
        <w:rPr>
          <w:rFonts w:hint="eastAsia"/>
        </w:rPr>
        <w:t>附图8 园区</w:t>
      </w:r>
      <w:r>
        <w:t>规划图</w:t>
      </w:r>
    </w:p>
    <w:p>
      <w:pPr>
        <w:pStyle w:val="114"/>
        <w:ind w:firstLine="480"/>
      </w:pPr>
      <w:r>
        <w:rPr>
          <w:rFonts w:hint="eastAsia"/>
        </w:rPr>
        <w:t>附图9 现场</w:t>
      </w:r>
      <w:r>
        <w:t>照片</w:t>
      </w:r>
    </w:p>
    <w:p>
      <w:pPr>
        <w:pStyle w:val="114"/>
        <w:ind w:firstLine="480"/>
      </w:pPr>
    </w:p>
    <w:p>
      <w:pPr>
        <w:pStyle w:val="114"/>
        <w:ind w:firstLine="482"/>
        <w:rPr>
          <w:b/>
        </w:rPr>
      </w:pPr>
      <w:r>
        <w:rPr>
          <w:rFonts w:hint="eastAsia"/>
          <w:b/>
        </w:rPr>
        <w:t>附件</w:t>
      </w:r>
      <w:r>
        <w:rPr>
          <w:b/>
        </w:rPr>
        <w:t>：</w:t>
      </w:r>
    </w:p>
    <w:p>
      <w:pPr>
        <w:pStyle w:val="114"/>
        <w:ind w:firstLine="480"/>
      </w:pPr>
      <w:r>
        <w:rPr>
          <w:rFonts w:hint="eastAsia"/>
        </w:rPr>
        <w:t>附件1 委托书</w:t>
      </w:r>
    </w:p>
    <w:p>
      <w:pPr>
        <w:pStyle w:val="114"/>
        <w:ind w:firstLine="480"/>
      </w:pPr>
      <w:r>
        <w:rPr>
          <w:rFonts w:hint="eastAsia"/>
        </w:rPr>
        <w:t>附件2 法人</w:t>
      </w:r>
      <w:r>
        <w:t>身份证和营业执照</w:t>
      </w:r>
    </w:p>
    <w:p>
      <w:pPr>
        <w:pStyle w:val="114"/>
        <w:ind w:firstLine="480"/>
      </w:pPr>
      <w:r>
        <w:rPr>
          <w:rFonts w:hint="eastAsia"/>
        </w:rPr>
        <w:t>附件3 厂房办公室</w:t>
      </w:r>
      <w:r>
        <w:t>租赁协议</w:t>
      </w:r>
    </w:p>
    <w:p>
      <w:pPr>
        <w:pStyle w:val="114"/>
        <w:ind w:firstLine="480"/>
      </w:pPr>
      <w:r>
        <w:rPr>
          <w:rFonts w:hint="eastAsia"/>
        </w:rPr>
        <w:t>附件4 入园协议</w:t>
      </w:r>
    </w:p>
    <w:p>
      <w:pPr>
        <w:pStyle w:val="114"/>
        <w:ind w:firstLine="480"/>
      </w:pPr>
      <w:r>
        <w:rPr>
          <w:rFonts w:hint="eastAsia"/>
        </w:rPr>
        <w:t>附件</w:t>
      </w:r>
      <w:r>
        <w:t xml:space="preserve">5 </w:t>
      </w:r>
      <w:r>
        <w:rPr>
          <w:rFonts w:hint="eastAsia"/>
        </w:rPr>
        <w:t>备案证明</w:t>
      </w:r>
    </w:p>
    <w:p>
      <w:pPr>
        <w:pStyle w:val="114"/>
        <w:ind w:firstLine="480"/>
      </w:pPr>
      <w:r>
        <w:rPr>
          <w:rFonts w:hint="eastAsia"/>
        </w:rPr>
        <w:t>附件6 产权证</w:t>
      </w:r>
    </w:p>
    <w:p>
      <w:pPr>
        <w:pStyle w:val="114"/>
        <w:ind w:firstLine="480"/>
      </w:pPr>
      <w:r>
        <w:rPr>
          <w:rFonts w:hint="eastAsia"/>
        </w:rPr>
        <w:t>附件7 瑞澜科技园区</w:t>
      </w:r>
      <w:r>
        <w:t>验收意见</w:t>
      </w:r>
    </w:p>
    <w:p>
      <w:pPr>
        <w:pStyle w:val="114"/>
        <w:ind w:firstLine="480"/>
      </w:pPr>
      <w:r>
        <w:rPr>
          <w:rFonts w:hint="eastAsia"/>
        </w:rPr>
        <w:t>附件8 瑞澜</w:t>
      </w:r>
      <w:r>
        <w:t>科技园区环评批复</w:t>
      </w:r>
    </w:p>
    <w:p>
      <w:pPr>
        <w:pStyle w:val="114"/>
        <w:ind w:firstLine="480"/>
      </w:pPr>
      <w:r>
        <w:rPr>
          <w:rFonts w:hint="eastAsia"/>
        </w:rPr>
        <w:t>附件9 乐山市工业集中区</w:t>
      </w:r>
      <w:r>
        <w:t>水口</w:t>
      </w:r>
      <w:r>
        <w:rPr>
          <w:rFonts w:hint="eastAsia"/>
        </w:rPr>
        <w:t>-罗汉工业</w:t>
      </w:r>
      <w:r>
        <w:t>园区环评批复</w:t>
      </w:r>
    </w:p>
    <w:p>
      <w:pPr>
        <w:adjustRightInd w:val="0"/>
        <w:snapToGrid w:val="0"/>
        <w:spacing w:line="288" w:lineRule="auto"/>
        <w:jc w:val="center"/>
        <w:rPr>
          <w:rFonts w:ascii="楷体_GB2312" w:eastAsia="楷体_GB2312"/>
          <w:sz w:val="36"/>
          <w:szCs w:val="36"/>
        </w:rPr>
      </w:pPr>
    </w:p>
    <w:p>
      <w:pPr>
        <w:adjustRightInd w:val="0"/>
        <w:snapToGrid w:val="0"/>
        <w:spacing w:line="288" w:lineRule="auto"/>
        <w:jc w:val="center"/>
        <w:rPr>
          <w:rFonts w:ascii="楷体_GB2312" w:eastAsia="楷体_GB2312"/>
          <w:sz w:val="36"/>
          <w:szCs w:val="36"/>
        </w:rPr>
        <w:sectPr>
          <w:pgSz w:w="11906" w:h="16838"/>
          <w:pgMar w:top="1701" w:right="1531" w:bottom="1701" w:left="1531" w:header="851" w:footer="1077" w:gutter="0"/>
          <w:pgNumType w:start="3"/>
          <w:cols w:space="720" w:num="1"/>
          <w:docGrid w:linePitch="312" w:charSpace="0"/>
        </w:sectPr>
      </w:pPr>
    </w:p>
    <w:p>
      <w:pPr>
        <w:pStyle w:val="2"/>
        <w:adjustRightInd w:val="0"/>
        <w:snapToGrid w:val="0"/>
        <w:spacing w:before="0" w:after="0" w:line="360" w:lineRule="auto"/>
        <w:jc w:val="center"/>
        <w:rPr>
          <w:rFonts w:ascii="黑体" w:hAnsi="黑体" w:eastAsia="黑体"/>
          <w:sz w:val="30"/>
          <w:szCs w:val="30"/>
        </w:rPr>
      </w:pPr>
      <w:bookmarkStart w:id="29" w:name="_Toc143851915"/>
      <w:r>
        <w:rPr>
          <w:rFonts w:hint="eastAsia" w:ascii="黑体" w:hAnsi="黑体" w:eastAsia="黑体"/>
          <w:sz w:val="30"/>
          <w:szCs w:val="30"/>
        </w:rPr>
        <w:t>一、建设项目基本情况</w:t>
      </w:r>
      <w:bookmarkEnd w:id="29"/>
    </w:p>
    <w:tbl>
      <w:tblPr>
        <w:tblStyle w:val="38"/>
        <w:tblW w:w="894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408"/>
        <w:gridCol w:w="2611"/>
        <w:gridCol w:w="1843"/>
        <w:gridCol w:w="308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408" w:type="dxa"/>
            <w:tcMar>
              <w:top w:w="16" w:type="dxa"/>
              <w:left w:w="16" w:type="dxa"/>
              <w:right w:w="16" w:type="dxa"/>
            </w:tcMar>
            <w:vAlign w:val="center"/>
          </w:tcPr>
          <w:p>
            <w:pPr>
              <w:adjustRightInd w:val="0"/>
              <w:snapToGrid w:val="0"/>
              <w:jc w:val="center"/>
              <w:rPr>
                <w:sz w:val="24"/>
              </w:rPr>
            </w:pPr>
            <w:r>
              <w:rPr>
                <w:sz w:val="24"/>
              </w:rPr>
              <w:t>建设项目名称</w:t>
            </w:r>
          </w:p>
        </w:tc>
        <w:tc>
          <w:tcPr>
            <w:tcW w:w="7536" w:type="dxa"/>
            <w:gridSpan w:val="3"/>
            <w:vAlign w:val="center"/>
          </w:tcPr>
          <w:p>
            <w:pPr>
              <w:adjustRightInd w:val="0"/>
              <w:snapToGrid w:val="0"/>
              <w:jc w:val="center"/>
              <w:rPr>
                <w:sz w:val="24"/>
              </w:rPr>
            </w:pPr>
            <w:r>
              <w:rPr>
                <w:rFonts w:hint="eastAsia"/>
                <w:sz w:val="24"/>
              </w:rPr>
              <w:t>晶</w:t>
            </w:r>
            <w:r>
              <w:rPr>
                <w:sz w:val="24"/>
              </w:rPr>
              <w:t>硅光伏资源</w:t>
            </w:r>
            <w:r>
              <w:rPr>
                <w:rFonts w:hint="eastAsia"/>
                <w:sz w:val="24"/>
              </w:rPr>
              <w:t>化</w:t>
            </w:r>
            <w:r>
              <w:rPr>
                <w:sz w:val="24"/>
              </w:rPr>
              <w:t>综合利用项目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408" w:type="dxa"/>
            <w:tcMar>
              <w:top w:w="16" w:type="dxa"/>
              <w:left w:w="16" w:type="dxa"/>
              <w:right w:w="16" w:type="dxa"/>
            </w:tcMar>
            <w:vAlign w:val="center"/>
          </w:tcPr>
          <w:p>
            <w:pPr>
              <w:adjustRightInd w:val="0"/>
              <w:snapToGrid w:val="0"/>
              <w:jc w:val="center"/>
              <w:rPr>
                <w:sz w:val="24"/>
              </w:rPr>
            </w:pPr>
            <w:r>
              <w:rPr>
                <w:sz w:val="24"/>
              </w:rPr>
              <w:t>项目代码</w:t>
            </w:r>
          </w:p>
        </w:tc>
        <w:tc>
          <w:tcPr>
            <w:tcW w:w="7536" w:type="dxa"/>
            <w:gridSpan w:val="3"/>
            <w:vAlign w:val="center"/>
          </w:tcPr>
          <w:p>
            <w:pPr>
              <w:adjustRightInd w:val="0"/>
              <w:snapToGrid w:val="0"/>
              <w:jc w:val="center"/>
              <w:rPr>
                <w:sz w:val="24"/>
              </w:rPr>
            </w:pPr>
            <w:r>
              <w:rPr>
                <w:rFonts w:hint="eastAsia"/>
                <w:sz w:val="24"/>
              </w:rPr>
              <w:t>2307-511102-04-01-873659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408" w:type="dxa"/>
            <w:tcMar>
              <w:top w:w="16" w:type="dxa"/>
              <w:left w:w="16" w:type="dxa"/>
              <w:right w:w="16" w:type="dxa"/>
            </w:tcMar>
            <w:vAlign w:val="center"/>
          </w:tcPr>
          <w:p>
            <w:pPr>
              <w:adjustRightInd w:val="0"/>
              <w:snapToGrid w:val="0"/>
              <w:jc w:val="center"/>
              <w:rPr>
                <w:sz w:val="24"/>
              </w:rPr>
            </w:pPr>
            <w:r>
              <w:rPr>
                <w:sz w:val="24"/>
              </w:rPr>
              <w:t>建设单位联系人</w:t>
            </w:r>
          </w:p>
        </w:tc>
        <w:tc>
          <w:tcPr>
            <w:tcW w:w="2611" w:type="dxa"/>
            <w:vAlign w:val="center"/>
          </w:tcPr>
          <w:p>
            <w:pPr>
              <w:adjustRightInd w:val="0"/>
              <w:snapToGrid w:val="0"/>
              <w:jc w:val="center"/>
              <w:rPr>
                <w:sz w:val="24"/>
              </w:rPr>
            </w:pPr>
            <w:r>
              <w:rPr>
                <w:rFonts w:hint="eastAsia"/>
                <w:sz w:val="24"/>
              </w:rPr>
              <w:t>马</w:t>
            </w:r>
            <w:r>
              <w:rPr>
                <w:sz w:val="24"/>
              </w:rPr>
              <w:t>建平</w:t>
            </w:r>
          </w:p>
        </w:tc>
        <w:tc>
          <w:tcPr>
            <w:tcW w:w="1843" w:type="dxa"/>
            <w:vAlign w:val="center"/>
          </w:tcPr>
          <w:p>
            <w:pPr>
              <w:adjustRightInd w:val="0"/>
              <w:snapToGrid w:val="0"/>
              <w:jc w:val="center"/>
              <w:rPr>
                <w:sz w:val="24"/>
              </w:rPr>
            </w:pPr>
            <w:r>
              <w:rPr>
                <w:sz w:val="24"/>
              </w:rPr>
              <w:t>联系方式</w:t>
            </w:r>
          </w:p>
        </w:tc>
        <w:tc>
          <w:tcPr>
            <w:tcW w:w="3082" w:type="dxa"/>
            <w:vAlign w:val="center"/>
          </w:tcPr>
          <w:p>
            <w:pPr>
              <w:adjustRightInd w:val="0"/>
              <w:snapToGrid w:val="0"/>
              <w:jc w:val="center"/>
              <w:rPr>
                <w:sz w:val="24"/>
              </w:rPr>
            </w:pPr>
            <w:r>
              <w:rPr>
                <w:rFonts w:hint="eastAsia"/>
                <w:sz w:val="24"/>
              </w:rPr>
              <w:t>13890636789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408" w:type="dxa"/>
            <w:tcMar>
              <w:top w:w="16" w:type="dxa"/>
              <w:left w:w="16" w:type="dxa"/>
              <w:right w:w="16" w:type="dxa"/>
            </w:tcMar>
            <w:vAlign w:val="center"/>
          </w:tcPr>
          <w:p>
            <w:pPr>
              <w:adjustRightInd w:val="0"/>
              <w:snapToGrid w:val="0"/>
              <w:jc w:val="center"/>
              <w:rPr>
                <w:sz w:val="24"/>
              </w:rPr>
            </w:pPr>
            <w:r>
              <w:rPr>
                <w:sz w:val="24"/>
              </w:rPr>
              <w:t>建设地点</w:t>
            </w:r>
          </w:p>
        </w:tc>
        <w:tc>
          <w:tcPr>
            <w:tcW w:w="7536" w:type="dxa"/>
            <w:gridSpan w:val="3"/>
            <w:vAlign w:val="center"/>
          </w:tcPr>
          <w:p>
            <w:pPr>
              <w:adjustRightInd w:val="0"/>
              <w:snapToGrid w:val="0"/>
              <w:jc w:val="center"/>
              <w:rPr>
                <w:sz w:val="24"/>
              </w:rPr>
            </w:pPr>
            <w:r>
              <w:rPr>
                <w:rFonts w:hint="eastAsia" w:ascii="宋体" w:hAnsi="宋体" w:cs="宋体"/>
                <w:sz w:val="24"/>
              </w:rPr>
              <w:t>四川省乐山市市中区</w:t>
            </w:r>
            <w:r>
              <w:rPr>
                <w:rFonts w:ascii="宋体" w:hAnsi="宋体" w:cs="宋体"/>
                <w:sz w:val="24"/>
              </w:rPr>
              <w:t>水口镇</w:t>
            </w:r>
            <w:r>
              <w:rPr>
                <w:rFonts w:hint="eastAsia" w:ascii="宋体" w:hAnsi="宋体" w:cs="宋体"/>
                <w:sz w:val="24"/>
              </w:rPr>
              <w:t>振兴</w:t>
            </w:r>
            <w:r>
              <w:rPr>
                <w:rFonts w:ascii="宋体" w:hAnsi="宋体" w:cs="宋体"/>
                <w:sz w:val="24"/>
              </w:rPr>
              <w:t>大道</w:t>
            </w:r>
            <w:r>
              <w:rPr>
                <w:rFonts w:hint="eastAsia"/>
                <w:sz w:val="24"/>
              </w:rPr>
              <w:t>555号16幢</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408" w:type="dxa"/>
            <w:tcMar>
              <w:top w:w="16" w:type="dxa"/>
              <w:left w:w="16" w:type="dxa"/>
              <w:right w:w="16" w:type="dxa"/>
            </w:tcMar>
            <w:vAlign w:val="center"/>
          </w:tcPr>
          <w:p>
            <w:pPr>
              <w:adjustRightInd w:val="0"/>
              <w:snapToGrid w:val="0"/>
              <w:jc w:val="center"/>
              <w:rPr>
                <w:sz w:val="24"/>
              </w:rPr>
            </w:pPr>
            <w:r>
              <w:rPr>
                <w:sz w:val="24"/>
              </w:rPr>
              <w:t>地理坐标</w:t>
            </w:r>
          </w:p>
        </w:tc>
        <w:tc>
          <w:tcPr>
            <w:tcW w:w="7536" w:type="dxa"/>
            <w:gridSpan w:val="3"/>
            <w:vAlign w:val="center"/>
          </w:tcPr>
          <w:p>
            <w:pPr>
              <w:jc w:val="center"/>
              <w:rPr>
                <w:sz w:val="24"/>
              </w:rPr>
            </w:pPr>
            <w:r>
              <w:rPr>
                <w:sz w:val="24"/>
              </w:rPr>
              <w:t>N29°32'53.71</w:t>
            </w:r>
            <w:r>
              <w:rPr>
                <w:rFonts w:hint="eastAsia"/>
                <w:sz w:val="24"/>
              </w:rPr>
              <w:t>5</w:t>
            </w:r>
            <w:r>
              <w:rPr>
                <w:sz w:val="24"/>
              </w:rPr>
              <w:t>"  E103°39'19.31</w:t>
            </w:r>
            <w:r>
              <w:rPr>
                <w:rFonts w:hint="eastAsia"/>
                <w:sz w:val="24"/>
              </w:rPr>
              <w:t>5</w:t>
            </w:r>
            <w:r>
              <w:rPr>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408" w:type="dxa"/>
            <w:tcMar>
              <w:top w:w="16" w:type="dxa"/>
              <w:left w:w="16" w:type="dxa"/>
              <w:right w:w="16" w:type="dxa"/>
            </w:tcMar>
            <w:vAlign w:val="center"/>
          </w:tcPr>
          <w:p>
            <w:pPr>
              <w:adjustRightInd w:val="0"/>
              <w:snapToGrid w:val="0"/>
              <w:jc w:val="center"/>
              <w:rPr>
                <w:sz w:val="24"/>
              </w:rPr>
            </w:pPr>
            <w:r>
              <w:rPr>
                <w:sz w:val="24"/>
              </w:rPr>
              <w:t>国民经济</w:t>
            </w:r>
          </w:p>
          <w:p>
            <w:pPr>
              <w:adjustRightInd w:val="0"/>
              <w:snapToGrid w:val="0"/>
              <w:jc w:val="center"/>
              <w:rPr>
                <w:sz w:val="24"/>
              </w:rPr>
            </w:pPr>
            <w:r>
              <w:rPr>
                <w:sz w:val="24"/>
              </w:rPr>
              <w:t>行业类别</w:t>
            </w:r>
          </w:p>
        </w:tc>
        <w:tc>
          <w:tcPr>
            <w:tcW w:w="2611" w:type="dxa"/>
            <w:vAlign w:val="center"/>
          </w:tcPr>
          <w:p>
            <w:pPr>
              <w:autoSpaceDE w:val="0"/>
              <w:autoSpaceDN w:val="0"/>
              <w:adjustRightInd w:val="0"/>
              <w:ind w:firstLine="240" w:firstLineChars="100"/>
              <w:jc w:val="left"/>
              <w:rPr>
                <w:sz w:val="24"/>
              </w:rPr>
            </w:pPr>
            <w:r>
              <w:rPr>
                <w:sz w:val="24"/>
              </w:rPr>
              <w:t>N7723</w:t>
            </w:r>
            <w:r>
              <w:rPr>
                <w:rFonts w:hint="eastAsia"/>
                <w:sz w:val="24"/>
              </w:rPr>
              <w:t>固体废物治理</w:t>
            </w:r>
          </w:p>
        </w:tc>
        <w:tc>
          <w:tcPr>
            <w:tcW w:w="1843" w:type="dxa"/>
            <w:vAlign w:val="center"/>
          </w:tcPr>
          <w:p>
            <w:pPr>
              <w:adjustRightInd w:val="0"/>
              <w:snapToGrid w:val="0"/>
              <w:jc w:val="center"/>
              <w:rPr>
                <w:sz w:val="24"/>
              </w:rPr>
            </w:pPr>
            <w:bookmarkStart w:id="30" w:name="_Hlk49843745"/>
            <w:r>
              <w:rPr>
                <w:sz w:val="24"/>
              </w:rPr>
              <w:t>建设项目</w:t>
            </w:r>
          </w:p>
          <w:p>
            <w:pPr>
              <w:adjustRightInd w:val="0"/>
              <w:snapToGrid w:val="0"/>
              <w:jc w:val="center"/>
              <w:rPr>
                <w:sz w:val="24"/>
              </w:rPr>
            </w:pPr>
            <w:r>
              <w:rPr>
                <w:sz w:val="24"/>
              </w:rPr>
              <w:t>行业类别</w:t>
            </w:r>
            <w:bookmarkEnd w:id="30"/>
          </w:p>
        </w:tc>
        <w:tc>
          <w:tcPr>
            <w:tcW w:w="3082" w:type="dxa"/>
            <w:vAlign w:val="center"/>
          </w:tcPr>
          <w:p>
            <w:pPr>
              <w:adjustRightInd w:val="0"/>
              <w:snapToGrid w:val="0"/>
              <w:jc w:val="center"/>
              <w:rPr>
                <w:sz w:val="24"/>
              </w:rPr>
            </w:pPr>
            <w:r>
              <w:rPr>
                <w:rFonts w:hint="eastAsia"/>
                <w:sz w:val="24"/>
              </w:rPr>
              <w:t>四十七、生态保护和环境治理业103其他</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408" w:type="dxa"/>
            <w:tcMar>
              <w:top w:w="16" w:type="dxa"/>
              <w:left w:w="16" w:type="dxa"/>
              <w:right w:w="16" w:type="dxa"/>
            </w:tcMar>
            <w:vAlign w:val="center"/>
          </w:tcPr>
          <w:p>
            <w:pPr>
              <w:adjustRightInd w:val="0"/>
              <w:snapToGrid w:val="0"/>
              <w:jc w:val="center"/>
              <w:rPr>
                <w:sz w:val="24"/>
              </w:rPr>
            </w:pPr>
            <w:r>
              <w:rPr>
                <w:sz w:val="24"/>
              </w:rPr>
              <w:t>建设性质</w:t>
            </w:r>
          </w:p>
        </w:tc>
        <w:tc>
          <w:tcPr>
            <w:tcW w:w="2611" w:type="dxa"/>
            <w:vAlign w:val="center"/>
          </w:tcPr>
          <w:p>
            <w:pPr>
              <w:jc w:val="left"/>
              <w:rPr>
                <w:sz w:val="24"/>
              </w:rPr>
            </w:pPr>
            <w:r>
              <w:rPr>
                <w:rFonts w:ascii="Segoe UI Symbol" w:hAnsi="Segoe UI Symbol" w:cs="Segoe UI Symbol"/>
                <w:color w:val="000000"/>
                <w:sz w:val="24"/>
              </w:rPr>
              <w:t>☑</w:t>
            </w:r>
            <w:r>
              <w:rPr>
                <w:sz w:val="24"/>
              </w:rPr>
              <w:t>新建（迁建）</w:t>
            </w:r>
          </w:p>
          <w:p>
            <w:pPr>
              <w:jc w:val="left"/>
              <w:rPr>
                <w:sz w:val="24"/>
              </w:rPr>
            </w:pPr>
            <w:r>
              <w:rPr>
                <w:sz w:val="24"/>
              </w:rPr>
              <w:sym w:font="Wingdings 2" w:char="00A3"/>
            </w:r>
            <w:r>
              <w:rPr>
                <w:sz w:val="24"/>
              </w:rPr>
              <w:t>改建</w:t>
            </w:r>
          </w:p>
          <w:p>
            <w:pPr>
              <w:jc w:val="left"/>
              <w:rPr>
                <w:sz w:val="24"/>
              </w:rPr>
            </w:pPr>
            <w:r>
              <w:rPr>
                <w:sz w:val="24"/>
              </w:rPr>
              <w:sym w:font="Wingdings 2" w:char="00A3"/>
            </w:r>
            <w:r>
              <w:rPr>
                <w:sz w:val="24"/>
              </w:rPr>
              <w:t>扩建</w:t>
            </w:r>
          </w:p>
          <w:p>
            <w:pPr>
              <w:jc w:val="left"/>
              <w:rPr>
                <w:sz w:val="24"/>
              </w:rPr>
            </w:pPr>
            <w:r>
              <w:rPr>
                <w:sz w:val="24"/>
              </w:rPr>
              <w:sym w:font="Wingdings 2" w:char="00A3"/>
            </w:r>
            <w:r>
              <w:rPr>
                <w:sz w:val="24"/>
              </w:rPr>
              <w:t>技术改造</w:t>
            </w:r>
          </w:p>
        </w:tc>
        <w:tc>
          <w:tcPr>
            <w:tcW w:w="1843" w:type="dxa"/>
            <w:vAlign w:val="center"/>
          </w:tcPr>
          <w:p>
            <w:pPr>
              <w:adjustRightInd w:val="0"/>
              <w:snapToGrid w:val="0"/>
              <w:jc w:val="center"/>
              <w:rPr>
                <w:sz w:val="24"/>
              </w:rPr>
            </w:pPr>
            <w:r>
              <w:rPr>
                <w:sz w:val="24"/>
              </w:rPr>
              <w:t>建设项目</w:t>
            </w:r>
          </w:p>
          <w:p>
            <w:pPr>
              <w:adjustRightInd w:val="0"/>
              <w:snapToGrid w:val="0"/>
              <w:jc w:val="center"/>
              <w:rPr>
                <w:sz w:val="24"/>
              </w:rPr>
            </w:pPr>
            <w:r>
              <w:rPr>
                <w:sz w:val="24"/>
              </w:rPr>
              <w:t>申报情形</w:t>
            </w:r>
          </w:p>
        </w:tc>
        <w:tc>
          <w:tcPr>
            <w:tcW w:w="3082" w:type="dxa"/>
            <w:vAlign w:val="center"/>
          </w:tcPr>
          <w:p>
            <w:pPr>
              <w:jc w:val="left"/>
              <w:rPr>
                <w:sz w:val="24"/>
              </w:rPr>
            </w:pPr>
            <w:r>
              <w:rPr>
                <w:rFonts w:ascii="Segoe UI Symbol" w:hAnsi="Segoe UI Symbol" w:cs="Segoe UI Symbol"/>
                <w:sz w:val="24"/>
              </w:rPr>
              <w:t>☑</w:t>
            </w:r>
            <w:r>
              <w:rPr>
                <w:sz w:val="24"/>
              </w:rPr>
              <w:t xml:space="preserve">首次申报项目             </w:t>
            </w:r>
          </w:p>
          <w:p>
            <w:pPr>
              <w:jc w:val="left"/>
              <w:rPr>
                <w:sz w:val="24"/>
              </w:rPr>
            </w:pPr>
            <w:r>
              <w:rPr>
                <w:sz w:val="24"/>
              </w:rPr>
              <w:sym w:font="Wingdings 2" w:char="00A3"/>
            </w:r>
            <w:r>
              <w:rPr>
                <w:sz w:val="24"/>
              </w:rPr>
              <w:t>不予批准后再次申报项目</w:t>
            </w:r>
          </w:p>
          <w:p>
            <w:pPr>
              <w:jc w:val="left"/>
              <w:rPr>
                <w:sz w:val="24"/>
              </w:rPr>
            </w:pPr>
            <w:r>
              <w:rPr>
                <w:sz w:val="24"/>
              </w:rPr>
              <w:sym w:font="Wingdings 2" w:char="00A3"/>
            </w:r>
            <w:r>
              <w:rPr>
                <w:sz w:val="24"/>
              </w:rPr>
              <w:t xml:space="preserve">超五年重新审核项目     </w:t>
            </w:r>
          </w:p>
          <w:p>
            <w:pPr>
              <w:jc w:val="left"/>
              <w:rPr>
                <w:sz w:val="24"/>
              </w:rPr>
            </w:pPr>
            <w:r>
              <w:rPr>
                <w:sz w:val="24"/>
              </w:rPr>
              <w:sym w:font="Wingdings 2" w:char="00A3"/>
            </w:r>
            <w:r>
              <w:rPr>
                <w:sz w:val="24"/>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408" w:type="dxa"/>
            <w:tcMar>
              <w:top w:w="16" w:type="dxa"/>
              <w:left w:w="16" w:type="dxa"/>
              <w:right w:w="16" w:type="dxa"/>
            </w:tcMar>
            <w:vAlign w:val="center"/>
          </w:tcPr>
          <w:p>
            <w:pPr>
              <w:adjustRightInd w:val="0"/>
              <w:snapToGrid w:val="0"/>
              <w:jc w:val="center"/>
              <w:rPr>
                <w:sz w:val="24"/>
              </w:rPr>
            </w:pPr>
            <w:r>
              <w:rPr>
                <w:sz w:val="24"/>
              </w:rPr>
              <w:t>项目审批（核准/</w:t>
            </w:r>
          </w:p>
          <w:p>
            <w:pPr>
              <w:adjustRightInd w:val="0"/>
              <w:snapToGrid w:val="0"/>
              <w:jc w:val="center"/>
              <w:rPr>
                <w:sz w:val="24"/>
              </w:rPr>
            </w:pPr>
            <w:r>
              <w:rPr>
                <w:sz w:val="24"/>
              </w:rPr>
              <w:t>备案）部门（选填）</w:t>
            </w:r>
          </w:p>
        </w:tc>
        <w:tc>
          <w:tcPr>
            <w:tcW w:w="2611" w:type="dxa"/>
            <w:vAlign w:val="center"/>
          </w:tcPr>
          <w:p>
            <w:pPr>
              <w:adjustRightInd w:val="0"/>
              <w:snapToGrid w:val="0"/>
              <w:jc w:val="center"/>
              <w:rPr>
                <w:sz w:val="24"/>
              </w:rPr>
            </w:pPr>
            <w:r>
              <w:rPr>
                <w:rFonts w:hint="eastAsia"/>
                <w:sz w:val="24"/>
              </w:rPr>
              <w:t>乐山市市中区发展</w:t>
            </w:r>
            <w:r>
              <w:rPr>
                <w:sz w:val="24"/>
              </w:rPr>
              <w:t>和改革局</w:t>
            </w:r>
          </w:p>
        </w:tc>
        <w:tc>
          <w:tcPr>
            <w:tcW w:w="1843" w:type="dxa"/>
            <w:vAlign w:val="center"/>
          </w:tcPr>
          <w:p>
            <w:pPr>
              <w:adjustRightInd w:val="0"/>
              <w:snapToGrid w:val="0"/>
              <w:jc w:val="center"/>
              <w:rPr>
                <w:sz w:val="24"/>
              </w:rPr>
            </w:pPr>
            <w:r>
              <w:rPr>
                <w:sz w:val="24"/>
              </w:rPr>
              <w:t>项目审批（核准/</w:t>
            </w:r>
          </w:p>
          <w:p>
            <w:pPr>
              <w:adjustRightInd w:val="0"/>
              <w:snapToGrid w:val="0"/>
              <w:jc w:val="center"/>
              <w:rPr>
                <w:sz w:val="24"/>
              </w:rPr>
            </w:pPr>
            <w:r>
              <w:rPr>
                <w:sz w:val="24"/>
              </w:rPr>
              <w:t>备案）文号（选填）</w:t>
            </w:r>
          </w:p>
        </w:tc>
        <w:tc>
          <w:tcPr>
            <w:tcW w:w="3082" w:type="dxa"/>
            <w:vAlign w:val="center"/>
          </w:tcPr>
          <w:p>
            <w:pPr>
              <w:adjustRightInd w:val="0"/>
              <w:snapToGrid w:val="0"/>
              <w:jc w:val="center"/>
              <w:rPr>
                <w:sz w:val="24"/>
              </w:rPr>
            </w:pPr>
            <w:r>
              <w:rPr>
                <w:rFonts w:hint="eastAsia"/>
                <w:sz w:val="24"/>
              </w:rPr>
              <w:t>川投资备</w:t>
            </w:r>
            <w:r>
              <w:rPr>
                <w:sz w:val="24"/>
              </w:rPr>
              <w:t>【2307-511102-04-01-873659】FGQB-0133号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408" w:type="dxa"/>
            <w:tcMar>
              <w:top w:w="16" w:type="dxa"/>
              <w:left w:w="16" w:type="dxa"/>
              <w:right w:w="16" w:type="dxa"/>
            </w:tcMar>
            <w:vAlign w:val="center"/>
          </w:tcPr>
          <w:p>
            <w:pPr>
              <w:adjustRightInd w:val="0"/>
              <w:snapToGrid w:val="0"/>
              <w:jc w:val="center"/>
              <w:rPr>
                <w:sz w:val="24"/>
              </w:rPr>
            </w:pPr>
            <w:r>
              <w:rPr>
                <w:sz w:val="24"/>
              </w:rPr>
              <w:t>总投资（万元）</w:t>
            </w:r>
          </w:p>
        </w:tc>
        <w:tc>
          <w:tcPr>
            <w:tcW w:w="2611" w:type="dxa"/>
            <w:vAlign w:val="center"/>
          </w:tcPr>
          <w:p>
            <w:pPr>
              <w:adjustRightInd w:val="0"/>
              <w:snapToGrid w:val="0"/>
              <w:jc w:val="center"/>
              <w:rPr>
                <w:sz w:val="24"/>
              </w:rPr>
            </w:pPr>
            <w:r>
              <w:rPr>
                <w:rFonts w:hint="eastAsia"/>
                <w:sz w:val="24"/>
              </w:rPr>
              <w:t>1200</w:t>
            </w:r>
          </w:p>
        </w:tc>
        <w:tc>
          <w:tcPr>
            <w:tcW w:w="1843" w:type="dxa"/>
            <w:tcMar>
              <w:top w:w="16" w:type="dxa"/>
              <w:left w:w="16" w:type="dxa"/>
              <w:right w:w="16" w:type="dxa"/>
            </w:tcMar>
            <w:vAlign w:val="center"/>
          </w:tcPr>
          <w:p>
            <w:pPr>
              <w:adjustRightInd w:val="0"/>
              <w:snapToGrid w:val="0"/>
              <w:jc w:val="center"/>
              <w:rPr>
                <w:sz w:val="24"/>
              </w:rPr>
            </w:pPr>
            <w:r>
              <w:rPr>
                <w:sz w:val="24"/>
              </w:rPr>
              <w:t>环保投资（万元）</w:t>
            </w:r>
          </w:p>
        </w:tc>
        <w:tc>
          <w:tcPr>
            <w:tcW w:w="3082" w:type="dxa"/>
            <w:vAlign w:val="center"/>
          </w:tcPr>
          <w:p>
            <w:pPr>
              <w:adjustRightInd w:val="0"/>
              <w:snapToGrid w:val="0"/>
              <w:jc w:val="center"/>
              <w:rPr>
                <w:sz w:val="24"/>
              </w:rPr>
            </w:pPr>
            <w:r>
              <w:rPr>
                <w:rFonts w:hint="eastAsia"/>
                <w:sz w:val="24"/>
              </w:rPr>
              <w:t>75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408" w:type="dxa"/>
            <w:tcMar>
              <w:top w:w="16" w:type="dxa"/>
              <w:left w:w="16" w:type="dxa"/>
              <w:right w:w="16" w:type="dxa"/>
            </w:tcMar>
            <w:vAlign w:val="center"/>
          </w:tcPr>
          <w:p>
            <w:pPr>
              <w:adjustRightInd w:val="0"/>
              <w:snapToGrid w:val="0"/>
              <w:jc w:val="center"/>
              <w:rPr>
                <w:sz w:val="24"/>
              </w:rPr>
            </w:pPr>
            <w:r>
              <w:rPr>
                <w:sz w:val="24"/>
              </w:rPr>
              <w:t>环保投资占比（%）</w:t>
            </w:r>
          </w:p>
        </w:tc>
        <w:tc>
          <w:tcPr>
            <w:tcW w:w="2611" w:type="dxa"/>
            <w:vAlign w:val="center"/>
          </w:tcPr>
          <w:p>
            <w:pPr>
              <w:adjustRightInd w:val="0"/>
              <w:snapToGrid w:val="0"/>
              <w:jc w:val="center"/>
              <w:rPr>
                <w:sz w:val="24"/>
              </w:rPr>
            </w:pPr>
            <w:r>
              <w:rPr>
                <w:sz w:val="24"/>
              </w:rPr>
              <w:t>6.25</w:t>
            </w:r>
          </w:p>
        </w:tc>
        <w:tc>
          <w:tcPr>
            <w:tcW w:w="1843" w:type="dxa"/>
            <w:tcMar>
              <w:top w:w="16" w:type="dxa"/>
              <w:left w:w="16" w:type="dxa"/>
              <w:right w:w="16" w:type="dxa"/>
            </w:tcMar>
            <w:vAlign w:val="center"/>
          </w:tcPr>
          <w:p>
            <w:pPr>
              <w:adjustRightInd w:val="0"/>
              <w:snapToGrid w:val="0"/>
              <w:jc w:val="center"/>
              <w:rPr>
                <w:sz w:val="24"/>
              </w:rPr>
            </w:pPr>
            <w:r>
              <w:rPr>
                <w:sz w:val="24"/>
              </w:rPr>
              <w:t>施工工期（月）</w:t>
            </w:r>
          </w:p>
        </w:tc>
        <w:tc>
          <w:tcPr>
            <w:tcW w:w="3082" w:type="dxa"/>
            <w:vAlign w:val="center"/>
          </w:tcPr>
          <w:p>
            <w:pPr>
              <w:adjustRightInd w:val="0"/>
              <w:snapToGrid w:val="0"/>
              <w:jc w:val="center"/>
              <w:rPr>
                <w:sz w:val="24"/>
              </w:rPr>
            </w:pPr>
            <w:r>
              <w:rPr>
                <w:sz w:val="24"/>
              </w:rPr>
              <w:t xml:space="preserve">3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408" w:type="dxa"/>
            <w:tcMar>
              <w:top w:w="16" w:type="dxa"/>
              <w:left w:w="16" w:type="dxa"/>
              <w:right w:w="16" w:type="dxa"/>
            </w:tcMar>
            <w:vAlign w:val="center"/>
          </w:tcPr>
          <w:p>
            <w:pPr>
              <w:adjustRightInd w:val="0"/>
              <w:snapToGrid w:val="0"/>
              <w:jc w:val="center"/>
              <w:rPr>
                <w:sz w:val="24"/>
              </w:rPr>
            </w:pPr>
            <w:r>
              <w:rPr>
                <w:sz w:val="24"/>
              </w:rPr>
              <w:t>是否开工建设</w:t>
            </w:r>
          </w:p>
        </w:tc>
        <w:tc>
          <w:tcPr>
            <w:tcW w:w="2611" w:type="dxa"/>
            <w:vAlign w:val="center"/>
          </w:tcPr>
          <w:p>
            <w:pPr>
              <w:adjustRightInd w:val="0"/>
              <w:snapToGrid w:val="0"/>
              <w:rPr>
                <w:sz w:val="24"/>
              </w:rPr>
            </w:pPr>
            <w:r>
              <w:rPr>
                <w:rFonts w:ascii="Segoe UI Symbol" w:hAnsi="Segoe UI Symbol" w:cs="Segoe UI Symbol"/>
                <w:color w:val="000000"/>
                <w:sz w:val="24"/>
              </w:rPr>
              <w:t>☑</w:t>
            </w:r>
            <w:r>
              <w:rPr>
                <w:sz w:val="24"/>
              </w:rPr>
              <w:t>否</w:t>
            </w:r>
          </w:p>
          <w:p>
            <w:pPr>
              <w:adjustRightInd w:val="0"/>
              <w:snapToGrid w:val="0"/>
              <w:rPr>
                <w:sz w:val="24"/>
              </w:rPr>
            </w:pPr>
            <w:r>
              <w:rPr>
                <w:sz w:val="24"/>
              </w:rPr>
              <w:sym w:font="Wingdings 2" w:char="00A3"/>
            </w:r>
            <w:r>
              <w:rPr>
                <w:sz w:val="24"/>
              </w:rPr>
              <w:t>是：</w:t>
            </w:r>
            <w:r>
              <w:rPr>
                <w:sz w:val="24"/>
                <w:u w:val="single"/>
              </w:rPr>
              <w:t xml:space="preserve">             </w:t>
            </w:r>
          </w:p>
        </w:tc>
        <w:tc>
          <w:tcPr>
            <w:tcW w:w="1843" w:type="dxa"/>
            <w:tcMar>
              <w:top w:w="16" w:type="dxa"/>
              <w:left w:w="16" w:type="dxa"/>
              <w:right w:w="16" w:type="dxa"/>
            </w:tcMar>
            <w:vAlign w:val="center"/>
          </w:tcPr>
          <w:p>
            <w:pPr>
              <w:adjustRightInd w:val="0"/>
              <w:snapToGrid w:val="0"/>
              <w:jc w:val="center"/>
              <w:rPr>
                <w:spacing w:val="-6"/>
                <w:sz w:val="24"/>
              </w:rPr>
            </w:pPr>
            <w:r>
              <w:rPr>
                <w:spacing w:val="-6"/>
                <w:sz w:val="24"/>
              </w:rPr>
              <w:t>用地（用海）</w:t>
            </w:r>
          </w:p>
          <w:p>
            <w:pPr>
              <w:adjustRightInd w:val="0"/>
              <w:snapToGrid w:val="0"/>
              <w:jc w:val="center"/>
              <w:rPr>
                <w:sz w:val="24"/>
              </w:rPr>
            </w:pPr>
            <w:r>
              <w:rPr>
                <w:spacing w:val="-6"/>
                <w:sz w:val="24"/>
              </w:rPr>
              <w:t>面积（m</w:t>
            </w:r>
            <w:r>
              <w:rPr>
                <w:spacing w:val="-6"/>
                <w:sz w:val="24"/>
                <w:vertAlign w:val="superscript"/>
              </w:rPr>
              <w:t>2</w:t>
            </w:r>
            <w:r>
              <w:rPr>
                <w:spacing w:val="-6"/>
                <w:sz w:val="24"/>
              </w:rPr>
              <w:t>）</w:t>
            </w:r>
          </w:p>
        </w:tc>
        <w:tc>
          <w:tcPr>
            <w:tcW w:w="3082" w:type="dxa"/>
            <w:vAlign w:val="center"/>
          </w:tcPr>
          <w:p>
            <w:pPr>
              <w:adjustRightInd w:val="0"/>
              <w:snapToGrid w:val="0"/>
              <w:jc w:val="center"/>
              <w:rPr>
                <w:sz w:val="24"/>
              </w:rPr>
            </w:pPr>
            <w:r>
              <w:rPr>
                <w:rFonts w:hint="eastAsia"/>
                <w:sz w:val="24"/>
              </w:rPr>
              <w:t>10</w:t>
            </w:r>
            <w:r>
              <w:rPr>
                <w:sz w:val="24"/>
              </w:rPr>
              <w:t>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408" w:type="dxa"/>
            <w:vAlign w:val="center"/>
          </w:tcPr>
          <w:p>
            <w:pPr>
              <w:autoSpaceDE w:val="0"/>
              <w:autoSpaceDN w:val="0"/>
              <w:adjustRightInd w:val="0"/>
              <w:snapToGrid w:val="0"/>
              <w:jc w:val="center"/>
              <w:rPr>
                <w:kern w:val="0"/>
                <w:sz w:val="24"/>
              </w:rPr>
            </w:pPr>
            <w:r>
              <w:rPr>
                <w:kern w:val="0"/>
                <w:sz w:val="24"/>
              </w:rPr>
              <w:t>专项评价设置情况</w:t>
            </w:r>
          </w:p>
        </w:tc>
        <w:tc>
          <w:tcPr>
            <w:tcW w:w="7536" w:type="dxa"/>
            <w:gridSpan w:val="3"/>
          </w:tcPr>
          <w:p>
            <w:pPr>
              <w:autoSpaceDE w:val="0"/>
              <w:autoSpaceDN w:val="0"/>
              <w:adjustRightInd w:val="0"/>
              <w:snapToGrid w:val="0"/>
              <w:spacing w:line="480" w:lineRule="exact"/>
              <w:ind w:firstLine="480" w:firstLineChars="200"/>
              <w:rPr>
                <w:kern w:val="0"/>
                <w:sz w:val="24"/>
              </w:rPr>
            </w:pPr>
            <w:r>
              <w:rPr>
                <w:kern w:val="0"/>
                <w:sz w:val="24"/>
              </w:rPr>
              <w:t>本项目专项评价设置情况如下：</w:t>
            </w:r>
          </w:p>
          <w:p>
            <w:pPr>
              <w:autoSpaceDE w:val="0"/>
              <w:autoSpaceDN w:val="0"/>
              <w:adjustRightInd w:val="0"/>
              <w:snapToGrid w:val="0"/>
              <w:spacing w:line="480" w:lineRule="exact"/>
              <w:jc w:val="center"/>
              <w:rPr>
                <w:b/>
                <w:bCs/>
                <w:kern w:val="0"/>
                <w:szCs w:val="21"/>
              </w:rPr>
            </w:pPr>
            <w:r>
              <w:rPr>
                <w:b/>
                <w:bCs/>
                <w:kern w:val="0"/>
                <w:szCs w:val="21"/>
              </w:rPr>
              <w:t>表1-1 本项目专项评价设置情况一览表</w:t>
            </w:r>
          </w:p>
          <w:tbl>
            <w:tblPr>
              <w:tblStyle w:val="3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5"/>
              <w:gridCol w:w="2840"/>
              <w:gridCol w:w="2547"/>
              <w:gridCol w:w="9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5" w:type="dxa"/>
                  <w:vAlign w:val="center"/>
                </w:tcPr>
                <w:p>
                  <w:pPr>
                    <w:autoSpaceDE w:val="0"/>
                    <w:autoSpaceDN w:val="0"/>
                    <w:adjustRightInd w:val="0"/>
                    <w:snapToGrid w:val="0"/>
                    <w:jc w:val="center"/>
                    <w:rPr>
                      <w:b/>
                      <w:bCs/>
                      <w:kern w:val="0"/>
                      <w:sz w:val="18"/>
                      <w:szCs w:val="18"/>
                    </w:rPr>
                  </w:pPr>
                  <w:r>
                    <w:rPr>
                      <w:b/>
                      <w:bCs/>
                      <w:kern w:val="0"/>
                      <w:sz w:val="18"/>
                      <w:szCs w:val="18"/>
                    </w:rPr>
                    <w:t>专项评价类别</w:t>
                  </w:r>
                </w:p>
              </w:tc>
              <w:tc>
                <w:tcPr>
                  <w:tcW w:w="2840" w:type="dxa"/>
                  <w:vAlign w:val="center"/>
                </w:tcPr>
                <w:p>
                  <w:pPr>
                    <w:autoSpaceDE w:val="0"/>
                    <w:autoSpaceDN w:val="0"/>
                    <w:adjustRightInd w:val="0"/>
                    <w:snapToGrid w:val="0"/>
                    <w:jc w:val="center"/>
                    <w:rPr>
                      <w:b/>
                      <w:bCs/>
                      <w:kern w:val="0"/>
                      <w:sz w:val="18"/>
                      <w:szCs w:val="18"/>
                    </w:rPr>
                  </w:pPr>
                  <w:r>
                    <w:rPr>
                      <w:b/>
                      <w:bCs/>
                      <w:kern w:val="0"/>
                      <w:sz w:val="18"/>
                      <w:szCs w:val="18"/>
                    </w:rPr>
                    <w:t>设置原则</w:t>
                  </w:r>
                </w:p>
              </w:tc>
              <w:tc>
                <w:tcPr>
                  <w:tcW w:w="2547" w:type="dxa"/>
                  <w:vAlign w:val="center"/>
                </w:tcPr>
                <w:p>
                  <w:pPr>
                    <w:autoSpaceDE w:val="0"/>
                    <w:autoSpaceDN w:val="0"/>
                    <w:adjustRightInd w:val="0"/>
                    <w:snapToGrid w:val="0"/>
                    <w:jc w:val="center"/>
                    <w:rPr>
                      <w:b/>
                      <w:bCs/>
                      <w:kern w:val="0"/>
                      <w:sz w:val="18"/>
                      <w:szCs w:val="18"/>
                    </w:rPr>
                  </w:pPr>
                  <w:r>
                    <w:rPr>
                      <w:b/>
                      <w:bCs/>
                      <w:kern w:val="0"/>
                      <w:sz w:val="18"/>
                      <w:szCs w:val="18"/>
                    </w:rPr>
                    <w:t>本项目情况</w:t>
                  </w:r>
                </w:p>
              </w:tc>
              <w:tc>
                <w:tcPr>
                  <w:tcW w:w="974" w:type="dxa"/>
                  <w:vAlign w:val="center"/>
                </w:tcPr>
                <w:p>
                  <w:pPr>
                    <w:autoSpaceDE w:val="0"/>
                    <w:autoSpaceDN w:val="0"/>
                    <w:adjustRightInd w:val="0"/>
                    <w:snapToGrid w:val="0"/>
                    <w:jc w:val="center"/>
                    <w:rPr>
                      <w:b/>
                      <w:bCs/>
                      <w:kern w:val="0"/>
                      <w:sz w:val="18"/>
                      <w:szCs w:val="18"/>
                    </w:rPr>
                  </w:pPr>
                  <w:r>
                    <w:rPr>
                      <w:b/>
                      <w:bCs/>
                      <w:kern w:val="0"/>
                      <w:sz w:val="18"/>
                      <w:szCs w:val="18"/>
                    </w:rPr>
                    <w:t>是否设置专项评价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5" w:type="dxa"/>
                  <w:vAlign w:val="center"/>
                </w:tcPr>
                <w:p>
                  <w:pPr>
                    <w:autoSpaceDE w:val="0"/>
                    <w:autoSpaceDN w:val="0"/>
                    <w:adjustRightInd w:val="0"/>
                    <w:snapToGrid w:val="0"/>
                    <w:jc w:val="center"/>
                    <w:rPr>
                      <w:kern w:val="0"/>
                      <w:sz w:val="18"/>
                      <w:szCs w:val="18"/>
                    </w:rPr>
                  </w:pPr>
                  <w:r>
                    <w:rPr>
                      <w:kern w:val="0"/>
                      <w:sz w:val="18"/>
                      <w:szCs w:val="18"/>
                    </w:rPr>
                    <w:t>大气</w:t>
                  </w:r>
                </w:p>
              </w:tc>
              <w:tc>
                <w:tcPr>
                  <w:tcW w:w="2840" w:type="dxa"/>
                  <w:vAlign w:val="center"/>
                </w:tcPr>
                <w:p>
                  <w:pPr>
                    <w:autoSpaceDE w:val="0"/>
                    <w:autoSpaceDN w:val="0"/>
                    <w:adjustRightInd w:val="0"/>
                    <w:snapToGrid w:val="0"/>
                    <w:jc w:val="left"/>
                    <w:rPr>
                      <w:kern w:val="0"/>
                      <w:sz w:val="18"/>
                      <w:szCs w:val="18"/>
                    </w:rPr>
                  </w:pPr>
                  <w:r>
                    <w:rPr>
                      <w:kern w:val="0"/>
                      <w:sz w:val="18"/>
                      <w:szCs w:val="18"/>
                    </w:rPr>
                    <w:t>排放废气含有毒有害污染物</w:t>
                  </w:r>
                  <w:r>
                    <w:rPr>
                      <w:kern w:val="0"/>
                      <w:sz w:val="18"/>
                      <w:szCs w:val="18"/>
                      <w:vertAlign w:val="superscript"/>
                    </w:rPr>
                    <w:t>1</w:t>
                  </w:r>
                  <w:r>
                    <w:rPr>
                      <w:kern w:val="0"/>
                      <w:sz w:val="18"/>
                      <w:szCs w:val="18"/>
                    </w:rPr>
                    <w:t>，二噁英、苯并[α]芘、氰化物、氯气且厂界500米范围有环境空气保护目标</w:t>
                  </w:r>
                  <w:r>
                    <w:rPr>
                      <w:kern w:val="0"/>
                      <w:sz w:val="18"/>
                      <w:szCs w:val="18"/>
                      <w:vertAlign w:val="superscript"/>
                    </w:rPr>
                    <w:t>2</w:t>
                  </w:r>
                  <w:r>
                    <w:rPr>
                      <w:kern w:val="0"/>
                      <w:sz w:val="18"/>
                      <w:szCs w:val="18"/>
                    </w:rPr>
                    <w:t>的建设项目</w:t>
                  </w:r>
                </w:p>
              </w:tc>
              <w:tc>
                <w:tcPr>
                  <w:tcW w:w="2547" w:type="dxa"/>
                  <w:vAlign w:val="center"/>
                </w:tcPr>
                <w:p>
                  <w:pPr>
                    <w:autoSpaceDE w:val="0"/>
                    <w:autoSpaceDN w:val="0"/>
                    <w:adjustRightInd w:val="0"/>
                    <w:snapToGrid w:val="0"/>
                    <w:rPr>
                      <w:kern w:val="0"/>
                      <w:sz w:val="18"/>
                      <w:szCs w:val="18"/>
                    </w:rPr>
                  </w:pPr>
                  <w:r>
                    <w:rPr>
                      <w:kern w:val="0"/>
                      <w:sz w:val="18"/>
                      <w:szCs w:val="18"/>
                    </w:rPr>
                    <w:t>本项目不涉及前述有毒有害物质、二噁英、苯并[α]芘、氰化物、氯气的排放</w:t>
                  </w:r>
                </w:p>
              </w:tc>
              <w:tc>
                <w:tcPr>
                  <w:tcW w:w="974" w:type="dxa"/>
                  <w:vAlign w:val="center"/>
                </w:tcPr>
                <w:p>
                  <w:pPr>
                    <w:autoSpaceDE w:val="0"/>
                    <w:autoSpaceDN w:val="0"/>
                    <w:adjustRightInd w:val="0"/>
                    <w:snapToGrid w:val="0"/>
                    <w:jc w:val="center"/>
                    <w:rPr>
                      <w:kern w:val="0"/>
                      <w:sz w:val="18"/>
                      <w:szCs w:val="18"/>
                    </w:rPr>
                  </w:pPr>
                  <w:r>
                    <w:rPr>
                      <w:kern w:val="0"/>
                      <w:sz w:val="18"/>
                      <w:szCs w:val="18"/>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5" w:type="dxa"/>
                  <w:vAlign w:val="center"/>
                </w:tcPr>
                <w:p>
                  <w:pPr>
                    <w:autoSpaceDE w:val="0"/>
                    <w:autoSpaceDN w:val="0"/>
                    <w:adjustRightInd w:val="0"/>
                    <w:snapToGrid w:val="0"/>
                    <w:jc w:val="center"/>
                    <w:rPr>
                      <w:kern w:val="0"/>
                      <w:sz w:val="18"/>
                      <w:szCs w:val="18"/>
                    </w:rPr>
                  </w:pPr>
                  <w:r>
                    <w:rPr>
                      <w:kern w:val="0"/>
                      <w:sz w:val="18"/>
                      <w:szCs w:val="18"/>
                    </w:rPr>
                    <w:t>地表水</w:t>
                  </w:r>
                </w:p>
              </w:tc>
              <w:tc>
                <w:tcPr>
                  <w:tcW w:w="2840" w:type="dxa"/>
                  <w:vAlign w:val="center"/>
                </w:tcPr>
                <w:p>
                  <w:pPr>
                    <w:autoSpaceDE w:val="0"/>
                    <w:autoSpaceDN w:val="0"/>
                    <w:adjustRightInd w:val="0"/>
                    <w:snapToGrid w:val="0"/>
                    <w:jc w:val="left"/>
                    <w:rPr>
                      <w:kern w:val="0"/>
                      <w:sz w:val="18"/>
                      <w:szCs w:val="18"/>
                    </w:rPr>
                  </w:pPr>
                  <w:r>
                    <w:rPr>
                      <w:kern w:val="0"/>
                      <w:sz w:val="18"/>
                      <w:szCs w:val="18"/>
                    </w:rPr>
                    <w:t>新增工业废水直排建设项目（槽罐车外送污水处理厂的除外）；</w:t>
                  </w:r>
                </w:p>
                <w:p>
                  <w:pPr>
                    <w:autoSpaceDE w:val="0"/>
                    <w:autoSpaceDN w:val="0"/>
                    <w:adjustRightInd w:val="0"/>
                    <w:snapToGrid w:val="0"/>
                    <w:jc w:val="left"/>
                    <w:rPr>
                      <w:kern w:val="0"/>
                      <w:sz w:val="18"/>
                      <w:szCs w:val="18"/>
                    </w:rPr>
                  </w:pPr>
                  <w:r>
                    <w:rPr>
                      <w:kern w:val="0"/>
                      <w:sz w:val="18"/>
                      <w:szCs w:val="18"/>
                    </w:rPr>
                    <w:t>新增废水直排的污水集中处理厂</w:t>
                  </w:r>
                </w:p>
              </w:tc>
              <w:tc>
                <w:tcPr>
                  <w:tcW w:w="2547" w:type="dxa"/>
                  <w:vAlign w:val="center"/>
                </w:tcPr>
                <w:p>
                  <w:pPr>
                    <w:autoSpaceDE w:val="0"/>
                    <w:autoSpaceDN w:val="0"/>
                    <w:adjustRightInd w:val="0"/>
                    <w:snapToGrid w:val="0"/>
                    <w:rPr>
                      <w:kern w:val="0"/>
                      <w:sz w:val="18"/>
                      <w:szCs w:val="18"/>
                    </w:rPr>
                  </w:pPr>
                  <w:r>
                    <w:rPr>
                      <w:kern w:val="0"/>
                      <w:sz w:val="18"/>
                      <w:szCs w:val="18"/>
                    </w:rPr>
                    <w:t>本项目废水不直排</w:t>
                  </w:r>
                </w:p>
              </w:tc>
              <w:tc>
                <w:tcPr>
                  <w:tcW w:w="974" w:type="dxa"/>
                  <w:vAlign w:val="center"/>
                </w:tcPr>
                <w:p>
                  <w:pPr>
                    <w:autoSpaceDE w:val="0"/>
                    <w:autoSpaceDN w:val="0"/>
                    <w:adjustRightInd w:val="0"/>
                    <w:snapToGrid w:val="0"/>
                    <w:jc w:val="center"/>
                    <w:rPr>
                      <w:kern w:val="0"/>
                      <w:sz w:val="18"/>
                      <w:szCs w:val="18"/>
                    </w:rPr>
                  </w:pPr>
                  <w:r>
                    <w:rPr>
                      <w:kern w:val="0"/>
                      <w:sz w:val="18"/>
                      <w:szCs w:val="18"/>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5" w:type="dxa"/>
                  <w:vAlign w:val="center"/>
                </w:tcPr>
                <w:p>
                  <w:pPr>
                    <w:autoSpaceDE w:val="0"/>
                    <w:autoSpaceDN w:val="0"/>
                    <w:adjustRightInd w:val="0"/>
                    <w:snapToGrid w:val="0"/>
                    <w:jc w:val="center"/>
                    <w:rPr>
                      <w:kern w:val="0"/>
                      <w:sz w:val="18"/>
                      <w:szCs w:val="18"/>
                    </w:rPr>
                  </w:pPr>
                  <w:r>
                    <w:rPr>
                      <w:kern w:val="0"/>
                      <w:sz w:val="18"/>
                      <w:szCs w:val="18"/>
                    </w:rPr>
                    <w:t>环境风险</w:t>
                  </w:r>
                </w:p>
              </w:tc>
              <w:tc>
                <w:tcPr>
                  <w:tcW w:w="2840" w:type="dxa"/>
                  <w:vAlign w:val="center"/>
                </w:tcPr>
                <w:p>
                  <w:pPr>
                    <w:autoSpaceDE w:val="0"/>
                    <w:autoSpaceDN w:val="0"/>
                    <w:adjustRightInd w:val="0"/>
                    <w:snapToGrid w:val="0"/>
                    <w:jc w:val="left"/>
                    <w:rPr>
                      <w:kern w:val="0"/>
                      <w:sz w:val="18"/>
                      <w:szCs w:val="18"/>
                    </w:rPr>
                  </w:pPr>
                  <w:r>
                    <w:rPr>
                      <w:kern w:val="0"/>
                      <w:sz w:val="18"/>
                      <w:szCs w:val="18"/>
                    </w:rPr>
                    <w:t>有毒有害和易燃易爆危险物质存储量超过临界量</w:t>
                  </w:r>
                  <w:r>
                    <w:rPr>
                      <w:kern w:val="0"/>
                      <w:sz w:val="18"/>
                      <w:szCs w:val="18"/>
                      <w:vertAlign w:val="superscript"/>
                    </w:rPr>
                    <w:t>3</w:t>
                  </w:r>
                  <w:r>
                    <w:rPr>
                      <w:kern w:val="0"/>
                      <w:sz w:val="18"/>
                      <w:szCs w:val="18"/>
                    </w:rPr>
                    <w:t>的建设项目</w:t>
                  </w:r>
                </w:p>
              </w:tc>
              <w:tc>
                <w:tcPr>
                  <w:tcW w:w="2547" w:type="dxa"/>
                  <w:vAlign w:val="center"/>
                </w:tcPr>
                <w:p>
                  <w:pPr>
                    <w:autoSpaceDE w:val="0"/>
                    <w:autoSpaceDN w:val="0"/>
                    <w:adjustRightInd w:val="0"/>
                    <w:snapToGrid w:val="0"/>
                    <w:rPr>
                      <w:kern w:val="0"/>
                      <w:sz w:val="18"/>
                      <w:szCs w:val="18"/>
                    </w:rPr>
                  </w:pPr>
                  <w:r>
                    <w:rPr>
                      <w:kern w:val="0"/>
                      <w:sz w:val="18"/>
                      <w:szCs w:val="18"/>
                    </w:rPr>
                    <w:t>本项目设计少量废机油，储存量远远低于临界量</w:t>
                  </w:r>
                </w:p>
              </w:tc>
              <w:tc>
                <w:tcPr>
                  <w:tcW w:w="974" w:type="dxa"/>
                  <w:vAlign w:val="center"/>
                </w:tcPr>
                <w:p>
                  <w:pPr>
                    <w:autoSpaceDE w:val="0"/>
                    <w:autoSpaceDN w:val="0"/>
                    <w:adjustRightInd w:val="0"/>
                    <w:snapToGrid w:val="0"/>
                    <w:jc w:val="center"/>
                    <w:rPr>
                      <w:kern w:val="0"/>
                      <w:sz w:val="18"/>
                      <w:szCs w:val="18"/>
                    </w:rPr>
                  </w:pPr>
                  <w:r>
                    <w:rPr>
                      <w:kern w:val="0"/>
                      <w:sz w:val="18"/>
                      <w:szCs w:val="18"/>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5" w:type="dxa"/>
                  <w:vAlign w:val="center"/>
                </w:tcPr>
                <w:p>
                  <w:pPr>
                    <w:autoSpaceDE w:val="0"/>
                    <w:autoSpaceDN w:val="0"/>
                    <w:adjustRightInd w:val="0"/>
                    <w:snapToGrid w:val="0"/>
                    <w:jc w:val="center"/>
                    <w:rPr>
                      <w:kern w:val="0"/>
                      <w:sz w:val="18"/>
                      <w:szCs w:val="18"/>
                    </w:rPr>
                  </w:pPr>
                  <w:r>
                    <w:rPr>
                      <w:kern w:val="0"/>
                      <w:sz w:val="18"/>
                      <w:szCs w:val="18"/>
                    </w:rPr>
                    <w:t>生态</w:t>
                  </w:r>
                </w:p>
              </w:tc>
              <w:tc>
                <w:tcPr>
                  <w:tcW w:w="2840" w:type="dxa"/>
                  <w:vAlign w:val="center"/>
                </w:tcPr>
                <w:p>
                  <w:pPr>
                    <w:autoSpaceDE w:val="0"/>
                    <w:autoSpaceDN w:val="0"/>
                    <w:adjustRightInd w:val="0"/>
                    <w:snapToGrid w:val="0"/>
                    <w:jc w:val="left"/>
                    <w:rPr>
                      <w:kern w:val="0"/>
                      <w:sz w:val="18"/>
                      <w:szCs w:val="18"/>
                    </w:rPr>
                  </w:pPr>
                  <w:r>
                    <w:rPr>
                      <w:kern w:val="0"/>
                      <w:sz w:val="18"/>
                      <w:szCs w:val="18"/>
                    </w:rPr>
                    <w:t>取水口下游500米范围内有重要水生生物的自然产卵场、索饵场、越冬场和洄游通道的新增河道取水的污染类建设项目</w:t>
                  </w:r>
                </w:p>
              </w:tc>
              <w:tc>
                <w:tcPr>
                  <w:tcW w:w="2547" w:type="dxa"/>
                  <w:vAlign w:val="center"/>
                </w:tcPr>
                <w:p>
                  <w:pPr>
                    <w:autoSpaceDE w:val="0"/>
                    <w:autoSpaceDN w:val="0"/>
                    <w:adjustRightInd w:val="0"/>
                    <w:snapToGrid w:val="0"/>
                    <w:rPr>
                      <w:kern w:val="0"/>
                      <w:sz w:val="18"/>
                      <w:szCs w:val="18"/>
                    </w:rPr>
                  </w:pPr>
                  <w:r>
                    <w:rPr>
                      <w:kern w:val="0"/>
                      <w:sz w:val="18"/>
                      <w:szCs w:val="18"/>
                    </w:rPr>
                    <w:t>本项目不涉及建设取水口</w:t>
                  </w:r>
                </w:p>
              </w:tc>
              <w:tc>
                <w:tcPr>
                  <w:tcW w:w="974" w:type="dxa"/>
                  <w:vAlign w:val="center"/>
                </w:tcPr>
                <w:p>
                  <w:pPr>
                    <w:autoSpaceDE w:val="0"/>
                    <w:autoSpaceDN w:val="0"/>
                    <w:adjustRightInd w:val="0"/>
                    <w:snapToGrid w:val="0"/>
                    <w:jc w:val="center"/>
                    <w:rPr>
                      <w:kern w:val="0"/>
                      <w:sz w:val="18"/>
                      <w:szCs w:val="18"/>
                    </w:rPr>
                  </w:pPr>
                  <w:r>
                    <w:rPr>
                      <w:kern w:val="0"/>
                      <w:sz w:val="18"/>
                      <w:szCs w:val="18"/>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5" w:type="dxa"/>
                  <w:vAlign w:val="center"/>
                </w:tcPr>
                <w:p>
                  <w:pPr>
                    <w:autoSpaceDE w:val="0"/>
                    <w:autoSpaceDN w:val="0"/>
                    <w:adjustRightInd w:val="0"/>
                    <w:snapToGrid w:val="0"/>
                    <w:jc w:val="center"/>
                    <w:rPr>
                      <w:kern w:val="0"/>
                      <w:sz w:val="18"/>
                      <w:szCs w:val="18"/>
                    </w:rPr>
                  </w:pPr>
                  <w:r>
                    <w:rPr>
                      <w:kern w:val="0"/>
                      <w:sz w:val="18"/>
                      <w:szCs w:val="18"/>
                    </w:rPr>
                    <w:t>海洋</w:t>
                  </w:r>
                </w:p>
              </w:tc>
              <w:tc>
                <w:tcPr>
                  <w:tcW w:w="2840" w:type="dxa"/>
                  <w:vAlign w:val="center"/>
                </w:tcPr>
                <w:p>
                  <w:pPr>
                    <w:autoSpaceDE w:val="0"/>
                    <w:autoSpaceDN w:val="0"/>
                    <w:adjustRightInd w:val="0"/>
                    <w:snapToGrid w:val="0"/>
                    <w:jc w:val="left"/>
                    <w:rPr>
                      <w:kern w:val="0"/>
                      <w:sz w:val="18"/>
                      <w:szCs w:val="18"/>
                    </w:rPr>
                  </w:pPr>
                  <w:r>
                    <w:rPr>
                      <w:kern w:val="0"/>
                      <w:sz w:val="18"/>
                      <w:szCs w:val="18"/>
                    </w:rPr>
                    <w:t>直接向海排放污染物的海洋工程建设项目</w:t>
                  </w:r>
                </w:p>
              </w:tc>
              <w:tc>
                <w:tcPr>
                  <w:tcW w:w="2547" w:type="dxa"/>
                  <w:vAlign w:val="center"/>
                </w:tcPr>
                <w:p>
                  <w:pPr>
                    <w:autoSpaceDE w:val="0"/>
                    <w:autoSpaceDN w:val="0"/>
                    <w:adjustRightInd w:val="0"/>
                    <w:snapToGrid w:val="0"/>
                    <w:rPr>
                      <w:kern w:val="0"/>
                      <w:sz w:val="18"/>
                      <w:szCs w:val="18"/>
                    </w:rPr>
                  </w:pPr>
                  <w:r>
                    <w:rPr>
                      <w:kern w:val="0"/>
                      <w:sz w:val="18"/>
                      <w:szCs w:val="18"/>
                    </w:rPr>
                    <w:t>本项目不涉及海洋工程建设项目</w:t>
                  </w:r>
                </w:p>
              </w:tc>
              <w:tc>
                <w:tcPr>
                  <w:tcW w:w="974" w:type="dxa"/>
                  <w:vAlign w:val="center"/>
                </w:tcPr>
                <w:p>
                  <w:pPr>
                    <w:autoSpaceDE w:val="0"/>
                    <w:autoSpaceDN w:val="0"/>
                    <w:adjustRightInd w:val="0"/>
                    <w:snapToGrid w:val="0"/>
                    <w:jc w:val="center"/>
                    <w:rPr>
                      <w:kern w:val="0"/>
                      <w:sz w:val="18"/>
                      <w:szCs w:val="18"/>
                    </w:rPr>
                  </w:pPr>
                  <w:r>
                    <w:rPr>
                      <w:kern w:val="0"/>
                      <w:sz w:val="18"/>
                      <w:szCs w:val="18"/>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36" w:type="dxa"/>
                  <w:gridSpan w:val="4"/>
                  <w:vAlign w:val="center"/>
                </w:tcPr>
                <w:p>
                  <w:pPr>
                    <w:autoSpaceDE w:val="0"/>
                    <w:autoSpaceDN w:val="0"/>
                    <w:adjustRightInd w:val="0"/>
                    <w:snapToGrid w:val="0"/>
                    <w:rPr>
                      <w:kern w:val="0"/>
                      <w:sz w:val="18"/>
                      <w:szCs w:val="18"/>
                    </w:rPr>
                  </w:pPr>
                  <w:r>
                    <w:rPr>
                      <w:kern w:val="0"/>
                      <w:sz w:val="18"/>
                      <w:szCs w:val="18"/>
                    </w:rPr>
                    <w:t>注：1、废气中有毒有害污染物指纳入《有毒有害大气污染物名录》的污染物（不包括无排放标准的污染物）。</w:t>
                  </w:r>
                </w:p>
                <w:p>
                  <w:pPr>
                    <w:autoSpaceDE w:val="0"/>
                    <w:autoSpaceDN w:val="0"/>
                    <w:adjustRightInd w:val="0"/>
                    <w:snapToGrid w:val="0"/>
                    <w:rPr>
                      <w:kern w:val="0"/>
                      <w:sz w:val="18"/>
                      <w:szCs w:val="18"/>
                    </w:rPr>
                  </w:pPr>
                  <w:r>
                    <w:rPr>
                      <w:kern w:val="0"/>
                      <w:sz w:val="18"/>
                      <w:szCs w:val="18"/>
                    </w:rPr>
                    <w:t>2、环境空气保护目标指自然保护区、风景名胜区、居住区、文化区和农村地区中人群较集中的区域。</w:t>
                  </w:r>
                </w:p>
                <w:p>
                  <w:pPr>
                    <w:autoSpaceDE w:val="0"/>
                    <w:autoSpaceDN w:val="0"/>
                    <w:adjustRightInd w:val="0"/>
                    <w:snapToGrid w:val="0"/>
                    <w:rPr>
                      <w:kern w:val="0"/>
                      <w:sz w:val="18"/>
                      <w:szCs w:val="18"/>
                    </w:rPr>
                  </w:pPr>
                  <w:r>
                    <w:rPr>
                      <w:kern w:val="0"/>
                      <w:sz w:val="18"/>
                      <w:szCs w:val="18"/>
                    </w:rPr>
                    <w:t>3、临界量及其计算方法可参考《建设项目环境风险评价技术导则》（HJ169）附录B、附录C。</w:t>
                  </w:r>
                </w:p>
              </w:tc>
            </w:tr>
          </w:tbl>
          <w:p>
            <w:pPr>
              <w:autoSpaceDE w:val="0"/>
              <w:autoSpaceDN w:val="0"/>
              <w:adjustRightInd w:val="0"/>
              <w:snapToGrid w:val="0"/>
              <w:spacing w:line="480" w:lineRule="exact"/>
              <w:ind w:firstLine="480" w:firstLineChars="200"/>
              <w:rPr>
                <w:kern w:val="0"/>
                <w:sz w:val="24"/>
              </w:rPr>
            </w:pPr>
            <w:r>
              <w:rPr>
                <w:kern w:val="0"/>
                <w:sz w:val="24"/>
              </w:rPr>
              <w:t>根据上表，从大气、地表水、环境风险、生态、海洋五个方面，本项目均不需要设置专项评价。</w:t>
            </w:r>
          </w:p>
          <w:p>
            <w:pPr>
              <w:autoSpaceDE w:val="0"/>
              <w:autoSpaceDN w:val="0"/>
              <w:adjustRightInd w:val="0"/>
              <w:snapToGrid w:val="0"/>
              <w:spacing w:line="480" w:lineRule="exact"/>
              <w:ind w:firstLine="480" w:firstLineChars="200"/>
              <w:rPr>
                <w:kern w:val="0"/>
                <w:sz w:val="24"/>
              </w:rPr>
            </w:pPr>
            <w:r>
              <w:rPr>
                <w:kern w:val="0"/>
                <w:sz w:val="24"/>
              </w:rPr>
              <w:t>因此，本项目无需设置专项评价。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408" w:type="dxa"/>
            <w:vAlign w:val="center"/>
          </w:tcPr>
          <w:p>
            <w:pPr>
              <w:autoSpaceDE w:val="0"/>
              <w:autoSpaceDN w:val="0"/>
              <w:adjustRightInd w:val="0"/>
              <w:snapToGrid w:val="0"/>
              <w:jc w:val="center"/>
              <w:rPr>
                <w:kern w:val="0"/>
                <w:sz w:val="24"/>
              </w:rPr>
            </w:pPr>
            <w:r>
              <w:rPr>
                <w:sz w:val="24"/>
              </w:rPr>
              <w:t>规划情况</w:t>
            </w:r>
          </w:p>
        </w:tc>
        <w:tc>
          <w:tcPr>
            <w:tcW w:w="7536" w:type="dxa"/>
            <w:gridSpan w:val="3"/>
            <w:vAlign w:val="center"/>
          </w:tcPr>
          <w:p>
            <w:pPr>
              <w:adjustRightInd w:val="0"/>
              <w:snapToGrid w:val="0"/>
              <w:spacing w:line="360" w:lineRule="auto"/>
              <w:ind w:firstLine="480" w:firstLineChars="200"/>
              <w:rPr>
                <w:kern w:val="0"/>
                <w:sz w:val="24"/>
              </w:rPr>
            </w:pPr>
          </w:p>
          <w:p>
            <w:pPr>
              <w:adjustRightInd w:val="0"/>
              <w:snapToGrid w:val="0"/>
              <w:spacing w:line="360" w:lineRule="auto"/>
              <w:ind w:firstLine="480" w:firstLineChars="200"/>
              <w:rPr>
                <w:kern w:val="0"/>
                <w:sz w:val="24"/>
              </w:rPr>
            </w:pPr>
            <w:r>
              <w:rPr>
                <w:rFonts w:hint="eastAsia"/>
                <w:kern w:val="0"/>
                <w:sz w:val="24"/>
              </w:rPr>
              <w:t>《乐山市城市总体规划（2010-2030）》</w:t>
            </w:r>
          </w:p>
          <w:p>
            <w:pPr>
              <w:autoSpaceDE w:val="0"/>
              <w:autoSpaceDN w:val="0"/>
              <w:adjustRightInd w:val="0"/>
              <w:snapToGrid w:val="0"/>
              <w:spacing w:line="480" w:lineRule="exact"/>
              <w:ind w:firstLine="482" w:firstLineChars="200"/>
              <w:rPr>
                <w:kern w:val="0"/>
                <w:sz w:val="24"/>
              </w:rPr>
            </w:pPr>
            <w:r>
              <w:rPr>
                <w:b/>
                <w:bCs/>
                <w:kern w:val="0"/>
                <w:sz w:val="24"/>
              </w:rPr>
              <w:t>发布机构：</w:t>
            </w:r>
            <w:r>
              <w:rPr>
                <w:rFonts w:hint="eastAsia"/>
                <w:kern w:val="0"/>
                <w:sz w:val="24"/>
              </w:rPr>
              <w:t>乐山市</w:t>
            </w:r>
            <w:r>
              <w:rPr>
                <w:kern w:val="0"/>
                <w:sz w:val="24"/>
              </w:rPr>
              <w:t>人民政府</w:t>
            </w:r>
          </w:p>
          <w:p>
            <w:pPr>
              <w:adjustRightInd w:val="0"/>
              <w:snapToGrid w:val="0"/>
              <w:spacing w:line="360" w:lineRule="auto"/>
              <w:ind w:firstLine="480" w:firstLineChars="200"/>
              <w:rPr>
                <w:kern w:val="0"/>
                <w:sz w:val="24"/>
              </w:rPr>
            </w:pPr>
          </w:p>
          <w:p>
            <w:pPr>
              <w:adjustRightInd w:val="0"/>
              <w:snapToGrid w:val="0"/>
              <w:spacing w:line="360" w:lineRule="auto"/>
              <w:ind w:firstLine="480" w:firstLineChars="200"/>
              <w:rPr>
                <w:kern w:val="0"/>
                <w:sz w:val="24"/>
              </w:rPr>
            </w:pPr>
            <w:r>
              <w:rPr>
                <w:rFonts w:hint="eastAsia"/>
                <w:kern w:val="0"/>
                <w:sz w:val="24"/>
              </w:rPr>
              <w:t>《乐山市</w:t>
            </w:r>
            <w:r>
              <w:rPr>
                <w:kern w:val="0"/>
                <w:sz w:val="24"/>
              </w:rPr>
              <w:t>工业集中区规划</w:t>
            </w:r>
            <w:r>
              <w:rPr>
                <w:rFonts w:hint="eastAsia"/>
                <w:kern w:val="0"/>
                <w:sz w:val="24"/>
              </w:rPr>
              <w:t>》</w:t>
            </w:r>
          </w:p>
          <w:p>
            <w:pPr>
              <w:autoSpaceDE w:val="0"/>
              <w:autoSpaceDN w:val="0"/>
              <w:adjustRightInd w:val="0"/>
              <w:snapToGrid w:val="0"/>
              <w:spacing w:line="480" w:lineRule="exact"/>
              <w:ind w:firstLine="482" w:firstLineChars="200"/>
              <w:rPr>
                <w:kern w:val="0"/>
                <w:sz w:val="24"/>
              </w:rPr>
            </w:pPr>
            <w:r>
              <w:rPr>
                <w:b/>
                <w:bCs/>
                <w:kern w:val="0"/>
                <w:sz w:val="24"/>
              </w:rPr>
              <w:t>发布机构：</w:t>
            </w:r>
            <w:r>
              <w:rPr>
                <w:rFonts w:hint="eastAsia"/>
                <w:kern w:val="0"/>
                <w:sz w:val="24"/>
              </w:rPr>
              <w:t>乐山市</w:t>
            </w:r>
            <w:r>
              <w:rPr>
                <w:kern w:val="0"/>
                <w:sz w:val="24"/>
              </w:rPr>
              <w:t>人民政府</w:t>
            </w:r>
          </w:p>
          <w:p>
            <w:pPr>
              <w:autoSpaceDE w:val="0"/>
              <w:autoSpaceDN w:val="0"/>
              <w:adjustRightInd w:val="0"/>
              <w:snapToGrid w:val="0"/>
              <w:spacing w:line="480" w:lineRule="exact"/>
              <w:rPr>
                <w:kern w:val="0"/>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408" w:type="dxa"/>
            <w:vAlign w:val="center"/>
          </w:tcPr>
          <w:p>
            <w:pPr>
              <w:adjustRightInd w:val="0"/>
              <w:snapToGrid w:val="0"/>
              <w:jc w:val="center"/>
              <w:rPr>
                <w:sz w:val="24"/>
              </w:rPr>
            </w:pPr>
            <w:r>
              <w:rPr>
                <w:sz w:val="24"/>
              </w:rPr>
              <w:t>规划环境影响</w:t>
            </w:r>
          </w:p>
          <w:p>
            <w:pPr>
              <w:adjustRightInd w:val="0"/>
              <w:snapToGrid w:val="0"/>
              <w:jc w:val="center"/>
              <w:rPr>
                <w:kern w:val="0"/>
                <w:sz w:val="24"/>
              </w:rPr>
            </w:pPr>
            <w:r>
              <w:rPr>
                <w:sz w:val="24"/>
              </w:rPr>
              <w:t>评价情况</w:t>
            </w:r>
          </w:p>
        </w:tc>
        <w:tc>
          <w:tcPr>
            <w:tcW w:w="7536" w:type="dxa"/>
            <w:gridSpan w:val="3"/>
            <w:vAlign w:val="center"/>
          </w:tcPr>
          <w:p>
            <w:pPr>
              <w:autoSpaceDE w:val="0"/>
              <w:autoSpaceDN w:val="0"/>
              <w:adjustRightInd w:val="0"/>
              <w:snapToGrid w:val="0"/>
              <w:spacing w:line="480" w:lineRule="exact"/>
              <w:ind w:firstLine="480" w:firstLineChars="200"/>
              <w:rPr>
                <w:kern w:val="0"/>
                <w:sz w:val="24"/>
              </w:rPr>
            </w:pPr>
          </w:p>
          <w:p>
            <w:pPr>
              <w:adjustRightInd w:val="0"/>
              <w:snapToGrid w:val="0"/>
              <w:spacing w:line="360" w:lineRule="auto"/>
              <w:ind w:firstLine="482" w:firstLineChars="200"/>
              <w:rPr>
                <w:kern w:val="0"/>
                <w:sz w:val="24"/>
              </w:rPr>
            </w:pPr>
            <w:r>
              <w:rPr>
                <w:rFonts w:hint="eastAsia"/>
                <w:b/>
                <w:kern w:val="0"/>
                <w:sz w:val="24"/>
              </w:rPr>
              <w:t>文件名称：</w:t>
            </w:r>
            <w:r>
              <w:rPr>
                <w:rFonts w:hint="eastAsia"/>
                <w:kern w:val="0"/>
                <w:sz w:val="24"/>
              </w:rPr>
              <w:t>《乐山市工业集中区水口-罗汉工业集中区扩区规划环境</w:t>
            </w:r>
            <w:r>
              <w:rPr>
                <w:kern w:val="0"/>
                <w:sz w:val="24"/>
              </w:rPr>
              <w:t>影响</w:t>
            </w:r>
            <w:r>
              <w:rPr>
                <w:rFonts w:hint="eastAsia"/>
                <w:kern w:val="0"/>
                <w:sz w:val="24"/>
              </w:rPr>
              <w:t>跟踪报告书》</w:t>
            </w:r>
            <w:r>
              <w:rPr>
                <w:kern w:val="0"/>
                <w:sz w:val="24"/>
              </w:rPr>
              <w:t xml:space="preserve"> </w:t>
            </w:r>
          </w:p>
          <w:p>
            <w:pPr>
              <w:autoSpaceDE w:val="0"/>
              <w:autoSpaceDN w:val="0"/>
              <w:adjustRightInd w:val="0"/>
              <w:snapToGrid w:val="0"/>
              <w:spacing w:line="480" w:lineRule="exact"/>
              <w:ind w:firstLine="482" w:firstLineChars="200"/>
              <w:rPr>
                <w:kern w:val="0"/>
                <w:sz w:val="24"/>
              </w:rPr>
            </w:pPr>
            <w:r>
              <w:rPr>
                <w:rFonts w:hint="eastAsia"/>
                <w:b/>
                <w:kern w:val="0"/>
                <w:sz w:val="24"/>
              </w:rPr>
              <w:t>审查</w:t>
            </w:r>
            <w:r>
              <w:rPr>
                <w:b/>
                <w:kern w:val="0"/>
                <w:sz w:val="24"/>
              </w:rPr>
              <w:t>机关</w:t>
            </w:r>
            <w:r>
              <w:rPr>
                <w:rFonts w:hint="eastAsia"/>
                <w:b/>
                <w:kern w:val="0"/>
                <w:sz w:val="24"/>
              </w:rPr>
              <w:t>：</w:t>
            </w:r>
            <w:r>
              <w:rPr>
                <w:rFonts w:hint="eastAsia"/>
                <w:kern w:val="0"/>
                <w:sz w:val="24"/>
              </w:rPr>
              <w:t>乐山市生态环境局</w:t>
            </w:r>
          </w:p>
          <w:p>
            <w:pPr>
              <w:autoSpaceDE w:val="0"/>
              <w:autoSpaceDN w:val="0"/>
              <w:adjustRightInd w:val="0"/>
              <w:snapToGrid w:val="0"/>
              <w:spacing w:line="480" w:lineRule="exact"/>
              <w:rPr>
                <w:kern w:val="0"/>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408" w:type="dxa"/>
            <w:vAlign w:val="center"/>
          </w:tcPr>
          <w:p>
            <w:pPr>
              <w:autoSpaceDE w:val="0"/>
              <w:autoSpaceDN w:val="0"/>
              <w:adjustRightInd w:val="0"/>
              <w:snapToGrid w:val="0"/>
              <w:jc w:val="center"/>
              <w:rPr>
                <w:kern w:val="0"/>
                <w:sz w:val="24"/>
              </w:rPr>
            </w:pPr>
            <w:r>
              <w:rPr>
                <w:kern w:val="0"/>
                <w:sz w:val="24"/>
              </w:rPr>
              <w:t>规划及规划环境</w:t>
            </w:r>
          </w:p>
          <w:p>
            <w:pPr>
              <w:autoSpaceDE w:val="0"/>
              <w:autoSpaceDN w:val="0"/>
              <w:adjustRightInd w:val="0"/>
              <w:snapToGrid w:val="0"/>
              <w:jc w:val="center"/>
              <w:rPr>
                <w:kern w:val="0"/>
                <w:sz w:val="24"/>
              </w:rPr>
            </w:pPr>
            <w:r>
              <w:rPr>
                <w:kern w:val="0"/>
                <w:sz w:val="24"/>
              </w:rPr>
              <w:t>影响评价符合性分析</w:t>
            </w:r>
          </w:p>
        </w:tc>
        <w:tc>
          <w:tcPr>
            <w:tcW w:w="7536" w:type="dxa"/>
            <w:gridSpan w:val="3"/>
          </w:tcPr>
          <w:p>
            <w:pPr>
              <w:ind w:firstLine="482" w:firstLineChars="200"/>
              <w:rPr>
                <w:rFonts w:ascii="宋体" w:hAnsi="宋体"/>
                <w:b/>
              </w:rPr>
            </w:pPr>
            <w:r>
              <w:rPr>
                <w:rFonts w:hint="eastAsia"/>
                <w:b/>
                <w:kern w:val="0"/>
                <w:sz w:val="24"/>
              </w:rPr>
              <w:t>1、与《乐山市城市总体规划（2010-2030）》符合性分析</w:t>
            </w:r>
          </w:p>
          <w:p>
            <w:pPr>
              <w:autoSpaceDE w:val="0"/>
              <w:autoSpaceDN w:val="0"/>
              <w:adjustRightInd w:val="0"/>
              <w:snapToGrid w:val="0"/>
              <w:spacing w:line="480" w:lineRule="exact"/>
              <w:ind w:firstLine="480" w:firstLineChars="200"/>
              <w:rPr>
                <w:kern w:val="0"/>
                <w:sz w:val="24"/>
              </w:rPr>
            </w:pPr>
            <w:r>
              <w:rPr>
                <w:rFonts w:hint="eastAsia"/>
                <w:kern w:val="0"/>
                <w:sz w:val="24"/>
              </w:rPr>
              <w:t>根据《乐山市城市总体规划（2010-2030）》，乐山市的产业发展总体思路及目标为：“坚持生态立市、工业强市、旅游兴市的总体战略，拓展乐山发展的新空间、强化新动力，实施项目、城镇、开放、科技四大带动，突出“统筹、创新、绿色、开放”的发展要求，发展以硅材料及光伏产业、冶金建材、 化工等三大产业为核心…”；产业体系包括：“构建核心产业、临港产业、战略性新兴产业、提升型传统产业以及基础产业、旅游服务业六大类别组成的产业体系。核心产业：以硅材料与光伏产业、冶金建材产业、化工产业三大产业为支柱；临港产业：以装备制造业、现代物流业为主的临港产业；战略性新兴产业：电子信息产业、生物医药产业等 ；提升型传统产业：农产品加工业、纺织业；基础产业：现代都市农业；旅游服务业：休闲旅游产业及相关服务业。”</w:t>
            </w:r>
          </w:p>
          <w:p>
            <w:pPr>
              <w:autoSpaceDE w:val="0"/>
              <w:autoSpaceDN w:val="0"/>
              <w:adjustRightInd w:val="0"/>
              <w:snapToGrid w:val="0"/>
              <w:spacing w:line="480" w:lineRule="exact"/>
              <w:ind w:firstLine="480" w:firstLineChars="200"/>
              <w:rPr>
                <w:kern w:val="0"/>
                <w:sz w:val="24"/>
              </w:rPr>
            </w:pPr>
            <w:r>
              <w:rPr>
                <w:rFonts w:hint="eastAsia"/>
                <w:kern w:val="0"/>
                <w:sz w:val="24"/>
              </w:rPr>
              <w:t>本项目为晶硅</w:t>
            </w:r>
            <w:r>
              <w:rPr>
                <w:kern w:val="0"/>
                <w:sz w:val="24"/>
              </w:rPr>
              <w:t>光伏资源化</w:t>
            </w:r>
            <w:r>
              <w:rPr>
                <w:rFonts w:hint="eastAsia"/>
                <w:kern w:val="0"/>
                <w:sz w:val="24"/>
              </w:rPr>
              <w:t>综合利用项目，实现资源的回收再利用，实现良性循环。本项目的建设将对《乐山市城市总体规划（2010-2030）》中推进发展的产业提供必要的生产原料，有力的保证产业的发展。同时本项目建设地点位于乐山市工业集中区水口-罗汉工业园区内，项目租用瑞澜科技园</w:t>
            </w:r>
            <w:r>
              <w:rPr>
                <w:kern w:val="0"/>
                <w:sz w:val="24"/>
              </w:rPr>
              <w:t>发展有限</w:t>
            </w:r>
            <w:r>
              <w:rPr>
                <w:rFonts w:hint="eastAsia"/>
                <w:kern w:val="0"/>
                <w:sz w:val="24"/>
              </w:rPr>
              <w:t>公司已建成的标准厂房进行项目建设，项目用地为工业用地。</w:t>
            </w:r>
          </w:p>
          <w:p>
            <w:pPr>
              <w:autoSpaceDE w:val="0"/>
              <w:autoSpaceDN w:val="0"/>
              <w:adjustRightInd w:val="0"/>
              <w:snapToGrid w:val="0"/>
              <w:spacing w:line="480" w:lineRule="exact"/>
              <w:ind w:left="480" w:leftChars="200"/>
              <w:rPr>
                <w:kern w:val="0"/>
                <w:sz w:val="24"/>
              </w:rPr>
            </w:pPr>
            <w:r>
              <w:rPr>
                <w:rFonts w:hint="eastAsia"/>
                <w:kern w:val="0"/>
                <w:sz w:val="24"/>
              </w:rPr>
              <w:t>因此，本项目建设符合《乐山市城市总体规划（2010-2030）》。</w:t>
            </w:r>
          </w:p>
          <w:p>
            <w:pPr>
              <w:autoSpaceDE w:val="0"/>
              <w:autoSpaceDN w:val="0"/>
              <w:adjustRightInd w:val="0"/>
              <w:snapToGrid w:val="0"/>
              <w:spacing w:line="480" w:lineRule="exact"/>
              <w:ind w:left="480" w:leftChars="200"/>
              <w:rPr>
                <w:rFonts w:ascii="宋体" w:hAnsi="宋体"/>
                <w:sz w:val="24"/>
              </w:rPr>
            </w:pPr>
            <w:r>
              <w:rPr>
                <w:b/>
                <w:kern w:val="0"/>
                <w:sz w:val="24"/>
              </w:rPr>
              <w:t>2、</w:t>
            </w:r>
            <w:r>
              <w:rPr>
                <w:rFonts w:hint="eastAsia" w:ascii="宋体" w:hAnsi="宋体"/>
                <w:b/>
                <w:sz w:val="24"/>
              </w:rPr>
              <w:t>与《乐山国民经济和社会发展“十四五”规划纲要》符合性分析</w:t>
            </w:r>
          </w:p>
          <w:p>
            <w:pPr>
              <w:autoSpaceDE w:val="0"/>
              <w:autoSpaceDN w:val="0"/>
              <w:adjustRightInd w:val="0"/>
              <w:snapToGrid w:val="0"/>
              <w:spacing w:line="480" w:lineRule="exact"/>
              <w:ind w:firstLine="480" w:firstLineChars="200"/>
              <w:rPr>
                <w:kern w:val="0"/>
                <w:sz w:val="24"/>
              </w:rPr>
            </w:pPr>
            <w:r>
              <w:rPr>
                <w:rFonts w:hint="eastAsia"/>
                <w:kern w:val="0"/>
                <w:sz w:val="24"/>
              </w:rPr>
              <w:t>根据《乐山国民经济和社会发展“十四五”规划纲要》，“培育壮大新兴产业：聚焦战略性新兴产业和高端成长型产业，重点发展电子信息、清洁能源、新材料、现代装备制造和生物制药五大产业，重塑产业发展新优势……”、“ 做大做强现代中药、 生物医药及中间体与天然药物等产业 。推进传统医药企业向生物制药方向发展，推动产业规模化、集约化、高端化……”、“都市产业区：市中区、夹江县、峨眉山市，重点发展电子信息、新能源、新材料、生物医药等高新技术产业和文化旅游、现代物流、养老与健康、金融和商贸等服务业。”、“大气环境质量改善工程。 加强工业企业污染治理、清洁能源替代、煤炭清洁利用……”。</w:t>
            </w:r>
          </w:p>
          <w:p>
            <w:pPr>
              <w:autoSpaceDE w:val="0"/>
              <w:autoSpaceDN w:val="0"/>
              <w:adjustRightInd w:val="0"/>
              <w:snapToGrid w:val="0"/>
              <w:spacing w:line="480" w:lineRule="exact"/>
              <w:ind w:firstLine="480" w:firstLineChars="200"/>
              <w:rPr>
                <w:ins w:id="0" w:author="pengxm" w:date="2023-08-22T14:43:00Z"/>
                <w:kern w:val="0"/>
                <w:sz w:val="24"/>
              </w:rPr>
            </w:pPr>
            <w:r>
              <w:rPr>
                <w:rFonts w:hint="eastAsia"/>
                <w:kern w:val="0"/>
                <w:sz w:val="24"/>
              </w:rPr>
              <w:t>本项目为晶硅</w:t>
            </w:r>
            <w:r>
              <w:rPr>
                <w:kern w:val="0"/>
                <w:sz w:val="24"/>
              </w:rPr>
              <w:t>光伏资源化</w:t>
            </w:r>
            <w:r>
              <w:rPr>
                <w:rFonts w:hint="eastAsia"/>
                <w:kern w:val="0"/>
                <w:sz w:val="24"/>
              </w:rPr>
              <w:t>综合利用项目，项目虽不属于《规划纲要》中新型产业中的类型，但项目的建设将有力的促进《规划纲要》中新型产业的发展。项目生产过程中主要使用电能，不使用煤炭，项目不设置锅炉。因此，本项目的建设符合《乐山国民经济和社会发展“十四五”规划纲要》。</w:t>
            </w:r>
          </w:p>
          <w:p>
            <w:pPr>
              <w:autoSpaceDE w:val="0"/>
              <w:autoSpaceDN w:val="0"/>
              <w:adjustRightInd w:val="0"/>
              <w:snapToGrid w:val="0"/>
              <w:spacing w:line="480" w:lineRule="exact"/>
              <w:ind w:firstLine="482" w:firstLineChars="200"/>
              <w:rPr>
                <w:b/>
                <w:kern w:val="0"/>
                <w:sz w:val="24"/>
              </w:rPr>
            </w:pPr>
            <w:r>
              <w:rPr>
                <w:rFonts w:hint="eastAsia"/>
                <w:b/>
                <w:kern w:val="0"/>
                <w:sz w:val="24"/>
              </w:rPr>
              <w:t>3、与乐山市工业集中区水口-罗汉工业集中区规划符合性分析</w:t>
            </w:r>
          </w:p>
          <w:p>
            <w:pPr>
              <w:autoSpaceDE w:val="0"/>
              <w:autoSpaceDN w:val="0"/>
              <w:adjustRightInd w:val="0"/>
              <w:snapToGrid w:val="0"/>
              <w:spacing w:line="480" w:lineRule="exact"/>
              <w:ind w:firstLine="480" w:firstLineChars="200"/>
              <w:rPr>
                <w:kern w:val="0"/>
                <w:sz w:val="24"/>
              </w:rPr>
            </w:pPr>
            <w:r>
              <w:rPr>
                <w:kern w:val="0"/>
                <w:sz w:val="24"/>
              </w:rPr>
              <w:t>乐山</w:t>
            </w:r>
            <w:r>
              <w:rPr>
                <w:rFonts w:hint="eastAsia"/>
                <w:kern w:val="0"/>
                <w:sz w:val="24"/>
              </w:rPr>
              <w:t>晶</w:t>
            </w:r>
            <w:r>
              <w:rPr>
                <w:kern w:val="0"/>
                <w:sz w:val="24"/>
              </w:rPr>
              <w:t>天金属制造有限公司拟投资1200万元，</w:t>
            </w:r>
            <w:r>
              <w:rPr>
                <w:rFonts w:hint="eastAsia"/>
                <w:kern w:val="0"/>
                <w:sz w:val="24"/>
              </w:rPr>
              <w:t>选址于乐山市工业集中区水口-罗汉工业集中区内，</w:t>
            </w:r>
            <w:r>
              <w:rPr>
                <w:kern w:val="0"/>
                <w:sz w:val="24"/>
              </w:rPr>
              <w:t>租用瑞澜科技有限公司</w:t>
            </w:r>
            <w:r>
              <w:rPr>
                <w:rFonts w:hint="eastAsia"/>
                <w:kern w:val="0"/>
                <w:sz w:val="24"/>
              </w:rPr>
              <w:t>标准</w:t>
            </w:r>
            <w:r>
              <w:rPr>
                <w:kern w:val="0"/>
                <w:sz w:val="24"/>
              </w:rPr>
              <w:t>厂房1000</w:t>
            </w:r>
            <w:r>
              <w:rPr>
                <w:rFonts w:hint="eastAsia"/>
                <w:kern w:val="0"/>
                <w:sz w:val="24"/>
              </w:rPr>
              <w:t>㎡进行项目建设。根据《乐山市工业集中区水口-罗汉工业集中区扩区规划环境</w:t>
            </w:r>
            <w:r>
              <w:rPr>
                <w:kern w:val="0"/>
                <w:sz w:val="24"/>
              </w:rPr>
              <w:t>影响</w:t>
            </w:r>
            <w:r>
              <w:rPr>
                <w:rFonts w:hint="eastAsia"/>
                <w:kern w:val="0"/>
                <w:sz w:val="24"/>
              </w:rPr>
              <w:t>跟踪报告书》可知，乐山市工业集中区水口-罗汉工业园区规划总面积11.89km</w:t>
            </w:r>
            <w:r>
              <w:rPr>
                <w:rFonts w:hint="eastAsia"/>
                <w:kern w:val="0"/>
                <w:sz w:val="24"/>
                <w:vertAlign w:val="superscript"/>
              </w:rPr>
              <w:t>2</w:t>
            </w:r>
            <w:r>
              <w:rPr>
                <w:rFonts w:hint="eastAsia"/>
                <w:kern w:val="0"/>
                <w:sz w:val="24"/>
              </w:rPr>
              <w:t>，东至苏沙路，南至罗汉集镇与沙湾交界处，西至老鹰岩山脚，北至水口镇石羊村。</w:t>
            </w:r>
          </w:p>
          <w:p>
            <w:pPr>
              <w:autoSpaceDE w:val="0"/>
              <w:autoSpaceDN w:val="0"/>
              <w:adjustRightInd w:val="0"/>
              <w:snapToGrid w:val="0"/>
              <w:spacing w:line="480" w:lineRule="exact"/>
              <w:ind w:firstLine="480" w:firstLineChars="200"/>
              <w:rPr>
                <w:kern w:val="0"/>
                <w:sz w:val="24"/>
              </w:rPr>
            </w:pPr>
            <w:r>
              <w:rPr>
                <w:rFonts w:hint="eastAsia"/>
                <w:kern w:val="0"/>
                <w:sz w:val="24"/>
              </w:rPr>
              <w:t>结合园区规划环评报告及审查意见中提出的相关环保要求，本项目与园区规划符合性分析见下表1-2</w:t>
            </w:r>
          </w:p>
          <w:p>
            <w:pPr>
              <w:ind w:firstLine="2364" w:firstLineChars="981"/>
              <w:rPr>
                <w:rFonts w:ascii="宋体" w:hAnsi="宋体"/>
                <w:b/>
                <w:szCs w:val="21"/>
              </w:rPr>
            </w:pPr>
          </w:p>
          <w:p>
            <w:pPr>
              <w:ind w:firstLine="2364" w:firstLineChars="981"/>
              <w:rPr>
                <w:rFonts w:ascii="宋体" w:hAnsi="宋体"/>
                <w:b/>
                <w:szCs w:val="21"/>
              </w:rPr>
            </w:pPr>
            <w:r>
              <w:rPr>
                <w:rFonts w:hint="eastAsia" w:ascii="宋体" w:hAnsi="宋体"/>
                <w:b/>
                <w:szCs w:val="21"/>
              </w:rPr>
              <w:t>表</w:t>
            </w:r>
            <w:r>
              <w:rPr>
                <w:b/>
                <w:szCs w:val="21"/>
              </w:rPr>
              <w:t>1-2</w:t>
            </w:r>
            <w:r>
              <w:rPr>
                <w:rFonts w:hint="eastAsia" w:ascii="宋体" w:hAnsi="宋体"/>
                <w:b/>
                <w:szCs w:val="21"/>
              </w:rPr>
              <w:t xml:space="preserve"> 本项目与园区规划环评要求符合性分析</w:t>
            </w:r>
          </w:p>
          <w:tbl>
            <w:tblPr>
              <w:tblStyle w:val="39"/>
              <w:tblW w:w="73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15"/>
              <w:gridCol w:w="3190"/>
              <w:gridCol w:w="2662"/>
              <w:gridCol w:w="9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05" w:type="dxa"/>
                  <w:gridSpan w:val="2"/>
                  <w:vAlign w:val="center"/>
                </w:tcPr>
                <w:p>
                  <w:pPr>
                    <w:jc w:val="center"/>
                    <w:rPr>
                      <w:rFonts w:ascii="宋体" w:hAnsi="宋体"/>
                      <w:b/>
                      <w:sz w:val="18"/>
                      <w:szCs w:val="18"/>
                    </w:rPr>
                  </w:pPr>
                  <w:r>
                    <w:rPr>
                      <w:rFonts w:hint="eastAsia" w:ascii="宋体" w:hAnsi="宋体"/>
                      <w:b/>
                      <w:sz w:val="18"/>
                      <w:szCs w:val="18"/>
                    </w:rPr>
                    <w:t>规划环评报告书及审查意见</w:t>
                  </w:r>
                </w:p>
              </w:tc>
              <w:tc>
                <w:tcPr>
                  <w:tcW w:w="2662" w:type="dxa"/>
                  <w:vAlign w:val="center"/>
                </w:tcPr>
                <w:p>
                  <w:pPr>
                    <w:jc w:val="center"/>
                    <w:rPr>
                      <w:rFonts w:ascii="宋体" w:hAnsi="宋体"/>
                      <w:b/>
                      <w:sz w:val="18"/>
                      <w:szCs w:val="18"/>
                    </w:rPr>
                  </w:pPr>
                  <w:r>
                    <w:rPr>
                      <w:rFonts w:hint="eastAsia" w:ascii="宋体" w:hAnsi="宋体"/>
                      <w:b/>
                      <w:sz w:val="18"/>
                      <w:szCs w:val="18"/>
                    </w:rPr>
                    <w:t>本项目情况</w:t>
                  </w:r>
                </w:p>
              </w:tc>
              <w:tc>
                <w:tcPr>
                  <w:tcW w:w="904" w:type="dxa"/>
                  <w:vAlign w:val="center"/>
                </w:tcPr>
                <w:p>
                  <w:pPr>
                    <w:jc w:val="center"/>
                    <w:rPr>
                      <w:rFonts w:ascii="宋体" w:hAnsi="宋体"/>
                      <w:b/>
                      <w:sz w:val="18"/>
                      <w:szCs w:val="18"/>
                    </w:rPr>
                  </w:pPr>
                  <w:r>
                    <w:rPr>
                      <w:rFonts w:hint="eastAsia" w:ascii="宋体" w:hAnsi="宋体"/>
                      <w:b/>
                      <w:sz w:val="18"/>
                      <w:szCs w:val="18"/>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15" w:type="dxa"/>
                  <w:vAlign w:val="center"/>
                </w:tcPr>
                <w:p>
                  <w:pPr>
                    <w:jc w:val="center"/>
                    <w:rPr>
                      <w:rFonts w:ascii="宋体" w:hAnsi="宋体"/>
                      <w:sz w:val="18"/>
                      <w:szCs w:val="18"/>
                    </w:rPr>
                  </w:pPr>
                  <w:r>
                    <w:rPr>
                      <w:rFonts w:hint="eastAsia" w:ascii="宋体" w:hAnsi="宋体"/>
                      <w:sz w:val="18"/>
                      <w:szCs w:val="18"/>
                    </w:rPr>
                    <w:t>产业定位</w:t>
                  </w:r>
                </w:p>
              </w:tc>
              <w:tc>
                <w:tcPr>
                  <w:tcW w:w="3190" w:type="dxa"/>
                  <w:vAlign w:val="center"/>
                </w:tcPr>
                <w:p>
                  <w:pPr>
                    <w:ind w:firstLine="180" w:firstLineChars="100"/>
                    <w:jc w:val="left"/>
                    <w:rPr>
                      <w:rFonts w:ascii="宋体" w:hAnsi="宋体"/>
                      <w:sz w:val="18"/>
                      <w:szCs w:val="18"/>
                    </w:rPr>
                  </w:pPr>
                  <w:r>
                    <w:rPr>
                      <w:rFonts w:hint="eastAsia" w:ascii="宋体" w:hAnsi="宋体"/>
                      <w:sz w:val="18"/>
                      <w:szCs w:val="18"/>
                    </w:rPr>
                    <w:t>主导产业为医药、新型建材、机械制造、 精细化工，</w:t>
                  </w:r>
                </w:p>
              </w:tc>
              <w:tc>
                <w:tcPr>
                  <w:tcW w:w="2662" w:type="dxa"/>
                  <w:vAlign w:val="center"/>
                </w:tcPr>
                <w:p>
                  <w:pPr>
                    <w:jc w:val="left"/>
                    <w:rPr>
                      <w:rFonts w:ascii="宋体" w:hAnsi="宋体"/>
                      <w:sz w:val="18"/>
                      <w:szCs w:val="18"/>
                    </w:rPr>
                  </w:pPr>
                  <w:r>
                    <w:rPr>
                      <w:rFonts w:hint="eastAsia" w:ascii="宋体" w:hAnsi="宋体"/>
                      <w:sz w:val="18"/>
                      <w:szCs w:val="18"/>
                    </w:rPr>
                    <w:t>本项目为晶硅</w:t>
                  </w:r>
                  <w:r>
                    <w:rPr>
                      <w:rFonts w:ascii="宋体" w:hAnsi="宋体"/>
                      <w:sz w:val="18"/>
                      <w:szCs w:val="18"/>
                    </w:rPr>
                    <w:t>光伏资源化</w:t>
                  </w:r>
                  <w:r>
                    <w:rPr>
                      <w:rFonts w:hint="eastAsia" w:ascii="宋体" w:hAnsi="宋体"/>
                      <w:sz w:val="18"/>
                      <w:szCs w:val="18"/>
                    </w:rPr>
                    <w:t>综合利用项目属于允许发展的企业</w:t>
                  </w:r>
                </w:p>
              </w:tc>
              <w:tc>
                <w:tcPr>
                  <w:tcW w:w="904" w:type="dxa"/>
                  <w:vAlign w:val="center"/>
                </w:tcPr>
                <w:p>
                  <w:pPr>
                    <w:jc w:val="center"/>
                    <w:rPr>
                      <w:rFonts w:ascii="宋体" w:hAnsi="宋体"/>
                      <w:sz w:val="18"/>
                      <w:szCs w:val="18"/>
                    </w:rPr>
                  </w:pPr>
                  <w:r>
                    <w:rPr>
                      <w:rFonts w:hint="eastAsia" w:ascii="宋体" w:hAnsi="宋体"/>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15" w:type="dxa"/>
                  <w:vAlign w:val="center"/>
                </w:tcPr>
                <w:p>
                  <w:pPr>
                    <w:jc w:val="center"/>
                    <w:rPr>
                      <w:rFonts w:ascii="宋体" w:hAnsi="宋体"/>
                      <w:sz w:val="18"/>
                      <w:szCs w:val="18"/>
                    </w:rPr>
                  </w:pPr>
                  <w:r>
                    <w:rPr>
                      <w:rFonts w:hint="eastAsia" w:ascii="宋体" w:hAnsi="宋体"/>
                      <w:sz w:val="18"/>
                      <w:szCs w:val="18"/>
                    </w:rPr>
                    <w:t>规划范围</w:t>
                  </w:r>
                </w:p>
              </w:tc>
              <w:tc>
                <w:tcPr>
                  <w:tcW w:w="3190" w:type="dxa"/>
                  <w:vAlign w:val="center"/>
                </w:tcPr>
                <w:p>
                  <w:pPr>
                    <w:jc w:val="center"/>
                    <w:rPr>
                      <w:rFonts w:ascii="宋体" w:hAnsi="宋体"/>
                      <w:sz w:val="18"/>
                      <w:szCs w:val="18"/>
                    </w:rPr>
                  </w:pPr>
                  <w:r>
                    <w:rPr>
                      <w:rFonts w:hint="eastAsia" w:ascii="宋体" w:hAnsi="宋体"/>
                      <w:sz w:val="18"/>
                      <w:szCs w:val="18"/>
                    </w:rPr>
                    <w:t xml:space="preserve">规划总面积11.89km2，东至苏沙路，南至罗汉集镇与沙湾交界处，西至老鹰岩山脚，北至水口镇石羊村。 </w:t>
                  </w:r>
                </w:p>
              </w:tc>
              <w:tc>
                <w:tcPr>
                  <w:tcW w:w="2662" w:type="dxa"/>
                  <w:vAlign w:val="center"/>
                </w:tcPr>
                <w:p>
                  <w:pPr>
                    <w:jc w:val="center"/>
                    <w:rPr>
                      <w:rFonts w:ascii="宋体" w:hAnsi="宋体"/>
                      <w:sz w:val="18"/>
                      <w:szCs w:val="18"/>
                    </w:rPr>
                  </w:pPr>
                  <w:r>
                    <w:rPr>
                      <w:rFonts w:hint="eastAsia" w:ascii="宋体" w:hAnsi="宋体"/>
                      <w:sz w:val="18"/>
                      <w:szCs w:val="18"/>
                    </w:rPr>
                    <w:t>本项目位于水口-罗汉工业园区内的瑞澜</w:t>
                  </w:r>
                  <w:r>
                    <w:rPr>
                      <w:rFonts w:ascii="宋体" w:hAnsi="宋体"/>
                      <w:sz w:val="18"/>
                      <w:szCs w:val="18"/>
                    </w:rPr>
                    <w:t>科技园区</w:t>
                  </w:r>
                  <w:r>
                    <w:rPr>
                      <w:rFonts w:hint="eastAsia" w:ascii="宋体" w:hAnsi="宋体"/>
                      <w:sz w:val="18"/>
                      <w:szCs w:val="18"/>
                    </w:rPr>
                    <w:t>内</w:t>
                  </w:r>
                </w:p>
              </w:tc>
              <w:tc>
                <w:tcPr>
                  <w:tcW w:w="904" w:type="dxa"/>
                  <w:vAlign w:val="center"/>
                </w:tcPr>
                <w:p>
                  <w:pPr>
                    <w:jc w:val="center"/>
                    <w:rPr>
                      <w:rFonts w:ascii="宋体" w:hAnsi="宋体"/>
                      <w:sz w:val="18"/>
                      <w:szCs w:val="18"/>
                    </w:rPr>
                  </w:pPr>
                  <w:r>
                    <w:rPr>
                      <w:rFonts w:hint="eastAsia" w:ascii="宋体" w:hAnsi="宋体"/>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15" w:type="dxa"/>
                  <w:vAlign w:val="center"/>
                </w:tcPr>
                <w:p>
                  <w:pPr>
                    <w:jc w:val="center"/>
                    <w:rPr>
                      <w:rFonts w:ascii="宋体" w:hAnsi="宋体"/>
                      <w:sz w:val="18"/>
                      <w:szCs w:val="18"/>
                    </w:rPr>
                  </w:pPr>
                  <w:r>
                    <w:rPr>
                      <w:rFonts w:hint="eastAsia" w:ascii="宋体" w:hAnsi="宋体"/>
                      <w:sz w:val="18"/>
                      <w:szCs w:val="18"/>
                    </w:rPr>
                    <w:t>能源结构</w:t>
                  </w:r>
                </w:p>
              </w:tc>
              <w:tc>
                <w:tcPr>
                  <w:tcW w:w="3190" w:type="dxa"/>
                  <w:vAlign w:val="center"/>
                </w:tcPr>
                <w:p>
                  <w:pPr>
                    <w:jc w:val="center"/>
                    <w:rPr>
                      <w:rFonts w:ascii="宋体" w:hAnsi="宋体"/>
                      <w:sz w:val="18"/>
                      <w:szCs w:val="18"/>
                    </w:rPr>
                  </w:pPr>
                  <w:r>
                    <w:rPr>
                      <w:rFonts w:hint="eastAsia" w:ascii="宋体" w:hAnsi="宋体"/>
                      <w:sz w:val="18"/>
                      <w:szCs w:val="18"/>
                    </w:rPr>
                    <w:t xml:space="preserve">  企业均采用天然气或电能。</w:t>
                  </w:r>
                </w:p>
              </w:tc>
              <w:tc>
                <w:tcPr>
                  <w:tcW w:w="2662" w:type="dxa"/>
                  <w:vAlign w:val="center"/>
                </w:tcPr>
                <w:p>
                  <w:pPr>
                    <w:jc w:val="center"/>
                    <w:rPr>
                      <w:rFonts w:ascii="宋体" w:hAnsi="宋体"/>
                      <w:sz w:val="18"/>
                      <w:szCs w:val="18"/>
                    </w:rPr>
                  </w:pPr>
                  <w:r>
                    <w:rPr>
                      <w:rFonts w:hint="eastAsia" w:ascii="宋体" w:hAnsi="宋体"/>
                      <w:sz w:val="18"/>
                      <w:szCs w:val="18"/>
                    </w:rPr>
                    <w:t>本项目以电作为能源</w:t>
                  </w:r>
                </w:p>
              </w:tc>
              <w:tc>
                <w:tcPr>
                  <w:tcW w:w="904" w:type="dxa"/>
                  <w:vAlign w:val="center"/>
                </w:tcPr>
                <w:p>
                  <w:pPr>
                    <w:jc w:val="center"/>
                    <w:rPr>
                      <w:rFonts w:ascii="宋体" w:hAnsi="宋体"/>
                      <w:sz w:val="18"/>
                      <w:szCs w:val="18"/>
                    </w:rPr>
                  </w:pPr>
                  <w:r>
                    <w:rPr>
                      <w:rFonts w:hint="eastAsia" w:ascii="宋体" w:hAnsi="宋体"/>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30" w:hRule="atLeast"/>
                <w:jc w:val="center"/>
              </w:trPr>
              <w:tc>
                <w:tcPr>
                  <w:tcW w:w="615" w:type="dxa"/>
                  <w:vAlign w:val="center"/>
                </w:tcPr>
                <w:p>
                  <w:pPr>
                    <w:jc w:val="center"/>
                    <w:rPr>
                      <w:rFonts w:ascii="宋体" w:hAnsi="宋体"/>
                      <w:sz w:val="18"/>
                      <w:szCs w:val="18"/>
                    </w:rPr>
                  </w:pPr>
                  <w:r>
                    <w:rPr>
                      <w:rFonts w:hint="eastAsia" w:ascii="宋体" w:hAnsi="宋体"/>
                      <w:sz w:val="18"/>
                      <w:szCs w:val="18"/>
                    </w:rPr>
                    <w:t>水处理对策及要求</w:t>
                  </w:r>
                </w:p>
              </w:tc>
              <w:tc>
                <w:tcPr>
                  <w:tcW w:w="3190" w:type="dxa"/>
                  <w:vAlign w:val="center"/>
                </w:tcPr>
                <w:p>
                  <w:pPr>
                    <w:pStyle w:val="111"/>
                    <w:numPr>
                      <w:ilvl w:val="0"/>
                      <w:numId w:val="20"/>
                    </w:numPr>
                    <w:ind w:firstLineChars="0"/>
                    <w:rPr>
                      <w:rFonts w:ascii="宋体" w:hAnsi="宋体"/>
                      <w:sz w:val="18"/>
                      <w:szCs w:val="18"/>
                    </w:rPr>
                  </w:pPr>
                  <w:r>
                    <w:rPr>
                      <w:rFonts w:hint="eastAsia" w:ascii="宋体" w:hAnsi="宋体"/>
                      <w:sz w:val="18"/>
                      <w:szCs w:val="18"/>
                    </w:rPr>
                    <w:t>实施雨污分流、清污分流制；</w:t>
                  </w:r>
                </w:p>
                <w:p>
                  <w:pPr>
                    <w:rPr>
                      <w:rFonts w:ascii="宋体" w:hAnsi="宋体"/>
                      <w:sz w:val="18"/>
                      <w:szCs w:val="18"/>
                    </w:rPr>
                  </w:pPr>
                  <w:r>
                    <w:rPr>
                      <w:rFonts w:ascii="宋体" w:hAnsi="宋体"/>
                      <w:sz w:val="18"/>
                      <w:szCs w:val="18"/>
                    </w:rPr>
                    <w:t>2</w:t>
                  </w:r>
                  <w:r>
                    <w:rPr>
                      <w:rFonts w:hint="eastAsia" w:ascii="宋体" w:hAnsi="宋体"/>
                      <w:sz w:val="18"/>
                      <w:szCs w:val="18"/>
                    </w:rPr>
                    <w:t>．园区巳开发区域废水经园区污水处理厂处理达到《四川省呡江、 汜江流域水污染物排放标准》(DB5l/2311-2016)表1中的标准后排入大渡河生态河道。</w:t>
                  </w:r>
                  <w:r>
                    <w:rPr>
                      <w:rFonts w:ascii="宋体" w:hAnsi="宋体"/>
                      <w:sz w:val="18"/>
                      <w:szCs w:val="18"/>
                    </w:rPr>
                    <w:t xml:space="preserve"> </w:t>
                  </w:r>
                </w:p>
                <w:p>
                  <w:pPr>
                    <w:rPr>
                      <w:rFonts w:ascii="宋体" w:hAnsi="宋体"/>
                      <w:sz w:val="18"/>
                      <w:szCs w:val="18"/>
                    </w:rPr>
                  </w:pPr>
                  <w:r>
                    <w:rPr>
                      <w:rFonts w:hint="eastAsia" w:ascii="宋体" w:hAnsi="宋体"/>
                      <w:sz w:val="18"/>
                      <w:szCs w:val="18"/>
                    </w:rPr>
                    <w:t>3.地表水</w:t>
                  </w:r>
                  <w:r>
                    <w:rPr>
                      <w:rFonts w:ascii="宋体" w:hAnsi="宋体"/>
                      <w:sz w:val="18"/>
                      <w:szCs w:val="18"/>
                    </w:rPr>
                    <w:t>执行《地表水环境质量标准》（GB3838-2002）III类水域标准</w:t>
                  </w:r>
                </w:p>
              </w:tc>
              <w:tc>
                <w:tcPr>
                  <w:tcW w:w="2662" w:type="dxa"/>
                  <w:vAlign w:val="center"/>
                </w:tcPr>
                <w:p>
                  <w:pPr>
                    <w:jc w:val="center"/>
                    <w:rPr>
                      <w:rFonts w:ascii="宋体" w:hAnsi="宋体"/>
                      <w:sz w:val="18"/>
                      <w:szCs w:val="18"/>
                    </w:rPr>
                  </w:pPr>
                  <w:r>
                    <w:rPr>
                      <w:rFonts w:hint="eastAsia" w:ascii="宋体" w:hAnsi="宋体"/>
                      <w:sz w:val="18"/>
                      <w:szCs w:val="18"/>
                    </w:rPr>
                    <w:t>本项目</w:t>
                  </w:r>
                  <w:r>
                    <w:rPr>
                      <w:rFonts w:ascii="宋体" w:hAnsi="宋体"/>
                      <w:sz w:val="18"/>
                      <w:szCs w:val="18"/>
                    </w:rPr>
                    <w:t>无生产废水产生，</w:t>
                  </w:r>
                  <w:r>
                    <w:rPr>
                      <w:rFonts w:hint="eastAsia" w:ascii="宋体" w:hAnsi="宋体"/>
                      <w:sz w:val="18"/>
                      <w:szCs w:val="18"/>
                    </w:rPr>
                    <w:t>生活废水进入园区污水处理。</w:t>
                  </w:r>
                </w:p>
              </w:tc>
              <w:tc>
                <w:tcPr>
                  <w:tcW w:w="904" w:type="dxa"/>
                  <w:vAlign w:val="center"/>
                </w:tcPr>
                <w:p>
                  <w:pPr>
                    <w:jc w:val="center"/>
                    <w:rPr>
                      <w:rFonts w:ascii="宋体" w:hAnsi="宋体"/>
                      <w:sz w:val="18"/>
                      <w:szCs w:val="18"/>
                    </w:rPr>
                  </w:pPr>
                  <w:r>
                    <w:rPr>
                      <w:rFonts w:hint="eastAsia" w:ascii="宋体" w:hAnsi="宋体"/>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5" w:hRule="atLeast"/>
                <w:jc w:val="center"/>
              </w:trPr>
              <w:tc>
                <w:tcPr>
                  <w:tcW w:w="615" w:type="dxa"/>
                  <w:vAlign w:val="center"/>
                </w:tcPr>
                <w:p>
                  <w:pPr>
                    <w:rPr>
                      <w:rFonts w:ascii="宋体" w:hAnsi="宋体"/>
                      <w:sz w:val="18"/>
                      <w:szCs w:val="18"/>
                    </w:rPr>
                  </w:pPr>
                  <w:r>
                    <w:rPr>
                      <w:rFonts w:hint="eastAsia" w:ascii="宋体" w:hAnsi="宋体"/>
                      <w:sz w:val="18"/>
                      <w:szCs w:val="18"/>
                    </w:rPr>
                    <w:t>大气污染防治对策</w:t>
                  </w:r>
                </w:p>
              </w:tc>
              <w:tc>
                <w:tcPr>
                  <w:tcW w:w="3190" w:type="dxa"/>
                  <w:vAlign w:val="center"/>
                </w:tcPr>
                <w:p>
                  <w:pPr>
                    <w:jc w:val="center"/>
                    <w:rPr>
                      <w:rFonts w:ascii="宋体" w:hAnsi="宋体"/>
                      <w:sz w:val="18"/>
                      <w:szCs w:val="18"/>
                    </w:rPr>
                  </w:pPr>
                  <w:r>
                    <w:rPr>
                      <w:rFonts w:hint="eastAsia" w:ascii="宋体" w:hAnsi="宋体"/>
                      <w:sz w:val="18"/>
                      <w:szCs w:val="18"/>
                    </w:rPr>
                    <w:t>入区企业必须采取先进、 可靠治理措施， 确保废气排放达到《大</w:t>
                  </w:r>
                </w:p>
                <w:p>
                  <w:pPr>
                    <w:jc w:val="center"/>
                    <w:rPr>
                      <w:rFonts w:ascii="宋体" w:hAnsi="宋体"/>
                      <w:sz w:val="18"/>
                      <w:szCs w:val="18"/>
                    </w:rPr>
                  </w:pPr>
                  <w:r>
                    <w:rPr>
                      <w:rFonts w:hint="eastAsia" w:ascii="宋体" w:hAnsi="宋体"/>
                      <w:sz w:val="18"/>
                      <w:szCs w:val="18"/>
                    </w:rPr>
                    <w:t>气污染物综合排放标准》(GB 16297-1996)二级标准或相应行业标准。</w:t>
                  </w:r>
                </w:p>
              </w:tc>
              <w:tc>
                <w:tcPr>
                  <w:tcW w:w="2662" w:type="dxa"/>
                  <w:vAlign w:val="center"/>
                </w:tcPr>
                <w:p>
                  <w:pPr>
                    <w:jc w:val="center"/>
                    <w:rPr>
                      <w:rFonts w:ascii="宋体" w:hAnsi="宋体"/>
                      <w:sz w:val="18"/>
                      <w:szCs w:val="18"/>
                    </w:rPr>
                  </w:pPr>
                  <w:r>
                    <w:rPr>
                      <w:rFonts w:hint="eastAsia" w:ascii="宋体" w:hAnsi="宋体"/>
                      <w:sz w:val="18"/>
                      <w:szCs w:val="18"/>
                    </w:rPr>
                    <w:t>本项目废气</w:t>
                  </w:r>
                  <w:r>
                    <w:rPr>
                      <w:rFonts w:ascii="宋体" w:hAnsi="宋体"/>
                      <w:sz w:val="18"/>
                      <w:szCs w:val="18"/>
                    </w:rPr>
                    <w:t>采用</w:t>
                  </w:r>
                  <w:r>
                    <w:rPr>
                      <w:rFonts w:hint="eastAsia" w:ascii="宋体" w:hAnsi="宋体"/>
                      <w:sz w:val="18"/>
                      <w:szCs w:val="18"/>
                    </w:rPr>
                    <w:t>设置密闭集气罩（收集效率90%），经收集的粉尘通过密闭管道送至脉冲布袋除尘器，废气排放达到《大</w:t>
                  </w:r>
                </w:p>
                <w:p>
                  <w:pPr>
                    <w:jc w:val="center"/>
                    <w:rPr>
                      <w:rFonts w:ascii="宋体" w:hAnsi="宋体"/>
                      <w:sz w:val="18"/>
                      <w:szCs w:val="18"/>
                    </w:rPr>
                  </w:pPr>
                  <w:r>
                    <w:rPr>
                      <w:rFonts w:hint="eastAsia" w:ascii="宋体" w:hAnsi="宋体"/>
                      <w:sz w:val="18"/>
                      <w:szCs w:val="18"/>
                    </w:rPr>
                    <w:t>气污染物综合排放标准》(GB 16297-1996)二级标准或相应行业标准</w:t>
                  </w:r>
                </w:p>
              </w:tc>
              <w:tc>
                <w:tcPr>
                  <w:tcW w:w="904" w:type="dxa"/>
                  <w:vAlign w:val="center"/>
                </w:tcPr>
                <w:p>
                  <w:pPr>
                    <w:jc w:val="center"/>
                    <w:rPr>
                      <w:rFonts w:ascii="宋体" w:hAnsi="宋体"/>
                      <w:sz w:val="18"/>
                      <w:szCs w:val="18"/>
                    </w:rPr>
                  </w:pPr>
                  <w:r>
                    <w:rPr>
                      <w:rFonts w:hint="eastAsia" w:ascii="宋体" w:hAnsi="宋体"/>
                      <w:sz w:val="18"/>
                      <w:szCs w:val="18"/>
                    </w:rPr>
                    <w:t>符合</w:t>
                  </w:r>
                </w:p>
                <w:p>
                  <w:pPr>
                    <w:jc w:val="center"/>
                    <w:rPr>
                      <w:rFonts w:ascii="宋体" w:hAnsi="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 w:hRule="atLeast"/>
                <w:jc w:val="center"/>
              </w:trPr>
              <w:tc>
                <w:tcPr>
                  <w:tcW w:w="615" w:type="dxa"/>
                  <w:vAlign w:val="center"/>
                </w:tcPr>
                <w:p>
                  <w:pPr>
                    <w:jc w:val="center"/>
                    <w:rPr>
                      <w:rFonts w:ascii="宋体" w:hAnsi="宋体"/>
                      <w:sz w:val="18"/>
                      <w:szCs w:val="18"/>
                    </w:rPr>
                  </w:pPr>
                  <w:r>
                    <w:rPr>
                      <w:rFonts w:hint="eastAsia" w:ascii="宋体" w:hAnsi="宋体"/>
                      <w:sz w:val="18"/>
                      <w:szCs w:val="18"/>
                    </w:rPr>
                    <w:t>固废处置措施</w:t>
                  </w:r>
                </w:p>
              </w:tc>
              <w:tc>
                <w:tcPr>
                  <w:tcW w:w="3190" w:type="dxa"/>
                  <w:vAlign w:val="center"/>
                </w:tcPr>
                <w:p>
                  <w:pPr>
                    <w:jc w:val="center"/>
                    <w:rPr>
                      <w:rFonts w:ascii="宋体" w:hAnsi="宋体"/>
                      <w:sz w:val="18"/>
                      <w:szCs w:val="18"/>
                    </w:rPr>
                  </w:pPr>
                  <w:r>
                    <w:rPr>
                      <w:rFonts w:hint="eastAsia" w:ascii="宋体" w:hAnsi="宋体"/>
                      <w:sz w:val="18"/>
                      <w:szCs w:val="18"/>
                    </w:rPr>
                    <w:t xml:space="preserve">  入区企业产生的工业固废应实行分类收集和分类处理： 一般固废按</w:t>
                  </w:r>
                  <w:r>
                    <w:rPr>
                      <w:rFonts w:ascii="宋体" w:hAnsi="宋体"/>
                      <w:sz w:val="18"/>
                      <w:szCs w:val="18"/>
                    </w:rPr>
                    <w:t>“</w:t>
                  </w:r>
                  <w:r>
                    <w:rPr>
                      <w:rFonts w:hint="eastAsia" w:ascii="宋体" w:hAnsi="宋体"/>
                      <w:sz w:val="18"/>
                      <w:szCs w:val="18"/>
                    </w:rPr>
                    <w:t>三</w:t>
                  </w:r>
                  <w:r>
                    <w:rPr>
                      <w:rFonts w:ascii="宋体" w:hAnsi="宋体"/>
                      <w:sz w:val="18"/>
                      <w:szCs w:val="18"/>
                    </w:rPr>
                    <w:t>化”</w:t>
                  </w:r>
                  <w:r>
                    <w:rPr>
                      <w:rFonts w:hint="eastAsia" w:ascii="宋体" w:hAnsi="宋体"/>
                      <w:sz w:val="18"/>
                      <w:szCs w:val="18"/>
                    </w:rPr>
                    <w:t>（资源化、 无害化、 减量化）原则落实综合利用和处理处置措施；危险废物应交由有相应资质单位处理；生活垃圾由工业区统一收集送垃圾处理厂处置</w:t>
                  </w:r>
                </w:p>
                <w:p>
                  <w:pPr>
                    <w:jc w:val="center"/>
                    <w:rPr>
                      <w:rFonts w:ascii="宋体" w:hAnsi="宋体"/>
                      <w:sz w:val="18"/>
                      <w:szCs w:val="18"/>
                    </w:rPr>
                  </w:pPr>
                  <w:r>
                    <w:rPr>
                      <w:rFonts w:ascii="宋体" w:hAnsi="宋体"/>
                      <w:sz w:val="18"/>
                      <w:szCs w:val="18"/>
                    </w:rPr>
                    <w:t xml:space="preserve">  </w:t>
                  </w:r>
                </w:p>
              </w:tc>
              <w:tc>
                <w:tcPr>
                  <w:tcW w:w="2662" w:type="dxa"/>
                  <w:vAlign w:val="center"/>
                </w:tcPr>
                <w:p>
                  <w:pPr>
                    <w:jc w:val="center"/>
                    <w:rPr>
                      <w:rFonts w:ascii="宋体" w:hAnsi="宋体"/>
                      <w:sz w:val="18"/>
                      <w:szCs w:val="18"/>
                    </w:rPr>
                  </w:pPr>
                  <w:r>
                    <w:rPr>
                      <w:rFonts w:hint="eastAsia" w:ascii="宋体" w:hAnsi="宋体"/>
                      <w:sz w:val="18"/>
                      <w:szCs w:val="18"/>
                    </w:rPr>
                    <w:t>1.一般</w:t>
                  </w:r>
                  <w:r>
                    <w:rPr>
                      <w:rFonts w:ascii="宋体" w:hAnsi="宋体"/>
                      <w:sz w:val="18"/>
                      <w:szCs w:val="18"/>
                    </w:rPr>
                    <w:t>固废</w:t>
                  </w:r>
                  <w:r>
                    <w:rPr>
                      <w:rFonts w:hint="eastAsia" w:ascii="宋体" w:hAnsi="宋体"/>
                      <w:sz w:val="18"/>
                      <w:szCs w:val="18"/>
                    </w:rPr>
                    <w:t>满足《一般工业固体废物贮存、处置场污染控制标准》（GB18599-2001）及2013修改单中的</w:t>
                  </w:r>
                </w:p>
                <w:p>
                  <w:pPr>
                    <w:jc w:val="center"/>
                    <w:rPr>
                      <w:rFonts w:ascii="宋体" w:hAnsi="宋体"/>
                      <w:sz w:val="18"/>
                      <w:szCs w:val="18"/>
                    </w:rPr>
                  </w:pPr>
                  <w:r>
                    <w:rPr>
                      <w:rFonts w:hint="eastAsia" w:ascii="宋体" w:hAnsi="宋体"/>
                      <w:sz w:val="18"/>
                      <w:szCs w:val="18"/>
                    </w:rPr>
                    <w:t>有关规定的要求</w:t>
                  </w:r>
                </w:p>
                <w:p>
                  <w:pPr>
                    <w:jc w:val="center"/>
                    <w:rPr>
                      <w:rFonts w:ascii="宋体" w:hAnsi="宋体"/>
                      <w:sz w:val="18"/>
                      <w:szCs w:val="18"/>
                    </w:rPr>
                  </w:pPr>
                  <w:r>
                    <w:rPr>
                      <w:rFonts w:hint="eastAsia" w:ascii="宋体" w:hAnsi="宋体"/>
                      <w:sz w:val="18"/>
                      <w:szCs w:val="18"/>
                    </w:rPr>
                    <w:t>2．危险</w:t>
                  </w:r>
                  <w:r>
                    <w:rPr>
                      <w:rFonts w:ascii="宋体" w:hAnsi="宋体"/>
                      <w:sz w:val="18"/>
                      <w:szCs w:val="18"/>
                    </w:rPr>
                    <w:t>废物</w:t>
                  </w:r>
                  <w:r>
                    <w:rPr>
                      <w:rFonts w:hint="eastAsia" w:ascii="宋体" w:hAnsi="宋体"/>
                      <w:sz w:val="18"/>
                      <w:szCs w:val="18"/>
                    </w:rPr>
                    <w:t>按照国家有关规定进行安全处置危险废物</w:t>
                  </w:r>
                </w:p>
                <w:p>
                  <w:pPr>
                    <w:jc w:val="center"/>
                    <w:rPr>
                      <w:rFonts w:ascii="宋体" w:hAnsi="宋体"/>
                      <w:sz w:val="18"/>
                      <w:szCs w:val="18"/>
                    </w:rPr>
                  </w:pPr>
                  <w:r>
                    <w:rPr>
                      <w:rFonts w:ascii="宋体" w:hAnsi="宋体"/>
                      <w:sz w:val="18"/>
                      <w:szCs w:val="18"/>
                    </w:rPr>
                    <w:t>3.</w:t>
                  </w:r>
                  <w:r>
                    <w:rPr>
                      <w:rFonts w:hint="eastAsia" w:ascii="宋体" w:hAnsi="宋体"/>
                      <w:sz w:val="18"/>
                      <w:szCs w:val="18"/>
                    </w:rPr>
                    <w:t>生活垃圾由市政环卫部门统一运至城市垃圾填埋场集中处置</w:t>
                  </w:r>
                </w:p>
              </w:tc>
              <w:tc>
                <w:tcPr>
                  <w:tcW w:w="904" w:type="dxa"/>
                  <w:vAlign w:val="center"/>
                </w:tcPr>
                <w:p>
                  <w:pPr>
                    <w:jc w:val="center"/>
                    <w:rPr>
                      <w:rFonts w:ascii="宋体" w:hAnsi="宋体"/>
                      <w:sz w:val="18"/>
                      <w:szCs w:val="18"/>
                    </w:rPr>
                  </w:pPr>
                  <w:r>
                    <w:rPr>
                      <w:rFonts w:hint="eastAsia" w:ascii="宋体" w:hAnsi="宋体"/>
                      <w:sz w:val="18"/>
                      <w:szCs w:val="18"/>
                    </w:rPr>
                    <w:t>符合</w:t>
                  </w:r>
                </w:p>
                <w:p>
                  <w:pPr>
                    <w:jc w:val="center"/>
                    <w:rPr>
                      <w:rFonts w:ascii="宋体" w:hAnsi="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15" w:type="dxa"/>
                  <w:vAlign w:val="center"/>
                </w:tcPr>
                <w:p>
                  <w:pPr>
                    <w:jc w:val="center"/>
                    <w:rPr>
                      <w:rFonts w:ascii="宋体" w:hAnsi="宋体"/>
                      <w:sz w:val="18"/>
                      <w:szCs w:val="18"/>
                    </w:rPr>
                  </w:pPr>
                  <w:r>
                    <w:rPr>
                      <w:rFonts w:hint="eastAsia" w:ascii="宋体" w:hAnsi="宋体"/>
                      <w:sz w:val="18"/>
                      <w:szCs w:val="18"/>
                    </w:rPr>
                    <w:t>生态 环境</w:t>
                  </w:r>
                  <w:r>
                    <w:rPr>
                      <w:rFonts w:ascii="宋体" w:hAnsi="宋体"/>
                      <w:sz w:val="18"/>
                      <w:szCs w:val="18"/>
                    </w:rPr>
                    <w:t>准入清单</w:t>
                  </w:r>
                </w:p>
              </w:tc>
              <w:tc>
                <w:tcPr>
                  <w:tcW w:w="3190" w:type="dxa"/>
                  <w:vAlign w:val="center"/>
                </w:tcPr>
                <w:p>
                  <w:pPr>
                    <w:jc w:val="center"/>
                    <w:rPr>
                      <w:rFonts w:ascii="宋体" w:hAnsi="宋体"/>
                      <w:sz w:val="18"/>
                      <w:szCs w:val="18"/>
                    </w:rPr>
                  </w:pPr>
                </w:p>
                <w:p>
                  <w:pPr>
                    <w:rPr>
                      <w:rFonts w:ascii="宋体" w:hAnsi="宋体"/>
                      <w:sz w:val="18"/>
                      <w:szCs w:val="18"/>
                    </w:rPr>
                  </w:pPr>
                  <w:r>
                    <w:rPr>
                      <w:rFonts w:hint="eastAsia" w:ascii="宋体" w:hAnsi="宋体"/>
                      <w:sz w:val="18"/>
                      <w:szCs w:val="18"/>
                    </w:rPr>
                    <w:t>1.禁止引入精细化工项目。</w:t>
                  </w:r>
                </w:p>
                <w:p>
                  <w:pPr>
                    <w:rPr>
                      <w:rFonts w:ascii="宋体" w:hAnsi="宋体"/>
                      <w:sz w:val="18"/>
                      <w:szCs w:val="18"/>
                    </w:rPr>
                  </w:pPr>
                  <w:r>
                    <w:rPr>
                      <w:rFonts w:hint="eastAsia" w:ascii="宋体" w:hAnsi="宋体"/>
                      <w:sz w:val="18"/>
                      <w:szCs w:val="18"/>
                    </w:rPr>
                    <w:t>2.禁止引入化学合成类、发酵类医药项目（退城入园的长征制药项目除外）</w:t>
                  </w:r>
                </w:p>
                <w:p>
                  <w:pPr>
                    <w:rPr>
                      <w:rFonts w:ascii="宋体" w:hAnsi="宋体"/>
                      <w:sz w:val="18"/>
                      <w:szCs w:val="18"/>
                    </w:rPr>
                  </w:pPr>
                  <w:r>
                    <w:rPr>
                      <w:rFonts w:hint="eastAsia" w:ascii="宋体" w:hAnsi="宋体"/>
                      <w:sz w:val="18"/>
                      <w:szCs w:val="18"/>
                    </w:rPr>
                    <w:t>3.禁止引入专业电锁。</w:t>
                  </w:r>
                </w:p>
                <w:p>
                  <w:pPr>
                    <w:rPr>
                      <w:rFonts w:ascii="宋体" w:hAnsi="宋体"/>
                      <w:sz w:val="18"/>
                      <w:szCs w:val="18"/>
                    </w:rPr>
                  </w:pPr>
                  <w:r>
                    <w:rPr>
                      <w:rFonts w:hint="eastAsia" w:ascii="宋体" w:hAnsi="宋体"/>
                      <w:sz w:val="18"/>
                      <w:szCs w:val="18"/>
                    </w:rPr>
                    <w:t>4.禁止引入含炉窑焙烧工艺的项目。</w:t>
                  </w:r>
                </w:p>
              </w:tc>
              <w:tc>
                <w:tcPr>
                  <w:tcW w:w="2662" w:type="dxa"/>
                  <w:vAlign w:val="center"/>
                </w:tcPr>
                <w:p>
                  <w:pPr>
                    <w:jc w:val="center"/>
                    <w:rPr>
                      <w:rFonts w:ascii="宋体" w:hAnsi="宋体"/>
                      <w:sz w:val="18"/>
                      <w:szCs w:val="18"/>
                    </w:rPr>
                  </w:pPr>
                  <w:r>
                    <w:rPr>
                      <w:rFonts w:hint="eastAsia" w:ascii="宋体" w:hAnsi="宋体"/>
                      <w:sz w:val="18"/>
                      <w:szCs w:val="18"/>
                    </w:rPr>
                    <w:t>本项目</w:t>
                  </w:r>
                  <w:r>
                    <w:rPr>
                      <w:rFonts w:ascii="宋体" w:hAnsi="宋体"/>
                      <w:sz w:val="18"/>
                      <w:szCs w:val="18"/>
                    </w:rPr>
                    <w:t>不属于禁止类</w:t>
                  </w:r>
                </w:p>
              </w:tc>
              <w:tc>
                <w:tcPr>
                  <w:tcW w:w="904" w:type="dxa"/>
                  <w:vAlign w:val="center"/>
                </w:tcPr>
                <w:p>
                  <w:pPr>
                    <w:jc w:val="center"/>
                    <w:rPr>
                      <w:rFonts w:ascii="宋体" w:hAnsi="宋体"/>
                      <w:sz w:val="18"/>
                      <w:szCs w:val="18"/>
                    </w:rPr>
                  </w:pPr>
                  <w:r>
                    <w:rPr>
                      <w:rFonts w:hint="eastAsia" w:ascii="宋体" w:hAnsi="宋体"/>
                      <w:sz w:val="18"/>
                      <w:szCs w:val="18"/>
                    </w:rPr>
                    <w:t>符合</w:t>
                  </w:r>
                </w:p>
              </w:tc>
            </w:tr>
          </w:tbl>
          <w:p>
            <w:pPr>
              <w:autoSpaceDE w:val="0"/>
              <w:autoSpaceDN w:val="0"/>
              <w:adjustRightInd w:val="0"/>
              <w:snapToGrid w:val="0"/>
              <w:spacing w:line="480" w:lineRule="exact"/>
              <w:ind w:firstLine="480" w:firstLineChars="200"/>
              <w:rPr>
                <w:kern w:val="0"/>
                <w:sz w:val="24"/>
              </w:rPr>
            </w:pPr>
            <w:r>
              <w:rPr>
                <w:rFonts w:hint="eastAsia"/>
                <w:kern w:val="0"/>
                <w:sz w:val="24"/>
              </w:rPr>
              <w:t>由上表可知，本项目与根据《乐山市工业集中区水口-罗汉工业集中区扩区规划环境</w:t>
            </w:r>
            <w:r>
              <w:rPr>
                <w:kern w:val="0"/>
                <w:sz w:val="24"/>
              </w:rPr>
              <w:t>影响</w:t>
            </w:r>
            <w:r>
              <w:rPr>
                <w:rFonts w:hint="eastAsia"/>
                <w:kern w:val="0"/>
                <w:sz w:val="24"/>
              </w:rPr>
              <w:t>跟踪报告书》专家审查意见相符，同时，本项目建设单位取得了嘉州</w:t>
            </w:r>
            <w:r>
              <w:rPr>
                <w:kern w:val="0"/>
                <w:sz w:val="24"/>
              </w:rPr>
              <w:t>工业</w:t>
            </w:r>
            <w:r>
              <w:rPr>
                <w:rFonts w:hint="eastAsia"/>
                <w:kern w:val="0"/>
                <w:sz w:val="24"/>
              </w:rPr>
              <w:t>园</w:t>
            </w:r>
            <w:r>
              <w:rPr>
                <w:kern w:val="0"/>
                <w:sz w:val="24"/>
              </w:rPr>
              <w:t>管理服务中心</w:t>
            </w:r>
            <w:r>
              <w:rPr>
                <w:rFonts w:hint="eastAsia"/>
                <w:kern w:val="0"/>
                <w:sz w:val="24"/>
              </w:rPr>
              <w:t>出具的关于同意乐山</w:t>
            </w:r>
            <w:r>
              <w:rPr>
                <w:kern w:val="0"/>
                <w:sz w:val="24"/>
              </w:rPr>
              <w:t>晶天金属制造</w:t>
            </w:r>
            <w:r>
              <w:rPr>
                <w:rFonts w:hint="eastAsia"/>
                <w:kern w:val="0"/>
                <w:sz w:val="24"/>
              </w:rPr>
              <w:t>有限公司入驻市工业集中区的批复。</w:t>
            </w:r>
          </w:p>
          <w:p>
            <w:pPr>
              <w:autoSpaceDE w:val="0"/>
              <w:autoSpaceDN w:val="0"/>
              <w:adjustRightInd w:val="0"/>
              <w:snapToGrid w:val="0"/>
              <w:spacing w:line="480" w:lineRule="exact"/>
              <w:rPr>
                <w:kern w:val="0"/>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18" w:hRule="atLeast"/>
          <w:jc w:val="center"/>
        </w:trPr>
        <w:tc>
          <w:tcPr>
            <w:tcW w:w="1408" w:type="dxa"/>
            <w:vAlign w:val="center"/>
          </w:tcPr>
          <w:p>
            <w:pPr>
              <w:autoSpaceDE w:val="0"/>
              <w:autoSpaceDN w:val="0"/>
              <w:adjustRightInd w:val="0"/>
              <w:snapToGrid w:val="0"/>
              <w:jc w:val="center"/>
              <w:rPr>
                <w:kern w:val="0"/>
                <w:sz w:val="24"/>
              </w:rPr>
            </w:pPr>
            <w:r>
              <w:rPr>
                <w:kern w:val="0"/>
                <w:sz w:val="24"/>
              </w:rPr>
              <w:t>其他符合性分析</w:t>
            </w:r>
          </w:p>
        </w:tc>
        <w:tc>
          <w:tcPr>
            <w:tcW w:w="7536" w:type="dxa"/>
            <w:gridSpan w:val="3"/>
          </w:tcPr>
          <w:p>
            <w:pPr>
              <w:autoSpaceDE w:val="0"/>
              <w:autoSpaceDN w:val="0"/>
              <w:adjustRightInd w:val="0"/>
              <w:snapToGrid w:val="0"/>
              <w:spacing w:line="480" w:lineRule="exact"/>
              <w:rPr>
                <w:b/>
                <w:bCs/>
                <w:kern w:val="0"/>
                <w:sz w:val="24"/>
              </w:rPr>
            </w:pPr>
            <w:r>
              <w:rPr>
                <w:rFonts w:hint="eastAsia"/>
                <w:b/>
                <w:bCs/>
                <w:kern w:val="0"/>
                <w:sz w:val="24"/>
              </w:rPr>
              <w:t>一</w:t>
            </w:r>
            <w:r>
              <w:rPr>
                <w:b/>
                <w:bCs/>
                <w:kern w:val="0"/>
                <w:sz w:val="24"/>
              </w:rPr>
              <w:t>、</w:t>
            </w:r>
            <w:r>
              <w:rPr>
                <w:rFonts w:hint="eastAsia"/>
                <w:b/>
                <w:bCs/>
                <w:kern w:val="0"/>
                <w:sz w:val="24"/>
              </w:rPr>
              <w:t>生态环境</w:t>
            </w:r>
            <w:r>
              <w:rPr>
                <w:b/>
                <w:bCs/>
                <w:kern w:val="0"/>
                <w:sz w:val="24"/>
              </w:rPr>
              <w:t>符合性分析</w:t>
            </w:r>
          </w:p>
          <w:p>
            <w:pPr>
              <w:autoSpaceDE w:val="0"/>
              <w:autoSpaceDN w:val="0"/>
              <w:adjustRightInd w:val="0"/>
              <w:snapToGrid w:val="0"/>
              <w:spacing w:line="480" w:lineRule="exact"/>
              <w:ind w:firstLine="482" w:firstLineChars="200"/>
              <w:rPr>
                <w:b/>
                <w:bCs/>
                <w:kern w:val="0"/>
                <w:sz w:val="24"/>
              </w:rPr>
            </w:pPr>
            <w:r>
              <w:rPr>
                <w:b/>
                <w:bCs/>
                <w:kern w:val="0"/>
                <w:sz w:val="24"/>
              </w:rPr>
              <w:t>1. 与《四川省“十四五”生态环境保护规划》符合性分析</w:t>
            </w:r>
          </w:p>
          <w:p>
            <w:pPr>
              <w:autoSpaceDE w:val="0"/>
              <w:autoSpaceDN w:val="0"/>
              <w:adjustRightInd w:val="0"/>
              <w:snapToGrid w:val="0"/>
              <w:spacing w:line="480" w:lineRule="exact"/>
              <w:ind w:firstLine="480" w:firstLineChars="200"/>
              <w:rPr>
                <w:kern w:val="0"/>
                <w:sz w:val="24"/>
              </w:rPr>
            </w:pPr>
            <w:r>
              <w:rPr>
                <w:kern w:val="0"/>
                <w:sz w:val="24"/>
              </w:rPr>
              <w:t>四川省人民政府于2022年1月17日发布《关于印发&lt;四川</w:t>
            </w:r>
            <w:r>
              <w:rPr>
                <w:rFonts w:ascii="宋体" w:hAnsi="宋体"/>
                <w:kern w:val="0"/>
                <w:sz w:val="24"/>
              </w:rPr>
              <w:t>省“十四五”生态环</w:t>
            </w:r>
            <w:r>
              <w:rPr>
                <w:kern w:val="0"/>
                <w:sz w:val="24"/>
              </w:rPr>
              <w:t>境保护规划&gt;的通知》（川府发[2022]2号），本项目与其符合性分析见下表1-2：</w:t>
            </w:r>
          </w:p>
          <w:p>
            <w:pPr>
              <w:autoSpaceDE w:val="0"/>
              <w:autoSpaceDN w:val="0"/>
              <w:adjustRightInd w:val="0"/>
              <w:snapToGrid w:val="0"/>
              <w:spacing w:line="480" w:lineRule="exact"/>
              <w:jc w:val="center"/>
              <w:rPr>
                <w:b/>
                <w:bCs/>
                <w:kern w:val="0"/>
                <w:szCs w:val="21"/>
              </w:rPr>
            </w:pPr>
            <w:r>
              <w:rPr>
                <w:b/>
                <w:bCs/>
                <w:kern w:val="0"/>
                <w:szCs w:val="21"/>
              </w:rPr>
              <w:t>表1-3 本项目与《四川省“十四五”生态环境保护规划》符合性分析一览表</w:t>
            </w:r>
          </w:p>
          <w:tbl>
            <w:tblPr>
              <w:tblStyle w:val="3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3"/>
              <w:gridCol w:w="4683"/>
              <w:gridCol w:w="1129"/>
              <w:gridCol w:w="6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3" w:type="dxa"/>
                  <w:vAlign w:val="center"/>
                </w:tcPr>
                <w:p>
                  <w:pPr>
                    <w:autoSpaceDE w:val="0"/>
                    <w:autoSpaceDN w:val="0"/>
                    <w:adjustRightInd w:val="0"/>
                    <w:snapToGrid w:val="0"/>
                    <w:jc w:val="center"/>
                    <w:rPr>
                      <w:b/>
                      <w:bCs/>
                      <w:kern w:val="0"/>
                      <w:sz w:val="18"/>
                      <w:szCs w:val="18"/>
                    </w:rPr>
                  </w:pPr>
                  <w:r>
                    <w:rPr>
                      <w:b/>
                      <w:bCs/>
                      <w:kern w:val="0"/>
                      <w:sz w:val="18"/>
                      <w:szCs w:val="18"/>
                    </w:rPr>
                    <w:t>章节名称</w:t>
                  </w:r>
                </w:p>
              </w:tc>
              <w:tc>
                <w:tcPr>
                  <w:tcW w:w="4683" w:type="dxa"/>
                  <w:vAlign w:val="center"/>
                </w:tcPr>
                <w:p>
                  <w:pPr>
                    <w:autoSpaceDE w:val="0"/>
                    <w:autoSpaceDN w:val="0"/>
                    <w:adjustRightInd w:val="0"/>
                    <w:snapToGrid w:val="0"/>
                    <w:jc w:val="center"/>
                    <w:rPr>
                      <w:b/>
                      <w:bCs/>
                      <w:kern w:val="0"/>
                      <w:sz w:val="18"/>
                      <w:szCs w:val="18"/>
                    </w:rPr>
                  </w:pPr>
                  <w:r>
                    <w:rPr>
                      <w:b/>
                      <w:bCs/>
                      <w:kern w:val="0"/>
                      <w:sz w:val="18"/>
                      <w:szCs w:val="18"/>
                    </w:rPr>
                    <w:t>要求内容</w:t>
                  </w:r>
                </w:p>
              </w:tc>
              <w:tc>
                <w:tcPr>
                  <w:tcW w:w="1129" w:type="dxa"/>
                  <w:vAlign w:val="center"/>
                </w:tcPr>
                <w:p>
                  <w:pPr>
                    <w:autoSpaceDE w:val="0"/>
                    <w:autoSpaceDN w:val="0"/>
                    <w:adjustRightInd w:val="0"/>
                    <w:snapToGrid w:val="0"/>
                    <w:jc w:val="center"/>
                    <w:rPr>
                      <w:b/>
                      <w:bCs/>
                      <w:kern w:val="0"/>
                      <w:sz w:val="18"/>
                      <w:szCs w:val="18"/>
                    </w:rPr>
                  </w:pPr>
                  <w:r>
                    <w:rPr>
                      <w:b/>
                      <w:bCs/>
                      <w:kern w:val="0"/>
                      <w:sz w:val="18"/>
                      <w:szCs w:val="18"/>
                    </w:rPr>
                    <w:t>本项目实际情况</w:t>
                  </w:r>
                </w:p>
              </w:tc>
              <w:tc>
                <w:tcPr>
                  <w:tcW w:w="691" w:type="dxa"/>
                  <w:vAlign w:val="center"/>
                </w:tcPr>
                <w:p>
                  <w:pPr>
                    <w:autoSpaceDE w:val="0"/>
                    <w:autoSpaceDN w:val="0"/>
                    <w:adjustRightInd w:val="0"/>
                    <w:snapToGrid w:val="0"/>
                    <w:jc w:val="center"/>
                    <w:rPr>
                      <w:b/>
                      <w:bCs/>
                      <w:kern w:val="0"/>
                      <w:sz w:val="18"/>
                      <w:szCs w:val="18"/>
                    </w:rPr>
                  </w:pPr>
                  <w:r>
                    <w:rPr>
                      <w:b/>
                      <w:bCs/>
                      <w:kern w:val="0"/>
                      <w:sz w:val="18"/>
                      <w:szCs w:val="18"/>
                    </w:rPr>
                    <w:t>符合性分析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8" w:hRule="atLeast"/>
              </w:trPr>
              <w:tc>
                <w:tcPr>
                  <w:tcW w:w="733" w:type="dxa"/>
                  <w:vMerge w:val="restart"/>
                  <w:vAlign w:val="center"/>
                </w:tcPr>
                <w:p>
                  <w:pPr>
                    <w:autoSpaceDE w:val="0"/>
                    <w:autoSpaceDN w:val="0"/>
                    <w:adjustRightInd w:val="0"/>
                    <w:snapToGrid w:val="0"/>
                    <w:jc w:val="center"/>
                    <w:rPr>
                      <w:kern w:val="0"/>
                      <w:sz w:val="18"/>
                      <w:szCs w:val="18"/>
                    </w:rPr>
                  </w:pPr>
                  <w:r>
                    <w:rPr>
                      <w:kern w:val="0"/>
                      <w:sz w:val="18"/>
                      <w:szCs w:val="18"/>
                    </w:rPr>
                    <w:t>深化大气污染协同控制，持续改善环境空气质量</w:t>
                  </w:r>
                </w:p>
              </w:tc>
              <w:tc>
                <w:tcPr>
                  <w:tcW w:w="4683" w:type="dxa"/>
                </w:tcPr>
                <w:p>
                  <w:pPr>
                    <w:autoSpaceDE w:val="0"/>
                    <w:autoSpaceDN w:val="0"/>
                    <w:adjustRightInd w:val="0"/>
                    <w:snapToGrid w:val="0"/>
                    <w:rPr>
                      <w:kern w:val="0"/>
                      <w:sz w:val="18"/>
                      <w:szCs w:val="18"/>
                    </w:rPr>
                  </w:pPr>
                  <w:r>
                    <w:rPr>
                      <w:kern w:val="0"/>
                      <w:sz w:val="18"/>
                      <w:szCs w:val="18"/>
                    </w:rPr>
                    <w:t>深化工业源污染防治</w:t>
                  </w:r>
                </w:p>
                <w:p>
                  <w:pPr>
                    <w:autoSpaceDE w:val="0"/>
                    <w:autoSpaceDN w:val="0"/>
                    <w:adjustRightInd w:val="0"/>
                    <w:snapToGrid w:val="0"/>
                    <w:rPr>
                      <w:kern w:val="0"/>
                      <w:sz w:val="18"/>
                      <w:szCs w:val="18"/>
                    </w:rPr>
                  </w:pPr>
                  <w:r>
                    <w:rPr>
                      <w:kern w:val="0"/>
                      <w:sz w:val="18"/>
                      <w:szCs w:val="18"/>
                    </w:rPr>
                    <w:t>强化重点行业污染治理。加快火电、钢铁、水泥、焦化及燃煤工业锅炉超低排放改造。推进平板玻璃、陶瓷、铁合金、有色等重点行业深度治理。深化工业炉窑大气污染综合治理，基本完成使用高污染燃料的燃料类工业炉窑清洁能源替代……。</w:t>
                  </w:r>
                </w:p>
                <w:p>
                  <w:pPr>
                    <w:autoSpaceDE w:val="0"/>
                    <w:autoSpaceDN w:val="0"/>
                    <w:adjustRightInd w:val="0"/>
                    <w:snapToGrid w:val="0"/>
                    <w:rPr>
                      <w:kern w:val="0"/>
                      <w:sz w:val="18"/>
                      <w:szCs w:val="18"/>
                    </w:rPr>
                  </w:pPr>
                  <w:r>
                    <w:rPr>
                      <w:kern w:val="0"/>
                      <w:sz w:val="18"/>
                      <w:szCs w:val="18"/>
                    </w:rPr>
                    <w:t>控制挥发性有机物（VOCs）排放。严格控制VOCs的排放总量，新建VOCs项目应实施等量或倍量替代。强化VOCs源头削减，以工业涂装、家具制造、包装印刷等行业为重点，大力推进低（无）VOCs含量原辅材料替代。</w:t>
                  </w:r>
                </w:p>
              </w:tc>
              <w:tc>
                <w:tcPr>
                  <w:tcW w:w="1129" w:type="dxa"/>
                </w:tcPr>
                <w:p>
                  <w:pPr>
                    <w:autoSpaceDE w:val="0"/>
                    <w:autoSpaceDN w:val="0"/>
                    <w:adjustRightInd w:val="0"/>
                    <w:snapToGrid w:val="0"/>
                    <w:rPr>
                      <w:kern w:val="0"/>
                      <w:sz w:val="18"/>
                      <w:szCs w:val="18"/>
                    </w:rPr>
                  </w:pPr>
                  <w:r>
                    <w:rPr>
                      <w:kern w:val="0"/>
                      <w:sz w:val="18"/>
                      <w:szCs w:val="18"/>
                    </w:rPr>
                    <w:t>本项目属于</w:t>
                  </w:r>
                  <w:r>
                    <w:rPr>
                      <w:rFonts w:hint="eastAsia"/>
                      <w:kern w:val="0"/>
                      <w:sz w:val="18"/>
                      <w:szCs w:val="18"/>
                    </w:rPr>
                    <w:t>晶硅光伏资源化综合利用</w:t>
                  </w:r>
                  <w:r>
                    <w:rPr>
                      <w:kern w:val="0"/>
                      <w:sz w:val="18"/>
                      <w:szCs w:val="18"/>
                    </w:rPr>
                    <w:t>行业，不属于前述重点行业，且本项目不涉及使用含VOCs原料，不涉及排放VOCs。</w:t>
                  </w:r>
                </w:p>
              </w:tc>
              <w:tc>
                <w:tcPr>
                  <w:tcW w:w="691" w:type="dxa"/>
                  <w:vAlign w:val="center"/>
                </w:tcPr>
                <w:p>
                  <w:pPr>
                    <w:autoSpaceDE w:val="0"/>
                    <w:autoSpaceDN w:val="0"/>
                    <w:adjustRightInd w:val="0"/>
                    <w:snapToGrid w:val="0"/>
                    <w:jc w:val="center"/>
                    <w:rPr>
                      <w:kern w:val="0"/>
                      <w:sz w:val="18"/>
                      <w:szCs w:val="18"/>
                    </w:rPr>
                  </w:pPr>
                  <w:r>
                    <w:rPr>
                      <w:kern w:val="0"/>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trPr>
              <w:tc>
                <w:tcPr>
                  <w:tcW w:w="733" w:type="dxa"/>
                  <w:vMerge w:val="continue"/>
                  <w:vAlign w:val="center"/>
                </w:tcPr>
                <w:p>
                  <w:pPr>
                    <w:autoSpaceDE w:val="0"/>
                    <w:autoSpaceDN w:val="0"/>
                    <w:adjustRightInd w:val="0"/>
                    <w:snapToGrid w:val="0"/>
                    <w:jc w:val="center"/>
                    <w:rPr>
                      <w:kern w:val="0"/>
                      <w:sz w:val="18"/>
                      <w:szCs w:val="18"/>
                    </w:rPr>
                  </w:pPr>
                </w:p>
              </w:tc>
              <w:tc>
                <w:tcPr>
                  <w:tcW w:w="4683" w:type="dxa"/>
                </w:tcPr>
                <w:p>
                  <w:pPr>
                    <w:autoSpaceDE w:val="0"/>
                    <w:autoSpaceDN w:val="0"/>
                    <w:adjustRightInd w:val="0"/>
                    <w:snapToGrid w:val="0"/>
                    <w:rPr>
                      <w:kern w:val="0"/>
                      <w:sz w:val="18"/>
                      <w:szCs w:val="18"/>
                    </w:rPr>
                  </w:pPr>
                  <w:r>
                    <w:rPr>
                      <w:kern w:val="0"/>
                      <w:sz w:val="18"/>
                      <w:szCs w:val="18"/>
                    </w:rPr>
                    <w:t>深化面源污染治理</w:t>
                  </w:r>
                </w:p>
                <w:p>
                  <w:pPr>
                    <w:autoSpaceDE w:val="0"/>
                    <w:autoSpaceDN w:val="0"/>
                    <w:adjustRightInd w:val="0"/>
                    <w:snapToGrid w:val="0"/>
                    <w:rPr>
                      <w:kern w:val="0"/>
                      <w:sz w:val="18"/>
                      <w:szCs w:val="18"/>
                    </w:rPr>
                  </w:pPr>
                  <w:r>
                    <w:rPr>
                      <w:kern w:val="0"/>
                      <w:sz w:val="18"/>
                      <w:szCs w:val="18"/>
                    </w:rPr>
                    <w:t>加强扬尘污染治理。完善文明施工和绿色施工管理工作制度，积极探索建设工程施工工地扬尘排污纳入环境税范围。全面落实建筑施工</w:t>
                  </w:r>
                  <w:r>
                    <w:rPr>
                      <w:rFonts w:ascii="宋体" w:hAnsi="宋体"/>
                      <w:kern w:val="0"/>
                      <w:sz w:val="18"/>
                      <w:szCs w:val="18"/>
                    </w:rPr>
                    <w:t>“六个百分百”</w:t>
                  </w:r>
                  <w:r>
                    <w:rPr>
                      <w:kern w:val="0"/>
                      <w:sz w:val="18"/>
                      <w:szCs w:val="18"/>
                    </w:rPr>
                    <w:t>，重要工地实现视频监控、PM</w:t>
                  </w:r>
                  <w:r>
                    <w:rPr>
                      <w:kern w:val="0"/>
                      <w:sz w:val="18"/>
                      <w:szCs w:val="18"/>
                      <w:vertAlign w:val="subscript"/>
                    </w:rPr>
                    <w:t>10</w:t>
                  </w:r>
                  <w:r>
                    <w:rPr>
                      <w:kern w:val="0"/>
                      <w:sz w:val="18"/>
                      <w:szCs w:val="18"/>
                    </w:rPr>
                    <w:t>在线监测全覆盖。加强铁路、公路、港口等货物运输管理，采取有效的封闭措施减少扬尘污染，无法封闭的应建设防风抑尘设施。逐步提高道路机械清扫率，鼓励在有条件的地方开展“5G+AI”人工智能清扫作业试点示范。</w:t>
                  </w:r>
                </w:p>
              </w:tc>
              <w:tc>
                <w:tcPr>
                  <w:tcW w:w="1129" w:type="dxa"/>
                </w:tcPr>
                <w:p>
                  <w:pPr>
                    <w:autoSpaceDE w:val="0"/>
                    <w:autoSpaceDN w:val="0"/>
                    <w:adjustRightInd w:val="0"/>
                    <w:snapToGrid w:val="0"/>
                    <w:rPr>
                      <w:kern w:val="0"/>
                      <w:sz w:val="18"/>
                      <w:szCs w:val="18"/>
                    </w:rPr>
                  </w:pPr>
                  <w:r>
                    <w:rPr>
                      <w:kern w:val="0"/>
                      <w:sz w:val="18"/>
                      <w:szCs w:val="18"/>
                    </w:rPr>
                    <w:t>本项目施工期进行喷雾除尘等措施。</w:t>
                  </w:r>
                </w:p>
              </w:tc>
              <w:tc>
                <w:tcPr>
                  <w:tcW w:w="691" w:type="dxa"/>
                  <w:vAlign w:val="center"/>
                </w:tcPr>
                <w:p>
                  <w:pPr>
                    <w:autoSpaceDE w:val="0"/>
                    <w:autoSpaceDN w:val="0"/>
                    <w:adjustRightInd w:val="0"/>
                    <w:snapToGrid w:val="0"/>
                    <w:jc w:val="center"/>
                    <w:rPr>
                      <w:kern w:val="0"/>
                      <w:sz w:val="18"/>
                      <w:szCs w:val="18"/>
                    </w:rPr>
                  </w:pPr>
                  <w:r>
                    <w:rPr>
                      <w:kern w:val="0"/>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3" w:type="dxa"/>
                  <w:vAlign w:val="center"/>
                </w:tcPr>
                <w:p>
                  <w:pPr>
                    <w:autoSpaceDE w:val="0"/>
                    <w:autoSpaceDN w:val="0"/>
                    <w:adjustRightInd w:val="0"/>
                    <w:snapToGrid w:val="0"/>
                    <w:jc w:val="center"/>
                    <w:rPr>
                      <w:kern w:val="0"/>
                      <w:sz w:val="18"/>
                      <w:szCs w:val="18"/>
                    </w:rPr>
                  </w:pPr>
                  <w:r>
                    <w:rPr>
                      <w:kern w:val="0"/>
                      <w:sz w:val="18"/>
                      <w:szCs w:val="18"/>
                    </w:rPr>
                    <w:t>系统推进“三水”共治，巩固提升水环境质量</w:t>
                  </w:r>
                </w:p>
              </w:tc>
              <w:tc>
                <w:tcPr>
                  <w:tcW w:w="4683" w:type="dxa"/>
                </w:tcPr>
                <w:p>
                  <w:pPr>
                    <w:autoSpaceDE w:val="0"/>
                    <w:autoSpaceDN w:val="0"/>
                    <w:adjustRightInd w:val="0"/>
                    <w:snapToGrid w:val="0"/>
                    <w:rPr>
                      <w:kern w:val="0"/>
                      <w:sz w:val="18"/>
                      <w:szCs w:val="18"/>
                    </w:rPr>
                  </w:pPr>
                  <w:r>
                    <w:rPr>
                      <w:kern w:val="0"/>
                      <w:sz w:val="18"/>
                      <w:szCs w:val="18"/>
                    </w:rPr>
                    <w:t>加强水环境污染治理</w:t>
                  </w:r>
                </w:p>
                <w:p>
                  <w:pPr>
                    <w:autoSpaceDE w:val="0"/>
                    <w:autoSpaceDN w:val="0"/>
                    <w:adjustRightInd w:val="0"/>
                    <w:snapToGrid w:val="0"/>
                    <w:rPr>
                      <w:kern w:val="0"/>
                      <w:sz w:val="18"/>
                      <w:szCs w:val="18"/>
                    </w:rPr>
                  </w:pPr>
                  <w:r>
                    <w:rPr>
                      <w:kern w:val="0"/>
                      <w:sz w:val="18"/>
                      <w:szCs w:val="18"/>
                    </w:rPr>
                    <w:t>强化工业污水综合整治。深入实施工业企业污水处理设施升级改造，重点开展电子信息、造纸、印染、化工、酿造等行业废水专项治理，全面实现工业废水达标排放。……。推进现有企业和园区开展以节水为重点的绿色高质量转型升级和循环化改造，加快节水及水循环利用设施建设，促进企业间串联用水、分质用水、一水多用和循环利用，鼓励岷江、沱江及长江干流域省级及以上园区积极开展节水标杆园区创建。</w:t>
                  </w:r>
                </w:p>
              </w:tc>
              <w:tc>
                <w:tcPr>
                  <w:tcW w:w="1129" w:type="dxa"/>
                </w:tcPr>
                <w:p>
                  <w:pPr>
                    <w:autoSpaceDE w:val="0"/>
                    <w:autoSpaceDN w:val="0"/>
                    <w:adjustRightInd w:val="0"/>
                    <w:snapToGrid w:val="0"/>
                    <w:rPr>
                      <w:kern w:val="0"/>
                      <w:sz w:val="18"/>
                      <w:szCs w:val="18"/>
                    </w:rPr>
                  </w:pPr>
                  <w:r>
                    <w:rPr>
                      <w:kern w:val="0"/>
                      <w:sz w:val="18"/>
                      <w:szCs w:val="18"/>
                    </w:rPr>
                    <w:t>本项目无废水外排。</w:t>
                  </w:r>
                </w:p>
              </w:tc>
              <w:tc>
                <w:tcPr>
                  <w:tcW w:w="691" w:type="dxa"/>
                  <w:vAlign w:val="center"/>
                </w:tcPr>
                <w:p>
                  <w:pPr>
                    <w:autoSpaceDE w:val="0"/>
                    <w:autoSpaceDN w:val="0"/>
                    <w:adjustRightInd w:val="0"/>
                    <w:snapToGrid w:val="0"/>
                    <w:jc w:val="center"/>
                    <w:rPr>
                      <w:kern w:val="0"/>
                      <w:sz w:val="18"/>
                      <w:szCs w:val="18"/>
                    </w:rPr>
                  </w:pPr>
                  <w:r>
                    <w:rPr>
                      <w:kern w:val="0"/>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3" w:type="dxa"/>
                  <w:vAlign w:val="center"/>
                </w:tcPr>
                <w:p>
                  <w:pPr>
                    <w:autoSpaceDE w:val="0"/>
                    <w:autoSpaceDN w:val="0"/>
                    <w:adjustRightInd w:val="0"/>
                    <w:snapToGrid w:val="0"/>
                    <w:jc w:val="center"/>
                    <w:rPr>
                      <w:kern w:val="0"/>
                      <w:sz w:val="18"/>
                      <w:szCs w:val="18"/>
                    </w:rPr>
                  </w:pPr>
                  <w:r>
                    <w:rPr>
                      <w:kern w:val="0"/>
                      <w:sz w:val="18"/>
                      <w:szCs w:val="18"/>
                    </w:rPr>
                    <w:t>扎实推进净土减废行动，保持土壤环境总体稳定</w:t>
                  </w:r>
                </w:p>
              </w:tc>
              <w:tc>
                <w:tcPr>
                  <w:tcW w:w="4683" w:type="dxa"/>
                </w:tcPr>
                <w:p>
                  <w:pPr>
                    <w:autoSpaceDE w:val="0"/>
                    <w:autoSpaceDN w:val="0"/>
                    <w:adjustRightInd w:val="0"/>
                    <w:snapToGrid w:val="0"/>
                    <w:rPr>
                      <w:kern w:val="0"/>
                      <w:sz w:val="18"/>
                      <w:szCs w:val="18"/>
                    </w:rPr>
                  </w:pPr>
                  <w:r>
                    <w:rPr>
                      <w:kern w:val="0"/>
                      <w:sz w:val="18"/>
                      <w:szCs w:val="18"/>
                    </w:rPr>
                    <w:t>强化固体废弃物分类处置</w:t>
                  </w:r>
                </w:p>
                <w:p>
                  <w:pPr>
                    <w:autoSpaceDE w:val="0"/>
                    <w:autoSpaceDN w:val="0"/>
                    <w:adjustRightInd w:val="0"/>
                    <w:snapToGrid w:val="0"/>
                    <w:rPr>
                      <w:kern w:val="0"/>
                      <w:sz w:val="18"/>
                      <w:szCs w:val="18"/>
                    </w:rPr>
                  </w:pPr>
                  <w:r>
                    <w:rPr>
                      <w:kern w:val="0"/>
                      <w:sz w:val="18"/>
                      <w:szCs w:val="18"/>
                    </w:rPr>
                    <w:t>建立固废信息清单。深入推进固体废物申报登记制度，落实工业企业污染防治的主体责任，建立并动态更新固体废物重点监管点位清单。开展主要固体废物（危险废物）贮存场所排查，建立“一库一档”探索开展固体废物（危险废物）“二维码”数字信息登记管理制度。开展危险废物申报登记试点，摸清危险废物产生、转移、贮存、利用和处置情况，推动建立危险废物“三个清单”，持续推进危险废物规范化环境管理评估工作。</w:t>
                  </w:r>
                </w:p>
              </w:tc>
              <w:tc>
                <w:tcPr>
                  <w:tcW w:w="1129" w:type="dxa"/>
                </w:tcPr>
                <w:p>
                  <w:pPr>
                    <w:autoSpaceDE w:val="0"/>
                    <w:autoSpaceDN w:val="0"/>
                    <w:adjustRightInd w:val="0"/>
                    <w:snapToGrid w:val="0"/>
                    <w:rPr>
                      <w:kern w:val="0"/>
                      <w:sz w:val="18"/>
                      <w:szCs w:val="18"/>
                    </w:rPr>
                  </w:pPr>
                  <w:r>
                    <w:rPr>
                      <w:kern w:val="0"/>
                      <w:sz w:val="18"/>
                      <w:szCs w:val="18"/>
                    </w:rPr>
                    <w:t>本项目固废分类处置，不会造成二次污染。</w:t>
                  </w:r>
                </w:p>
              </w:tc>
              <w:tc>
                <w:tcPr>
                  <w:tcW w:w="691" w:type="dxa"/>
                  <w:vAlign w:val="center"/>
                </w:tcPr>
                <w:p>
                  <w:pPr>
                    <w:autoSpaceDE w:val="0"/>
                    <w:autoSpaceDN w:val="0"/>
                    <w:adjustRightInd w:val="0"/>
                    <w:snapToGrid w:val="0"/>
                    <w:jc w:val="center"/>
                    <w:rPr>
                      <w:kern w:val="0"/>
                      <w:sz w:val="18"/>
                      <w:szCs w:val="18"/>
                    </w:rPr>
                  </w:pPr>
                  <w:r>
                    <w:rPr>
                      <w:kern w:val="0"/>
                      <w:sz w:val="18"/>
                      <w:szCs w:val="18"/>
                    </w:rPr>
                    <w:t>符合</w:t>
                  </w:r>
                </w:p>
              </w:tc>
            </w:tr>
          </w:tbl>
          <w:p>
            <w:pPr>
              <w:autoSpaceDE w:val="0"/>
              <w:autoSpaceDN w:val="0"/>
              <w:adjustRightInd w:val="0"/>
              <w:snapToGrid w:val="0"/>
              <w:spacing w:line="480" w:lineRule="exact"/>
              <w:rPr>
                <w:kern w:val="0"/>
                <w:sz w:val="24"/>
              </w:rPr>
            </w:pPr>
            <w:r>
              <w:rPr>
                <w:kern w:val="0"/>
                <w:sz w:val="24"/>
              </w:rPr>
              <w:t xml:space="preserve">    根据上表分析，本项目的建设符合《四川省“十四五”生态环境保护规划》的相关要求。</w:t>
            </w:r>
          </w:p>
          <w:p>
            <w:pPr>
              <w:autoSpaceDE w:val="0"/>
              <w:autoSpaceDN w:val="0"/>
              <w:adjustRightInd w:val="0"/>
              <w:snapToGrid w:val="0"/>
              <w:spacing w:line="480" w:lineRule="exact"/>
              <w:ind w:firstLine="482" w:firstLineChars="200"/>
              <w:rPr>
                <w:b/>
                <w:bCs/>
                <w:kern w:val="0"/>
                <w:sz w:val="24"/>
              </w:rPr>
            </w:pPr>
            <w:r>
              <w:rPr>
                <w:b/>
                <w:bCs/>
                <w:kern w:val="0"/>
                <w:sz w:val="24"/>
              </w:rPr>
              <w:t>2. 与《乐山市“十四五”生态环境保护规划》符合性分析</w:t>
            </w:r>
          </w:p>
          <w:p>
            <w:pPr>
              <w:autoSpaceDE w:val="0"/>
              <w:autoSpaceDN w:val="0"/>
              <w:adjustRightInd w:val="0"/>
              <w:snapToGrid w:val="0"/>
              <w:spacing w:line="480" w:lineRule="exact"/>
              <w:ind w:firstLine="480" w:firstLineChars="200"/>
              <w:rPr>
                <w:kern w:val="0"/>
                <w:sz w:val="24"/>
              </w:rPr>
            </w:pPr>
            <w:r>
              <w:rPr>
                <w:kern w:val="0"/>
                <w:sz w:val="24"/>
              </w:rPr>
              <w:t>乐山市人民政府于2022年8月2日发布了《关于印发乐山市</w:t>
            </w:r>
            <w:r>
              <w:rPr>
                <w:rFonts w:ascii="宋体" w:hAnsi="宋体"/>
                <w:kern w:val="0"/>
                <w:sz w:val="24"/>
              </w:rPr>
              <w:t>“十四五”</w:t>
            </w:r>
            <w:r>
              <w:rPr>
                <w:kern w:val="0"/>
                <w:sz w:val="24"/>
              </w:rPr>
              <w:t>生态环境保护规划的通知》（乐府发[2022]16号），本项目与其符合性分析见下表1-3：</w:t>
            </w:r>
          </w:p>
          <w:p>
            <w:pPr>
              <w:autoSpaceDE w:val="0"/>
              <w:autoSpaceDN w:val="0"/>
              <w:adjustRightInd w:val="0"/>
              <w:snapToGrid w:val="0"/>
              <w:spacing w:line="480" w:lineRule="exact"/>
              <w:jc w:val="center"/>
              <w:rPr>
                <w:b/>
                <w:bCs/>
                <w:kern w:val="0"/>
                <w:szCs w:val="21"/>
              </w:rPr>
            </w:pPr>
            <w:r>
              <w:rPr>
                <w:b/>
                <w:bCs/>
                <w:kern w:val="0"/>
                <w:szCs w:val="21"/>
              </w:rPr>
              <w:t>表1-4 本项目与《乐山市</w:t>
            </w:r>
            <w:r>
              <w:rPr>
                <w:rFonts w:ascii="宋体" w:hAnsi="宋体"/>
                <w:b/>
                <w:bCs/>
                <w:kern w:val="0"/>
                <w:szCs w:val="21"/>
              </w:rPr>
              <w:t>“十四五”</w:t>
            </w:r>
            <w:r>
              <w:rPr>
                <w:b/>
                <w:bCs/>
                <w:kern w:val="0"/>
                <w:szCs w:val="21"/>
              </w:rPr>
              <w:t>生态环境保护规划》符合性分析一览表</w:t>
            </w:r>
          </w:p>
          <w:tbl>
            <w:tblPr>
              <w:tblStyle w:val="3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5"/>
              <w:gridCol w:w="3975"/>
              <w:gridCol w:w="1553"/>
              <w:gridCol w:w="8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75" w:type="dxa"/>
                  <w:vAlign w:val="center"/>
                </w:tcPr>
                <w:p>
                  <w:pPr>
                    <w:autoSpaceDE w:val="0"/>
                    <w:autoSpaceDN w:val="0"/>
                    <w:adjustRightInd w:val="0"/>
                    <w:snapToGrid w:val="0"/>
                    <w:jc w:val="center"/>
                    <w:rPr>
                      <w:b/>
                      <w:bCs/>
                      <w:kern w:val="0"/>
                      <w:sz w:val="18"/>
                      <w:szCs w:val="18"/>
                    </w:rPr>
                  </w:pPr>
                  <w:r>
                    <w:rPr>
                      <w:b/>
                      <w:bCs/>
                      <w:kern w:val="0"/>
                      <w:sz w:val="18"/>
                      <w:szCs w:val="18"/>
                    </w:rPr>
                    <w:t>章节</w:t>
                  </w:r>
                </w:p>
              </w:tc>
              <w:tc>
                <w:tcPr>
                  <w:tcW w:w="3975" w:type="dxa"/>
                  <w:vAlign w:val="center"/>
                </w:tcPr>
                <w:p>
                  <w:pPr>
                    <w:autoSpaceDE w:val="0"/>
                    <w:autoSpaceDN w:val="0"/>
                    <w:adjustRightInd w:val="0"/>
                    <w:snapToGrid w:val="0"/>
                    <w:jc w:val="center"/>
                    <w:rPr>
                      <w:b/>
                      <w:bCs/>
                      <w:kern w:val="0"/>
                      <w:sz w:val="18"/>
                      <w:szCs w:val="18"/>
                    </w:rPr>
                  </w:pPr>
                  <w:r>
                    <w:rPr>
                      <w:b/>
                      <w:bCs/>
                      <w:kern w:val="0"/>
                      <w:sz w:val="18"/>
                      <w:szCs w:val="18"/>
                    </w:rPr>
                    <w:t>规划要求</w:t>
                  </w:r>
                </w:p>
              </w:tc>
              <w:tc>
                <w:tcPr>
                  <w:tcW w:w="1553" w:type="dxa"/>
                  <w:vAlign w:val="center"/>
                </w:tcPr>
                <w:p>
                  <w:pPr>
                    <w:autoSpaceDE w:val="0"/>
                    <w:autoSpaceDN w:val="0"/>
                    <w:adjustRightInd w:val="0"/>
                    <w:snapToGrid w:val="0"/>
                    <w:jc w:val="center"/>
                    <w:rPr>
                      <w:b/>
                      <w:bCs/>
                      <w:kern w:val="0"/>
                      <w:sz w:val="18"/>
                      <w:szCs w:val="18"/>
                    </w:rPr>
                  </w:pPr>
                  <w:r>
                    <w:rPr>
                      <w:b/>
                      <w:bCs/>
                      <w:kern w:val="0"/>
                      <w:sz w:val="18"/>
                      <w:szCs w:val="18"/>
                    </w:rPr>
                    <w:t>项目实际情况</w:t>
                  </w:r>
                </w:p>
              </w:tc>
              <w:tc>
                <w:tcPr>
                  <w:tcW w:w="833" w:type="dxa"/>
                  <w:vAlign w:val="center"/>
                </w:tcPr>
                <w:p>
                  <w:pPr>
                    <w:autoSpaceDE w:val="0"/>
                    <w:autoSpaceDN w:val="0"/>
                    <w:adjustRightInd w:val="0"/>
                    <w:snapToGrid w:val="0"/>
                    <w:jc w:val="center"/>
                    <w:rPr>
                      <w:b/>
                      <w:bCs/>
                      <w:kern w:val="0"/>
                      <w:sz w:val="18"/>
                      <w:szCs w:val="18"/>
                    </w:rPr>
                  </w:pPr>
                  <w:r>
                    <w:rPr>
                      <w:b/>
                      <w:bCs/>
                      <w:kern w:val="0"/>
                      <w:sz w:val="18"/>
                      <w:szCs w:val="18"/>
                    </w:rPr>
                    <w:t>符合性分析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5" w:type="dxa"/>
                  <w:vAlign w:val="center"/>
                </w:tcPr>
                <w:p>
                  <w:pPr>
                    <w:autoSpaceDE w:val="0"/>
                    <w:autoSpaceDN w:val="0"/>
                    <w:adjustRightInd w:val="0"/>
                    <w:snapToGrid w:val="0"/>
                    <w:jc w:val="center"/>
                    <w:rPr>
                      <w:kern w:val="0"/>
                      <w:sz w:val="18"/>
                      <w:szCs w:val="18"/>
                    </w:rPr>
                  </w:pPr>
                  <w:r>
                    <w:rPr>
                      <w:kern w:val="0"/>
                      <w:sz w:val="18"/>
                      <w:szCs w:val="18"/>
                    </w:rPr>
                    <w:t>五、深入打好蓝天保卫战，持续改善大气环境质量</w:t>
                  </w:r>
                </w:p>
              </w:tc>
              <w:tc>
                <w:tcPr>
                  <w:tcW w:w="3975" w:type="dxa"/>
                </w:tcPr>
                <w:p>
                  <w:pPr>
                    <w:autoSpaceDE w:val="0"/>
                    <w:autoSpaceDN w:val="0"/>
                    <w:adjustRightInd w:val="0"/>
                    <w:snapToGrid w:val="0"/>
                    <w:rPr>
                      <w:kern w:val="0"/>
                      <w:sz w:val="18"/>
                      <w:szCs w:val="18"/>
                    </w:rPr>
                  </w:pPr>
                  <w:r>
                    <w:rPr>
                      <w:kern w:val="0"/>
                      <w:sz w:val="18"/>
                      <w:szCs w:val="18"/>
                    </w:rPr>
                    <w:t>（一）、强化工业源污染治理</w:t>
                  </w:r>
                </w:p>
                <w:p>
                  <w:pPr>
                    <w:autoSpaceDE w:val="0"/>
                    <w:autoSpaceDN w:val="0"/>
                    <w:adjustRightInd w:val="0"/>
                    <w:snapToGrid w:val="0"/>
                    <w:rPr>
                      <w:kern w:val="0"/>
                      <w:sz w:val="18"/>
                      <w:szCs w:val="18"/>
                    </w:rPr>
                  </w:pPr>
                  <w:r>
                    <w:rPr>
                      <w:kern w:val="0"/>
                      <w:sz w:val="18"/>
                      <w:szCs w:val="18"/>
                    </w:rPr>
                    <w:t>严格涉气项目环境准入。严格控制石化、化工、火电、钢铁、有色金属冶炼、水泥、陶瓷等“两高”项目建设。严格控制城市及近郊新增涉气排放高架点源（排气筒高度高于50m）。严格控制园区外新建涉气工业企业，空气质量不达标区域严格落实颗粒物、二氧化硫、氮氧化物、挥发性有机物2倍现役源削减替代。</w:t>
                  </w:r>
                </w:p>
                <w:p>
                  <w:pPr>
                    <w:autoSpaceDE w:val="0"/>
                    <w:autoSpaceDN w:val="0"/>
                    <w:adjustRightInd w:val="0"/>
                    <w:snapToGrid w:val="0"/>
                    <w:rPr>
                      <w:kern w:val="0"/>
                      <w:sz w:val="18"/>
                      <w:szCs w:val="18"/>
                    </w:rPr>
                  </w:pPr>
                  <w:r>
                    <w:rPr>
                      <w:kern w:val="0"/>
                      <w:sz w:val="18"/>
                      <w:szCs w:val="18"/>
                    </w:rPr>
                    <w:t>……</w:t>
                  </w:r>
                </w:p>
                <w:p>
                  <w:pPr>
                    <w:autoSpaceDE w:val="0"/>
                    <w:autoSpaceDN w:val="0"/>
                    <w:adjustRightInd w:val="0"/>
                    <w:snapToGrid w:val="0"/>
                    <w:rPr>
                      <w:kern w:val="0"/>
                      <w:sz w:val="18"/>
                      <w:szCs w:val="18"/>
                    </w:rPr>
                  </w:pPr>
                  <w:r>
                    <w:rPr>
                      <w:kern w:val="0"/>
                      <w:sz w:val="18"/>
                      <w:szCs w:val="18"/>
                    </w:rPr>
                    <w:t>（四）、深化VOCs污染防治</w:t>
                  </w:r>
                </w:p>
                <w:p>
                  <w:pPr>
                    <w:autoSpaceDE w:val="0"/>
                    <w:autoSpaceDN w:val="0"/>
                    <w:adjustRightInd w:val="0"/>
                    <w:snapToGrid w:val="0"/>
                    <w:rPr>
                      <w:kern w:val="0"/>
                      <w:sz w:val="18"/>
                      <w:szCs w:val="18"/>
                    </w:rPr>
                  </w:pPr>
                  <w:r>
                    <w:rPr>
                      <w:kern w:val="0"/>
                      <w:sz w:val="18"/>
                      <w:szCs w:val="18"/>
                    </w:rPr>
                    <w:t>……</w:t>
                  </w:r>
                </w:p>
                <w:p>
                  <w:pPr>
                    <w:autoSpaceDE w:val="0"/>
                    <w:autoSpaceDN w:val="0"/>
                    <w:adjustRightInd w:val="0"/>
                    <w:snapToGrid w:val="0"/>
                    <w:rPr>
                      <w:kern w:val="0"/>
                      <w:sz w:val="18"/>
                      <w:szCs w:val="18"/>
                    </w:rPr>
                  </w:pPr>
                  <w:r>
                    <w:rPr>
                      <w:kern w:val="0"/>
                      <w:sz w:val="18"/>
                      <w:szCs w:val="18"/>
                    </w:rPr>
                    <w:t>加强重点地区、重点行业VOCs排放整治，严格控制涉VOCs排放新建项目，对新增VOCs排放项目实施等量或倍量替代，以五通桥、井研县、夹江县、乐山高新区等区域的集中工业区为重点，推进重点区域VOCs整治。持续开展全市重点企业“一厂一策”综合治理，实施重点行业VOCs达标排放整治。</w:t>
                  </w:r>
                </w:p>
              </w:tc>
              <w:tc>
                <w:tcPr>
                  <w:tcW w:w="1553" w:type="dxa"/>
                </w:tcPr>
                <w:p>
                  <w:pPr>
                    <w:autoSpaceDE w:val="0"/>
                    <w:autoSpaceDN w:val="0"/>
                    <w:adjustRightInd w:val="0"/>
                    <w:snapToGrid w:val="0"/>
                    <w:rPr>
                      <w:kern w:val="0"/>
                      <w:sz w:val="18"/>
                      <w:szCs w:val="18"/>
                    </w:rPr>
                  </w:pPr>
                  <w:r>
                    <w:rPr>
                      <w:kern w:val="0"/>
                      <w:sz w:val="18"/>
                      <w:szCs w:val="18"/>
                    </w:rPr>
                    <w:t>本项目不属于前述重点行业，且本项目不涉及使用含VOCs原辅材料，不涉及排放VOCs。</w:t>
                  </w:r>
                </w:p>
              </w:tc>
              <w:tc>
                <w:tcPr>
                  <w:tcW w:w="833" w:type="dxa"/>
                  <w:vAlign w:val="center"/>
                </w:tcPr>
                <w:p>
                  <w:pPr>
                    <w:autoSpaceDE w:val="0"/>
                    <w:autoSpaceDN w:val="0"/>
                    <w:adjustRightInd w:val="0"/>
                    <w:snapToGrid w:val="0"/>
                    <w:jc w:val="center"/>
                    <w:rPr>
                      <w:kern w:val="0"/>
                      <w:sz w:val="18"/>
                      <w:szCs w:val="18"/>
                    </w:rPr>
                  </w:pPr>
                  <w:r>
                    <w:rPr>
                      <w:kern w:val="0"/>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5" w:type="dxa"/>
                  <w:vAlign w:val="center"/>
                </w:tcPr>
                <w:p>
                  <w:pPr>
                    <w:autoSpaceDE w:val="0"/>
                    <w:autoSpaceDN w:val="0"/>
                    <w:adjustRightInd w:val="0"/>
                    <w:snapToGrid w:val="0"/>
                    <w:jc w:val="center"/>
                    <w:rPr>
                      <w:kern w:val="0"/>
                      <w:sz w:val="18"/>
                      <w:szCs w:val="18"/>
                    </w:rPr>
                  </w:pPr>
                  <w:r>
                    <w:rPr>
                      <w:kern w:val="0"/>
                      <w:sz w:val="18"/>
                      <w:szCs w:val="18"/>
                    </w:rPr>
                    <w:t>六、深入打好碧水保卫战，统筹推进“三水”共治</w:t>
                  </w:r>
                </w:p>
              </w:tc>
              <w:tc>
                <w:tcPr>
                  <w:tcW w:w="3975" w:type="dxa"/>
                </w:tcPr>
                <w:p>
                  <w:pPr>
                    <w:autoSpaceDE w:val="0"/>
                    <w:autoSpaceDN w:val="0"/>
                    <w:adjustRightInd w:val="0"/>
                    <w:snapToGrid w:val="0"/>
                    <w:rPr>
                      <w:kern w:val="0"/>
                      <w:sz w:val="18"/>
                      <w:szCs w:val="18"/>
                    </w:rPr>
                  </w:pPr>
                  <w:r>
                    <w:rPr>
                      <w:kern w:val="0"/>
                      <w:sz w:val="18"/>
                      <w:szCs w:val="18"/>
                    </w:rPr>
                    <w:t>（二）、强化水环境污染治理</w:t>
                  </w:r>
                </w:p>
                <w:p>
                  <w:pPr>
                    <w:autoSpaceDE w:val="0"/>
                    <w:autoSpaceDN w:val="0"/>
                    <w:adjustRightInd w:val="0"/>
                    <w:snapToGrid w:val="0"/>
                    <w:rPr>
                      <w:kern w:val="0"/>
                      <w:sz w:val="18"/>
                      <w:szCs w:val="18"/>
                    </w:rPr>
                  </w:pPr>
                  <w:r>
                    <w:rPr>
                      <w:kern w:val="0"/>
                      <w:sz w:val="18"/>
                      <w:szCs w:val="18"/>
                    </w:rPr>
                    <w:t>加强工业水污染治理。落实排污企业黑名单制度，强化工业企业污水收集处理设施能力，……，推进“三磷”综合整治，推动重点行业污水处理设施改造，促进工业企业全面达标排放。深入推进排污许可证制度，推进高污染、高耗水行业清洁生产改造，加大钢铁、印染、造纸、化工、制革等高耗水企业废水深度处理回用。……。增加工业污水中水回用配套设施建设，鼓励园区和企业中水回用。</w:t>
                  </w:r>
                </w:p>
              </w:tc>
              <w:tc>
                <w:tcPr>
                  <w:tcW w:w="1553" w:type="dxa"/>
                </w:tcPr>
                <w:p>
                  <w:pPr>
                    <w:autoSpaceDE w:val="0"/>
                    <w:autoSpaceDN w:val="0"/>
                    <w:adjustRightInd w:val="0"/>
                    <w:snapToGrid w:val="0"/>
                    <w:rPr>
                      <w:kern w:val="0"/>
                      <w:sz w:val="18"/>
                      <w:szCs w:val="18"/>
                    </w:rPr>
                  </w:pPr>
                </w:p>
                <w:p>
                  <w:pPr>
                    <w:autoSpaceDE w:val="0"/>
                    <w:autoSpaceDN w:val="0"/>
                    <w:adjustRightInd w:val="0"/>
                    <w:snapToGrid w:val="0"/>
                    <w:rPr>
                      <w:kern w:val="0"/>
                      <w:sz w:val="18"/>
                      <w:szCs w:val="18"/>
                    </w:rPr>
                  </w:pPr>
                </w:p>
                <w:p>
                  <w:pPr>
                    <w:autoSpaceDE w:val="0"/>
                    <w:autoSpaceDN w:val="0"/>
                    <w:adjustRightInd w:val="0"/>
                    <w:snapToGrid w:val="0"/>
                    <w:rPr>
                      <w:kern w:val="0"/>
                      <w:sz w:val="18"/>
                      <w:szCs w:val="18"/>
                    </w:rPr>
                  </w:pPr>
                </w:p>
                <w:p>
                  <w:pPr>
                    <w:autoSpaceDE w:val="0"/>
                    <w:autoSpaceDN w:val="0"/>
                    <w:adjustRightInd w:val="0"/>
                    <w:snapToGrid w:val="0"/>
                    <w:rPr>
                      <w:kern w:val="0"/>
                      <w:sz w:val="18"/>
                      <w:szCs w:val="18"/>
                    </w:rPr>
                  </w:pPr>
                  <w:r>
                    <w:rPr>
                      <w:kern w:val="0"/>
                      <w:sz w:val="18"/>
                      <w:szCs w:val="18"/>
                    </w:rPr>
                    <w:t>本项目废水</w:t>
                  </w:r>
                  <w:r>
                    <w:rPr>
                      <w:rFonts w:hint="eastAsia"/>
                      <w:kern w:val="0"/>
                      <w:sz w:val="18"/>
                      <w:szCs w:val="18"/>
                    </w:rPr>
                    <w:t>依托</w:t>
                  </w:r>
                  <w:r>
                    <w:rPr>
                      <w:kern w:val="0"/>
                      <w:sz w:val="18"/>
                      <w:szCs w:val="18"/>
                    </w:rPr>
                    <w:t>园区污水处理厂</w:t>
                  </w:r>
                </w:p>
              </w:tc>
              <w:tc>
                <w:tcPr>
                  <w:tcW w:w="833" w:type="dxa"/>
                  <w:vAlign w:val="center"/>
                </w:tcPr>
                <w:p>
                  <w:pPr>
                    <w:autoSpaceDE w:val="0"/>
                    <w:autoSpaceDN w:val="0"/>
                    <w:adjustRightInd w:val="0"/>
                    <w:snapToGrid w:val="0"/>
                    <w:jc w:val="center"/>
                    <w:rPr>
                      <w:kern w:val="0"/>
                      <w:sz w:val="18"/>
                      <w:szCs w:val="18"/>
                    </w:rPr>
                  </w:pPr>
                  <w:r>
                    <w:rPr>
                      <w:kern w:val="0"/>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5" w:type="dxa"/>
                  <w:vAlign w:val="center"/>
                </w:tcPr>
                <w:p>
                  <w:pPr>
                    <w:autoSpaceDE w:val="0"/>
                    <w:autoSpaceDN w:val="0"/>
                    <w:adjustRightInd w:val="0"/>
                    <w:snapToGrid w:val="0"/>
                    <w:jc w:val="center"/>
                    <w:rPr>
                      <w:kern w:val="0"/>
                      <w:sz w:val="18"/>
                      <w:szCs w:val="18"/>
                    </w:rPr>
                  </w:pPr>
                  <w:r>
                    <w:rPr>
                      <w:rFonts w:hint="eastAsia"/>
                      <w:kern w:val="0"/>
                      <w:sz w:val="18"/>
                      <w:szCs w:val="18"/>
                    </w:rPr>
                    <w:t>七、深入打好净土保卫战，积极推进无废城市建设</w:t>
                  </w:r>
                </w:p>
              </w:tc>
              <w:tc>
                <w:tcPr>
                  <w:tcW w:w="3975" w:type="dxa"/>
                </w:tcPr>
                <w:p>
                  <w:pPr>
                    <w:autoSpaceDE w:val="0"/>
                    <w:autoSpaceDN w:val="0"/>
                    <w:adjustRightInd w:val="0"/>
                    <w:snapToGrid w:val="0"/>
                    <w:rPr>
                      <w:kern w:val="0"/>
                      <w:sz w:val="18"/>
                      <w:szCs w:val="18"/>
                    </w:rPr>
                  </w:pPr>
                  <w:r>
                    <w:rPr>
                      <w:rFonts w:hint="eastAsia"/>
                      <w:kern w:val="0"/>
                      <w:sz w:val="18"/>
                      <w:szCs w:val="18"/>
                    </w:rPr>
                    <w:t>（四）强化固体废弃物分类处置</w:t>
                  </w:r>
                </w:p>
                <w:p>
                  <w:pPr>
                    <w:autoSpaceDE w:val="0"/>
                    <w:autoSpaceDN w:val="0"/>
                    <w:ind w:firstLine="360" w:firstLineChars="200"/>
                    <w:rPr>
                      <w:kern w:val="0"/>
                      <w:sz w:val="18"/>
                      <w:szCs w:val="18"/>
                    </w:rPr>
                  </w:pPr>
                  <w:r>
                    <w:rPr>
                      <w:rFonts w:hint="eastAsia"/>
                      <w:kern w:val="0"/>
                      <w:sz w:val="18"/>
                      <w:szCs w:val="18"/>
                    </w:rPr>
                    <w:t>加强生活垃圾综合利用。加快生活垃圾环保发电扩建项目，全面推进焚烧处理能力建设，加快发展以焚烧为主的垃圾处理方式。加快推进大件垃圾拆解中心和可回收物分拣中心项目的建设。不断提高生活垃圾资源化利用水平。到2025年，实现生活垃圾资源化率55%，</w:t>
                  </w:r>
                </w:p>
                <w:p>
                  <w:pPr>
                    <w:autoSpaceDE w:val="0"/>
                    <w:autoSpaceDN w:val="0"/>
                    <w:adjustRightInd w:val="0"/>
                    <w:snapToGrid w:val="0"/>
                    <w:rPr>
                      <w:kern w:val="0"/>
                      <w:sz w:val="18"/>
                      <w:szCs w:val="18"/>
                    </w:rPr>
                  </w:pPr>
                  <w:r>
                    <w:rPr>
                      <w:rFonts w:hint="eastAsia"/>
                      <w:kern w:val="0"/>
                      <w:sz w:val="18"/>
                      <w:szCs w:val="18"/>
                    </w:rPr>
                    <w:t>加强工业固体废物资源化利用。对废塑料等再生利用活动进行清理整顿。推动建设一批电子垃圾、建筑垃圾等资源化中心，探索推进新能源电池、报废机动车等领域回收利用的生产者责任延伸制。到2025年，一般工业固体废物综合利用率实现95%。</w:t>
                  </w:r>
                </w:p>
              </w:tc>
              <w:tc>
                <w:tcPr>
                  <w:tcW w:w="1553" w:type="dxa"/>
                </w:tcPr>
                <w:p>
                  <w:pPr>
                    <w:autoSpaceDE w:val="0"/>
                    <w:autoSpaceDN w:val="0"/>
                    <w:adjustRightInd w:val="0"/>
                    <w:snapToGrid w:val="0"/>
                    <w:ind w:firstLine="270" w:firstLineChars="150"/>
                    <w:rPr>
                      <w:kern w:val="0"/>
                      <w:sz w:val="18"/>
                      <w:szCs w:val="18"/>
                    </w:rPr>
                  </w:pPr>
                </w:p>
                <w:p>
                  <w:pPr>
                    <w:autoSpaceDE w:val="0"/>
                    <w:autoSpaceDN w:val="0"/>
                    <w:adjustRightInd w:val="0"/>
                    <w:snapToGrid w:val="0"/>
                    <w:ind w:firstLine="270" w:firstLineChars="150"/>
                    <w:rPr>
                      <w:kern w:val="0"/>
                      <w:sz w:val="18"/>
                      <w:szCs w:val="18"/>
                    </w:rPr>
                  </w:pPr>
                </w:p>
                <w:p>
                  <w:pPr>
                    <w:autoSpaceDE w:val="0"/>
                    <w:autoSpaceDN w:val="0"/>
                    <w:adjustRightInd w:val="0"/>
                    <w:snapToGrid w:val="0"/>
                    <w:ind w:firstLine="270" w:firstLineChars="150"/>
                    <w:rPr>
                      <w:kern w:val="0"/>
                      <w:sz w:val="18"/>
                      <w:szCs w:val="18"/>
                    </w:rPr>
                  </w:pPr>
                </w:p>
                <w:p>
                  <w:pPr>
                    <w:autoSpaceDE w:val="0"/>
                    <w:autoSpaceDN w:val="0"/>
                    <w:adjustRightInd w:val="0"/>
                    <w:snapToGrid w:val="0"/>
                    <w:ind w:firstLine="270" w:firstLineChars="150"/>
                    <w:rPr>
                      <w:kern w:val="0"/>
                      <w:sz w:val="18"/>
                      <w:szCs w:val="18"/>
                    </w:rPr>
                  </w:pPr>
                </w:p>
                <w:p>
                  <w:pPr>
                    <w:autoSpaceDE w:val="0"/>
                    <w:autoSpaceDN w:val="0"/>
                    <w:adjustRightInd w:val="0"/>
                    <w:snapToGrid w:val="0"/>
                    <w:ind w:firstLine="270" w:firstLineChars="150"/>
                    <w:rPr>
                      <w:kern w:val="0"/>
                      <w:sz w:val="18"/>
                      <w:szCs w:val="18"/>
                    </w:rPr>
                  </w:pPr>
                </w:p>
                <w:p>
                  <w:pPr>
                    <w:autoSpaceDE w:val="0"/>
                    <w:autoSpaceDN w:val="0"/>
                    <w:adjustRightInd w:val="0"/>
                    <w:snapToGrid w:val="0"/>
                    <w:ind w:firstLine="270" w:firstLineChars="150"/>
                    <w:rPr>
                      <w:kern w:val="0"/>
                      <w:sz w:val="18"/>
                      <w:szCs w:val="18"/>
                    </w:rPr>
                  </w:pPr>
                  <w:r>
                    <w:rPr>
                      <w:rFonts w:hint="eastAsia"/>
                      <w:kern w:val="0"/>
                      <w:sz w:val="18"/>
                      <w:szCs w:val="18"/>
                    </w:rPr>
                    <w:t>本项目固废分类收集，分别处置，不会造成二次污染。</w:t>
                  </w:r>
                </w:p>
              </w:tc>
              <w:tc>
                <w:tcPr>
                  <w:tcW w:w="833" w:type="dxa"/>
                  <w:vAlign w:val="center"/>
                </w:tcPr>
                <w:p>
                  <w:pPr>
                    <w:autoSpaceDE w:val="0"/>
                    <w:autoSpaceDN w:val="0"/>
                    <w:adjustRightInd w:val="0"/>
                    <w:snapToGrid w:val="0"/>
                    <w:jc w:val="center"/>
                    <w:rPr>
                      <w:kern w:val="0"/>
                      <w:sz w:val="18"/>
                      <w:szCs w:val="18"/>
                    </w:rPr>
                  </w:pPr>
                  <w:r>
                    <w:rPr>
                      <w:rFonts w:hint="eastAsia"/>
                      <w:kern w:val="0"/>
                      <w:sz w:val="18"/>
                      <w:szCs w:val="18"/>
                    </w:rPr>
                    <w:t>符合</w:t>
                  </w:r>
                </w:p>
              </w:tc>
            </w:tr>
          </w:tbl>
          <w:p>
            <w:pPr>
              <w:autoSpaceDE w:val="0"/>
              <w:autoSpaceDN w:val="0"/>
              <w:adjustRightInd w:val="0"/>
              <w:snapToGrid w:val="0"/>
              <w:spacing w:line="480" w:lineRule="exact"/>
              <w:rPr>
                <w:kern w:val="0"/>
                <w:sz w:val="24"/>
              </w:rPr>
            </w:pPr>
            <w:r>
              <w:rPr>
                <w:kern w:val="0"/>
                <w:sz w:val="24"/>
              </w:rPr>
              <w:t xml:space="preserve">    根据上表分析，本项目的建设符合《乐山市</w:t>
            </w:r>
            <w:r>
              <w:rPr>
                <w:rFonts w:ascii="宋体" w:hAnsi="宋体"/>
                <w:kern w:val="0"/>
                <w:sz w:val="24"/>
              </w:rPr>
              <w:t>“十四五”</w:t>
            </w:r>
            <w:r>
              <w:rPr>
                <w:kern w:val="0"/>
                <w:sz w:val="24"/>
              </w:rPr>
              <w:t>生态环境保护规划》的要求。</w:t>
            </w:r>
          </w:p>
          <w:p>
            <w:pPr>
              <w:autoSpaceDE w:val="0"/>
              <w:autoSpaceDN w:val="0"/>
              <w:adjustRightInd w:val="0"/>
              <w:snapToGrid w:val="0"/>
              <w:spacing w:line="480" w:lineRule="exact"/>
              <w:ind w:firstLine="482" w:firstLineChars="200"/>
              <w:rPr>
                <w:b/>
                <w:bCs/>
                <w:kern w:val="0"/>
                <w:sz w:val="24"/>
              </w:rPr>
            </w:pPr>
            <w:r>
              <w:rPr>
                <w:b/>
                <w:bCs/>
                <w:kern w:val="0"/>
                <w:sz w:val="24"/>
              </w:rPr>
              <w:t xml:space="preserve">3. </w:t>
            </w:r>
            <w:r>
              <w:rPr>
                <w:rFonts w:hint="eastAsia"/>
                <w:b/>
                <w:bCs/>
                <w:kern w:val="0"/>
                <w:sz w:val="24"/>
              </w:rPr>
              <w:t>与《乐山市市中区“十四五”生态环境规划》符合性分析</w:t>
            </w:r>
          </w:p>
          <w:p>
            <w:pPr>
              <w:autoSpaceDE w:val="0"/>
              <w:autoSpaceDN w:val="0"/>
              <w:adjustRightInd w:val="0"/>
              <w:snapToGrid w:val="0"/>
              <w:spacing w:line="480" w:lineRule="exact"/>
              <w:ind w:firstLine="480" w:firstLineChars="200"/>
              <w:rPr>
                <w:kern w:val="0"/>
                <w:sz w:val="24"/>
              </w:rPr>
            </w:pPr>
            <w:r>
              <w:rPr>
                <w:rFonts w:hint="eastAsia"/>
                <w:kern w:val="0"/>
                <w:sz w:val="24"/>
              </w:rPr>
              <w:t>乐山市市中区人民政府于2</w:t>
            </w:r>
            <w:r>
              <w:rPr>
                <w:kern w:val="0"/>
                <w:sz w:val="24"/>
              </w:rPr>
              <w:t>023</w:t>
            </w:r>
            <w:r>
              <w:rPr>
                <w:rFonts w:hint="eastAsia"/>
                <w:kern w:val="0"/>
                <w:sz w:val="24"/>
              </w:rPr>
              <w:t>年3月23号发布了《关于印发乐山市市中区“十四五”生态环境保护规划的通知》（乐</w:t>
            </w:r>
            <w:r>
              <w:rPr>
                <w:kern w:val="0"/>
                <w:sz w:val="24"/>
              </w:rPr>
              <w:t>中</w:t>
            </w:r>
            <w:r>
              <w:rPr>
                <w:rFonts w:hint="eastAsia"/>
                <w:kern w:val="0"/>
                <w:sz w:val="24"/>
              </w:rPr>
              <w:t>府发[</w:t>
            </w:r>
            <w:r>
              <w:rPr>
                <w:kern w:val="0"/>
                <w:sz w:val="24"/>
              </w:rPr>
              <w:t>2023]7</w:t>
            </w:r>
            <w:r>
              <w:rPr>
                <w:rFonts w:hint="eastAsia"/>
                <w:kern w:val="0"/>
                <w:sz w:val="24"/>
              </w:rPr>
              <w:t>号），本项目与其符合性分析见下表：</w:t>
            </w:r>
          </w:p>
          <w:p>
            <w:pPr>
              <w:autoSpaceDE w:val="0"/>
              <w:autoSpaceDN w:val="0"/>
              <w:adjustRightInd w:val="0"/>
              <w:snapToGrid w:val="0"/>
              <w:spacing w:line="480" w:lineRule="exact"/>
              <w:jc w:val="center"/>
              <w:rPr>
                <w:b/>
                <w:bCs/>
                <w:kern w:val="0"/>
                <w:szCs w:val="21"/>
              </w:rPr>
            </w:pPr>
            <w:r>
              <w:rPr>
                <w:rFonts w:hint="eastAsia"/>
                <w:b/>
                <w:bCs/>
                <w:kern w:val="0"/>
                <w:szCs w:val="21"/>
              </w:rPr>
              <w:t>表1</w:t>
            </w:r>
            <w:r>
              <w:rPr>
                <w:b/>
                <w:bCs/>
                <w:kern w:val="0"/>
                <w:szCs w:val="21"/>
              </w:rPr>
              <w:t xml:space="preserve">-5 </w:t>
            </w:r>
            <w:r>
              <w:rPr>
                <w:rFonts w:hint="eastAsia"/>
                <w:b/>
                <w:bCs/>
                <w:kern w:val="0"/>
                <w:szCs w:val="21"/>
              </w:rPr>
              <w:t>本项目与《乐山市市中区“十四五”生态环境保护规划》符合性分析</w:t>
            </w:r>
          </w:p>
          <w:tbl>
            <w:tblPr>
              <w:tblStyle w:val="3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5"/>
              <w:gridCol w:w="3969"/>
              <w:gridCol w:w="1559"/>
              <w:gridCol w:w="8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5" w:type="dxa"/>
                  <w:vAlign w:val="center"/>
                </w:tcPr>
                <w:p>
                  <w:pPr>
                    <w:autoSpaceDE w:val="0"/>
                    <w:autoSpaceDN w:val="0"/>
                    <w:adjustRightInd w:val="0"/>
                    <w:snapToGrid w:val="0"/>
                    <w:jc w:val="center"/>
                    <w:rPr>
                      <w:b/>
                      <w:bCs/>
                      <w:kern w:val="0"/>
                      <w:sz w:val="18"/>
                      <w:szCs w:val="18"/>
                    </w:rPr>
                  </w:pPr>
                  <w:r>
                    <w:rPr>
                      <w:rFonts w:hint="eastAsia"/>
                      <w:b/>
                      <w:bCs/>
                      <w:kern w:val="0"/>
                      <w:sz w:val="18"/>
                      <w:szCs w:val="18"/>
                    </w:rPr>
                    <w:t>章节</w:t>
                  </w:r>
                </w:p>
              </w:tc>
              <w:tc>
                <w:tcPr>
                  <w:tcW w:w="3969" w:type="dxa"/>
                  <w:vAlign w:val="center"/>
                </w:tcPr>
                <w:p>
                  <w:pPr>
                    <w:autoSpaceDE w:val="0"/>
                    <w:autoSpaceDN w:val="0"/>
                    <w:adjustRightInd w:val="0"/>
                    <w:snapToGrid w:val="0"/>
                    <w:jc w:val="center"/>
                    <w:rPr>
                      <w:b/>
                      <w:bCs/>
                      <w:kern w:val="0"/>
                      <w:sz w:val="18"/>
                      <w:szCs w:val="18"/>
                    </w:rPr>
                  </w:pPr>
                  <w:r>
                    <w:rPr>
                      <w:rFonts w:hint="eastAsia"/>
                      <w:b/>
                      <w:bCs/>
                      <w:kern w:val="0"/>
                      <w:sz w:val="18"/>
                      <w:szCs w:val="18"/>
                    </w:rPr>
                    <w:t>要求</w:t>
                  </w:r>
                </w:p>
              </w:tc>
              <w:tc>
                <w:tcPr>
                  <w:tcW w:w="1559" w:type="dxa"/>
                  <w:vAlign w:val="center"/>
                </w:tcPr>
                <w:p>
                  <w:pPr>
                    <w:autoSpaceDE w:val="0"/>
                    <w:autoSpaceDN w:val="0"/>
                    <w:adjustRightInd w:val="0"/>
                    <w:snapToGrid w:val="0"/>
                    <w:jc w:val="center"/>
                    <w:rPr>
                      <w:b/>
                      <w:bCs/>
                      <w:kern w:val="0"/>
                      <w:sz w:val="18"/>
                      <w:szCs w:val="18"/>
                    </w:rPr>
                  </w:pPr>
                  <w:r>
                    <w:rPr>
                      <w:rFonts w:hint="eastAsia"/>
                      <w:b/>
                      <w:bCs/>
                      <w:kern w:val="0"/>
                      <w:sz w:val="18"/>
                      <w:szCs w:val="18"/>
                    </w:rPr>
                    <w:t>本项目情况</w:t>
                  </w:r>
                </w:p>
              </w:tc>
              <w:tc>
                <w:tcPr>
                  <w:tcW w:w="833" w:type="dxa"/>
                  <w:vAlign w:val="center"/>
                </w:tcPr>
                <w:p>
                  <w:pPr>
                    <w:autoSpaceDE w:val="0"/>
                    <w:autoSpaceDN w:val="0"/>
                    <w:adjustRightInd w:val="0"/>
                    <w:snapToGrid w:val="0"/>
                    <w:jc w:val="center"/>
                    <w:rPr>
                      <w:b/>
                      <w:bCs/>
                      <w:kern w:val="0"/>
                      <w:sz w:val="18"/>
                      <w:szCs w:val="18"/>
                    </w:rPr>
                  </w:pPr>
                  <w:r>
                    <w:rPr>
                      <w:rFonts w:hint="eastAsia"/>
                      <w:b/>
                      <w:bCs/>
                      <w:kern w:val="0"/>
                      <w:sz w:val="18"/>
                      <w:szCs w:val="18"/>
                    </w:rPr>
                    <w:t>符合性分析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5" w:type="dxa"/>
                  <w:vAlign w:val="center"/>
                </w:tcPr>
                <w:p>
                  <w:pPr>
                    <w:autoSpaceDE w:val="0"/>
                    <w:autoSpaceDN w:val="0"/>
                    <w:adjustRightInd w:val="0"/>
                    <w:snapToGrid w:val="0"/>
                    <w:jc w:val="center"/>
                    <w:rPr>
                      <w:kern w:val="0"/>
                      <w:sz w:val="18"/>
                      <w:szCs w:val="18"/>
                    </w:rPr>
                  </w:pPr>
                  <w:r>
                    <w:rPr>
                      <w:rFonts w:hint="eastAsia"/>
                      <w:kern w:val="0"/>
                      <w:sz w:val="18"/>
                      <w:szCs w:val="18"/>
                    </w:rPr>
                    <w:t>五、深入打好蓝天保卫战，持续改善大气环境质量</w:t>
                  </w:r>
                </w:p>
              </w:tc>
              <w:tc>
                <w:tcPr>
                  <w:tcW w:w="3969" w:type="dxa"/>
                </w:tcPr>
                <w:p>
                  <w:pPr>
                    <w:autoSpaceDE w:val="0"/>
                    <w:autoSpaceDN w:val="0"/>
                    <w:adjustRightInd w:val="0"/>
                    <w:snapToGrid w:val="0"/>
                    <w:rPr>
                      <w:kern w:val="0"/>
                      <w:sz w:val="18"/>
                      <w:szCs w:val="18"/>
                    </w:rPr>
                  </w:pPr>
                  <w:r>
                    <w:rPr>
                      <w:rFonts w:hint="eastAsia"/>
                      <w:kern w:val="0"/>
                      <w:sz w:val="18"/>
                      <w:szCs w:val="18"/>
                    </w:rPr>
                    <w:t>（一）强化污染治理，持续改善生态环境质量</w:t>
                  </w:r>
                </w:p>
                <w:p>
                  <w:pPr>
                    <w:autoSpaceDE w:val="0"/>
                    <w:autoSpaceDN w:val="0"/>
                    <w:adjustRightInd w:val="0"/>
                    <w:snapToGrid w:val="0"/>
                    <w:rPr>
                      <w:kern w:val="0"/>
                      <w:sz w:val="18"/>
                      <w:szCs w:val="18"/>
                    </w:rPr>
                  </w:pPr>
                  <w:r>
                    <w:rPr>
                      <w:rFonts w:hint="eastAsia"/>
                      <w:kern w:val="0"/>
                      <w:sz w:val="18"/>
                      <w:szCs w:val="18"/>
                    </w:rPr>
                    <w:t>1、严格涉气项目环境准入</w:t>
                  </w:r>
                </w:p>
                <w:p>
                  <w:pPr>
                    <w:autoSpaceDE w:val="0"/>
                    <w:autoSpaceDN w:val="0"/>
                    <w:adjustRightInd w:val="0"/>
                    <w:snapToGrid w:val="0"/>
                    <w:rPr>
                      <w:kern w:val="0"/>
                      <w:sz w:val="18"/>
                      <w:szCs w:val="18"/>
                    </w:rPr>
                  </w:pPr>
                  <w:r>
                    <w:rPr>
                      <w:rFonts w:hint="eastAsia"/>
                      <w:kern w:val="0"/>
                      <w:sz w:val="18"/>
                      <w:szCs w:val="18"/>
                    </w:rPr>
                    <w:t>严格控制城市及近郊新增涉气排放高架点源（排气筒高度大于5</w:t>
                  </w:r>
                  <w:r>
                    <w:rPr>
                      <w:kern w:val="0"/>
                      <w:sz w:val="18"/>
                      <w:szCs w:val="18"/>
                    </w:rPr>
                    <w:t>0</w:t>
                  </w:r>
                  <w:r>
                    <w:rPr>
                      <w:rFonts w:hint="eastAsia"/>
                      <w:kern w:val="0"/>
                      <w:sz w:val="18"/>
                      <w:szCs w:val="18"/>
                    </w:rPr>
                    <w:t>米）；严格控制园区外新建涉气工业企业；新建涉挥发性有机物排放的建设项目需进入工业园区；空气质量不达标区域严格落实颗粒物、二氧化硫、氮氧化物、挥发性有机物2倍现役源削减替代。</w:t>
                  </w:r>
                </w:p>
                <w:p>
                  <w:pPr>
                    <w:autoSpaceDE w:val="0"/>
                    <w:autoSpaceDN w:val="0"/>
                    <w:adjustRightInd w:val="0"/>
                    <w:snapToGrid w:val="0"/>
                    <w:rPr>
                      <w:kern w:val="0"/>
                      <w:sz w:val="18"/>
                      <w:szCs w:val="18"/>
                    </w:rPr>
                  </w:pPr>
                  <w:r>
                    <w:rPr>
                      <w:kern w:val="0"/>
                      <w:sz w:val="18"/>
                      <w:szCs w:val="18"/>
                    </w:rPr>
                    <w:t>……</w:t>
                  </w:r>
                </w:p>
                <w:p>
                  <w:pPr>
                    <w:autoSpaceDE w:val="0"/>
                    <w:autoSpaceDN w:val="0"/>
                    <w:adjustRightInd w:val="0"/>
                    <w:snapToGrid w:val="0"/>
                    <w:rPr>
                      <w:kern w:val="0"/>
                      <w:sz w:val="18"/>
                      <w:szCs w:val="18"/>
                    </w:rPr>
                  </w:pPr>
                  <w:r>
                    <w:rPr>
                      <w:rFonts w:hint="eastAsia"/>
                      <w:kern w:val="0"/>
                      <w:sz w:val="18"/>
                      <w:szCs w:val="18"/>
                    </w:rPr>
                    <w:t>2、深化挥发性有机物（V</w:t>
                  </w:r>
                  <w:r>
                    <w:rPr>
                      <w:kern w:val="0"/>
                      <w:sz w:val="18"/>
                      <w:szCs w:val="18"/>
                    </w:rPr>
                    <w:t>OCs</w:t>
                  </w:r>
                  <w:r>
                    <w:rPr>
                      <w:rFonts w:hint="eastAsia"/>
                      <w:kern w:val="0"/>
                      <w:sz w:val="18"/>
                      <w:szCs w:val="18"/>
                    </w:rPr>
                    <w:t>）污染防治</w:t>
                  </w:r>
                </w:p>
                <w:p>
                  <w:pPr>
                    <w:autoSpaceDE w:val="0"/>
                    <w:autoSpaceDN w:val="0"/>
                    <w:adjustRightInd w:val="0"/>
                    <w:snapToGrid w:val="0"/>
                    <w:rPr>
                      <w:kern w:val="0"/>
                      <w:sz w:val="18"/>
                      <w:szCs w:val="18"/>
                    </w:rPr>
                  </w:pPr>
                  <w:r>
                    <w:rPr>
                      <w:rFonts w:hint="eastAsia"/>
                      <w:kern w:val="0"/>
                      <w:sz w:val="18"/>
                      <w:szCs w:val="18"/>
                    </w:rPr>
                    <w:t>（1）实施重点行业挥发性有机物（VOCs）总量控制和源头替代。</w:t>
                  </w:r>
                </w:p>
                <w:p>
                  <w:pPr>
                    <w:autoSpaceDE w:val="0"/>
                    <w:autoSpaceDN w:val="0"/>
                    <w:adjustRightInd w:val="0"/>
                    <w:snapToGrid w:val="0"/>
                    <w:rPr>
                      <w:kern w:val="0"/>
                      <w:sz w:val="18"/>
                      <w:szCs w:val="18"/>
                    </w:rPr>
                  </w:pPr>
                  <w:r>
                    <w:rPr>
                      <w:rFonts w:hint="eastAsia"/>
                      <w:kern w:val="0"/>
                      <w:sz w:val="18"/>
                      <w:szCs w:val="18"/>
                    </w:rPr>
                    <w:t>（2）加强重点区域、重点行业挥发性有机物（V</w:t>
                  </w:r>
                  <w:r>
                    <w:rPr>
                      <w:kern w:val="0"/>
                      <w:sz w:val="18"/>
                      <w:szCs w:val="18"/>
                    </w:rPr>
                    <w:t>OCs</w:t>
                  </w:r>
                  <w:r>
                    <w:rPr>
                      <w:rFonts w:hint="eastAsia"/>
                      <w:kern w:val="0"/>
                      <w:sz w:val="18"/>
                      <w:szCs w:val="18"/>
                    </w:rPr>
                    <w:t>）排放整治。</w:t>
                  </w:r>
                </w:p>
                <w:p>
                  <w:pPr>
                    <w:autoSpaceDE w:val="0"/>
                    <w:autoSpaceDN w:val="0"/>
                    <w:adjustRightInd w:val="0"/>
                    <w:snapToGrid w:val="0"/>
                    <w:rPr>
                      <w:kern w:val="0"/>
                      <w:sz w:val="18"/>
                      <w:szCs w:val="18"/>
                    </w:rPr>
                  </w:pPr>
                  <w:r>
                    <w:rPr>
                      <w:rFonts w:hint="eastAsia"/>
                      <w:kern w:val="0"/>
                      <w:sz w:val="18"/>
                      <w:szCs w:val="18"/>
                    </w:rPr>
                    <w:t>（3）加强无组织挥发性有机物（V</w:t>
                  </w:r>
                  <w:r>
                    <w:rPr>
                      <w:kern w:val="0"/>
                      <w:sz w:val="18"/>
                      <w:szCs w:val="18"/>
                    </w:rPr>
                    <w:t>OCs</w:t>
                  </w:r>
                  <w:r>
                    <w:rPr>
                      <w:rFonts w:hint="eastAsia"/>
                      <w:kern w:val="0"/>
                      <w:sz w:val="18"/>
                      <w:szCs w:val="18"/>
                    </w:rPr>
                    <w:t>）排放控制</w:t>
                  </w:r>
                </w:p>
                <w:p>
                  <w:pPr>
                    <w:autoSpaceDE w:val="0"/>
                    <w:autoSpaceDN w:val="0"/>
                    <w:adjustRightInd w:val="0"/>
                    <w:snapToGrid w:val="0"/>
                    <w:rPr>
                      <w:kern w:val="0"/>
                      <w:sz w:val="18"/>
                      <w:szCs w:val="18"/>
                    </w:rPr>
                  </w:pPr>
                  <w:r>
                    <w:rPr>
                      <w:rFonts w:hint="eastAsia"/>
                      <w:kern w:val="0"/>
                      <w:sz w:val="18"/>
                      <w:szCs w:val="18"/>
                    </w:rPr>
                    <w:t>（4）加强其他行业挥发性有机物（V</w:t>
                  </w:r>
                  <w:r>
                    <w:rPr>
                      <w:kern w:val="0"/>
                      <w:sz w:val="18"/>
                      <w:szCs w:val="18"/>
                    </w:rPr>
                    <w:t>OCs</w:t>
                  </w:r>
                  <w:r>
                    <w:rPr>
                      <w:rFonts w:hint="eastAsia"/>
                      <w:kern w:val="0"/>
                      <w:sz w:val="18"/>
                      <w:szCs w:val="18"/>
                    </w:rPr>
                    <w:t>）污染防治。</w:t>
                  </w:r>
                </w:p>
              </w:tc>
              <w:tc>
                <w:tcPr>
                  <w:tcW w:w="1559" w:type="dxa"/>
                  <w:vAlign w:val="center"/>
                </w:tcPr>
                <w:p>
                  <w:pPr>
                    <w:autoSpaceDE w:val="0"/>
                    <w:autoSpaceDN w:val="0"/>
                    <w:adjustRightInd w:val="0"/>
                    <w:snapToGrid w:val="0"/>
                    <w:jc w:val="center"/>
                    <w:rPr>
                      <w:kern w:val="0"/>
                      <w:sz w:val="18"/>
                      <w:szCs w:val="18"/>
                    </w:rPr>
                  </w:pPr>
                  <w:r>
                    <w:rPr>
                      <w:rFonts w:hint="eastAsia"/>
                      <w:kern w:val="0"/>
                      <w:sz w:val="18"/>
                      <w:szCs w:val="18"/>
                    </w:rPr>
                    <w:t>本项目不涉及高架点源，本项目运营期主要污染物为颗粒物，不涉及V</w:t>
                  </w:r>
                  <w:r>
                    <w:rPr>
                      <w:kern w:val="0"/>
                      <w:sz w:val="18"/>
                      <w:szCs w:val="18"/>
                    </w:rPr>
                    <w:t>OCs</w:t>
                  </w:r>
                  <w:r>
                    <w:rPr>
                      <w:rFonts w:hint="eastAsia"/>
                      <w:kern w:val="0"/>
                      <w:sz w:val="18"/>
                      <w:szCs w:val="18"/>
                    </w:rPr>
                    <w:t>的产排。</w:t>
                  </w:r>
                </w:p>
              </w:tc>
              <w:tc>
                <w:tcPr>
                  <w:tcW w:w="833" w:type="dxa"/>
                  <w:vAlign w:val="center"/>
                </w:tcPr>
                <w:p>
                  <w:pPr>
                    <w:autoSpaceDE w:val="0"/>
                    <w:autoSpaceDN w:val="0"/>
                    <w:adjustRightInd w:val="0"/>
                    <w:snapToGrid w:val="0"/>
                    <w:jc w:val="center"/>
                    <w:rPr>
                      <w:kern w:val="0"/>
                      <w:sz w:val="18"/>
                      <w:szCs w:val="18"/>
                    </w:rPr>
                  </w:pPr>
                  <w:r>
                    <w:rPr>
                      <w:rFonts w:hint="eastAsia"/>
                      <w:kern w:val="0"/>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5" w:type="dxa"/>
                  <w:vAlign w:val="center"/>
                </w:tcPr>
                <w:p>
                  <w:pPr>
                    <w:autoSpaceDE w:val="0"/>
                    <w:autoSpaceDN w:val="0"/>
                    <w:adjustRightInd w:val="0"/>
                    <w:snapToGrid w:val="0"/>
                    <w:jc w:val="center"/>
                    <w:rPr>
                      <w:kern w:val="0"/>
                      <w:sz w:val="18"/>
                      <w:szCs w:val="18"/>
                    </w:rPr>
                  </w:pPr>
                  <w:r>
                    <w:rPr>
                      <w:rFonts w:hint="eastAsia"/>
                      <w:kern w:val="0"/>
                      <w:sz w:val="18"/>
                      <w:szCs w:val="18"/>
                    </w:rPr>
                    <w:t>六、深入打好碧水保卫战，统筹推进“三水”共治</w:t>
                  </w:r>
                </w:p>
              </w:tc>
              <w:tc>
                <w:tcPr>
                  <w:tcW w:w="3969" w:type="dxa"/>
                </w:tcPr>
                <w:p>
                  <w:pPr>
                    <w:autoSpaceDE w:val="0"/>
                    <w:autoSpaceDN w:val="0"/>
                    <w:adjustRightInd w:val="0"/>
                    <w:snapToGrid w:val="0"/>
                    <w:rPr>
                      <w:kern w:val="0"/>
                      <w:sz w:val="18"/>
                      <w:szCs w:val="18"/>
                    </w:rPr>
                  </w:pPr>
                  <w:r>
                    <w:rPr>
                      <w:rFonts w:hint="eastAsia"/>
                      <w:kern w:val="0"/>
                      <w:sz w:val="18"/>
                      <w:szCs w:val="18"/>
                    </w:rPr>
                    <w:t>（二）强化水环境污染治理。</w:t>
                  </w:r>
                </w:p>
                <w:p>
                  <w:pPr>
                    <w:autoSpaceDE w:val="0"/>
                    <w:autoSpaceDN w:val="0"/>
                    <w:adjustRightInd w:val="0"/>
                    <w:snapToGrid w:val="0"/>
                    <w:rPr>
                      <w:kern w:val="0"/>
                      <w:sz w:val="18"/>
                      <w:szCs w:val="18"/>
                    </w:rPr>
                  </w:pPr>
                  <w:r>
                    <w:rPr>
                      <w:rFonts w:hint="eastAsia"/>
                      <w:kern w:val="0"/>
                      <w:sz w:val="18"/>
                      <w:szCs w:val="18"/>
                    </w:rPr>
                    <w:t>1.加强工业水污染治理</w:t>
                  </w:r>
                </w:p>
                <w:p>
                  <w:pPr>
                    <w:ind w:firstLine="360" w:firstLineChars="200"/>
                    <w:rPr>
                      <w:kern w:val="0"/>
                      <w:sz w:val="18"/>
                      <w:szCs w:val="18"/>
                    </w:rPr>
                  </w:pPr>
                  <w:r>
                    <w:rPr>
                      <w:rFonts w:hint="eastAsia"/>
                      <w:kern w:val="0"/>
                      <w:sz w:val="18"/>
                      <w:szCs w:val="18"/>
                    </w:rPr>
                    <w:t>加强工业水污染治理。实施排污企业黑名单制度，强化工业污水收集处理设施能力，推进实施农副食品加工、原料药制造等重点行业专项治理，推动重点行业工业污水处理设施改造，促进工业企业全面达标排放。深入推进排污许可证制度，加强固定污染源的排污许可证的证后管理工作。推进高污染、高耗水行业清洁生产改造，确保单位产品基准排水量达到《四川省岷江、沱江流域水污染物排放标准》。加强建设项目管理，严格控制新污染源。到2025年，工业废水达标排放率实现100%。</w:t>
                  </w:r>
                </w:p>
              </w:tc>
              <w:tc>
                <w:tcPr>
                  <w:tcW w:w="1559" w:type="dxa"/>
                  <w:vAlign w:val="center"/>
                </w:tcPr>
                <w:p>
                  <w:pPr>
                    <w:autoSpaceDE w:val="0"/>
                    <w:autoSpaceDN w:val="0"/>
                    <w:adjustRightInd w:val="0"/>
                    <w:snapToGrid w:val="0"/>
                    <w:jc w:val="center"/>
                    <w:rPr>
                      <w:kern w:val="0"/>
                      <w:sz w:val="18"/>
                      <w:szCs w:val="18"/>
                    </w:rPr>
                  </w:pPr>
                  <w:r>
                    <w:rPr>
                      <w:rFonts w:hint="eastAsia"/>
                      <w:kern w:val="0"/>
                      <w:sz w:val="18"/>
                      <w:szCs w:val="18"/>
                    </w:rPr>
                    <w:t>本项目运营期废水依托</w:t>
                  </w:r>
                  <w:r>
                    <w:rPr>
                      <w:kern w:val="0"/>
                      <w:sz w:val="18"/>
                      <w:szCs w:val="18"/>
                    </w:rPr>
                    <w:t>园区</w:t>
                  </w:r>
                  <w:r>
                    <w:rPr>
                      <w:rFonts w:hint="eastAsia"/>
                      <w:kern w:val="0"/>
                      <w:sz w:val="18"/>
                      <w:szCs w:val="18"/>
                    </w:rPr>
                    <w:t>污水</w:t>
                  </w:r>
                  <w:r>
                    <w:rPr>
                      <w:kern w:val="0"/>
                      <w:sz w:val="18"/>
                      <w:szCs w:val="18"/>
                    </w:rPr>
                    <w:t>处理厂</w:t>
                  </w:r>
                  <w:r>
                    <w:rPr>
                      <w:rFonts w:hint="eastAsia"/>
                      <w:kern w:val="0"/>
                      <w:sz w:val="18"/>
                      <w:szCs w:val="18"/>
                    </w:rPr>
                    <w:t>。</w:t>
                  </w:r>
                </w:p>
              </w:tc>
              <w:tc>
                <w:tcPr>
                  <w:tcW w:w="833" w:type="dxa"/>
                  <w:vAlign w:val="center"/>
                </w:tcPr>
                <w:p>
                  <w:pPr>
                    <w:autoSpaceDE w:val="0"/>
                    <w:autoSpaceDN w:val="0"/>
                    <w:adjustRightInd w:val="0"/>
                    <w:snapToGrid w:val="0"/>
                    <w:jc w:val="center"/>
                    <w:rPr>
                      <w:kern w:val="0"/>
                      <w:sz w:val="18"/>
                      <w:szCs w:val="18"/>
                    </w:rPr>
                  </w:pPr>
                  <w:r>
                    <w:rPr>
                      <w:rFonts w:hint="eastAsia"/>
                      <w:kern w:val="0"/>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5" w:type="dxa"/>
                  <w:vAlign w:val="center"/>
                </w:tcPr>
                <w:p>
                  <w:pPr>
                    <w:autoSpaceDE w:val="0"/>
                    <w:autoSpaceDN w:val="0"/>
                    <w:adjustRightInd w:val="0"/>
                    <w:snapToGrid w:val="0"/>
                    <w:jc w:val="center"/>
                    <w:rPr>
                      <w:kern w:val="0"/>
                      <w:sz w:val="18"/>
                      <w:szCs w:val="18"/>
                    </w:rPr>
                  </w:pPr>
                  <w:r>
                    <w:rPr>
                      <w:rFonts w:hint="eastAsia"/>
                      <w:kern w:val="0"/>
                      <w:sz w:val="18"/>
                      <w:szCs w:val="18"/>
                    </w:rPr>
                    <w:t>七、深入打好净土保卫战，积极推进无废城市建设</w:t>
                  </w:r>
                </w:p>
              </w:tc>
              <w:tc>
                <w:tcPr>
                  <w:tcW w:w="3969" w:type="dxa"/>
                </w:tcPr>
                <w:p>
                  <w:pPr>
                    <w:autoSpaceDE w:val="0"/>
                    <w:autoSpaceDN w:val="0"/>
                    <w:adjustRightInd w:val="0"/>
                    <w:snapToGrid w:val="0"/>
                    <w:rPr>
                      <w:kern w:val="0"/>
                      <w:sz w:val="18"/>
                      <w:szCs w:val="18"/>
                    </w:rPr>
                  </w:pPr>
                  <w:r>
                    <w:rPr>
                      <w:rFonts w:hint="eastAsia"/>
                      <w:kern w:val="0"/>
                      <w:sz w:val="18"/>
                      <w:szCs w:val="18"/>
                    </w:rPr>
                    <w:t>（四）强化固体废弃物分类处置</w:t>
                  </w:r>
                </w:p>
                <w:p>
                  <w:pPr>
                    <w:autoSpaceDE w:val="0"/>
                    <w:autoSpaceDN w:val="0"/>
                    <w:ind w:firstLine="360" w:firstLineChars="200"/>
                    <w:rPr>
                      <w:kern w:val="0"/>
                      <w:sz w:val="18"/>
                      <w:szCs w:val="18"/>
                    </w:rPr>
                  </w:pPr>
                  <w:r>
                    <w:rPr>
                      <w:rFonts w:hint="eastAsia"/>
                      <w:kern w:val="0"/>
                      <w:sz w:val="18"/>
                      <w:szCs w:val="18"/>
                    </w:rPr>
                    <w:t>加强生活垃圾综合利用。加快生活垃圾环保发电扩建项目，全面推进焚烧处理能力建设，加快发展以焚烧为主的垃圾处理方式。加快推进大件垃圾拆解中心和可回收物分拣中心项目的建设。不断提高生活垃圾资源化利用水平。到2025年，实现生活垃圾资源化率55%，</w:t>
                  </w:r>
                </w:p>
                <w:p>
                  <w:pPr>
                    <w:autoSpaceDE w:val="0"/>
                    <w:autoSpaceDN w:val="0"/>
                    <w:adjustRightInd w:val="0"/>
                    <w:snapToGrid w:val="0"/>
                    <w:rPr>
                      <w:kern w:val="0"/>
                      <w:sz w:val="18"/>
                      <w:szCs w:val="18"/>
                    </w:rPr>
                  </w:pPr>
                  <w:r>
                    <w:rPr>
                      <w:rFonts w:hint="eastAsia"/>
                      <w:kern w:val="0"/>
                      <w:sz w:val="18"/>
                      <w:szCs w:val="18"/>
                    </w:rPr>
                    <w:t>加强工业固体废物资源化利用。对废塑料等再生利用活动进行清理整顿。推动建设一批电子垃圾、建筑垃圾等资源化中心，探索推进新能源电池、报废机动车等领域回收利用的生产者责任延伸制。到2025年，一般工业固体废物综合利用率实现95%。</w:t>
                  </w:r>
                </w:p>
              </w:tc>
              <w:tc>
                <w:tcPr>
                  <w:tcW w:w="1559" w:type="dxa"/>
                  <w:vAlign w:val="center"/>
                </w:tcPr>
                <w:p>
                  <w:pPr>
                    <w:autoSpaceDE w:val="0"/>
                    <w:autoSpaceDN w:val="0"/>
                    <w:adjustRightInd w:val="0"/>
                    <w:snapToGrid w:val="0"/>
                    <w:jc w:val="center"/>
                    <w:rPr>
                      <w:kern w:val="0"/>
                      <w:sz w:val="18"/>
                      <w:szCs w:val="18"/>
                    </w:rPr>
                  </w:pPr>
                  <w:r>
                    <w:rPr>
                      <w:rFonts w:hint="eastAsia"/>
                      <w:kern w:val="0"/>
                      <w:sz w:val="18"/>
                      <w:szCs w:val="18"/>
                    </w:rPr>
                    <w:t>本项目固废分类收集，分别处置，不会造成二次污染。</w:t>
                  </w:r>
                </w:p>
              </w:tc>
              <w:tc>
                <w:tcPr>
                  <w:tcW w:w="833" w:type="dxa"/>
                  <w:vAlign w:val="center"/>
                </w:tcPr>
                <w:p>
                  <w:pPr>
                    <w:autoSpaceDE w:val="0"/>
                    <w:autoSpaceDN w:val="0"/>
                    <w:adjustRightInd w:val="0"/>
                    <w:snapToGrid w:val="0"/>
                    <w:jc w:val="center"/>
                    <w:rPr>
                      <w:kern w:val="0"/>
                      <w:sz w:val="18"/>
                      <w:szCs w:val="18"/>
                    </w:rPr>
                  </w:pPr>
                  <w:r>
                    <w:rPr>
                      <w:rFonts w:hint="eastAsia"/>
                      <w:kern w:val="0"/>
                      <w:sz w:val="18"/>
                      <w:szCs w:val="18"/>
                    </w:rPr>
                    <w:t>符合</w:t>
                  </w:r>
                </w:p>
              </w:tc>
            </w:tr>
          </w:tbl>
          <w:p>
            <w:pPr>
              <w:autoSpaceDE w:val="0"/>
              <w:autoSpaceDN w:val="0"/>
              <w:adjustRightInd w:val="0"/>
              <w:snapToGrid w:val="0"/>
              <w:spacing w:line="480" w:lineRule="exact"/>
              <w:ind w:firstLine="480" w:firstLineChars="200"/>
              <w:rPr>
                <w:kern w:val="0"/>
                <w:sz w:val="24"/>
              </w:rPr>
            </w:pPr>
            <w:r>
              <w:rPr>
                <w:rFonts w:hint="eastAsia"/>
                <w:kern w:val="0"/>
                <w:sz w:val="24"/>
              </w:rPr>
              <w:t>根据上表分析，本项目的建设符合《乐山市市中区“十四五”生态环境保护规划》中的相关要求。</w:t>
            </w:r>
          </w:p>
          <w:p>
            <w:pPr>
              <w:autoSpaceDE w:val="0"/>
              <w:autoSpaceDN w:val="0"/>
              <w:adjustRightInd w:val="0"/>
              <w:snapToGrid w:val="0"/>
              <w:spacing w:line="480" w:lineRule="exact"/>
              <w:ind w:firstLine="482" w:firstLineChars="200"/>
              <w:rPr>
                <w:b/>
                <w:bCs/>
                <w:kern w:val="0"/>
                <w:sz w:val="24"/>
              </w:rPr>
            </w:pPr>
            <w:r>
              <w:rPr>
                <w:rFonts w:hint="eastAsia"/>
                <w:b/>
                <w:bCs/>
                <w:kern w:val="0"/>
                <w:sz w:val="24"/>
              </w:rPr>
              <w:t xml:space="preserve">4. </w:t>
            </w:r>
            <w:r>
              <w:rPr>
                <w:b/>
                <w:bCs/>
                <w:kern w:val="0"/>
                <w:sz w:val="24"/>
              </w:rPr>
              <w:t>与《中华人民共和国长江保护法》符合性分析</w:t>
            </w:r>
          </w:p>
          <w:p>
            <w:pPr>
              <w:autoSpaceDE w:val="0"/>
              <w:autoSpaceDN w:val="0"/>
              <w:adjustRightInd w:val="0"/>
              <w:snapToGrid w:val="0"/>
              <w:spacing w:line="480" w:lineRule="exact"/>
              <w:ind w:firstLine="480" w:firstLineChars="200"/>
              <w:rPr>
                <w:kern w:val="0"/>
                <w:sz w:val="24"/>
              </w:rPr>
            </w:pPr>
            <w:r>
              <w:rPr>
                <w:kern w:val="0"/>
                <w:sz w:val="24"/>
              </w:rPr>
              <w:t>本项目与《中华人民共和国长江保护法》符合性分析如下表：</w:t>
            </w:r>
          </w:p>
          <w:p>
            <w:pPr>
              <w:autoSpaceDE w:val="0"/>
              <w:autoSpaceDN w:val="0"/>
              <w:adjustRightInd w:val="0"/>
              <w:snapToGrid w:val="0"/>
              <w:spacing w:line="480" w:lineRule="exact"/>
              <w:jc w:val="center"/>
              <w:rPr>
                <w:b/>
                <w:bCs/>
                <w:kern w:val="0"/>
                <w:szCs w:val="21"/>
              </w:rPr>
            </w:pPr>
            <w:r>
              <w:rPr>
                <w:b/>
                <w:bCs/>
                <w:kern w:val="0"/>
                <w:szCs w:val="21"/>
              </w:rPr>
              <w:t>表1-6 项目与《中华人民共和国长江保护法》符合性分析一览表</w:t>
            </w:r>
          </w:p>
          <w:tbl>
            <w:tblPr>
              <w:tblStyle w:val="3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0"/>
              <w:gridCol w:w="1134"/>
              <w:gridCol w:w="3696"/>
              <w:gridCol w:w="1123"/>
              <w:gridCol w:w="8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0" w:type="dxa"/>
                  <w:vAlign w:val="center"/>
                </w:tcPr>
                <w:p>
                  <w:pPr>
                    <w:autoSpaceDE w:val="0"/>
                    <w:autoSpaceDN w:val="0"/>
                    <w:adjustRightInd w:val="0"/>
                    <w:snapToGrid w:val="0"/>
                    <w:jc w:val="center"/>
                    <w:rPr>
                      <w:b/>
                      <w:bCs/>
                      <w:kern w:val="0"/>
                      <w:sz w:val="18"/>
                      <w:szCs w:val="18"/>
                    </w:rPr>
                  </w:pPr>
                  <w:r>
                    <w:rPr>
                      <w:b/>
                      <w:bCs/>
                      <w:kern w:val="0"/>
                      <w:sz w:val="18"/>
                      <w:szCs w:val="18"/>
                    </w:rPr>
                    <w:t>序号</w:t>
                  </w:r>
                </w:p>
              </w:tc>
              <w:tc>
                <w:tcPr>
                  <w:tcW w:w="1134" w:type="dxa"/>
                  <w:vAlign w:val="center"/>
                </w:tcPr>
                <w:p>
                  <w:pPr>
                    <w:autoSpaceDE w:val="0"/>
                    <w:autoSpaceDN w:val="0"/>
                    <w:adjustRightInd w:val="0"/>
                    <w:snapToGrid w:val="0"/>
                    <w:jc w:val="center"/>
                    <w:rPr>
                      <w:b/>
                      <w:bCs/>
                      <w:kern w:val="0"/>
                      <w:sz w:val="18"/>
                      <w:szCs w:val="18"/>
                    </w:rPr>
                  </w:pPr>
                  <w:r>
                    <w:rPr>
                      <w:b/>
                      <w:bCs/>
                      <w:kern w:val="0"/>
                      <w:sz w:val="18"/>
                      <w:szCs w:val="18"/>
                    </w:rPr>
                    <w:t>章节名称</w:t>
                  </w:r>
                </w:p>
              </w:tc>
              <w:tc>
                <w:tcPr>
                  <w:tcW w:w="3696" w:type="dxa"/>
                  <w:vAlign w:val="center"/>
                </w:tcPr>
                <w:p>
                  <w:pPr>
                    <w:autoSpaceDE w:val="0"/>
                    <w:autoSpaceDN w:val="0"/>
                    <w:adjustRightInd w:val="0"/>
                    <w:snapToGrid w:val="0"/>
                    <w:jc w:val="center"/>
                    <w:rPr>
                      <w:b/>
                      <w:bCs/>
                      <w:kern w:val="0"/>
                      <w:sz w:val="18"/>
                      <w:szCs w:val="18"/>
                    </w:rPr>
                  </w:pPr>
                  <w:r>
                    <w:rPr>
                      <w:b/>
                      <w:bCs/>
                      <w:kern w:val="0"/>
                      <w:sz w:val="18"/>
                      <w:szCs w:val="18"/>
                    </w:rPr>
                    <w:t>主要内容</w:t>
                  </w:r>
                </w:p>
              </w:tc>
              <w:tc>
                <w:tcPr>
                  <w:tcW w:w="1123" w:type="dxa"/>
                  <w:vAlign w:val="center"/>
                </w:tcPr>
                <w:p>
                  <w:pPr>
                    <w:autoSpaceDE w:val="0"/>
                    <w:autoSpaceDN w:val="0"/>
                    <w:adjustRightInd w:val="0"/>
                    <w:snapToGrid w:val="0"/>
                    <w:jc w:val="center"/>
                    <w:rPr>
                      <w:b/>
                      <w:bCs/>
                      <w:kern w:val="0"/>
                      <w:sz w:val="18"/>
                      <w:szCs w:val="18"/>
                    </w:rPr>
                  </w:pPr>
                  <w:r>
                    <w:rPr>
                      <w:b/>
                      <w:bCs/>
                      <w:kern w:val="0"/>
                      <w:sz w:val="18"/>
                      <w:szCs w:val="18"/>
                    </w:rPr>
                    <w:t>项目实际情况</w:t>
                  </w:r>
                </w:p>
              </w:tc>
              <w:tc>
                <w:tcPr>
                  <w:tcW w:w="833" w:type="dxa"/>
                  <w:vAlign w:val="center"/>
                </w:tcPr>
                <w:p>
                  <w:pPr>
                    <w:autoSpaceDE w:val="0"/>
                    <w:autoSpaceDN w:val="0"/>
                    <w:adjustRightInd w:val="0"/>
                    <w:snapToGrid w:val="0"/>
                    <w:jc w:val="center"/>
                    <w:rPr>
                      <w:b/>
                      <w:bCs/>
                      <w:kern w:val="0"/>
                      <w:sz w:val="18"/>
                      <w:szCs w:val="18"/>
                    </w:rPr>
                  </w:pPr>
                  <w:r>
                    <w:rPr>
                      <w:b/>
                      <w:bCs/>
                      <w:kern w:val="0"/>
                      <w:sz w:val="18"/>
                      <w:szCs w:val="18"/>
                    </w:rPr>
                    <w:t>符合性分析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0" w:type="dxa"/>
                  <w:vAlign w:val="center"/>
                </w:tcPr>
                <w:p>
                  <w:pPr>
                    <w:autoSpaceDE w:val="0"/>
                    <w:autoSpaceDN w:val="0"/>
                    <w:adjustRightInd w:val="0"/>
                    <w:snapToGrid w:val="0"/>
                    <w:jc w:val="center"/>
                    <w:rPr>
                      <w:kern w:val="0"/>
                      <w:sz w:val="18"/>
                      <w:szCs w:val="18"/>
                    </w:rPr>
                  </w:pPr>
                  <w:r>
                    <w:rPr>
                      <w:kern w:val="0"/>
                      <w:sz w:val="18"/>
                      <w:szCs w:val="18"/>
                    </w:rPr>
                    <w:t>1</w:t>
                  </w:r>
                </w:p>
              </w:tc>
              <w:tc>
                <w:tcPr>
                  <w:tcW w:w="1134" w:type="dxa"/>
                  <w:vAlign w:val="center"/>
                </w:tcPr>
                <w:p>
                  <w:pPr>
                    <w:autoSpaceDE w:val="0"/>
                    <w:autoSpaceDN w:val="0"/>
                    <w:adjustRightInd w:val="0"/>
                    <w:snapToGrid w:val="0"/>
                    <w:jc w:val="center"/>
                    <w:rPr>
                      <w:kern w:val="0"/>
                      <w:sz w:val="18"/>
                      <w:szCs w:val="18"/>
                    </w:rPr>
                  </w:pPr>
                  <w:r>
                    <w:rPr>
                      <w:kern w:val="0"/>
                      <w:sz w:val="18"/>
                      <w:szCs w:val="18"/>
                    </w:rPr>
                    <w:t>第二章 规划与管控 第二十六条</w:t>
                  </w:r>
                </w:p>
              </w:tc>
              <w:tc>
                <w:tcPr>
                  <w:tcW w:w="3696" w:type="dxa"/>
                </w:tcPr>
                <w:p>
                  <w:pPr>
                    <w:autoSpaceDE w:val="0"/>
                    <w:autoSpaceDN w:val="0"/>
                    <w:adjustRightInd w:val="0"/>
                    <w:snapToGrid w:val="0"/>
                    <w:rPr>
                      <w:kern w:val="0"/>
                      <w:sz w:val="18"/>
                      <w:szCs w:val="18"/>
                    </w:rPr>
                  </w:pPr>
                  <w:r>
                    <w:rPr>
                      <w:kern w:val="0"/>
                      <w:sz w:val="18"/>
                      <w:szCs w:val="18"/>
                    </w:rPr>
                    <w:t>国家对长江流域河湖岸线实施特殊管制。国家长江流域协调机制统筹协调国务院自然资源局、水行政、生态环境、住房和城乡建设、农业农村、交通运输、林业和草原等部门和长江流域省级人民政府划定河湖岸线保护范围，制定河湖岸线保护规划，严格控制岸线开发建设，促进岸线合理高效利用。</w:t>
                  </w:r>
                </w:p>
                <w:p>
                  <w:pPr>
                    <w:autoSpaceDE w:val="0"/>
                    <w:autoSpaceDN w:val="0"/>
                    <w:adjustRightInd w:val="0"/>
                    <w:snapToGrid w:val="0"/>
                    <w:rPr>
                      <w:kern w:val="0"/>
                      <w:sz w:val="18"/>
                      <w:szCs w:val="18"/>
                    </w:rPr>
                  </w:pPr>
                  <w:r>
                    <w:rPr>
                      <w:kern w:val="0"/>
                      <w:sz w:val="18"/>
                      <w:szCs w:val="18"/>
                    </w:rPr>
                    <w:t>禁止在长江干支流岸线一公里范围内新建、扩建化工园区和化工项目。</w:t>
                  </w:r>
                </w:p>
                <w:p>
                  <w:pPr>
                    <w:autoSpaceDE w:val="0"/>
                    <w:autoSpaceDN w:val="0"/>
                    <w:adjustRightInd w:val="0"/>
                    <w:snapToGrid w:val="0"/>
                    <w:rPr>
                      <w:kern w:val="0"/>
                      <w:sz w:val="18"/>
                      <w:szCs w:val="18"/>
                    </w:rPr>
                  </w:pPr>
                  <w:r>
                    <w:rPr>
                      <w:kern w:val="0"/>
                      <w:sz w:val="18"/>
                      <w:szCs w:val="18"/>
                    </w:rPr>
                    <w:t>禁止在长江干流岸线三公里范围内和重要支流岸线一公里范围内新建、改建、扩建尾矿库；但是以提升安全、生态环境保护水平为目的的改建除外。</w:t>
                  </w:r>
                </w:p>
              </w:tc>
              <w:tc>
                <w:tcPr>
                  <w:tcW w:w="1123" w:type="dxa"/>
                  <w:vAlign w:val="center"/>
                </w:tcPr>
                <w:p>
                  <w:pPr>
                    <w:autoSpaceDE w:val="0"/>
                    <w:autoSpaceDN w:val="0"/>
                    <w:adjustRightInd w:val="0"/>
                    <w:snapToGrid w:val="0"/>
                    <w:jc w:val="center"/>
                    <w:rPr>
                      <w:rFonts w:ascii="宋体" w:hAnsi="宋体"/>
                      <w:kern w:val="0"/>
                      <w:sz w:val="18"/>
                      <w:szCs w:val="18"/>
                    </w:rPr>
                  </w:pPr>
                  <w:r>
                    <w:rPr>
                      <w:kern w:val="0"/>
                      <w:sz w:val="18"/>
                      <w:szCs w:val="18"/>
                    </w:rPr>
                    <w:t>本项目距离</w:t>
                  </w:r>
                  <w:r>
                    <w:rPr>
                      <w:rFonts w:hint="eastAsia"/>
                      <w:kern w:val="0"/>
                      <w:sz w:val="18"/>
                      <w:szCs w:val="18"/>
                    </w:rPr>
                    <w:t>大渡河</w:t>
                  </w:r>
                  <w:r>
                    <w:rPr>
                      <w:kern w:val="0"/>
                      <w:sz w:val="18"/>
                      <w:szCs w:val="18"/>
                    </w:rPr>
                    <w:t>约</w:t>
                  </w:r>
                  <w:r>
                    <w:rPr>
                      <w:rFonts w:hint="eastAsia"/>
                      <w:kern w:val="0"/>
                      <w:sz w:val="18"/>
                      <w:szCs w:val="18"/>
                    </w:rPr>
                    <w:t>1.</w:t>
                  </w:r>
                  <w:r>
                    <w:rPr>
                      <w:kern w:val="0"/>
                      <w:sz w:val="18"/>
                      <w:szCs w:val="18"/>
                    </w:rPr>
                    <w:t>2km，项目属于</w:t>
                  </w:r>
                  <w:r>
                    <w:rPr>
                      <w:rFonts w:hint="eastAsia"/>
                      <w:kern w:val="0"/>
                      <w:sz w:val="18"/>
                      <w:szCs w:val="18"/>
                    </w:rPr>
                    <w:t>晶硅光伏资源化综合利用</w:t>
                  </w:r>
                  <w:r>
                    <w:rPr>
                      <w:kern w:val="0"/>
                      <w:sz w:val="18"/>
                      <w:szCs w:val="18"/>
                    </w:rPr>
                    <w:t>行业，不属于化工、尾矿库等项目</w:t>
                  </w:r>
                  <w:r>
                    <w:rPr>
                      <w:rFonts w:ascii="宋体" w:hAnsi="宋体"/>
                      <w:kern w:val="0"/>
                      <w:sz w:val="18"/>
                      <w:szCs w:val="18"/>
                    </w:rPr>
                    <w:t>。</w:t>
                  </w:r>
                </w:p>
              </w:tc>
              <w:tc>
                <w:tcPr>
                  <w:tcW w:w="833" w:type="dxa"/>
                  <w:vAlign w:val="center"/>
                </w:tcPr>
                <w:p>
                  <w:pPr>
                    <w:autoSpaceDE w:val="0"/>
                    <w:autoSpaceDN w:val="0"/>
                    <w:adjustRightInd w:val="0"/>
                    <w:snapToGrid w:val="0"/>
                    <w:jc w:val="center"/>
                    <w:rPr>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0" w:type="dxa"/>
                  <w:vAlign w:val="center"/>
                </w:tcPr>
                <w:p>
                  <w:pPr>
                    <w:autoSpaceDE w:val="0"/>
                    <w:autoSpaceDN w:val="0"/>
                    <w:adjustRightInd w:val="0"/>
                    <w:snapToGrid w:val="0"/>
                    <w:jc w:val="center"/>
                    <w:rPr>
                      <w:kern w:val="0"/>
                      <w:sz w:val="18"/>
                      <w:szCs w:val="18"/>
                    </w:rPr>
                  </w:pPr>
                  <w:r>
                    <w:rPr>
                      <w:kern w:val="0"/>
                      <w:sz w:val="18"/>
                      <w:szCs w:val="18"/>
                    </w:rPr>
                    <w:t>2</w:t>
                  </w:r>
                </w:p>
              </w:tc>
              <w:tc>
                <w:tcPr>
                  <w:tcW w:w="1134" w:type="dxa"/>
                  <w:vAlign w:val="center"/>
                </w:tcPr>
                <w:p>
                  <w:pPr>
                    <w:autoSpaceDE w:val="0"/>
                    <w:autoSpaceDN w:val="0"/>
                    <w:adjustRightInd w:val="0"/>
                    <w:snapToGrid w:val="0"/>
                    <w:jc w:val="center"/>
                    <w:rPr>
                      <w:kern w:val="0"/>
                      <w:sz w:val="18"/>
                      <w:szCs w:val="18"/>
                    </w:rPr>
                  </w:pPr>
                  <w:r>
                    <w:rPr>
                      <w:kern w:val="0"/>
                      <w:sz w:val="18"/>
                      <w:szCs w:val="18"/>
                    </w:rPr>
                    <w:t>第二章 水污染防治 第四十九条</w:t>
                  </w:r>
                </w:p>
              </w:tc>
              <w:tc>
                <w:tcPr>
                  <w:tcW w:w="3696" w:type="dxa"/>
                </w:tcPr>
                <w:p>
                  <w:pPr>
                    <w:autoSpaceDE w:val="0"/>
                    <w:autoSpaceDN w:val="0"/>
                    <w:adjustRightInd w:val="0"/>
                    <w:snapToGrid w:val="0"/>
                    <w:rPr>
                      <w:kern w:val="0"/>
                      <w:sz w:val="18"/>
                      <w:szCs w:val="18"/>
                    </w:rPr>
                  </w:pPr>
                  <w:r>
                    <w:rPr>
                      <w:kern w:val="0"/>
                      <w:sz w:val="18"/>
                      <w:szCs w:val="18"/>
                    </w:rPr>
                    <w:t>禁止在长江流域河湖管理范围内倾倒、填埋、堆放、弃置、处理固体废物。长江流域县级以上地方人民政府应当加强对固体污染物非法转移和倾倒的联防联控。</w:t>
                  </w:r>
                </w:p>
              </w:tc>
              <w:tc>
                <w:tcPr>
                  <w:tcW w:w="1123" w:type="dxa"/>
                  <w:vAlign w:val="center"/>
                </w:tcPr>
                <w:p>
                  <w:pPr>
                    <w:autoSpaceDE w:val="0"/>
                    <w:autoSpaceDN w:val="0"/>
                    <w:adjustRightInd w:val="0"/>
                    <w:snapToGrid w:val="0"/>
                    <w:jc w:val="center"/>
                    <w:rPr>
                      <w:kern w:val="0"/>
                      <w:sz w:val="18"/>
                      <w:szCs w:val="18"/>
                    </w:rPr>
                  </w:pPr>
                  <w:r>
                    <w:rPr>
                      <w:kern w:val="0"/>
                      <w:sz w:val="18"/>
                      <w:szCs w:val="18"/>
                    </w:rPr>
                    <w:t>本项目固废分类处置，不会造成二次污染</w:t>
                  </w:r>
                </w:p>
              </w:tc>
              <w:tc>
                <w:tcPr>
                  <w:tcW w:w="833" w:type="dxa"/>
                  <w:vAlign w:val="center"/>
                </w:tcPr>
                <w:p>
                  <w:pPr>
                    <w:autoSpaceDE w:val="0"/>
                    <w:autoSpaceDN w:val="0"/>
                    <w:adjustRightInd w:val="0"/>
                    <w:snapToGrid w:val="0"/>
                    <w:jc w:val="center"/>
                    <w:rPr>
                      <w:kern w:val="0"/>
                      <w:sz w:val="18"/>
                      <w:szCs w:val="18"/>
                    </w:rPr>
                  </w:pPr>
                  <w:r>
                    <w:rPr>
                      <w:kern w:val="0"/>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0" w:type="dxa"/>
                  <w:vAlign w:val="center"/>
                </w:tcPr>
                <w:p>
                  <w:pPr>
                    <w:autoSpaceDE w:val="0"/>
                    <w:autoSpaceDN w:val="0"/>
                    <w:adjustRightInd w:val="0"/>
                    <w:snapToGrid w:val="0"/>
                    <w:jc w:val="center"/>
                    <w:rPr>
                      <w:kern w:val="0"/>
                      <w:sz w:val="18"/>
                      <w:szCs w:val="18"/>
                    </w:rPr>
                  </w:pPr>
                  <w:r>
                    <w:rPr>
                      <w:kern w:val="0"/>
                      <w:sz w:val="18"/>
                      <w:szCs w:val="18"/>
                    </w:rPr>
                    <w:t>3</w:t>
                  </w:r>
                </w:p>
              </w:tc>
              <w:tc>
                <w:tcPr>
                  <w:tcW w:w="1134" w:type="dxa"/>
                  <w:vAlign w:val="center"/>
                </w:tcPr>
                <w:p>
                  <w:pPr>
                    <w:autoSpaceDE w:val="0"/>
                    <w:autoSpaceDN w:val="0"/>
                    <w:adjustRightInd w:val="0"/>
                    <w:snapToGrid w:val="0"/>
                    <w:jc w:val="center"/>
                    <w:rPr>
                      <w:kern w:val="0"/>
                      <w:sz w:val="18"/>
                      <w:szCs w:val="18"/>
                    </w:rPr>
                  </w:pPr>
                  <w:r>
                    <w:rPr>
                      <w:kern w:val="0"/>
                      <w:sz w:val="18"/>
                      <w:szCs w:val="18"/>
                    </w:rPr>
                    <w:t>第五章 生态环境修复  第五十五条</w:t>
                  </w:r>
                </w:p>
              </w:tc>
              <w:tc>
                <w:tcPr>
                  <w:tcW w:w="3696" w:type="dxa"/>
                </w:tcPr>
                <w:p>
                  <w:pPr>
                    <w:autoSpaceDE w:val="0"/>
                    <w:autoSpaceDN w:val="0"/>
                    <w:adjustRightInd w:val="0"/>
                    <w:snapToGrid w:val="0"/>
                    <w:rPr>
                      <w:kern w:val="0"/>
                      <w:sz w:val="18"/>
                      <w:szCs w:val="18"/>
                    </w:rPr>
                  </w:pPr>
                  <w:r>
                    <w:rPr>
                      <w:kern w:val="0"/>
                      <w:sz w:val="18"/>
                      <w:szCs w:val="18"/>
                    </w:rPr>
                    <w:t>禁止违法利用、占用长江流域河湖岸线</w:t>
                  </w:r>
                </w:p>
              </w:tc>
              <w:tc>
                <w:tcPr>
                  <w:tcW w:w="1123" w:type="dxa"/>
                  <w:vAlign w:val="center"/>
                </w:tcPr>
                <w:p>
                  <w:pPr>
                    <w:autoSpaceDE w:val="0"/>
                    <w:autoSpaceDN w:val="0"/>
                    <w:adjustRightInd w:val="0"/>
                    <w:snapToGrid w:val="0"/>
                    <w:jc w:val="center"/>
                    <w:rPr>
                      <w:kern w:val="0"/>
                      <w:sz w:val="18"/>
                      <w:szCs w:val="18"/>
                    </w:rPr>
                  </w:pPr>
                  <w:r>
                    <w:rPr>
                      <w:rFonts w:hint="eastAsia"/>
                      <w:kern w:val="0"/>
                      <w:sz w:val="18"/>
                      <w:szCs w:val="18"/>
                    </w:rPr>
                    <w:t>本项目</w:t>
                  </w:r>
                  <w:r>
                    <w:rPr>
                      <w:kern w:val="0"/>
                      <w:sz w:val="18"/>
                      <w:szCs w:val="18"/>
                    </w:rPr>
                    <w:t>不涉及</w:t>
                  </w:r>
                </w:p>
              </w:tc>
              <w:tc>
                <w:tcPr>
                  <w:tcW w:w="833" w:type="dxa"/>
                  <w:vAlign w:val="center"/>
                </w:tcPr>
                <w:p>
                  <w:pPr>
                    <w:autoSpaceDE w:val="0"/>
                    <w:autoSpaceDN w:val="0"/>
                    <w:adjustRightInd w:val="0"/>
                    <w:snapToGrid w:val="0"/>
                    <w:jc w:val="center"/>
                    <w:rPr>
                      <w:kern w:val="0"/>
                      <w:sz w:val="18"/>
                      <w:szCs w:val="18"/>
                    </w:rPr>
                  </w:pPr>
                  <w:r>
                    <w:rPr>
                      <w:kern w:val="0"/>
                      <w:sz w:val="18"/>
                      <w:szCs w:val="18"/>
                    </w:rPr>
                    <w:t>符合</w:t>
                  </w:r>
                </w:p>
              </w:tc>
            </w:tr>
          </w:tbl>
          <w:p>
            <w:pPr>
              <w:autoSpaceDE w:val="0"/>
              <w:autoSpaceDN w:val="0"/>
              <w:adjustRightInd w:val="0"/>
              <w:snapToGrid w:val="0"/>
              <w:spacing w:line="480" w:lineRule="exact"/>
              <w:ind w:firstLine="480" w:firstLineChars="200"/>
              <w:rPr>
                <w:kern w:val="0"/>
                <w:sz w:val="24"/>
              </w:rPr>
            </w:pPr>
            <w:r>
              <w:rPr>
                <w:kern w:val="0"/>
                <w:sz w:val="24"/>
              </w:rPr>
              <w:t>根据上表分析，本项目的建设符合《中华人民共和国长江保护法》的相关要求。</w:t>
            </w:r>
          </w:p>
          <w:p>
            <w:pPr>
              <w:autoSpaceDE w:val="0"/>
              <w:autoSpaceDN w:val="0"/>
              <w:adjustRightInd w:val="0"/>
              <w:snapToGrid w:val="0"/>
              <w:spacing w:line="480" w:lineRule="exact"/>
              <w:ind w:firstLine="482" w:firstLineChars="200"/>
              <w:rPr>
                <w:b/>
                <w:bCs/>
                <w:kern w:val="0"/>
                <w:szCs w:val="21"/>
              </w:rPr>
            </w:pPr>
            <w:r>
              <w:rPr>
                <w:b/>
                <w:bCs/>
                <w:kern w:val="0"/>
                <w:szCs w:val="21"/>
              </w:rPr>
              <w:t>5</w:t>
            </w:r>
            <w:r>
              <w:rPr>
                <w:rFonts w:hint="eastAsia"/>
                <w:b/>
                <w:bCs/>
                <w:kern w:val="0"/>
                <w:szCs w:val="21"/>
              </w:rPr>
              <w:t>．</w:t>
            </w:r>
            <w:r>
              <w:rPr>
                <w:b/>
                <w:bCs/>
                <w:kern w:val="0"/>
                <w:szCs w:val="21"/>
              </w:rPr>
              <w:t>与《长江经济带发展负面清单指南（试行，2022年版）》符合性分析</w:t>
            </w:r>
          </w:p>
          <w:p>
            <w:pPr>
              <w:autoSpaceDE w:val="0"/>
              <w:autoSpaceDN w:val="0"/>
              <w:adjustRightInd w:val="0"/>
              <w:snapToGrid w:val="0"/>
              <w:spacing w:line="480" w:lineRule="exact"/>
              <w:ind w:firstLine="480" w:firstLineChars="200"/>
              <w:rPr>
                <w:kern w:val="0"/>
                <w:sz w:val="24"/>
              </w:rPr>
            </w:pPr>
            <w:r>
              <w:rPr>
                <w:kern w:val="0"/>
                <w:sz w:val="24"/>
              </w:rPr>
              <w:t>2022年1月19日，推动长江经济带发展领导小组办公室发布了《关于印发&lt;长江经济带发展负面清单指南（试行，2022年版）&gt;的通知》（长江办[2022]7号），本项目与其符合性分析见下表：</w:t>
            </w:r>
          </w:p>
          <w:p>
            <w:pPr>
              <w:autoSpaceDE w:val="0"/>
              <w:autoSpaceDN w:val="0"/>
              <w:adjustRightInd w:val="0"/>
              <w:snapToGrid w:val="0"/>
              <w:spacing w:line="480" w:lineRule="exact"/>
              <w:jc w:val="center"/>
              <w:rPr>
                <w:b/>
                <w:bCs/>
                <w:kern w:val="0"/>
                <w:szCs w:val="21"/>
              </w:rPr>
            </w:pPr>
            <w:r>
              <w:rPr>
                <w:b/>
                <w:bCs/>
                <w:kern w:val="0"/>
                <w:szCs w:val="21"/>
              </w:rPr>
              <w:t>表1-7 本项目与《长江经济带发展负面清单指南（试行，2022年版）》符合性分析</w:t>
            </w:r>
          </w:p>
          <w:tbl>
            <w:tblPr>
              <w:tblStyle w:val="3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3"/>
              <w:gridCol w:w="3407"/>
              <w:gridCol w:w="1696"/>
              <w:gridCol w:w="14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3" w:type="dxa"/>
                  <w:vAlign w:val="center"/>
                </w:tcPr>
                <w:p>
                  <w:pPr>
                    <w:autoSpaceDE w:val="0"/>
                    <w:autoSpaceDN w:val="0"/>
                    <w:adjustRightInd w:val="0"/>
                    <w:snapToGrid w:val="0"/>
                    <w:jc w:val="center"/>
                    <w:rPr>
                      <w:b/>
                      <w:bCs/>
                      <w:kern w:val="0"/>
                      <w:sz w:val="18"/>
                      <w:szCs w:val="18"/>
                    </w:rPr>
                  </w:pPr>
                  <w:r>
                    <w:rPr>
                      <w:b/>
                      <w:bCs/>
                      <w:kern w:val="0"/>
                      <w:sz w:val="18"/>
                      <w:szCs w:val="18"/>
                    </w:rPr>
                    <w:t>序号</w:t>
                  </w:r>
                </w:p>
              </w:tc>
              <w:tc>
                <w:tcPr>
                  <w:tcW w:w="3407" w:type="dxa"/>
                  <w:vAlign w:val="center"/>
                </w:tcPr>
                <w:p>
                  <w:pPr>
                    <w:autoSpaceDE w:val="0"/>
                    <w:autoSpaceDN w:val="0"/>
                    <w:adjustRightInd w:val="0"/>
                    <w:snapToGrid w:val="0"/>
                    <w:jc w:val="center"/>
                    <w:rPr>
                      <w:b/>
                      <w:bCs/>
                      <w:kern w:val="0"/>
                      <w:sz w:val="18"/>
                      <w:szCs w:val="18"/>
                    </w:rPr>
                  </w:pPr>
                  <w:r>
                    <w:rPr>
                      <w:b/>
                      <w:bCs/>
                      <w:kern w:val="0"/>
                      <w:sz w:val="18"/>
                      <w:szCs w:val="18"/>
                    </w:rPr>
                    <w:t>内容</w:t>
                  </w:r>
                </w:p>
              </w:tc>
              <w:tc>
                <w:tcPr>
                  <w:tcW w:w="1696" w:type="dxa"/>
                  <w:vAlign w:val="center"/>
                </w:tcPr>
                <w:p>
                  <w:pPr>
                    <w:autoSpaceDE w:val="0"/>
                    <w:autoSpaceDN w:val="0"/>
                    <w:adjustRightInd w:val="0"/>
                    <w:snapToGrid w:val="0"/>
                    <w:jc w:val="center"/>
                    <w:rPr>
                      <w:b/>
                      <w:bCs/>
                      <w:kern w:val="0"/>
                      <w:sz w:val="18"/>
                      <w:szCs w:val="18"/>
                    </w:rPr>
                  </w:pPr>
                  <w:r>
                    <w:rPr>
                      <w:b/>
                      <w:bCs/>
                      <w:kern w:val="0"/>
                      <w:sz w:val="18"/>
                      <w:szCs w:val="18"/>
                    </w:rPr>
                    <w:t>本项目</w:t>
                  </w:r>
                </w:p>
              </w:tc>
              <w:tc>
                <w:tcPr>
                  <w:tcW w:w="1400" w:type="dxa"/>
                  <w:vAlign w:val="center"/>
                </w:tcPr>
                <w:p>
                  <w:pPr>
                    <w:autoSpaceDE w:val="0"/>
                    <w:autoSpaceDN w:val="0"/>
                    <w:adjustRightInd w:val="0"/>
                    <w:snapToGrid w:val="0"/>
                    <w:jc w:val="center"/>
                    <w:rPr>
                      <w:b/>
                      <w:bCs/>
                      <w:kern w:val="0"/>
                      <w:sz w:val="18"/>
                      <w:szCs w:val="18"/>
                    </w:rPr>
                  </w:pPr>
                  <w:r>
                    <w:rPr>
                      <w:b/>
                      <w:bCs/>
                      <w:kern w:val="0"/>
                      <w:sz w:val="18"/>
                      <w:szCs w:val="18"/>
                    </w:rPr>
                    <w:t>符合性分析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3" w:type="dxa"/>
                  <w:vAlign w:val="center"/>
                </w:tcPr>
                <w:p>
                  <w:pPr>
                    <w:autoSpaceDE w:val="0"/>
                    <w:autoSpaceDN w:val="0"/>
                    <w:adjustRightInd w:val="0"/>
                    <w:snapToGrid w:val="0"/>
                    <w:jc w:val="center"/>
                    <w:rPr>
                      <w:kern w:val="0"/>
                      <w:sz w:val="18"/>
                      <w:szCs w:val="18"/>
                    </w:rPr>
                  </w:pPr>
                  <w:r>
                    <w:rPr>
                      <w:kern w:val="0"/>
                      <w:sz w:val="18"/>
                      <w:szCs w:val="18"/>
                    </w:rPr>
                    <w:t>1</w:t>
                  </w:r>
                </w:p>
              </w:tc>
              <w:tc>
                <w:tcPr>
                  <w:tcW w:w="3407" w:type="dxa"/>
                </w:tcPr>
                <w:p>
                  <w:pPr>
                    <w:autoSpaceDE w:val="0"/>
                    <w:autoSpaceDN w:val="0"/>
                    <w:adjustRightInd w:val="0"/>
                    <w:snapToGrid w:val="0"/>
                    <w:rPr>
                      <w:kern w:val="0"/>
                      <w:sz w:val="18"/>
                      <w:szCs w:val="18"/>
                    </w:rPr>
                  </w:pPr>
                  <w:r>
                    <w:rPr>
                      <w:kern w:val="0"/>
                      <w:sz w:val="18"/>
                      <w:szCs w:val="18"/>
                    </w:rPr>
                    <w:t>5、禁止违法利用、占用长江流域河湖岸线</w:t>
                  </w:r>
                </w:p>
              </w:tc>
              <w:tc>
                <w:tcPr>
                  <w:tcW w:w="1696" w:type="dxa"/>
                </w:tcPr>
                <w:p>
                  <w:pPr>
                    <w:autoSpaceDE w:val="0"/>
                    <w:autoSpaceDN w:val="0"/>
                    <w:adjustRightInd w:val="0"/>
                    <w:snapToGrid w:val="0"/>
                    <w:rPr>
                      <w:kern w:val="0"/>
                      <w:sz w:val="18"/>
                      <w:szCs w:val="18"/>
                    </w:rPr>
                  </w:pPr>
                  <w:r>
                    <w:rPr>
                      <w:kern w:val="0"/>
                      <w:sz w:val="18"/>
                      <w:szCs w:val="18"/>
                    </w:rPr>
                    <w:t>本项目不涉及占用河湖岸线</w:t>
                  </w:r>
                </w:p>
              </w:tc>
              <w:tc>
                <w:tcPr>
                  <w:tcW w:w="1400" w:type="dxa"/>
                  <w:vAlign w:val="center"/>
                </w:tcPr>
                <w:p>
                  <w:pPr>
                    <w:autoSpaceDE w:val="0"/>
                    <w:autoSpaceDN w:val="0"/>
                    <w:adjustRightInd w:val="0"/>
                    <w:snapToGrid w:val="0"/>
                    <w:jc w:val="center"/>
                    <w:rPr>
                      <w:kern w:val="0"/>
                      <w:sz w:val="18"/>
                      <w:szCs w:val="18"/>
                    </w:rPr>
                  </w:pPr>
                  <w:r>
                    <w:rPr>
                      <w:kern w:val="0"/>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3" w:type="dxa"/>
                  <w:vAlign w:val="center"/>
                </w:tcPr>
                <w:p>
                  <w:pPr>
                    <w:autoSpaceDE w:val="0"/>
                    <w:autoSpaceDN w:val="0"/>
                    <w:adjustRightInd w:val="0"/>
                    <w:snapToGrid w:val="0"/>
                    <w:jc w:val="center"/>
                    <w:rPr>
                      <w:kern w:val="0"/>
                      <w:sz w:val="18"/>
                      <w:szCs w:val="18"/>
                    </w:rPr>
                  </w:pPr>
                  <w:r>
                    <w:rPr>
                      <w:kern w:val="0"/>
                      <w:sz w:val="18"/>
                      <w:szCs w:val="18"/>
                    </w:rPr>
                    <w:t>2</w:t>
                  </w:r>
                </w:p>
              </w:tc>
              <w:tc>
                <w:tcPr>
                  <w:tcW w:w="3407" w:type="dxa"/>
                </w:tcPr>
                <w:p>
                  <w:pPr>
                    <w:autoSpaceDE w:val="0"/>
                    <w:autoSpaceDN w:val="0"/>
                    <w:adjustRightInd w:val="0"/>
                    <w:snapToGrid w:val="0"/>
                    <w:rPr>
                      <w:kern w:val="0"/>
                      <w:sz w:val="18"/>
                      <w:szCs w:val="18"/>
                    </w:rPr>
                  </w:pPr>
                  <w:r>
                    <w:rPr>
                      <w:kern w:val="0"/>
                      <w:sz w:val="18"/>
                      <w:szCs w:val="18"/>
                    </w:rPr>
                    <w:t>8、禁止在长江干支流、重要湖泊岸线一公里范围内新建、扩建化工园区和化工项目。禁止在长江干流岸线三公里范围内和重要支流岸线一公里范围内新建、改建、扩建尾矿库、冶炼渣库和磷石膏库，以提升安全、生态环境保护水平为目的的改建除外。</w:t>
                  </w:r>
                </w:p>
              </w:tc>
              <w:tc>
                <w:tcPr>
                  <w:tcW w:w="1696" w:type="dxa"/>
                </w:tcPr>
                <w:p>
                  <w:pPr>
                    <w:autoSpaceDE w:val="0"/>
                    <w:autoSpaceDN w:val="0"/>
                    <w:adjustRightInd w:val="0"/>
                    <w:snapToGrid w:val="0"/>
                    <w:rPr>
                      <w:kern w:val="0"/>
                      <w:sz w:val="18"/>
                      <w:szCs w:val="18"/>
                    </w:rPr>
                  </w:pPr>
                  <w:r>
                    <w:rPr>
                      <w:kern w:val="0"/>
                      <w:sz w:val="18"/>
                      <w:szCs w:val="18"/>
                    </w:rPr>
                    <w:t>本项目距离</w:t>
                  </w:r>
                  <w:r>
                    <w:rPr>
                      <w:rFonts w:hint="eastAsia"/>
                      <w:kern w:val="0"/>
                      <w:sz w:val="18"/>
                      <w:szCs w:val="18"/>
                    </w:rPr>
                    <w:t>大渡河</w:t>
                  </w:r>
                  <w:r>
                    <w:rPr>
                      <w:kern w:val="0"/>
                      <w:sz w:val="18"/>
                      <w:szCs w:val="18"/>
                    </w:rPr>
                    <w:t>约</w:t>
                  </w:r>
                  <w:r>
                    <w:rPr>
                      <w:rFonts w:hint="eastAsia"/>
                      <w:kern w:val="0"/>
                      <w:sz w:val="18"/>
                      <w:szCs w:val="18"/>
                    </w:rPr>
                    <w:t>1.</w:t>
                  </w:r>
                  <w:r>
                    <w:rPr>
                      <w:kern w:val="0"/>
                      <w:sz w:val="18"/>
                      <w:szCs w:val="18"/>
                    </w:rPr>
                    <w:t>2.km，本项目</w:t>
                  </w:r>
                  <w:r>
                    <w:rPr>
                      <w:rFonts w:hint="eastAsia"/>
                      <w:kern w:val="0"/>
                      <w:sz w:val="18"/>
                      <w:szCs w:val="18"/>
                    </w:rPr>
                    <w:t>晶硅光伏资源化综合利用</w:t>
                  </w:r>
                  <w:r>
                    <w:rPr>
                      <w:kern w:val="0"/>
                      <w:sz w:val="18"/>
                      <w:szCs w:val="18"/>
                    </w:rPr>
                    <w:t>项目，不属于化工、化工园区、尾矿库、冶炼渣库、磷石膏库等项目。</w:t>
                  </w:r>
                </w:p>
              </w:tc>
              <w:tc>
                <w:tcPr>
                  <w:tcW w:w="1400" w:type="dxa"/>
                  <w:vAlign w:val="center"/>
                </w:tcPr>
                <w:p>
                  <w:pPr>
                    <w:autoSpaceDE w:val="0"/>
                    <w:autoSpaceDN w:val="0"/>
                    <w:adjustRightInd w:val="0"/>
                    <w:snapToGrid w:val="0"/>
                    <w:jc w:val="center"/>
                    <w:rPr>
                      <w:kern w:val="0"/>
                      <w:sz w:val="18"/>
                      <w:szCs w:val="18"/>
                    </w:rPr>
                  </w:pPr>
                  <w:r>
                    <w:rPr>
                      <w:kern w:val="0"/>
                      <w:sz w:val="18"/>
                      <w:szCs w:val="18"/>
                    </w:rPr>
                    <w:t>符合</w:t>
                  </w:r>
                </w:p>
              </w:tc>
            </w:tr>
          </w:tbl>
          <w:p>
            <w:pPr>
              <w:autoSpaceDE w:val="0"/>
              <w:autoSpaceDN w:val="0"/>
              <w:adjustRightInd w:val="0"/>
              <w:snapToGrid w:val="0"/>
              <w:spacing w:line="480" w:lineRule="exact"/>
              <w:ind w:firstLine="480" w:firstLineChars="200"/>
              <w:rPr>
                <w:kern w:val="0"/>
                <w:sz w:val="24"/>
              </w:rPr>
            </w:pPr>
            <w:r>
              <w:rPr>
                <w:kern w:val="0"/>
                <w:sz w:val="24"/>
              </w:rPr>
              <w:t>根据上表分析，本项目的建设与《长江经济带发展负面清单（试行，2022年版）》要求相符。</w:t>
            </w:r>
          </w:p>
          <w:p>
            <w:pPr>
              <w:autoSpaceDE w:val="0"/>
              <w:autoSpaceDN w:val="0"/>
              <w:adjustRightInd w:val="0"/>
              <w:snapToGrid w:val="0"/>
              <w:spacing w:line="480" w:lineRule="exact"/>
              <w:rPr>
                <w:b/>
                <w:bCs/>
                <w:kern w:val="0"/>
                <w:sz w:val="24"/>
              </w:rPr>
            </w:pPr>
            <w:r>
              <w:rPr>
                <w:b/>
                <w:bCs/>
                <w:kern w:val="0"/>
                <w:sz w:val="24"/>
              </w:rPr>
              <w:t>6. 与《</w:t>
            </w:r>
            <w:r>
              <w:rPr>
                <w:rFonts w:hint="eastAsia"/>
                <w:b/>
                <w:bCs/>
                <w:kern w:val="0"/>
                <w:sz w:val="24"/>
              </w:rPr>
              <w:t>四川省、重庆市长江经济带发展负面清单实施细则（试行，2</w:t>
            </w:r>
            <w:r>
              <w:rPr>
                <w:b/>
                <w:bCs/>
                <w:kern w:val="0"/>
                <w:sz w:val="24"/>
              </w:rPr>
              <w:t>022</w:t>
            </w:r>
            <w:r>
              <w:rPr>
                <w:rFonts w:hint="eastAsia"/>
                <w:b/>
                <w:bCs/>
                <w:kern w:val="0"/>
                <w:sz w:val="24"/>
              </w:rPr>
              <w:t>年版）</w:t>
            </w:r>
            <w:r>
              <w:rPr>
                <w:b/>
                <w:bCs/>
                <w:kern w:val="0"/>
                <w:sz w:val="24"/>
              </w:rPr>
              <w:t>》符合性分析</w:t>
            </w:r>
          </w:p>
          <w:p>
            <w:pPr>
              <w:autoSpaceDE w:val="0"/>
              <w:autoSpaceDN w:val="0"/>
              <w:adjustRightInd w:val="0"/>
              <w:snapToGrid w:val="0"/>
              <w:spacing w:line="480" w:lineRule="exact"/>
              <w:ind w:firstLine="480" w:firstLineChars="200"/>
              <w:rPr>
                <w:kern w:val="0"/>
                <w:sz w:val="24"/>
              </w:rPr>
            </w:pPr>
            <w:r>
              <w:rPr>
                <w:rFonts w:hint="eastAsia"/>
                <w:kern w:val="0"/>
                <w:sz w:val="24"/>
              </w:rPr>
              <w:t>本项目符合性分析如下：</w:t>
            </w:r>
          </w:p>
          <w:p>
            <w:pPr>
              <w:autoSpaceDE w:val="0"/>
              <w:autoSpaceDN w:val="0"/>
              <w:adjustRightInd w:val="0"/>
              <w:snapToGrid w:val="0"/>
              <w:jc w:val="center"/>
              <w:rPr>
                <w:b/>
                <w:bCs/>
                <w:kern w:val="0"/>
                <w:szCs w:val="21"/>
              </w:rPr>
            </w:pPr>
            <w:r>
              <w:rPr>
                <w:rFonts w:hint="eastAsia"/>
                <w:b/>
                <w:bCs/>
                <w:kern w:val="0"/>
                <w:szCs w:val="21"/>
              </w:rPr>
              <w:t>表1</w:t>
            </w:r>
            <w:r>
              <w:rPr>
                <w:b/>
                <w:bCs/>
                <w:kern w:val="0"/>
                <w:szCs w:val="21"/>
              </w:rPr>
              <w:t xml:space="preserve">-8  </w:t>
            </w:r>
            <w:r>
              <w:rPr>
                <w:rFonts w:hint="eastAsia"/>
                <w:b/>
                <w:bCs/>
                <w:kern w:val="0"/>
                <w:szCs w:val="21"/>
              </w:rPr>
              <w:t>本项目与《四川省、重庆市长江经济带发展负面清单实施细则（试行，2</w:t>
            </w:r>
            <w:r>
              <w:rPr>
                <w:b/>
                <w:bCs/>
                <w:kern w:val="0"/>
                <w:szCs w:val="21"/>
              </w:rPr>
              <w:t>022</w:t>
            </w:r>
            <w:r>
              <w:rPr>
                <w:rFonts w:hint="eastAsia"/>
                <w:b/>
                <w:bCs/>
                <w:kern w:val="0"/>
                <w:szCs w:val="21"/>
              </w:rPr>
              <w:t>年版）》符合性分析</w:t>
            </w:r>
          </w:p>
          <w:tbl>
            <w:tblPr>
              <w:tblStyle w:val="3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2"/>
              <w:gridCol w:w="3690"/>
              <w:gridCol w:w="2126"/>
              <w:gridCol w:w="8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2" w:type="dxa"/>
                  <w:vAlign w:val="center"/>
                </w:tcPr>
                <w:p>
                  <w:pPr>
                    <w:autoSpaceDE w:val="0"/>
                    <w:autoSpaceDN w:val="0"/>
                    <w:adjustRightInd w:val="0"/>
                    <w:snapToGrid w:val="0"/>
                    <w:jc w:val="center"/>
                    <w:rPr>
                      <w:b/>
                      <w:bCs/>
                      <w:kern w:val="0"/>
                      <w:sz w:val="18"/>
                      <w:szCs w:val="18"/>
                    </w:rPr>
                  </w:pPr>
                  <w:r>
                    <w:rPr>
                      <w:rFonts w:hint="eastAsia"/>
                      <w:b/>
                      <w:bCs/>
                      <w:kern w:val="0"/>
                      <w:sz w:val="18"/>
                      <w:szCs w:val="18"/>
                    </w:rPr>
                    <w:t>章节</w:t>
                  </w:r>
                </w:p>
              </w:tc>
              <w:tc>
                <w:tcPr>
                  <w:tcW w:w="3690" w:type="dxa"/>
                  <w:vAlign w:val="center"/>
                </w:tcPr>
                <w:p>
                  <w:pPr>
                    <w:autoSpaceDE w:val="0"/>
                    <w:autoSpaceDN w:val="0"/>
                    <w:adjustRightInd w:val="0"/>
                    <w:snapToGrid w:val="0"/>
                    <w:jc w:val="center"/>
                    <w:rPr>
                      <w:b/>
                      <w:bCs/>
                      <w:kern w:val="0"/>
                      <w:sz w:val="18"/>
                      <w:szCs w:val="18"/>
                    </w:rPr>
                  </w:pPr>
                  <w:r>
                    <w:rPr>
                      <w:rFonts w:hint="eastAsia"/>
                      <w:b/>
                      <w:bCs/>
                      <w:kern w:val="0"/>
                      <w:sz w:val="18"/>
                      <w:szCs w:val="18"/>
                    </w:rPr>
                    <w:t>条例内容</w:t>
                  </w:r>
                </w:p>
              </w:tc>
              <w:tc>
                <w:tcPr>
                  <w:tcW w:w="2126" w:type="dxa"/>
                  <w:vAlign w:val="center"/>
                </w:tcPr>
                <w:p>
                  <w:pPr>
                    <w:autoSpaceDE w:val="0"/>
                    <w:autoSpaceDN w:val="0"/>
                    <w:adjustRightInd w:val="0"/>
                    <w:snapToGrid w:val="0"/>
                    <w:jc w:val="center"/>
                    <w:rPr>
                      <w:b/>
                      <w:bCs/>
                      <w:kern w:val="0"/>
                      <w:sz w:val="18"/>
                      <w:szCs w:val="18"/>
                    </w:rPr>
                  </w:pPr>
                  <w:r>
                    <w:rPr>
                      <w:rFonts w:hint="eastAsia"/>
                      <w:b/>
                      <w:bCs/>
                      <w:kern w:val="0"/>
                      <w:sz w:val="18"/>
                      <w:szCs w:val="18"/>
                    </w:rPr>
                    <w:t>本项目情况</w:t>
                  </w:r>
                </w:p>
              </w:tc>
              <w:tc>
                <w:tcPr>
                  <w:tcW w:w="828" w:type="dxa"/>
                  <w:vAlign w:val="center"/>
                </w:tcPr>
                <w:p>
                  <w:pPr>
                    <w:autoSpaceDE w:val="0"/>
                    <w:autoSpaceDN w:val="0"/>
                    <w:adjustRightInd w:val="0"/>
                    <w:snapToGrid w:val="0"/>
                    <w:jc w:val="center"/>
                    <w:rPr>
                      <w:b/>
                      <w:bCs/>
                      <w:kern w:val="0"/>
                      <w:sz w:val="18"/>
                      <w:szCs w:val="18"/>
                    </w:rPr>
                  </w:pPr>
                  <w:r>
                    <w:rPr>
                      <w:rFonts w:hint="eastAsia"/>
                      <w:b/>
                      <w:bCs/>
                      <w:kern w:val="0"/>
                      <w:sz w:val="18"/>
                      <w:szCs w:val="18"/>
                    </w:rPr>
                    <w:t>符合性分析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592" w:type="dxa"/>
                  <w:vMerge w:val="restart"/>
                  <w:vAlign w:val="center"/>
                </w:tcPr>
                <w:p>
                  <w:pPr>
                    <w:autoSpaceDE w:val="0"/>
                    <w:autoSpaceDN w:val="0"/>
                    <w:adjustRightInd w:val="0"/>
                    <w:snapToGrid w:val="0"/>
                    <w:jc w:val="center"/>
                    <w:rPr>
                      <w:kern w:val="0"/>
                      <w:sz w:val="18"/>
                      <w:szCs w:val="18"/>
                    </w:rPr>
                  </w:pPr>
                  <w:r>
                    <w:rPr>
                      <w:rFonts w:hint="eastAsia"/>
                      <w:kern w:val="0"/>
                      <w:sz w:val="18"/>
                      <w:szCs w:val="18"/>
                    </w:rPr>
                    <w:t>第二章 管控内容</w:t>
                  </w:r>
                </w:p>
              </w:tc>
              <w:tc>
                <w:tcPr>
                  <w:tcW w:w="3690" w:type="dxa"/>
                  <w:vAlign w:val="center"/>
                </w:tcPr>
                <w:p>
                  <w:pPr>
                    <w:autoSpaceDE w:val="0"/>
                    <w:autoSpaceDN w:val="0"/>
                    <w:adjustRightInd w:val="0"/>
                    <w:snapToGrid w:val="0"/>
                    <w:rPr>
                      <w:kern w:val="0"/>
                      <w:sz w:val="18"/>
                      <w:szCs w:val="18"/>
                    </w:rPr>
                  </w:pPr>
                  <w:r>
                    <w:rPr>
                      <w:rFonts w:hint="eastAsia"/>
                      <w:kern w:val="0"/>
                      <w:sz w:val="18"/>
                      <w:szCs w:val="18"/>
                    </w:rPr>
                    <w:t>第九条 禁止在饮用水水源准保护区的岸线和河段范围内新建、扩建对水体污染严重的建设项目，禁止改建增加排污量的建设项目。</w:t>
                  </w:r>
                </w:p>
              </w:tc>
              <w:tc>
                <w:tcPr>
                  <w:tcW w:w="2126" w:type="dxa"/>
                  <w:vAlign w:val="center"/>
                </w:tcPr>
                <w:p>
                  <w:pPr>
                    <w:autoSpaceDE w:val="0"/>
                    <w:autoSpaceDN w:val="0"/>
                    <w:adjustRightInd w:val="0"/>
                    <w:snapToGrid w:val="0"/>
                    <w:rPr>
                      <w:kern w:val="0"/>
                      <w:sz w:val="18"/>
                      <w:szCs w:val="18"/>
                    </w:rPr>
                  </w:pPr>
                  <w:r>
                    <w:rPr>
                      <w:rFonts w:hint="eastAsia"/>
                      <w:kern w:val="0"/>
                      <w:sz w:val="18"/>
                      <w:szCs w:val="18"/>
                    </w:rPr>
                    <w:t>本项目评价范围不涉及饮用水水源保护区的岸线和河段</w:t>
                  </w:r>
                </w:p>
              </w:tc>
              <w:tc>
                <w:tcPr>
                  <w:tcW w:w="828" w:type="dxa"/>
                  <w:vAlign w:val="center"/>
                </w:tcPr>
                <w:p>
                  <w:pPr>
                    <w:autoSpaceDE w:val="0"/>
                    <w:autoSpaceDN w:val="0"/>
                    <w:adjustRightInd w:val="0"/>
                    <w:snapToGrid w:val="0"/>
                    <w:jc w:val="center"/>
                    <w:rPr>
                      <w:kern w:val="0"/>
                      <w:sz w:val="18"/>
                      <w:szCs w:val="18"/>
                    </w:rPr>
                  </w:pPr>
                  <w:r>
                    <w:rPr>
                      <w:rFonts w:hint="eastAsia"/>
                      <w:kern w:val="0"/>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8" w:hRule="atLeast"/>
              </w:trPr>
              <w:tc>
                <w:tcPr>
                  <w:tcW w:w="592" w:type="dxa"/>
                  <w:vMerge w:val="continue"/>
                  <w:vAlign w:val="center"/>
                </w:tcPr>
                <w:p>
                  <w:pPr>
                    <w:autoSpaceDE w:val="0"/>
                    <w:autoSpaceDN w:val="0"/>
                    <w:adjustRightInd w:val="0"/>
                    <w:snapToGrid w:val="0"/>
                    <w:jc w:val="center"/>
                    <w:rPr>
                      <w:kern w:val="0"/>
                      <w:sz w:val="18"/>
                      <w:szCs w:val="18"/>
                    </w:rPr>
                  </w:pPr>
                </w:p>
              </w:tc>
              <w:tc>
                <w:tcPr>
                  <w:tcW w:w="3690" w:type="dxa"/>
                  <w:vAlign w:val="center"/>
                </w:tcPr>
                <w:p>
                  <w:pPr>
                    <w:autoSpaceDE w:val="0"/>
                    <w:autoSpaceDN w:val="0"/>
                    <w:adjustRightInd w:val="0"/>
                    <w:snapToGrid w:val="0"/>
                    <w:rPr>
                      <w:kern w:val="0"/>
                      <w:sz w:val="18"/>
                      <w:szCs w:val="18"/>
                    </w:rPr>
                  </w:pPr>
                  <w:r>
                    <w:rPr>
                      <w:rFonts w:hint="eastAsia"/>
                      <w:kern w:val="0"/>
                      <w:sz w:val="18"/>
                      <w:szCs w:val="18"/>
                    </w:rPr>
                    <w:t>第十四条 禁止违法利用、占用长江流域河湖岸线。禁止在《长江岸线保护和开发利用总图规划》划定的岸线保护区和岸线保留区内投资建设除事关公共及公众利益的防洪护岸、河道治理、供水、生态环境保护、航道治理、国家重要基础设施以外的项目。</w:t>
                  </w:r>
                </w:p>
              </w:tc>
              <w:tc>
                <w:tcPr>
                  <w:tcW w:w="2126" w:type="dxa"/>
                  <w:vAlign w:val="center"/>
                </w:tcPr>
                <w:p>
                  <w:pPr>
                    <w:autoSpaceDE w:val="0"/>
                    <w:autoSpaceDN w:val="0"/>
                    <w:adjustRightInd w:val="0"/>
                    <w:snapToGrid w:val="0"/>
                    <w:rPr>
                      <w:kern w:val="0"/>
                      <w:sz w:val="18"/>
                      <w:szCs w:val="18"/>
                    </w:rPr>
                  </w:pPr>
                  <w:r>
                    <w:rPr>
                      <w:rFonts w:hint="eastAsia"/>
                      <w:kern w:val="0"/>
                      <w:sz w:val="18"/>
                      <w:szCs w:val="18"/>
                    </w:rPr>
                    <w:t>本项目距离大渡河约1.2</w:t>
                  </w:r>
                  <w:r>
                    <w:rPr>
                      <w:kern w:val="0"/>
                      <w:sz w:val="18"/>
                      <w:szCs w:val="18"/>
                    </w:rPr>
                    <w:t>km</w:t>
                  </w:r>
                  <w:r>
                    <w:rPr>
                      <w:rFonts w:hint="eastAsia"/>
                      <w:kern w:val="0"/>
                      <w:sz w:val="18"/>
                      <w:szCs w:val="18"/>
                    </w:rPr>
                    <w:t>，不涉及占用长江流域河湖岸线。</w:t>
                  </w:r>
                </w:p>
              </w:tc>
              <w:tc>
                <w:tcPr>
                  <w:tcW w:w="828" w:type="dxa"/>
                  <w:vAlign w:val="center"/>
                </w:tcPr>
                <w:p>
                  <w:pPr>
                    <w:autoSpaceDE w:val="0"/>
                    <w:autoSpaceDN w:val="0"/>
                    <w:adjustRightInd w:val="0"/>
                    <w:snapToGrid w:val="0"/>
                    <w:jc w:val="center"/>
                    <w:rPr>
                      <w:kern w:val="0"/>
                      <w:sz w:val="18"/>
                      <w:szCs w:val="18"/>
                    </w:rPr>
                  </w:pPr>
                  <w:r>
                    <w:rPr>
                      <w:rFonts w:hint="eastAsia"/>
                      <w:kern w:val="0"/>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592" w:type="dxa"/>
                  <w:vMerge w:val="continue"/>
                  <w:vAlign w:val="center"/>
                </w:tcPr>
                <w:p>
                  <w:pPr>
                    <w:autoSpaceDE w:val="0"/>
                    <w:autoSpaceDN w:val="0"/>
                    <w:adjustRightInd w:val="0"/>
                    <w:snapToGrid w:val="0"/>
                    <w:jc w:val="center"/>
                    <w:rPr>
                      <w:kern w:val="0"/>
                      <w:sz w:val="18"/>
                      <w:szCs w:val="18"/>
                    </w:rPr>
                  </w:pPr>
                </w:p>
              </w:tc>
              <w:tc>
                <w:tcPr>
                  <w:tcW w:w="3690" w:type="dxa"/>
                  <w:vAlign w:val="center"/>
                </w:tcPr>
                <w:p>
                  <w:pPr>
                    <w:autoSpaceDE w:val="0"/>
                    <w:autoSpaceDN w:val="0"/>
                    <w:adjustRightInd w:val="0"/>
                    <w:snapToGrid w:val="0"/>
                    <w:rPr>
                      <w:kern w:val="0"/>
                      <w:sz w:val="18"/>
                      <w:szCs w:val="18"/>
                    </w:rPr>
                  </w:pPr>
                  <w:r>
                    <w:rPr>
                      <w:rFonts w:hint="eastAsia"/>
                      <w:kern w:val="0"/>
                      <w:sz w:val="18"/>
                      <w:szCs w:val="18"/>
                    </w:rPr>
                    <w:t>第十九条 禁止在长江干流岸线三公里范围内和重要支流一公里范围内新建、改建、扩建尾矿库、冶炼渣库、磷石膏库，以提升安全、生态环境保护水平为目的的改建除外。</w:t>
                  </w:r>
                </w:p>
              </w:tc>
              <w:tc>
                <w:tcPr>
                  <w:tcW w:w="2126" w:type="dxa"/>
                  <w:vAlign w:val="center"/>
                </w:tcPr>
                <w:p>
                  <w:pPr>
                    <w:autoSpaceDE w:val="0"/>
                    <w:autoSpaceDN w:val="0"/>
                    <w:adjustRightInd w:val="0"/>
                    <w:snapToGrid w:val="0"/>
                    <w:rPr>
                      <w:kern w:val="0"/>
                      <w:sz w:val="18"/>
                      <w:szCs w:val="18"/>
                    </w:rPr>
                  </w:pPr>
                  <w:r>
                    <w:rPr>
                      <w:rFonts w:hint="eastAsia"/>
                      <w:kern w:val="0"/>
                      <w:sz w:val="18"/>
                      <w:szCs w:val="18"/>
                    </w:rPr>
                    <w:t>本项目距离大渡河约1.2</w:t>
                  </w:r>
                  <w:r>
                    <w:rPr>
                      <w:kern w:val="0"/>
                      <w:sz w:val="18"/>
                      <w:szCs w:val="18"/>
                    </w:rPr>
                    <w:t>km</w:t>
                  </w:r>
                  <w:r>
                    <w:rPr>
                      <w:rFonts w:hint="eastAsia"/>
                      <w:kern w:val="0"/>
                      <w:sz w:val="18"/>
                      <w:szCs w:val="18"/>
                    </w:rPr>
                    <w:t>，且</w:t>
                  </w:r>
                  <w:r>
                    <w:rPr>
                      <w:kern w:val="0"/>
                      <w:sz w:val="18"/>
                      <w:szCs w:val="18"/>
                    </w:rPr>
                    <w:t>本项目属于</w:t>
                  </w:r>
                  <w:r>
                    <w:rPr>
                      <w:rFonts w:hint="eastAsia"/>
                      <w:kern w:val="0"/>
                      <w:sz w:val="18"/>
                      <w:szCs w:val="18"/>
                    </w:rPr>
                    <w:t>晶硅光伏资源化综合利用</w:t>
                  </w:r>
                  <w:r>
                    <w:rPr>
                      <w:kern w:val="0"/>
                      <w:sz w:val="18"/>
                      <w:szCs w:val="18"/>
                    </w:rPr>
                    <w:t>项目</w:t>
                  </w:r>
                  <w:r>
                    <w:rPr>
                      <w:rFonts w:hint="eastAsia"/>
                      <w:kern w:val="0"/>
                      <w:sz w:val="18"/>
                      <w:szCs w:val="18"/>
                    </w:rPr>
                    <w:t>，不属于前述项目类型</w:t>
                  </w:r>
                </w:p>
              </w:tc>
              <w:tc>
                <w:tcPr>
                  <w:tcW w:w="828" w:type="dxa"/>
                  <w:vAlign w:val="center"/>
                </w:tcPr>
                <w:p>
                  <w:pPr>
                    <w:autoSpaceDE w:val="0"/>
                    <w:autoSpaceDN w:val="0"/>
                    <w:adjustRightInd w:val="0"/>
                    <w:snapToGrid w:val="0"/>
                    <w:jc w:val="center"/>
                    <w:rPr>
                      <w:kern w:val="0"/>
                      <w:sz w:val="18"/>
                      <w:szCs w:val="18"/>
                    </w:rPr>
                  </w:pPr>
                  <w:r>
                    <w:rPr>
                      <w:rFonts w:hint="eastAsia"/>
                      <w:kern w:val="0"/>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8" w:hRule="atLeast"/>
              </w:trPr>
              <w:tc>
                <w:tcPr>
                  <w:tcW w:w="592" w:type="dxa"/>
                  <w:vMerge w:val="continue"/>
                  <w:vAlign w:val="center"/>
                </w:tcPr>
                <w:p>
                  <w:pPr>
                    <w:autoSpaceDE w:val="0"/>
                    <w:autoSpaceDN w:val="0"/>
                    <w:adjustRightInd w:val="0"/>
                    <w:snapToGrid w:val="0"/>
                    <w:jc w:val="center"/>
                    <w:rPr>
                      <w:kern w:val="0"/>
                      <w:sz w:val="18"/>
                      <w:szCs w:val="18"/>
                    </w:rPr>
                  </w:pPr>
                </w:p>
              </w:tc>
              <w:tc>
                <w:tcPr>
                  <w:tcW w:w="3690" w:type="dxa"/>
                  <w:vAlign w:val="center"/>
                </w:tcPr>
                <w:p>
                  <w:pPr>
                    <w:autoSpaceDE w:val="0"/>
                    <w:autoSpaceDN w:val="0"/>
                    <w:adjustRightInd w:val="0"/>
                    <w:snapToGrid w:val="0"/>
                    <w:rPr>
                      <w:kern w:val="0"/>
                      <w:sz w:val="18"/>
                      <w:szCs w:val="18"/>
                    </w:rPr>
                  </w:pPr>
                  <w:r>
                    <w:rPr>
                      <w:rFonts w:hint="eastAsia"/>
                      <w:kern w:val="0"/>
                      <w:sz w:val="18"/>
                      <w:szCs w:val="18"/>
                    </w:rPr>
                    <w:t>第二十三条 禁止新建、扩建法律法规和相关政策明令禁止的落后产能项目。对《产业结构调整指导目录》中淘汰类项目，禁止投资；限制类的新建项目，禁止投资，对属于限制类的现有生产能力，允许企业在一定期限内采取措施改造升级。</w:t>
                  </w:r>
                </w:p>
              </w:tc>
              <w:tc>
                <w:tcPr>
                  <w:tcW w:w="2126" w:type="dxa"/>
                  <w:vAlign w:val="center"/>
                </w:tcPr>
                <w:p>
                  <w:pPr>
                    <w:autoSpaceDE w:val="0"/>
                    <w:autoSpaceDN w:val="0"/>
                    <w:adjustRightInd w:val="0"/>
                    <w:snapToGrid w:val="0"/>
                    <w:rPr>
                      <w:kern w:val="0"/>
                      <w:sz w:val="18"/>
                      <w:szCs w:val="18"/>
                    </w:rPr>
                  </w:pPr>
                  <w:r>
                    <w:rPr>
                      <w:rFonts w:hint="eastAsia"/>
                      <w:kern w:val="0"/>
                      <w:sz w:val="18"/>
                      <w:szCs w:val="18"/>
                    </w:rPr>
                    <w:t>根据《产业结构调整指导目录》，本项目不属于其中淘汰类、限值类项目，本项目已在市中区发改委备案（备案见附件）。</w:t>
                  </w:r>
                </w:p>
              </w:tc>
              <w:tc>
                <w:tcPr>
                  <w:tcW w:w="828" w:type="dxa"/>
                  <w:vAlign w:val="center"/>
                </w:tcPr>
                <w:p>
                  <w:pPr>
                    <w:autoSpaceDE w:val="0"/>
                    <w:autoSpaceDN w:val="0"/>
                    <w:adjustRightInd w:val="0"/>
                    <w:snapToGrid w:val="0"/>
                    <w:jc w:val="center"/>
                    <w:rPr>
                      <w:kern w:val="0"/>
                      <w:sz w:val="18"/>
                      <w:szCs w:val="18"/>
                    </w:rPr>
                  </w:pPr>
                  <w:r>
                    <w:rPr>
                      <w:rFonts w:hint="eastAsia"/>
                      <w:kern w:val="0"/>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 w:hRule="atLeast"/>
              </w:trPr>
              <w:tc>
                <w:tcPr>
                  <w:tcW w:w="592" w:type="dxa"/>
                  <w:vMerge w:val="continue"/>
                  <w:vAlign w:val="center"/>
                </w:tcPr>
                <w:p>
                  <w:pPr>
                    <w:autoSpaceDE w:val="0"/>
                    <w:autoSpaceDN w:val="0"/>
                    <w:adjustRightInd w:val="0"/>
                    <w:snapToGrid w:val="0"/>
                    <w:jc w:val="center"/>
                    <w:rPr>
                      <w:kern w:val="0"/>
                      <w:sz w:val="18"/>
                      <w:szCs w:val="18"/>
                    </w:rPr>
                  </w:pPr>
                </w:p>
              </w:tc>
              <w:tc>
                <w:tcPr>
                  <w:tcW w:w="3690" w:type="dxa"/>
                  <w:vAlign w:val="center"/>
                </w:tcPr>
                <w:p>
                  <w:pPr>
                    <w:autoSpaceDE w:val="0"/>
                    <w:autoSpaceDN w:val="0"/>
                    <w:adjustRightInd w:val="0"/>
                    <w:snapToGrid w:val="0"/>
                    <w:rPr>
                      <w:kern w:val="0"/>
                      <w:sz w:val="18"/>
                      <w:szCs w:val="18"/>
                    </w:rPr>
                  </w:pPr>
                  <w:r>
                    <w:rPr>
                      <w:rFonts w:hint="eastAsia"/>
                      <w:kern w:val="0"/>
                      <w:sz w:val="18"/>
                      <w:szCs w:val="18"/>
                    </w:rPr>
                    <w:t>禁止新建、扩建不符合要求的高耗能、高排放、低水平项目。</w:t>
                  </w:r>
                </w:p>
              </w:tc>
              <w:tc>
                <w:tcPr>
                  <w:tcW w:w="2126" w:type="dxa"/>
                  <w:vAlign w:val="center"/>
                </w:tcPr>
                <w:p>
                  <w:pPr>
                    <w:autoSpaceDE w:val="0"/>
                    <w:autoSpaceDN w:val="0"/>
                    <w:adjustRightInd w:val="0"/>
                    <w:snapToGrid w:val="0"/>
                    <w:rPr>
                      <w:kern w:val="0"/>
                      <w:sz w:val="18"/>
                      <w:szCs w:val="18"/>
                    </w:rPr>
                  </w:pPr>
                  <w:r>
                    <w:rPr>
                      <w:rFonts w:hint="eastAsia"/>
                      <w:kern w:val="0"/>
                      <w:sz w:val="18"/>
                      <w:szCs w:val="18"/>
                    </w:rPr>
                    <w:t>本项目不属于前述项目</w:t>
                  </w:r>
                </w:p>
              </w:tc>
              <w:tc>
                <w:tcPr>
                  <w:tcW w:w="828" w:type="dxa"/>
                  <w:vAlign w:val="center"/>
                </w:tcPr>
                <w:p>
                  <w:pPr>
                    <w:autoSpaceDE w:val="0"/>
                    <w:autoSpaceDN w:val="0"/>
                    <w:adjustRightInd w:val="0"/>
                    <w:snapToGrid w:val="0"/>
                    <w:jc w:val="center"/>
                    <w:rPr>
                      <w:kern w:val="0"/>
                      <w:sz w:val="18"/>
                      <w:szCs w:val="18"/>
                    </w:rPr>
                  </w:pPr>
                  <w:r>
                    <w:rPr>
                      <w:rFonts w:hint="eastAsia"/>
                      <w:kern w:val="0"/>
                      <w:sz w:val="18"/>
                      <w:szCs w:val="18"/>
                    </w:rPr>
                    <w:t>符合</w:t>
                  </w:r>
                </w:p>
              </w:tc>
            </w:tr>
          </w:tbl>
          <w:p>
            <w:pPr>
              <w:autoSpaceDE w:val="0"/>
              <w:autoSpaceDN w:val="0"/>
              <w:adjustRightInd w:val="0"/>
              <w:snapToGrid w:val="0"/>
              <w:spacing w:line="480" w:lineRule="exact"/>
              <w:ind w:firstLine="480" w:firstLineChars="200"/>
              <w:rPr>
                <w:kern w:val="0"/>
                <w:sz w:val="24"/>
              </w:rPr>
            </w:pPr>
            <w:r>
              <w:rPr>
                <w:rFonts w:hint="eastAsia"/>
                <w:kern w:val="0"/>
                <w:sz w:val="24"/>
              </w:rPr>
              <w:t>根据上表，本项目的建设符合《四川省、重庆市长江经济带发展负面清单实施细则（试行，2</w:t>
            </w:r>
            <w:r>
              <w:rPr>
                <w:kern w:val="0"/>
                <w:sz w:val="24"/>
              </w:rPr>
              <w:t>022</w:t>
            </w:r>
            <w:r>
              <w:rPr>
                <w:rFonts w:hint="eastAsia"/>
                <w:kern w:val="0"/>
                <w:sz w:val="24"/>
              </w:rPr>
              <w:t>年版）》（川长江办[2022]17 号）的相关条例要求</w:t>
            </w:r>
            <w:r>
              <w:rPr>
                <w:kern w:val="0"/>
                <w:sz w:val="24"/>
              </w:rPr>
              <w:t>。</w:t>
            </w:r>
          </w:p>
          <w:p>
            <w:pPr>
              <w:pStyle w:val="114"/>
              <w:ind w:firstLine="482"/>
              <w:rPr>
                <w:b/>
              </w:rPr>
            </w:pPr>
            <w:r>
              <w:rPr>
                <w:rFonts w:hint="eastAsia"/>
                <w:b/>
              </w:rPr>
              <w:t>7. 与大气</w:t>
            </w:r>
            <w:r>
              <w:rPr>
                <w:b/>
              </w:rPr>
              <w:t>污染防治相关政策的</w:t>
            </w:r>
            <w:r>
              <w:rPr>
                <w:rFonts w:hint="eastAsia"/>
                <w:b/>
              </w:rPr>
              <w:t>符合性</w:t>
            </w:r>
            <w:r>
              <w:rPr>
                <w:b/>
              </w:rPr>
              <w:t>分析</w:t>
            </w:r>
          </w:p>
          <w:p>
            <w:pPr>
              <w:pStyle w:val="114"/>
              <w:ind w:firstLine="480"/>
            </w:pPr>
            <w:r>
              <w:rPr>
                <w:rFonts w:hint="eastAsia"/>
              </w:rPr>
              <w:t>根据</w:t>
            </w:r>
            <w:r>
              <w:t>梳理的大气污染防治相关政策，本项目与</w:t>
            </w:r>
            <w:r>
              <w:rPr>
                <w:rFonts w:hint="eastAsia"/>
              </w:rPr>
              <w:t>其</w:t>
            </w:r>
            <w:r>
              <w:t>符合性分析如下：</w:t>
            </w:r>
          </w:p>
          <w:p>
            <w:pPr>
              <w:pStyle w:val="113"/>
              <w:rPr>
                <w:rFonts w:ascii="Times New Roman" w:hAnsi="Times New Roman" w:eastAsia="宋体" w:cs="Times New Roman"/>
              </w:rPr>
            </w:pPr>
          </w:p>
          <w:p>
            <w:pPr>
              <w:pStyle w:val="113"/>
              <w:rPr>
                <w:rFonts w:ascii="Times New Roman" w:hAnsi="Times New Roman" w:eastAsia="宋体" w:cs="Times New Roman"/>
              </w:rPr>
            </w:pPr>
            <w:r>
              <w:rPr>
                <w:rFonts w:ascii="Times New Roman" w:hAnsi="Times New Roman" w:eastAsia="宋体" w:cs="Times New Roman"/>
              </w:rPr>
              <w:t>表1-9 与大气污染防治相关政策符合性分析</w:t>
            </w:r>
          </w:p>
          <w:tbl>
            <w:tblPr>
              <w:tblStyle w:val="38"/>
              <w:tblW w:w="73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9"/>
              <w:gridCol w:w="1104"/>
              <w:gridCol w:w="2630"/>
              <w:gridCol w:w="2236"/>
              <w:gridCol w:w="9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04" w:type="pct"/>
                  <w:vAlign w:val="center"/>
                </w:tcPr>
                <w:p>
                  <w:pPr>
                    <w:pStyle w:val="115"/>
                    <w:rPr>
                      <w:b/>
                      <w:sz w:val="18"/>
                      <w:szCs w:val="18"/>
                    </w:rPr>
                  </w:pPr>
                  <w:r>
                    <w:rPr>
                      <w:rFonts w:hint="eastAsia"/>
                      <w:b/>
                      <w:sz w:val="18"/>
                      <w:szCs w:val="18"/>
                    </w:rPr>
                    <w:t>序号</w:t>
                  </w:r>
                </w:p>
              </w:tc>
              <w:tc>
                <w:tcPr>
                  <w:tcW w:w="749" w:type="pct"/>
                  <w:vAlign w:val="center"/>
                </w:tcPr>
                <w:p>
                  <w:pPr>
                    <w:pStyle w:val="115"/>
                    <w:rPr>
                      <w:b/>
                      <w:sz w:val="18"/>
                      <w:szCs w:val="18"/>
                    </w:rPr>
                  </w:pPr>
                  <w:r>
                    <w:rPr>
                      <w:rFonts w:hint="eastAsia"/>
                      <w:b/>
                      <w:sz w:val="18"/>
                      <w:szCs w:val="18"/>
                    </w:rPr>
                    <w:t>政策</w:t>
                  </w:r>
                  <w:r>
                    <w:rPr>
                      <w:b/>
                      <w:sz w:val="18"/>
                      <w:szCs w:val="18"/>
                    </w:rPr>
                    <w:t>名称</w:t>
                  </w:r>
                </w:p>
              </w:tc>
              <w:tc>
                <w:tcPr>
                  <w:tcW w:w="1784" w:type="pct"/>
                  <w:vAlign w:val="center"/>
                </w:tcPr>
                <w:p>
                  <w:pPr>
                    <w:pStyle w:val="115"/>
                    <w:rPr>
                      <w:b/>
                      <w:sz w:val="18"/>
                      <w:szCs w:val="18"/>
                    </w:rPr>
                  </w:pPr>
                  <w:r>
                    <w:rPr>
                      <w:b/>
                      <w:sz w:val="18"/>
                      <w:szCs w:val="18"/>
                    </w:rPr>
                    <w:t>内容</w:t>
                  </w:r>
                </w:p>
              </w:tc>
              <w:tc>
                <w:tcPr>
                  <w:tcW w:w="1517" w:type="pct"/>
                  <w:vAlign w:val="center"/>
                </w:tcPr>
                <w:p>
                  <w:pPr>
                    <w:pStyle w:val="115"/>
                    <w:rPr>
                      <w:b/>
                      <w:sz w:val="18"/>
                      <w:szCs w:val="18"/>
                    </w:rPr>
                  </w:pPr>
                  <w:r>
                    <w:rPr>
                      <w:b/>
                      <w:sz w:val="18"/>
                      <w:szCs w:val="18"/>
                    </w:rPr>
                    <w:t>本项目情况</w:t>
                  </w:r>
                </w:p>
              </w:tc>
              <w:tc>
                <w:tcPr>
                  <w:tcW w:w="646" w:type="pct"/>
                  <w:vAlign w:val="center"/>
                </w:tcPr>
                <w:p>
                  <w:pPr>
                    <w:pStyle w:val="115"/>
                    <w:rPr>
                      <w:b/>
                      <w:sz w:val="18"/>
                      <w:szCs w:val="18"/>
                    </w:rPr>
                  </w:pPr>
                  <w:r>
                    <w:rPr>
                      <w:b/>
                      <w:sz w:val="18"/>
                      <w:szCs w:val="18"/>
                    </w:rPr>
                    <w:t>符合性</w:t>
                  </w:r>
                  <w:r>
                    <w:rPr>
                      <w:rFonts w:hint="eastAsia"/>
                      <w:b/>
                      <w:sz w:val="18"/>
                      <w:szCs w:val="18"/>
                    </w:rPr>
                    <w:t>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04" w:type="pct"/>
                  <w:vAlign w:val="center"/>
                </w:tcPr>
                <w:p>
                  <w:pPr>
                    <w:pStyle w:val="115"/>
                    <w:rPr>
                      <w:sz w:val="18"/>
                      <w:szCs w:val="18"/>
                    </w:rPr>
                  </w:pPr>
                  <w:r>
                    <w:rPr>
                      <w:rFonts w:hint="eastAsia"/>
                      <w:sz w:val="18"/>
                      <w:szCs w:val="18"/>
                    </w:rPr>
                    <w:t>1</w:t>
                  </w:r>
                </w:p>
              </w:tc>
              <w:tc>
                <w:tcPr>
                  <w:tcW w:w="749" w:type="pct"/>
                  <w:vAlign w:val="center"/>
                </w:tcPr>
                <w:p>
                  <w:pPr>
                    <w:pStyle w:val="115"/>
                    <w:rPr>
                      <w:sz w:val="18"/>
                      <w:szCs w:val="18"/>
                    </w:rPr>
                  </w:pPr>
                  <w:r>
                    <w:rPr>
                      <w:sz w:val="18"/>
                      <w:szCs w:val="18"/>
                    </w:rPr>
                    <w:t>《国务院关于印发大气污染防治行动计划的通知》国发﹝2013﹞37号</w:t>
                  </w:r>
                </w:p>
              </w:tc>
              <w:tc>
                <w:tcPr>
                  <w:tcW w:w="1784" w:type="pct"/>
                  <w:vAlign w:val="center"/>
                </w:tcPr>
                <w:p>
                  <w:pPr>
                    <w:pStyle w:val="115"/>
                    <w:rPr>
                      <w:sz w:val="18"/>
                      <w:szCs w:val="18"/>
                    </w:rPr>
                  </w:pPr>
                  <w:r>
                    <w:rPr>
                      <w:sz w:val="18"/>
                      <w:szCs w:val="18"/>
                    </w:rPr>
                    <w:t>施工现场应全封闭设置围挡，严禁敞开式作业，施工道路那个进行地面硬化.渣土运输车辆应采取密闭措施；</w:t>
                  </w:r>
                </w:p>
                <w:p>
                  <w:pPr>
                    <w:pStyle w:val="115"/>
                    <w:rPr>
                      <w:sz w:val="18"/>
                      <w:szCs w:val="18"/>
                    </w:rPr>
                  </w:pPr>
                  <w:r>
                    <w:rPr>
                      <w:sz w:val="18"/>
                      <w:szCs w:val="18"/>
                    </w:rPr>
                    <w:t>全面推行清洁生产，对钢铁、水泥、化工、石化、有色金属冶炼等重点行业进行清洁生产审核。</w:t>
                  </w:r>
                </w:p>
              </w:tc>
              <w:tc>
                <w:tcPr>
                  <w:tcW w:w="1517" w:type="pct"/>
                  <w:vAlign w:val="center"/>
                </w:tcPr>
                <w:p>
                  <w:pPr>
                    <w:pStyle w:val="115"/>
                    <w:rPr>
                      <w:sz w:val="18"/>
                      <w:szCs w:val="18"/>
                    </w:rPr>
                  </w:pPr>
                  <w:r>
                    <w:rPr>
                      <w:sz w:val="18"/>
                      <w:szCs w:val="18"/>
                    </w:rPr>
                    <w:t>本项目建设中将严格按照要求设置围挡，并对运输车辆采取密闭措施；要求企业在项目建成后严格按照规范定期进行清洁生产审核。</w:t>
                  </w:r>
                </w:p>
              </w:tc>
              <w:tc>
                <w:tcPr>
                  <w:tcW w:w="646" w:type="pct"/>
                  <w:vAlign w:val="center"/>
                </w:tcPr>
                <w:p>
                  <w:pPr>
                    <w:pStyle w:val="115"/>
                    <w:rPr>
                      <w:sz w:val="18"/>
                      <w:szCs w:val="18"/>
                    </w:rPr>
                  </w:pPr>
                  <w:r>
                    <w:rPr>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77" w:hRule="atLeast"/>
                <w:jc w:val="center"/>
              </w:trPr>
              <w:tc>
                <w:tcPr>
                  <w:tcW w:w="304" w:type="pct"/>
                  <w:vAlign w:val="center"/>
                </w:tcPr>
                <w:p>
                  <w:pPr>
                    <w:pStyle w:val="115"/>
                    <w:rPr>
                      <w:sz w:val="18"/>
                      <w:szCs w:val="18"/>
                    </w:rPr>
                  </w:pPr>
                  <w:r>
                    <w:rPr>
                      <w:rFonts w:hint="eastAsia"/>
                      <w:sz w:val="18"/>
                      <w:szCs w:val="18"/>
                    </w:rPr>
                    <w:t>2</w:t>
                  </w:r>
                </w:p>
              </w:tc>
              <w:tc>
                <w:tcPr>
                  <w:tcW w:w="749" w:type="pct"/>
                  <w:vAlign w:val="center"/>
                </w:tcPr>
                <w:p>
                  <w:pPr>
                    <w:pStyle w:val="115"/>
                    <w:rPr>
                      <w:sz w:val="18"/>
                      <w:szCs w:val="18"/>
                    </w:rPr>
                  </w:pPr>
                  <w:r>
                    <w:rPr>
                      <w:sz w:val="18"/>
                      <w:szCs w:val="18"/>
                    </w:rPr>
                    <w:t>《四川省打赢蓝天保卫战实施方案》（川府发﹝2019﹞4号）</w:t>
                  </w:r>
                </w:p>
              </w:tc>
              <w:tc>
                <w:tcPr>
                  <w:tcW w:w="1784" w:type="pct"/>
                  <w:vAlign w:val="center"/>
                </w:tcPr>
                <w:p>
                  <w:pPr>
                    <w:pStyle w:val="115"/>
                    <w:rPr>
                      <w:sz w:val="18"/>
                      <w:szCs w:val="18"/>
                    </w:rPr>
                  </w:pPr>
                  <w:r>
                    <w:rPr>
                      <w:sz w:val="18"/>
                      <w:szCs w:val="18"/>
                    </w:rPr>
                    <w:t>强化堆场扬尘管控。工业企业堆场实施规范化全封闭管理。易产生扬尘的物料堆场采用封闭式库仓，不具备封闭式库仓改造条件的，应设置不低于物料堆放高度的严密围挡，并采取覆盖措施有效控制扬尘污染。</w:t>
                  </w:r>
                </w:p>
              </w:tc>
              <w:tc>
                <w:tcPr>
                  <w:tcW w:w="1517" w:type="pct"/>
                  <w:vAlign w:val="center"/>
                </w:tcPr>
                <w:p>
                  <w:pPr>
                    <w:pStyle w:val="115"/>
                    <w:rPr>
                      <w:sz w:val="18"/>
                      <w:szCs w:val="18"/>
                    </w:rPr>
                  </w:pPr>
                  <w:r>
                    <w:rPr>
                      <w:sz w:val="18"/>
                      <w:szCs w:val="18"/>
                    </w:rPr>
                    <w:t>本项目原料堆场采用封闭式堆场。</w:t>
                  </w:r>
                </w:p>
              </w:tc>
              <w:tc>
                <w:tcPr>
                  <w:tcW w:w="646" w:type="pct"/>
                  <w:vAlign w:val="center"/>
                </w:tcPr>
                <w:p>
                  <w:pPr>
                    <w:pStyle w:val="115"/>
                    <w:rPr>
                      <w:sz w:val="18"/>
                      <w:szCs w:val="18"/>
                    </w:rPr>
                  </w:pPr>
                  <w:r>
                    <w:rPr>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04" w:type="pct"/>
                  <w:vMerge w:val="restart"/>
                  <w:vAlign w:val="center"/>
                </w:tcPr>
                <w:p>
                  <w:pPr>
                    <w:pStyle w:val="115"/>
                    <w:rPr>
                      <w:sz w:val="18"/>
                      <w:szCs w:val="18"/>
                    </w:rPr>
                  </w:pPr>
                  <w:r>
                    <w:rPr>
                      <w:rFonts w:hint="eastAsia"/>
                      <w:sz w:val="18"/>
                      <w:szCs w:val="18"/>
                    </w:rPr>
                    <w:t>3</w:t>
                  </w:r>
                </w:p>
              </w:tc>
              <w:tc>
                <w:tcPr>
                  <w:tcW w:w="749" w:type="pct"/>
                  <w:vMerge w:val="restart"/>
                  <w:vAlign w:val="center"/>
                </w:tcPr>
                <w:p>
                  <w:pPr>
                    <w:pStyle w:val="115"/>
                    <w:rPr>
                      <w:sz w:val="18"/>
                      <w:szCs w:val="18"/>
                    </w:rPr>
                  </w:pPr>
                  <w:r>
                    <w:rPr>
                      <w:sz w:val="18"/>
                      <w:szCs w:val="18"/>
                    </w:rPr>
                    <w:t>《乐山市打赢蓝天保卫战实施方案》（乐府发〔2019〕4号）、</w:t>
                  </w:r>
                </w:p>
              </w:tc>
              <w:tc>
                <w:tcPr>
                  <w:tcW w:w="1784" w:type="pct"/>
                  <w:vAlign w:val="center"/>
                </w:tcPr>
                <w:p>
                  <w:pPr>
                    <w:pStyle w:val="115"/>
                    <w:rPr>
                      <w:sz w:val="18"/>
                      <w:szCs w:val="18"/>
                    </w:rPr>
                  </w:pPr>
                  <w:r>
                    <w:rPr>
                      <w:sz w:val="18"/>
                      <w:szCs w:val="18"/>
                    </w:rPr>
                    <w:t>开展工业炉窑整治。落实国家工业炉窑行业规范和环保、能耗标准，淘汰不达标工业炉窑；鼓励工业炉窑使用电、天然气等清洁能源或集中供热。</w:t>
                  </w:r>
                </w:p>
              </w:tc>
              <w:tc>
                <w:tcPr>
                  <w:tcW w:w="1517" w:type="pct"/>
                  <w:vAlign w:val="center"/>
                </w:tcPr>
                <w:p>
                  <w:pPr>
                    <w:pStyle w:val="115"/>
                    <w:rPr>
                      <w:sz w:val="18"/>
                      <w:szCs w:val="18"/>
                    </w:rPr>
                  </w:pPr>
                  <w:r>
                    <w:rPr>
                      <w:sz w:val="18"/>
                      <w:szCs w:val="18"/>
                    </w:rPr>
                    <w:t>本项目</w:t>
                  </w:r>
                  <w:r>
                    <w:rPr>
                      <w:rFonts w:hint="eastAsia"/>
                      <w:sz w:val="18"/>
                      <w:szCs w:val="18"/>
                    </w:rPr>
                    <w:t>使用</w:t>
                  </w:r>
                  <w:r>
                    <w:rPr>
                      <w:sz w:val="18"/>
                      <w:szCs w:val="18"/>
                    </w:rPr>
                    <w:t>电驴符合行业规范、环保、能耗要求。</w:t>
                  </w:r>
                </w:p>
              </w:tc>
              <w:tc>
                <w:tcPr>
                  <w:tcW w:w="646" w:type="pct"/>
                  <w:vAlign w:val="center"/>
                </w:tcPr>
                <w:p>
                  <w:pPr>
                    <w:pStyle w:val="115"/>
                    <w:rPr>
                      <w:sz w:val="18"/>
                      <w:szCs w:val="18"/>
                    </w:rPr>
                  </w:pPr>
                  <w:r>
                    <w:rPr>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04" w:type="pct"/>
                  <w:vMerge w:val="continue"/>
                  <w:vAlign w:val="center"/>
                </w:tcPr>
                <w:p>
                  <w:pPr>
                    <w:pStyle w:val="115"/>
                    <w:rPr>
                      <w:sz w:val="18"/>
                      <w:szCs w:val="18"/>
                    </w:rPr>
                  </w:pPr>
                </w:p>
              </w:tc>
              <w:tc>
                <w:tcPr>
                  <w:tcW w:w="749" w:type="pct"/>
                  <w:vMerge w:val="continue"/>
                  <w:vAlign w:val="center"/>
                </w:tcPr>
                <w:p>
                  <w:pPr>
                    <w:pStyle w:val="115"/>
                    <w:rPr>
                      <w:sz w:val="18"/>
                      <w:szCs w:val="18"/>
                    </w:rPr>
                  </w:pPr>
                </w:p>
              </w:tc>
              <w:tc>
                <w:tcPr>
                  <w:tcW w:w="1784" w:type="pct"/>
                  <w:vAlign w:val="center"/>
                </w:tcPr>
                <w:p>
                  <w:pPr>
                    <w:pStyle w:val="115"/>
                    <w:rPr>
                      <w:sz w:val="18"/>
                      <w:szCs w:val="18"/>
                    </w:rPr>
                  </w:pPr>
                  <w:r>
                    <w:rPr>
                      <w:sz w:val="18"/>
                      <w:szCs w:val="18"/>
                    </w:rPr>
                    <w:t>加强工业无组织排放管控。对物料（含废渣）运输、装卸、储存、转移与输送及生产工艺过程等无组织排放实施深度治理。</w:t>
                  </w:r>
                </w:p>
              </w:tc>
              <w:tc>
                <w:tcPr>
                  <w:tcW w:w="1517" w:type="pct"/>
                  <w:vAlign w:val="center"/>
                </w:tcPr>
                <w:p>
                  <w:pPr>
                    <w:pStyle w:val="115"/>
                    <w:rPr>
                      <w:sz w:val="18"/>
                      <w:szCs w:val="18"/>
                    </w:rPr>
                  </w:pPr>
                  <w:r>
                    <w:rPr>
                      <w:sz w:val="18"/>
                      <w:szCs w:val="18"/>
                    </w:rPr>
                    <w:t>本项目原料库、设备定期洒水降尘；</w:t>
                  </w:r>
                  <w:r>
                    <w:rPr>
                      <w:rFonts w:hint="eastAsia"/>
                      <w:sz w:val="18"/>
                      <w:szCs w:val="18"/>
                    </w:rPr>
                    <w:t>破碎</w:t>
                  </w:r>
                  <w:r>
                    <w:rPr>
                      <w:sz w:val="18"/>
                      <w:szCs w:val="18"/>
                    </w:rPr>
                    <w:t>筛分环节粉尘收集后采用</w:t>
                  </w:r>
                  <w:r>
                    <w:rPr>
                      <w:rFonts w:hint="eastAsia"/>
                      <w:sz w:val="18"/>
                      <w:szCs w:val="18"/>
                    </w:rPr>
                    <w:t>脉冲式</w:t>
                  </w:r>
                  <w:r>
                    <w:rPr>
                      <w:sz w:val="18"/>
                      <w:szCs w:val="18"/>
                    </w:rPr>
                    <w:t>布袋除尘器处置，各环节均采取措施，尽可能减少无组织粉尘排放。</w:t>
                  </w:r>
                </w:p>
              </w:tc>
              <w:tc>
                <w:tcPr>
                  <w:tcW w:w="646" w:type="pct"/>
                  <w:vAlign w:val="center"/>
                </w:tcPr>
                <w:p>
                  <w:pPr>
                    <w:pStyle w:val="115"/>
                    <w:rPr>
                      <w:sz w:val="18"/>
                      <w:szCs w:val="18"/>
                    </w:rPr>
                  </w:pPr>
                  <w:r>
                    <w:rPr>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04" w:type="pct"/>
                  <w:vMerge w:val="continue"/>
                  <w:vAlign w:val="center"/>
                </w:tcPr>
                <w:p>
                  <w:pPr>
                    <w:pStyle w:val="115"/>
                    <w:rPr>
                      <w:sz w:val="18"/>
                      <w:szCs w:val="18"/>
                    </w:rPr>
                  </w:pPr>
                </w:p>
              </w:tc>
              <w:tc>
                <w:tcPr>
                  <w:tcW w:w="749" w:type="pct"/>
                  <w:vMerge w:val="continue"/>
                  <w:vAlign w:val="center"/>
                </w:tcPr>
                <w:p>
                  <w:pPr>
                    <w:pStyle w:val="115"/>
                    <w:rPr>
                      <w:sz w:val="18"/>
                      <w:szCs w:val="18"/>
                    </w:rPr>
                  </w:pPr>
                </w:p>
              </w:tc>
              <w:tc>
                <w:tcPr>
                  <w:tcW w:w="1784" w:type="pct"/>
                  <w:vAlign w:val="center"/>
                </w:tcPr>
                <w:p>
                  <w:pPr>
                    <w:pStyle w:val="115"/>
                    <w:rPr>
                      <w:sz w:val="18"/>
                      <w:szCs w:val="18"/>
                    </w:rPr>
                  </w:pPr>
                  <w:r>
                    <w:rPr>
                      <w:sz w:val="18"/>
                      <w:szCs w:val="18"/>
                    </w:rPr>
                    <w:t>严格堆场（含工业企业内部堆场、交通干线沿线设立的各类堆场）规范化全封闭管理。堆场内进行搅拌、粉碎、出料等作业时应喷水抑尘，在重污染天气时禁止进行产生扬尘的作业。物料装卸配备喷淋等防尘设施，转运物料尽量采取封闭式皮带输送。运输车辆实施密闭或全覆盖，及时收集清理堆场外道路上撒落的物料。</w:t>
                  </w:r>
                </w:p>
              </w:tc>
              <w:tc>
                <w:tcPr>
                  <w:tcW w:w="1517" w:type="pct"/>
                  <w:vAlign w:val="center"/>
                </w:tcPr>
                <w:p>
                  <w:pPr>
                    <w:pStyle w:val="115"/>
                    <w:rPr>
                      <w:sz w:val="18"/>
                      <w:szCs w:val="18"/>
                    </w:rPr>
                  </w:pPr>
                  <w:r>
                    <w:rPr>
                      <w:sz w:val="18"/>
                      <w:szCs w:val="18"/>
                    </w:rPr>
                    <w:t>本项目原料堆场采用封闭式</w:t>
                  </w:r>
                  <w:r>
                    <w:rPr>
                      <w:rFonts w:hint="eastAsia"/>
                      <w:sz w:val="18"/>
                      <w:szCs w:val="18"/>
                    </w:rPr>
                    <w:t>暂存</w:t>
                  </w:r>
                  <w:r>
                    <w:rPr>
                      <w:sz w:val="18"/>
                      <w:szCs w:val="18"/>
                    </w:rPr>
                    <w:t>池及房间，定期洒水降尘；运输车辆采取覆盖密闭措施。</w:t>
                  </w:r>
                </w:p>
              </w:tc>
              <w:tc>
                <w:tcPr>
                  <w:tcW w:w="646" w:type="pct"/>
                  <w:vAlign w:val="center"/>
                </w:tcPr>
                <w:p>
                  <w:pPr>
                    <w:pStyle w:val="115"/>
                    <w:rPr>
                      <w:sz w:val="18"/>
                      <w:szCs w:val="18"/>
                    </w:rPr>
                  </w:pPr>
                  <w:r>
                    <w:rPr>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04" w:type="pct"/>
                  <w:vMerge w:val="restart"/>
                  <w:vAlign w:val="center"/>
                </w:tcPr>
                <w:p>
                  <w:pPr>
                    <w:pStyle w:val="115"/>
                    <w:rPr>
                      <w:sz w:val="18"/>
                      <w:szCs w:val="18"/>
                    </w:rPr>
                  </w:pPr>
                  <w:r>
                    <w:rPr>
                      <w:rFonts w:hint="eastAsia"/>
                      <w:sz w:val="18"/>
                      <w:szCs w:val="18"/>
                    </w:rPr>
                    <w:t>4</w:t>
                  </w:r>
                </w:p>
              </w:tc>
              <w:tc>
                <w:tcPr>
                  <w:tcW w:w="749" w:type="pct"/>
                  <w:vMerge w:val="restart"/>
                  <w:vAlign w:val="center"/>
                </w:tcPr>
                <w:p>
                  <w:pPr>
                    <w:pStyle w:val="115"/>
                    <w:rPr>
                      <w:sz w:val="18"/>
                      <w:szCs w:val="18"/>
                    </w:rPr>
                  </w:pPr>
                  <w:r>
                    <w:rPr>
                      <w:sz w:val="18"/>
                      <w:szCs w:val="18"/>
                    </w:rPr>
                    <w:t>《四川省工业炉窑大气污染综合治理实施清单》（川环函﹝2019﹞1002号）</w:t>
                  </w:r>
                </w:p>
              </w:tc>
              <w:tc>
                <w:tcPr>
                  <w:tcW w:w="1784" w:type="pct"/>
                  <w:vAlign w:val="center"/>
                </w:tcPr>
                <w:p>
                  <w:pPr>
                    <w:pStyle w:val="115"/>
                    <w:rPr>
                      <w:sz w:val="18"/>
                      <w:szCs w:val="18"/>
                    </w:rPr>
                  </w:pPr>
                  <w:r>
                    <w:rPr>
                      <w:sz w:val="18"/>
                      <w:szCs w:val="18"/>
                    </w:rPr>
                    <w:t>严格建设项目环境准入。新建涉工业炉窑的建设项目，原则上要入工业园区，配套建设高效环保治理设施。严禁新增钢铁、水泥、焦化、电解铝、平板玻璃等产能。严格执行钢铁、水泥、平板玻璃、电解铝等产能置换有关规定。</w:t>
                  </w:r>
                </w:p>
              </w:tc>
              <w:tc>
                <w:tcPr>
                  <w:tcW w:w="1517" w:type="pct"/>
                  <w:vAlign w:val="center"/>
                </w:tcPr>
                <w:p>
                  <w:pPr>
                    <w:pStyle w:val="115"/>
                    <w:rPr>
                      <w:sz w:val="18"/>
                      <w:szCs w:val="18"/>
                    </w:rPr>
                  </w:pPr>
                  <w:r>
                    <w:rPr>
                      <w:sz w:val="18"/>
                      <w:szCs w:val="18"/>
                    </w:rPr>
                    <w:t>本项目</w:t>
                  </w:r>
                  <w:r>
                    <w:rPr>
                      <w:rFonts w:hint="eastAsia"/>
                      <w:sz w:val="18"/>
                      <w:szCs w:val="18"/>
                    </w:rPr>
                    <w:t>不涉及</w:t>
                  </w:r>
                </w:p>
              </w:tc>
              <w:tc>
                <w:tcPr>
                  <w:tcW w:w="646" w:type="pct"/>
                  <w:vAlign w:val="center"/>
                </w:tcPr>
                <w:p>
                  <w:pPr>
                    <w:pStyle w:val="115"/>
                    <w:rPr>
                      <w:sz w:val="18"/>
                      <w:szCs w:val="18"/>
                    </w:rPr>
                  </w:pPr>
                  <w:r>
                    <w:rPr>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04" w:type="pct"/>
                  <w:vMerge w:val="continue"/>
                  <w:vAlign w:val="center"/>
                </w:tcPr>
                <w:p>
                  <w:pPr>
                    <w:pStyle w:val="115"/>
                    <w:rPr>
                      <w:sz w:val="18"/>
                      <w:szCs w:val="18"/>
                    </w:rPr>
                  </w:pPr>
                </w:p>
              </w:tc>
              <w:tc>
                <w:tcPr>
                  <w:tcW w:w="749" w:type="pct"/>
                  <w:vMerge w:val="continue"/>
                  <w:vAlign w:val="center"/>
                </w:tcPr>
                <w:p>
                  <w:pPr>
                    <w:pStyle w:val="115"/>
                    <w:rPr>
                      <w:sz w:val="18"/>
                      <w:szCs w:val="18"/>
                    </w:rPr>
                  </w:pPr>
                </w:p>
              </w:tc>
              <w:tc>
                <w:tcPr>
                  <w:tcW w:w="1784" w:type="pct"/>
                  <w:vAlign w:val="center"/>
                </w:tcPr>
                <w:p>
                  <w:pPr>
                    <w:pStyle w:val="115"/>
                    <w:rPr>
                      <w:sz w:val="18"/>
                      <w:szCs w:val="18"/>
                    </w:rPr>
                  </w:pPr>
                  <w:r>
                    <w:rPr>
                      <w:sz w:val="18"/>
                      <w:szCs w:val="18"/>
                    </w:rPr>
                    <w:t>加大落后产能和不达标工业炉窑淘汰力度。分行业清理淘汰《产业结构调整目录》淘汰类工业炉窑。加快淘汰炉膛直径3米以下的中小型煤气发生炉。对热效率低下、敞开未封闭，装备简易落后、自动化程度低，无组织排放突出等严重污染环境的工业炉窑，以及污染治理设施工艺落后或污染物不能稳定达标的工业炉窑。</w:t>
                  </w:r>
                </w:p>
              </w:tc>
              <w:tc>
                <w:tcPr>
                  <w:tcW w:w="1517" w:type="pct"/>
                  <w:vAlign w:val="center"/>
                </w:tcPr>
                <w:p>
                  <w:pPr>
                    <w:pStyle w:val="115"/>
                    <w:rPr>
                      <w:sz w:val="18"/>
                      <w:szCs w:val="18"/>
                    </w:rPr>
                  </w:pPr>
                  <w:r>
                    <w:rPr>
                      <w:sz w:val="18"/>
                      <w:szCs w:val="18"/>
                    </w:rPr>
                    <w:t>本项目</w:t>
                  </w:r>
                  <w:r>
                    <w:rPr>
                      <w:rFonts w:hint="eastAsia"/>
                      <w:sz w:val="18"/>
                      <w:szCs w:val="18"/>
                    </w:rPr>
                    <w:t>所用</w:t>
                  </w:r>
                  <w:r>
                    <w:rPr>
                      <w:sz w:val="18"/>
                      <w:szCs w:val="18"/>
                    </w:rPr>
                    <w:t>设备不属于落后淘汰设备污染物能够稳定达标排放。</w:t>
                  </w:r>
                </w:p>
              </w:tc>
              <w:tc>
                <w:tcPr>
                  <w:tcW w:w="646" w:type="pct"/>
                  <w:vAlign w:val="center"/>
                </w:tcPr>
                <w:p>
                  <w:pPr>
                    <w:pStyle w:val="115"/>
                    <w:rPr>
                      <w:sz w:val="18"/>
                      <w:szCs w:val="18"/>
                    </w:rPr>
                  </w:pPr>
                  <w:r>
                    <w:rPr>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04" w:type="pct"/>
                  <w:vMerge w:val="continue"/>
                  <w:vAlign w:val="center"/>
                </w:tcPr>
                <w:p>
                  <w:pPr>
                    <w:pStyle w:val="115"/>
                    <w:rPr>
                      <w:sz w:val="18"/>
                      <w:szCs w:val="18"/>
                    </w:rPr>
                  </w:pPr>
                </w:p>
              </w:tc>
              <w:tc>
                <w:tcPr>
                  <w:tcW w:w="749" w:type="pct"/>
                  <w:vMerge w:val="continue"/>
                  <w:vAlign w:val="center"/>
                </w:tcPr>
                <w:p>
                  <w:pPr>
                    <w:pStyle w:val="115"/>
                    <w:rPr>
                      <w:sz w:val="18"/>
                      <w:szCs w:val="18"/>
                    </w:rPr>
                  </w:pPr>
                </w:p>
              </w:tc>
              <w:tc>
                <w:tcPr>
                  <w:tcW w:w="1784" w:type="pct"/>
                  <w:vAlign w:val="center"/>
                </w:tcPr>
                <w:p>
                  <w:pPr>
                    <w:pStyle w:val="115"/>
                    <w:rPr>
                      <w:sz w:val="18"/>
                      <w:szCs w:val="18"/>
                    </w:rPr>
                  </w:pPr>
                  <w:r>
                    <w:rPr>
                      <w:sz w:val="18"/>
                      <w:szCs w:val="18"/>
                    </w:rPr>
                    <w:t>推进清洁能源替代。对以煤、石油焦、渣油、重油等为燃料的工业炉窑，加快使用电、天然气等清洁能源以及利用工厂余热、电厂热力等进行替代。玻璃行业全面禁止掺烧高硫石油焦（硫含量大于3%）。加快推动铸造（10吨/小时及以下）、岩棉等行业冲天炉改为电炉。</w:t>
                  </w:r>
                </w:p>
              </w:tc>
              <w:tc>
                <w:tcPr>
                  <w:tcW w:w="1517" w:type="pct"/>
                  <w:vAlign w:val="center"/>
                </w:tcPr>
                <w:p>
                  <w:pPr>
                    <w:pStyle w:val="115"/>
                    <w:rPr>
                      <w:sz w:val="18"/>
                      <w:szCs w:val="18"/>
                    </w:rPr>
                  </w:pPr>
                  <w:r>
                    <w:rPr>
                      <w:sz w:val="18"/>
                      <w:szCs w:val="18"/>
                    </w:rPr>
                    <w:t>本项目</w:t>
                  </w:r>
                  <w:r>
                    <w:rPr>
                      <w:rFonts w:hint="eastAsia"/>
                      <w:sz w:val="18"/>
                      <w:szCs w:val="18"/>
                    </w:rPr>
                    <w:t>使用</w:t>
                  </w:r>
                  <w:r>
                    <w:rPr>
                      <w:sz w:val="18"/>
                      <w:szCs w:val="18"/>
                    </w:rPr>
                    <w:t>电能</w:t>
                  </w:r>
                </w:p>
              </w:tc>
              <w:tc>
                <w:tcPr>
                  <w:tcW w:w="646" w:type="pct"/>
                  <w:vAlign w:val="center"/>
                </w:tcPr>
                <w:p>
                  <w:pPr>
                    <w:pStyle w:val="115"/>
                    <w:rPr>
                      <w:sz w:val="18"/>
                      <w:szCs w:val="18"/>
                    </w:rPr>
                  </w:pPr>
                  <w:r>
                    <w:rPr>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04" w:type="pct"/>
                  <w:vMerge w:val="continue"/>
                  <w:vAlign w:val="center"/>
                </w:tcPr>
                <w:p>
                  <w:pPr>
                    <w:pStyle w:val="115"/>
                    <w:rPr>
                      <w:sz w:val="18"/>
                      <w:szCs w:val="18"/>
                    </w:rPr>
                  </w:pPr>
                </w:p>
              </w:tc>
              <w:tc>
                <w:tcPr>
                  <w:tcW w:w="749" w:type="pct"/>
                  <w:vMerge w:val="continue"/>
                  <w:vAlign w:val="center"/>
                </w:tcPr>
                <w:p>
                  <w:pPr>
                    <w:pStyle w:val="115"/>
                    <w:rPr>
                      <w:sz w:val="18"/>
                      <w:szCs w:val="18"/>
                    </w:rPr>
                  </w:pPr>
                </w:p>
              </w:tc>
              <w:tc>
                <w:tcPr>
                  <w:tcW w:w="1784" w:type="pct"/>
                  <w:vAlign w:val="center"/>
                </w:tcPr>
                <w:p>
                  <w:pPr>
                    <w:pStyle w:val="115"/>
                    <w:rPr>
                      <w:sz w:val="18"/>
                      <w:szCs w:val="18"/>
                    </w:rPr>
                  </w:pPr>
                  <w:r>
                    <w:rPr>
                      <w:sz w:val="18"/>
                      <w:szCs w:val="18"/>
                    </w:rPr>
                    <w:t>推进工业炉窑全面达标排放。暂未制订行业排放标准的工业炉窑，应参照相关行业已出台的标准，全面加大污染治理力度。</w:t>
                  </w:r>
                </w:p>
              </w:tc>
              <w:tc>
                <w:tcPr>
                  <w:tcW w:w="1517" w:type="pct"/>
                  <w:vAlign w:val="center"/>
                </w:tcPr>
                <w:p>
                  <w:pPr>
                    <w:pStyle w:val="115"/>
                    <w:rPr>
                      <w:sz w:val="18"/>
                      <w:szCs w:val="18"/>
                    </w:rPr>
                  </w:pPr>
                  <w:r>
                    <w:rPr>
                      <w:sz w:val="18"/>
                      <w:szCs w:val="18"/>
                    </w:rPr>
                    <w:t>按照要求配备高效的工业炉窑污染物治理措施，废气</w:t>
                  </w:r>
                  <w:r>
                    <w:rPr>
                      <w:rFonts w:hint="eastAsia"/>
                      <w:sz w:val="18"/>
                      <w:szCs w:val="18"/>
                    </w:rPr>
                    <w:t>满足</w:t>
                  </w:r>
                  <w:r>
                    <w:rPr>
                      <w:sz w:val="18"/>
                      <w:szCs w:val="18"/>
                    </w:rPr>
                    <w:t>达标排放</w:t>
                  </w:r>
                </w:p>
              </w:tc>
              <w:tc>
                <w:tcPr>
                  <w:tcW w:w="646" w:type="pct"/>
                  <w:vAlign w:val="center"/>
                </w:tcPr>
                <w:p>
                  <w:pPr>
                    <w:pStyle w:val="115"/>
                    <w:rPr>
                      <w:sz w:val="18"/>
                      <w:szCs w:val="18"/>
                    </w:rPr>
                  </w:pPr>
                  <w:r>
                    <w:rPr>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04" w:type="pct"/>
                  <w:vMerge w:val="continue"/>
                  <w:vAlign w:val="center"/>
                </w:tcPr>
                <w:p>
                  <w:pPr>
                    <w:pStyle w:val="115"/>
                    <w:rPr>
                      <w:sz w:val="18"/>
                      <w:szCs w:val="18"/>
                    </w:rPr>
                  </w:pPr>
                </w:p>
              </w:tc>
              <w:tc>
                <w:tcPr>
                  <w:tcW w:w="749" w:type="pct"/>
                  <w:vMerge w:val="continue"/>
                  <w:vAlign w:val="center"/>
                </w:tcPr>
                <w:p>
                  <w:pPr>
                    <w:pStyle w:val="115"/>
                    <w:rPr>
                      <w:rFonts w:hAnsi="宋体"/>
                      <w:sz w:val="18"/>
                      <w:szCs w:val="18"/>
                    </w:rPr>
                  </w:pPr>
                </w:p>
              </w:tc>
              <w:tc>
                <w:tcPr>
                  <w:tcW w:w="1784" w:type="pct"/>
                  <w:vAlign w:val="center"/>
                </w:tcPr>
                <w:p>
                  <w:pPr>
                    <w:pStyle w:val="115"/>
                    <w:rPr>
                      <w:sz w:val="18"/>
                      <w:szCs w:val="18"/>
                    </w:rPr>
                  </w:pPr>
                  <w:r>
                    <w:rPr>
                      <w:rFonts w:hAnsi="宋体"/>
                      <w:sz w:val="18"/>
                      <w:szCs w:val="18"/>
                    </w:rPr>
                    <w:t>成都、德阳、绵阳、乐山、眉山、资阳、遂宁、雅安等成都平原经济区</w:t>
                  </w:r>
                  <w:r>
                    <w:rPr>
                      <w:sz w:val="18"/>
                      <w:szCs w:val="18"/>
                    </w:rPr>
                    <w:t>8</w:t>
                  </w:r>
                  <w:r>
                    <w:rPr>
                      <w:rFonts w:hAnsi="宋体"/>
                      <w:sz w:val="18"/>
                      <w:szCs w:val="18"/>
                    </w:rPr>
                    <w:t>个市和自贡、泸州、内江、宜宾等川南片区</w:t>
                  </w:r>
                  <w:r>
                    <w:rPr>
                      <w:sz w:val="18"/>
                      <w:szCs w:val="18"/>
                    </w:rPr>
                    <w:t>4</w:t>
                  </w:r>
                  <w:r>
                    <w:rPr>
                      <w:rFonts w:hAnsi="宋体"/>
                      <w:sz w:val="18"/>
                      <w:szCs w:val="18"/>
                    </w:rPr>
                    <w:t>个市的大气污染防治重点区域可以按照颗粒物、二氧化硫、氮氧化物排放限值分别不高于</w:t>
                  </w:r>
                  <w:r>
                    <w:rPr>
                      <w:sz w:val="18"/>
                      <w:szCs w:val="18"/>
                    </w:rPr>
                    <w:t>30</w:t>
                  </w:r>
                  <w:r>
                    <w:rPr>
                      <w:rFonts w:hAnsi="宋体"/>
                      <w:sz w:val="18"/>
                      <w:szCs w:val="18"/>
                    </w:rPr>
                    <w:t>、</w:t>
                  </w:r>
                  <w:r>
                    <w:rPr>
                      <w:sz w:val="18"/>
                      <w:szCs w:val="18"/>
                    </w:rPr>
                    <w:t>200</w:t>
                  </w:r>
                  <w:r>
                    <w:rPr>
                      <w:rFonts w:hAnsi="宋体"/>
                      <w:sz w:val="18"/>
                      <w:szCs w:val="18"/>
                    </w:rPr>
                    <w:t>、</w:t>
                  </w:r>
                  <w:r>
                    <w:rPr>
                      <w:sz w:val="18"/>
                      <w:szCs w:val="18"/>
                    </w:rPr>
                    <w:t>300</w:t>
                  </w:r>
                  <w:r>
                    <w:rPr>
                      <w:rFonts w:hAnsi="宋体"/>
                      <w:sz w:val="18"/>
                      <w:szCs w:val="18"/>
                    </w:rPr>
                    <w:t>毫克</w:t>
                  </w:r>
                  <w:r>
                    <w:rPr>
                      <w:sz w:val="18"/>
                      <w:szCs w:val="18"/>
                    </w:rPr>
                    <w:t>/</w:t>
                  </w:r>
                  <w:r>
                    <w:rPr>
                      <w:rFonts w:hAnsi="宋体"/>
                      <w:sz w:val="18"/>
                      <w:szCs w:val="18"/>
                    </w:rPr>
                    <w:t>立方米实施改造</w:t>
                  </w:r>
                  <w:r>
                    <w:rPr>
                      <w:sz w:val="18"/>
                      <w:szCs w:val="18"/>
                    </w:rPr>
                    <w:t>…</w:t>
                  </w:r>
                </w:p>
              </w:tc>
              <w:tc>
                <w:tcPr>
                  <w:tcW w:w="1517" w:type="pct"/>
                  <w:vAlign w:val="center"/>
                </w:tcPr>
                <w:p>
                  <w:pPr>
                    <w:pStyle w:val="115"/>
                    <w:rPr>
                      <w:sz w:val="18"/>
                      <w:szCs w:val="18"/>
                    </w:rPr>
                  </w:pPr>
                  <w:r>
                    <w:rPr>
                      <w:rFonts w:hAnsi="宋体"/>
                      <w:sz w:val="18"/>
                      <w:szCs w:val="18"/>
                    </w:rPr>
                    <w:t>本项目废气中颗粒物</w:t>
                  </w:r>
                  <w:r>
                    <w:rPr>
                      <w:rFonts w:hint="eastAsia" w:hAnsi="宋体"/>
                      <w:sz w:val="18"/>
                      <w:szCs w:val="18"/>
                    </w:rPr>
                    <w:t>不高</w:t>
                  </w:r>
                  <w:r>
                    <w:rPr>
                      <w:rFonts w:hAnsi="宋体"/>
                      <w:sz w:val="18"/>
                      <w:szCs w:val="18"/>
                    </w:rPr>
                    <w:t>于</w:t>
                  </w:r>
                  <w:r>
                    <w:rPr>
                      <w:sz w:val="18"/>
                      <w:szCs w:val="18"/>
                    </w:rPr>
                    <w:t>30</w:t>
                  </w:r>
                  <w:r>
                    <w:rPr>
                      <w:rFonts w:hAnsi="宋体"/>
                      <w:sz w:val="18"/>
                      <w:szCs w:val="18"/>
                    </w:rPr>
                    <w:t>毫克</w:t>
                  </w:r>
                  <w:r>
                    <w:rPr>
                      <w:sz w:val="18"/>
                      <w:szCs w:val="18"/>
                    </w:rPr>
                    <w:t>/</w:t>
                  </w:r>
                  <w:r>
                    <w:rPr>
                      <w:rFonts w:hAnsi="宋体"/>
                      <w:sz w:val="18"/>
                      <w:szCs w:val="18"/>
                    </w:rPr>
                    <w:t>立方米。满足排放限值要求</w:t>
                  </w:r>
                </w:p>
              </w:tc>
              <w:tc>
                <w:tcPr>
                  <w:tcW w:w="646" w:type="pct"/>
                  <w:vAlign w:val="center"/>
                </w:tcPr>
                <w:p>
                  <w:pPr>
                    <w:pStyle w:val="115"/>
                    <w:rPr>
                      <w:sz w:val="18"/>
                      <w:szCs w:val="18"/>
                    </w:rPr>
                  </w:pPr>
                  <w:r>
                    <w:rPr>
                      <w:sz w:val="18"/>
                      <w:szCs w:val="18"/>
                    </w:rPr>
                    <w:t>符合</w:t>
                  </w:r>
                </w:p>
              </w:tc>
            </w:tr>
          </w:tbl>
          <w:p>
            <w:pPr>
              <w:pStyle w:val="114"/>
              <w:ind w:firstLine="480"/>
            </w:pPr>
            <w:r>
              <w:rPr>
                <w:rFonts w:hint="eastAsia"/>
              </w:rPr>
              <w:t>综上</w:t>
            </w:r>
            <w:r>
              <w:t>所述，本项目符合大气污染防治相关政策</w:t>
            </w:r>
            <w:r>
              <w:rPr>
                <w:rFonts w:hint="eastAsia"/>
              </w:rPr>
              <w:t>。</w:t>
            </w:r>
          </w:p>
          <w:p>
            <w:pPr>
              <w:autoSpaceDE w:val="0"/>
              <w:autoSpaceDN w:val="0"/>
              <w:adjustRightInd w:val="0"/>
              <w:snapToGrid w:val="0"/>
              <w:spacing w:line="480" w:lineRule="exact"/>
              <w:ind w:firstLine="480" w:firstLineChars="200"/>
              <w:rPr>
                <w:kern w:val="0"/>
                <w:sz w:val="24"/>
              </w:rPr>
            </w:pPr>
            <w:r>
              <w:rPr>
                <w:kern w:val="0"/>
                <w:sz w:val="24"/>
              </w:rPr>
              <w:t>综上所述，本项目的建设符合《大气污染防治行动计划》的要求。</w:t>
            </w:r>
          </w:p>
          <w:p>
            <w:pPr>
              <w:pStyle w:val="114"/>
              <w:ind w:firstLine="482"/>
              <w:rPr>
                <w:b/>
              </w:rPr>
            </w:pPr>
            <w:r>
              <w:rPr>
                <w:b/>
              </w:rPr>
              <w:t>8. 与《</w:t>
            </w:r>
            <w:r>
              <w:rPr>
                <w:rFonts w:hint="eastAsia"/>
                <w:b/>
              </w:rPr>
              <w:t>乐山市</w:t>
            </w:r>
            <w:r>
              <w:rPr>
                <w:b/>
              </w:rPr>
              <w:t>“</w:t>
            </w:r>
            <w:r>
              <w:rPr>
                <w:rFonts w:hint="eastAsia"/>
                <w:b/>
              </w:rPr>
              <w:t>无废</w:t>
            </w:r>
            <w:r>
              <w:rPr>
                <w:b/>
              </w:rPr>
              <w:t>城市”</w:t>
            </w:r>
            <w:r>
              <w:rPr>
                <w:rFonts w:hint="eastAsia"/>
                <w:b/>
              </w:rPr>
              <w:t>建设</w:t>
            </w:r>
            <w:r>
              <w:rPr>
                <w:b/>
              </w:rPr>
              <w:t>实施方案》</w:t>
            </w:r>
            <w:r>
              <w:rPr>
                <w:rFonts w:hint="eastAsia"/>
                <w:b/>
              </w:rPr>
              <w:t>的</w:t>
            </w:r>
            <w:r>
              <w:rPr>
                <w:b/>
              </w:rPr>
              <w:t>符合性分析</w:t>
            </w:r>
          </w:p>
          <w:p>
            <w:pPr>
              <w:pStyle w:val="114"/>
              <w:ind w:firstLine="480"/>
            </w:pPr>
            <w:r>
              <w:rPr>
                <w:rFonts w:hint="eastAsia"/>
              </w:rPr>
              <w:t>根据</w:t>
            </w:r>
            <w:r>
              <w:t>《</w:t>
            </w:r>
            <w:r>
              <w:rPr>
                <w:rFonts w:hint="eastAsia"/>
              </w:rPr>
              <w:t>关于</w:t>
            </w:r>
            <w:r>
              <w:t>印发</w:t>
            </w:r>
            <w:r>
              <w:rPr>
                <w:rFonts w:hint="eastAsia"/>
              </w:rPr>
              <w:t>乐山市“无废城市”建设</w:t>
            </w:r>
            <w:r>
              <w:t>实施方案的通知》</w:t>
            </w:r>
            <w:r>
              <w:rPr>
                <w:rFonts w:hint="eastAsia"/>
              </w:rPr>
              <w:t>（乐府发〔</w:t>
            </w:r>
            <w:r>
              <w:t>2022</w:t>
            </w:r>
            <w:r>
              <w:rPr>
                <w:rFonts w:hint="eastAsia"/>
              </w:rPr>
              <w:t>〕</w:t>
            </w:r>
            <w:r>
              <w:t>22</w:t>
            </w:r>
            <w:r>
              <w:rPr>
                <w:rFonts w:hint="eastAsia"/>
              </w:rPr>
              <w:t>号），其中</w:t>
            </w:r>
            <w:r>
              <w:t>明确了</w:t>
            </w:r>
            <w:r>
              <w:rPr>
                <w:rFonts w:hint="eastAsia"/>
              </w:rPr>
              <w:t>“加强</w:t>
            </w:r>
            <w:r>
              <w:t>工业固废综合利用。加强</w:t>
            </w:r>
            <w:r>
              <w:rPr>
                <w:rFonts w:hint="eastAsia"/>
              </w:rPr>
              <w:t>工业</w:t>
            </w:r>
            <w:r>
              <w:t>固体废物减量化</w:t>
            </w:r>
            <w:r>
              <w:rPr>
                <w:rFonts w:hint="eastAsia"/>
              </w:rPr>
              <w:t>和循环利用，支持大宗工业固体废物资源化技术研发、成果转化和示范项目建设，重点推动炉渣、冶炼废渣、粉煤灰、选矿尾矿、造纸污泥等大宗固体废物的资源化综合利用，进一步拓宽建筑材料生产、原料替代、井下充填等综合利用渠道，提升大宗工业固废综合利用率，减少填埋处置量。到2025 年，全市一般工业固体废物综合利用率达到83%”。</w:t>
            </w:r>
          </w:p>
          <w:p>
            <w:pPr>
              <w:pStyle w:val="114"/>
              <w:ind w:firstLine="480"/>
            </w:pPr>
            <w:r>
              <w:rPr>
                <w:rFonts w:hint="eastAsia"/>
              </w:rPr>
              <w:t>本项目</w:t>
            </w:r>
            <w:r>
              <w:t>利用</w:t>
            </w:r>
            <w:r>
              <w:rPr>
                <w:rFonts w:hint="eastAsia" w:ascii="宋体" w:hAnsi="宋体"/>
                <w:bCs/>
              </w:rPr>
              <w:t>硅泥、废石英</w:t>
            </w:r>
            <w:r>
              <w:rPr>
                <w:rFonts w:ascii="宋体" w:hAnsi="宋体"/>
                <w:bCs/>
              </w:rPr>
              <w:t>坩埚碎片</w:t>
            </w:r>
            <w:r>
              <w:rPr>
                <w:rFonts w:hint="eastAsia" w:ascii="宋体" w:hAnsi="宋体"/>
                <w:bCs/>
              </w:rPr>
              <w:t>、</w:t>
            </w:r>
            <w:r>
              <w:rPr>
                <w:rFonts w:ascii="宋体" w:hAnsi="宋体"/>
                <w:bCs/>
              </w:rPr>
              <w:t>石墨废件</w:t>
            </w:r>
            <w:r>
              <w:t>等一般固体废物作为原料，</w:t>
            </w:r>
            <w:r>
              <w:rPr>
                <w:rFonts w:hint="eastAsia"/>
              </w:rPr>
              <w:t>能够</w:t>
            </w:r>
            <w:r>
              <w:t>促进</w:t>
            </w:r>
            <w:r>
              <w:rPr>
                <w:rFonts w:hint="eastAsia"/>
              </w:rPr>
              <w:t>区域</w:t>
            </w:r>
            <w:r>
              <w:t>工业固废综合利用</w:t>
            </w:r>
            <w:r>
              <w:rPr>
                <w:rFonts w:hint="eastAsia"/>
              </w:rPr>
              <w:t>，符合</w:t>
            </w:r>
            <w:r>
              <w:t>乐山市</w:t>
            </w:r>
            <w:r>
              <w:rPr>
                <w:rFonts w:hint="eastAsia"/>
              </w:rPr>
              <w:t>“无废</w:t>
            </w:r>
            <w:r>
              <w:t>城市</w:t>
            </w:r>
            <w:r>
              <w:rPr>
                <w:rFonts w:hint="eastAsia"/>
              </w:rPr>
              <w:t>”建设</w:t>
            </w:r>
            <w:r>
              <w:t>要求。</w:t>
            </w:r>
          </w:p>
          <w:p>
            <w:pPr>
              <w:pStyle w:val="114"/>
              <w:ind w:firstLine="482"/>
              <w:rPr>
                <w:b/>
              </w:rPr>
            </w:pPr>
            <w:r>
              <w:rPr>
                <w:b/>
              </w:rPr>
              <w:t>9. 与《</w:t>
            </w:r>
            <w:r>
              <w:rPr>
                <w:rFonts w:hint="eastAsia"/>
                <w:b/>
              </w:rPr>
              <w:t>中华人民共和国固体废物污染环境防治法</w:t>
            </w:r>
            <w:r>
              <w:rPr>
                <w:b/>
              </w:rPr>
              <w:t>》</w:t>
            </w:r>
            <w:r>
              <w:rPr>
                <w:rFonts w:hint="eastAsia"/>
                <w:b/>
              </w:rPr>
              <w:t>的</w:t>
            </w:r>
            <w:r>
              <w:rPr>
                <w:b/>
              </w:rPr>
              <w:t>符合性分析</w:t>
            </w:r>
          </w:p>
          <w:p>
            <w:pPr>
              <w:pStyle w:val="114"/>
              <w:ind w:firstLine="480"/>
            </w:pPr>
            <w:r>
              <w:rPr>
                <w:rFonts w:hint="eastAsia"/>
              </w:rPr>
              <w:t>根据《中华人民共和国固体废物污染环境防治法》，本项目</w:t>
            </w:r>
            <w:r>
              <w:t>建设与其符合性分析如下：</w:t>
            </w:r>
          </w:p>
          <w:p>
            <w:pPr>
              <w:pStyle w:val="126"/>
              <w:ind w:left="400" w:hanging="400"/>
              <w:rPr>
                <w:rFonts w:ascii="Times New Roman" w:hAnsi="Times New Roman" w:eastAsia="宋体" w:cs="Times New Roman"/>
              </w:rPr>
            </w:pPr>
            <w:r>
              <w:rPr>
                <w:rFonts w:ascii="Times New Roman" w:hAnsi="Times New Roman" w:eastAsia="宋体" w:cs="Times New Roman"/>
              </w:rPr>
              <w:t>表1-10 与固体废物污染环境防治法的符合性分析</w:t>
            </w:r>
          </w:p>
          <w:tbl>
            <w:tblPr>
              <w:tblStyle w:val="3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3"/>
              <w:gridCol w:w="3317"/>
              <w:gridCol w:w="2567"/>
              <w:gridCol w:w="9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28" w:type="pct"/>
                  <w:vAlign w:val="center"/>
                </w:tcPr>
                <w:p>
                  <w:pPr>
                    <w:pStyle w:val="115"/>
                    <w:rPr>
                      <w:b/>
                      <w:sz w:val="18"/>
                      <w:szCs w:val="18"/>
                    </w:rPr>
                  </w:pPr>
                  <w:r>
                    <w:rPr>
                      <w:rFonts w:hint="eastAsia"/>
                      <w:b/>
                      <w:sz w:val="18"/>
                      <w:szCs w:val="18"/>
                    </w:rPr>
                    <w:t>序号</w:t>
                  </w:r>
                </w:p>
              </w:tc>
              <w:tc>
                <w:tcPr>
                  <w:tcW w:w="2208" w:type="pct"/>
                  <w:vAlign w:val="center"/>
                </w:tcPr>
                <w:p>
                  <w:pPr>
                    <w:pStyle w:val="115"/>
                    <w:rPr>
                      <w:b/>
                      <w:sz w:val="18"/>
                      <w:szCs w:val="18"/>
                    </w:rPr>
                  </w:pPr>
                  <w:r>
                    <w:rPr>
                      <w:rFonts w:hint="eastAsia"/>
                      <w:b/>
                      <w:sz w:val="18"/>
                      <w:szCs w:val="18"/>
                    </w:rPr>
                    <w:t>《中华人民共和国固体废物污染环境防治法》</w:t>
                  </w:r>
                </w:p>
              </w:tc>
              <w:tc>
                <w:tcPr>
                  <w:tcW w:w="1709" w:type="pct"/>
                  <w:vAlign w:val="center"/>
                </w:tcPr>
                <w:p>
                  <w:pPr>
                    <w:pStyle w:val="115"/>
                    <w:rPr>
                      <w:b/>
                      <w:sz w:val="18"/>
                      <w:szCs w:val="18"/>
                    </w:rPr>
                  </w:pPr>
                  <w:r>
                    <w:rPr>
                      <w:rFonts w:hint="eastAsia"/>
                      <w:b/>
                      <w:sz w:val="18"/>
                      <w:szCs w:val="18"/>
                    </w:rPr>
                    <w:t>本项目</w:t>
                  </w:r>
                  <w:r>
                    <w:rPr>
                      <w:b/>
                      <w:sz w:val="18"/>
                      <w:szCs w:val="18"/>
                    </w:rPr>
                    <w:t>建设情况</w:t>
                  </w:r>
                </w:p>
              </w:tc>
              <w:tc>
                <w:tcPr>
                  <w:tcW w:w="655" w:type="pct"/>
                  <w:vAlign w:val="center"/>
                </w:tcPr>
                <w:p>
                  <w:pPr>
                    <w:pStyle w:val="115"/>
                    <w:rPr>
                      <w:b/>
                      <w:sz w:val="18"/>
                      <w:szCs w:val="18"/>
                    </w:rPr>
                  </w:pPr>
                  <w:r>
                    <w:rPr>
                      <w:rFonts w:hint="eastAsia"/>
                      <w:b/>
                      <w:sz w:val="18"/>
                      <w:szCs w:val="18"/>
                    </w:rPr>
                    <w:t>符合性</w:t>
                  </w:r>
                  <w:r>
                    <w:rPr>
                      <w:b/>
                      <w:sz w:val="18"/>
                      <w:szCs w:val="18"/>
                    </w:rPr>
                    <w:t>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8" w:type="pct"/>
                  <w:vAlign w:val="center"/>
                </w:tcPr>
                <w:p>
                  <w:pPr>
                    <w:pStyle w:val="115"/>
                    <w:rPr>
                      <w:sz w:val="18"/>
                      <w:szCs w:val="18"/>
                    </w:rPr>
                  </w:pPr>
                  <w:r>
                    <w:rPr>
                      <w:rFonts w:hint="eastAsia"/>
                      <w:sz w:val="18"/>
                      <w:szCs w:val="18"/>
                    </w:rPr>
                    <w:t>1</w:t>
                  </w:r>
                </w:p>
              </w:tc>
              <w:tc>
                <w:tcPr>
                  <w:tcW w:w="2208" w:type="pct"/>
                  <w:vAlign w:val="center"/>
                </w:tcPr>
                <w:p>
                  <w:pPr>
                    <w:pStyle w:val="115"/>
                    <w:rPr>
                      <w:sz w:val="18"/>
                      <w:szCs w:val="18"/>
                    </w:rPr>
                  </w:pPr>
                  <w:r>
                    <w:rPr>
                      <w:rFonts w:hint="eastAsia"/>
                      <w:sz w:val="18"/>
                      <w:szCs w:val="18"/>
                    </w:rPr>
                    <w:t>第</w:t>
                  </w:r>
                  <w:r>
                    <w:rPr>
                      <w:sz w:val="18"/>
                      <w:szCs w:val="18"/>
                    </w:rPr>
                    <w:t>二十条</w:t>
                  </w:r>
                  <w:r>
                    <w:rPr>
                      <w:rFonts w:hint="eastAsia"/>
                      <w:sz w:val="18"/>
                      <w:szCs w:val="18"/>
                    </w:rPr>
                    <w:t xml:space="preserve"> 产生、收集、贮存、运输、利用、处置固体废物的单位和其他生产经营者，应当采取防扬散、防流失、防渗漏或者其他防止污染环境的措施，不得擅自倾倒、堆放、丢弃、遗撒固体废物。</w:t>
                  </w:r>
                </w:p>
                <w:p>
                  <w:pPr>
                    <w:pStyle w:val="115"/>
                    <w:rPr>
                      <w:sz w:val="18"/>
                      <w:szCs w:val="18"/>
                    </w:rPr>
                  </w:pPr>
                  <w:r>
                    <w:rPr>
                      <w:rFonts w:hint="eastAsia"/>
                      <w:sz w:val="18"/>
                      <w:szCs w:val="18"/>
                    </w:rPr>
                    <w:t>禁止任何单位或者个人向江河、湖泊、运河、渠道、水库及其最高水位线以下的滩地和岸坡以及法律法规规定的其他地点倾倒、堆放、贮存固体废物。</w:t>
                  </w:r>
                </w:p>
              </w:tc>
              <w:tc>
                <w:tcPr>
                  <w:tcW w:w="1709" w:type="pct"/>
                  <w:vAlign w:val="center"/>
                </w:tcPr>
                <w:p>
                  <w:pPr>
                    <w:pStyle w:val="115"/>
                    <w:rPr>
                      <w:sz w:val="18"/>
                      <w:szCs w:val="18"/>
                    </w:rPr>
                  </w:pPr>
                  <w:r>
                    <w:rPr>
                      <w:rFonts w:hint="eastAsia"/>
                      <w:sz w:val="18"/>
                      <w:szCs w:val="18"/>
                    </w:rPr>
                    <w:t>本项目</w:t>
                  </w:r>
                  <w:r>
                    <w:rPr>
                      <w:sz w:val="18"/>
                      <w:szCs w:val="18"/>
                    </w:rPr>
                    <w:t>利用</w:t>
                  </w:r>
                  <w:r>
                    <w:rPr>
                      <w:rFonts w:hint="eastAsia"/>
                      <w:sz w:val="18"/>
                      <w:szCs w:val="18"/>
                    </w:rPr>
                    <w:t>硅泥、废石英</w:t>
                  </w:r>
                  <w:r>
                    <w:rPr>
                      <w:sz w:val="18"/>
                      <w:szCs w:val="18"/>
                    </w:rPr>
                    <w:t>坩埚碎片</w:t>
                  </w:r>
                  <w:r>
                    <w:rPr>
                      <w:rFonts w:hint="eastAsia"/>
                      <w:sz w:val="18"/>
                      <w:szCs w:val="18"/>
                    </w:rPr>
                    <w:t>、</w:t>
                  </w:r>
                  <w:r>
                    <w:rPr>
                      <w:sz w:val="18"/>
                      <w:szCs w:val="18"/>
                    </w:rPr>
                    <w:t>石墨废件作为生产原料，建设有贮存、利用设施，</w:t>
                  </w:r>
                  <w:r>
                    <w:rPr>
                      <w:rFonts w:hint="eastAsia"/>
                      <w:sz w:val="18"/>
                      <w:szCs w:val="18"/>
                    </w:rPr>
                    <w:t>满足</w:t>
                  </w:r>
                  <w:r>
                    <w:rPr>
                      <w:sz w:val="18"/>
                      <w:szCs w:val="18"/>
                    </w:rPr>
                    <w:t>防扬散</w:t>
                  </w:r>
                  <w:r>
                    <w:rPr>
                      <w:rFonts w:hint="eastAsia"/>
                      <w:sz w:val="18"/>
                      <w:szCs w:val="18"/>
                    </w:rPr>
                    <w:t>、</w:t>
                  </w:r>
                  <w:r>
                    <w:rPr>
                      <w:sz w:val="18"/>
                      <w:szCs w:val="18"/>
                    </w:rPr>
                    <w:t>防流失、防渗漏要求</w:t>
                  </w:r>
                  <w:r>
                    <w:rPr>
                      <w:rFonts w:hint="eastAsia"/>
                      <w:sz w:val="18"/>
                      <w:szCs w:val="18"/>
                    </w:rPr>
                    <w:t>。</w:t>
                  </w:r>
                  <w:r>
                    <w:rPr>
                      <w:sz w:val="18"/>
                      <w:szCs w:val="18"/>
                    </w:rPr>
                    <w:t>运营</w:t>
                  </w:r>
                  <w:r>
                    <w:rPr>
                      <w:rFonts w:hint="eastAsia"/>
                      <w:sz w:val="18"/>
                      <w:szCs w:val="18"/>
                    </w:rPr>
                    <w:t>过程</w:t>
                  </w:r>
                  <w:r>
                    <w:rPr>
                      <w:sz w:val="18"/>
                      <w:szCs w:val="18"/>
                    </w:rPr>
                    <w:t>中禁止</w:t>
                  </w:r>
                  <w:r>
                    <w:rPr>
                      <w:rFonts w:hint="eastAsia"/>
                      <w:sz w:val="18"/>
                      <w:szCs w:val="18"/>
                    </w:rPr>
                    <w:t>擅自倾倒、堆放、丢弃、遗撒固体废物。</w:t>
                  </w:r>
                  <w:r>
                    <w:rPr>
                      <w:sz w:val="18"/>
                      <w:szCs w:val="18"/>
                    </w:rPr>
                    <w:t>贮存</w:t>
                  </w:r>
                  <w:r>
                    <w:rPr>
                      <w:rFonts w:hint="eastAsia"/>
                      <w:sz w:val="18"/>
                      <w:szCs w:val="18"/>
                    </w:rPr>
                    <w:t>场所</w:t>
                  </w:r>
                  <w:r>
                    <w:rPr>
                      <w:sz w:val="18"/>
                      <w:szCs w:val="18"/>
                    </w:rPr>
                    <w:t>不涉及</w:t>
                  </w:r>
                  <w:r>
                    <w:rPr>
                      <w:rFonts w:hint="eastAsia"/>
                      <w:sz w:val="18"/>
                      <w:szCs w:val="18"/>
                    </w:rPr>
                    <w:t>江河、湖泊、运河、渠道、水库及其最高水位线以下的滩地和岸坡以及法律法规规定的其他地点</w:t>
                  </w:r>
                </w:p>
              </w:tc>
              <w:tc>
                <w:tcPr>
                  <w:tcW w:w="655" w:type="pct"/>
                  <w:vAlign w:val="center"/>
                </w:tcPr>
                <w:p>
                  <w:pPr>
                    <w:pStyle w:val="115"/>
                    <w:rPr>
                      <w:sz w:val="18"/>
                      <w:szCs w:val="18"/>
                    </w:rPr>
                  </w:pPr>
                  <w:r>
                    <w:rPr>
                      <w:rFonts w:hint="eastAsia"/>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8" w:type="pct"/>
                  <w:vAlign w:val="center"/>
                </w:tcPr>
                <w:p>
                  <w:pPr>
                    <w:pStyle w:val="115"/>
                    <w:rPr>
                      <w:sz w:val="18"/>
                      <w:szCs w:val="18"/>
                    </w:rPr>
                  </w:pPr>
                  <w:r>
                    <w:rPr>
                      <w:rFonts w:hint="eastAsia"/>
                      <w:sz w:val="18"/>
                      <w:szCs w:val="18"/>
                    </w:rPr>
                    <w:t>2</w:t>
                  </w:r>
                </w:p>
              </w:tc>
              <w:tc>
                <w:tcPr>
                  <w:tcW w:w="2208" w:type="pct"/>
                  <w:vAlign w:val="center"/>
                </w:tcPr>
                <w:p>
                  <w:pPr>
                    <w:pStyle w:val="115"/>
                    <w:rPr>
                      <w:sz w:val="18"/>
                      <w:szCs w:val="18"/>
                    </w:rPr>
                  </w:pPr>
                  <w:r>
                    <w:rPr>
                      <w:rFonts w:hint="eastAsia"/>
                      <w:sz w:val="18"/>
                      <w:szCs w:val="18"/>
                    </w:rPr>
                    <w:t>第二</w:t>
                  </w:r>
                  <w:r>
                    <w:rPr>
                      <w:sz w:val="18"/>
                      <w:szCs w:val="18"/>
                    </w:rPr>
                    <w:t>十</w:t>
                  </w:r>
                  <w:r>
                    <w:rPr>
                      <w:rFonts w:hint="eastAsia"/>
                      <w:sz w:val="18"/>
                      <w:szCs w:val="18"/>
                    </w:rPr>
                    <w:t>一条 在生态保护红线区域、永久基本农田集中区域和其他需要特别保护的区域内，禁止建设工业固体废物、危险废物集中贮存、利用、处置的设施、场所和生活垃圾填埋场。</w:t>
                  </w:r>
                </w:p>
              </w:tc>
              <w:tc>
                <w:tcPr>
                  <w:tcW w:w="1709" w:type="pct"/>
                  <w:vAlign w:val="center"/>
                </w:tcPr>
                <w:p>
                  <w:pPr>
                    <w:pStyle w:val="115"/>
                    <w:rPr>
                      <w:sz w:val="18"/>
                      <w:szCs w:val="18"/>
                    </w:rPr>
                  </w:pPr>
                  <w:r>
                    <w:rPr>
                      <w:rFonts w:hint="eastAsia"/>
                      <w:sz w:val="18"/>
                      <w:szCs w:val="18"/>
                    </w:rPr>
                    <w:t>本项目</w:t>
                  </w:r>
                  <w:r>
                    <w:rPr>
                      <w:sz w:val="18"/>
                      <w:szCs w:val="18"/>
                    </w:rPr>
                    <w:t>不涉及生态保护红线区域、永久基本农田集中区域和其他需要特别保护的区域</w:t>
                  </w:r>
                  <w:r>
                    <w:rPr>
                      <w:rFonts w:hint="eastAsia"/>
                      <w:sz w:val="18"/>
                      <w:szCs w:val="18"/>
                    </w:rPr>
                    <w:t>。</w:t>
                  </w:r>
                </w:p>
              </w:tc>
              <w:tc>
                <w:tcPr>
                  <w:tcW w:w="655" w:type="pct"/>
                  <w:vAlign w:val="center"/>
                </w:tcPr>
                <w:p>
                  <w:pPr>
                    <w:pStyle w:val="115"/>
                    <w:rPr>
                      <w:sz w:val="18"/>
                      <w:szCs w:val="18"/>
                    </w:rPr>
                  </w:pPr>
                  <w:r>
                    <w:rPr>
                      <w:rFonts w:hint="eastAsia"/>
                      <w:sz w:val="18"/>
                      <w:szCs w:val="18"/>
                    </w:rPr>
                    <w:t>符合</w:t>
                  </w:r>
                </w:p>
              </w:tc>
            </w:tr>
          </w:tbl>
          <w:p>
            <w:pPr>
              <w:pStyle w:val="114"/>
              <w:ind w:firstLine="480"/>
            </w:pPr>
            <w:r>
              <w:rPr>
                <w:rFonts w:hint="eastAsia"/>
              </w:rPr>
              <w:t>综上</w:t>
            </w:r>
            <w:r>
              <w:t>所述，本项目建设符合《</w:t>
            </w:r>
            <w:r>
              <w:rPr>
                <w:rFonts w:hint="eastAsia"/>
              </w:rPr>
              <w:t>中华人民共和国固体废物污染环境防治法</w:t>
            </w:r>
            <w:r>
              <w:t>》</w:t>
            </w:r>
            <w:r>
              <w:rPr>
                <w:rFonts w:hint="eastAsia"/>
              </w:rPr>
              <w:t>要求</w:t>
            </w:r>
            <w:r>
              <w:t>。</w:t>
            </w:r>
          </w:p>
          <w:p>
            <w:pPr>
              <w:pStyle w:val="114"/>
              <w:ind w:firstLine="482"/>
              <w:rPr>
                <w:b/>
              </w:rPr>
            </w:pPr>
            <w:r>
              <w:rPr>
                <w:b/>
              </w:rPr>
              <w:t>10. 与《</w:t>
            </w:r>
            <w:r>
              <w:rPr>
                <w:rFonts w:hint="eastAsia"/>
                <w:b/>
              </w:rPr>
              <w:t>固体</w:t>
            </w:r>
            <w:r>
              <w:rPr>
                <w:b/>
              </w:rPr>
              <w:t>废物再生利用污染防治技术导则》</w:t>
            </w:r>
            <w:r>
              <w:rPr>
                <w:rFonts w:hint="eastAsia"/>
                <w:b/>
              </w:rPr>
              <w:t>的</w:t>
            </w:r>
            <w:r>
              <w:rPr>
                <w:b/>
              </w:rPr>
              <w:t>符合性分析</w:t>
            </w:r>
          </w:p>
          <w:p>
            <w:pPr>
              <w:pStyle w:val="114"/>
              <w:ind w:firstLine="480"/>
            </w:pPr>
            <w:r>
              <w:rPr>
                <w:rFonts w:hint="eastAsia"/>
              </w:rPr>
              <w:t>根据《固体废物再生利用污染防治技术导则》（</w:t>
            </w:r>
            <w:r>
              <w:t>HJ1091-2020</w:t>
            </w:r>
            <w:r>
              <w:rPr>
                <w:rFonts w:hint="eastAsia"/>
              </w:rPr>
              <w:t>），</w:t>
            </w:r>
            <w:r>
              <w:t>本项目与其符合性分析</w:t>
            </w:r>
            <w:r>
              <w:rPr>
                <w:rFonts w:hint="eastAsia"/>
              </w:rPr>
              <w:t>如下</w:t>
            </w:r>
            <w:r>
              <w:t>：</w:t>
            </w:r>
          </w:p>
          <w:p>
            <w:pPr>
              <w:pStyle w:val="126"/>
              <w:ind w:left="400" w:hanging="400"/>
              <w:rPr>
                <w:rFonts w:ascii="Times New Roman" w:hAnsi="Times New Roman" w:eastAsia="宋体" w:cs="Times New Roman"/>
              </w:rPr>
            </w:pPr>
            <w:r>
              <w:rPr>
                <w:rFonts w:ascii="Times New Roman" w:hAnsi="Times New Roman" w:eastAsia="宋体" w:cs="Times New Roman"/>
              </w:rPr>
              <w:t>表1-11 与</w:t>
            </w:r>
            <w:r>
              <w:rPr>
                <w:rFonts w:hint="eastAsia"/>
              </w:rPr>
              <w:t>《固体废物再生利用污染防治技术导则》</w:t>
            </w:r>
            <w:r>
              <w:rPr>
                <w:rFonts w:ascii="Times New Roman" w:hAnsi="Times New Roman" w:eastAsia="宋体" w:cs="Times New Roman"/>
              </w:rPr>
              <w:t>HJ1091-2020的符合性分析</w:t>
            </w:r>
          </w:p>
          <w:tbl>
            <w:tblPr>
              <w:tblStyle w:val="3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6"/>
              <w:gridCol w:w="754"/>
              <w:gridCol w:w="2633"/>
              <w:gridCol w:w="1819"/>
              <w:gridCol w:w="18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3" w:type="pct"/>
                  <w:vAlign w:val="center"/>
                </w:tcPr>
                <w:p>
                  <w:pPr>
                    <w:pStyle w:val="115"/>
                    <w:rPr>
                      <w:b/>
                      <w:sz w:val="18"/>
                      <w:szCs w:val="18"/>
                    </w:rPr>
                  </w:pPr>
                  <w:r>
                    <w:rPr>
                      <w:rFonts w:hint="eastAsia"/>
                      <w:b/>
                      <w:sz w:val="18"/>
                      <w:szCs w:val="18"/>
                    </w:rPr>
                    <w:t>序号</w:t>
                  </w:r>
                </w:p>
              </w:tc>
              <w:tc>
                <w:tcPr>
                  <w:tcW w:w="2254" w:type="pct"/>
                  <w:gridSpan w:val="2"/>
                  <w:vAlign w:val="center"/>
                </w:tcPr>
                <w:p>
                  <w:pPr>
                    <w:pStyle w:val="115"/>
                    <w:rPr>
                      <w:b/>
                      <w:sz w:val="18"/>
                      <w:szCs w:val="18"/>
                    </w:rPr>
                  </w:pPr>
                  <w:r>
                    <w:rPr>
                      <w:rFonts w:hint="eastAsia"/>
                      <w:b/>
                      <w:sz w:val="18"/>
                      <w:szCs w:val="18"/>
                    </w:rPr>
                    <w:t>（</w:t>
                  </w:r>
                  <w:r>
                    <w:rPr>
                      <w:b/>
                      <w:sz w:val="18"/>
                      <w:szCs w:val="18"/>
                    </w:rPr>
                    <w:t>HJ1091-2020</w:t>
                  </w:r>
                  <w:r>
                    <w:rPr>
                      <w:rFonts w:hint="eastAsia"/>
                      <w:b/>
                      <w:sz w:val="18"/>
                      <w:szCs w:val="18"/>
                    </w:rPr>
                    <w:t>）</w:t>
                  </w:r>
                </w:p>
              </w:tc>
              <w:tc>
                <w:tcPr>
                  <w:tcW w:w="1211" w:type="pct"/>
                  <w:vAlign w:val="center"/>
                </w:tcPr>
                <w:p>
                  <w:pPr>
                    <w:pStyle w:val="115"/>
                    <w:rPr>
                      <w:b/>
                      <w:sz w:val="18"/>
                      <w:szCs w:val="18"/>
                    </w:rPr>
                  </w:pPr>
                  <w:r>
                    <w:rPr>
                      <w:rFonts w:hint="eastAsia"/>
                      <w:b/>
                      <w:sz w:val="18"/>
                      <w:szCs w:val="18"/>
                    </w:rPr>
                    <w:t>本项目</w:t>
                  </w:r>
                  <w:r>
                    <w:rPr>
                      <w:b/>
                      <w:sz w:val="18"/>
                      <w:szCs w:val="18"/>
                    </w:rPr>
                    <w:t>建设情况</w:t>
                  </w:r>
                </w:p>
              </w:tc>
              <w:tc>
                <w:tcPr>
                  <w:tcW w:w="1211" w:type="pct"/>
                  <w:vAlign w:val="center"/>
                </w:tcPr>
                <w:p>
                  <w:pPr>
                    <w:pStyle w:val="115"/>
                    <w:rPr>
                      <w:b/>
                      <w:sz w:val="18"/>
                      <w:szCs w:val="18"/>
                    </w:rPr>
                  </w:pPr>
                  <w:r>
                    <w:rPr>
                      <w:rFonts w:hint="eastAsia"/>
                      <w:b/>
                      <w:sz w:val="18"/>
                      <w:szCs w:val="18"/>
                    </w:rPr>
                    <w:t>符合性</w:t>
                  </w:r>
                  <w:r>
                    <w:rPr>
                      <w:b/>
                      <w:sz w:val="18"/>
                      <w:szCs w:val="18"/>
                    </w:rPr>
                    <w:t>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3" w:type="pct"/>
                  <w:vMerge w:val="restart"/>
                  <w:vAlign w:val="center"/>
                </w:tcPr>
                <w:p>
                  <w:pPr>
                    <w:pStyle w:val="115"/>
                    <w:rPr>
                      <w:sz w:val="18"/>
                      <w:szCs w:val="18"/>
                    </w:rPr>
                  </w:pPr>
                  <w:r>
                    <w:rPr>
                      <w:rFonts w:hint="eastAsia"/>
                      <w:sz w:val="18"/>
                      <w:szCs w:val="18"/>
                    </w:rPr>
                    <w:t>1</w:t>
                  </w:r>
                </w:p>
              </w:tc>
              <w:tc>
                <w:tcPr>
                  <w:tcW w:w="501" w:type="pct"/>
                  <w:vMerge w:val="restart"/>
                  <w:vAlign w:val="center"/>
                </w:tcPr>
                <w:p>
                  <w:pPr>
                    <w:pStyle w:val="115"/>
                    <w:rPr>
                      <w:sz w:val="18"/>
                      <w:szCs w:val="18"/>
                    </w:rPr>
                  </w:pPr>
                  <w:r>
                    <w:rPr>
                      <w:rFonts w:hint="eastAsia"/>
                      <w:sz w:val="18"/>
                      <w:szCs w:val="18"/>
                    </w:rPr>
                    <w:t>总体</w:t>
                  </w:r>
                  <w:r>
                    <w:rPr>
                      <w:sz w:val="18"/>
                      <w:szCs w:val="18"/>
                    </w:rPr>
                    <w:t>要求</w:t>
                  </w:r>
                </w:p>
              </w:tc>
              <w:tc>
                <w:tcPr>
                  <w:tcW w:w="1753" w:type="pct"/>
                  <w:vAlign w:val="center"/>
                </w:tcPr>
                <w:p>
                  <w:pPr>
                    <w:pStyle w:val="115"/>
                    <w:rPr>
                      <w:sz w:val="18"/>
                      <w:szCs w:val="18"/>
                    </w:rPr>
                  </w:pPr>
                  <w:r>
                    <w:rPr>
                      <w:rFonts w:hint="eastAsia"/>
                      <w:sz w:val="18"/>
                      <w:szCs w:val="18"/>
                    </w:rPr>
                    <w:t>固体废物再生利用建设项目的选址应符合区域性环境保护规划和当地的城乡总体规划。</w:t>
                  </w:r>
                </w:p>
              </w:tc>
              <w:tc>
                <w:tcPr>
                  <w:tcW w:w="1211" w:type="pct"/>
                  <w:vAlign w:val="center"/>
                </w:tcPr>
                <w:p>
                  <w:pPr>
                    <w:pStyle w:val="115"/>
                    <w:rPr>
                      <w:sz w:val="18"/>
                      <w:szCs w:val="18"/>
                    </w:rPr>
                  </w:pPr>
                  <w:r>
                    <w:rPr>
                      <w:rFonts w:hint="eastAsia"/>
                      <w:sz w:val="18"/>
                      <w:szCs w:val="18"/>
                    </w:rPr>
                    <w:t>本项目建设</w:t>
                  </w:r>
                  <w:r>
                    <w:rPr>
                      <w:sz w:val="18"/>
                      <w:szCs w:val="18"/>
                    </w:rPr>
                    <w:t>符合区域</w:t>
                  </w:r>
                  <w:r>
                    <w:rPr>
                      <w:rFonts w:hint="eastAsia"/>
                      <w:sz w:val="18"/>
                      <w:szCs w:val="18"/>
                    </w:rPr>
                    <w:t>发展</w:t>
                  </w:r>
                  <w:r>
                    <w:rPr>
                      <w:sz w:val="18"/>
                      <w:szCs w:val="18"/>
                    </w:rPr>
                    <w:t>规划要求</w:t>
                  </w:r>
                </w:p>
              </w:tc>
              <w:tc>
                <w:tcPr>
                  <w:tcW w:w="1211" w:type="pct"/>
                  <w:vAlign w:val="center"/>
                </w:tcPr>
                <w:p>
                  <w:pPr>
                    <w:pStyle w:val="115"/>
                    <w:rPr>
                      <w:sz w:val="18"/>
                      <w:szCs w:val="18"/>
                    </w:rPr>
                  </w:pPr>
                  <w:r>
                    <w:rPr>
                      <w:rFonts w:hint="eastAsia"/>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3" w:type="pct"/>
                  <w:vMerge w:val="continue"/>
                  <w:vAlign w:val="center"/>
                </w:tcPr>
                <w:p>
                  <w:pPr>
                    <w:pStyle w:val="115"/>
                    <w:rPr>
                      <w:sz w:val="18"/>
                      <w:szCs w:val="18"/>
                    </w:rPr>
                  </w:pPr>
                </w:p>
              </w:tc>
              <w:tc>
                <w:tcPr>
                  <w:tcW w:w="501" w:type="pct"/>
                  <w:vMerge w:val="continue"/>
                  <w:vAlign w:val="center"/>
                </w:tcPr>
                <w:p>
                  <w:pPr>
                    <w:pStyle w:val="115"/>
                    <w:rPr>
                      <w:sz w:val="18"/>
                      <w:szCs w:val="18"/>
                    </w:rPr>
                  </w:pPr>
                </w:p>
              </w:tc>
              <w:tc>
                <w:tcPr>
                  <w:tcW w:w="1753" w:type="pct"/>
                  <w:vAlign w:val="center"/>
                </w:tcPr>
                <w:p>
                  <w:pPr>
                    <w:pStyle w:val="115"/>
                    <w:rPr>
                      <w:sz w:val="18"/>
                      <w:szCs w:val="18"/>
                    </w:rPr>
                  </w:pPr>
                  <w:r>
                    <w:rPr>
                      <w:rFonts w:hint="eastAsia"/>
                      <w:sz w:val="18"/>
                      <w:szCs w:val="18"/>
                    </w:rPr>
                    <w:t>应对固体废物再生利用各技术环节的环境污染因子进行识别，采取有效污染控制措施，配备污染物监测设备设施，避免污染物的无组织排放，防止发生二次污染，妥善处置产生的废物。</w:t>
                  </w:r>
                </w:p>
              </w:tc>
              <w:tc>
                <w:tcPr>
                  <w:tcW w:w="1211" w:type="pct"/>
                  <w:vAlign w:val="center"/>
                </w:tcPr>
                <w:p>
                  <w:pPr>
                    <w:pStyle w:val="115"/>
                    <w:rPr>
                      <w:sz w:val="18"/>
                      <w:szCs w:val="18"/>
                    </w:rPr>
                  </w:pPr>
                  <w:r>
                    <w:rPr>
                      <w:rFonts w:hint="eastAsia"/>
                      <w:sz w:val="18"/>
                      <w:szCs w:val="18"/>
                    </w:rPr>
                    <w:t>本项目固体</w:t>
                  </w:r>
                  <w:r>
                    <w:rPr>
                      <w:sz w:val="18"/>
                      <w:szCs w:val="18"/>
                    </w:rPr>
                    <w:t>废物再生利用技术环节包括</w:t>
                  </w:r>
                  <w:r>
                    <w:rPr>
                      <w:rFonts w:hint="eastAsia"/>
                      <w:sz w:val="18"/>
                      <w:szCs w:val="18"/>
                    </w:rPr>
                    <w:t>烘干</w:t>
                  </w:r>
                  <w:r>
                    <w:rPr>
                      <w:sz w:val="18"/>
                      <w:szCs w:val="18"/>
                    </w:rPr>
                    <w:t>、破碎、筛分、各环节涉及的主要为颗粒物</w:t>
                  </w:r>
                  <w:r>
                    <w:rPr>
                      <w:rFonts w:hint="eastAsia"/>
                      <w:sz w:val="18"/>
                      <w:szCs w:val="18"/>
                    </w:rPr>
                    <w:t>采取</w:t>
                  </w:r>
                  <w:r>
                    <w:rPr>
                      <w:sz w:val="18"/>
                      <w:szCs w:val="18"/>
                    </w:rPr>
                    <w:t>有相应的污染控制措施。</w:t>
                  </w:r>
                </w:p>
              </w:tc>
              <w:tc>
                <w:tcPr>
                  <w:tcW w:w="1211" w:type="pct"/>
                  <w:vAlign w:val="center"/>
                </w:tcPr>
                <w:p>
                  <w:pPr>
                    <w:pStyle w:val="115"/>
                    <w:rPr>
                      <w:sz w:val="18"/>
                      <w:szCs w:val="18"/>
                    </w:rPr>
                  </w:pPr>
                  <w:r>
                    <w:rPr>
                      <w:rFonts w:hint="eastAsia"/>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3" w:type="pct"/>
                  <w:vMerge w:val="restart"/>
                  <w:vAlign w:val="center"/>
                </w:tcPr>
                <w:p>
                  <w:pPr>
                    <w:pStyle w:val="115"/>
                    <w:rPr>
                      <w:sz w:val="18"/>
                      <w:szCs w:val="18"/>
                    </w:rPr>
                  </w:pPr>
                  <w:r>
                    <w:rPr>
                      <w:rFonts w:hint="eastAsia"/>
                      <w:sz w:val="18"/>
                      <w:szCs w:val="18"/>
                    </w:rPr>
                    <w:t>2</w:t>
                  </w:r>
                </w:p>
              </w:tc>
              <w:tc>
                <w:tcPr>
                  <w:tcW w:w="501" w:type="pct"/>
                  <w:vMerge w:val="restart"/>
                  <w:vAlign w:val="center"/>
                </w:tcPr>
                <w:p>
                  <w:pPr>
                    <w:pStyle w:val="115"/>
                    <w:rPr>
                      <w:sz w:val="18"/>
                      <w:szCs w:val="18"/>
                    </w:rPr>
                  </w:pPr>
                  <w:r>
                    <w:rPr>
                      <w:rFonts w:hint="eastAsia"/>
                      <w:sz w:val="18"/>
                      <w:szCs w:val="18"/>
                    </w:rPr>
                    <w:t>一般</w:t>
                  </w:r>
                  <w:r>
                    <w:rPr>
                      <w:sz w:val="18"/>
                      <w:szCs w:val="18"/>
                    </w:rPr>
                    <w:t>规定</w:t>
                  </w:r>
                </w:p>
              </w:tc>
              <w:tc>
                <w:tcPr>
                  <w:tcW w:w="1753" w:type="pct"/>
                  <w:vAlign w:val="center"/>
                </w:tcPr>
                <w:p>
                  <w:pPr>
                    <w:pStyle w:val="115"/>
                    <w:rPr>
                      <w:sz w:val="18"/>
                      <w:szCs w:val="18"/>
                    </w:rPr>
                  </w:pPr>
                  <w:r>
                    <w:rPr>
                      <w:rFonts w:hint="eastAsia"/>
                      <w:sz w:val="18"/>
                      <w:szCs w:val="18"/>
                    </w:rPr>
                    <w:t>进行再生利用作业前，应明确固体废物的理化特性，并采取相应的安全防护措施，以防止固体废物在清洗、破碎、中和反应等过程中引起有毒有害物质的释放。</w:t>
                  </w:r>
                </w:p>
              </w:tc>
              <w:tc>
                <w:tcPr>
                  <w:tcW w:w="1211" w:type="pct"/>
                  <w:vAlign w:val="center"/>
                </w:tcPr>
                <w:p>
                  <w:pPr>
                    <w:pStyle w:val="115"/>
                    <w:rPr>
                      <w:sz w:val="18"/>
                      <w:szCs w:val="18"/>
                    </w:rPr>
                  </w:pPr>
                  <w:r>
                    <w:rPr>
                      <w:sz w:val="18"/>
                      <w:szCs w:val="18"/>
                    </w:rPr>
                    <w:t>本项目使用原料为一般工业固废，项目不涉及清洗、中和反应等过程，破碎</w:t>
                  </w:r>
                  <w:r>
                    <w:rPr>
                      <w:rFonts w:hint="eastAsia"/>
                      <w:sz w:val="18"/>
                      <w:szCs w:val="18"/>
                    </w:rPr>
                    <w:t>、</w:t>
                  </w:r>
                  <w:r>
                    <w:rPr>
                      <w:sz w:val="18"/>
                      <w:szCs w:val="18"/>
                    </w:rPr>
                    <w:t>烘干</w:t>
                  </w:r>
                  <w:r>
                    <w:rPr>
                      <w:rFonts w:hint="eastAsia"/>
                      <w:sz w:val="18"/>
                      <w:szCs w:val="18"/>
                    </w:rPr>
                    <w:t>工序</w:t>
                  </w:r>
                  <w:r>
                    <w:rPr>
                      <w:sz w:val="18"/>
                      <w:szCs w:val="18"/>
                    </w:rPr>
                    <w:t>采用</w:t>
                  </w:r>
                  <w:r>
                    <w:rPr>
                      <w:rFonts w:hint="eastAsia"/>
                      <w:sz w:val="18"/>
                      <w:szCs w:val="18"/>
                    </w:rPr>
                    <w:t>脉冲</w:t>
                  </w:r>
                  <w:r>
                    <w:rPr>
                      <w:sz w:val="18"/>
                      <w:szCs w:val="18"/>
                    </w:rPr>
                    <w:t>袋式除尘器处理后达标排放</w:t>
                  </w:r>
                </w:p>
              </w:tc>
              <w:tc>
                <w:tcPr>
                  <w:tcW w:w="1211" w:type="pct"/>
                  <w:vAlign w:val="center"/>
                </w:tcPr>
                <w:p>
                  <w:pPr>
                    <w:pStyle w:val="115"/>
                    <w:rPr>
                      <w:sz w:val="18"/>
                      <w:szCs w:val="18"/>
                    </w:rPr>
                  </w:pPr>
                  <w:r>
                    <w:rPr>
                      <w:rFonts w:hint="eastAsia"/>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3" w:type="pct"/>
                  <w:vMerge w:val="continue"/>
                  <w:vAlign w:val="center"/>
                </w:tcPr>
                <w:p>
                  <w:pPr>
                    <w:pStyle w:val="115"/>
                    <w:rPr>
                      <w:sz w:val="18"/>
                      <w:szCs w:val="18"/>
                    </w:rPr>
                  </w:pPr>
                </w:p>
              </w:tc>
              <w:tc>
                <w:tcPr>
                  <w:tcW w:w="501" w:type="pct"/>
                  <w:vMerge w:val="continue"/>
                  <w:vAlign w:val="center"/>
                </w:tcPr>
                <w:p>
                  <w:pPr>
                    <w:pStyle w:val="115"/>
                    <w:rPr>
                      <w:sz w:val="18"/>
                      <w:szCs w:val="18"/>
                    </w:rPr>
                  </w:pPr>
                </w:p>
              </w:tc>
              <w:tc>
                <w:tcPr>
                  <w:tcW w:w="1753" w:type="pct"/>
                  <w:vAlign w:val="center"/>
                </w:tcPr>
                <w:p>
                  <w:pPr>
                    <w:pStyle w:val="115"/>
                    <w:rPr>
                      <w:sz w:val="18"/>
                      <w:szCs w:val="18"/>
                    </w:rPr>
                  </w:pPr>
                  <w:r>
                    <w:rPr>
                      <w:rFonts w:hint="eastAsia"/>
                      <w:sz w:val="18"/>
                      <w:szCs w:val="18"/>
                    </w:rPr>
                    <w:t>应根据固体废物的特性设置必要的防扬撒、防渗漏、防腐蚀设施，配备废气处理、废水处理、噪声控制等污染防治设施，按要求对主要环境影响指标进行在线监测。</w:t>
                  </w:r>
                </w:p>
              </w:tc>
              <w:tc>
                <w:tcPr>
                  <w:tcW w:w="1211" w:type="pct"/>
                  <w:vAlign w:val="center"/>
                </w:tcPr>
                <w:p>
                  <w:pPr>
                    <w:pStyle w:val="115"/>
                    <w:rPr>
                      <w:sz w:val="18"/>
                      <w:szCs w:val="18"/>
                    </w:rPr>
                  </w:pPr>
                  <w:r>
                    <w:rPr>
                      <w:rFonts w:hint="eastAsia"/>
                      <w:sz w:val="18"/>
                      <w:szCs w:val="18"/>
                    </w:rPr>
                    <w:t>本项目硅泥、废石英坩埚碎片、石墨废件均采取防扬撒、防渗漏、防腐蚀设施，</w:t>
                  </w:r>
                  <w:r>
                    <w:rPr>
                      <w:sz w:val="18"/>
                      <w:szCs w:val="18"/>
                    </w:rPr>
                    <w:t>设置</w:t>
                  </w:r>
                  <w:r>
                    <w:rPr>
                      <w:rFonts w:hint="eastAsia"/>
                      <w:sz w:val="18"/>
                      <w:szCs w:val="18"/>
                    </w:rPr>
                    <w:t>危废</w:t>
                  </w:r>
                  <w:r>
                    <w:rPr>
                      <w:sz w:val="18"/>
                      <w:szCs w:val="18"/>
                    </w:rPr>
                    <w:t>储存间并</w:t>
                  </w:r>
                  <w:r>
                    <w:rPr>
                      <w:rFonts w:hint="eastAsia"/>
                      <w:sz w:val="18"/>
                      <w:szCs w:val="18"/>
                    </w:rPr>
                    <w:t>采取硬化、</w:t>
                  </w:r>
                  <w:r>
                    <w:rPr>
                      <w:sz w:val="18"/>
                      <w:szCs w:val="18"/>
                    </w:rPr>
                    <w:t>防渗措施</w:t>
                  </w:r>
                  <w:r>
                    <w:rPr>
                      <w:rFonts w:hint="eastAsia"/>
                      <w:sz w:val="18"/>
                      <w:szCs w:val="18"/>
                    </w:rPr>
                    <w:t>。</w:t>
                  </w:r>
                </w:p>
              </w:tc>
              <w:tc>
                <w:tcPr>
                  <w:tcW w:w="1211" w:type="pct"/>
                  <w:vAlign w:val="center"/>
                </w:tcPr>
                <w:p>
                  <w:pPr>
                    <w:pStyle w:val="115"/>
                    <w:rPr>
                      <w:sz w:val="18"/>
                      <w:szCs w:val="18"/>
                    </w:rPr>
                  </w:pPr>
                  <w:r>
                    <w:rPr>
                      <w:rFonts w:hint="eastAsia"/>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3" w:type="pct"/>
                  <w:vMerge w:val="continue"/>
                  <w:vAlign w:val="center"/>
                </w:tcPr>
                <w:p>
                  <w:pPr>
                    <w:pStyle w:val="115"/>
                    <w:rPr>
                      <w:sz w:val="18"/>
                      <w:szCs w:val="18"/>
                    </w:rPr>
                  </w:pPr>
                </w:p>
              </w:tc>
              <w:tc>
                <w:tcPr>
                  <w:tcW w:w="501" w:type="pct"/>
                  <w:vMerge w:val="continue"/>
                  <w:vAlign w:val="center"/>
                </w:tcPr>
                <w:p>
                  <w:pPr>
                    <w:pStyle w:val="115"/>
                    <w:rPr>
                      <w:sz w:val="18"/>
                      <w:szCs w:val="18"/>
                    </w:rPr>
                  </w:pPr>
                </w:p>
              </w:tc>
              <w:tc>
                <w:tcPr>
                  <w:tcW w:w="1753" w:type="pct"/>
                  <w:vAlign w:val="center"/>
                </w:tcPr>
                <w:p>
                  <w:pPr>
                    <w:pStyle w:val="115"/>
                    <w:rPr>
                      <w:sz w:val="18"/>
                      <w:szCs w:val="18"/>
                    </w:rPr>
                  </w:pPr>
                  <w:r>
                    <w:rPr>
                      <w:rFonts w:hint="eastAsia"/>
                      <w:sz w:val="18"/>
                      <w:szCs w:val="18"/>
                    </w:rPr>
                    <w:t>产生粉尘和有毒有害气体的作业区应采取除尘和有毒有害气体收集措施。扬尘点应设置吸尘罩和收尘设备，有毒有害气体逸散区应设置吸附（吸收）转化装置，保证作业区粉尘、有害气体浓度满足GBZ 2.1的要求。</w:t>
                  </w:r>
                </w:p>
              </w:tc>
              <w:tc>
                <w:tcPr>
                  <w:tcW w:w="1211" w:type="pct"/>
                  <w:vAlign w:val="center"/>
                </w:tcPr>
                <w:p>
                  <w:pPr>
                    <w:pStyle w:val="115"/>
                    <w:rPr>
                      <w:sz w:val="18"/>
                      <w:szCs w:val="18"/>
                    </w:rPr>
                  </w:pPr>
                  <w:r>
                    <w:rPr>
                      <w:rFonts w:hint="eastAsia"/>
                      <w:sz w:val="18"/>
                      <w:szCs w:val="18"/>
                    </w:rPr>
                    <w:t>本项目</w:t>
                  </w:r>
                  <w:r>
                    <w:rPr>
                      <w:sz w:val="18"/>
                      <w:szCs w:val="18"/>
                    </w:rPr>
                    <w:t>在</w:t>
                  </w:r>
                  <w:r>
                    <w:rPr>
                      <w:rFonts w:hint="eastAsia"/>
                      <w:sz w:val="18"/>
                      <w:szCs w:val="18"/>
                    </w:rPr>
                    <w:t>烘干</w:t>
                  </w:r>
                  <w:r>
                    <w:rPr>
                      <w:sz w:val="18"/>
                      <w:szCs w:val="18"/>
                    </w:rPr>
                    <w:t>、破碎工序处设置有</w:t>
                  </w:r>
                  <w:r>
                    <w:rPr>
                      <w:rFonts w:hint="eastAsia"/>
                      <w:sz w:val="18"/>
                      <w:szCs w:val="18"/>
                    </w:rPr>
                    <w:t>密闭</w:t>
                  </w:r>
                  <w:r>
                    <w:rPr>
                      <w:sz w:val="18"/>
                      <w:szCs w:val="18"/>
                    </w:rPr>
                    <w:t>集气罩</w:t>
                  </w:r>
                  <w:r>
                    <w:rPr>
                      <w:rFonts w:hint="eastAsia"/>
                      <w:sz w:val="18"/>
                      <w:szCs w:val="18"/>
                    </w:rPr>
                    <w:t>+袋式除尘</w:t>
                  </w:r>
                  <w:r>
                    <w:rPr>
                      <w:sz w:val="18"/>
                      <w:szCs w:val="18"/>
                    </w:rPr>
                    <w:t>，堆场采取封闭措施。</w:t>
                  </w:r>
                </w:p>
              </w:tc>
              <w:tc>
                <w:tcPr>
                  <w:tcW w:w="1211" w:type="pct"/>
                  <w:vAlign w:val="center"/>
                </w:tcPr>
                <w:p>
                  <w:pPr>
                    <w:pStyle w:val="115"/>
                    <w:rPr>
                      <w:sz w:val="18"/>
                      <w:szCs w:val="18"/>
                    </w:rPr>
                  </w:pPr>
                  <w:r>
                    <w:rPr>
                      <w:rFonts w:hint="eastAsia"/>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3" w:type="pct"/>
                  <w:vMerge w:val="continue"/>
                  <w:vAlign w:val="center"/>
                </w:tcPr>
                <w:p>
                  <w:pPr>
                    <w:pStyle w:val="115"/>
                    <w:rPr>
                      <w:sz w:val="18"/>
                      <w:szCs w:val="18"/>
                    </w:rPr>
                  </w:pPr>
                </w:p>
              </w:tc>
              <w:tc>
                <w:tcPr>
                  <w:tcW w:w="501" w:type="pct"/>
                  <w:vMerge w:val="continue"/>
                  <w:vAlign w:val="center"/>
                </w:tcPr>
                <w:p>
                  <w:pPr>
                    <w:pStyle w:val="115"/>
                    <w:rPr>
                      <w:sz w:val="18"/>
                      <w:szCs w:val="18"/>
                    </w:rPr>
                  </w:pPr>
                </w:p>
              </w:tc>
              <w:tc>
                <w:tcPr>
                  <w:tcW w:w="1753" w:type="pct"/>
                  <w:vAlign w:val="center"/>
                </w:tcPr>
                <w:p>
                  <w:pPr>
                    <w:pStyle w:val="115"/>
                    <w:rPr>
                      <w:sz w:val="18"/>
                      <w:szCs w:val="18"/>
                    </w:rPr>
                  </w:pPr>
                  <w:r>
                    <w:rPr>
                      <w:rFonts w:hint="eastAsia"/>
                      <w:sz w:val="18"/>
                      <w:szCs w:val="18"/>
                    </w:rPr>
                    <w:t>应采取大气污染控制措施，大气污染物排放应满足特定行业排放（控制）标准的要求。没有特定行业污染排放（控制）标准的，应满足GB 16297的要求，特征污染物排放（控制）应满足环境影响评价要求。</w:t>
                  </w:r>
                </w:p>
              </w:tc>
              <w:tc>
                <w:tcPr>
                  <w:tcW w:w="1211" w:type="pct"/>
                  <w:vAlign w:val="center"/>
                </w:tcPr>
                <w:p>
                  <w:pPr>
                    <w:pStyle w:val="115"/>
                    <w:rPr>
                      <w:sz w:val="18"/>
                      <w:szCs w:val="18"/>
                    </w:rPr>
                  </w:pPr>
                  <w:r>
                    <w:rPr>
                      <w:rFonts w:hint="eastAsia"/>
                      <w:sz w:val="18"/>
                      <w:szCs w:val="18"/>
                    </w:rPr>
                    <w:t>项目对</w:t>
                  </w:r>
                  <w:r>
                    <w:rPr>
                      <w:sz w:val="18"/>
                      <w:szCs w:val="18"/>
                    </w:rPr>
                    <w:t>各废气</w:t>
                  </w:r>
                  <w:r>
                    <w:rPr>
                      <w:rFonts w:hint="eastAsia"/>
                      <w:sz w:val="18"/>
                      <w:szCs w:val="18"/>
                    </w:rPr>
                    <w:t>产生</w:t>
                  </w:r>
                  <w:r>
                    <w:rPr>
                      <w:sz w:val="18"/>
                      <w:szCs w:val="18"/>
                    </w:rPr>
                    <w:t>源点采取污染控制措施，</w:t>
                  </w:r>
                  <w:r>
                    <w:rPr>
                      <w:rFonts w:hint="eastAsia"/>
                      <w:sz w:val="18"/>
                      <w:szCs w:val="18"/>
                    </w:rPr>
                    <w:t>各</w:t>
                  </w:r>
                  <w:r>
                    <w:rPr>
                      <w:sz w:val="18"/>
                      <w:szCs w:val="18"/>
                    </w:rPr>
                    <w:t>污染物排放满足行业污染物排放标准要求</w:t>
                  </w:r>
                  <w:r>
                    <w:rPr>
                      <w:rFonts w:hint="eastAsia"/>
                      <w:sz w:val="18"/>
                      <w:szCs w:val="18"/>
                    </w:rPr>
                    <w:t>。</w:t>
                  </w:r>
                </w:p>
              </w:tc>
              <w:tc>
                <w:tcPr>
                  <w:tcW w:w="1211" w:type="pct"/>
                  <w:vAlign w:val="center"/>
                </w:tcPr>
                <w:p>
                  <w:pPr>
                    <w:pStyle w:val="115"/>
                    <w:rPr>
                      <w:sz w:val="18"/>
                      <w:szCs w:val="18"/>
                    </w:rPr>
                  </w:pPr>
                  <w:r>
                    <w:rPr>
                      <w:rFonts w:hint="eastAsia"/>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3" w:type="pct"/>
                  <w:vAlign w:val="center"/>
                </w:tcPr>
                <w:p>
                  <w:pPr>
                    <w:pStyle w:val="115"/>
                    <w:rPr>
                      <w:sz w:val="18"/>
                      <w:szCs w:val="18"/>
                    </w:rPr>
                  </w:pPr>
                  <w:r>
                    <w:rPr>
                      <w:rFonts w:hint="eastAsia"/>
                      <w:sz w:val="18"/>
                      <w:szCs w:val="18"/>
                    </w:rPr>
                    <w:t>3</w:t>
                  </w:r>
                </w:p>
              </w:tc>
              <w:tc>
                <w:tcPr>
                  <w:tcW w:w="501" w:type="pct"/>
                  <w:vAlign w:val="center"/>
                </w:tcPr>
                <w:p>
                  <w:pPr>
                    <w:pStyle w:val="115"/>
                    <w:rPr>
                      <w:sz w:val="18"/>
                      <w:szCs w:val="18"/>
                    </w:rPr>
                  </w:pPr>
                  <w:r>
                    <w:rPr>
                      <w:rFonts w:hint="eastAsia"/>
                      <w:sz w:val="18"/>
                      <w:szCs w:val="18"/>
                    </w:rPr>
                    <w:t>破碎</w:t>
                  </w:r>
                  <w:r>
                    <w:rPr>
                      <w:sz w:val="18"/>
                      <w:szCs w:val="18"/>
                    </w:rPr>
                    <w:t>技术要求</w:t>
                  </w:r>
                </w:p>
              </w:tc>
              <w:tc>
                <w:tcPr>
                  <w:tcW w:w="1753" w:type="pct"/>
                  <w:vAlign w:val="center"/>
                </w:tcPr>
                <w:p>
                  <w:pPr>
                    <w:pStyle w:val="115"/>
                    <w:rPr>
                      <w:sz w:val="18"/>
                      <w:szCs w:val="18"/>
                    </w:rPr>
                  </w:pPr>
                  <w:r>
                    <w:rPr>
                      <w:rFonts w:hint="eastAsia"/>
                      <w:sz w:val="18"/>
                      <w:szCs w:val="18"/>
                    </w:rPr>
                    <w:t>固体废物粉磨过程应严格控制粉尘的颗粒度、挥发性和火源等，防止发生粉尘爆炸。</w:t>
                  </w:r>
                </w:p>
              </w:tc>
              <w:tc>
                <w:tcPr>
                  <w:tcW w:w="1211" w:type="pct"/>
                  <w:vAlign w:val="center"/>
                </w:tcPr>
                <w:p>
                  <w:pPr>
                    <w:pStyle w:val="115"/>
                    <w:rPr>
                      <w:sz w:val="18"/>
                      <w:szCs w:val="18"/>
                    </w:rPr>
                  </w:pPr>
                  <w:r>
                    <w:rPr>
                      <w:rFonts w:hint="eastAsia"/>
                      <w:sz w:val="18"/>
                      <w:szCs w:val="18"/>
                    </w:rPr>
                    <w:t>项目</w:t>
                  </w:r>
                  <w:r>
                    <w:rPr>
                      <w:sz w:val="18"/>
                      <w:szCs w:val="18"/>
                    </w:rPr>
                    <w:t>破碎工序采</w:t>
                  </w:r>
                  <w:r>
                    <w:rPr>
                      <w:rFonts w:hint="eastAsia"/>
                      <w:sz w:val="18"/>
                      <w:szCs w:val="18"/>
                    </w:rPr>
                    <w:t>用</w:t>
                  </w:r>
                  <w:r>
                    <w:rPr>
                      <w:sz w:val="18"/>
                      <w:szCs w:val="18"/>
                    </w:rPr>
                    <w:t>袋式除尘</w:t>
                  </w:r>
                </w:p>
              </w:tc>
              <w:tc>
                <w:tcPr>
                  <w:tcW w:w="1211" w:type="pct"/>
                  <w:vAlign w:val="center"/>
                </w:tcPr>
                <w:p>
                  <w:pPr>
                    <w:pStyle w:val="115"/>
                    <w:rPr>
                      <w:sz w:val="18"/>
                      <w:szCs w:val="18"/>
                    </w:rPr>
                  </w:pPr>
                  <w:r>
                    <w:rPr>
                      <w:rFonts w:hint="eastAsia"/>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3" w:type="pct"/>
                  <w:vMerge w:val="restart"/>
                  <w:vAlign w:val="center"/>
                </w:tcPr>
                <w:p>
                  <w:pPr>
                    <w:pStyle w:val="115"/>
                    <w:rPr>
                      <w:sz w:val="18"/>
                      <w:szCs w:val="18"/>
                    </w:rPr>
                  </w:pPr>
                  <w:r>
                    <w:rPr>
                      <w:rFonts w:hint="eastAsia"/>
                      <w:sz w:val="18"/>
                      <w:szCs w:val="18"/>
                    </w:rPr>
                    <w:t>4</w:t>
                  </w:r>
                </w:p>
              </w:tc>
              <w:tc>
                <w:tcPr>
                  <w:tcW w:w="501" w:type="pct"/>
                  <w:vMerge w:val="restart"/>
                  <w:vAlign w:val="center"/>
                </w:tcPr>
                <w:p>
                  <w:pPr>
                    <w:pStyle w:val="115"/>
                    <w:rPr>
                      <w:sz w:val="18"/>
                      <w:szCs w:val="18"/>
                    </w:rPr>
                  </w:pPr>
                  <w:r>
                    <w:rPr>
                      <w:rFonts w:hint="eastAsia"/>
                      <w:sz w:val="18"/>
                      <w:szCs w:val="18"/>
                    </w:rPr>
                    <w:t>固体废物</w:t>
                  </w:r>
                  <w:r>
                    <w:rPr>
                      <w:sz w:val="18"/>
                      <w:szCs w:val="18"/>
                    </w:rPr>
                    <w:t>建材利用污染防治技术要求</w:t>
                  </w:r>
                </w:p>
              </w:tc>
              <w:tc>
                <w:tcPr>
                  <w:tcW w:w="1753" w:type="pct"/>
                  <w:vAlign w:val="center"/>
                </w:tcPr>
                <w:p>
                  <w:pPr>
                    <w:pStyle w:val="115"/>
                    <w:rPr>
                      <w:sz w:val="18"/>
                      <w:szCs w:val="18"/>
                    </w:rPr>
                  </w:pPr>
                  <w:r>
                    <w:rPr>
                      <w:rFonts w:hint="eastAsia"/>
                      <w:sz w:val="18"/>
                      <w:szCs w:val="18"/>
                    </w:rPr>
                    <w:t>固体废物建材利用设施应配备必要的废气处理、防止或降低噪声与粉尘处理等污染防治装置。</w:t>
                  </w:r>
                </w:p>
              </w:tc>
              <w:tc>
                <w:tcPr>
                  <w:tcW w:w="1211" w:type="pct"/>
                  <w:vAlign w:val="center"/>
                </w:tcPr>
                <w:p>
                  <w:pPr>
                    <w:pStyle w:val="115"/>
                    <w:rPr>
                      <w:sz w:val="18"/>
                      <w:szCs w:val="18"/>
                    </w:rPr>
                  </w:pPr>
                  <w:r>
                    <w:rPr>
                      <w:rFonts w:hint="eastAsia"/>
                      <w:sz w:val="18"/>
                      <w:szCs w:val="18"/>
                    </w:rPr>
                    <w:t>项目</w:t>
                  </w:r>
                  <w:r>
                    <w:rPr>
                      <w:sz w:val="18"/>
                      <w:szCs w:val="18"/>
                    </w:rPr>
                    <w:t>配备有废气治理设施</w:t>
                  </w:r>
                </w:p>
              </w:tc>
              <w:tc>
                <w:tcPr>
                  <w:tcW w:w="1211" w:type="pct"/>
                  <w:vAlign w:val="center"/>
                </w:tcPr>
                <w:p>
                  <w:pPr>
                    <w:pStyle w:val="115"/>
                    <w:rPr>
                      <w:sz w:val="18"/>
                      <w:szCs w:val="18"/>
                    </w:rPr>
                  </w:pPr>
                  <w:r>
                    <w:rPr>
                      <w:rFonts w:hint="eastAsia"/>
                      <w:sz w:val="18"/>
                      <w:szCs w:val="18"/>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3" w:type="pct"/>
                  <w:vMerge w:val="continue"/>
                  <w:vAlign w:val="center"/>
                </w:tcPr>
                <w:p>
                  <w:pPr>
                    <w:pStyle w:val="115"/>
                    <w:rPr>
                      <w:sz w:val="18"/>
                      <w:szCs w:val="18"/>
                    </w:rPr>
                  </w:pPr>
                </w:p>
              </w:tc>
              <w:tc>
                <w:tcPr>
                  <w:tcW w:w="501" w:type="pct"/>
                  <w:vMerge w:val="continue"/>
                  <w:vAlign w:val="center"/>
                </w:tcPr>
                <w:p>
                  <w:pPr>
                    <w:pStyle w:val="115"/>
                    <w:rPr>
                      <w:sz w:val="18"/>
                      <w:szCs w:val="18"/>
                    </w:rPr>
                  </w:pPr>
                </w:p>
              </w:tc>
              <w:tc>
                <w:tcPr>
                  <w:tcW w:w="1753" w:type="pct"/>
                  <w:vAlign w:val="center"/>
                </w:tcPr>
                <w:p>
                  <w:pPr>
                    <w:pStyle w:val="115"/>
                    <w:rPr>
                      <w:sz w:val="18"/>
                      <w:szCs w:val="18"/>
                    </w:rPr>
                  </w:pPr>
                  <w:r>
                    <w:rPr>
                      <w:rFonts w:hint="eastAsia"/>
                      <w:sz w:val="18"/>
                      <w:szCs w:val="18"/>
                    </w:rPr>
                    <w:t>利用固体废物生产砖瓦、轻骨料、集料、玻璃、陶瓷、陶粒、路基材料等建材过程的污染控制执行相关行业污染物排放标准，相关产品中有害物质含量参照GB 30760的要求执行。</w:t>
                  </w:r>
                </w:p>
              </w:tc>
              <w:tc>
                <w:tcPr>
                  <w:tcW w:w="1211" w:type="pct"/>
                  <w:vAlign w:val="center"/>
                </w:tcPr>
                <w:p>
                  <w:pPr>
                    <w:pStyle w:val="115"/>
                    <w:rPr>
                      <w:sz w:val="18"/>
                      <w:szCs w:val="18"/>
                    </w:rPr>
                  </w:pPr>
                  <w:r>
                    <w:rPr>
                      <w:rFonts w:hint="eastAsia"/>
                      <w:sz w:val="18"/>
                      <w:szCs w:val="18"/>
                    </w:rPr>
                    <w:t>本项目各</w:t>
                  </w:r>
                  <w:r>
                    <w:rPr>
                      <w:sz w:val="18"/>
                      <w:szCs w:val="18"/>
                    </w:rPr>
                    <w:t>污染物满足行业污染</w:t>
                  </w:r>
                  <w:r>
                    <w:rPr>
                      <w:rFonts w:hint="eastAsia"/>
                      <w:sz w:val="18"/>
                      <w:szCs w:val="18"/>
                    </w:rPr>
                    <w:t>物</w:t>
                  </w:r>
                  <w:r>
                    <w:rPr>
                      <w:sz w:val="18"/>
                      <w:szCs w:val="18"/>
                    </w:rPr>
                    <w:t>排放标准要求，产品满足产品质量要求</w:t>
                  </w:r>
                </w:p>
              </w:tc>
              <w:tc>
                <w:tcPr>
                  <w:tcW w:w="1211" w:type="pct"/>
                  <w:vAlign w:val="center"/>
                </w:tcPr>
                <w:p>
                  <w:pPr>
                    <w:pStyle w:val="115"/>
                    <w:rPr>
                      <w:sz w:val="18"/>
                      <w:szCs w:val="18"/>
                    </w:rPr>
                  </w:pPr>
                  <w:r>
                    <w:rPr>
                      <w:rFonts w:hint="eastAsia"/>
                      <w:sz w:val="18"/>
                      <w:szCs w:val="18"/>
                    </w:rPr>
                    <w:t>符合</w:t>
                  </w:r>
                </w:p>
              </w:tc>
            </w:tr>
          </w:tbl>
          <w:p>
            <w:pPr>
              <w:pStyle w:val="114"/>
              <w:ind w:firstLine="480"/>
              <w:rPr>
                <w:b/>
                <w:bCs/>
                <w:kern w:val="0"/>
              </w:rPr>
            </w:pPr>
            <w:r>
              <w:rPr>
                <w:rFonts w:hint="eastAsia"/>
              </w:rPr>
              <w:t>综上</w:t>
            </w:r>
            <w:r>
              <w:t>所述，</w:t>
            </w:r>
            <w:r>
              <w:rPr>
                <w:rFonts w:hint="eastAsia"/>
              </w:rPr>
              <w:t>本项目</w:t>
            </w:r>
            <w:r>
              <w:t>符合</w:t>
            </w:r>
            <w:r>
              <w:rPr>
                <w:rFonts w:hint="eastAsia"/>
              </w:rPr>
              <w:t>《固体废物再生利用污染防治技术导则》（HJ1091-2020）要求</w:t>
            </w:r>
            <w:r>
              <w:t>。</w:t>
            </w:r>
          </w:p>
          <w:p>
            <w:pPr>
              <w:autoSpaceDE w:val="0"/>
              <w:autoSpaceDN w:val="0"/>
              <w:adjustRightInd w:val="0"/>
              <w:snapToGrid w:val="0"/>
              <w:spacing w:line="480" w:lineRule="exact"/>
              <w:ind w:firstLine="602" w:firstLineChars="250"/>
              <w:rPr>
                <w:b/>
                <w:bCs/>
                <w:kern w:val="0"/>
                <w:sz w:val="24"/>
              </w:rPr>
            </w:pPr>
            <w:r>
              <w:rPr>
                <w:rFonts w:hint="eastAsia"/>
                <w:b/>
                <w:bCs/>
                <w:kern w:val="0"/>
                <w:sz w:val="24"/>
              </w:rPr>
              <w:t>二</w:t>
            </w:r>
            <w:r>
              <w:rPr>
                <w:b/>
                <w:bCs/>
                <w:kern w:val="0"/>
                <w:sz w:val="24"/>
              </w:rPr>
              <w:t>、产业政策符合性分析</w:t>
            </w:r>
          </w:p>
          <w:p>
            <w:pPr>
              <w:autoSpaceDE w:val="0"/>
              <w:autoSpaceDN w:val="0"/>
              <w:adjustRightInd w:val="0"/>
              <w:snapToGrid w:val="0"/>
              <w:spacing w:line="480" w:lineRule="exact"/>
              <w:ind w:firstLine="480" w:firstLineChars="200"/>
              <w:rPr>
                <w:kern w:val="0"/>
                <w:sz w:val="24"/>
              </w:rPr>
            </w:pPr>
            <w:r>
              <w:rPr>
                <w:kern w:val="0"/>
                <w:sz w:val="24"/>
              </w:rPr>
              <w:t>根据《国民经济行业分类》（GB/T4754-2017），本项目属于其中</w:t>
            </w:r>
            <w:r>
              <w:rPr>
                <w:rFonts w:ascii="宋体" w:hAnsi="宋体"/>
                <w:kern w:val="0"/>
                <w:sz w:val="24"/>
              </w:rPr>
              <w:t>“</w:t>
            </w:r>
            <w:r>
              <w:rPr>
                <w:rFonts w:hint="eastAsia"/>
                <w:sz w:val="24"/>
              </w:rPr>
              <w:t>石墨及其他非金属矿物制品制造</w:t>
            </w:r>
            <w:r>
              <w:rPr>
                <w:rFonts w:ascii="宋体" w:hAnsi="宋体"/>
                <w:kern w:val="0"/>
                <w:sz w:val="24"/>
              </w:rPr>
              <w:t>”</w:t>
            </w:r>
            <w:r>
              <w:rPr>
                <w:kern w:val="0"/>
                <w:sz w:val="24"/>
              </w:rPr>
              <w:t>类项目。根据《产业结构调整指导目录（2019年本）》以及《国家发展改革委关于修改&lt;产业结构调整指导目录（2019年本）&gt;的决定》（中华人民共和国国家发展和改革委员会令2021年第49号），结合项目设计资料，本项目不属于其中鼓励类、限制类以及淘汰类建设项目。根据《促进产业结构调整暂行规定》（国发[2005]40号）中第十三条</w:t>
            </w:r>
            <w:r>
              <w:rPr>
                <w:rFonts w:ascii="宋体" w:hAnsi="宋体"/>
                <w:kern w:val="0"/>
                <w:sz w:val="24"/>
              </w:rPr>
              <w:t>“不属于鼓励类、限制类和淘汰类，且符合国家有关法律、法规和政策规定的，为允许类”</w:t>
            </w:r>
            <w:r>
              <w:rPr>
                <w:kern w:val="0"/>
                <w:sz w:val="24"/>
              </w:rPr>
              <w:t>。因此，本项目属于允许类建设项目。</w:t>
            </w:r>
          </w:p>
          <w:p>
            <w:pPr>
              <w:autoSpaceDE w:val="0"/>
              <w:autoSpaceDN w:val="0"/>
              <w:adjustRightInd w:val="0"/>
              <w:snapToGrid w:val="0"/>
              <w:spacing w:line="480" w:lineRule="exact"/>
              <w:ind w:firstLine="480" w:firstLineChars="200"/>
              <w:rPr>
                <w:kern w:val="0"/>
                <w:sz w:val="24"/>
              </w:rPr>
            </w:pPr>
            <w:r>
              <w:rPr>
                <w:kern w:val="0"/>
                <w:sz w:val="24"/>
              </w:rPr>
              <w:t>本项目于2023年7月28日在</w:t>
            </w:r>
            <w:r>
              <w:rPr>
                <w:rFonts w:hint="eastAsia"/>
                <w:kern w:val="0"/>
                <w:sz w:val="24"/>
              </w:rPr>
              <w:t>乐山市市中区</w:t>
            </w:r>
            <w:r>
              <w:rPr>
                <w:kern w:val="0"/>
                <w:sz w:val="24"/>
              </w:rPr>
              <w:t>发展和改革局取得《四川省固定资产投资项目备案表》，备案号：川投资备【2307-511102-04-01-873659】FGQB-0133号。</w:t>
            </w:r>
          </w:p>
          <w:p>
            <w:pPr>
              <w:autoSpaceDE w:val="0"/>
              <w:autoSpaceDN w:val="0"/>
              <w:adjustRightInd w:val="0"/>
              <w:snapToGrid w:val="0"/>
              <w:spacing w:line="480" w:lineRule="exact"/>
              <w:ind w:firstLine="480" w:firstLineChars="200"/>
              <w:rPr>
                <w:kern w:val="0"/>
                <w:sz w:val="24"/>
              </w:rPr>
            </w:pPr>
            <w:r>
              <w:rPr>
                <w:kern w:val="0"/>
                <w:sz w:val="24"/>
              </w:rPr>
              <w:t>因此，本项目的建设符合国家产业发展政策。</w:t>
            </w:r>
          </w:p>
          <w:p>
            <w:pPr>
              <w:autoSpaceDE w:val="0"/>
              <w:autoSpaceDN w:val="0"/>
              <w:adjustRightInd w:val="0"/>
              <w:snapToGrid w:val="0"/>
              <w:spacing w:line="480" w:lineRule="exact"/>
              <w:ind w:firstLine="482" w:firstLineChars="200"/>
              <w:rPr>
                <w:b/>
                <w:bCs/>
                <w:kern w:val="0"/>
                <w:sz w:val="24"/>
              </w:rPr>
            </w:pPr>
            <w:r>
              <w:rPr>
                <w:rFonts w:hint="eastAsia"/>
                <w:b/>
                <w:bCs/>
                <w:kern w:val="0"/>
                <w:sz w:val="24"/>
              </w:rPr>
              <w:t>三、用地符合性分析</w:t>
            </w:r>
          </w:p>
          <w:p>
            <w:pPr>
              <w:autoSpaceDE w:val="0"/>
              <w:autoSpaceDN w:val="0"/>
              <w:adjustRightInd w:val="0"/>
              <w:snapToGrid w:val="0"/>
              <w:spacing w:line="480" w:lineRule="exact"/>
              <w:ind w:firstLine="480" w:firstLineChars="200"/>
              <w:rPr>
                <w:kern w:val="0"/>
                <w:sz w:val="24"/>
              </w:rPr>
            </w:pPr>
            <w:r>
              <w:rPr>
                <w:rFonts w:hint="eastAsia"/>
                <w:kern w:val="0"/>
                <w:sz w:val="24"/>
              </w:rPr>
              <w:t>本项目建设地点位于乐山市工业集中区水口-罗</w:t>
            </w:r>
            <w:r>
              <w:rPr>
                <w:kern w:val="0"/>
                <w:sz w:val="24"/>
              </w:rPr>
              <w:t>汉工业园区</w:t>
            </w:r>
            <w:r>
              <w:rPr>
                <w:rFonts w:hint="eastAsia"/>
                <w:kern w:val="0"/>
                <w:sz w:val="24"/>
              </w:rPr>
              <w:t>内，建设单位租用乐山瑞澜科技园发展有限公司现有厂房1000m</w:t>
            </w:r>
            <w:r>
              <w:rPr>
                <w:rFonts w:hint="eastAsia"/>
                <w:kern w:val="0"/>
                <w:sz w:val="24"/>
                <w:vertAlign w:val="superscript"/>
              </w:rPr>
              <w:t>2</w:t>
            </w:r>
            <w:r>
              <w:rPr>
                <w:rFonts w:hint="eastAsia"/>
                <w:kern w:val="0"/>
                <w:sz w:val="24"/>
              </w:rPr>
              <w:t>进行项目建设。乐山瑞澜科技园发展有限公司于2010年编制报批了“新建乐山市市中区科技孵化园项目环境影响报告表”，并于2010年10月25日取得了乐山市市中区环境保护局关于乐山瑞澜科技园发展有限公司新建乐山市市中区科技孵化园项目环境影响报告表的批复（批复文号：乐中环建管[2010]88号）。乐山瑞澜科技园发展有限公司于2017年6月委托四川福德昌环保科技有限公司进行项目竣工环境保护验收监测报告，于2017年6月27日取得了乐山市市中区环境保护局出具的同意项目验收合格，准许投入使用的批复。</w:t>
            </w:r>
          </w:p>
          <w:p>
            <w:pPr>
              <w:autoSpaceDE w:val="0"/>
              <w:autoSpaceDN w:val="0"/>
              <w:adjustRightInd w:val="0"/>
              <w:snapToGrid w:val="0"/>
              <w:spacing w:line="480" w:lineRule="exact"/>
              <w:ind w:firstLine="480" w:firstLineChars="200"/>
              <w:rPr>
                <w:kern w:val="0"/>
                <w:sz w:val="24"/>
              </w:rPr>
            </w:pPr>
            <w:r>
              <w:rPr>
                <w:rFonts w:hint="eastAsia"/>
                <w:kern w:val="0"/>
                <w:sz w:val="24"/>
              </w:rPr>
              <w:t>乐山瑞澜科技园发展有限公司手续齐全，其已于2011年取得了项目国有土地使用证（证号：乐中国用</w:t>
            </w:r>
            <w:r>
              <w:rPr>
                <w:rFonts w:hint="eastAsia" w:ascii="宋体" w:hAnsi="宋体"/>
                <w:kern w:val="0"/>
                <w:sz w:val="24"/>
              </w:rPr>
              <w:t>〔</w:t>
            </w:r>
            <w:r>
              <w:rPr>
                <w:rFonts w:hint="eastAsia"/>
                <w:kern w:val="0"/>
                <w:sz w:val="24"/>
              </w:rPr>
              <w:t>2011</w:t>
            </w:r>
            <w:r>
              <w:rPr>
                <w:rFonts w:hint="eastAsia" w:ascii="宋体" w:hAnsi="宋体"/>
                <w:kern w:val="0"/>
                <w:sz w:val="24"/>
              </w:rPr>
              <w:t>〕</w:t>
            </w:r>
            <w:r>
              <w:rPr>
                <w:rFonts w:hint="eastAsia"/>
                <w:kern w:val="0"/>
                <w:sz w:val="24"/>
              </w:rPr>
              <w:t>第01140号），其地类用途为工业用地。本项目建设单位系租用租用乐山瑞澜科技园发展有限公司现有厂房，租用面积为1000m</w:t>
            </w:r>
            <w:r>
              <w:rPr>
                <w:rFonts w:hint="eastAsia"/>
                <w:kern w:val="0"/>
                <w:sz w:val="24"/>
                <w:vertAlign w:val="superscript"/>
              </w:rPr>
              <w:t>2</w:t>
            </w:r>
            <w:r>
              <w:rPr>
                <w:rFonts w:hint="eastAsia"/>
                <w:kern w:val="0"/>
                <w:sz w:val="24"/>
              </w:rPr>
              <w:t>。本项目属于晶硅</w:t>
            </w:r>
            <w:r>
              <w:rPr>
                <w:kern w:val="0"/>
                <w:sz w:val="24"/>
              </w:rPr>
              <w:t>光伏资源化综合利用</w:t>
            </w:r>
            <w:r>
              <w:rPr>
                <w:rFonts w:hint="eastAsia"/>
                <w:kern w:val="0"/>
                <w:sz w:val="24"/>
              </w:rPr>
              <w:t xml:space="preserve">项目，建设性质与其地类（用途）相符，同时根据《乐山市市中区工业集中区总体规划》，本项目所处区域为规划的二类工业用地，故本项目土地利用性质合理。 </w:t>
            </w:r>
          </w:p>
          <w:p>
            <w:pPr>
              <w:autoSpaceDE w:val="0"/>
              <w:autoSpaceDN w:val="0"/>
              <w:adjustRightInd w:val="0"/>
              <w:snapToGrid w:val="0"/>
              <w:spacing w:line="480" w:lineRule="exact"/>
              <w:ind w:firstLine="480" w:firstLineChars="200"/>
              <w:rPr>
                <w:kern w:val="0"/>
                <w:sz w:val="24"/>
              </w:rPr>
            </w:pPr>
            <w:r>
              <w:rPr>
                <w:rFonts w:hint="eastAsia"/>
                <w:kern w:val="0"/>
                <w:sz w:val="24"/>
              </w:rPr>
              <w:t>因此，本项目用地符合相关用地要求。</w:t>
            </w:r>
          </w:p>
          <w:p>
            <w:pPr>
              <w:autoSpaceDE w:val="0"/>
              <w:autoSpaceDN w:val="0"/>
              <w:adjustRightInd w:val="0"/>
              <w:snapToGrid w:val="0"/>
              <w:spacing w:line="480" w:lineRule="exact"/>
              <w:ind w:firstLine="482" w:firstLineChars="200"/>
              <w:rPr>
                <w:b/>
                <w:bCs/>
                <w:kern w:val="0"/>
                <w:sz w:val="24"/>
              </w:rPr>
            </w:pPr>
            <w:r>
              <w:rPr>
                <w:rFonts w:hint="eastAsia"/>
                <w:b/>
                <w:bCs/>
                <w:kern w:val="0"/>
                <w:sz w:val="24"/>
              </w:rPr>
              <w:t>四</w:t>
            </w:r>
            <w:r>
              <w:rPr>
                <w:b/>
                <w:bCs/>
                <w:kern w:val="0"/>
                <w:sz w:val="24"/>
              </w:rPr>
              <w:t>、选址合理性分析</w:t>
            </w:r>
          </w:p>
          <w:p>
            <w:pPr>
              <w:autoSpaceDE w:val="0"/>
              <w:autoSpaceDN w:val="0"/>
              <w:adjustRightInd w:val="0"/>
              <w:snapToGrid w:val="0"/>
              <w:spacing w:line="480" w:lineRule="exact"/>
              <w:ind w:firstLine="480" w:firstLineChars="200"/>
              <w:rPr>
                <w:kern w:val="0"/>
                <w:sz w:val="24"/>
              </w:rPr>
            </w:pPr>
            <w:r>
              <w:rPr>
                <w:rFonts w:hint="eastAsia"/>
                <w:kern w:val="0"/>
                <w:sz w:val="24"/>
              </w:rPr>
              <w:t>本项目选址于乐山市工业集中区水口-罗汉</w:t>
            </w:r>
            <w:r>
              <w:rPr>
                <w:kern w:val="0"/>
                <w:sz w:val="24"/>
              </w:rPr>
              <w:t>科技</w:t>
            </w:r>
            <w:r>
              <w:rPr>
                <w:rFonts w:hint="eastAsia"/>
                <w:kern w:val="0"/>
                <w:sz w:val="24"/>
              </w:rPr>
              <w:t>园区进行项目建设，建设单位系租用乐山瑞澜科技园发展有限公司标准厂房1000m</w:t>
            </w:r>
            <w:r>
              <w:rPr>
                <w:rFonts w:hint="eastAsia"/>
                <w:kern w:val="0"/>
                <w:sz w:val="24"/>
                <w:vertAlign w:val="superscript"/>
              </w:rPr>
              <w:t>2</w:t>
            </w:r>
            <w:r>
              <w:rPr>
                <w:rFonts w:hint="eastAsia"/>
                <w:kern w:val="0"/>
                <w:sz w:val="24"/>
              </w:rPr>
              <w:t>（16幢）进行“晶硅</w:t>
            </w:r>
            <w:r>
              <w:rPr>
                <w:kern w:val="0"/>
                <w:sz w:val="24"/>
              </w:rPr>
              <w:t>光伏资源化</w:t>
            </w:r>
            <w:r>
              <w:rPr>
                <w:rFonts w:hint="eastAsia"/>
                <w:kern w:val="0"/>
                <w:sz w:val="24"/>
              </w:rPr>
              <w:t>综合利用项目”建设。项目位于乐山市工业集中区水口-罗汉</w:t>
            </w:r>
            <w:r>
              <w:rPr>
                <w:kern w:val="0"/>
                <w:sz w:val="24"/>
              </w:rPr>
              <w:t>科技园</w:t>
            </w:r>
            <w:r>
              <w:rPr>
                <w:rFonts w:hint="eastAsia"/>
                <w:kern w:val="0"/>
                <w:sz w:val="24"/>
              </w:rPr>
              <w:t>区内，周边主要分布的为园区入驻企业，项目北面（16幢）与和洁诚</w:t>
            </w:r>
            <w:r>
              <w:rPr>
                <w:kern w:val="0"/>
                <w:sz w:val="24"/>
              </w:rPr>
              <w:t>环保</w:t>
            </w:r>
            <w:r>
              <w:rPr>
                <w:rFonts w:hint="eastAsia"/>
                <w:kern w:val="0"/>
                <w:sz w:val="24"/>
              </w:rPr>
              <w:t>有限公司紧邻，项目西面及西北面为童心纸业有限公司及顺</w:t>
            </w:r>
            <w:r>
              <w:rPr>
                <w:kern w:val="0"/>
                <w:sz w:val="24"/>
              </w:rPr>
              <w:t>兴源</w:t>
            </w:r>
            <w:r>
              <w:rPr>
                <w:rFonts w:hint="eastAsia"/>
                <w:kern w:val="0"/>
                <w:sz w:val="24"/>
              </w:rPr>
              <w:t>、</w:t>
            </w:r>
            <w:r>
              <w:rPr>
                <w:kern w:val="0"/>
                <w:sz w:val="24"/>
              </w:rPr>
              <w:t>和天下</w:t>
            </w:r>
            <w:r>
              <w:rPr>
                <w:rFonts w:hint="eastAsia"/>
                <w:kern w:val="0"/>
                <w:sz w:val="24"/>
              </w:rPr>
              <w:t>，项目</w:t>
            </w:r>
            <w:r>
              <w:rPr>
                <w:kern w:val="0"/>
                <w:sz w:val="24"/>
              </w:rPr>
              <w:t>南面为康发药业有限公司库房，</w:t>
            </w:r>
            <w:r>
              <w:rPr>
                <w:rFonts w:hint="eastAsia"/>
                <w:kern w:val="0"/>
                <w:sz w:val="24"/>
              </w:rPr>
              <w:t>以上紧邻企业均为乐山瑞澜科技园发展有限公司标准厂房入驻企业；项目西南面26m处为金凤凰锅具厂；项目南面35m处为恒峰华邦生物科技有限公司；项目东南面20m处为铭平方塑料制品有限公司；项目西面30m处为华构住工生产区。项目建设区域周围200m范围内无居民分布，最近住户位于本项目南面，距离本项目厂界452m；项目东南面760m处为水口镇黎明村居民聚居地；项目东面1.3km处为水口镇周桥村居民聚居地；项目东北面1.9km处为水口镇场镇；项目东面1.2</w:t>
            </w:r>
            <w:r>
              <w:rPr>
                <w:kern w:val="0"/>
                <w:sz w:val="24"/>
              </w:rPr>
              <w:t>k</w:t>
            </w:r>
            <w:r>
              <w:rPr>
                <w:rFonts w:hint="eastAsia"/>
                <w:kern w:val="0"/>
                <w:sz w:val="24"/>
              </w:rPr>
              <w:t>m处为大渡河。</w:t>
            </w:r>
          </w:p>
          <w:p>
            <w:pPr>
              <w:autoSpaceDE w:val="0"/>
              <w:autoSpaceDN w:val="0"/>
              <w:adjustRightInd w:val="0"/>
              <w:snapToGrid w:val="0"/>
              <w:spacing w:line="480" w:lineRule="exact"/>
              <w:ind w:firstLine="480" w:firstLineChars="200"/>
              <w:rPr>
                <w:kern w:val="0"/>
                <w:sz w:val="24"/>
              </w:rPr>
            </w:pPr>
            <w:r>
              <w:rPr>
                <w:rFonts w:hint="eastAsia"/>
                <w:kern w:val="0"/>
                <w:sz w:val="24"/>
              </w:rPr>
              <w:t>本项目为晶硅</w:t>
            </w:r>
            <w:r>
              <w:rPr>
                <w:kern w:val="0"/>
                <w:sz w:val="24"/>
              </w:rPr>
              <w:t>光伏资源化</w:t>
            </w:r>
            <w:r>
              <w:rPr>
                <w:rFonts w:hint="eastAsia"/>
                <w:kern w:val="0"/>
                <w:sz w:val="24"/>
              </w:rPr>
              <w:t>综合利用项目利用项目，选址于乐山市工业集中区水口-罗汉</w:t>
            </w:r>
            <w:r>
              <w:rPr>
                <w:kern w:val="0"/>
                <w:sz w:val="24"/>
              </w:rPr>
              <w:t>科技园</w:t>
            </w:r>
            <w:r>
              <w:rPr>
                <w:rFonts w:hint="eastAsia"/>
                <w:kern w:val="0"/>
                <w:sz w:val="24"/>
              </w:rPr>
              <w:t>区内，符合园区的功能分区，与规划环评要求及审查意见要求相容，周边均为工业用地。不在周边企业划定的卫生防护距离内，项目周边环境敏感程度较低。</w:t>
            </w:r>
          </w:p>
          <w:p>
            <w:pPr>
              <w:autoSpaceDE w:val="0"/>
              <w:autoSpaceDN w:val="0"/>
              <w:adjustRightInd w:val="0"/>
              <w:snapToGrid w:val="0"/>
              <w:spacing w:line="480" w:lineRule="exact"/>
              <w:ind w:firstLine="480" w:firstLineChars="200"/>
              <w:rPr>
                <w:kern w:val="0"/>
                <w:sz w:val="24"/>
              </w:rPr>
            </w:pPr>
            <w:r>
              <w:rPr>
                <w:rFonts w:hint="eastAsia"/>
                <w:kern w:val="0"/>
                <w:sz w:val="24"/>
              </w:rPr>
              <w:t>综上所述，评价认为项目选址可行。</w:t>
            </w:r>
          </w:p>
          <w:p>
            <w:pPr>
              <w:autoSpaceDE w:val="0"/>
              <w:autoSpaceDN w:val="0"/>
              <w:adjustRightInd w:val="0"/>
              <w:snapToGrid w:val="0"/>
              <w:spacing w:line="480" w:lineRule="exact"/>
              <w:ind w:firstLine="482" w:firstLineChars="200"/>
              <w:rPr>
                <w:b/>
                <w:bCs/>
                <w:kern w:val="0"/>
                <w:sz w:val="24"/>
              </w:rPr>
            </w:pPr>
            <w:r>
              <w:rPr>
                <w:rFonts w:hint="eastAsia"/>
                <w:b/>
                <w:bCs/>
                <w:kern w:val="0"/>
                <w:sz w:val="24"/>
              </w:rPr>
              <w:t>五</w:t>
            </w:r>
            <w:r>
              <w:rPr>
                <w:b/>
                <w:bCs/>
                <w:kern w:val="0"/>
                <w:sz w:val="24"/>
              </w:rPr>
              <w:t>、“三线一单”符合性分析</w:t>
            </w:r>
          </w:p>
          <w:p>
            <w:pPr>
              <w:autoSpaceDE w:val="0"/>
              <w:autoSpaceDN w:val="0"/>
              <w:adjustRightInd w:val="0"/>
              <w:snapToGrid w:val="0"/>
              <w:spacing w:line="480" w:lineRule="exact"/>
              <w:ind w:firstLine="480" w:firstLineChars="200"/>
              <w:rPr>
                <w:kern w:val="0"/>
                <w:sz w:val="24"/>
              </w:rPr>
            </w:pPr>
            <w:r>
              <w:rPr>
                <w:kern w:val="0"/>
                <w:sz w:val="24"/>
              </w:rPr>
              <w:t>1、生态保护红线</w:t>
            </w:r>
          </w:p>
          <w:p>
            <w:pPr>
              <w:autoSpaceDE w:val="0"/>
              <w:autoSpaceDN w:val="0"/>
              <w:adjustRightInd w:val="0"/>
              <w:snapToGrid w:val="0"/>
              <w:spacing w:line="480" w:lineRule="exact"/>
              <w:ind w:firstLine="480" w:firstLineChars="200"/>
              <w:rPr>
                <w:kern w:val="0"/>
                <w:sz w:val="24"/>
              </w:rPr>
            </w:pPr>
            <w:r>
              <w:rPr>
                <w:kern w:val="0"/>
                <w:sz w:val="24"/>
              </w:rPr>
              <w:t>本项目建设地址位于</w:t>
            </w:r>
            <w:r>
              <w:rPr>
                <w:rFonts w:hint="eastAsia" w:ascii="宋体" w:hAnsi="宋体" w:cs="宋体"/>
                <w:sz w:val="24"/>
              </w:rPr>
              <w:t>乐山市市中区</w:t>
            </w:r>
            <w:r>
              <w:rPr>
                <w:rFonts w:ascii="宋体" w:hAnsi="宋体" w:cs="宋体"/>
                <w:sz w:val="24"/>
              </w:rPr>
              <w:t>水口镇</w:t>
            </w:r>
            <w:r>
              <w:rPr>
                <w:rFonts w:hint="eastAsia" w:ascii="宋体" w:hAnsi="宋体" w:cs="宋体"/>
                <w:sz w:val="24"/>
              </w:rPr>
              <w:t>振兴</w:t>
            </w:r>
            <w:r>
              <w:rPr>
                <w:rFonts w:ascii="宋体" w:hAnsi="宋体" w:cs="宋体"/>
                <w:sz w:val="24"/>
              </w:rPr>
              <w:t>大道</w:t>
            </w:r>
            <w:r>
              <w:rPr>
                <w:sz w:val="24"/>
              </w:rPr>
              <w:t>555号16幢</w:t>
            </w:r>
            <w:r>
              <w:rPr>
                <w:kern w:val="0"/>
                <w:sz w:val="24"/>
              </w:rPr>
              <w:t>，根据乐山市生态红线划分资料，本项目区域范围内不涉及乐山市生态保护红线（项目与乐山市生态保护红线位置关系图见附图）。因此，本项目的建设符合生态保护红线的要求。</w:t>
            </w:r>
          </w:p>
          <w:p>
            <w:pPr>
              <w:autoSpaceDE w:val="0"/>
              <w:autoSpaceDN w:val="0"/>
              <w:adjustRightInd w:val="0"/>
              <w:snapToGrid w:val="0"/>
              <w:spacing w:line="480" w:lineRule="exact"/>
              <w:ind w:firstLine="480" w:firstLineChars="200"/>
              <w:rPr>
                <w:kern w:val="0"/>
                <w:sz w:val="24"/>
              </w:rPr>
            </w:pPr>
            <w:r>
              <w:rPr>
                <w:kern w:val="0"/>
                <w:sz w:val="24"/>
              </w:rPr>
              <w:t>2、环境质量底线</w:t>
            </w:r>
          </w:p>
          <w:p>
            <w:pPr>
              <w:autoSpaceDE w:val="0"/>
              <w:autoSpaceDN w:val="0"/>
              <w:adjustRightInd w:val="0"/>
              <w:snapToGrid w:val="0"/>
              <w:spacing w:line="480" w:lineRule="exact"/>
              <w:ind w:firstLine="480" w:firstLineChars="200"/>
              <w:rPr>
                <w:kern w:val="0"/>
                <w:sz w:val="24"/>
              </w:rPr>
            </w:pPr>
            <w:r>
              <w:rPr>
                <w:kern w:val="0"/>
                <w:sz w:val="24"/>
              </w:rPr>
              <w:t>项目区域范围质量底线为：环境空气质量达到《环境空气质量标准》（GB3095-2012）中二级标准；地表水质量满足《地表水环境质量标准》（GB3838-2002）</w:t>
            </w:r>
            <w:r>
              <w:rPr>
                <w:rFonts w:hint="eastAsia" w:ascii="宋体" w:hAnsi="宋体" w:cs="宋体"/>
                <w:kern w:val="0"/>
                <w:sz w:val="24"/>
              </w:rPr>
              <w:t>Ⅲ</w:t>
            </w:r>
            <w:r>
              <w:rPr>
                <w:kern w:val="0"/>
                <w:sz w:val="24"/>
              </w:rPr>
              <w:t>类标准；声环境质量满足《声环境质量标准》（GB3096-2008）3类标准。</w:t>
            </w:r>
          </w:p>
          <w:p>
            <w:pPr>
              <w:autoSpaceDE w:val="0"/>
              <w:autoSpaceDN w:val="0"/>
              <w:adjustRightInd w:val="0"/>
              <w:snapToGrid w:val="0"/>
              <w:spacing w:line="480" w:lineRule="exact"/>
              <w:ind w:firstLine="480" w:firstLineChars="200"/>
              <w:rPr>
                <w:kern w:val="0"/>
                <w:sz w:val="24"/>
              </w:rPr>
            </w:pPr>
            <w:r>
              <w:rPr>
                <w:kern w:val="0"/>
                <w:sz w:val="24"/>
              </w:rPr>
              <w:t>项目建成后产生的大气污染物为颗粒物，经过采取相应的治理措施后，项目产生的颗粒物能够满足相关的排放限值要求，对周围大气环境影响较小；项目运营期不外排废水，对周围水环境影响较小；项目使用先进低噪设备，对高噪声设备进行基础减震、厂房隔声，严格生产时间等措施来减小项目运营期对周围声环境的影响。</w:t>
            </w:r>
          </w:p>
          <w:p>
            <w:pPr>
              <w:autoSpaceDE w:val="0"/>
              <w:autoSpaceDN w:val="0"/>
              <w:adjustRightInd w:val="0"/>
              <w:snapToGrid w:val="0"/>
              <w:spacing w:line="480" w:lineRule="exact"/>
              <w:ind w:firstLine="480" w:firstLineChars="200"/>
              <w:rPr>
                <w:kern w:val="0"/>
                <w:sz w:val="24"/>
              </w:rPr>
            </w:pPr>
            <w:r>
              <w:rPr>
                <w:kern w:val="0"/>
                <w:sz w:val="24"/>
              </w:rPr>
              <w:t>综上，本项目建成后，产生的污染物均有相应的治理措施，不会降低项目所在区域内的环境质量底线。</w:t>
            </w:r>
          </w:p>
          <w:p>
            <w:pPr>
              <w:autoSpaceDE w:val="0"/>
              <w:autoSpaceDN w:val="0"/>
              <w:adjustRightInd w:val="0"/>
              <w:snapToGrid w:val="0"/>
              <w:spacing w:line="480" w:lineRule="exact"/>
              <w:ind w:firstLine="480" w:firstLineChars="200"/>
              <w:rPr>
                <w:kern w:val="0"/>
                <w:sz w:val="24"/>
              </w:rPr>
            </w:pPr>
            <w:r>
              <w:rPr>
                <w:kern w:val="0"/>
                <w:sz w:val="24"/>
              </w:rPr>
              <w:t>3、资源利用上线</w:t>
            </w:r>
          </w:p>
          <w:p>
            <w:pPr>
              <w:autoSpaceDE w:val="0"/>
              <w:autoSpaceDN w:val="0"/>
              <w:adjustRightInd w:val="0"/>
              <w:snapToGrid w:val="0"/>
              <w:spacing w:line="480" w:lineRule="exact"/>
              <w:ind w:firstLine="480" w:firstLineChars="200"/>
              <w:rPr>
                <w:kern w:val="0"/>
                <w:sz w:val="24"/>
              </w:rPr>
            </w:pPr>
            <w:r>
              <w:rPr>
                <w:kern w:val="0"/>
                <w:sz w:val="24"/>
              </w:rPr>
              <w:t>本项目主要</w:t>
            </w:r>
            <w:r>
              <w:rPr>
                <w:rFonts w:hint="eastAsia"/>
                <w:kern w:val="0"/>
                <w:sz w:val="24"/>
              </w:rPr>
              <w:t>是</w:t>
            </w:r>
            <w:r>
              <w:rPr>
                <w:rFonts w:ascii="宋体" w:hAnsi="宋体" w:cs="宋体"/>
                <w:sz w:val="24"/>
              </w:rPr>
              <w:t>利用光伏企业生产过程中产生的硅泥和光伏企业废弃的石英坩埚碎片和石墨碎片加工成新产品</w:t>
            </w:r>
            <w:r>
              <w:rPr>
                <w:rFonts w:hint="eastAsia" w:ascii="宋体" w:hAnsi="宋体" w:cs="宋体"/>
                <w:sz w:val="24"/>
              </w:rPr>
              <w:t>进行</w:t>
            </w:r>
            <w:r>
              <w:rPr>
                <w:rFonts w:ascii="宋体" w:hAnsi="宋体" w:cs="宋体"/>
                <w:sz w:val="24"/>
              </w:rPr>
              <w:t>外售</w:t>
            </w:r>
            <w:r>
              <w:rPr>
                <w:kern w:val="0"/>
                <w:sz w:val="24"/>
              </w:rPr>
              <w:t>，项目建成后所用的资源主要是水、电等资源。项目用水来自于当地供水管网，</w:t>
            </w:r>
            <w:r>
              <w:rPr>
                <w:rFonts w:hint="eastAsia"/>
                <w:kern w:val="0"/>
                <w:sz w:val="24"/>
              </w:rPr>
              <w:t>无</w:t>
            </w:r>
            <w:r>
              <w:rPr>
                <w:kern w:val="0"/>
                <w:sz w:val="24"/>
              </w:rPr>
              <w:t>生产废水；同时，项目使用先进、低耗电设备进行生产，夜间不生产，可以有限节省用电量。</w:t>
            </w:r>
          </w:p>
          <w:p>
            <w:pPr>
              <w:autoSpaceDE w:val="0"/>
              <w:autoSpaceDN w:val="0"/>
              <w:adjustRightInd w:val="0"/>
              <w:snapToGrid w:val="0"/>
              <w:spacing w:line="480" w:lineRule="exact"/>
              <w:ind w:firstLine="480" w:firstLineChars="200"/>
              <w:rPr>
                <w:kern w:val="0"/>
                <w:sz w:val="24"/>
              </w:rPr>
            </w:pPr>
            <w:r>
              <w:rPr>
                <w:kern w:val="0"/>
                <w:sz w:val="24"/>
              </w:rPr>
              <w:t>因此，本项目的建设符合资源利用上线。</w:t>
            </w:r>
          </w:p>
          <w:p>
            <w:pPr>
              <w:autoSpaceDE w:val="0"/>
              <w:autoSpaceDN w:val="0"/>
              <w:adjustRightInd w:val="0"/>
              <w:snapToGrid w:val="0"/>
              <w:spacing w:line="480" w:lineRule="exact"/>
              <w:ind w:firstLine="480" w:firstLineChars="200"/>
              <w:rPr>
                <w:kern w:val="0"/>
                <w:sz w:val="24"/>
              </w:rPr>
            </w:pPr>
            <w:r>
              <w:rPr>
                <w:kern w:val="0"/>
                <w:sz w:val="24"/>
              </w:rPr>
              <w:t>4、本项目与生态环境准入清单符合性分析</w:t>
            </w:r>
          </w:p>
          <w:p>
            <w:pPr>
              <w:autoSpaceDE w:val="0"/>
              <w:autoSpaceDN w:val="0"/>
              <w:adjustRightInd w:val="0"/>
              <w:snapToGrid w:val="0"/>
              <w:spacing w:line="480" w:lineRule="exact"/>
              <w:ind w:firstLine="480" w:firstLineChars="200"/>
              <w:rPr>
                <w:kern w:val="0"/>
                <w:sz w:val="24"/>
              </w:rPr>
            </w:pPr>
            <w:r>
              <w:rPr>
                <w:kern w:val="0"/>
                <w:sz w:val="24"/>
              </w:rPr>
              <w:t>1）管控类型</w:t>
            </w:r>
          </w:p>
          <w:p>
            <w:pPr>
              <w:spacing w:line="480" w:lineRule="exact"/>
              <w:ind w:firstLine="480" w:firstLineChars="200"/>
              <w:rPr>
                <w:kern w:val="0"/>
                <w:sz w:val="24"/>
              </w:rPr>
            </w:pPr>
            <w:r>
              <w:rPr>
                <w:kern w:val="0"/>
                <w:sz w:val="24"/>
              </w:rPr>
              <w:t>根据查询四川政务服务网中的“四川省‘三线一单’数据分析系统”可知，本项目建设地址所在管控单元为位于乐山市市中区环境综合管控单元工业重点管控单元（管控单元名称：乐山高新技术产业开发区嘉州工业园，管控单元编号：ZH51110220002</w:t>
            </w:r>
            <w:r>
              <w:rPr>
                <w:rFonts w:hint="eastAsia"/>
                <w:kern w:val="0"/>
                <w:sz w:val="24"/>
              </w:rPr>
              <w:t>）</w:t>
            </w:r>
          </w:p>
          <w:p>
            <w:pPr>
              <w:autoSpaceDE w:val="0"/>
              <w:autoSpaceDN w:val="0"/>
              <w:adjustRightInd w:val="0"/>
              <w:snapToGrid w:val="0"/>
              <w:spacing w:line="480" w:lineRule="exact"/>
              <w:ind w:firstLine="480" w:firstLineChars="200"/>
              <w:rPr>
                <w:kern w:val="0"/>
                <w:sz w:val="24"/>
              </w:rPr>
            </w:pPr>
            <w:r>
              <w:rPr>
                <w:kern w:val="0"/>
                <w:sz w:val="24"/>
              </w:rPr>
              <w:t>项目与管控单元相对位置关系见下图：</w:t>
            </w:r>
          </w:p>
          <w:p>
            <w:pPr>
              <w:autoSpaceDE w:val="0"/>
              <w:autoSpaceDN w:val="0"/>
              <w:adjustRightInd w:val="0"/>
              <w:snapToGrid w:val="0"/>
              <w:spacing w:line="480" w:lineRule="exact"/>
              <w:ind w:firstLine="480" w:firstLineChars="200"/>
              <w:rPr>
                <w:kern w:val="0"/>
                <w:sz w:val="24"/>
              </w:rPr>
            </w:pPr>
          </w:p>
          <w:p>
            <w:pPr>
              <w:autoSpaceDE w:val="0"/>
              <w:autoSpaceDN w:val="0"/>
              <w:adjustRightInd w:val="0"/>
              <w:snapToGrid w:val="0"/>
              <w:spacing w:line="480" w:lineRule="exact"/>
              <w:ind w:firstLine="480" w:firstLineChars="200"/>
              <w:rPr>
                <w:kern w:val="0"/>
                <w:sz w:val="24"/>
              </w:rPr>
            </w:pPr>
          </w:p>
          <w:p>
            <w:pPr>
              <w:autoSpaceDE w:val="0"/>
              <w:autoSpaceDN w:val="0"/>
              <w:adjustRightInd w:val="0"/>
              <w:snapToGrid w:val="0"/>
              <w:spacing w:line="480" w:lineRule="exact"/>
              <w:ind w:firstLine="480" w:firstLineChars="200"/>
              <w:rPr>
                <w:kern w:val="0"/>
                <w:sz w:val="24"/>
              </w:rPr>
            </w:pPr>
          </w:p>
          <w:p>
            <w:pPr>
              <w:autoSpaceDE w:val="0"/>
              <w:autoSpaceDN w:val="0"/>
              <w:adjustRightInd w:val="0"/>
              <w:snapToGrid w:val="0"/>
              <w:spacing w:line="480" w:lineRule="exact"/>
              <w:ind w:firstLine="560" w:firstLineChars="200"/>
              <w:rPr>
                <w:kern w:val="0"/>
                <w:sz w:val="24"/>
              </w:rPr>
            </w:pPr>
            <w:r>
              <w:rPr>
                <w:rFonts w:ascii="Helvetica" w:hAnsi="Helvetica" w:cs="Helvetica"/>
                <w:sz w:val="28"/>
                <w:szCs w:val="28"/>
              </w:rPr>
              <w:drawing>
                <wp:anchor distT="0" distB="0" distL="114300" distR="114300" simplePos="0" relativeHeight="251668480" behindDoc="0" locked="0" layoutInCell="1" allowOverlap="1">
                  <wp:simplePos x="0" y="0"/>
                  <wp:positionH relativeFrom="column">
                    <wp:posOffset>258445</wp:posOffset>
                  </wp:positionH>
                  <wp:positionV relativeFrom="paragraph">
                    <wp:posOffset>53975</wp:posOffset>
                  </wp:positionV>
                  <wp:extent cx="4262120" cy="2788920"/>
                  <wp:effectExtent l="0" t="0" r="5080" b="11430"/>
                  <wp:wrapNone/>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0"/>
                            <a:ext cx="4262120" cy="2788920"/>
                          </a:xfrm>
                          <a:prstGeom prst="rect">
                            <a:avLst/>
                          </a:prstGeom>
                          <a:noFill/>
                          <a:ln>
                            <a:noFill/>
                          </a:ln>
                        </pic:spPr>
                      </pic:pic>
                    </a:graphicData>
                  </a:graphic>
                </wp:anchor>
              </w:drawing>
            </w:r>
          </w:p>
          <w:p>
            <w:pPr>
              <w:autoSpaceDE w:val="0"/>
              <w:autoSpaceDN w:val="0"/>
              <w:adjustRightInd w:val="0"/>
              <w:snapToGrid w:val="0"/>
              <w:spacing w:line="480" w:lineRule="exact"/>
              <w:ind w:firstLine="480" w:firstLineChars="200"/>
              <w:rPr>
                <w:kern w:val="0"/>
                <w:sz w:val="24"/>
              </w:rPr>
            </w:pPr>
          </w:p>
          <w:p>
            <w:pPr>
              <w:autoSpaceDE w:val="0"/>
              <w:autoSpaceDN w:val="0"/>
              <w:adjustRightInd w:val="0"/>
              <w:snapToGrid w:val="0"/>
              <w:spacing w:line="480" w:lineRule="exact"/>
              <w:ind w:firstLine="480" w:firstLineChars="200"/>
              <w:rPr>
                <w:kern w:val="0"/>
                <w:sz w:val="24"/>
              </w:rPr>
            </w:pPr>
          </w:p>
          <w:p>
            <w:pPr>
              <w:autoSpaceDE w:val="0"/>
              <w:autoSpaceDN w:val="0"/>
              <w:adjustRightInd w:val="0"/>
              <w:snapToGrid w:val="0"/>
              <w:spacing w:line="480" w:lineRule="exact"/>
              <w:ind w:firstLine="560" w:firstLineChars="200"/>
              <w:rPr>
                <w:kern w:val="0"/>
                <w:sz w:val="24"/>
              </w:rPr>
            </w:pPr>
            <w:r>
              <w:rPr>
                <w:sz w:val="28"/>
                <w:szCs w:val="28"/>
              </w:rPr>
              <mc:AlternateContent>
                <mc:Choice Requires="wps">
                  <w:drawing>
                    <wp:anchor distT="0" distB="0" distL="114300" distR="114300" simplePos="0" relativeHeight="251670528" behindDoc="0" locked="0" layoutInCell="1" allowOverlap="1">
                      <wp:simplePos x="0" y="0"/>
                      <wp:positionH relativeFrom="column">
                        <wp:posOffset>755650</wp:posOffset>
                      </wp:positionH>
                      <wp:positionV relativeFrom="paragraph">
                        <wp:posOffset>302895</wp:posOffset>
                      </wp:positionV>
                      <wp:extent cx="885825" cy="428625"/>
                      <wp:effectExtent l="5080" t="5080" r="4445" b="461645"/>
                      <wp:wrapNone/>
                      <wp:docPr id="104" name="对话气泡: 矩形 2"/>
                      <wp:cNvGraphicFramePr/>
                      <a:graphic xmlns:a="http://schemas.openxmlformats.org/drawingml/2006/main">
                        <a:graphicData uri="http://schemas.microsoft.com/office/word/2010/wordprocessingShape">
                          <wps:wsp>
                            <wps:cNvSpPr/>
                            <wps:spPr>
                              <a:xfrm>
                                <a:off x="0" y="0"/>
                                <a:ext cx="885825" cy="428625"/>
                              </a:xfrm>
                              <a:prstGeom prst="wedgeRectCallout">
                                <a:avLst>
                                  <a:gd name="adj1" fmla="val -2065"/>
                                  <a:gd name="adj2" fmla="val 155314"/>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pPr>
                                    <w:jc w:val="center"/>
                                  </w:pPr>
                                  <w:r>
                                    <w:rPr>
                                      <w:rFonts w:hint="eastAsia"/>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2" o:spid="_x0000_s1026" o:spt="61" type="#_x0000_t61" style="position:absolute;left:0pt;margin-left:59.5pt;margin-top:23.85pt;height:33.75pt;width:69.75pt;z-index:251670528;v-text-anchor:middle;mso-width-relative:page;mso-height-relative:page;" filled="f" stroked="t" coordsize="21600,21600" o:gfxdata="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" adj="10354,44348">
                      <v:fill on="f" focussize="0,0"/>
                      <v:stroke color="#000000 [3200]" joinstyle="round"/>
                      <v:imagedata o:title=""/>
                      <o:lock v:ext="edit" aspectratio="f"/>
                      <v:textbox>
                        <w:txbxContent>
                          <w:p>
                            <w:pPr>
                              <w:jc w:val="center"/>
                            </w:pPr>
                            <w:r>
                              <w:rPr>
                                <w:rFonts w:hint="eastAsia"/>
                              </w:rPr>
                              <w:t>本项目</w:t>
                            </w:r>
                          </w:p>
                        </w:txbxContent>
                      </v:textbox>
                    </v:shape>
                  </w:pict>
                </mc:Fallback>
              </mc:AlternateContent>
            </w:r>
          </w:p>
          <w:p>
            <w:pPr>
              <w:autoSpaceDE w:val="0"/>
              <w:autoSpaceDN w:val="0"/>
              <w:adjustRightInd w:val="0"/>
              <w:snapToGrid w:val="0"/>
              <w:spacing w:line="480" w:lineRule="exact"/>
              <w:ind w:firstLine="480" w:firstLineChars="200"/>
              <w:rPr>
                <w:kern w:val="0"/>
                <w:sz w:val="24"/>
              </w:rPr>
            </w:pPr>
          </w:p>
          <w:p>
            <w:pPr>
              <w:autoSpaceDE w:val="0"/>
              <w:autoSpaceDN w:val="0"/>
              <w:adjustRightInd w:val="0"/>
              <w:snapToGrid w:val="0"/>
              <w:spacing w:line="480" w:lineRule="exact"/>
              <w:ind w:firstLine="480" w:firstLineChars="200"/>
              <w:rPr>
                <w:kern w:val="0"/>
                <w:sz w:val="24"/>
              </w:rPr>
            </w:pPr>
          </w:p>
          <w:p>
            <w:pPr>
              <w:autoSpaceDE w:val="0"/>
              <w:autoSpaceDN w:val="0"/>
              <w:adjustRightInd w:val="0"/>
              <w:snapToGrid w:val="0"/>
              <w:rPr>
                <w:kern w:val="0"/>
                <w:sz w:val="24"/>
              </w:rPr>
            </w:pPr>
          </w:p>
          <w:p>
            <w:pPr>
              <w:autoSpaceDE w:val="0"/>
              <w:autoSpaceDN w:val="0"/>
              <w:adjustRightInd w:val="0"/>
              <w:snapToGrid w:val="0"/>
              <w:spacing w:line="480" w:lineRule="exact"/>
              <w:jc w:val="center"/>
              <w:rPr>
                <w:b/>
                <w:bCs/>
                <w:kern w:val="0"/>
                <w:szCs w:val="21"/>
              </w:rPr>
            </w:pPr>
          </w:p>
          <w:p>
            <w:pPr>
              <w:autoSpaceDE w:val="0"/>
              <w:autoSpaceDN w:val="0"/>
              <w:adjustRightInd w:val="0"/>
              <w:snapToGrid w:val="0"/>
              <w:spacing w:line="480" w:lineRule="exact"/>
              <w:jc w:val="center"/>
              <w:rPr>
                <w:b/>
                <w:bCs/>
                <w:kern w:val="0"/>
                <w:szCs w:val="21"/>
              </w:rPr>
            </w:pPr>
          </w:p>
          <w:p>
            <w:pPr>
              <w:autoSpaceDE w:val="0"/>
              <w:autoSpaceDN w:val="0"/>
              <w:adjustRightInd w:val="0"/>
              <w:snapToGrid w:val="0"/>
              <w:spacing w:line="480" w:lineRule="exact"/>
              <w:jc w:val="center"/>
              <w:rPr>
                <w:b/>
                <w:bCs/>
                <w:kern w:val="0"/>
                <w:szCs w:val="21"/>
              </w:rPr>
            </w:pPr>
          </w:p>
          <w:p>
            <w:pPr>
              <w:autoSpaceDE w:val="0"/>
              <w:autoSpaceDN w:val="0"/>
              <w:adjustRightInd w:val="0"/>
              <w:snapToGrid w:val="0"/>
              <w:spacing w:line="480" w:lineRule="exact"/>
              <w:jc w:val="center"/>
              <w:rPr>
                <w:b/>
                <w:bCs/>
                <w:kern w:val="0"/>
                <w:szCs w:val="21"/>
              </w:rPr>
            </w:pPr>
            <w:r>
              <w:rPr>
                <w:b/>
                <w:bCs/>
                <w:kern w:val="0"/>
                <w:szCs w:val="21"/>
              </w:rPr>
              <w:t>图1-1 本项目与管控单元相对位置图</w:t>
            </w:r>
          </w:p>
          <w:p>
            <w:pPr>
              <w:autoSpaceDE w:val="0"/>
              <w:autoSpaceDN w:val="0"/>
              <w:adjustRightInd w:val="0"/>
              <w:snapToGrid w:val="0"/>
              <w:spacing w:line="480" w:lineRule="exact"/>
              <w:ind w:firstLine="480" w:firstLineChars="200"/>
              <w:rPr>
                <w:kern w:val="0"/>
                <w:sz w:val="24"/>
              </w:rPr>
            </w:pPr>
            <w:r>
              <w:rPr>
                <w:kern w:val="0"/>
                <w:sz w:val="24"/>
              </w:rPr>
              <w:t>相关管控单元要求如下：</w:t>
            </w:r>
          </w:p>
          <w:p>
            <w:pPr>
              <w:autoSpaceDE w:val="0"/>
              <w:autoSpaceDN w:val="0"/>
              <w:adjustRightInd w:val="0"/>
              <w:snapToGrid w:val="0"/>
              <w:spacing w:line="480" w:lineRule="exact"/>
              <w:ind w:firstLine="482" w:firstLineChars="200"/>
              <w:rPr>
                <w:b/>
                <w:bCs/>
                <w:kern w:val="0"/>
                <w:sz w:val="24"/>
              </w:rPr>
            </w:pPr>
            <w:r>
              <w:rPr>
                <w:b/>
                <w:bCs/>
                <w:kern w:val="0"/>
                <w:sz w:val="24"/>
              </w:rPr>
              <w:t>乐山市总体准入要求：</w:t>
            </w:r>
          </w:p>
          <w:p>
            <w:pPr>
              <w:autoSpaceDE w:val="0"/>
              <w:autoSpaceDN w:val="0"/>
              <w:adjustRightInd w:val="0"/>
              <w:snapToGrid w:val="0"/>
              <w:spacing w:line="480" w:lineRule="exact"/>
              <w:ind w:firstLine="480" w:firstLineChars="200"/>
              <w:rPr>
                <w:kern w:val="0"/>
                <w:sz w:val="24"/>
              </w:rPr>
            </w:pPr>
            <w:r>
              <w:rPr>
                <w:kern w:val="0"/>
                <w:sz w:val="24"/>
              </w:rPr>
              <w:t>（1）对化工、钢铁、水泥、陶瓷、造纸、铁合金、砖瓦等重点产业提出严格资源环境绩效水平要求；</w:t>
            </w:r>
          </w:p>
          <w:p>
            <w:pPr>
              <w:autoSpaceDE w:val="0"/>
              <w:autoSpaceDN w:val="0"/>
              <w:adjustRightInd w:val="0"/>
              <w:snapToGrid w:val="0"/>
              <w:spacing w:line="480" w:lineRule="exact"/>
              <w:ind w:firstLine="480" w:firstLineChars="200"/>
              <w:rPr>
                <w:kern w:val="0"/>
                <w:sz w:val="24"/>
              </w:rPr>
            </w:pPr>
            <w:r>
              <w:rPr>
                <w:kern w:val="0"/>
                <w:sz w:val="24"/>
              </w:rPr>
              <w:t>（2）禁止在长江干支流岸线一公里范围内新建、扩建化工园区和化工项目；</w:t>
            </w:r>
          </w:p>
          <w:p>
            <w:pPr>
              <w:autoSpaceDE w:val="0"/>
              <w:autoSpaceDN w:val="0"/>
              <w:adjustRightInd w:val="0"/>
              <w:snapToGrid w:val="0"/>
              <w:spacing w:line="480" w:lineRule="exact"/>
              <w:ind w:firstLine="480" w:firstLineChars="200"/>
              <w:rPr>
                <w:kern w:val="0"/>
                <w:sz w:val="24"/>
              </w:rPr>
            </w:pPr>
            <w:r>
              <w:rPr>
                <w:kern w:val="0"/>
                <w:sz w:val="24"/>
              </w:rPr>
              <w:t>（3）按照“一总部五基地”工业总体布局，推进城区以及布局不合理的高排放、高耗能企业“退城入园”，引导企业在搬迁改造中压减低端、低效、负效产能；</w:t>
            </w:r>
          </w:p>
          <w:p>
            <w:pPr>
              <w:autoSpaceDE w:val="0"/>
              <w:autoSpaceDN w:val="0"/>
              <w:adjustRightInd w:val="0"/>
              <w:snapToGrid w:val="0"/>
              <w:spacing w:line="480" w:lineRule="exact"/>
              <w:ind w:firstLine="480" w:firstLineChars="200"/>
              <w:rPr>
                <w:kern w:val="0"/>
                <w:sz w:val="24"/>
              </w:rPr>
            </w:pPr>
            <w:r>
              <w:rPr>
                <w:kern w:val="0"/>
                <w:sz w:val="24"/>
              </w:rPr>
              <w:t>（4）严格控制高排放、高耗能项目准入；严格执行能源消费总量和强度双控制；严格执行煤炭消费总量控制要求；</w:t>
            </w:r>
          </w:p>
          <w:p>
            <w:pPr>
              <w:autoSpaceDE w:val="0"/>
              <w:autoSpaceDN w:val="0"/>
              <w:adjustRightInd w:val="0"/>
              <w:snapToGrid w:val="0"/>
              <w:spacing w:line="480" w:lineRule="exact"/>
              <w:ind w:firstLine="480" w:firstLineChars="200"/>
              <w:rPr>
                <w:kern w:val="0"/>
                <w:sz w:val="24"/>
              </w:rPr>
            </w:pPr>
            <w:r>
              <w:rPr>
                <w:kern w:val="0"/>
                <w:sz w:val="24"/>
              </w:rPr>
              <w:t>（5）引进项目应符合园区规划环评和区域产业准入清单要求。</w:t>
            </w:r>
          </w:p>
          <w:p>
            <w:pPr>
              <w:autoSpaceDE w:val="0"/>
              <w:autoSpaceDN w:val="0"/>
              <w:adjustRightInd w:val="0"/>
              <w:snapToGrid w:val="0"/>
              <w:spacing w:line="480" w:lineRule="exact"/>
              <w:ind w:firstLine="482" w:firstLineChars="200"/>
              <w:rPr>
                <w:b/>
                <w:bCs/>
                <w:kern w:val="0"/>
                <w:sz w:val="24"/>
              </w:rPr>
            </w:pPr>
            <w:r>
              <w:rPr>
                <w:b/>
                <w:bCs/>
                <w:kern w:val="0"/>
                <w:sz w:val="24"/>
              </w:rPr>
              <w:t>乐山市普适性准入清单</w:t>
            </w:r>
          </w:p>
          <w:p>
            <w:pPr>
              <w:autoSpaceDE w:val="0"/>
              <w:autoSpaceDN w:val="0"/>
              <w:adjustRightInd w:val="0"/>
              <w:snapToGrid w:val="0"/>
              <w:spacing w:line="480" w:lineRule="exact"/>
              <w:ind w:firstLine="480" w:firstLineChars="200"/>
              <w:rPr>
                <w:kern w:val="0"/>
                <w:sz w:val="24"/>
              </w:rPr>
            </w:pPr>
            <w:r>
              <w:rPr>
                <w:kern w:val="0"/>
                <w:sz w:val="24"/>
              </w:rPr>
              <w:t>工业重点管控区单元：</w:t>
            </w:r>
          </w:p>
          <w:p>
            <w:pPr>
              <w:autoSpaceDE w:val="0"/>
              <w:autoSpaceDN w:val="0"/>
              <w:adjustRightInd w:val="0"/>
              <w:snapToGrid w:val="0"/>
              <w:spacing w:line="480" w:lineRule="exact"/>
              <w:ind w:firstLine="480" w:firstLineChars="200"/>
              <w:rPr>
                <w:kern w:val="0"/>
                <w:sz w:val="24"/>
              </w:rPr>
            </w:pPr>
            <w:r>
              <w:rPr>
                <w:kern w:val="0"/>
                <w:sz w:val="24"/>
              </w:rPr>
              <w:t>1、空间布局约束</w:t>
            </w:r>
          </w:p>
          <w:p>
            <w:pPr>
              <w:autoSpaceDE w:val="0"/>
              <w:autoSpaceDN w:val="0"/>
              <w:adjustRightInd w:val="0"/>
              <w:snapToGrid w:val="0"/>
              <w:spacing w:line="480" w:lineRule="exact"/>
              <w:ind w:firstLine="482" w:firstLineChars="200"/>
              <w:rPr>
                <w:b/>
                <w:bCs/>
                <w:kern w:val="0"/>
                <w:sz w:val="24"/>
              </w:rPr>
            </w:pPr>
            <w:r>
              <w:rPr>
                <w:b/>
                <w:bCs/>
                <w:kern w:val="0"/>
                <w:sz w:val="24"/>
              </w:rPr>
              <w:t>禁止开发建设活动的要求：</w:t>
            </w:r>
          </w:p>
          <w:p>
            <w:pPr>
              <w:autoSpaceDE w:val="0"/>
              <w:autoSpaceDN w:val="0"/>
              <w:adjustRightInd w:val="0"/>
              <w:snapToGrid w:val="0"/>
              <w:spacing w:line="480" w:lineRule="exact"/>
              <w:ind w:firstLine="480" w:firstLineChars="200"/>
              <w:rPr>
                <w:kern w:val="0"/>
                <w:sz w:val="24"/>
              </w:rPr>
            </w:pPr>
            <w:r>
              <w:rPr>
                <w:rFonts w:hint="eastAsia"/>
                <w:kern w:val="0"/>
                <w:sz w:val="24"/>
              </w:rPr>
              <w:t>（1）</w:t>
            </w:r>
            <w:r>
              <w:rPr>
                <w:kern w:val="0"/>
                <w:sz w:val="24"/>
              </w:rPr>
              <w:t>禁止引入精细化工、化学合成类、发酵类医药项目（退城入园的长征制药项目除外）、专业电镀及含炉窑焙烧工艺的项目;</w:t>
            </w:r>
            <w:r>
              <w:rPr>
                <w:kern w:val="0"/>
                <w:sz w:val="24"/>
              </w:rPr>
              <w:br w:type="textWrapping"/>
            </w:r>
            <w:r>
              <w:rPr>
                <w:kern w:val="0"/>
                <w:sz w:val="24"/>
              </w:rPr>
              <w:t>·      </w:t>
            </w:r>
            <w:r>
              <w:rPr>
                <w:rFonts w:hint="eastAsia"/>
                <w:kern w:val="0"/>
                <w:sz w:val="24"/>
              </w:rPr>
              <w:t>（2）</w:t>
            </w:r>
            <w:r>
              <w:rPr>
                <w:kern w:val="0"/>
                <w:sz w:val="24"/>
              </w:rPr>
              <w:t>其他执行乐山市工业重点管控单元普适性总体准入要求</w:t>
            </w:r>
          </w:p>
          <w:p>
            <w:pPr>
              <w:autoSpaceDE w:val="0"/>
              <w:autoSpaceDN w:val="0"/>
              <w:adjustRightInd w:val="0"/>
              <w:snapToGrid w:val="0"/>
              <w:spacing w:line="480" w:lineRule="exact"/>
              <w:ind w:firstLine="482" w:firstLineChars="200"/>
              <w:rPr>
                <w:b/>
                <w:bCs/>
                <w:kern w:val="0"/>
                <w:sz w:val="24"/>
              </w:rPr>
            </w:pPr>
            <w:r>
              <w:rPr>
                <w:b/>
                <w:bCs/>
                <w:kern w:val="0"/>
                <w:sz w:val="24"/>
              </w:rPr>
              <w:t>限制开发建设活动的要求：</w:t>
            </w:r>
          </w:p>
          <w:p>
            <w:pPr>
              <w:autoSpaceDE w:val="0"/>
              <w:autoSpaceDN w:val="0"/>
              <w:adjustRightInd w:val="0"/>
              <w:snapToGrid w:val="0"/>
              <w:spacing w:line="480" w:lineRule="exact"/>
              <w:ind w:firstLine="480" w:firstLineChars="200"/>
              <w:rPr>
                <w:kern w:val="0"/>
                <w:sz w:val="24"/>
              </w:rPr>
            </w:pPr>
            <w:r>
              <w:rPr>
                <w:rFonts w:hint="eastAsia"/>
                <w:kern w:val="0"/>
                <w:sz w:val="24"/>
              </w:rPr>
              <w:t>（1）</w:t>
            </w:r>
            <w:r>
              <w:rPr>
                <w:kern w:val="0"/>
                <w:sz w:val="24"/>
              </w:rPr>
              <w:t>严格限制向靠近水口镇、罗汉镇方向布局;</w:t>
            </w:r>
            <w:r>
              <w:rPr>
                <w:kern w:val="0"/>
                <w:sz w:val="24"/>
              </w:rPr>
              <w:br w:type="textWrapping"/>
            </w:r>
            <w:r>
              <w:rPr>
                <w:kern w:val="0"/>
                <w:sz w:val="24"/>
              </w:rPr>
              <w:t>·      </w:t>
            </w:r>
            <w:r>
              <w:rPr>
                <w:rFonts w:hint="eastAsia"/>
                <w:kern w:val="0"/>
                <w:sz w:val="24"/>
              </w:rPr>
              <w:t>（2）</w:t>
            </w:r>
            <w:r>
              <w:rPr>
                <w:kern w:val="0"/>
                <w:sz w:val="24"/>
              </w:rPr>
              <w:t>其他执行乐山市工业重点管控单元普适性总体准入要求</w:t>
            </w:r>
            <w:r>
              <w:rPr>
                <w:rFonts w:hint="eastAsia"/>
                <w:kern w:val="0"/>
                <w:sz w:val="24"/>
              </w:rPr>
              <w:t>。</w:t>
            </w:r>
          </w:p>
          <w:p>
            <w:pPr>
              <w:autoSpaceDE w:val="0"/>
              <w:autoSpaceDN w:val="0"/>
              <w:adjustRightInd w:val="0"/>
              <w:snapToGrid w:val="0"/>
              <w:spacing w:line="480" w:lineRule="exact"/>
              <w:ind w:firstLine="482" w:firstLineChars="200"/>
              <w:rPr>
                <w:b/>
                <w:bCs/>
                <w:kern w:val="0"/>
                <w:sz w:val="24"/>
              </w:rPr>
            </w:pPr>
            <w:r>
              <w:rPr>
                <w:b/>
                <w:bCs/>
                <w:kern w:val="0"/>
                <w:sz w:val="24"/>
              </w:rPr>
              <w:t>不符合空间布局要求活动的退出要求：</w:t>
            </w:r>
          </w:p>
          <w:p>
            <w:pPr>
              <w:autoSpaceDE w:val="0"/>
              <w:autoSpaceDN w:val="0"/>
              <w:adjustRightInd w:val="0"/>
              <w:snapToGrid w:val="0"/>
              <w:spacing w:line="480" w:lineRule="exact"/>
              <w:ind w:firstLine="480" w:firstLineChars="200"/>
              <w:rPr>
                <w:kern w:val="0"/>
                <w:sz w:val="24"/>
              </w:rPr>
            </w:pPr>
            <w:r>
              <w:rPr>
                <w:kern w:val="0"/>
                <w:sz w:val="24"/>
              </w:rPr>
              <w:t>执行乐山市工业重点管控单元普适性总体准入要求</w:t>
            </w:r>
            <w:r>
              <w:rPr>
                <w:rFonts w:hint="eastAsia"/>
                <w:kern w:val="0"/>
                <w:sz w:val="24"/>
              </w:rPr>
              <w:t>。</w:t>
            </w:r>
          </w:p>
          <w:p>
            <w:pPr>
              <w:autoSpaceDE w:val="0"/>
              <w:autoSpaceDN w:val="0"/>
              <w:adjustRightInd w:val="0"/>
              <w:snapToGrid w:val="0"/>
              <w:spacing w:line="480" w:lineRule="exact"/>
              <w:ind w:firstLine="480" w:firstLineChars="200"/>
              <w:rPr>
                <w:kern w:val="0"/>
                <w:sz w:val="24"/>
              </w:rPr>
            </w:pPr>
            <w:r>
              <w:rPr>
                <w:kern w:val="0"/>
                <w:sz w:val="24"/>
              </w:rPr>
              <w:t>2、污染物排放管控：</w:t>
            </w:r>
          </w:p>
          <w:p>
            <w:pPr>
              <w:autoSpaceDE w:val="0"/>
              <w:autoSpaceDN w:val="0"/>
              <w:adjustRightInd w:val="0"/>
              <w:snapToGrid w:val="0"/>
              <w:spacing w:line="480" w:lineRule="exact"/>
              <w:ind w:firstLine="482" w:firstLineChars="200"/>
              <w:rPr>
                <w:b/>
                <w:bCs/>
                <w:kern w:val="0"/>
                <w:sz w:val="24"/>
              </w:rPr>
            </w:pPr>
            <w:r>
              <w:rPr>
                <w:b/>
                <w:bCs/>
                <w:kern w:val="0"/>
                <w:sz w:val="24"/>
              </w:rPr>
              <w:t>现有源提标升级改造：</w:t>
            </w:r>
          </w:p>
          <w:p>
            <w:pPr>
              <w:autoSpaceDE w:val="0"/>
              <w:autoSpaceDN w:val="0"/>
              <w:adjustRightInd w:val="0"/>
              <w:snapToGrid w:val="0"/>
              <w:spacing w:line="480" w:lineRule="exact"/>
              <w:ind w:firstLine="480" w:firstLineChars="200"/>
              <w:rPr>
                <w:kern w:val="0"/>
                <w:sz w:val="24"/>
              </w:rPr>
            </w:pPr>
            <w:r>
              <w:rPr>
                <w:kern w:val="0"/>
                <w:sz w:val="24"/>
              </w:rPr>
              <w:t> 执行乐山市工业重点管控单元普适性总体准入要求;</w:t>
            </w:r>
          </w:p>
          <w:p>
            <w:pPr>
              <w:autoSpaceDE w:val="0"/>
              <w:autoSpaceDN w:val="0"/>
              <w:adjustRightInd w:val="0"/>
              <w:snapToGrid w:val="0"/>
              <w:spacing w:line="480" w:lineRule="exact"/>
              <w:ind w:firstLine="482" w:firstLineChars="200"/>
              <w:rPr>
                <w:kern w:val="0"/>
                <w:sz w:val="24"/>
              </w:rPr>
            </w:pPr>
            <w:r>
              <w:rPr>
                <w:b/>
                <w:bCs/>
                <w:kern w:val="0"/>
                <w:sz w:val="24"/>
              </w:rPr>
              <w:t>新增源等量或倍量替代：</w:t>
            </w:r>
          </w:p>
          <w:p>
            <w:pPr>
              <w:autoSpaceDE w:val="0"/>
              <w:autoSpaceDN w:val="0"/>
              <w:adjustRightInd w:val="0"/>
              <w:snapToGrid w:val="0"/>
              <w:spacing w:line="480" w:lineRule="exact"/>
              <w:ind w:firstLine="480" w:firstLineChars="200"/>
              <w:rPr>
                <w:kern w:val="0"/>
                <w:sz w:val="24"/>
              </w:rPr>
            </w:pPr>
            <w:r>
              <w:rPr>
                <w:kern w:val="0"/>
                <w:sz w:val="24"/>
              </w:rPr>
              <w:t> 执行乐山市工业重点管控单元普适性总体准入要求;</w:t>
            </w:r>
          </w:p>
          <w:p>
            <w:pPr>
              <w:autoSpaceDE w:val="0"/>
              <w:autoSpaceDN w:val="0"/>
              <w:adjustRightInd w:val="0"/>
              <w:snapToGrid w:val="0"/>
              <w:spacing w:line="480" w:lineRule="exact"/>
              <w:ind w:firstLine="482" w:firstLineChars="200"/>
              <w:rPr>
                <w:b/>
                <w:bCs/>
                <w:kern w:val="0"/>
                <w:sz w:val="24"/>
              </w:rPr>
            </w:pPr>
            <w:r>
              <w:rPr>
                <w:b/>
                <w:bCs/>
                <w:kern w:val="0"/>
                <w:sz w:val="24"/>
              </w:rPr>
              <w:t>污染物排放绩效水平准入要求：</w:t>
            </w:r>
          </w:p>
          <w:p>
            <w:pPr>
              <w:autoSpaceDE w:val="0"/>
              <w:autoSpaceDN w:val="0"/>
              <w:adjustRightInd w:val="0"/>
              <w:snapToGrid w:val="0"/>
              <w:spacing w:line="480" w:lineRule="exact"/>
              <w:ind w:firstLine="480" w:firstLineChars="200"/>
              <w:rPr>
                <w:kern w:val="0"/>
                <w:sz w:val="24"/>
              </w:rPr>
            </w:pPr>
            <w:r>
              <w:rPr>
                <w:kern w:val="0"/>
                <w:sz w:val="24"/>
              </w:rPr>
              <w:t>执行乐山市工业重点管控单元普适性总体准入要求;</w:t>
            </w:r>
          </w:p>
          <w:p>
            <w:pPr>
              <w:autoSpaceDE w:val="0"/>
              <w:autoSpaceDN w:val="0"/>
              <w:adjustRightInd w:val="0"/>
              <w:snapToGrid w:val="0"/>
              <w:spacing w:line="480" w:lineRule="exact"/>
              <w:ind w:firstLine="480" w:firstLineChars="200"/>
              <w:rPr>
                <w:kern w:val="0"/>
                <w:sz w:val="24"/>
              </w:rPr>
            </w:pPr>
            <w:r>
              <w:rPr>
                <w:kern w:val="0"/>
                <w:sz w:val="24"/>
              </w:rPr>
              <w:t>3</w:t>
            </w:r>
            <w:r>
              <w:rPr>
                <w:rFonts w:hint="eastAsia"/>
                <w:kern w:val="0"/>
                <w:sz w:val="24"/>
              </w:rPr>
              <w:t>、</w:t>
            </w:r>
            <w:r>
              <w:rPr>
                <w:kern w:val="0"/>
                <w:sz w:val="24"/>
              </w:rPr>
              <w:t>环境风险防控</w:t>
            </w:r>
          </w:p>
          <w:p>
            <w:pPr>
              <w:autoSpaceDE w:val="0"/>
              <w:autoSpaceDN w:val="0"/>
              <w:adjustRightInd w:val="0"/>
              <w:snapToGrid w:val="0"/>
              <w:spacing w:line="480" w:lineRule="exact"/>
              <w:ind w:firstLine="482" w:firstLineChars="200"/>
              <w:rPr>
                <w:b/>
                <w:bCs/>
                <w:kern w:val="0"/>
                <w:sz w:val="24"/>
              </w:rPr>
            </w:pPr>
            <w:r>
              <w:rPr>
                <w:b/>
                <w:bCs/>
                <w:kern w:val="0"/>
                <w:sz w:val="24"/>
              </w:rPr>
              <w:t>园区环境风险防控要求：</w:t>
            </w:r>
          </w:p>
          <w:p>
            <w:pPr>
              <w:autoSpaceDE w:val="0"/>
              <w:autoSpaceDN w:val="0"/>
              <w:adjustRightInd w:val="0"/>
              <w:snapToGrid w:val="0"/>
              <w:spacing w:line="480" w:lineRule="exact"/>
              <w:ind w:firstLine="480" w:firstLineChars="200"/>
              <w:rPr>
                <w:sz w:val="24"/>
              </w:rPr>
            </w:pPr>
            <w:r>
              <w:rPr>
                <w:sz w:val="24"/>
              </w:rPr>
              <w:t> </w:t>
            </w:r>
            <w:r>
              <w:rPr>
                <w:rFonts w:hint="eastAsia"/>
                <w:sz w:val="24"/>
              </w:rPr>
              <w:t>（1）</w:t>
            </w:r>
            <w:r>
              <w:rPr>
                <w:sz w:val="24"/>
              </w:rPr>
              <w:t>为保护河流的水环境，河道两侧应设置一定宽度的绿化保护带;</w:t>
            </w:r>
            <w:r>
              <w:rPr>
                <w:sz w:val="24"/>
              </w:rPr>
              <w:br w:type="textWrapping"/>
            </w:r>
            <w:r>
              <w:rPr>
                <w:sz w:val="24"/>
              </w:rPr>
              <w:t xml:space="preserve">     </w:t>
            </w:r>
            <w:r>
              <w:rPr>
                <w:rFonts w:hint="eastAsia"/>
                <w:sz w:val="24"/>
              </w:rPr>
              <w:t>（2）</w:t>
            </w:r>
            <w:r>
              <w:rPr>
                <w:sz w:val="24"/>
              </w:rPr>
              <w:t>其他执行乐山市工业重点管控单元</w:t>
            </w:r>
            <w:r>
              <w:rPr>
                <w:kern w:val="0"/>
                <w:sz w:val="24"/>
              </w:rPr>
              <w:t>普适性</w:t>
            </w:r>
            <w:r>
              <w:rPr>
                <w:sz w:val="24"/>
              </w:rPr>
              <w:t>总体准入要求;</w:t>
            </w:r>
          </w:p>
          <w:p>
            <w:pPr>
              <w:autoSpaceDE w:val="0"/>
              <w:autoSpaceDN w:val="0"/>
              <w:adjustRightInd w:val="0"/>
              <w:snapToGrid w:val="0"/>
              <w:spacing w:line="480" w:lineRule="exact"/>
              <w:ind w:firstLine="482" w:firstLineChars="200"/>
              <w:rPr>
                <w:b/>
                <w:bCs/>
                <w:kern w:val="0"/>
                <w:sz w:val="24"/>
              </w:rPr>
            </w:pPr>
            <w:r>
              <w:rPr>
                <w:b/>
                <w:bCs/>
                <w:kern w:val="0"/>
                <w:sz w:val="24"/>
              </w:rPr>
              <w:t>企业环境风险防控要</w:t>
            </w:r>
          </w:p>
          <w:p>
            <w:pPr>
              <w:autoSpaceDE w:val="0"/>
              <w:autoSpaceDN w:val="0"/>
              <w:adjustRightInd w:val="0"/>
              <w:snapToGrid w:val="0"/>
              <w:spacing w:line="480" w:lineRule="exact"/>
              <w:ind w:firstLine="480" w:firstLineChars="200"/>
              <w:rPr>
                <w:b/>
                <w:bCs/>
                <w:kern w:val="0"/>
                <w:sz w:val="24"/>
              </w:rPr>
            </w:pPr>
            <w:r>
              <w:rPr>
                <w:sz w:val="24"/>
              </w:rPr>
              <w:t>执行乐山市工业重点管控单元普适性总体准入要求;</w:t>
            </w:r>
          </w:p>
          <w:p>
            <w:pPr>
              <w:autoSpaceDE w:val="0"/>
              <w:autoSpaceDN w:val="0"/>
              <w:adjustRightInd w:val="0"/>
              <w:snapToGrid w:val="0"/>
              <w:spacing w:line="480" w:lineRule="exact"/>
              <w:ind w:firstLine="482" w:firstLineChars="200"/>
              <w:rPr>
                <w:b/>
                <w:bCs/>
                <w:kern w:val="0"/>
                <w:sz w:val="24"/>
              </w:rPr>
            </w:pPr>
            <w:r>
              <w:rPr>
                <w:b/>
                <w:bCs/>
                <w:kern w:val="0"/>
                <w:sz w:val="24"/>
              </w:rPr>
              <w:t>其他环境风险防控要求：</w:t>
            </w:r>
          </w:p>
          <w:p>
            <w:pPr>
              <w:autoSpaceDE w:val="0"/>
              <w:autoSpaceDN w:val="0"/>
              <w:adjustRightInd w:val="0"/>
              <w:snapToGrid w:val="0"/>
              <w:spacing w:line="480" w:lineRule="exact"/>
              <w:ind w:firstLine="480" w:firstLineChars="200"/>
              <w:rPr>
                <w:sz w:val="24"/>
              </w:rPr>
            </w:pPr>
            <w:r>
              <w:rPr>
                <w:rFonts w:ascii="Helvetica" w:hAnsi="Helvetica"/>
                <w:szCs w:val="21"/>
              </w:rPr>
              <w:t>  </w:t>
            </w:r>
            <w:r>
              <w:rPr>
                <w:sz w:val="24"/>
              </w:rPr>
              <w:t>执行乐山市工业重点管控单元普适性总体准入要求;</w:t>
            </w:r>
          </w:p>
          <w:p>
            <w:pPr>
              <w:autoSpaceDE w:val="0"/>
              <w:autoSpaceDN w:val="0"/>
              <w:adjustRightInd w:val="0"/>
              <w:snapToGrid w:val="0"/>
              <w:spacing w:line="480" w:lineRule="exact"/>
              <w:ind w:firstLine="480" w:firstLineChars="200"/>
              <w:rPr>
                <w:b/>
                <w:bCs/>
                <w:kern w:val="0"/>
                <w:sz w:val="24"/>
              </w:rPr>
            </w:pPr>
            <w:r>
              <w:rPr>
                <w:sz w:val="24"/>
              </w:rPr>
              <w:t>4</w:t>
            </w:r>
            <w:r>
              <w:rPr>
                <w:rFonts w:hint="eastAsia"/>
                <w:sz w:val="24"/>
              </w:rPr>
              <w:t>、</w:t>
            </w:r>
            <w:r>
              <w:rPr>
                <w:kern w:val="0"/>
                <w:sz w:val="24"/>
              </w:rPr>
              <w:t>资源开发利用效率要求</w:t>
            </w:r>
            <w:r>
              <w:rPr>
                <w:rFonts w:hint="eastAsia"/>
                <w:kern w:val="0"/>
                <w:sz w:val="24"/>
              </w:rPr>
              <w:t>：</w:t>
            </w:r>
          </w:p>
          <w:p>
            <w:pPr>
              <w:autoSpaceDE w:val="0"/>
              <w:autoSpaceDN w:val="0"/>
              <w:adjustRightInd w:val="0"/>
              <w:snapToGrid w:val="0"/>
              <w:spacing w:line="480" w:lineRule="exact"/>
              <w:ind w:firstLine="482" w:firstLineChars="200"/>
              <w:rPr>
                <w:b/>
                <w:bCs/>
                <w:kern w:val="0"/>
                <w:sz w:val="24"/>
              </w:rPr>
            </w:pPr>
            <w:r>
              <w:rPr>
                <w:b/>
                <w:bCs/>
                <w:kern w:val="0"/>
                <w:sz w:val="24"/>
              </w:rPr>
              <w:t>水资源利用效率要求：</w:t>
            </w:r>
          </w:p>
          <w:p>
            <w:pPr>
              <w:autoSpaceDE w:val="0"/>
              <w:autoSpaceDN w:val="0"/>
              <w:adjustRightInd w:val="0"/>
              <w:snapToGrid w:val="0"/>
              <w:spacing w:line="480" w:lineRule="exact"/>
              <w:ind w:firstLine="480" w:firstLineChars="200"/>
              <w:rPr>
                <w:rFonts w:ascii="Helvetica" w:hAnsi="Helvetica"/>
                <w:sz w:val="24"/>
              </w:rPr>
            </w:pPr>
            <w:r>
              <w:rPr>
                <w:rFonts w:ascii="Helvetica" w:hAnsi="Helvetica"/>
                <w:sz w:val="24"/>
              </w:rPr>
              <w:t> 执行乐山市工业重点管控单元普适性总体准入要求;</w:t>
            </w:r>
          </w:p>
          <w:p>
            <w:pPr>
              <w:autoSpaceDE w:val="0"/>
              <w:autoSpaceDN w:val="0"/>
              <w:adjustRightInd w:val="0"/>
              <w:snapToGrid w:val="0"/>
              <w:spacing w:line="480" w:lineRule="exact"/>
              <w:ind w:firstLine="482" w:firstLineChars="200"/>
              <w:rPr>
                <w:b/>
                <w:bCs/>
                <w:kern w:val="0"/>
                <w:sz w:val="24"/>
              </w:rPr>
            </w:pPr>
            <w:r>
              <w:rPr>
                <w:b/>
                <w:bCs/>
                <w:kern w:val="0"/>
                <w:sz w:val="24"/>
              </w:rPr>
              <w:t>能源利用效率要求：</w:t>
            </w:r>
          </w:p>
          <w:p>
            <w:pPr>
              <w:autoSpaceDE w:val="0"/>
              <w:autoSpaceDN w:val="0"/>
              <w:adjustRightInd w:val="0"/>
              <w:snapToGrid w:val="0"/>
              <w:spacing w:line="480" w:lineRule="exact"/>
              <w:ind w:firstLine="600" w:firstLineChars="250"/>
              <w:rPr>
                <w:rFonts w:ascii="Helvetica" w:hAnsi="Helvetica"/>
                <w:szCs w:val="21"/>
              </w:rPr>
            </w:pPr>
            <w:r>
              <w:rPr>
                <w:rFonts w:ascii="Helvetica" w:hAnsi="Helvetica"/>
                <w:szCs w:val="21"/>
              </w:rPr>
              <w:t>   </w:t>
            </w:r>
            <w:r>
              <w:rPr>
                <w:rFonts w:ascii="Helvetica" w:hAnsi="Helvetica"/>
                <w:sz w:val="24"/>
              </w:rPr>
              <w:t>执行乐山市工业重点管控单元普适性总体准入要求;</w:t>
            </w:r>
          </w:p>
          <w:p>
            <w:pPr>
              <w:autoSpaceDE w:val="0"/>
              <w:autoSpaceDN w:val="0"/>
              <w:adjustRightInd w:val="0"/>
              <w:snapToGrid w:val="0"/>
              <w:spacing w:line="480" w:lineRule="exact"/>
              <w:ind w:firstLine="482" w:firstLineChars="200"/>
              <w:rPr>
                <w:b/>
                <w:kern w:val="0"/>
                <w:sz w:val="24"/>
              </w:rPr>
            </w:pPr>
            <w:r>
              <w:rPr>
                <w:b/>
                <w:kern w:val="0"/>
                <w:sz w:val="24"/>
              </w:rPr>
              <w:t>生态环境准入清单分析</w:t>
            </w:r>
          </w:p>
          <w:p>
            <w:pPr>
              <w:autoSpaceDE w:val="0"/>
              <w:autoSpaceDN w:val="0"/>
              <w:adjustRightInd w:val="0"/>
              <w:snapToGrid w:val="0"/>
              <w:spacing w:line="480" w:lineRule="exact"/>
              <w:ind w:firstLine="480" w:firstLineChars="200"/>
              <w:rPr>
                <w:kern w:val="0"/>
                <w:sz w:val="24"/>
              </w:rPr>
            </w:pPr>
            <w:r>
              <w:rPr>
                <w:kern w:val="0"/>
                <w:sz w:val="24"/>
              </w:rPr>
              <w:t>经查询四川政务服务网</w:t>
            </w:r>
            <w:r>
              <w:rPr>
                <w:rFonts w:ascii="宋体" w:hAnsi="宋体"/>
                <w:kern w:val="0"/>
                <w:sz w:val="24"/>
              </w:rPr>
              <w:t>“三线一单”</w:t>
            </w:r>
            <w:r>
              <w:rPr>
                <w:kern w:val="0"/>
                <w:sz w:val="24"/>
              </w:rPr>
              <w:t>符合性分析，本项目生态环境准入清单分析如下表：</w:t>
            </w:r>
          </w:p>
          <w:p>
            <w:pPr>
              <w:autoSpaceDE w:val="0"/>
              <w:autoSpaceDN w:val="0"/>
              <w:adjustRightInd w:val="0"/>
              <w:snapToGrid w:val="0"/>
              <w:spacing w:line="480" w:lineRule="exact"/>
              <w:jc w:val="center"/>
              <w:rPr>
                <w:b/>
                <w:bCs/>
                <w:kern w:val="0"/>
                <w:szCs w:val="21"/>
              </w:rPr>
            </w:pPr>
            <w:r>
              <w:rPr>
                <w:b/>
                <w:bCs/>
                <w:kern w:val="0"/>
                <w:szCs w:val="21"/>
              </w:rPr>
              <w:t>表1-11 生态环境准入清单分析一览表</w:t>
            </w:r>
          </w:p>
          <w:tbl>
            <w:tblPr>
              <w:tblStyle w:val="39"/>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92"/>
              <w:gridCol w:w="708"/>
              <w:gridCol w:w="709"/>
              <w:gridCol w:w="3119"/>
              <w:gridCol w:w="1417"/>
              <w:gridCol w:w="69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92" w:type="dxa"/>
                  <w:vAlign w:val="center"/>
                </w:tcPr>
                <w:p>
                  <w:pPr>
                    <w:autoSpaceDE w:val="0"/>
                    <w:autoSpaceDN w:val="0"/>
                    <w:adjustRightInd w:val="0"/>
                    <w:snapToGrid w:val="0"/>
                    <w:jc w:val="center"/>
                    <w:rPr>
                      <w:b/>
                      <w:bCs/>
                      <w:kern w:val="0"/>
                      <w:sz w:val="18"/>
                      <w:szCs w:val="18"/>
                    </w:rPr>
                  </w:pPr>
                  <w:r>
                    <w:rPr>
                      <w:b/>
                      <w:bCs/>
                      <w:kern w:val="0"/>
                      <w:sz w:val="18"/>
                      <w:szCs w:val="18"/>
                    </w:rPr>
                    <w:t>环境管控单元编码</w:t>
                  </w:r>
                </w:p>
              </w:tc>
              <w:tc>
                <w:tcPr>
                  <w:tcW w:w="708" w:type="dxa"/>
                  <w:vAlign w:val="center"/>
                </w:tcPr>
                <w:p>
                  <w:pPr>
                    <w:autoSpaceDE w:val="0"/>
                    <w:autoSpaceDN w:val="0"/>
                    <w:adjustRightInd w:val="0"/>
                    <w:snapToGrid w:val="0"/>
                    <w:jc w:val="center"/>
                    <w:rPr>
                      <w:b/>
                      <w:bCs/>
                      <w:kern w:val="0"/>
                      <w:sz w:val="18"/>
                      <w:szCs w:val="18"/>
                    </w:rPr>
                  </w:pPr>
                  <w:r>
                    <w:rPr>
                      <w:b/>
                      <w:bCs/>
                      <w:kern w:val="0"/>
                      <w:sz w:val="18"/>
                      <w:szCs w:val="18"/>
                    </w:rPr>
                    <w:t>环境管控单元名称</w:t>
                  </w:r>
                </w:p>
              </w:tc>
              <w:tc>
                <w:tcPr>
                  <w:tcW w:w="709" w:type="dxa"/>
                  <w:vAlign w:val="center"/>
                </w:tcPr>
                <w:p>
                  <w:pPr>
                    <w:autoSpaceDE w:val="0"/>
                    <w:autoSpaceDN w:val="0"/>
                    <w:adjustRightInd w:val="0"/>
                    <w:snapToGrid w:val="0"/>
                    <w:jc w:val="center"/>
                    <w:rPr>
                      <w:b/>
                      <w:bCs/>
                      <w:kern w:val="0"/>
                      <w:sz w:val="18"/>
                      <w:szCs w:val="18"/>
                    </w:rPr>
                  </w:pPr>
                  <w:r>
                    <w:rPr>
                      <w:b/>
                      <w:bCs/>
                      <w:kern w:val="0"/>
                      <w:sz w:val="18"/>
                      <w:szCs w:val="18"/>
                    </w:rPr>
                    <w:t>管控类别</w:t>
                  </w:r>
                </w:p>
              </w:tc>
              <w:tc>
                <w:tcPr>
                  <w:tcW w:w="3119" w:type="dxa"/>
                  <w:vAlign w:val="center"/>
                </w:tcPr>
                <w:p>
                  <w:pPr>
                    <w:autoSpaceDE w:val="0"/>
                    <w:autoSpaceDN w:val="0"/>
                    <w:adjustRightInd w:val="0"/>
                    <w:snapToGrid w:val="0"/>
                    <w:jc w:val="center"/>
                    <w:rPr>
                      <w:b/>
                      <w:bCs/>
                      <w:kern w:val="0"/>
                      <w:sz w:val="18"/>
                      <w:szCs w:val="18"/>
                    </w:rPr>
                  </w:pPr>
                  <w:r>
                    <w:rPr>
                      <w:b/>
                      <w:bCs/>
                      <w:kern w:val="0"/>
                      <w:sz w:val="18"/>
                      <w:szCs w:val="18"/>
                    </w:rPr>
                    <w:t>单元特性管控要求</w:t>
                  </w:r>
                </w:p>
              </w:tc>
              <w:tc>
                <w:tcPr>
                  <w:tcW w:w="1417" w:type="dxa"/>
                  <w:vAlign w:val="center"/>
                </w:tcPr>
                <w:p>
                  <w:pPr>
                    <w:autoSpaceDE w:val="0"/>
                    <w:autoSpaceDN w:val="0"/>
                    <w:adjustRightInd w:val="0"/>
                    <w:snapToGrid w:val="0"/>
                    <w:jc w:val="center"/>
                    <w:rPr>
                      <w:b/>
                      <w:bCs/>
                      <w:kern w:val="0"/>
                      <w:sz w:val="18"/>
                      <w:szCs w:val="18"/>
                    </w:rPr>
                  </w:pPr>
                  <w:r>
                    <w:rPr>
                      <w:b/>
                      <w:bCs/>
                      <w:kern w:val="0"/>
                      <w:sz w:val="18"/>
                      <w:szCs w:val="18"/>
                    </w:rPr>
                    <w:t>本项目情况</w:t>
                  </w:r>
                </w:p>
              </w:tc>
              <w:tc>
                <w:tcPr>
                  <w:tcW w:w="691" w:type="dxa"/>
                  <w:vAlign w:val="center"/>
                </w:tcPr>
                <w:p>
                  <w:pPr>
                    <w:autoSpaceDE w:val="0"/>
                    <w:autoSpaceDN w:val="0"/>
                    <w:adjustRightInd w:val="0"/>
                    <w:snapToGrid w:val="0"/>
                    <w:jc w:val="center"/>
                    <w:rPr>
                      <w:b/>
                      <w:bCs/>
                      <w:kern w:val="0"/>
                      <w:sz w:val="18"/>
                      <w:szCs w:val="18"/>
                    </w:rPr>
                  </w:pPr>
                  <w:r>
                    <w:rPr>
                      <w:b/>
                      <w:bCs/>
                      <w:kern w:val="0"/>
                      <w:sz w:val="18"/>
                      <w:szCs w:val="18"/>
                    </w:rPr>
                    <w:t>符合性分析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9" w:hRule="atLeast"/>
              </w:trPr>
              <w:tc>
                <w:tcPr>
                  <w:tcW w:w="592" w:type="dxa"/>
                  <w:vMerge w:val="restart"/>
                  <w:vAlign w:val="center"/>
                </w:tcPr>
                <w:p>
                  <w:pPr>
                    <w:autoSpaceDE w:val="0"/>
                    <w:autoSpaceDN w:val="0"/>
                    <w:adjustRightInd w:val="0"/>
                    <w:snapToGrid w:val="0"/>
                    <w:jc w:val="center"/>
                    <w:rPr>
                      <w:kern w:val="0"/>
                      <w:sz w:val="18"/>
                      <w:szCs w:val="18"/>
                    </w:rPr>
                  </w:pPr>
                  <w:r>
                    <w:rPr>
                      <w:rFonts w:hint="eastAsia" w:ascii="宋体" w:hAnsi="宋体"/>
                      <w:sz w:val="18"/>
                      <w:szCs w:val="18"/>
                    </w:rPr>
                    <w:t>ZH51110220002</w:t>
                  </w:r>
                </w:p>
                <w:p>
                  <w:pPr>
                    <w:autoSpaceDE w:val="0"/>
                    <w:autoSpaceDN w:val="0"/>
                    <w:adjustRightInd w:val="0"/>
                    <w:snapToGrid w:val="0"/>
                    <w:jc w:val="center"/>
                    <w:rPr>
                      <w:kern w:val="0"/>
                      <w:sz w:val="18"/>
                      <w:szCs w:val="18"/>
                    </w:rPr>
                  </w:pPr>
                </w:p>
              </w:tc>
              <w:tc>
                <w:tcPr>
                  <w:tcW w:w="708" w:type="dxa"/>
                  <w:vMerge w:val="restart"/>
                  <w:vAlign w:val="center"/>
                </w:tcPr>
                <w:p>
                  <w:pPr>
                    <w:autoSpaceDE w:val="0"/>
                    <w:autoSpaceDN w:val="0"/>
                    <w:adjustRightInd w:val="0"/>
                    <w:snapToGrid w:val="0"/>
                    <w:jc w:val="center"/>
                    <w:rPr>
                      <w:kern w:val="0"/>
                      <w:sz w:val="18"/>
                      <w:szCs w:val="18"/>
                    </w:rPr>
                  </w:pPr>
                  <w:r>
                    <w:rPr>
                      <w:rFonts w:hint="eastAsia" w:ascii="宋体" w:hAnsi="宋体"/>
                      <w:sz w:val="18"/>
                      <w:szCs w:val="18"/>
                    </w:rPr>
                    <w:t>乐山高新技术产业开发区嘉州工业园</w:t>
                  </w:r>
                </w:p>
              </w:tc>
              <w:tc>
                <w:tcPr>
                  <w:tcW w:w="709" w:type="dxa"/>
                  <w:vAlign w:val="center"/>
                </w:tcPr>
                <w:p>
                  <w:pPr>
                    <w:autoSpaceDE w:val="0"/>
                    <w:autoSpaceDN w:val="0"/>
                    <w:adjustRightInd w:val="0"/>
                    <w:snapToGrid w:val="0"/>
                    <w:jc w:val="center"/>
                    <w:rPr>
                      <w:kern w:val="0"/>
                      <w:sz w:val="18"/>
                      <w:szCs w:val="18"/>
                    </w:rPr>
                  </w:pPr>
                  <w:r>
                    <w:rPr>
                      <w:kern w:val="0"/>
                      <w:sz w:val="18"/>
                      <w:szCs w:val="18"/>
                    </w:rPr>
                    <w:t>空间布局约束</w:t>
                  </w:r>
                </w:p>
              </w:tc>
              <w:tc>
                <w:tcPr>
                  <w:tcW w:w="3119" w:type="dxa"/>
                </w:tcPr>
                <w:p>
                  <w:pPr>
                    <w:autoSpaceDE w:val="0"/>
                    <w:autoSpaceDN w:val="0"/>
                    <w:adjustRightInd w:val="0"/>
                    <w:snapToGrid w:val="0"/>
                    <w:rPr>
                      <w:kern w:val="0"/>
                      <w:sz w:val="18"/>
                      <w:szCs w:val="18"/>
                    </w:rPr>
                  </w:pPr>
                  <w:r>
                    <w:rPr>
                      <w:rFonts w:hint="eastAsia"/>
                      <w:kern w:val="0"/>
                      <w:sz w:val="18"/>
                      <w:szCs w:val="18"/>
                    </w:rPr>
                    <w:t>禁止开发建设活动的要求</w:t>
                  </w:r>
                </w:p>
                <w:p>
                  <w:pPr>
                    <w:autoSpaceDE w:val="0"/>
                    <w:autoSpaceDN w:val="0"/>
                    <w:adjustRightInd w:val="0"/>
                    <w:snapToGrid w:val="0"/>
                    <w:rPr>
                      <w:kern w:val="0"/>
                      <w:sz w:val="18"/>
                      <w:szCs w:val="18"/>
                    </w:rPr>
                  </w:pPr>
                  <w:r>
                    <w:rPr>
                      <w:rFonts w:hint="eastAsia"/>
                      <w:kern w:val="0"/>
                      <w:sz w:val="18"/>
                      <w:szCs w:val="18"/>
                    </w:rPr>
                    <w:t>1、禁止引入精细化工、化学合成类、发酵类医药项目（退城入园的长征制药项目除外）、专业电镀及含炉窑焙烧工艺的项目；2、其他执行乐山市工业重点管控单元普适性总体准入要求</w:t>
                  </w:r>
                </w:p>
                <w:p>
                  <w:pPr>
                    <w:pStyle w:val="201"/>
                    <w:spacing w:line="240" w:lineRule="auto"/>
                    <w:ind w:firstLine="0" w:firstLineChars="0"/>
                    <w:rPr>
                      <w:rFonts w:eastAsia="宋体"/>
                      <w:kern w:val="0"/>
                      <w:sz w:val="18"/>
                      <w:szCs w:val="18"/>
                    </w:rPr>
                  </w:pPr>
                  <w:r>
                    <w:rPr>
                      <w:rFonts w:hint="eastAsia" w:eastAsia="宋体"/>
                      <w:kern w:val="0"/>
                      <w:sz w:val="18"/>
                      <w:szCs w:val="18"/>
                    </w:rPr>
                    <w:t>限制开发建设活动的要求；3、严格限制向靠近水口镇、罗汉镇方向布局；4、其他执行乐山市工业重点管控单元普适性总体准入要求，允许开发建设活动的要求不符合空间布局要求活动的退出要求，执行乐山市工业重点管控单元普适性总体准入要求，其他空间布局约束要求</w:t>
                  </w:r>
                </w:p>
              </w:tc>
              <w:tc>
                <w:tcPr>
                  <w:tcW w:w="1417" w:type="dxa"/>
                  <w:vAlign w:val="center"/>
                </w:tcPr>
                <w:p>
                  <w:pPr>
                    <w:autoSpaceDE w:val="0"/>
                    <w:autoSpaceDN w:val="0"/>
                    <w:adjustRightInd w:val="0"/>
                    <w:snapToGrid w:val="0"/>
                    <w:rPr>
                      <w:kern w:val="0"/>
                      <w:sz w:val="18"/>
                      <w:szCs w:val="18"/>
                    </w:rPr>
                  </w:pPr>
                  <w:r>
                    <w:rPr>
                      <w:kern w:val="0"/>
                      <w:sz w:val="18"/>
                      <w:szCs w:val="18"/>
                    </w:rPr>
                    <w:t>本项目属于</w:t>
                  </w:r>
                  <w:r>
                    <w:rPr>
                      <w:rFonts w:hint="eastAsia"/>
                      <w:kern w:val="0"/>
                      <w:sz w:val="18"/>
                      <w:szCs w:val="18"/>
                    </w:rPr>
                    <w:t>晶硅光伏资源化综合利用</w:t>
                  </w:r>
                  <w:r>
                    <w:rPr>
                      <w:kern w:val="0"/>
                      <w:sz w:val="18"/>
                      <w:szCs w:val="18"/>
                    </w:rPr>
                    <w:t>行业，不属于前述重点行业，不属于前述禁止引入行业。</w:t>
                  </w:r>
                </w:p>
              </w:tc>
              <w:tc>
                <w:tcPr>
                  <w:tcW w:w="691" w:type="dxa"/>
                  <w:vAlign w:val="center"/>
                </w:tcPr>
                <w:p>
                  <w:pPr>
                    <w:autoSpaceDE w:val="0"/>
                    <w:autoSpaceDN w:val="0"/>
                    <w:adjustRightInd w:val="0"/>
                    <w:snapToGrid w:val="0"/>
                    <w:jc w:val="center"/>
                    <w:rPr>
                      <w:kern w:val="0"/>
                      <w:sz w:val="18"/>
                      <w:szCs w:val="18"/>
                    </w:rPr>
                  </w:pPr>
                  <w:r>
                    <w:rPr>
                      <w:kern w:val="0"/>
                      <w:sz w:val="18"/>
                      <w:szCs w:val="18"/>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7" w:hRule="atLeast"/>
              </w:trPr>
              <w:tc>
                <w:tcPr>
                  <w:tcW w:w="592" w:type="dxa"/>
                  <w:vMerge w:val="continue"/>
                  <w:vAlign w:val="center"/>
                </w:tcPr>
                <w:p>
                  <w:pPr>
                    <w:autoSpaceDE w:val="0"/>
                    <w:autoSpaceDN w:val="0"/>
                    <w:adjustRightInd w:val="0"/>
                    <w:snapToGrid w:val="0"/>
                    <w:jc w:val="center"/>
                    <w:rPr>
                      <w:kern w:val="0"/>
                      <w:sz w:val="18"/>
                      <w:szCs w:val="18"/>
                    </w:rPr>
                  </w:pPr>
                </w:p>
              </w:tc>
              <w:tc>
                <w:tcPr>
                  <w:tcW w:w="708" w:type="dxa"/>
                  <w:vMerge w:val="continue"/>
                  <w:vAlign w:val="center"/>
                </w:tcPr>
                <w:p>
                  <w:pPr>
                    <w:autoSpaceDE w:val="0"/>
                    <w:autoSpaceDN w:val="0"/>
                    <w:adjustRightInd w:val="0"/>
                    <w:snapToGrid w:val="0"/>
                    <w:jc w:val="center"/>
                    <w:rPr>
                      <w:kern w:val="0"/>
                      <w:sz w:val="18"/>
                      <w:szCs w:val="18"/>
                    </w:rPr>
                  </w:pPr>
                </w:p>
              </w:tc>
              <w:tc>
                <w:tcPr>
                  <w:tcW w:w="709" w:type="dxa"/>
                  <w:vAlign w:val="center"/>
                </w:tcPr>
                <w:p>
                  <w:pPr>
                    <w:autoSpaceDE w:val="0"/>
                    <w:autoSpaceDN w:val="0"/>
                    <w:adjustRightInd w:val="0"/>
                    <w:snapToGrid w:val="0"/>
                    <w:jc w:val="center"/>
                    <w:rPr>
                      <w:kern w:val="0"/>
                      <w:sz w:val="18"/>
                      <w:szCs w:val="18"/>
                    </w:rPr>
                  </w:pPr>
                  <w:r>
                    <w:rPr>
                      <w:kern w:val="0"/>
                      <w:sz w:val="18"/>
                      <w:szCs w:val="18"/>
                    </w:rPr>
                    <w:t>污染物排放管控</w:t>
                  </w:r>
                </w:p>
              </w:tc>
              <w:tc>
                <w:tcPr>
                  <w:tcW w:w="3119" w:type="dxa"/>
                </w:tcPr>
                <w:p>
                  <w:pPr>
                    <w:pStyle w:val="201"/>
                    <w:widowControl/>
                    <w:shd w:val="clear" w:color="auto" w:fill="FFFFFF"/>
                    <w:spacing w:line="240" w:lineRule="auto"/>
                    <w:ind w:firstLine="0" w:firstLineChars="0"/>
                    <w:jc w:val="left"/>
                    <w:rPr>
                      <w:rFonts w:eastAsia="宋体"/>
                      <w:kern w:val="0"/>
                      <w:sz w:val="18"/>
                      <w:szCs w:val="18"/>
                    </w:rPr>
                  </w:pPr>
                  <w:r>
                    <w:rPr>
                      <w:rFonts w:hint="eastAsia" w:eastAsia="宋体"/>
                      <w:kern w:val="0"/>
                      <w:sz w:val="18"/>
                      <w:szCs w:val="18"/>
                    </w:rPr>
                    <w:t>现有源提标升级改造</w:t>
                  </w:r>
                </w:p>
                <w:p>
                  <w:pPr>
                    <w:pStyle w:val="201"/>
                    <w:widowControl/>
                    <w:shd w:val="clear" w:color="auto" w:fill="FFFFFF"/>
                    <w:spacing w:line="240" w:lineRule="auto"/>
                    <w:ind w:firstLine="0" w:firstLineChars="0"/>
                    <w:jc w:val="left"/>
                    <w:rPr>
                      <w:rFonts w:eastAsia="宋体"/>
                      <w:kern w:val="0"/>
                      <w:sz w:val="18"/>
                      <w:szCs w:val="18"/>
                    </w:rPr>
                  </w:pPr>
                  <w:r>
                    <w:rPr>
                      <w:rFonts w:hint="eastAsia" w:eastAsia="宋体"/>
                      <w:kern w:val="0"/>
                      <w:sz w:val="18"/>
                      <w:szCs w:val="18"/>
                    </w:rPr>
                    <w:t>执行乐山市工业重点管控单元普适性总体准入要求。新增源等量或倍量替代执行乐山市工业重点管控单元普适性总体准入要求。新增源排放标准限值污染物排放绩效水平准入要求行乐山市工业重点管控单元普适性总体准入要求。其他</w:t>
                  </w:r>
                  <w:r>
                    <w:rPr>
                      <w:rFonts w:eastAsia="宋体"/>
                      <w:kern w:val="0"/>
                      <w:sz w:val="18"/>
                      <w:szCs w:val="18"/>
                    </w:rPr>
                    <w:t>污染物排放管控要求</w:t>
                  </w:r>
                </w:p>
              </w:tc>
              <w:tc>
                <w:tcPr>
                  <w:tcW w:w="1417" w:type="dxa"/>
                  <w:vAlign w:val="center"/>
                </w:tcPr>
                <w:p>
                  <w:pPr>
                    <w:autoSpaceDE w:val="0"/>
                    <w:autoSpaceDN w:val="0"/>
                    <w:adjustRightInd w:val="0"/>
                    <w:snapToGrid w:val="0"/>
                    <w:jc w:val="center"/>
                    <w:rPr>
                      <w:kern w:val="0"/>
                      <w:sz w:val="18"/>
                      <w:szCs w:val="18"/>
                    </w:rPr>
                  </w:pPr>
                  <w:r>
                    <w:rPr>
                      <w:kern w:val="0"/>
                      <w:sz w:val="18"/>
                      <w:szCs w:val="18"/>
                    </w:rPr>
                    <w:t>项目不涉及前述内容。</w:t>
                  </w:r>
                </w:p>
              </w:tc>
              <w:tc>
                <w:tcPr>
                  <w:tcW w:w="691" w:type="dxa"/>
                  <w:vAlign w:val="center"/>
                </w:tcPr>
                <w:p>
                  <w:pPr>
                    <w:autoSpaceDE w:val="0"/>
                    <w:autoSpaceDN w:val="0"/>
                    <w:adjustRightInd w:val="0"/>
                    <w:snapToGrid w:val="0"/>
                    <w:jc w:val="center"/>
                    <w:rPr>
                      <w:kern w:val="0"/>
                      <w:sz w:val="18"/>
                      <w:szCs w:val="18"/>
                    </w:rPr>
                  </w:pPr>
                  <w:r>
                    <w:rPr>
                      <w:kern w:val="0"/>
                      <w:sz w:val="18"/>
                      <w:szCs w:val="18"/>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7" w:hRule="atLeast"/>
              </w:trPr>
              <w:tc>
                <w:tcPr>
                  <w:tcW w:w="592" w:type="dxa"/>
                  <w:vMerge w:val="continue"/>
                  <w:vAlign w:val="center"/>
                </w:tcPr>
                <w:p>
                  <w:pPr>
                    <w:autoSpaceDE w:val="0"/>
                    <w:autoSpaceDN w:val="0"/>
                    <w:adjustRightInd w:val="0"/>
                    <w:snapToGrid w:val="0"/>
                    <w:jc w:val="center"/>
                    <w:rPr>
                      <w:kern w:val="0"/>
                      <w:sz w:val="18"/>
                      <w:szCs w:val="18"/>
                    </w:rPr>
                  </w:pPr>
                </w:p>
              </w:tc>
              <w:tc>
                <w:tcPr>
                  <w:tcW w:w="708" w:type="dxa"/>
                  <w:vMerge w:val="continue"/>
                  <w:vAlign w:val="center"/>
                </w:tcPr>
                <w:p>
                  <w:pPr>
                    <w:autoSpaceDE w:val="0"/>
                    <w:autoSpaceDN w:val="0"/>
                    <w:adjustRightInd w:val="0"/>
                    <w:snapToGrid w:val="0"/>
                    <w:jc w:val="center"/>
                    <w:rPr>
                      <w:kern w:val="0"/>
                      <w:sz w:val="18"/>
                      <w:szCs w:val="18"/>
                    </w:rPr>
                  </w:pPr>
                </w:p>
              </w:tc>
              <w:tc>
                <w:tcPr>
                  <w:tcW w:w="709" w:type="dxa"/>
                  <w:vAlign w:val="center"/>
                </w:tcPr>
                <w:p>
                  <w:pPr>
                    <w:autoSpaceDE w:val="0"/>
                    <w:autoSpaceDN w:val="0"/>
                    <w:adjustRightInd w:val="0"/>
                    <w:snapToGrid w:val="0"/>
                    <w:jc w:val="center"/>
                    <w:rPr>
                      <w:kern w:val="0"/>
                      <w:sz w:val="18"/>
                      <w:szCs w:val="18"/>
                    </w:rPr>
                  </w:pPr>
                  <w:r>
                    <w:rPr>
                      <w:kern w:val="0"/>
                      <w:sz w:val="18"/>
                      <w:szCs w:val="18"/>
                    </w:rPr>
                    <w:t>环境风险防控</w:t>
                  </w:r>
                </w:p>
              </w:tc>
              <w:tc>
                <w:tcPr>
                  <w:tcW w:w="3119" w:type="dxa"/>
                </w:tcPr>
                <w:p>
                  <w:pPr>
                    <w:autoSpaceDE w:val="0"/>
                    <w:autoSpaceDN w:val="0"/>
                    <w:adjustRightInd w:val="0"/>
                    <w:snapToGrid w:val="0"/>
                    <w:rPr>
                      <w:kern w:val="0"/>
                      <w:sz w:val="18"/>
                      <w:szCs w:val="18"/>
                    </w:rPr>
                  </w:pPr>
                  <w:r>
                    <w:rPr>
                      <w:rFonts w:hint="eastAsia"/>
                      <w:kern w:val="0"/>
                      <w:sz w:val="18"/>
                      <w:szCs w:val="18"/>
                    </w:rPr>
                    <w:t>严格管控类农用地管控要求安全利用类农用地管控要求污染地块管控要求园区环境风险防控要求1、为保护河流的水环境，河道两侧应设置一定宽度的绿化保护带；2、其他执行乐山市工业重点管控单元普适性总体准入要求。企业环境风险防控要求执行乐山市工业重点管控单元普适性总体准入要求。其他</w:t>
                  </w:r>
                  <w:r>
                    <w:rPr>
                      <w:kern w:val="0"/>
                      <w:sz w:val="18"/>
                      <w:szCs w:val="18"/>
                    </w:rPr>
                    <w:t>环境风险防控要求，执行乐山市工业重点管控单元普适性总体准入要求。</w:t>
                  </w:r>
                </w:p>
              </w:tc>
              <w:tc>
                <w:tcPr>
                  <w:tcW w:w="1417" w:type="dxa"/>
                  <w:vAlign w:val="center"/>
                </w:tcPr>
                <w:p>
                  <w:pPr>
                    <w:autoSpaceDE w:val="0"/>
                    <w:autoSpaceDN w:val="0"/>
                    <w:adjustRightInd w:val="0"/>
                    <w:snapToGrid w:val="0"/>
                    <w:jc w:val="center"/>
                    <w:rPr>
                      <w:kern w:val="0"/>
                      <w:sz w:val="18"/>
                      <w:szCs w:val="18"/>
                    </w:rPr>
                  </w:pPr>
                  <w:r>
                    <w:rPr>
                      <w:kern w:val="0"/>
                      <w:sz w:val="18"/>
                      <w:szCs w:val="18"/>
                    </w:rPr>
                    <w:t>本项目不涉及前述内容</w:t>
                  </w:r>
                  <w:r>
                    <w:rPr>
                      <w:rFonts w:hint="eastAsia"/>
                      <w:kern w:val="0"/>
                      <w:sz w:val="18"/>
                      <w:szCs w:val="18"/>
                    </w:rPr>
                    <w:t>。</w:t>
                  </w:r>
                </w:p>
              </w:tc>
              <w:tc>
                <w:tcPr>
                  <w:tcW w:w="691" w:type="dxa"/>
                  <w:vAlign w:val="center"/>
                </w:tcPr>
                <w:p>
                  <w:pPr>
                    <w:autoSpaceDE w:val="0"/>
                    <w:autoSpaceDN w:val="0"/>
                    <w:adjustRightInd w:val="0"/>
                    <w:snapToGrid w:val="0"/>
                    <w:jc w:val="center"/>
                    <w:rPr>
                      <w:kern w:val="0"/>
                      <w:sz w:val="18"/>
                      <w:szCs w:val="18"/>
                    </w:rPr>
                  </w:pPr>
                  <w:r>
                    <w:rPr>
                      <w:kern w:val="0"/>
                      <w:sz w:val="18"/>
                      <w:szCs w:val="18"/>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7" w:hRule="atLeast"/>
              </w:trPr>
              <w:tc>
                <w:tcPr>
                  <w:tcW w:w="592" w:type="dxa"/>
                  <w:vMerge w:val="continue"/>
                  <w:vAlign w:val="center"/>
                </w:tcPr>
                <w:p>
                  <w:pPr>
                    <w:autoSpaceDE w:val="0"/>
                    <w:autoSpaceDN w:val="0"/>
                    <w:adjustRightInd w:val="0"/>
                    <w:snapToGrid w:val="0"/>
                    <w:jc w:val="center"/>
                    <w:rPr>
                      <w:kern w:val="0"/>
                      <w:sz w:val="18"/>
                      <w:szCs w:val="18"/>
                    </w:rPr>
                  </w:pPr>
                </w:p>
              </w:tc>
              <w:tc>
                <w:tcPr>
                  <w:tcW w:w="708" w:type="dxa"/>
                  <w:vMerge w:val="continue"/>
                  <w:vAlign w:val="center"/>
                </w:tcPr>
                <w:p>
                  <w:pPr>
                    <w:autoSpaceDE w:val="0"/>
                    <w:autoSpaceDN w:val="0"/>
                    <w:adjustRightInd w:val="0"/>
                    <w:snapToGrid w:val="0"/>
                    <w:jc w:val="center"/>
                    <w:rPr>
                      <w:kern w:val="0"/>
                      <w:sz w:val="18"/>
                      <w:szCs w:val="18"/>
                    </w:rPr>
                  </w:pPr>
                </w:p>
              </w:tc>
              <w:tc>
                <w:tcPr>
                  <w:tcW w:w="709" w:type="dxa"/>
                  <w:vAlign w:val="center"/>
                </w:tcPr>
                <w:p>
                  <w:pPr>
                    <w:autoSpaceDE w:val="0"/>
                    <w:autoSpaceDN w:val="0"/>
                    <w:adjustRightInd w:val="0"/>
                    <w:snapToGrid w:val="0"/>
                    <w:jc w:val="center"/>
                    <w:rPr>
                      <w:kern w:val="0"/>
                      <w:sz w:val="18"/>
                      <w:szCs w:val="18"/>
                    </w:rPr>
                  </w:pPr>
                  <w:r>
                    <w:rPr>
                      <w:kern w:val="0"/>
                      <w:sz w:val="18"/>
                      <w:szCs w:val="18"/>
                    </w:rPr>
                    <w:t>资源开发效率要求</w:t>
                  </w:r>
                </w:p>
              </w:tc>
              <w:tc>
                <w:tcPr>
                  <w:tcW w:w="3119" w:type="dxa"/>
                </w:tcPr>
                <w:p>
                  <w:pPr>
                    <w:pStyle w:val="201"/>
                    <w:widowControl/>
                    <w:shd w:val="clear" w:color="auto" w:fill="FFFFFF"/>
                    <w:spacing w:line="240" w:lineRule="auto"/>
                    <w:ind w:firstLine="0" w:firstLineChars="0"/>
                    <w:jc w:val="left"/>
                    <w:rPr>
                      <w:rFonts w:eastAsia="宋体"/>
                      <w:kern w:val="0"/>
                      <w:sz w:val="18"/>
                      <w:szCs w:val="18"/>
                    </w:rPr>
                  </w:pPr>
                  <w:r>
                    <w:rPr>
                      <w:rFonts w:hint="eastAsia" w:eastAsia="宋体"/>
                      <w:kern w:val="0"/>
                      <w:sz w:val="18"/>
                      <w:szCs w:val="18"/>
                    </w:rPr>
                    <w:t>水资源利用效率要求，执行乐山市工业重点管控单元普适性总体准入要求。地下水开采要求能源利用效率要求</w:t>
                  </w:r>
                  <w:r>
                    <w:rPr>
                      <w:rFonts w:eastAsia="宋体"/>
                      <w:kern w:val="0"/>
                      <w:sz w:val="18"/>
                      <w:szCs w:val="18"/>
                    </w:rPr>
                    <w:t>其他执行乐山市工业重点管控单元普适性总体准入要求。</w:t>
                  </w:r>
                  <w:r>
                    <w:rPr>
                      <w:rFonts w:hint="eastAsia" w:eastAsia="宋体"/>
                      <w:kern w:val="0"/>
                      <w:sz w:val="18"/>
                      <w:szCs w:val="18"/>
                    </w:rPr>
                    <w:t>其他</w:t>
                  </w:r>
                  <w:r>
                    <w:rPr>
                      <w:rFonts w:eastAsia="宋体"/>
                      <w:kern w:val="0"/>
                      <w:sz w:val="18"/>
                      <w:szCs w:val="18"/>
                    </w:rPr>
                    <w:t>资源利用要求</w:t>
                  </w:r>
                </w:p>
              </w:tc>
              <w:tc>
                <w:tcPr>
                  <w:tcW w:w="1417" w:type="dxa"/>
                  <w:vAlign w:val="center"/>
                </w:tcPr>
                <w:p>
                  <w:pPr>
                    <w:autoSpaceDE w:val="0"/>
                    <w:autoSpaceDN w:val="0"/>
                    <w:adjustRightInd w:val="0"/>
                    <w:snapToGrid w:val="0"/>
                    <w:jc w:val="center"/>
                    <w:rPr>
                      <w:kern w:val="0"/>
                      <w:sz w:val="18"/>
                      <w:szCs w:val="18"/>
                    </w:rPr>
                  </w:pPr>
                  <w:r>
                    <w:rPr>
                      <w:kern w:val="0"/>
                      <w:sz w:val="18"/>
                      <w:szCs w:val="18"/>
                    </w:rPr>
                    <w:t>本项目不涉及前述内容</w:t>
                  </w:r>
                </w:p>
              </w:tc>
              <w:tc>
                <w:tcPr>
                  <w:tcW w:w="691" w:type="dxa"/>
                  <w:vAlign w:val="center"/>
                </w:tcPr>
                <w:p>
                  <w:pPr>
                    <w:autoSpaceDE w:val="0"/>
                    <w:autoSpaceDN w:val="0"/>
                    <w:adjustRightInd w:val="0"/>
                    <w:snapToGrid w:val="0"/>
                    <w:jc w:val="center"/>
                    <w:rPr>
                      <w:kern w:val="0"/>
                      <w:sz w:val="18"/>
                      <w:szCs w:val="18"/>
                    </w:rPr>
                  </w:pPr>
                  <w:r>
                    <w:rPr>
                      <w:rFonts w:hint="eastAsia"/>
                      <w:kern w:val="0"/>
                      <w:sz w:val="18"/>
                      <w:szCs w:val="18"/>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92" w:type="dxa"/>
                  <w:vMerge w:val="restart"/>
                  <w:vAlign w:val="center"/>
                </w:tcPr>
                <w:p>
                  <w:pPr>
                    <w:autoSpaceDE w:val="0"/>
                    <w:autoSpaceDN w:val="0"/>
                    <w:adjustRightInd w:val="0"/>
                    <w:snapToGrid w:val="0"/>
                    <w:jc w:val="center"/>
                    <w:rPr>
                      <w:kern w:val="0"/>
                      <w:sz w:val="18"/>
                      <w:szCs w:val="18"/>
                    </w:rPr>
                  </w:pPr>
                  <w:r>
                    <w:rPr>
                      <w:rFonts w:hint="eastAsia" w:ascii="宋体" w:hAnsi="宋体"/>
                      <w:sz w:val="18"/>
                      <w:szCs w:val="18"/>
                    </w:rPr>
                    <w:t>YS5111022210018</w:t>
                  </w:r>
                </w:p>
              </w:tc>
              <w:tc>
                <w:tcPr>
                  <w:tcW w:w="708" w:type="dxa"/>
                  <w:vMerge w:val="restart"/>
                  <w:vAlign w:val="center"/>
                </w:tcPr>
                <w:p>
                  <w:pPr>
                    <w:autoSpaceDE w:val="0"/>
                    <w:autoSpaceDN w:val="0"/>
                    <w:adjustRightInd w:val="0"/>
                    <w:snapToGrid w:val="0"/>
                    <w:jc w:val="center"/>
                    <w:rPr>
                      <w:kern w:val="0"/>
                      <w:sz w:val="18"/>
                      <w:szCs w:val="18"/>
                    </w:rPr>
                  </w:pPr>
                  <w:r>
                    <w:rPr>
                      <w:rFonts w:hint="eastAsia" w:ascii="宋体" w:hAnsi="宋体"/>
                      <w:sz w:val="18"/>
                      <w:szCs w:val="18"/>
                    </w:rPr>
                    <w:t>大渡河市中区李码头控制单元</w:t>
                  </w:r>
                </w:p>
              </w:tc>
              <w:tc>
                <w:tcPr>
                  <w:tcW w:w="709" w:type="dxa"/>
                  <w:vAlign w:val="center"/>
                </w:tcPr>
                <w:p>
                  <w:pPr>
                    <w:autoSpaceDE w:val="0"/>
                    <w:autoSpaceDN w:val="0"/>
                    <w:adjustRightInd w:val="0"/>
                    <w:snapToGrid w:val="0"/>
                    <w:jc w:val="center"/>
                    <w:rPr>
                      <w:kern w:val="0"/>
                      <w:sz w:val="18"/>
                      <w:szCs w:val="18"/>
                    </w:rPr>
                  </w:pPr>
                  <w:r>
                    <w:rPr>
                      <w:rFonts w:hint="eastAsia"/>
                      <w:kern w:val="0"/>
                      <w:sz w:val="18"/>
                      <w:szCs w:val="18"/>
                    </w:rPr>
                    <w:t>空间布局</w:t>
                  </w:r>
                  <w:r>
                    <w:rPr>
                      <w:kern w:val="0"/>
                      <w:sz w:val="18"/>
                      <w:szCs w:val="18"/>
                    </w:rPr>
                    <w:t>约束</w:t>
                  </w:r>
                </w:p>
              </w:tc>
              <w:tc>
                <w:tcPr>
                  <w:tcW w:w="3119" w:type="dxa"/>
                </w:tcPr>
                <w:p>
                  <w:pPr>
                    <w:autoSpaceDE w:val="0"/>
                    <w:autoSpaceDN w:val="0"/>
                    <w:adjustRightInd w:val="0"/>
                    <w:snapToGrid w:val="0"/>
                    <w:rPr>
                      <w:kern w:val="0"/>
                      <w:sz w:val="18"/>
                      <w:szCs w:val="18"/>
                    </w:rPr>
                  </w:pPr>
                  <w:r>
                    <w:rPr>
                      <w:rFonts w:hint="eastAsia"/>
                      <w:kern w:val="0"/>
                      <w:sz w:val="18"/>
                      <w:szCs w:val="18"/>
                    </w:rPr>
                    <w:t>禁止开发</w:t>
                  </w:r>
                  <w:r>
                    <w:rPr>
                      <w:kern w:val="0"/>
                      <w:sz w:val="18"/>
                      <w:szCs w:val="18"/>
                    </w:rPr>
                    <w:t>建设活动的要求，限值开发活动的要求</w:t>
                  </w:r>
                  <w:r>
                    <w:rPr>
                      <w:rFonts w:hint="eastAsia"/>
                      <w:kern w:val="0"/>
                      <w:sz w:val="18"/>
                      <w:szCs w:val="18"/>
                    </w:rPr>
                    <w:t>，允许开发建设</w:t>
                  </w:r>
                  <w:r>
                    <w:rPr>
                      <w:kern w:val="0"/>
                      <w:sz w:val="18"/>
                      <w:szCs w:val="18"/>
                    </w:rPr>
                    <w:t>活动的要求</w:t>
                  </w:r>
                  <w:r>
                    <w:rPr>
                      <w:rFonts w:hint="eastAsia"/>
                      <w:kern w:val="0"/>
                      <w:sz w:val="18"/>
                      <w:szCs w:val="18"/>
                    </w:rPr>
                    <w:t>，</w:t>
                  </w:r>
                  <w:r>
                    <w:rPr>
                      <w:kern w:val="0"/>
                      <w:sz w:val="18"/>
                      <w:szCs w:val="18"/>
                    </w:rPr>
                    <w:t>不符合空间布局要求活动的退出要求，其他空间布局约束要求</w:t>
                  </w:r>
                </w:p>
              </w:tc>
              <w:tc>
                <w:tcPr>
                  <w:tcW w:w="1417" w:type="dxa"/>
                  <w:vAlign w:val="center"/>
                </w:tcPr>
                <w:p>
                  <w:pPr>
                    <w:autoSpaceDE w:val="0"/>
                    <w:autoSpaceDN w:val="0"/>
                    <w:adjustRightInd w:val="0"/>
                    <w:snapToGrid w:val="0"/>
                    <w:jc w:val="center"/>
                    <w:rPr>
                      <w:kern w:val="0"/>
                      <w:sz w:val="18"/>
                      <w:szCs w:val="18"/>
                    </w:rPr>
                  </w:pPr>
                  <w:r>
                    <w:rPr>
                      <w:rFonts w:hint="eastAsia"/>
                      <w:kern w:val="0"/>
                      <w:sz w:val="18"/>
                      <w:szCs w:val="18"/>
                    </w:rPr>
                    <w:t>/</w:t>
                  </w:r>
                </w:p>
              </w:tc>
              <w:tc>
                <w:tcPr>
                  <w:tcW w:w="691" w:type="dxa"/>
                  <w:vAlign w:val="center"/>
                </w:tcPr>
                <w:p>
                  <w:pPr>
                    <w:autoSpaceDE w:val="0"/>
                    <w:autoSpaceDN w:val="0"/>
                    <w:adjustRightInd w:val="0"/>
                    <w:snapToGrid w:val="0"/>
                    <w:jc w:val="center"/>
                    <w:rPr>
                      <w:kern w:val="0"/>
                      <w:sz w:val="18"/>
                      <w:szCs w:val="18"/>
                    </w:rPr>
                  </w:pPr>
                  <w:r>
                    <w:rPr>
                      <w:rFonts w:hint="eastAsia"/>
                      <w:kern w:val="0"/>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92" w:type="dxa"/>
                  <w:vMerge w:val="continue"/>
                  <w:vAlign w:val="center"/>
                </w:tcPr>
                <w:p>
                  <w:pPr>
                    <w:autoSpaceDE w:val="0"/>
                    <w:autoSpaceDN w:val="0"/>
                    <w:adjustRightInd w:val="0"/>
                    <w:snapToGrid w:val="0"/>
                    <w:jc w:val="center"/>
                    <w:rPr>
                      <w:rFonts w:ascii="宋体" w:hAnsi="宋体"/>
                      <w:sz w:val="18"/>
                      <w:szCs w:val="18"/>
                    </w:rPr>
                  </w:pPr>
                </w:p>
              </w:tc>
              <w:tc>
                <w:tcPr>
                  <w:tcW w:w="708" w:type="dxa"/>
                  <w:vMerge w:val="continue"/>
                  <w:vAlign w:val="center"/>
                </w:tcPr>
                <w:p>
                  <w:pPr>
                    <w:autoSpaceDE w:val="0"/>
                    <w:autoSpaceDN w:val="0"/>
                    <w:adjustRightInd w:val="0"/>
                    <w:snapToGrid w:val="0"/>
                    <w:jc w:val="center"/>
                    <w:rPr>
                      <w:rFonts w:ascii="宋体" w:hAnsi="宋体"/>
                      <w:sz w:val="18"/>
                      <w:szCs w:val="18"/>
                    </w:rPr>
                  </w:pPr>
                </w:p>
              </w:tc>
              <w:tc>
                <w:tcPr>
                  <w:tcW w:w="709" w:type="dxa"/>
                  <w:vAlign w:val="center"/>
                </w:tcPr>
                <w:p>
                  <w:pPr>
                    <w:autoSpaceDE w:val="0"/>
                    <w:autoSpaceDN w:val="0"/>
                    <w:adjustRightInd w:val="0"/>
                    <w:snapToGrid w:val="0"/>
                    <w:jc w:val="center"/>
                    <w:rPr>
                      <w:kern w:val="0"/>
                      <w:sz w:val="18"/>
                      <w:szCs w:val="18"/>
                    </w:rPr>
                  </w:pPr>
                  <w:r>
                    <w:rPr>
                      <w:kern w:val="0"/>
                      <w:sz w:val="18"/>
                      <w:szCs w:val="18"/>
                    </w:rPr>
                    <w:t>污染物排放管控</w:t>
                  </w:r>
                </w:p>
              </w:tc>
              <w:tc>
                <w:tcPr>
                  <w:tcW w:w="3119" w:type="dxa"/>
                </w:tcPr>
                <w:p>
                  <w:pPr>
                    <w:pStyle w:val="201"/>
                    <w:widowControl/>
                    <w:shd w:val="clear" w:color="auto" w:fill="FFFFFF"/>
                    <w:spacing w:line="240" w:lineRule="auto"/>
                    <w:ind w:firstLine="0" w:firstLineChars="0"/>
                    <w:jc w:val="left"/>
                    <w:rPr>
                      <w:rFonts w:eastAsia="宋体"/>
                      <w:kern w:val="0"/>
                      <w:sz w:val="18"/>
                      <w:szCs w:val="18"/>
                    </w:rPr>
                  </w:pPr>
                  <w:r>
                    <w:rPr>
                      <w:rFonts w:hint="eastAsia" w:eastAsia="宋体"/>
                      <w:kern w:val="0"/>
                      <w:sz w:val="18"/>
                      <w:szCs w:val="18"/>
                    </w:rPr>
                    <w:t>城镇污水污染控制措施要求</w:t>
                  </w:r>
                </w:p>
                <w:p>
                  <w:pPr>
                    <w:pStyle w:val="201"/>
                    <w:widowControl/>
                    <w:shd w:val="clear" w:color="auto" w:fill="FFFFFF"/>
                    <w:spacing w:line="240" w:lineRule="auto"/>
                    <w:ind w:firstLine="0" w:firstLineChars="0"/>
                    <w:jc w:val="left"/>
                    <w:rPr>
                      <w:rFonts w:eastAsia="宋体"/>
                      <w:kern w:val="0"/>
                      <w:sz w:val="18"/>
                      <w:szCs w:val="18"/>
                    </w:rPr>
                  </w:pPr>
                  <w:r>
                    <w:rPr>
                      <w:rFonts w:hint="eastAsia" w:eastAsia="宋体"/>
                      <w:kern w:val="0"/>
                      <w:sz w:val="18"/>
                      <w:szCs w:val="18"/>
                    </w:rPr>
                    <w:t>工业废水污染控制措施要求</w:t>
                  </w:r>
                </w:p>
                <w:p>
                  <w:pPr>
                    <w:pStyle w:val="201"/>
                    <w:widowControl/>
                    <w:shd w:val="clear" w:color="auto" w:fill="FFFFFF"/>
                    <w:spacing w:line="240" w:lineRule="auto"/>
                    <w:ind w:firstLine="0" w:firstLineChars="0"/>
                    <w:jc w:val="left"/>
                    <w:rPr>
                      <w:rFonts w:eastAsia="宋体"/>
                      <w:kern w:val="0"/>
                      <w:sz w:val="18"/>
                      <w:szCs w:val="18"/>
                    </w:rPr>
                  </w:pPr>
                  <w:r>
                    <w:rPr>
                      <w:rFonts w:hint="eastAsia" w:eastAsia="宋体"/>
                      <w:kern w:val="0"/>
                      <w:sz w:val="18"/>
                      <w:szCs w:val="18"/>
                    </w:rPr>
                    <w:t>严格落实排污许可制度，持证排污，达标排放；强化工业企业储存危险化学品监管，完善储存防护设施；加快布局分散的企业向园区集中；推进工业园区“零直排区”建设，加强企业废水预处理和排水管理，严格执行污水处理厂接管标准。</w:t>
                  </w:r>
                </w:p>
                <w:p>
                  <w:pPr>
                    <w:pStyle w:val="201"/>
                    <w:widowControl/>
                    <w:shd w:val="clear" w:color="auto" w:fill="FFFFFF"/>
                    <w:spacing w:line="240" w:lineRule="auto"/>
                    <w:ind w:firstLine="0" w:firstLineChars="0"/>
                    <w:jc w:val="left"/>
                    <w:rPr>
                      <w:rFonts w:eastAsia="宋体"/>
                      <w:kern w:val="0"/>
                      <w:sz w:val="18"/>
                      <w:szCs w:val="18"/>
                    </w:rPr>
                  </w:pPr>
                  <w:r>
                    <w:rPr>
                      <w:rFonts w:hint="eastAsia" w:eastAsia="宋体"/>
                      <w:kern w:val="0"/>
                      <w:sz w:val="18"/>
                      <w:szCs w:val="18"/>
                    </w:rPr>
                    <w:t>农业面源水污染控制措施要求</w:t>
                  </w:r>
                </w:p>
                <w:p>
                  <w:pPr>
                    <w:autoSpaceDE w:val="0"/>
                    <w:autoSpaceDN w:val="0"/>
                    <w:adjustRightInd w:val="0"/>
                    <w:snapToGrid w:val="0"/>
                    <w:rPr>
                      <w:kern w:val="0"/>
                      <w:sz w:val="18"/>
                      <w:szCs w:val="18"/>
                    </w:rPr>
                  </w:pPr>
                </w:p>
              </w:tc>
              <w:tc>
                <w:tcPr>
                  <w:tcW w:w="1417" w:type="dxa"/>
                  <w:vAlign w:val="center"/>
                </w:tcPr>
                <w:p>
                  <w:pPr>
                    <w:autoSpaceDE w:val="0"/>
                    <w:autoSpaceDN w:val="0"/>
                    <w:adjustRightInd w:val="0"/>
                    <w:snapToGrid w:val="0"/>
                    <w:jc w:val="center"/>
                    <w:rPr>
                      <w:kern w:val="0"/>
                      <w:sz w:val="18"/>
                      <w:szCs w:val="18"/>
                    </w:rPr>
                  </w:pPr>
                  <w:r>
                    <w:rPr>
                      <w:kern w:val="0"/>
                      <w:sz w:val="18"/>
                      <w:szCs w:val="18"/>
                    </w:rPr>
                    <w:t>本项目建设完成后，需要先取得排污许可登记回执后，才进行生产</w:t>
                  </w:r>
                  <w:r>
                    <w:rPr>
                      <w:rFonts w:hint="eastAsia"/>
                      <w:kern w:val="0"/>
                      <w:sz w:val="18"/>
                      <w:szCs w:val="18"/>
                    </w:rPr>
                    <w:t>。</w:t>
                  </w:r>
                </w:p>
              </w:tc>
              <w:tc>
                <w:tcPr>
                  <w:tcW w:w="691" w:type="dxa"/>
                  <w:vAlign w:val="center"/>
                </w:tcPr>
                <w:p>
                  <w:pPr>
                    <w:autoSpaceDE w:val="0"/>
                    <w:autoSpaceDN w:val="0"/>
                    <w:adjustRightInd w:val="0"/>
                    <w:snapToGrid w:val="0"/>
                    <w:jc w:val="center"/>
                    <w:rPr>
                      <w:kern w:val="0"/>
                      <w:sz w:val="18"/>
                      <w:szCs w:val="18"/>
                    </w:rPr>
                  </w:pPr>
                  <w:r>
                    <w:rPr>
                      <w:kern w:val="0"/>
                      <w:sz w:val="18"/>
                      <w:szCs w:val="18"/>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7" w:hRule="atLeast"/>
              </w:trPr>
              <w:tc>
                <w:tcPr>
                  <w:tcW w:w="592" w:type="dxa"/>
                  <w:vMerge w:val="continue"/>
                  <w:vAlign w:val="center"/>
                </w:tcPr>
                <w:p>
                  <w:pPr>
                    <w:autoSpaceDE w:val="0"/>
                    <w:autoSpaceDN w:val="0"/>
                    <w:adjustRightInd w:val="0"/>
                    <w:snapToGrid w:val="0"/>
                    <w:jc w:val="center"/>
                    <w:rPr>
                      <w:rFonts w:ascii="宋体" w:hAnsi="宋体"/>
                      <w:sz w:val="18"/>
                      <w:szCs w:val="18"/>
                    </w:rPr>
                  </w:pPr>
                </w:p>
              </w:tc>
              <w:tc>
                <w:tcPr>
                  <w:tcW w:w="708" w:type="dxa"/>
                  <w:vMerge w:val="continue"/>
                  <w:vAlign w:val="center"/>
                </w:tcPr>
                <w:p>
                  <w:pPr>
                    <w:autoSpaceDE w:val="0"/>
                    <w:autoSpaceDN w:val="0"/>
                    <w:adjustRightInd w:val="0"/>
                    <w:snapToGrid w:val="0"/>
                    <w:jc w:val="center"/>
                    <w:rPr>
                      <w:rFonts w:ascii="宋体" w:hAnsi="宋体"/>
                      <w:sz w:val="18"/>
                      <w:szCs w:val="18"/>
                    </w:rPr>
                  </w:pPr>
                </w:p>
              </w:tc>
              <w:tc>
                <w:tcPr>
                  <w:tcW w:w="709" w:type="dxa"/>
                  <w:vAlign w:val="center"/>
                </w:tcPr>
                <w:p>
                  <w:pPr>
                    <w:autoSpaceDE w:val="0"/>
                    <w:autoSpaceDN w:val="0"/>
                    <w:adjustRightInd w:val="0"/>
                    <w:snapToGrid w:val="0"/>
                    <w:jc w:val="center"/>
                    <w:rPr>
                      <w:kern w:val="0"/>
                      <w:sz w:val="18"/>
                      <w:szCs w:val="18"/>
                    </w:rPr>
                  </w:pPr>
                  <w:r>
                    <w:rPr>
                      <w:kern w:val="0"/>
                      <w:sz w:val="18"/>
                      <w:szCs w:val="18"/>
                    </w:rPr>
                    <w:t>环境风险防控</w:t>
                  </w:r>
                </w:p>
              </w:tc>
              <w:tc>
                <w:tcPr>
                  <w:tcW w:w="3119" w:type="dxa"/>
                </w:tcPr>
                <w:p>
                  <w:pPr>
                    <w:pStyle w:val="201"/>
                    <w:widowControl/>
                    <w:shd w:val="clear" w:color="auto" w:fill="FFFFFF"/>
                    <w:spacing w:line="240" w:lineRule="auto"/>
                    <w:ind w:firstLine="0" w:firstLineChars="0"/>
                    <w:jc w:val="center"/>
                    <w:rPr>
                      <w:rFonts w:eastAsia="宋体"/>
                      <w:kern w:val="0"/>
                      <w:sz w:val="18"/>
                      <w:szCs w:val="18"/>
                    </w:rPr>
                  </w:pPr>
                  <w:r>
                    <w:rPr>
                      <w:rFonts w:hint="eastAsia" w:eastAsia="宋体"/>
                      <w:kern w:val="0"/>
                      <w:sz w:val="18"/>
                      <w:szCs w:val="18"/>
                    </w:rPr>
                    <w:t>/</w:t>
                  </w:r>
                </w:p>
              </w:tc>
              <w:tc>
                <w:tcPr>
                  <w:tcW w:w="1417" w:type="dxa"/>
                  <w:vAlign w:val="center"/>
                </w:tcPr>
                <w:p>
                  <w:pPr>
                    <w:autoSpaceDE w:val="0"/>
                    <w:autoSpaceDN w:val="0"/>
                    <w:adjustRightInd w:val="0"/>
                    <w:snapToGrid w:val="0"/>
                    <w:jc w:val="center"/>
                    <w:rPr>
                      <w:kern w:val="0"/>
                      <w:sz w:val="18"/>
                      <w:szCs w:val="18"/>
                    </w:rPr>
                  </w:pPr>
                  <w:r>
                    <w:rPr>
                      <w:rFonts w:hint="eastAsia"/>
                      <w:kern w:val="0"/>
                      <w:sz w:val="18"/>
                      <w:szCs w:val="18"/>
                    </w:rPr>
                    <w:t>/</w:t>
                  </w:r>
                </w:p>
              </w:tc>
              <w:tc>
                <w:tcPr>
                  <w:tcW w:w="691" w:type="dxa"/>
                  <w:vAlign w:val="center"/>
                </w:tcPr>
                <w:p>
                  <w:pPr>
                    <w:autoSpaceDE w:val="0"/>
                    <w:autoSpaceDN w:val="0"/>
                    <w:adjustRightInd w:val="0"/>
                    <w:snapToGrid w:val="0"/>
                    <w:jc w:val="center"/>
                    <w:rPr>
                      <w:kern w:val="0"/>
                      <w:sz w:val="18"/>
                      <w:szCs w:val="18"/>
                    </w:rPr>
                  </w:pPr>
                  <w:r>
                    <w:rPr>
                      <w:rFonts w:hint="eastAsia"/>
                      <w:kern w:val="0"/>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92" w:type="dxa"/>
                  <w:vMerge w:val="continue"/>
                  <w:vAlign w:val="center"/>
                </w:tcPr>
                <w:p>
                  <w:pPr>
                    <w:autoSpaceDE w:val="0"/>
                    <w:autoSpaceDN w:val="0"/>
                    <w:adjustRightInd w:val="0"/>
                    <w:snapToGrid w:val="0"/>
                    <w:jc w:val="center"/>
                    <w:rPr>
                      <w:rFonts w:ascii="宋体" w:hAnsi="宋体"/>
                      <w:sz w:val="18"/>
                      <w:szCs w:val="18"/>
                    </w:rPr>
                  </w:pPr>
                </w:p>
              </w:tc>
              <w:tc>
                <w:tcPr>
                  <w:tcW w:w="708" w:type="dxa"/>
                  <w:vMerge w:val="continue"/>
                  <w:vAlign w:val="center"/>
                </w:tcPr>
                <w:p>
                  <w:pPr>
                    <w:autoSpaceDE w:val="0"/>
                    <w:autoSpaceDN w:val="0"/>
                    <w:adjustRightInd w:val="0"/>
                    <w:snapToGrid w:val="0"/>
                    <w:jc w:val="center"/>
                    <w:rPr>
                      <w:rFonts w:ascii="宋体" w:hAnsi="宋体"/>
                      <w:sz w:val="18"/>
                      <w:szCs w:val="18"/>
                    </w:rPr>
                  </w:pPr>
                </w:p>
              </w:tc>
              <w:tc>
                <w:tcPr>
                  <w:tcW w:w="709" w:type="dxa"/>
                  <w:vAlign w:val="center"/>
                </w:tcPr>
                <w:p>
                  <w:pPr>
                    <w:autoSpaceDE w:val="0"/>
                    <w:autoSpaceDN w:val="0"/>
                    <w:adjustRightInd w:val="0"/>
                    <w:snapToGrid w:val="0"/>
                    <w:jc w:val="center"/>
                    <w:rPr>
                      <w:kern w:val="0"/>
                      <w:sz w:val="18"/>
                      <w:szCs w:val="18"/>
                    </w:rPr>
                  </w:pPr>
                  <w:r>
                    <w:rPr>
                      <w:kern w:val="0"/>
                      <w:sz w:val="18"/>
                      <w:szCs w:val="18"/>
                    </w:rPr>
                    <w:t>资源开发效率要求</w:t>
                  </w:r>
                </w:p>
              </w:tc>
              <w:tc>
                <w:tcPr>
                  <w:tcW w:w="3119" w:type="dxa"/>
                </w:tcPr>
                <w:p>
                  <w:pPr>
                    <w:pStyle w:val="201"/>
                    <w:widowControl/>
                    <w:shd w:val="clear" w:color="auto" w:fill="FFFFFF"/>
                    <w:spacing w:line="240" w:lineRule="auto"/>
                    <w:ind w:firstLine="0" w:firstLineChars="0"/>
                    <w:jc w:val="center"/>
                    <w:rPr>
                      <w:rFonts w:eastAsia="宋体"/>
                      <w:kern w:val="0"/>
                      <w:sz w:val="18"/>
                      <w:szCs w:val="18"/>
                    </w:rPr>
                  </w:pPr>
                  <w:r>
                    <w:rPr>
                      <w:rFonts w:hint="eastAsia" w:eastAsia="宋体"/>
                      <w:kern w:val="0"/>
                      <w:sz w:val="18"/>
                      <w:szCs w:val="18"/>
                    </w:rPr>
                    <w:t>/</w:t>
                  </w:r>
                </w:p>
              </w:tc>
              <w:tc>
                <w:tcPr>
                  <w:tcW w:w="1417" w:type="dxa"/>
                  <w:vAlign w:val="center"/>
                </w:tcPr>
                <w:p>
                  <w:pPr>
                    <w:autoSpaceDE w:val="0"/>
                    <w:autoSpaceDN w:val="0"/>
                    <w:adjustRightInd w:val="0"/>
                    <w:snapToGrid w:val="0"/>
                    <w:jc w:val="center"/>
                    <w:rPr>
                      <w:kern w:val="0"/>
                      <w:sz w:val="18"/>
                      <w:szCs w:val="18"/>
                    </w:rPr>
                  </w:pPr>
                  <w:r>
                    <w:rPr>
                      <w:rFonts w:hint="eastAsia"/>
                      <w:kern w:val="0"/>
                      <w:sz w:val="18"/>
                      <w:szCs w:val="18"/>
                    </w:rPr>
                    <w:t>/</w:t>
                  </w:r>
                </w:p>
              </w:tc>
              <w:tc>
                <w:tcPr>
                  <w:tcW w:w="691" w:type="dxa"/>
                  <w:vAlign w:val="center"/>
                </w:tcPr>
                <w:p>
                  <w:pPr>
                    <w:autoSpaceDE w:val="0"/>
                    <w:autoSpaceDN w:val="0"/>
                    <w:adjustRightInd w:val="0"/>
                    <w:snapToGrid w:val="0"/>
                    <w:jc w:val="center"/>
                    <w:rPr>
                      <w:kern w:val="0"/>
                      <w:sz w:val="18"/>
                      <w:szCs w:val="18"/>
                    </w:rPr>
                  </w:pPr>
                  <w:r>
                    <w:rPr>
                      <w:rFonts w:hint="eastAsia"/>
                      <w:kern w:val="0"/>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92" w:type="dxa"/>
                  <w:vMerge w:val="restart"/>
                  <w:vAlign w:val="center"/>
                </w:tcPr>
                <w:p>
                  <w:pPr>
                    <w:autoSpaceDE w:val="0"/>
                    <w:autoSpaceDN w:val="0"/>
                    <w:adjustRightInd w:val="0"/>
                    <w:snapToGrid w:val="0"/>
                    <w:jc w:val="center"/>
                    <w:rPr>
                      <w:rFonts w:ascii="宋体" w:hAnsi="宋体"/>
                      <w:sz w:val="18"/>
                      <w:szCs w:val="18"/>
                    </w:rPr>
                  </w:pPr>
                  <w:r>
                    <w:rPr>
                      <w:rFonts w:hint="eastAsia" w:ascii="宋体" w:hAnsi="宋体"/>
                      <w:sz w:val="18"/>
                      <w:szCs w:val="18"/>
                    </w:rPr>
                    <w:t>YS5111022310002</w:t>
                  </w:r>
                </w:p>
                <w:p>
                  <w:pPr>
                    <w:autoSpaceDE w:val="0"/>
                    <w:autoSpaceDN w:val="0"/>
                    <w:adjustRightInd w:val="0"/>
                    <w:snapToGrid w:val="0"/>
                    <w:rPr>
                      <w:rFonts w:ascii="宋体" w:hAnsi="宋体"/>
                      <w:sz w:val="18"/>
                      <w:szCs w:val="18"/>
                    </w:rPr>
                  </w:pPr>
                </w:p>
              </w:tc>
              <w:tc>
                <w:tcPr>
                  <w:tcW w:w="708" w:type="dxa"/>
                  <w:vMerge w:val="restart"/>
                  <w:vAlign w:val="center"/>
                </w:tcPr>
                <w:p>
                  <w:pPr>
                    <w:autoSpaceDE w:val="0"/>
                    <w:autoSpaceDN w:val="0"/>
                    <w:adjustRightInd w:val="0"/>
                    <w:snapToGrid w:val="0"/>
                    <w:jc w:val="center"/>
                    <w:rPr>
                      <w:rFonts w:ascii="宋体" w:hAnsi="宋体"/>
                      <w:sz w:val="18"/>
                      <w:szCs w:val="18"/>
                    </w:rPr>
                  </w:pPr>
                  <w:r>
                    <w:rPr>
                      <w:rFonts w:hint="eastAsia" w:ascii="宋体" w:hAnsi="宋体"/>
                      <w:sz w:val="18"/>
                      <w:szCs w:val="18"/>
                    </w:rPr>
                    <w:t>乐山高新技术产业开发区嘉州工业园</w:t>
                  </w:r>
                </w:p>
                <w:p>
                  <w:pPr>
                    <w:autoSpaceDE w:val="0"/>
                    <w:autoSpaceDN w:val="0"/>
                    <w:adjustRightInd w:val="0"/>
                    <w:snapToGrid w:val="0"/>
                    <w:rPr>
                      <w:rFonts w:ascii="宋体" w:hAnsi="宋体"/>
                      <w:sz w:val="18"/>
                      <w:szCs w:val="18"/>
                    </w:rPr>
                  </w:pPr>
                </w:p>
              </w:tc>
              <w:tc>
                <w:tcPr>
                  <w:tcW w:w="709" w:type="dxa"/>
                  <w:vAlign w:val="center"/>
                </w:tcPr>
                <w:p>
                  <w:pPr>
                    <w:autoSpaceDE w:val="0"/>
                    <w:autoSpaceDN w:val="0"/>
                    <w:adjustRightInd w:val="0"/>
                    <w:snapToGrid w:val="0"/>
                    <w:jc w:val="center"/>
                    <w:rPr>
                      <w:kern w:val="0"/>
                      <w:sz w:val="18"/>
                      <w:szCs w:val="18"/>
                    </w:rPr>
                  </w:pPr>
                  <w:r>
                    <w:rPr>
                      <w:rFonts w:hint="eastAsia"/>
                      <w:kern w:val="0"/>
                      <w:sz w:val="18"/>
                      <w:szCs w:val="18"/>
                    </w:rPr>
                    <w:t>空间布局</w:t>
                  </w:r>
                  <w:r>
                    <w:rPr>
                      <w:kern w:val="0"/>
                      <w:sz w:val="18"/>
                      <w:szCs w:val="18"/>
                    </w:rPr>
                    <w:t>约束</w:t>
                  </w:r>
                </w:p>
              </w:tc>
              <w:tc>
                <w:tcPr>
                  <w:tcW w:w="3119" w:type="dxa"/>
                </w:tcPr>
                <w:p>
                  <w:pPr>
                    <w:pStyle w:val="201"/>
                    <w:widowControl/>
                    <w:shd w:val="clear" w:color="auto" w:fill="FFFFFF"/>
                    <w:spacing w:line="240" w:lineRule="auto"/>
                    <w:ind w:firstLine="0" w:firstLineChars="0"/>
                    <w:jc w:val="center"/>
                    <w:rPr>
                      <w:rFonts w:eastAsia="宋体"/>
                      <w:kern w:val="0"/>
                      <w:sz w:val="18"/>
                      <w:szCs w:val="18"/>
                    </w:rPr>
                  </w:pPr>
                  <w:r>
                    <w:rPr>
                      <w:rFonts w:hint="eastAsia" w:eastAsia="宋体"/>
                      <w:kern w:val="0"/>
                      <w:sz w:val="18"/>
                      <w:szCs w:val="18"/>
                    </w:rPr>
                    <w:t>禁止开发</w:t>
                  </w:r>
                  <w:r>
                    <w:rPr>
                      <w:rFonts w:eastAsia="宋体"/>
                      <w:kern w:val="0"/>
                      <w:sz w:val="18"/>
                      <w:szCs w:val="18"/>
                    </w:rPr>
                    <w:t>建设活动的要求，限值开发活动的要求</w:t>
                  </w:r>
                  <w:r>
                    <w:rPr>
                      <w:rFonts w:hint="eastAsia" w:eastAsia="宋体"/>
                      <w:kern w:val="0"/>
                      <w:sz w:val="18"/>
                      <w:szCs w:val="18"/>
                    </w:rPr>
                    <w:t>，允许开发建设</w:t>
                  </w:r>
                  <w:r>
                    <w:rPr>
                      <w:rFonts w:eastAsia="宋体"/>
                      <w:kern w:val="0"/>
                      <w:sz w:val="18"/>
                      <w:szCs w:val="18"/>
                    </w:rPr>
                    <w:t>活动的要求</w:t>
                  </w:r>
                  <w:r>
                    <w:rPr>
                      <w:rFonts w:hint="eastAsia" w:eastAsia="宋体"/>
                      <w:kern w:val="0"/>
                      <w:sz w:val="18"/>
                      <w:szCs w:val="18"/>
                    </w:rPr>
                    <w:t>，</w:t>
                  </w:r>
                  <w:r>
                    <w:rPr>
                      <w:rFonts w:eastAsia="宋体"/>
                      <w:kern w:val="0"/>
                      <w:sz w:val="18"/>
                      <w:szCs w:val="18"/>
                    </w:rPr>
                    <w:t>不符合空间布局要求活动的退出要求，其他空间布局约束要求</w:t>
                  </w:r>
                  <w:r>
                    <w:rPr>
                      <w:rFonts w:hint="eastAsia" w:eastAsia="宋体"/>
                      <w:kern w:val="0"/>
                      <w:sz w:val="18"/>
                      <w:szCs w:val="18"/>
                    </w:rPr>
                    <w:t>。</w:t>
                  </w:r>
                </w:p>
              </w:tc>
              <w:tc>
                <w:tcPr>
                  <w:tcW w:w="1417" w:type="dxa"/>
                  <w:vAlign w:val="center"/>
                </w:tcPr>
                <w:p>
                  <w:pPr>
                    <w:autoSpaceDE w:val="0"/>
                    <w:autoSpaceDN w:val="0"/>
                    <w:adjustRightInd w:val="0"/>
                    <w:snapToGrid w:val="0"/>
                    <w:jc w:val="center"/>
                    <w:rPr>
                      <w:kern w:val="0"/>
                      <w:sz w:val="18"/>
                      <w:szCs w:val="18"/>
                    </w:rPr>
                  </w:pPr>
                </w:p>
              </w:tc>
              <w:tc>
                <w:tcPr>
                  <w:tcW w:w="691" w:type="dxa"/>
                  <w:vAlign w:val="center"/>
                </w:tcPr>
                <w:p>
                  <w:pPr>
                    <w:autoSpaceDE w:val="0"/>
                    <w:autoSpaceDN w:val="0"/>
                    <w:adjustRightInd w:val="0"/>
                    <w:snapToGrid w:val="0"/>
                    <w:jc w:val="center"/>
                    <w:rPr>
                      <w:kern w:val="0"/>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92" w:type="dxa"/>
                  <w:vMerge w:val="continue"/>
                  <w:vAlign w:val="center"/>
                </w:tcPr>
                <w:p>
                  <w:pPr>
                    <w:autoSpaceDE w:val="0"/>
                    <w:autoSpaceDN w:val="0"/>
                    <w:adjustRightInd w:val="0"/>
                    <w:snapToGrid w:val="0"/>
                    <w:rPr>
                      <w:kern w:val="0"/>
                      <w:sz w:val="18"/>
                      <w:szCs w:val="18"/>
                    </w:rPr>
                  </w:pPr>
                </w:p>
              </w:tc>
              <w:tc>
                <w:tcPr>
                  <w:tcW w:w="708" w:type="dxa"/>
                  <w:vMerge w:val="continue"/>
                  <w:vAlign w:val="center"/>
                </w:tcPr>
                <w:p>
                  <w:pPr>
                    <w:autoSpaceDE w:val="0"/>
                    <w:autoSpaceDN w:val="0"/>
                    <w:adjustRightInd w:val="0"/>
                    <w:snapToGrid w:val="0"/>
                    <w:rPr>
                      <w:kern w:val="0"/>
                      <w:sz w:val="18"/>
                      <w:szCs w:val="18"/>
                    </w:rPr>
                  </w:pPr>
                </w:p>
              </w:tc>
              <w:tc>
                <w:tcPr>
                  <w:tcW w:w="709" w:type="dxa"/>
                  <w:vAlign w:val="center"/>
                </w:tcPr>
                <w:p>
                  <w:pPr>
                    <w:autoSpaceDE w:val="0"/>
                    <w:autoSpaceDN w:val="0"/>
                    <w:adjustRightInd w:val="0"/>
                    <w:snapToGrid w:val="0"/>
                    <w:jc w:val="center"/>
                    <w:rPr>
                      <w:kern w:val="0"/>
                      <w:sz w:val="18"/>
                      <w:szCs w:val="18"/>
                    </w:rPr>
                  </w:pPr>
                  <w:r>
                    <w:rPr>
                      <w:kern w:val="0"/>
                      <w:sz w:val="18"/>
                      <w:szCs w:val="18"/>
                    </w:rPr>
                    <w:t>污染物排放管控</w:t>
                  </w:r>
                </w:p>
              </w:tc>
              <w:tc>
                <w:tcPr>
                  <w:tcW w:w="3119" w:type="dxa"/>
                </w:tcPr>
                <w:p>
                  <w:pPr>
                    <w:autoSpaceDE w:val="0"/>
                    <w:autoSpaceDN w:val="0"/>
                    <w:adjustRightInd w:val="0"/>
                    <w:snapToGrid w:val="0"/>
                    <w:rPr>
                      <w:kern w:val="0"/>
                      <w:sz w:val="18"/>
                      <w:szCs w:val="18"/>
                    </w:rPr>
                  </w:pPr>
                  <w:r>
                    <w:rPr>
                      <w:kern w:val="0"/>
                      <w:sz w:val="18"/>
                      <w:szCs w:val="18"/>
                    </w:rPr>
                    <w:t>大气环境质量执行标准</w:t>
                  </w:r>
                </w:p>
                <w:p>
                  <w:pPr>
                    <w:autoSpaceDE w:val="0"/>
                    <w:autoSpaceDN w:val="0"/>
                    <w:adjustRightInd w:val="0"/>
                    <w:snapToGrid w:val="0"/>
                    <w:rPr>
                      <w:kern w:val="0"/>
                      <w:sz w:val="18"/>
                      <w:szCs w:val="18"/>
                    </w:rPr>
                  </w:pPr>
                  <w:r>
                    <w:rPr>
                      <w:kern w:val="0"/>
                      <w:sz w:val="18"/>
                      <w:szCs w:val="18"/>
                    </w:rPr>
                    <w:t>《环境空气质量标准》（GB3095-2012）：二级</w:t>
                  </w:r>
                </w:p>
                <w:p>
                  <w:pPr>
                    <w:autoSpaceDE w:val="0"/>
                    <w:autoSpaceDN w:val="0"/>
                    <w:adjustRightInd w:val="0"/>
                    <w:snapToGrid w:val="0"/>
                    <w:rPr>
                      <w:kern w:val="0"/>
                      <w:sz w:val="18"/>
                      <w:szCs w:val="18"/>
                    </w:rPr>
                  </w:pPr>
                  <w:r>
                    <w:rPr>
                      <w:kern w:val="0"/>
                      <w:sz w:val="18"/>
                      <w:szCs w:val="18"/>
                    </w:rPr>
                    <w:t>区域大气污染物削减/替代要求</w:t>
                  </w:r>
                </w:p>
                <w:p>
                  <w:pPr>
                    <w:autoSpaceDE w:val="0"/>
                    <w:autoSpaceDN w:val="0"/>
                    <w:adjustRightInd w:val="0"/>
                    <w:snapToGrid w:val="0"/>
                    <w:rPr>
                      <w:kern w:val="0"/>
                      <w:sz w:val="18"/>
                      <w:szCs w:val="18"/>
                    </w:rPr>
                  </w:pPr>
                  <w:r>
                    <w:rPr>
                      <w:kern w:val="0"/>
                      <w:sz w:val="18"/>
                      <w:szCs w:val="18"/>
                    </w:rPr>
                    <w:t>新增大气污染物排放的建设项目实施总量削减替代。</w:t>
                  </w:r>
                </w:p>
                <w:p>
                  <w:pPr>
                    <w:autoSpaceDE w:val="0"/>
                    <w:autoSpaceDN w:val="0"/>
                    <w:adjustRightInd w:val="0"/>
                    <w:snapToGrid w:val="0"/>
                    <w:rPr>
                      <w:kern w:val="0"/>
                      <w:sz w:val="18"/>
                      <w:szCs w:val="18"/>
                    </w:rPr>
                  </w:pPr>
                  <w:r>
                    <w:rPr>
                      <w:kern w:val="0"/>
                      <w:sz w:val="18"/>
                      <w:szCs w:val="18"/>
                    </w:rPr>
                    <w:t>工业废气污染控制要求</w:t>
                  </w:r>
                </w:p>
                <w:p>
                  <w:pPr>
                    <w:autoSpaceDE w:val="0"/>
                    <w:autoSpaceDN w:val="0"/>
                    <w:adjustRightInd w:val="0"/>
                    <w:snapToGrid w:val="0"/>
                    <w:rPr>
                      <w:kern w:val="0"/>
                      <w:sz w:val="18"/>
                      <w:szCs w:val="18"/>
                    </w:rPr>
                  </w:pPr>
                  <w:r>
                    <w:rPr>
                      <w:kern w:val="0"/>
                      <w:sz w:val="18"/>
                      <w:szCs w:val="18"/>
                    </w:rPr>
                    <w:t>加强工业无组织排放管控。扎实开展钢铁、建材、化工、火电、焦化、铸造等重点行业和燃煤锅炉无组织排放整治，建立管理台账。对物料（含废渣）运输、装卸、储存、转移与输送以及生产工艺过程等无组织排放实施深度治理。加强园区污染治理。推进园区绿色循环低碳发展。推动园区实施循环化改造。大力推进企业清洁生产。机动车船大气污染控制要求</w:t>
                  </w:r>
                  <w:r>
                    <w:rPr>
                      <w:rFonts w:hint="eastAsia"/>
                      <w:kern w:val="0"/>
                      <w:sz w:val="18"/>
                      <w:szCs w:val="18"/>
                    </w:rPr>
                    <w:t>，农业生产经营活动大气污染控制要求重点行业企业专项治理要求其他大气污染物排放管控要求</w:t>
                  </w:r>
                </w:p>
              </w:tc>
              <w:tc>
                <w:tcPr>
                  <w:tcW w:w="1417" w:type="dxa"/>
                  <w:vAlign w:val="center"/>
                </w:tcPr>
                <w:p>
                  <w:pPr>
                    <w:autoSpaceDE w:val="0"/>
                    <w:autoSpaceDN w:val="0"/>
                    <w:adjustRightInd w:val="0"/>
                    <w:snapToGrid w:val="0"/>
                    <w:jc w:val="center"/>
                    <w:rPr>
                      <w:kern w:val="0"/>
                      <w:sz w:val="18"/>
                      <w:szCs w:val="18"/>
                    </w:rPr>
                  </w:pPr>
                  <w:r>
                    <w:rPr>
                      <w:kern w:val="0"/>
                      <w:sz w:val="18"/>
                      <w:szCs w:val="18"/>
                    </w:rPr>
                    <w:t>本项目采用喷雾除尘定期洒水降尘等措施减少无组织废气得到产生和排放。</w:t>
                  </w:r>
                </w:p>
              </w:tc>
              <w:tc>
                <w:tcPr>
                  <w:tcW w:w="691" w:type="dxa"/>
                  <w:vAlign w:val="center"/>
                </w:tcPr>
                <w:p>
                  <w:pPr>
                    <w:autoSpaceDE w:val="0"/>
                    <w:autoSpaceDN w:val="0"/>
                    <w:adjustRightInd w:val="0"/>
                    <w:snapToGrid w:val="0"/>
                    <w:jc w:val="center"/>
                    <w:rPr>
                      <w:kern w:val="0"/>
                      <w:sz w:val="18"/>
                      <w:szCs w:val="18"/>
                    </w:rPr>
                  </w:pPr>
                  <w:r>
                    <w:rPr>
                      <w:kern w:val="0"/>
                      <w:sz w:val="18"/>
                      <w:szCs w:val="18"/>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92" w:type="dxa"/>
                  <w:vMerge w:val="continue"/>
                  <w:vAlign w:val="center"/>
                </w:tcPr>
                <w:p>
                  <w:pPr>
                    <w:autoSpaceDE w:val="0"/>
                    <w:autoSpaceDN w:val="0"/>
                    <w:adjustRightInd w:val="0"/>
                    <w:snapToGrid w:val="0"/>
                    <w:rPr>
                      <w:kern w:val="0"/>
                      <w:sz w:val="18"/>
                      <w:szCs w:val="18"/>
                    </w:rPr>
                  </w:pPr>
                </w:p>
              </w:tc>
              <w:tc>
                <w:tcPr>
                  <w:tcW w:w="708" w:type="dxa"/>
                  <w:vMerge w:val="continue"/>
                  <w:vAlign w:val="center"/>
                </w:tcPr>
                <w:p>
                  <w:pPr>
                    <w:autoSpaceDE w:val="0"/>
                    <w:autoSpaceDN w:val="0"/>
                    <w:adjustRightInd w:val="0"/>
                    <w:snapToGrid w:val="0"/>
                    <w:rPr>
                      <w:kern w:val="0"/>
                      <w:sz w:val="18"/>
                      <w:szCs w:val="18"/>
                    </w:rPr>
                  </w:pPr>
                </w:p>
              </w:tc>
              <w:tc>
                <w:tcPr>
                  <w:tcW w:w="709" w:type="dxa"/>
                  <w:vAlign w:val="center"/>
                </w:tcPr>
                <w:p>
                  <w:pPr>
                    <w:autoSpaceDE w:val="0"/>
                    <w:autoSpaceDN w:val="0"/>
                    <w:adjustRightInd w:val="0"/>
                    <w:snapToGrid w:val="0"/>
                    <w:jc w:val="center"/>
                    <w:rPr>
                      <w:kern w:val="0"/>
                      <w:sz w:val="18"/>
                      <w:szCs w:val="18"/>
                    </w:rPr>
                  </w:pPr>
                  <w:r>
                    <w:rPr>
                      <w:kern w:val="0"/>
                      <w:sz w:val="18"/>
                      <w:szCs w:val="18"/>
                    </w:rPr>
                    <w:t>环境风险防控</w:t>
                  </w:r>
                </w:p>
              </w:tc>
              <w:tc>
                <w:tcPr>
                  <w:tcW w:w="3119" w:type="dxa"/>
                  <w:vAlign w:val="center"/>
                </w:tcPr>
                <w:p>
                  <w:pPr>
                    <w:autoSpaceDE w:val="0"/>
                    <w:autoSpaceDN w:val="0"/>
                    <w:adjustRightInd w:val="0"/>
                    <w:snapToGrid w:val="0"/>
                    <w:jc w:val="center"/>
                    <w:rPr>
                      <w:kern w:val="0"/>
                      <w:sz w:val="18"/>
                      <w:szCs w:val="18"/>
                    </w:rPr>
                  </w:pPr>
                  <w:r>
                    <w:rPr>
                      <w:kern w:val="0"/>
                      <w:sz w:val="18"/>
                      <w:szCs w:val="18"/>
                    </w:rPr>
                    <w:t>/</w:t>
                  </w:r>
                </w:p>
              </w:tc>
              <w:tc>
                <w:tcPr>
                  <w:tcW w:w="1417" w:type="dxa"/>
                  <w:vAlign w:val="center"/>
                </w:tcPr>
                <w:p>
                  <w:pPr>
                    <w:autoSpaceDE w:val="0"/>
                    <w:autoSpaceDN w:val="0"/>
                    <w:adjustRightInd w:val="0"/>
                    <w:snapToGrid w:val="0"/>
                    <w:jc w:val="center"/>
                    <w:rPr>
                      <w:kern w:val="0"/>
                      <w:sz w:val="18"/>
                      <w:szCs w:val="18"/>
                    </w:rPr>
                  </w:pPr>
                  <w:r>
                    <w:rPr>
                      <w:kern w:val="0"/>
                      <w:sz w:val="18"/>
                      <w:szCs w:val="18"/>
                    </w:rPr>
                    <w:t>/</w:t>
                  </w:r>
                </w:p>
              </w:tc>
              <w:tc>
                <w:tcPr>
                  <w:tcW w:w="691" w:type="dxa"/>
                  <w:vAlign w:val="center"/>
                </w:tcPr>
                <w:p>
                  <w:pPr>
                    <w:autoSpaceDE w:val="0"/>
                    <w:autoSpaceDN w:val="0"/>
                    <w:adjustRightInd w:val="0"/>
                    <w:snapToGrid w:val="0"/>
                    <w:jc w:val="center"/>
                    <w:rPr>
                      <w:kern w:val="0"/>
                      <w:sz w:val="18"/>
                      <w:szCs w:val="18"/>
                    </w:rPr>
                  </w:pPr>
                  <w:r>
                    <w:rPr>
                      <w:kern w:val="0"/>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92" w:type="dxa"/>
                  <w:vMerge w:val="continue"/>
                  <w:vAlign w:val="center"/>
                </w:tcPr>
                <w:p>
                  <w:pPr>
                    <w:autoSpaceDE w:val="0"/>
                    <w:autoSpaceDN w:val="0"/>
                    <w:adjustRightInd w:val="0"/>
                    <w:snapToGrid w:val="0"/>
                    <w:rPr>
                      <w:kern w:val="0"/>
                      <w:sz w:val="18"/>
                      <w:szCs w:val="18"/>
                    </w:rPr>
                  </w:pPr>
                </w:p>
              </w:tc>
              <w:tc>
                <w:tcPr>
                  <w:tcW w:w="708" w:type="dxa"/>
                  <w:vMerge w:val="continue"/>
                  <w:vAlign w:val="center"/>
                </w:tcPr>
                <w:p>
                  <w:pPr>
                    <w:autoSpaceDE w:val="0"/>
                    <w:autoSpaceDN w:val="0"/>
                    <w:adjustRightInd w:val="0"/>
                    <w:snapToGrid w:val="0"/>
                    <w:rPr>
                      <w:kern w:val="0"/>
                      <w:sz w:val="18"/>
                      <w:szCs w:val="18"/>
                    </w:rPr>
                  </w:pPr>
                </w:p>
              </w:tc>
              <w:tc>
                <w:tcPr>
                  <w:tcW w:w="709" w:type="dxa"/>
                  <w:vAlign w:val="center"/>
                </w:tcPr>
                <w:p>
                  <w:pPr>
                    <w:autoSpaceDE w:val="0"/>
                    <w:autoSpaceDN w:val="0"/>
                    <w:adjustRightInd w:val="0"/>
                    <w:snapToGrid w:val="0"/>
                    <w:jc w:val="center"/>
                    <w:rPr>
                      <w:kern w:val="0"/>
                      <w:sz w:val="18"/>
                      <w:szCs w:val="18"/>
                    </w:rPr>
                  </w:pPr>
                  <w:r>
                    <w:rPr>
                      <w:kern w:val="0"/>
                      <w:sz w:val="18"/>
                      <w:szCs w:val="18"/>
                    </w:rPr>
                    <w:t>资源开发效率要求</w:t>
                  </w:r>
                </w:p>
              </w:tc>
              <w:tc>
                <w:tcPr>
                  <w:tcW w:w="3119" w:type="dxa"/>
                  <w:vAlign w:val="center"/>
                </w:tcPr>
                <w:p>
                  <w:pPr>
                    <w:autoSpaceDE w:val="0"/>
                    <w:autoSpaceDN w:val="0"/>
                    <w:adjustRightInd w:val="0"/>
                    <w:snapToGrid w:val="0"/>
                    <w:jc w:val="center"/>
                    <w:rPr>
                      <w:kern w:val="0"/>
                      <w:sz w:val="18"/>
                      <w:szCs w:val="18"/>
                    </w:rPr>
                  </w:pPr>
                  <w:r>
                    <w:rPr>
                      <w:rFonts w:hint="eastAsia"/>
                      <w:kern w:val="0"/>
                      <w:sz w:val="18"/>
                      <w:szCs w:val="18"/>
                    </w:rPr>
                    <w:t>/</w:t>
                  </w:r>
                </w:p>
              </w:tc>
              <w:tc>
                <w:tcPr>
                  <w:tcW w:w="1417" w:type="dxa"/>
                  <w:vAlign w:val="center"/>
                </w:tcPr>
                <w:p>
                  <w:pPr>
                    <w:autoSpaceDE w:val="0"/>
                    <w:autoSpaceDN w:val="0"/>
                    <w:adjustRightInd w:val="0"/>
                    <w:snapToGrid w:val="0"/>
                    <w:jc w:val="center"/>
                    <w:rPr>
                      <w:kern w:val="0"/>
                      <w:sz w:val="18"/>
                      <w:szCs w:val="18"/>
                    </w:rPr>
                  </w:pPr>
                  <w:r>
                    <w:rPr>
                      <w:rFonts w:hint="eastAsia"/>
                      <w:kern w:val="0"/>
                      <w:sz w:val="18"/>
                      <w:szCs w:val="18"/>
                    </w:rPr>
                    <w:t>/</w:t>
                  </w:r>
                </w:p>
              </w:tc>
              <w:tc>
                <w:tcPr>
                  <w:tcW w:w="691" w:type="dxa"/>
                  <w:vAlign w:val="center"/>
                </w:tcPr>
                <w:p>
                  <w:pPr>
                    <w:autoSpaceDE w:val="0"/>
                    <w:autoSpaceDN w:val="0"/>
                    <w:adjustRightInd w:val="0"/>
                    <w:snapToGrid w:val="0"/>
                    <w:jc w:val="center"/>
                    <w:rPr>
                      <w:kern w:val="0"/>
                      <w:sz w:val="18"/>
                      <w:szCs w:val="18"/>
                    </w:rPr>
                  </w:pPr>
                  <w:r>
                    <w:rPr>
                      <w:rFonts w:hint="eastAsia"/>
                      <w:kern w:val="0"/>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92" w:type="dxa"/>
                  <w:vMerge w:val="restart"/>
                  <w:vAlign w:val="center"/>
                </w:tcPr>
                <w:p>
                  <w:pPr>
                    <w:autoSpaceDE w:val="0"/>
                    <w:autoSpaceDN w:val="0"/>
                    <w:adjustRightInd w:val="0"/>
                    <w:snapToGrid w:val="0"/>
                    <w:rPr>
                      <w:kern w:val="0"/>
                      <w:sz w:val="18"/>
                      <w:szCs w:val="18"/>
                    </w:rPr>
                  </w:pPr>
                  <w:r>
                    <w:rPr>
                      <w:rFonts w:hint="eastAsia" w:ascii="宋体" w:hAnsi="宋体"/>
                      <w:sz w:val="18"/>
                      <w:szCs w:val="18"/>
                    </w:rPr>
                    <w:t>YS5111022420002</w:t>
                  </w:r>
                </w:p>
              </w:tc>
              <w:tc>
                <w:tcPr>
                  <w:tcW w:w="708" w:type="dxa"/>
                  <w:vMerge w:val="restart"/>
                  <w:vAlign w:val="center"/>
                </w:tcPr>
                <w:p>
                  <w:pPr>
                    <w:autoSpaceDE w:val="0"/>
                    <w:autoSpaceDN w:val="0"/>
                    <w:adjustRightInd w:val="0"/>
                    <w:snapToGrid w:val="0"/>
                    <w:rPr>
                      <w:kern w:val="0"/>
                      <w:sz w:val="18"/>
                      <w:szCs w:val="18"/>
                    </w:rPr>
                  </w:pPr>
                  <w:r>
                    <w:rPr>
                      <w:rFonts w:hint="eastAsia" w:ascii="宋体" w:hAnsi="宋体"/>
                      <w:sz w:val="18"/>
                      <w:szCs w:val="18"/>
                    </w:rPr>
                    <w:t>乐山市市中区建设用地污染风险重点管控区2</w:t>
                  </w:r>
                </w:p>
              </w:tc>
              <w:tc>
                <w:tcPr>
                  <w:tcW w:w="709" w:type="dxa"/>
                  <w:vAlign w:val="center"/>
                </w:tcPr>
                <w:p>
                  <w:pPr>
                    <w:autoSpaceDE w:val="0"/>
                    <w:autoSpaceDN w:val="0"/>
                    <w:adjustRightInd w:val="0"/>
                    <w:snapToGrid w:val="0"/>
                    <w:jc w:val="center"/>
                    <w:rPr>
                      <w:kern w:val="0"/>
                      <w:sz w:val="18"/>
                      <w:szCs w:val="18"/>
                    </w:rPr>
                  </w:pPr>
                  <w:r>
                    <w:rPr>
                      <w:rFonts w:hint="eastAsia"/>
                      <w:kern w:val="0"/>
                      <w:sz w:val="18"/>
                      <w:szCs w:val="18"/>
                    </w:rPr>
                    <w:t>空间布局</w:t>
                  </w:r>
                  <w:r>
                    <w:rPr>
                      <w:kern w:val="0"/>
                      <w:sz w:val="18"/>
                      <w:szCs w:val="18"/>
                    </w:rPr>
                    <w:t>约束</w:t>
                  </w:r>
                </w:p>
              </w:tc>
              <w:tc>
                <w:tcPr>
                  <w:tcW w:w="3119" w:type="dxa"/>
                  <w:vAlign w:val="center"/>
                </w:tcPr>
                <w:p>
                  <w:pPr>
                    <w:autoSpaceDE w:val="0"/>
                    <w:autoSpaceDN w:val="0"/>
                    <w:adjustRightInd w:val="0"/>
                    <w:snapToGrid w:val="0"/>
                    <w:jc w:val="center"/>
                    <w:rPr>
                      <w:kern w:val="0"/>
                      <w:sz w:val="18"/>
                      <w:szCs w:val="18"/>
                    </w:rPr>
                  </w:pPr>
                  <w:r>
                    <w:rPr>
                      <w:rFonts w:hint="eastAsia"/>
                      <w:kern w:val="0"/>
                      <w:sz w:val="18"/>
                      <w:szCs w:val="18"/>
                    </w:rPr>
                    <w:t>禁止开发</w:t>
                  </w:r>
                  <w:r>
                    <w:rPr>
                      <w:kern w:val="0"/>
                      <w:sz w:val="18"/>
                      <w:szCs w:val="18"/>
                    </w:rPr>
                    <w:t>建设活动的要求，限值开发活动的要求</w:t>
                  </w:r>
                  <w:r>
                    <w:rPr>
                      <w:rFonts w:hint="eastAsia"/>
                      <w:kern w:val="0"/>
                      <w:sz w:val="18"/>
                      <w:szCs w:val="18"/>
                    </w:rPr>
                    <w:t>，允许开发建设</w:t>
                  </w:r>
                  <w:r>
                    <w:rPr>
                      <w:kern w:val="0"/>
                      <w:sz w:val="18"/>
                      <w:szCs w:val="18"/>
                    </w:rPr>
                    <w:t>活动的要求</w:t>
                  </w:r>
                  <w:r>
                    <w:rPr>
                      <w:rFonts w:hint="eastAsia"/>
                      <w:kern w:val="0"/>
                      <w:sz w:val="18"/>
                      <w:szCs w:val="18"/>
                    </w:rPr>
                    <w:t>，</w:t>
                  </w:r>
                  <w:r>
                    <w:rPr>
                      <w:kern w:val="0"/>
                      <w:sz w:val="18"/>
                      <w:szCs w:val="18"/>
                    </w:rPr>
                    <w:t>不符合空间布局要求活动的退出要求，其他空间布局约束要求</w:t>
                  </w:r>
                  <w:r>
                    <w:rPr>
                      <w:rFonts w:hint="eastAsia"/>
                      <w:kern w:val="0"/>
                      <w:sz w:val="18"/>
                      <w:szCs w:val="18"/>
                    </w:rPr>
                    <w:t>。</w:t>
                  </w:r>
                </w:p>
              </w:tc>
              <w:tc>
                <w:tcPr>
                  <w:tcW w:w="1417" w:type="dxa"/>
                  <w:vAlign w:val="center"/>
                </w:tcPr>
                <w:p>
                  <w:pPr>
                    <w:autoSpaceDE w:val="0"/>
                    <w:autoSpaceDN w:val="0"/>
                    <w:adjustRightInd w:val="0"/>
                    <w:snapToGrid w:val="0"/>
                    <w:jc w:val="center"/>
                    <w:rPr>
                      <w:kern w:val="0"/>
                      <w:sz w:val="18"/>
                      <w:szCs w:val="18"/>
                    </w:rPr>
                  </w:pPr>
                  <w:r>
                    <w:rPr>
                      <w:rFonts w:hint="eastAsia"/>
                      <w:kern w:val="0"/>
                      <w:sz w:val="18"/>
                      <w:szCs w:val="18"/>
                    </w:rPr>
                    <w:t>/</w:t>
                  </w:r>
                </w:p>
              </w:tc>
              <w:tc>
                <w:tcPr>
                  <w:tcW w:w="691" w:type="dxa"/>
                  <w:vAlign w:val="center"/>
                </w:tcPr>
                <w:p>
                  <w:pPr>
                    <w:autoSpaceDE w:val="0"/>
                    <w:autoSpaceDN w:val="0"/>
                    <w:adjustRightInd w:val="0"/>
                    <w:snapToGrid w:val="0"/>
                    <w:jc w:val="center"/>
                    <w:rPr>
                      <w:kern w:val="0"/>
                      <w:sz w:val="18"/>
                      <w:szCs w:val="18"/>
                    </w:rPr>
                  </w:pPr>
                  <w:r>
                    <w:rPr>
                      <w:rFonts w:hint="eastAsia"/>
                      <w:kern w:val="0"/>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92" w:type="dxa"/>
                  <w:vMerge w:val="continue"/>
                  <w:vAlign w:val="center"/>
                </w:tcPr>
                <w:p>
                  <w:pPr>
                    <w:autoSpaceDE w:val="0"/>
                    <w:autoSpaceDN w:val="0"/>
                    <w:adjustRightInd w:val="0"/>
                    <w:snapToGrid w:val="0"/>
                    <w:rPr>
                      <w:kern w:val="0"/>
                      <w:sz w:val="18"/>
                      <w:szCs w:val="18"/>
                    </w:rPr>
                  </w:pPr>
                </w:p>
              </w:tc>
              <w:tc>
                <w:tcPr>
                  <w:tcW w:w="708" w:type="dxa"/>
                  <w:vMerge w:val="continue"/>
                  <w:vAlign w:val="center"/>
                </w:tcPr>
                <w:p>
                  <w:pPr>
                    <w:autoSpaceDE w:val="0"/>
                    <w:autoSpaceDN w:val="0"/>
                    <w:adjustRightInd w:val="0"/>
                    <w:snapToGrid w:val="0"/>
                    <w:rPr>
                      <w:kern w:val="0"/>
                      <w:sz w:val="18"/>
                      <w:szCs w:val="18"/>
                    </w:rPr>
                  </w:pPr>
                </w:p>
              </w:tc>
              <w:tc>
                <w:tcPr>
                  <w:tcW w:w="709" w:type="dxa"/>
                  <w:vAlign w:val="center"/>
                </w:tcPr>
                <w:p>
                  <w:pPr>
                    <w:autoSpaceDE w:val="0"/>
                    <w:autoSpaceDN w:val="0"/>
                    <w:adjustRightInd w:val="0"/>
                    <w:snapToGrid w:val="0"/>
                    <w:jc w:val="center"/>
                    <w:rPr>
                      <w:kern w:val="0"/>
                      <w:sz w:val="18"/>
                      <w:szCs w:val="18"/>
                    </w:rPr>
                  </w:pPr>
                  <w:r>
                    <w:rPr>
                      <w:kern w:val="0"/>
                      <w:sz w:val="18"/>
                      <w:szCs w:val="18"/>
                    </w:rPr>
                    <w:t>污染物排放管控</w:t>
                  </w:r>
                </w:p>
              </w:tc>
              <w:tc>
                <w:tcPr>
                  <w:tcW w:w="3119" w:type="dxa"/>
                  <w:vAlign w:val="center"/>
                </w:tcPr>
                <w:p>
                  <w:pPr>
                    <w:autoSpaceDE w:val="0"/>
                    <w:autoSpaceDN w:val="0"/>
                    <w:adjustRightInd w:val="0"/>
                    <w:snapToGrid w:val="0"/>
                    <w:jc w:val="center"/>
                    <w:rPr>
                      <w:kern w:val="0"/>
                      <w:sz w:val="18"/>
                      <w:szCs w:val="18"/>
                    </w:rPr>
                  </w:pPr>
                  <w:r>
                    <w:rPr>
                      <w:rFonts w:hint="eastAsia"/>
                      <w:kern w:val="0"/>
                      <w:sz w:val="18"/>
                      <w:szCs w:val="18"/>
                    </w:rPr>
                    <w:t>/</w:t>
                  </w:r>
                </w:p>
              </w:tc>
              <w:tc>
                <w:tcPr>
                  <w:tcW w:w="1417" w:type="dxa"/>
                  <w:vAlign w:val="center"/>
                </w:tcPr>
                <w:p>
                  <w:pPr>
                    <w:autoSpaceDE w:val="0"/>
                    <w:autoSpaceDN w:val="0"/>
                    <w:adjustRightInd w:val="0"/>
                    <w:snapToGrid w:val="0"/>
                    <w:jc w:val="center"/>
                    <w:rPr>
                      <w:kern w:val="0"/>
                      <w:sz w:val="18"/>
                      <w:szCs w:val="18"/>
                    </w:rPr>
                  </w:pPr>
                  <w:r>
                    <w:rPr>
                      <w:rFonts w:hint="eastAsia"/>
                      <w:kern w:val="0"/>
                      <w:sz w:val="18"/>
                      <w:szCs w:val="18"/>
                    </w:rPr>
                    <w:t>/</w:t>
                  </w:r>
                </w:p>
              </w:tc>
              <w:tc>
                <w:tcPr>
                  <w:tcW w:w="691" w:type="dxa"/>
                  <w:vAlign w:val="center"/>
                </w:tcPr>
                <w:p>
                  <w:pPr>
                    <w:autoSpaceDE w:val="0"/>
                    <w:autoSpaceDN w:val="0"/>
                    <w:adjustRightInd w:val="0"/>
                    <w:snapToGrid w:val="0"/>
                    <w:jc w:val="center"/>
                    <w:rPr>
                      <w:kern w:val="0"/>
                      <w:sz w:val="18"/>
                      <w:szCs w:val="18"/>
                    </w:rPr>
                  </w:pPr>
                  <w:r>
                    <w:rPr>
                      <w:rFonts w:hint="eastAsia"/>
                      <w:kern w:val="0"/>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92" w:type="dxa"/>
                  <w:vMerge w:val="continue"/>
                  <w:vAlign w:val="center"/>
                </w:tcPr>
                <w:p>
                  <w:pPr>
                    <w:autoSpaceDE w:val="0"/>
                    <w:autoSpaceDN w:val="0"/>
                    <w:adjustRightInd w:val="0"/>
                    <w:snapToGrid w:val="0"/>
                    <w:rPr>
                      <w:kern w:val="0"/>
                      <w:sz w:val="18"/>
                      <w:szCs w:val="18"/>
                    </w:rPr>
                  </w:pPr>
                </w:p>
              </w:tc>
              <w:tc>
                <w:tcPr>
                  <w:tcW w:w="708" w:type="dxa"/>
                  <w:vMerge w:val="continue"/>
                  <w:vAlign w:val="center"/>
                </w:tcPr>
                <w:p>
                  <w:pPr>
                    <w:autoSpaceDE w:val="0"/>
                    <w:autoSpaceDN w:val="0"/>
                    <w:adjustRightInd w:val="0"/>
                    <w:snapToGrid w:val="0"/>
                    <w:rPr>
                      <w:kern w:val="0"/>
                      <w:sz w:val="18"/>
                      <w:szCs w:val="18"/>
                    </w:rPr>
                  </w:pPr>
                </w:p>
              </w:tc>
              <w:tc>
                <w:tcPr>
                  <w:tcW w:w="709" w:type="dxa"/>
                  <w:vAlign w:val="center"/>
                </w:tcPr>
                <w:p>
                  <w:pPr>
                    <w:autoSpaceDE w:val="0"/>
                    <w:autoSpaceDN w:val="0"/>
                    <w:adjustRightInd w:val="0"/>
                    <w:snapToGrid w:val="0"/>
                    <w:jc w:val="center"/>
                    <w:rPr>
                      <w:kern w:val="0"/>
                      <w:sz w:val="18"/>
                      <w:szCs w:val="18"/>
                    </w:rPr>
                  </w:pPr>
                  <w:r>
                    <w:rPr>
                      <w:kern w:val="0"/>
                      <w:sz w:val="18"/>
                      <w:szCs w:val="18"/>
                    </w:rPr>
                    <w:t>环境风险防控</w:t>
                  </w:r>
                </w:p>
              </w:tc>
              <w:tc>
                <w:tcPr>
                  <w:tcW w:w="3119" w:type="dxa"/>
                  <w:vAlign w:val="center"/>
                </w:tcPr>
                <w:p>
                  <w:pPr>
                    <w:autoSpaceDE w:val="0"/>
                    <w:autoSpaceDN w:val="0"/>
                    <w:adjustRightInd w:val="0"/>
                    <w:snapToGrid w:val="0"/>
                    <w:jc w:val="center"/>
                    <w:rPr>
                      <w:kern w:val="0"/>
                      <w:sz w:val="18"/>
                      <w:szCs w:val="18"/>
                    </w:rPr>
                  </w:pPr>
                  <w:r>
                    <w:rPr>
                      <w:rFonts w:hint="eastAsia"/>
                      <w:kern w:val="0"/>
                      <w:sz w:val="18"/>
                      <w:szCs w:val="18"/>
                    </w:rPr>
                    <w:t>/</w:t>
                  </w:r>
                </w:p>
              </w:tc>
              <w:tc>
                <w:tcPr>
                  <w:tcW w:w="1417" w:type="dxa"/>
                  <w:vAlign w:val="center"/>
                </w:tcPr>
                <w:p>
                  <w:pPr>
                    <w:autoSpaceDE w:val="0"/>
                    <w:autoSpaceDN w:val="0"/>
                    <w:adjustRightInd w:val="0"/>
                    <w:snapToGrid w:val="0"/>
                    <w:jc w:val="center"/>
                    <w:rPr>
                      <w:kern w:val="0"/>
                      <w:sz w:val="18"/>
                      <w:szCs w:val="18"/>
                    </w:rPr>
                  </w:pPr>
                  <w:r>
                    <w:rPr>
                      <w:rFonts w:hint="eastAsia"/>
                      <w:kern w:val="0"/>
                      <w:sz w:val="18"/>
                      <w:szCs w:val="18"/>
                    </w:rPr>
                    <w:t>/</w:t>
                  </w:r>
                </w:p>
              </w:tc>
              <w:tc>
                <w:tcPr>
                  <w:tcW w:w="691" w:type="dxa"/>
                  <w:vAlign w:val="center"/>
                </w:tcPr>
                <w:p>
                  <w:pPr>
                    <w:autoSpaceDE w:val="0"/>
                    <w:autoSpaceDN w:val="0"/>
                    <w:adjustRightInd w:val="0"/>
                    <w:snapToGrid w:val="0"/>
                    <w:jc w:val="center"/>
                    <w:rPr>
                      <w:kern w:val="0"/>
                      <w:sz w:val="18"/>
                      <w:szCs w:val="18"/>
                    </w:rPr>
                  </w:pPr>
                  <w:r>
                    <w:rPr>
                      <w:rFonts w:hint="eastAsia"/>
                      <w:kern w:val="0"/>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92" w:type="dxa"/>
                  <w:vMerge w:val="continue"/>
                  <w:vAlign w:val="center"/>
                </w:tcPr>
                <w:p>
                  <w:pPr>
                    <w:autoSpaceDE w:val="0"/>
                    <w:autoSpaceDN w:val="0"/>
                    <w:adjustRightInd w:val="0"/>
                    <w:snapToGrid w:val="0"/>
                    <w:rPr>
                      <w:kern w:val="0"/>
                      <w:sz w:val="18"/>
                      <w:szCs w:val="18"/>
                    </w:rPr>
                  </w:pPr>
                </w:p>
              </w:tc>
              <w:tc>
                <w:tcPr>
                  <w:tcW w:w="708" w:type="dxa"/>
                  <w:vMerge w:val="continue"/>
                  <w:vAlign w:val="center"/>
                </w:tcPr>
                <w:p>
                  <w:pPr>
                    <w:autoSpaceDE w:val="0"/>
                    <w:autoSpaceDN w:val="0"/>
                    <w:adjustRightInd w:val="0"/>
                    <w:snapToGrid w:val="0"/>
                    <w:rPr>
                      <w:kern w:val="0"/>
                      <w:sz w:val="18"/>
                      <w:szCs w:val="18"/>
                    </w:rPr>
                  </w:pPr>
                </w:p>
              </w:tc>
              <w:tc>
                <w:tcPr>
                  <w:tcW w:w="709" w:type="dxa"/>
                  <w:vAlign w:val="center"/>
                </w:tcPr>
                <w:p>
                  <w:pPr>
                    <w:autoSpaceDE w:val="0"/>
                    <w:autoSpaceDN w:val="0"/>
                    <w:adjustRightInd w:val="0"/>
                    <w:snapToGrid w:val="0"/>
                    <w:jc w:val="center"/>
                    <w:rPr>
                      <w:kern w:val="0"/>
                      <w:sz w:val="18"/>
                      <w:szCs w:val="18"/>
                    </w:rPr>
                  </w:pPr>
                  <w:r>
                    <w:rPr>
                      <w:kern w:val="0"/>
                      <w:sz w:val="18"/>
                      <w:szCs w:val="18"/>
                    </w:rPr>
                    <w:t>资源开发效率要求</w:t>
                  </w:r>
                </w:p>
              </w:tc>
              <w:tc>
                <w:tcPr>
                  <w:tcW w:w="3119" w:type="dxa"/>
                  <w:vAlign w:val="center"/>
                </w:tcPr>
                <w:p>
                  <w:pPr>
                    <w:autoSpaceDE w:val="0"/>
                    <w:autoSpaceDN w:val="0"/>
                    <w:adjustRightInd w:val="0"/>
                    <w:snapToGrid w:val="0"/>
                    <w:jc w:val="center"/>
                    <w:rPr>
                      <w:kern w:val="0"/>
                      <w:sz w:val="18"/>
                      <w:szCs w:val="18"/>
                    </w:rPr>
                  </w:pPr>
                  <w:r>
                    <w:rPr>
                      <w:rFonts w:hint="eastAsia"/>
                      <w:kern w:val="0"/>
                      <w:sz w:val="18"/>
                      <w:szCs w:val="18"/>
                    </w:rPr>
                    <w:t>/</w:t>
                  </w:r>
                </w:p>
              </w:tc>
              <w:tc>
                <w:tcPr>
                  <w:tcW w:w="1417" w:type="dxa"/>
                  <w:vAlign w:val="center"/>
                </w:tcPr>
                <w:p>
                  <w:pPr>
                    <w:autoSpaceDE w:val="0"/>
                    <w:autoSpaceDN w:val="0"/>
                    <w:adjustRightInd w:val="0"/>
                    <w:snapToGrid w:val="0"/>
                    <w:jc w:val="center"/>
                    <w:rPr>
                      <w:kern w:val="0"/>
                      <w:sz w:val="18"/>
                      <w:szCs w:val="18"/>
                    </w:rPr>
                  </w:pPr>
                  <w:r>
                    <w:rPr>
                      <w:rFonts w:hint="eastAsia"/>
                      <w:kern w:val="0"/>
                      <w:sz w:val="18"/>
                      <w:szCs w:val="18"/>
                    </w:rPr>
                    <w:t>/</w:t>
                  </w:r>
                </w:p>
              </w:tc>
              <w:tc>
                <w:tcPr>
                  <w:tcW w:w="691" w:type="dxa"/>
                  <w:vAlign w:val="center"/>
                </w:tcPr>
                <w:p>
                  <w:pPr>
                    <w:autoSpaceDE w:val="0"/>
                    <w:autoSpaceDN w:val="0"/>
                    <w:adjustRightInd w:val="0"/>
                    <w:snapToGrid w:val="0"/>
                    <w:jc w:val="center"/>
                    <w:rPr>
                      <w:kern w:val="0"/>
                      <w:sz w:val="18"/>
                      <w:szCs w:val="18"/>
                    </w:rPr>
                  </w:pPr>
                  <w:r>
                    <w:rPr>
                      <w:rFonts w:hint="eastAsia"/>
                      <w:kern w:val="0"/>
                      <w:sz w:val="18"/>
                      <w:szCs w:val="18"/>
                    </w:rPr>
                    <w:t>/</w:t>
                  </w:r>
                </w:p>
              </w:tc>
            </w:tr>
          </w:tbl>
          <w:p>
            <w:pPr>
              <w:autoSpaceDE w:val="0"/>
              <w:autoSpaceDN w:val="0"/>
              <w:adjustRightInd w:val="0"/>
              <w:snapToGrid w:val="0"/>
              <w:spacing w:line="480" w:lineRule="exact"/>
              <w:ind w:firstLine="480" w:firstLineChars="200"/>
              <w:rPr>
                <w:kern w:val="0"/>
                <w:sz w:val="24"/>
              </w:rPr>
            </w:pPr>
            <w:r>
              <w:rPr>
                <w:kern w:val="0"/>
                <w:sz w:val="24"/>
              </w:rPr>
              <w:t>经上述分析，本项目符合生态环境准入清单。</w:t>
            </w:r>
          </w:p>
          <w:p>
            <w:pPr>
              <w:autoSpaceDE w:val="0"/>
              <w:autoSpaceDN w:val="0"/>
              <w:adjustRightInd w:val="0"/>
              <w:snapToGrid w:val="0"/>
              <w:spacing w:line="480" w:lineRule="exact"/>
              <w:ind w:firstLine="480" w:firstLineChars="200"/>
              <w:rPr>
                <w:kern w:val="0"/>
                <w:sz w:val="24"/>
              </w:rPr>
            </w:pPr>
            <w:r>
              <w:rPr>
                <w:kern w:val="0"/>
                <w:sz w:val="24"/>
              </w:rPr>
              <w:t>综上所述，本项目的建设符合</w:t>
            </w:r>
            <w:r>
              <w:rPr>
                <w:rFonts w:ascii="宋体" w:hAnsi="宋体"/>
                <w:kern w:val="0"/>
                <w:sz w:val="24"/>
              </w:rPr>
              <w:t>“三线一单”</w:t>
            </w:r>
            <w:r>
              <w:rPr>
                <w:kern w:val="0"/>
                <w:sz w:val="24"/>
              </w:rPr>
              <w:t>要求。</w:t>
            </w:r>
          </w:p>
          <w:p>
            <w:pPr>
              <w:autoSpaceDE w:val="0"/>
              <w:autoSpaceDN w:val="0"/>
              <w:adjustRightInd w:val="0"/>
              <w:snapToGrid w:val="0"/>
              <w:spacing w:line="480" w:lineRule="exact"/>
              <w:rPr>
                <w:kern w:val="0"/>
                <w:sz w:val="24"/>
              </w:rPr>
            </w:pPr>
          </w:p>
          <w:p>
            <w:pPr>
              <w:autoSpaceDE w:val="0"/>
              <w:autoSpaceDN w:val="0"/>
              <w:adjustRightInd w:val="0"/>
              <w:snapToGrid w:val="0"/>
              <w:spacing w:line="480" w:lineRule="exact"/>
              <w:rPr>
                <w:kern w:val="0"/>
                <w:sz w:val="24"/>
              </w:rPr>
            </w:pPr>
          </w:p>
          <w:p>
            <w:pPr>
              <w:autoSpaceDE w:val="0"/>
              <w:autoSpaceDN w:val="0"/>
              <w:adjustRightInd w:val="0"/>
              <w:snapToGrid w:val="0"/>
              <w:spacing w:line="480" w:lineRule="exact"/>
              <w:rPr>
                <w:kern w:val="0"/>
                <w:sz w:val="24"/>
              </w:rPr>
            </w:pPr>
          </w:p>
          <w:p>
            <w:pPr>
              <w:autoSpaceDE w:val="0"/>
              <w:autoSpaceDN w:val="0"/>
              <w:adjustRightInd w:val="0"/>
              <w:snapToGrid w:val="0"/>
              <w:spacing w:line="480" w:lineRule="exact"/>
              <w:rPr>
                <w:kern w:val="0"/>
                <w:sz w:val="24"/>
              </w:rPr>
            </w:pPr>
          </w:p>
          <w:p>
            <w:pPr>
              <w:autoSpaceDE w:val="0"/>
              <w:autoSpaceDN w:val="0"/>
              <w:adjustRightInd w:val="0"/>
              <w:snapToGrid w:val="0"/>
              <w:spacing w:line="480" w:lineRule="exact"/>
              <w:rPr>
                <w:kern w:val="0"/>
                <w:sz w:val="24"/>
              </w:rPr>
            </w:pPr>
          </w:p>
          <w:p>
            <w:pPr>
              <w:autoSpaceDE w:val="0"/>
              <w:autoSpaceDN w:val="0"/>
              <w:adjustRightInd w:val="0"/>
              <w:snapToGrid w:val="0"/>
              <w:spacing w:line="480" w:lineRule="exact"/>
              <w:rPr>
                <w:kern w:val="0"/>
                <w:sz w:val="24"/>
              </w:rPr>
            </w:pPr>
          </w:p>
          <w:p>
            <w:pPr>
              <w:autoSpaceDE w:val="0"/>
              <w:autoSpaceDN w:val="0"/>
              <w:adjustRightInd w:val="0"/>
              <w:snapToGrid w:val="0"/>
              <w:spacing w:line="480" w:lineRule="exact"/>
              <w:rPr>
                <w:kern w:val="0"/>
                <w:sz w:val="24"/>
              </w:rPr>
            </w:pPr>
          </w:p>
          <w:p>
            <w:pPr>
              <w:autoSpaceDE w:val="0"/>
              <w:autoSpaceDN w:val="0"/>
              <w:adjustRightInd w:val="0"/>
              <w:snapToGrid w:val="0"/>
              <w:spacing w:line="480" w:lineRule="exact"/>
              <w:rPr>
                <w:kern w:val="0"/>
                <w:sz w:val="24"/>
              </w:rPr>
            </w:pPr>
          </w:p>
          <w:p>
            <w:pPr>
              <w:autoSpaceDE w:val="0"/>
              <w:autoSpaceDN w:val="0"/>
              <w:adjustRightInd w:val="0"/>
              <w:snapToGrid w:val="0"/>
              <w:spacing w:line="480" w:lineRule="exact"/>
              <w:rPr>
                <w:kern w:val="0"/>
                <w:sz w:val="24"/>
              </w:rPr>
            </w:pPr>
          </w:p>
          <w:p>
            <w:pPr>
              <w:autoSpaceDE w:val="0"/>
              <w:autoSpaceDN w:val="0"/>
              <w:adjustRightInd w:val="0"/>
              <w:snapToGrid w:val="0"/>
              <w:spacing w:line="480" w:lineRule="exact"/>
              <w:rPr>
                <w:kern w:val="0"/>
                <w:sz w:val="24"/>
              </w:rPr>
            </w:pPr>
          </w:p>
          <w:p>
            <w:pPr>
              <w:autoSpaceDE w:val="0"/>
              <w:autoSpaceDN w:val="0"/>
              <w:adjustRightInd w:val="0"/>
              <w:snapToGrid w:val="0"/>
              <w:spacing w:line="480" w:lineRule="exact"/>
              <w:rPr>
                <w:kern w:val="0"/>
                <w:sz w:val="24"/>
              </w:rPr>
            </w:pPr>
          </w:p>
          <w:p>
            <w:pPr>
              <w:autoSpaceDE w:val="0"/>
              <w:autoSpaceDN w:val="0"/>
              <w:adjustRightInd w:val="0"/>
              <w:snapToGrid w:val="0"/>
              <w:spacing w:line="480" w:lineRule="exact"/>
              <w:rPr>
                <w:kern w:val="0"/>
                <w:sz w:val="24"/>
              </w:rPr>
            </w:pPr>
          </w:p>
          <w:p>
            <w:pPr>
              <w:autoSpaceDE w:val="0"/>
              <w:autoSpaceDN w:val="0"/>
              <w:adjustRightInd w:val="0"/>
              <w:snapToGrid w:val="0"/>
              <w:spacing w:line="480" w:lineRule="exact"/>
              <w:rPr>
                <w:kern w:val="0"/>
                <w:sz w:val="24"/>
              </w:rPr>
            </w:pPr>
          </w:p>
          <w:p>
            <w:pPr>
              <w:autoSpaceDE w:val="0"/>
              <w:autoSpaceDN w:val="0"/>
              <w:adjustRightInd w:val="0"/>
              <w:snapToGrid w:val="0"/>
              <w:spacing w:line="480" w:lineRule="exact"/>
              <w:rPr>
                <w:kern w:val="0"/>
                <w:sz w:val="24"/>
              </w:rPr>
            </w:pPr>
          </w:p>
          <w:p>
            <w:pPr>
              <w:autoSpaceDE w:val="0"/>
              <w:autoSpaceDN w:val="0"/>
              <w:adjustRightInd w:val="0"/>
              <w:snapToGrid w:val="0"/>
              <w:spacing w:line="480" w:lineRule="exact"/>
              <w:rPr>
                <w:kern w:val="0"/>
                <w:sz w:val="24"/>
              </w:rPr>
            </w:pPr>
          </w:p>
          <w:p>
            <w:pPr>
              <w:autoSpaceDE w:val="0"/>
              <w:autoSpaceDN w:val="0"/>
              <w:adjustRightInd w:val="0"/>
              <w:snapToGrid w:val="0"/>
              <w:spacing w:line="480" w:lineRule="exact"/>
              <w:rPr>
                <w:kern w:val="0"/>
                <w:sz w:val="24"/>
              </w:rPr>
            </w:pPr>
          </w:p>
          <w:p>
            <w:pPr>
              <w:autoSpaceDE w:val="0"/>
              <w:autoSpaceDN w:val="0"/>
              <w:adjustRightInd w:val="0"/>
              <w:snapToGrid w:val="0"/>
              <w:spacing w:line="480" w:lineRule="exact"/>
              <w:rPr>
                <w:kern w:val="0"/>
                <w:sz w:val="24"/>
              </w:rPr>
            </w:pPr>
          </w:p>
          <w:p>
            <w:pPr>
              <w:autoSpaceDE w:val="0"/>
              <w:autoSpaceDN w:val="0"/>
              <w:adjustRightInd w:val="0"/>
              <w:snapToGrid w:val="0"/>
              <w:spacing w:line="480" w:lineRule="exact"/>
              <w:rPr>
                <w:kern w:val="0"/>
                <w:sz w:val="24"/>
              </w:rPr>
            </w:pPr>
          </w:p>
          <w:p>
            <w:pPr>
              <w:autoSpaceDE w:val="0"/>
              <w:autoSpaceDN w:val="0"/>
              <w:adjustRightInd w:val="0"/>
              <w:snapToGrid w:val="0"/>
              <w:spacing w:line="480" w:lineRule="exact"/>
              <w:rPr>
                <w:kern w:val="0"/>
                <w:sz w:val="24"/>
              </w:rPr>
            </w:pPr>
          </w:p>
          <w:p>
            <w:pPr>
              <w:autoSpaceDE w:val="0"/>
              <w:autoSpaceDN w:val="0"/>
              <w:adjustRightInd w:val="0"/>
              <w:snapToGrid w:val="0"/>
              <w:spacing w:line="480" w:lineRule="exact"/>
              <w:rPr>
                <w:kern w:val="0"/>
                <w:sz w:val="24"/>
              </w:rPr>
            </w:pPr>
          </w:p>
          <w:p>
            <w:pPr>
              <w:autoSpaceDE w:val="0"/>
              <w:autoSpaceDN w:val="0"/>
              <w:adjustRightInd w:val="0"/>
              <w:snapToGrid w:val="0"/>
              <w:spacing w:line="480" w:lineRule="exact"/>
              <w:rPr>
                <w:kern w:val="0"/>
                <w:sz w:val="24"/>
              </w:rPr>
            </w:pPr>
          </w:p>
        </w:tc>
      </w:tr>
    </w:tbl>
    <w:p>
      <w:pPr>
        <w:adjustRightInd w:val="0"/>
        <w:snapToGrid w:val="0"/>
        <w:spacing w:line="288" w:lineRule="auto"/>
        <w:jc w:val="center"/>
        <w:rPr>
          <w:rFonts w:ascii="楷体_GB2312" w:eastAsia="楷体_GB2312"/>
          <w:sz w:val="36"/>
          <w:szCs w:val="36"/>
        </w:rPr>
        <w:sectPr>
          <w:footerReference r:id="rId9" w:type="default"/>
          <w:pgSz w:w="11906" w:h="16838"/>
          <w:pgMar w:top="1701" w:right="1531" w:bottom="1701" w:left="1531" w:header="851" w:footer="1077" w:gutter="0"/>
          <w:pgNumType w:start="1"/>
          <w:cols w:space="720" w:num="1"/>
          <w:docGrid w:linePitch="312" w:charSpace="0"/>
        </w:sectPr>
      </w:pPr>
    </w:p>
    <w:p>
      <w:pPr>
        <w:pStyle w:val="2"/>
        <w:adjustRightInd w:val="0"/>
        <w:snapToGrid w:val="0"/>
        <w:spacing w:before="0" w:after="0" w:line="360" w:lineRule="auto"/>
        <w:jc w:val="center"/>
        <w:rPr>
          <w:rFonts w:ascii="黑体" w:hAnsi="黑体" w:eastAsia="黑体"/>
          <w:sz w:val="30"/>
          <w:szCs w:val="30"/>
        </w:rPr>
      </w:pPr>
      <w:bookmarkStart w:id="31" w:name="_Toc143851916"/>
      <w:r>
        <w:rPr>
          <w:rFonts w:hint="eastAsia" w:ascii="黑体" w:hAnsi="黑体" w:eastAsia="黑体"/>
          <w:sz w:val="30"/>
          <w:szCs w:val="30"/>
        </w:rPr>
        <w:t>二、建设项目工程分析</w:t>
      </w:r>
      <w:bookmarkEnd w:id="31"/>
    </w:p>
    <w:tbl>
      <w:tblPr>
        <w:tblStyle w:val="38"/>
        <w:tblW w:w="941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17"/>
        <w:gridCol w:w="859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817" w:type="dxa"/>
            <w:vAlign w:val="center"/>
          </w:tcPr>
          <w:p>
            <w:pPr>
              <w:pStyle w:val="33"/>
              <w:adjustRightInd w:val="0"/>
              <w:snapToGrid w:val="0"/>
              <w:spacing w:before="0" w:beforeAutospacing="0" w:after="0" w:afterAutospacing="0"/>
              <w:jc w:val="center"/>
              <w:rPr>
                <w:rFonts w:cs="宋体"/>
                <w:szCs w:val="24"/>
              </w:rPr>
            </w:pPr>
            <w:r>
              <w:rPr>
                <w:rFonts w:hint="eastAsia" w:cs="宋体"/>
                <w:szCs w:val="24"/>
              </w:rPr>
              <w:t>建设内容</w:t>
            </w:r>
          </w:p>
        </w:tc>
        <w:tc>
          <w:tcPr>
            <w:tcW w:w="8595" w:type="dxa"/>
          </w:tcPr>
          <w:p>
            <w:pPr>
              <w:pStyle w:val="111"/>
              <w:numPr>
                <w:ilvl w:val="0"/>
                <w:numId w:val="21"/>
              </w:numPr>
              <w:adjustRightInd w:val="0"/>
              <w:snapToGrid w:val="0"/>
              <w:spacing w:line="480" w:lineRule="exact"/>
              <w:ind w:firstLineChars="0"/>
              <w:jc w:val="left"/>
              <w:rPr>
                <w:rFonts w:ascii="宋体" w:hAnsi="宋体" w:cs="宋体"/>
                <w:bCs/>
                <w:sz w:val="24"/>
              </w:rPr>
            </w:pPr>
            <w:r>
              <w:rPr>
                <w:rFonts w:hint="eastAsia" w:ascii="宋体" w:hAnsi="宋体" w:cs="宋体"/>
                <w:bCs/>
                <w:sz w:val="24"/>
              </w:rPr>
              <w:t>项目由来</w:t>
            </w:r>
          </w:p>
          <w:p>
            <w:pPr>
              <w:pStyle w:val="114"/>
              <w:ind w:firstLine="480"/>
            </w:pPr>
            <w:r>
              <w:rPr>
                <w:rFonts w:hint="eastAsia"/>
              </w:rPr>
              <w:t>近年来，随着乐山市国民经济与工业的持续快速发展，环境污染问题日益突出，加强环境污染治理尤为重要。2022年，乐山市入围《 “十四五”时期“无废城市”建设名单》，无废城市是指持续推进固体废物源头减量和资源化利用，最大限度减少填埋量，将固体废物环境影响降至最低的城市发展模式。“无废城市”建设作为乐山市“十四五”生态环境保护中心任务之一，乐山市将进一步推进固体废物减量化、资源化、无害化，推进固废精细化管理，提升高质量发展的含“绿”量。</w:t>
            </w:r>
          </w:p>
          <w:p>
            <w:pPr>
              <w:pStyle w:val="114"/>
              <w:ind w:firstLine="480"/>
            </w:pPr>
            <w:r>
              <w:t>本项目是利用光伏企业生产过程中产生的硅泥和光伏企业废弃的石英坩埚碎片和石墨碎片加工成新产品外售。光伏行业产业链条中包含多晶硅、单晶硅到太阳能光伏面板这一过程，单晶硅锭到光伏面板要经历一系列的加工过程，这些加工过程会产生各种硅泥，最主要的硅泥产出工序为拉晶硅棒开方过程和硅锭切片过程等，这两个工序所产生的硅泥一般称为拉晶硅泥和切片硅泥，硅锭在线切割设备中水浴切割成硅片，过程产生的硅粉进入水中，含有硅粉的污水经沉淀和压滤形成硅泥饼。 多晶硅铸锭是制备多晶硅太阳能电池的重要环节之一，</w:t>
            </w:r>
            <w:r>
              <w:rPr>
                <w:rFonts w:hint="eastAsia"/>
              </w:rPr>
              <w:t>用石墨电阻加热，将装在高纯石英坩锅中的多晶硅熔化，</w:t>
            </w:r>
            <w:r>
              <w:t>在这一过程中所使用的石英坩埚则是一次性用品，消耗量特别大。在铸锭完成之后，熔融的石英坩埚转化为方石英材料，</w:t>
            </w:r>
            <w:r>
              <w:rPr>
                <w:rFonts w:hint="eastAsia"/>
              </w:rPr>
              <w:t>使用石墨电极会产生废石墨，</w:t>
            </w:r>
            <w:r>
              <w:t>并成为工业废弃物。</w:t>
            </w:r>
          </w:p>
          <w:p>
            <w:pPr>
              <w:pStyle w:val="114"/>
              <w:ind w:firstLine="480"/>
            </w:pPr>
            <w:r>
              <w:rPr>
                <w:rFonts w:hint="eastAsia"/>
              </w:rPr>
              <w:t>根据《建设项目环境影响评价分类管理名录（</w:t>
            </w:r>
            <w:r>
              <w:t>2021</w:t>
            </w:r>
            <w:r>
              <w:rPr>
                <w:rFonts w:hint="eastAsia"/>
              </w:rPr>
              <w:t>年版）》第四条“建设单位应当严格按照本名录确定建设项目环境影响评价类别，不得擅自改变环境影响评价类别”，根据名录，本项目类别确定如下：</w:t>
            </w:r>
          </w:p>
          <w:p>
            <w:pPr>
              <w:pStyle w:val="114"/>
              <w:ind w:firstLine="480"/>
            </w:pPr>
          </w:p>
          <w:p>
            <w:pPr>
              <w:pStyle w:val="114"/>
              <w:ind w:firstLine="480"/>
            </w:pPr>
          </w:p>
          <w:p>
            <w:pPr>
              <w:pStyle w:val="114"/>
              <w:ind w:firstLine="480"/>
            </w:pPr>
          </w:p>
          <w:p>
            <w:pPr>
              <w:pStyle w:val="114"/>
              <w:ind w:firstLine="480"/>
            </w:pPr>
          </w:p>
          <w:p>
            <w:pPr>
              <w:pStyle w:val="114"/>
              <w:ind w:firstLine="480"/>
            </w:pPr>
          </w:p>
          <w:p>
            <w:pPr>
              <w:adjustRightInd w:val="0"/>
              <w:snapToGrid w:val="0"/>
              <w:spacing w:line="480" w:lineRule="exact"/>
              <w:jc w:val="center"/>
              <w:rPr>
                <w:rFonts w:ascii="宋体" w:hAnsi="宋体" w:cs="宋体"/>
                <w:b/>
                <w:bCs/>
                <w:szCs w:val="21"/>
              </w:rPr>
            </w:pPr>
            <w:r>
              <w:rPr>
                <w:rFonts w:hint="eastAsia" w:ascii="宋体" w:hAnsi="宋体" w:cs="宋体"/>
                <w:b/>
                <w:bCs/>
                <w:szCs w:val="21"/>
              </w:rPr>
              <w:t>表</w:t>
            </w:r>
            <w:r>
              <w:rPr>
                <w:b/>
                <w:bCs/>
                <w:szCs w:val="21"/>
              </w:rPr>
              <w:t xml:space="preserve">2-1 </w:t>
            </w:r>
            <w:r>
              <w:rPr>
                <w:rFonts w:hint="eastAsia" w:ascii="宋体" w:hAnsi="宋体" w:cs="宋体"/>
                <w:b/>
                <w:bCs/>
                <w:szCs w:val="21"/>
              </w:rPr>
              <w:t>本项目环评分类管理名录判定表</w:t>
            </w:r>
          </w:p>
          <w:tbl>
            <w:tblPr>
              <w:tblStyle w:val="3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64"/>
              <w:gridCol w:w="1559"/>
              <w:gridCol w:w="859"/>
              <w:gridCol w:w="842"/>
              <w:gridCol w:w="2268"/>
              <w:gridCol w:w="10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1764" w:type="dxa"/>
                </w:tcPr>
                <w:p>
                  <w:pPr>
                    <w:adjustRightInd w:val="0"/>
                    <w:snapToGrid w:val="0"/>
                    <w:spacing w:line="480" w:lineRule="exact"/>
                    <w:jc w:val="center"/>
                    <w:rPr>
                      <w:rFonts w:ascii="宋体" w:hAnsi="宋体" w:cs="宋体"/>
                      <w:b/>
                      <w:bCs/>
                      <w:szCs w:val="21"/>
                    </w:rPr>
                  </w:pPr>
                  <w:r>
                    <w:rPr>
                      <w:rFonts w:ascii="宋体" w:hAnsi="宋体" w:cs="宋体"/>
                      <w:b/>
                      <w:bCs/>
                      <w:sz w:val="18"/>
                      <w:szCs w:val="18"/>
                    </w:rPr>
                    <w:t>项目类别</w:t>
                  </w:r>
                </w:p>
              </w:tc>
              <w:tc>
                <w:tcPr>
                  <w:tcW w:w="3260" w:type="dxa"/>
                  <w:gridSpan w:val="3"/>
                </w:tcPr>
                <w:p>
                  <w:pPr>
                    <w:adjustRightInd w:val="0"/>
                    <w:snapToGrid w:val="0"/>
                    <w:spacing w:line="480" w:lineRule="exact"/>
                    <w:jc w:val="center"/>
                    <w:rPr>
                      <w:rFonts w:ascii="宋体" w:hAnsi="宋体" w:cs="宋体"/>
                      <w:b/>
                      <w:bCs/>
                      <w:szCs w:val="21"/>
                    </w:rPr>
                  </w:pPr>
                  <w:r>
                    <w:rPr>
                      <w:rFonts w:hint="eastAsia" w:ascii="宋体" w:hAnsi="宋体" w:cs="宋体"/>
                      <w:b/>
                      <w:bCs/>
                      <w:sz w:val="18"/>
                      <w:szCs w:val="18"/>
                    </w:rPr>
                    <w:t>环评</w:t>
                  </w:r>
                  <w:r>
                    <w:rPr>
                      <w:rFonts w:ascii="宋体" w:hAnsi="宋体" w:cs="宋体"/>
                      <w:b/>
                      <w:bCs/>
                      <w:sz w:val="18"/>
                      <w:szCs w:val="18"/>
                    </w:rPr>
                    <w:t>类型</w:t>
                  </w:r>
                </w:p>
              </w:tc>
              <w:tc>
                <w:tcPr>
                  <w:tcW w:w="2268" w:type="dxa"/>
                </w:tcPr>
                <w:p>
                  <w:pPr>
                    <w:adjustRightInd w:val="0"/>
                    <w:snapToGrid w:val="0"/>
                    <w:spacing w:line="480" w:lineRule="exact"/>
                    <w:jc w:val="center"/>
                    <w:rPr>
                      <w:rFonts w:ascii="宋体" w:hAnsi="宋体" w:cs="宋体"/>
                      <w:b/>
                      <w:bCs/>
                      <w:szCs w:val="21"/>
                    </w:rPr>
                  </w:pPr>
                  <w:r>
                    <w:rPr>
                      <w:rFonts w:hint="eastAsia" w:ascii="宋体" w:hAnsi="宋体" w:cs="宋体"/>
                      <w:b/>
                      <w:bCs/>
                      <w:sz w:val="18"/>
                      <w:szCs w:val="18"/>
                    </w:rPr>
                    <w:t>建设</w:t>
                  </w:r>
                  <w:r>
                    <w:rPr>
                      <w:rFonts w:ascii="宋体" w:hAnsi="宋体" w:cs="宋体"/>
                      <w:b/>
                      <w:bCs/>
                      <w:sz w:val="18"/>
                      <w:szCs w:val="18"/>
                    </w:rPr>
                    <w:t>内容</w:t>
                  </w:r>
                </w:p>
              </w:tc>
              <w:tc>
                <w:tcPr>
                  <w:tcW w:w="1072" w:type="dxa"/>
                </w:tcPr>
                <w:p>
                  <w:pPr>
                    <w:adjustRightInd w:val="0"/>
                    <w:snapToGrid w:val="0"/>
                    <w:spacing w:line="480" w:lineRule="exact"/>
                    <w:jc w:val="center"/>
                    <w:rPr>
                      <w:rFonts w:ascii="宋体" w:hAnsi="宋体" w:cs="宋体"/>
                      <w:b/>
                      <w:bCs/>
                      <w:szCs w:val="21"/>
                    </w:rPr>
                  </w:pPr>
                  <w:r>
                    <w:rPr>
                      <w:rFonts w:hint="eastAsia" w:ascii="宋体" w:hAnsi="宋体" w:cs="宋体"/>
                      <w:b/>
                      <w:bCs/>
                      <w:sz w:val="18"/>
                      <w:szCs w:val="18"/>
                    </w:rPr>
                    <w:t>判定结果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1764" w:type="dxa"/>
                  <w:vMerge w:val="restart"/>
                </w:tcPr>
                <w:p>
                  <w:pPr>
                    <w:autoSpaceDE w:val="0"/>
                    <w:autoSpaceDN w:val="0"/>
                    <w:adjustRightInd w:val="0"/>
                    <w:jc w:val="left"/>
                    <w:rPr>
                      <w:rFonts w:ascii="宋体" w:hAnsi="宋体" w:cs="宋体"/>
                      <w:b/>
                      <w:bCs/>
                      <w:szCs w:val="21"/>
                    </w:rPr>
                  </w:pPr>
                  <w:r>
                    <w:rPr>
                      <w:rFonts w:hint="eastAsia" w:ascii="宋体" w:cs="宋体" w:hAnsiTheme="minorHAnsi"/>
                      <w:kern w:val="0"/>
                      <w:sz w:val="18"/>
                      <w:szCs w:val="18"/>
                    </w:rPr>
                    <w:t>四十七、生态保护和环境治理业一般工业固体废物（含污水处理污泥）、建筑施工废弃物处置及综合利用</w:t>
                  </w:r>
                </w:p>
              </w:tc>
              <w:tc>
                <w:tcPr>
                  <w:tcW w:w="1559" w:type="dxa"/>
                </w:tcPr>
                <w:p>
                  <w:pPr>
                    <w:adjustRightInd w:val="0"/>
                    <w:snapToGrid w:val="0"/>
                    <w:spacing w:line="480" w:lineRule="exact"/>
                    <w:jc w:val="center"/>
                    <w:rPr>
                      <w:rFonts w:ascii="宋体" w:hAnsi="宋体" w:cs="宋体"/>
                      <w:b/>
                      <w:bCs/>
                      <w:szCs w:val="21"/>
                    </w:rPr>
                  </w:pPr>
                  <w:r>
                    <w:rPr>
                      <w:rFonts w:ascii="宋体" w:hAnsi="宋体" w:cs="宋体"/>
                      <w:b/>
                      <w:bCs/>
                      <w:sz w:val="18"/>
                      <w:szCs w:val="18"/>
                    </w:rPr>
                    <w:t>报告书</w:t>
                  </w:r>
                </w:p>
              </w:tc>
              <w:tc>
                <w:tcPr>
                  <w:tcW w:w="859" w:type="dxa"/>
                </w:tcPr>
                <w:p>
                  <w:pPr>
                    <w:adjustRightInd w:val="0"/>
                    <w:snapToGrid w:val="0"/>
                    <w:spacing w:line="480" w:lineRule="exact"/>
                    <w:jc w:val="center"/>
                    <w:rPr>
                      <w:rFonts w:ascii="宋体" w:hAnsi="宋体" w:cs="宋体"/>
                      <w:b/>
                      <w:bCs/>
                      <w:szCs w:val="21"/>
                    </w:rPr>
                  </w:pPr>
                  <w:r>
                    <w:rPr>
                      <w:rFonts w:hint="eastAsia" w:ascii="宋体" w:hAnsi="宋体" w:cs="宋体"/>
                      <w:b/>
                      <w:bCs/>
                      <w:sz w:val="18"/>
                      <w:szCs w:val="18"/>
                    </w:rPr>
                    <w:t>报告表</w:t>
                  </w:r>
                </w:p>
              </w:tc>
              <w:tc>
                <w:tcPr>
                  <w:tcW w:w="842" w:type="dxa"/>
                </w:tcPr>
                <w:p>
                  <w:pPr>
                    <w:adjustRightInd w:val="0"/>
                    <w:snapToGrid w:val="0"/>
                    <w:spacing w:line="480" w:lineRule="exact"/>
                    <w:jc w:val="center"/>
                    <w:rPr>
                      <w:rFonts w:ascii="宋体" w:hAnsi="宋体" w:cs="宋体"/>
                      <w:b/>
                      <w:bCs/>
                      <w:szCs w:val="21"/>
                    </w:rPr>
                  </w:pPr>
                  <w:r>
                    <w:rPr>
                      <w:rFonts w:hint="eastAsia" w:ascii="宋体" w:hAnsi="宋体" w:cs="宋体"/>
                      <w:b/>
                      <w:bCs/>
                      <w:sz w:val="18"/>
                      <w:szCs w:val="18"/>
                    </w:rPr>
                    <w:t>登记表</w:t>
                  </w:r>
                </w:p>
              </w:tc>
              <w:tc>
                <w:tcPr>
                  <w:tcW w:w="2268" w:type="dxa"/>
                  <w:vMerge w:val="restart"/>
                </w:tcPr>
                <w:p>
                  <w:pPr>
                    <w:autoSpaceDE w:val="0"/>
                    <w:autoSpaceDN w:val="0"/>
                    <w:adjustRightInd w:val="0"/>
                    <w:jc w:val="left"/>
                    <w:rPr>
                      <w:rFonts w:ascii="宋体" w:hAnsi="宋体" w:cs="宋体"/>
                      <w:b/>
                      <w:bCs/>
                      <w:szCs w:val="21"/>
                    </w:rPr>
                  </w:pPr>
                  <w:r>
                    <w:rPr>
                      <w:rFonts w:ascii="宋体" w:cs="宋体" w:hAnsiTheme="minorHAnsi"/>
                      <w:kern w:val="0"/>
                      <w:sz w:val="18"/>
                      <w:szCs w:val="18"/>
                    </w:rPr>
                    <w:t>租用现成标准厂1000m2，设置</w:t>
                  </w:r>
                  <w:r>
                    <w:rPr>
                      <w:rFonts w:hint="eastAsia" w:ascii="宋体" w:cs="宋体" w:hAnsiTheme="minorHAnsi"/>
                      <w:kern w:val="0"/>
                      <w:sz w:val="18"/>
                      <w:szCs w:val="18"/>
                    </w:rPr>
                    <w:t>硅泥</w:t>
                  </w:r>
                  <w:r>
                    <w:rPr>
                      <w:rFonts w:ascii="宋体" w:cs="宋体" w:hAnsiTheme="minorHAnsi"/>
                      <w:kern w:val="0"/>
                      <w:sz w:val="18"/>
                      <w:szCs w:val="18"/>
                    </w:rPr>
                    <w:t>加工生产线</w:t>
                  </w:r>
                  <w:r>
                    <w:rPr>
                      <w:rFonts w:hint="eastAsia" w:ascii="宋体" w:cs="宋体" w:hAnsiTheme="minorHAnsi"/>
                      <w:kern w:val="0"/>
                      <w:sz w:val="18"/>
                      <w:szCs w:val="18"/>
                    </w:rPr>
                    <w:t>、废石英</w:t>
                  </w:r>
                  <w:r>
                    <w:rPr>
                      <w:rFonts w:ascii="宋体" w:cs="宋体" w:hAnsiTheme="minorHAnsi"/>
                      <w:kern w:val="0"/>
                      <w:sz w:val="18"/>
                      <w:szCs w:val="18"/>
                    </w:rPr>
                    <w:t>坩埚碎片加工生产线</w:t>
                  </w:r>
                  <w:r>
                    <w:rPr>
                      <w:rFonts w:hint="eastAsia" w:ascii="宋体" w:cs="宋体" w:hAnsiTheme="minorHAnsi"/>
                      <w:kern w:val="0"/>
                      <w:sz w:val="18"/>
                      <w:szCs w:val="18"/>
                    </w:rPr>
                    <w:t>、</w:t>
                  </w:r>
                  <w:r>
                    <w:rPr>
                      <w:rFonts w:ascii="宋体" w:cs="宋体" w:hAnsiTheme="minorHAnsi"/>
                      <w:kern w:val="0"/>
                      <w:sz w:val="18"/>
                      <w:szCs w:val="18"/>
                    </w:rPr>
                    <w:t>石墨废件</w:t>
                  </w:r>
                  <w:r>
                    <w:rPr>
                      <w:rFonts w:hint="eastAsia" w:ascii="宋体" w:cs="宋体" w:hAnsiTheme="minorHAnsi"/>
                      <w:kern w:val="0"/>
                      <w:sz w:val="18"/>
                      <w:szCs w:val="18"/>
                    </w:rPr>
                    <w:t>加工生产</w:t>
                  </w:r>
                  <w:r>
                    <w:rPr>
                      <w:rFonts w:ascii="宋体" w:cs="宋体" w:hAnsiTheme="minorHAnsi"/>
                      <w:kern w:val="0"/>
                      <w:sz w:val="18"/>
                      <w:szCs w:val="18"/>
                    </w:rPr>
                    <w:t>线</w:t>
                  </w:r>
                  <w:r>
                    <w:rPr>
                      <w:rFonts w:hint="eastAsia" w:ascii="宋体" w:cs="宋体" w:hAnsiTheme="minorHAnsi"/>
                      <w:kern w:val="0"/>
                      <w:sz w:val="18"/>
                      <w:szCs w:val="18"/>
                    </w:rPr>
                    <w:t>各1条，</w:t>
                  </w:r>
                  <w:r>
                    <w:rPr>
                      <w:rFonts w:ascii="宋体" w:cs="宋体" w:hAnsiTheme="minorHAnsi"/>
                      <w:kern w:val="0"/>
                      <w:sz w:val="18"/>
                      <w:szCs w:val="18"/>
                    </w:rPr>
                    <w:t>外购光伏企业生产过程中产生的硅泥、废石墨、废坩埚作为原材料，形成年综合利用硅泥</w:t>
                  </w:r>
                  <w:r>
                    <w:rPr>
                      <w:rFonts w:hint="eastAsia" w:ascii="宋体" w:cs="宋体" w:hAnsiTheme="minorHAnsi"/>
                      <w:kern w:val="0"/>
                      <w:sz w:val="18"/>
                      <w:szCs w:val="18"/>
                    </w:rPr>
                    <w:t>原料</w:t>
                  </w:r>
                  <w:r>
                    <w:rPr>
                      <w:rFonts w:ascii="宋体" w:cs="宋体" w:hAnsiTheme="minorHAnsi"/>
                      <w:kern w:val="0"/>
                      <w:sz w:val="18"/>
                      <w:szCs w:val="18"/>
                    </w:rPr>
                    <w:t>10000吨，光伏企业废弃的石英坩埚碎片</w:t>
                  </w:r>
                  <w:r>
                    <w:rPr>
                      <w:rFonts w:hint="eastAsia" w:ascii="宋体" w:cs="宋体" w:hAnsiTheme="minorHAnsi"/>
                      <w:kern w:val="0"/>
                      <w:sz w:val="18"/>
                      <w:szCs w:val="18"/>
                    </w:rPr>
                    <w:t>原料3</w:t>
                  </w:r>
                  <w:r>
                    <w:rPr>
                      <w:rFonts w:ascii="宋体" w:cs="宋体" w:hAnsiTheme="minorHAnsi"/>
                      <w:kern w:val="0"/>
                      <w:sz w:val="18"/>
                      <w:szCs w:val="18"/>
                    </w:rPr>
                    <w:t>000</w:t>
                  </w:r>
                  <w:r>
                    <w:rPr>
                      <w:rFonts w:hint="eastAsia" w:ascii="宋体" w:cs="宋体" w:hAnsiTheme="minorHAnsi"/>
                      <w:kern w:val="0"/>
                      <w:sz w:val="18"/>
                      <w:szCs w:val="18"/>
                    </w:rPr>
                    <w:t>吨</w:t>
                  </w:r>
                  <w:r>
                    <w:rPr>
                      <w:rFonts w:ascii="宋体" w:cs="宋体" w:hAnsiTheme="minorHAnsi"/>
                      <w:kern w:val="0"/>
                      <w:sz w:val="18"/>
                      <w:szCs w:val="18"/>
                    </w:rPr>
                    <w:t>和石墨碎片</w:t>
                  </w:r>
                  <w:r>
                    <w:rPr>
                      <w:rFonts w:hint="eastAsia" w:ascii="宋体" w:cs="宋体" w:hAnsiTheme="minorHAnsi"/>
                      <w:kern w:val="0"/>
                      <w:sz w:val="18"/>
                      <w:szCs w:val="18"/>
                    </w:rPr>
                    <w:t>原料</w:t>
                  </w:r>
                  <w:r>
                    <w:rPr>
                      <w:rFonts w:ascii="宋体" w:cs="宋体" w:hAnsiTheme="minorHAnsi"/>
                      <w:kern w:val="0"/>
                      <w:sz w:val="18"/>
                      <w:szCs w:val="18"/>
                    </w:rPr>
                    <w:t>2000吨</w:t>
                  </w:r>
                  <w:r>
                    <w:rPr>
                      <w:rFonts w:hint="eastAsia" w:ascii="宋体" w:cs="宋体" w:hAnsiTheme="minorHAnsi"/>
                      <w:kern w:val="0"/>
                      <w:sz w:val="18"/>
                      <w:szCs w:val="18"/>
                    </w:rPr>
                    <w:t>。</w:t>
                  </w:r>
                  <w:r>
                    <w:rPr>
                      <w:rFonts w:ascii="宋体" w:cs="宋体" w:hAnsiTheme="minorHAnsi"/>
                      <w:kern w:val="0"/>
                      <w:sz w:val="18"/>
                      <w:szCs w:val="18"/>
                    </w:rPr>
                    <w:t xml:space="preserve"> </w:t>
                  </w:r>
                </w:p>
              </w:tc>
              <w:tc>
                <w:tcPr>
                  <w:tcW w:w="1072" w:type="dxa"/>
                </w:tcPr>
                <w:p>
                  <w:pPr>
                    <w:adjustRightInd w:val="0"/>
                    <w:snapToGrid w:val="0"/>
                    <w:spacing w:line="480" w:lineRule="exact"/>
                    <w:jc w:val="center"/>
                    <w:rPr>
                      <w:rFonts w:ascii="宋体" w:hAnsi="宋体" w:cs="宋体"/>
                      <w:b/>
                      <w:bCs/>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71" w:hRule="atLeast"/>
              </w:trPr>
              <w:tc>
                <w:tcPr>
                  <w:tcW w:w="1764" w:type="dxa"/>
                  <w:vMerge w:val="continue"/>
                </w:tcPr>
                <w:p>
                  <w:pPr>
                    <w:autoSpaceDE w:val="0"/>
                    <w:autoSpaceDN w:val="0"/>
                    <w:adjustRightInd w:val="0"/>
                    <w:jc w:val="left"/>
                    <w:rPr>
                      <w:rFonts w:ascii="宋体" w:cs="宋体" w:hAnsiTheme="minorHAnsi"/>
                      <w:kern w:val="0"/>
                      <w:sz w:val="18"/>
                      <w:szCs w:val="18"/>
                    </w:rPr>
                  </w:pPr>
                </w:p>
              </w:tc>
              <w:tc>
                <w:tcPr>
                  <w:tcW w:w="1559" w:type="dxa"/>
                </w:tcPr>
                <w:p>
                  <w:pPr>
                    <w:autoSpaceDE w:val="0"/>
                    <w:autoSpaceDN w:val="0"/>
                    <w:adjustRightInd w:val="0"/>
                    <w:jc w:val="left"/>
                    <w:rPr>
                      <w:rFonts w:ascii="宋体" w:cs="宋体" w:hAnsiTheme="minorHAnsi"/>
                      <w:kern w:val="0"/>
                      <w:sz w:val="18"/>
                      <w:szCs w:val="18"/>
                    </w:rPr>
                  </w:pPr>
                  <w:r>
                    <w:rPr>
                      <w:rFonts w:hint="eastAsia" w:ascii="宋体" w:cs="宋体" w:hAnsiTheme="minorHAnsi"/>
                      <w:kern w:val="0"/>
                      <w:sz w:val="18"/>
                      <w:szCs w:val="18"/>
                    </w:rPr>
                    <w:t>一般工业固体废物（含污水处理污泥）</w:t>
                  </w:r>
                </w:p>
                <w:p>
                  <w:pPr>
                    <w:autoSpaceDE w:val="0"/>
                    <w:autoSpaceDN w:val="0"/>
                    <w:adjustRightInd w:val="0"/>
                    <w:jc w:val="left"/>
                    <w:rPr>
                      <w:rFonts w:ascii="宋体" w:cs="宋体" w:hAnsiTheme="minorHAnsi"/>
                      <w:kern w:val="0"/>
                      <w:sz w:val="18"/>
                      <w:szCs w:val="18"/>
                    </w:rPr>
                  </w:pPr>
                  <w:r>
                    <w:rPr>
                      <w:rFonts w:hint="eastAsia" w:ascii="宋体" w:cs="宋体" w:hAnsiTheme="minorHAnsi"/>
                      <w:kern w:val="0"/>
                      <w:sz w:val="18"/>
                      <w:szCs w:val="18"/>
                    </w:rPr>
                    <w:t>采取填埋、焚烧（水泥窑协同处置的改造项目除外）方式的</w:t>
                  </w:r>
                </w:p>
              </w:tc>
              <w:tc>
                <w:tcPr>
                  <w:tcW w:w="859" w:type="dxa"/>
                </w:tcPr>
                <w:p>
                  <w:pPr>
                    <w:adjustRightInd w:val="0"/>
                    <w:snapToGrid w:val="0"/>
                    <w:spacing w:line="480" w:lineRule="exact"/>
                    <w:jc w:val="center"/>
                    <w:rPr>
                      <w:rFonts w:ascii="宋体" w:hAnsi="宋体" w:cs="宋体"/>
                      <w:b/>
                      <w:bCs/>
                      <w:szCs w:val="21"/>
                    </w:rPr>
                  </w:pPr>
                  <w:r>
                    <w:rPr>
                      <w:rFonts w:hint="eastAsia" w:ascii="宋体" w:cs="宋体" w:hAnsiTheme="minorHAnsi"/>
                      <w:kern w:val="0"/>
                      <w:sz w:val="18"/>
                      <w:szCs w:val="18"/>
                    </w:rPr>
                    <w:t>其他</w:t>
                  </w:r>
                </w:p>
              </w:tc>
              <w:tc>
                <w:tcPr>
                  <w:tcW w:w="842" w:type="dxa"/>
                </w:tcPr>
                <w:p>
                  <w:pPr>
                    <w:adjustRightInd w:val="0"/>
                    <w:snapToGrid w:val="0"/>
                    <w:spacing w:line="480" w:lineRule="exact"/>
                    <w:jc w:val="center"/>
                    <w:rPr>
                      <w:rFonts w:ascii="宋体" w:hAnsi="宋体" w:cs="宋体"/>
                      <w:b/>
                      <w:bCs/>
                      <w:szCs w:val="21"/>
                    </w:rPr>
                  </w:pPr>
                  <w:r>
                    <w:rPr>
                      <w:rFonts w:hint="eastAsia" w:ascii="宋体" w:hAnsi="宋体" w:cs="宋体"/>
                      <w:b/>
                      <w:bCs/>
                      <w:szCs w:val="21"/>
                    </w:rPr>
                    <w:t>/</w:t>
                  </w:r>
                </w:p>
              </w:tc>
              <w:tc>
                <w:tcPr>
                  <w:tcW w:w="2268" w:type="dxa"/>
                  <w:vMerge w:val="continue"/>
                </w:tcPr>
                <w:p>
                  <w:pPr>
                    <w:autoSpaceDE w:val="0"/>
                    <w:autoSpaceDN w:val="0"/>
                    <w:adjustRightInd w:val="0"/>
                    <w:jc w:val="left"/>
                    <w:rPr>
                      <w:rFonts w:ascii="宋体" w:cs="宋体" w:hAnsiTheme="minorHAnsi"/>
                      <w:kern w:val="0"/>
                      <w:sz w:val="18"/>
                      <w:szCs w:val="18"/>
                    </w:rPr>
                  </w:pPr>
                </w:p>
              </w:tc>
              <w:tc>
                <w:tcPr>
                  <w:tcW w:w="1072" w:type="dxa"/>
                </w:tcPr>
                <w:p>
                  <w:pPr>
                    <w:adjustRightInd w:val="0"/>
                    <w:snapToGrid w:val="0"/>
                    <w:spacing w:line="480" w:lineRule="exact"/>
                    <w:jc w:val="center"/>
                    <w:rPr>
                      <w:rFonts w:ascii="宋体" w:hAnsi="宋体" w:cs="宋体"/>
                      <w:b/>
                      <w:bCs/>
                      <w:szCs w:val="21"/>
                    </w:rPr>
                  </w:pPr>
                  <w:r>
                    <w:rPr>
                      <w:rFonts w:hint="eastAsia" w:ascii="宋体" w:hAnsi="宋体" w:cs="宋体"/>
                      <w:b/>
                      <w:bCs/>
                      <w:sz w:val="18"/>
                      <w:szCs w:val="18"/>
                    </w:rPr>
                    <w:t>报告表</w:t>
                  </w:r>
                </w:p>
              </w:tc>
            </w:tr>
          </w:tbl>
          <w:p>
            <w:pPr>
              <w:adjustRightInd w:val="0"/>
              <w:snapToGrid w:val="0"/>
              <w:spacing w:line="480" w:lineRule="exact"/>
              <w:ind w:firstLine="480" w:firstLineChars="200"/>
              <w:jc w:val="left"/>
              <w:rPr>
                <w:rFonts w:ascii="宋体" w:hAnsi="宋体" w:cs="宋体"/>
                <w:bCs/>
                <w:sz w:val="24"/>
              </w:rPr>
            </w:pPr>
            <w:r>
              <w:rPr>
                <w:rFonts w:hint="eastAsia" w:ascii="宋体" w:hAnsi="宋体" w:cs="宋体"/>
                <w:bCs/>
                <w:sz w:val="24"/>
              </w:rPr>
              <w:t>因此，根据《建设项目环境影响评价分类管理目录（2</w:t>
            </w:r>
            <w:r>
              <w:rPr>
                <w:rFonts w:ascii="宋体" w:hAnsi="宋体" w:cs="宋体"/>
                <w:bCs/>
                <w:sz w:val="24"/>
              </w:rPr>
              <w:t>021</w:t>
            </w:r>
            <w:r>
              <w:rPr>
                <w:rFonts w:hint="eastAsia" w:ascii="宋体" w:hAnsi="宋体" w:cs="宋体"/>
                <w:bCs/>
                <w:sz w:val="24"/>
              </w:rPr>
              <w:t>年版）》，建设内容涉及本名录中两个及以上项目类别的建设项目，其环境影响评价类别按照其中单项等级最高的确定, 因此本项目应当编制环境影响评价报告表。</w:t>
            </w:r>
          </w:p>
          <w:p>
            <w:pPr>
              <w:adjustRightInd w:val="0"/>
              <w:snapToGrid w:val="0"/>
              <w:spacing w:line="480" w:lineRule="exact"/>
              <w:jc w:val="left"/>
              <w:rPr>
                <w:rFonts w:ascii="宋体" w:hAnsi="宋体" w:cs="宋体"/>
                <w:bCs/>
                <w:sz w:val="24"/>
              </w:rPr>
            </w:pPr>
          </w:p>
          <w:p>
            <w:pPr>
              <w:adjustRightInd w:val="0"/>
              <w:snapToGrid w:val="0"/>
              <w:spacing w:line="480" w:lineRule="exact"/>
              <w:jc w:val="left"/>
              <w:rPr>
                <w:rFonts w:ascii="宋体" w:hAnsi="宋体" w:cs="宋体"/>
                <w:bCs/>
                <w:sz w:val="24"/>
              </w:rPr>
            </w:pPr>
            <w:r>
              <w:rPr>
                <w:rFonts w:hint="eastAsia" w:ascii="宋体" w:hAnsi="宋体" w:cs="宋体"/>
                <w:bCs/>
                <w:sz w:val="24"/>
              </w:rPr>
              <w:t>二、项目组成</w:t>
            </w:r>
          </w:p>
          <w:p>
            <w:pPr>
              <w:adjustRightInd w:val="0"/>
              <w:snapToGrid w:val="0"/>
              <w:spacing w:line="480" w:lineRule="exact"/>
              <w:ind w:firstLine="480" w:firstLineChars="200"/>
              <w:jc w:val="left"/>
              <w:rPr>
                <w:rFonts w:ascii="宋体" w:hAnsi="宋体" w:cs="宋体"/>
                <w:bCs/>
                <w:sz w:val="24"/>
              </w:rPr>
            </w:pPr>
            <w:r>
              <w:rPr>
                <w:rFonts w:ascii="宋体" w:hAnsi="宋体" w:cs="宋体"/>
                <w:bCs/>
                <w:sz w:val="24"/>
              </w:rPr>
              <w:t>1、工程概括</w:t>
            </w:r>
          </w:p>
          <w:p>
            <w:pPr>
              <w:adjustRightInd w:val="0"/>
              <w:snapToGrid w:val="0"/>
              <w:spacing w:line="480" w:lineRule="exact"/>
              <w:ind w:firstLine="480" w:firstLineChars="200"/>
              <w:jc w:val="left"/>
              <w:rPr>
                <w:rFonts w:ascii="宋体" w:hAnsi="宋体" w:cs="宋体"/>
                <w:bCs/>
                <w:sz w:val="24"/>
              </w:rPr>
            </w:pPr>
            <w:r>
              <w:rPr>
                <w:rFonts w:ascii="宋体" w:hAnsi="宋体" w:cs="宋体"/>
                <w:bCs/>
                <w:sz w:val="24"/>
              </w:rPr>
              <w:t>项目名称：</w:t>
            </w:r>
            <w:r>
              <w:rPr>
                <w:rFonts w:hint="eastAsia"/>
                <w:sz w:val="24"/>
              </w:rPr>
              <w:t>晶</w:t>
            </w:r>
            <w:r>
              <w:rPr>
                <w:sz w:val="24"/>
              </w:rPr>
              <w:t>硅光伏资源</w:t>
            </w:r>
            <w:r>
              <w:rPr>
                <w:rFonts w:hint="eastAsia"/>
                <w:sz w:val="24"/>
              </w:rPr>
              <w:t>化</w:t>
            </w:r>
            <w:r>
              <w:rPr>
                <w:sz w:val="24"/>
              </w:rPr>
              <w:t>综合利用项目</w:t>
            </w:r>
          </w:p>
          <w:p>
            <w:pPr>
              <w:pStyle w:val="114"/>
              <w:ind w:firstLine="480"/>
            </w:pPr>
            <w:r>
              <w:rPr>
                <w:rFonts w:ascii="宋体" w:hAnsi="宋体"/>
                <w:bCs/>
              </w:rPr>
              <w:t>建设单位：</w:t>
            </w:r>
            <w:r>
              <w:rPr>
                <w:rFonts w:hint="eastAsia"/>
              </w:rPr>
              <w:t>乐山晶</w:t>
            </w:r>
            <w:r>
              <w:t>天金属制造有限公司</w:t>
            </w:r>
          </w:p>
          <w:p>
            <w:pPr>
              <w:adjustRightInd w:val="0"/>
              <w:snapToGrid w:val="0"/>
              <w:spacing w:line="480" w:lineRule="exact"/>
              <w:ind w:firstLine="480" w:firstLineChars="200"/>
              <w:jc w:val="left"/>
              <w:rPr>
                <w:rFonts w:ascii="宋体" w:hAnsi="宋体" w:cs="宋体"/>
                <w:bCs/>
                <w:sz w:val="24"/>
              </w:rPr>
            </w:pPr>
            <w:r>
              <w:rPr>
                <w:rFonts w:ascii="宋体" w:hAnsi="宋体" w:cs="宋体"/>
                <w:bCs/>
                <w:sz w:val="24"/>
              </w:rPr>
              <w:t>项目性质：新建</w:t>
            </w:r>
          </w:p>
          <w:p>
            <w:pPr>
              <w:pStyle w:val="114"/>
              <w:ind w:firstLine="480"/>
            </w:pPr>
            <w:r>
              <w:rPr>
                <w:rFonts w:ascii="宋体" w:hAnsi="宋体"/>
                <w:bCs/>
              </w:rPr>
              <w:t>建设地点：</w:t>
            </w:r>
            <w:r>
              <w:rPr>
                <w:rFonts w:hint="eastAsia"/>
              </w:rPr>
              <w:t>乐山市市中区水口镇</w:t>
            </w:r>
            <w:r>
              <w:t>振兴大道</w:t>
            </w:r>
            <w:r>
              <w:rPr>
                <w:rFonts w:hint="eastAsia"/>
              </w:rPr>
              <w:t>555号16幢</w:t>
            </w:r>
          </w:p>
          <w:p>
            <w:pPr>
              <w:adjustRightInd w:val="0"/>
              <w:snapToGrid w:val="0"/>
              <w:spacing w:line="480" w:lineRule="exact"/>
              <w:ind w:firstLine="480" w:firstLineChars="200"/>
              <w:jc w:val="left"/>
              <w:rPr>
                <w:rFonts w:ascii="宋体" w:hAnsi="宋体" w:cs="宋体"/>
                <w:bCs/>
                <w:sz w:val="24"/>
              </w:rPr>
            </w:pPr>
            <w:r>
              <w:rPr>
                <w:rFonts w:ascii="宋体" w:hAnsi="宋体" w:cs="宋体"/>
                <w:bCs/>
                <w:sz w:val="24"/>
              </w:rPr>
              <w:t>建设内容：</w:t>
            </w:r>
            <w:r>
              <w:rPr>
                <w:bCs/>
                <w:sz w:val="24"/>
              </w:rPr>
              <w:t>租用现成标准厂房1000m</w:t>
            </w:r>
            <w:r>
              <w:rPr>
                <w:bCs/>
                <w:sz w:val="24"/>
                <w:vertAlign w:val="superscript"/>
              </w:rPr>
              <w:t>2</w:t>
            </w:r>
            <w:r>
              <w:rPr>
                <w:bCs/>
                <w:sz w:val="24"/>
              </w:rPr>
              <w:t>，</w:t>
            </w:r>
            <w:r>
              <w:rPr>
                <w:rFonts w:ascii="宋体" w:hAnsi="宋体" w:cs="宋体"/>
                <w:bCs/>
                <w:sz w:val="24"/>
              </w:rPr>
              <w:t>设置</w:t>
            </w:r>
            <w:r>
              <w:rPr>
                <w:rFonts w:hint="eastAsia" w:ascii="宋体" w:hAnsi="宋体" w:cs="宋体"/>
                <w:bCs/>
                <w:sz w:val="24"/>
              </w:rPr>
              <w:t>硅泥</w:t>
            </w:r>
            <w:r>
              <w:rPr>
                <w:rFonts w:ascii="宋体" w:hAnsi="宋体" w:cs="宋体"/>
                <w:bCs/>
                <w:sz w:val="24"/>
              </w:rPr>
              <w:t>加工生产线</w:t>
            </w:r>
            <w:r>
              <w:rPr>
                <w:rFonts w:hint="eastAsia" w:ascii="宋体" w:hAnsi="宋体" w:cs="宋体"/>
                <w:bCs/>
                <w:sz w:val="24"/>
              </w:rPr>
              <w:t>、废石英</w:t>
            </w:r>
            <w:r>
              <w:rPr>
                <w:rFonts w:ascii="宋体" w:hAnsi="宋体" w:cs="宋体"/>
                <w:bCs/>
                <w:sz w:val="24"/>
              </w:rPr>
              <w:t>坩埚碎片加工生产线</w:t>
            </w:r>
            <w:r>
              <w:rPr>
                <w:rFonts w:hint="eastAsia" w:ascii="宋体" w:hAnsi="宋体" w:cs="宋体"/>
                <w:bCs/>
                <w:sz w:val="24"/>
              </w:rPr>
              <w:t>、</w:t>
            </w:r>
            <w:r>
              <w:rPr>
                <w:rFonts w:ascii="宋体" w:hAnsi="宋体" w:cs="宋体"/>
                <w:bCs/>
                <w:sz w:val="24"/>
              </w:rPr>
              <w:t>石墨废件</w:t>
            </w:r>
            <w:r>
              <w:rPr>
                <w:rFonts w:hint="eastAsia" w:ascii="宋体" w:hAnsi="宋体" w:cs="宋体"/>
                <w:bCs/>
                <w:sz w:val="24"/>
              </w:rPr>
              <w:t>加工生产</w:t>
            </w:r>
            <w:r>
              <w:rPr>
                <w:rFonts w:ascii="宋体" w:hAnsi="宋体" w:cs="宋体"/>
                <w:bCs/>
                <w:sz w:val="24"/>
              </w:rPr>
              <w:t>线</w:t>
            </w:r>
            <w:r>
              <w:rPr>
                <w:rFonts w:hint="eastAsia" w:ascii="宋体" w:hAnsi="宋体" w:cs="宋体"/>
                <w:bCs/>
                <w:sz w:val="24"/>
              </w:rPr>
              <w:t>各1条，</w:t>
            </w:r>
            <w:r>
              <w:rPr>
                <w:bCs/>
                <w:sz w:val="24"/>
              </w:rPr>
              <w:t>外购光伏企业生产过程中产生的硅泥、废石墨、废坩埚作为原材料，形成年综合利用硅泥</w:t>
            </w:r>
            <w:r>
              <w:rPr>
                <w:rFonts w:hint="eastAsia"/>
                <w:bCs/>
                <w:sz w:val="24"/>
              </w:rPr>
              <w:t>原料</w:t>
            </w:r>
            <w:r>
              <w:rPr>
                <w:bCs/>
                <w:sz w:val="24"/>
              </w:rPr>
              <w:t>10000吨，光伏企业废弃的石英坩埚碎片</w:t>
            </w:r>
            <w:r>
              <w:rPr>
                <w:rFonts w:hint="eastAsia"/>
                <w:bCs/>
                <w:sz w:val="24"/>
              </w:rPr>
              <w:t>原料3</w:t>
            </w:r>
            <w:r>
              <w:rPr>
                <w:bCs/>
                <w:sz w:val="24"/>
              </w:rPr>
              <w:t>000</w:t>
            </w:r>
            <w:r>
              <w:rPr>
                <w:rFonts w:hint="eastAsia"/>
                <w:bCs/>
                <w:sz w:val="24"/>
              </w:rPr>
              <w:t>吨</w:t>
            </w:r>
            <w:r>
              <w:rPr>
                <w:bCs/>
                <w:sz w:val="24"/>
              </w:rPr>
              <w:t>和石墨碎片</w:t>
            </w:r>
            <w:r>
              <w:rPr>
                <w:rFonts w:hint="eastAsia"/>
                <w:bCs/>
                <w:sz w:val="24"/>
              </w:rPr>
              <w:t>原料</w:t>
            </w:r>
            <w:r>
              <w:rPr>
                <w:bCs/>
                <w:sz w:val="24"/>
              </w:rPr>
              <w:t>2000吨</w:t>
            </w:r>
            <w:r>
              <w:rPr>
                <w:rFonts w:hint="eastAsia" w:ascii="宋体" w:hAnsi="宋体" w:cs="宋体"/>
                <w:bCs/>
                <w:sz w:val="24"/>
              </w:rPr>
              <w:t>。</w:t>
            </w:r>
            <w:r>
              <w:rPr>
                <w:rFonts w:ascii="宋体" w:hAnsi="宋体" w:cs="宋体"/>
                <w:bCs/>
                <w:sz w:val="24"/>
              </w:rPr>
              <w:t xml:space="preserve"> </w:t>
            </w:r>
          </w:p>
          <w:p>
            <w:pPr>
              <w:adjustRightInd w:val="0"/>
              <w:snapToGrid w:val="0"/>
              <w:spacing w:line="480" w:lineRule="exact"/>
              <w:ind w:firstLine="480" w:firstLineChars="200"/>
              <w:jc w:val="left"/>
              <w:rPr>
                <w:rFonts w:ascii="宋体" w:hAnsi="宋体" w:cs="宋体"/>
                <w:bCs/>
                <w:sz w:val="24"/>
              </w:rPr>
            </w:pPr>
            <w:r>
              <w:rPr>
                <w:rFonts w:hint="eastAsia" w:ascii="宋体" w:hAnsi="宋体" w:cs="宋体"/>
                <w:bCs/>
                <w:sz w:val="24"/>
              </w:rPr>
              <w:t>项目投资：1200万元</w:t>
            </w:r>
          </w:p>
          <w:p>
            <w:pPr>
              <w:adjustRightInd w:val="0"/>
              <w:snapToGrid w:val="0"/>
              <w:spacing w:line="480" w:lineRule="exact"/>
              <w:ind w:firstLine="480" w:firstLineChars="200"/>
              <w:jc w:val="left"/>
              <w:rPr>
                <w:bCs/>
                <w:sz w:val="24"/>
              </w:rPr>
            </w:pPr>
            <w:r>
              <w:rPr>
                <w:bCs/>
                <w:sz w:val="24"/>
              </w:rPr>
              <w:t>劳动定员及生产制度：本项目劳动定员8人，其中后勤、管理、销售人员共4人，员工4人，均不在厂区内食宿，年工作时长300</w:t>
            </w:r>
            <w:r>
              <w:rPr>
                <w:rFonts w:hint="eastAsia"/>
                <w:bCs/>
                <w:sz w:val="24"/>
              </w:rPr>
              <w:t>天</w:t>
            </w:r>
            <w:r>
              <w:rPr>
                <w:bCs/>
                <w:sz w:val="24"/>
              </w:rPr>
              <w:t>，每日工作8</w:t>
            </w:r>
            <w:r>
              <w:rPr>
                <w:rFonts w:hint="eastAsia"/>
                <w:bCs/>
                <w:sz w:val="24"/>
              </w:rPr>
              <w:t>小时</w:t>
            </w:r>
            <w:r>
              <w:rPr>
                <w:bCs/>
                <w:sz w:val="24"/>
              </w:rPr>
              <w:t>，夜间不生产。</w:t>
            </w:r>
          </w:p>
          <w:p>
            <w:pPr>
              <w:adjustRightInd w:val="0"/>
              <w:snapToGrid w:val="0"/>
              <w:spacing w:line="480" w:lineRule="exact"/>
              <w:ind w:firstLine="480" w:firstLineChars="200"/>
              <w:jc w:val="left"/>
              <w:rPr>
                <w:bCs/>
                <w:sz w:val="24"/>
              </w:rPr>
            </w:pPr>
            <w:r>
              <w:rPr>
                <w:bCs/>
                <w:sz w:val="24"/>
              </w:rPr>
              <w:t>2、项目组成</w:t>
            </w:r>
          </w:p>
          <w:p>
            <w:pPr>
              <w:adjustRightInd w:val="0"/>
              <w:snapToGrid w:val="0"/>
              <w:spacing w:line="480" w:lineRule="exact"/>
              <w:ind w:firstLine="480" w:firstLineChars="200"/>
              <w:jc w:val="left"/>
              <w:rPr>
                <w:rFonts w:ascii="宋体" w:hAnsi="宋体" w:cs="宋体"/>
                <w:bCs/>
                <w:sz w:val="24"/>
              </w:rPr>
            </w:pPr>
            <w:r>
              <w:rPr>
                <w:rFonts w:hint="eastAsia" w:ascii="宋体" w:hAnsi="宋体" w:cs="宋体"/>
                <w:bCs/>
                <w:sz w:val="24"/>
              </w:rPr>
              <w:t>工程由主体工程、辅助工程、仓储工程、公用工程等组成，项目组成及主要环境问题如下表所示：</w:t>
            </w:r>
          </w:p>
          <w:p>
            <w:pPr>
              <w:adjustRightInd w:val="0"/>
              <w:snapToGrid w:val="0"/>
              <w:spacing w:line="480" w:lineRule="exact"/>
              <w:jc w:val="center"/>
              <w:rPr>
                <w:b/>
                <w:bCs/>
                <w:sz w:val="24"/>
              </w:rPr>
            </w:pPr>
            <w:r>
              <w:rPr>
                <w:rFonts w:ascii="宋体" w:hAnsi="宋体" w:cs="宋体"/>
                <w:b/>
                <w:bCs/>
                <w:szCs w:val="21"/>
              </w:rPr>
              <w:t>表</w:t>
            </w:r>
            <w:r>
              <w:rPr>
                <w:b/>
                <w:bCs/>
                <w:szCs w:val="21"/>
              </w:rPr>
              <w:t>2-2</w:t>
            </w:r>
            <w:r>
              <w:rPr>
                <w:rFonts w:ascii="宋体" w:hAnsi="宋体" w:cs="宋体"/>
                <w:b/>
                <w:bCs/>
                <w:szCs w:val="21"/>
              </w:rPr>
              <w:t xml:space="preserve"> 项目组成及主要的环境问题一览表</w:t>
            </w:r>
          </w:p>
          <w:tbl>
            <w:tblPr>
              <w:tblStyle w:val="3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1"/>
              <w:gridCol w:w="1048"/>
              <w:gridCol w:w="4036"/>
              <w:gridCol w:w="897"/>
              <w:gridCol w:w="897"/>
              <w:gridCol w:w="7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3" w:hRule="atLeast"/>
              </w:trPr>
              <w:tc>
                <w:tcPr>
                  <w:tcW w:w="473" w:type="pct"/>
                  <w:vMerge w:val="restart"/>
                  <w:vAlign w:val="center"/>
                </w:tcPr>
                <w:p>
                  <w:pPr>
                    <w:adjustRightInd w:val="0"/>
                    <w:snapToGrid w:val="0"/>
                    <w:jc w:val="center"/>
                    <w:rPr>
                      <w:b/>
                      <w:bCs/>
                      <w:sz w:val="18"/>
                      <w:szCs w:val="18"/>
                    </w:rPr>
                  </w:pPr>
                  <w:r>
                    <w:rPr>
                      <w:b/>
                      <w:bCs/>
                      <w:sz w:val="18"/>
                      <w:szCs w:val="18"/>
                    </w:rPr>
                    <w:t>工程类别</w:t>
                  </w:r>
                </w:p>
              </w:tc>
              <w:tc>
                <w:tcPr>
                  <w:tcW w:w="626" w:type="pct"/>
                  <w:vMerge w:val="restart"/>
                  <w:vAlign w:val="center"/>
                </w:tcPr>
                <w:p>
                  <w:pPr>
                    <w:adjustRightInd w:val="0"/>
                    <w:snapToGrid w:val="0"/>
                    <w:jc w:val="center"/>
                    <w:rPr>
                      <w:b/>
                      <w:bCs/>
                      <w:sz w:val="18"/>
                      <w:szCs w:val="18"/>
                    </w:rPr>
                  </w:pPr>
                  <w:r>
                    <w:rPr>
                      <w:b/>
                      <w:bCs/>
                      <w:sz w:val="18"/>
                      <w:szCs w:val="18"/>
                    </w:rPr>
                    <w:t>项目</w:t>
                  </w:r>
                </w:p>
                <w:p>
                  <w:pPr>
                    <w:adjustRightInd w:val="0"/>
                    <w:snapToGrid w:val="0"/>
                    <w:jc w:val="center"/>
                    <w:rPr>
                      <w:b/>
                      <w:bCs/>
                      <w:sz w:val="18"/>
                      <w:szCs w:val="18"/>
                    </w:rPr>
                  </w:pPr>
                  <w:r>
                    <w:rPr>
                      <w:b/>
                      <w:bCs/>
                      <w:sz w:val="18"/>
                      <w:szCs w:val="18"/>
                    </w:rPr>
                    <w:t>组成</w:t>
                  </w:r>
                </w:p>
              </w:tc>
              <w:tc>
                <w:tcPr>
                  <w:tcW w:w="2411" w:type="pct"/>
                  <w:vMerge w:val="restart"/>
                  <w:vAlign w:val="center"/>
                </w:tcPr>
                <w:p>
                  <w:pPr>
                    <w:adjustRightInd w:val="0"/>
                    <w:snapToGrid w:val="0"/>
                    <w:jc w:val="center"/>
                    <w:rPr>
                      <w:b/>
                      <w:bCs/>
                      <w:sz w:val="18"/>
                      <w:szCs w:val="18"/>
                    </w:rPr>
                  </w:pPr>
                  <w:r>
                    <w:rPr>
                      <w:b/>
                      <w:bCs/>
                      <w:sz w:val="18"/>
                      <w:szCs w:val="18"/>
                    </w:rPr>
                    <w:t>建设内容及规模</w:t>
                  </w:r>
                </w:p>
              </w:tc>
              <w:tc>
                <w:tcPr>
                  <w:tcW w:w="1072" w:type="pct"/>
                  <w:gridSpan w:val="2"/>
                  <w:vAlign w:val="center"/>
                </w:tcPr>
                <w:p>
                  <w:pPr>
                    <w:adjustRightInd w:val="0"/>
                    <w:snapToGrid w:val="0"/>
                    <w:jc w:val="center"/>
                    <w:rPr>
                      <w:b/>
                      <w:bCs/>
                      <w:sz w:val="18"/>
                      <w:szCs w:val="18"/>
                    </w:rPr>
                  </w:pPr>
                  <w:r>
                    <w:rPr>
                      <w:b/>
                      <w:bCs/>
                      <w:sz w:val="18"/>
                      <w:szCs w:val="18"/>
                    </w:rPr>
                    <w:t>主要环境问题</w:t>
                  </w:r>
                </w:p>
              </w:tc>
              <w:tc>
                <w:tcPr>
                  <w:tcW w:w="418" w:type="pct"/>
                  <w:vMerge w:val="restart"/>
                  <w:vAlign w:val="center"/>
                </w:tcPr>
                <w:p>
                  <w:pPr>
                    <w:adjustRightInd w:val="0"/>
                    <w:snapToGrid w:val="0"/>
                    <w:jc w:val="center"/>
                    <w:rPr>
                      <w:b/>
                      <w:bCs/>
                      <w:sz w:val="18"/>
                      <w:szCs w:val="18"/>
                    </w:rPr>
                  </w:pPr>
                  <w:r>
                    <w:rPr>
                      <w:b/>
                      <w:bCs/>
                      <w:sz w:val="18"/>
                      <w:szCs w:val="18"/>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473" w:type="pct"/>
                  <w:vMerge w:val="continue"/>
                  <w:vAlign w:val="center"/>
                </w:tcPr>
                <w:p>
                  <w:pPr>
                    <w:adjustRightInd w:val="0"/>
                    <w:snapToGrid w:val="0"/>
                    <w:jc w:val="center"/>
                    <w:rPr>
                      <w:bCs/>
                      <w:sz w:val="18"/>
                      <w:szCs w:val="18"/>
                    </w:rPr>
                  </w:pPr>
                </w:p>
              </w:tc>
              <w:tc>
                <w:tcPr>
                  <w:tcW w:w="626" w:type="pct"/>
                  <w:vMerge w:val="continue"/>
                  <w:vAlign w:val="center"/>
                </w:tcPr>
                <w:p>
                  <w:pPr>
                    <w:adjustRightInd w:val="0"/>
                    <w:snapToGrid w:val="0"/>
                    <w:jc w:val="center"/>
                    <w:rPr>
                      <w:bCs/>
                      <w:sz w:val="18"/>
                      <w:szCs w:val="18"/>
                    </w:rPr>
                  </w:pPr>
                </w:p>
              </w:tc>
              <w:tc>
                <w:tcPr>
                  <w:tcW w:w="2411" w:type="pct"/>
                  <w:vMerge w:val="continue"/>
                  <w:vAlign w:val="center"/>
                </w:tcPr>
                <w:p>
                  <w:pPr>
                    <w:adjustRightInd w:val="0"/>
                    <w:snapToGrid w:val="0"/>
                    <w:jc w:val="center"/>
                    <w:rPr>
                      <w:bCs/>
                      <w:sz w:val="18"/>
                      <w:szCs w:val="18"/>
                    </w:rPr>
                  </w:pPr>
                </w:p>
              </w:tc>
              <w:tc>
                <w:tcPr>
                  <w:tcW w:w="536" w:type="pct"/>
                  <w:vAlign w:val="center"/>
                </w:tcPr>
                <w:p>
                  <w:pPr>
                    <w:adjustRightInd w:val="0"/>
                    <w:snapToGrid w:val="0"/>
                    <w:jc w:val="center"/>
                    <w:rPr>
                      <w:b/>
                      <w:bCs/>
                      <w:sz w:val="18"/>
                      <w:szCs w:val="18"/>
                    </w:rPr>
                  </w:pPr>
                  <w:r>
                    <w:rPr>
                      <w:b/>
                      <w:bCs/>
                      <w:sz w:val="18"/>
                      <w:szCs w:val="18"/>
                    </w:rPr>
                    <w:t>施工期</w:t>
                  </w:r>
                </w:p>
              </w:tc>
              <w:tc>
                <w:tcPr>
                  <w:tcW w:w="536" w:type="pct"/>
                  <w:vAlign w:val="center"/>
                </w:tcPr>
                <w:p>
                  <w:pPr>
                    <w:adjustRightInd w:val="0"/>
                    <w:snapToGrid w:val="0"/>
                    <w:jc w:val="center"/>
                    <w:rPr>
                      <w:b/>
                      <w:bCs/>
                      <w:sz w:val="18"/>
                      <w:szCs w:val="18"/>
                    </w:rPr>
                  </w:pPr>
                  <w:r>
                    <w:rPr>
                      <w:b/>
                      <w:bCs/>
                      <w:sz w:val="18"/>
                      <w:szCs w:val="18"/>
                    </w:rPr>
                    <w:t>运营期</w:t>
                  </w:r>
                </w:p>
              </w:tc>
              <w:tc>
                <w:tcPr>
                  <w:tcW w:w="418" w:type="pct"/>
                  <w:vMerge w:val="continue"/>
                  <w:vAlign w:val="center"/>
                </w:tcPr>
                <w:p>
                  <w:pPr>
                    <w:adjustRightInd w:val="0"/>
                    <w:snapToGrid w:val="0"/>
                    <w:jc w:val="center"/>
                    <w:rPr>
                      <w:bCs/>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trPr>
              <w:tc>
                <w:tcPr>
                  <w:tcW w:w="473" w:type="pct"/>
                  <w:vMerge w:val="restart"/>
                  <w:vAlign w:val="center"/>
                </w:tcPr>
                <w:p>
                  <w:pPr>
                    <w:adjustRightInd w:val="0"/>
                    <w:snapToGrid w:val="0"/>
                    <w:jc w:val="center"/>
                    <w:rPr>
                      <w:bCs/>
                      <w:sz w:val="18"/>
                      <w:szCs w:val="18"/>
                    </w:rPr>
                  </w:pPr>
                  <w:r>
                    <w:rPr>
                      <w:bCs/>
                      <w:sz w:val="18"/>
                      <w:szCs w:val="18"/>
                    </w:rPr>
                    <w:t>主体工程</w:t>
                  </w:r>
                </w:p>
              </w:tc>
              <w:tc>
                <w:tcPr>
                  <w:tcW w:w="626" w:type="pct"/>
                  <w:vAlign w:val="center"/>
                </w:tcPr>
                <w:p>
                  <w:pPr>
                    <w:adjustRightInd w:val="0"/>
                    <w:snapToGrid w:val="0"/>
                    <w:jc w:val="center"/>
                    <w:rPr>
                      <w:bCs/>
                      <w:sz w:val="18"/>
                      <w:szCs w:val="18"/>
                    </w:rPr>
                  </w:pPr>
                  <w:r>
                    <w:rPr>
                      <w:bCs/>
                      <w:sz w:val="18"/>
                      <w:szCs w:val="18"/>
                    </w:rPr>
                    <w:t>生产车间</w:t>
                  </w:r>
                </w:p>
              </w:tc>
              <w:tc>
                <w:tcPr>
                  <w:tcW w:w="2411" w:type="pct"/>
                  <w:vAlign w:val="center"/>
                </w:tcPr>
                <w:p>
                  <w:pPr>
                    <w:adjustRightInd w:val="0"/>
                    <w:snapToGrid w:val="0"/>
                    <w:rPr>
                      <w:bCs/>
                      <w:sz w:val="18"/>
                      <w:szCs w:val="18"/>
                    </w:rPr>
                  </w:pPr>
                  <w:r>
                    <w:rPr>
                      <w:bCs/>
                      <w:sz w:val="18"/>
                      <w:szCs w:val="18"/>
                    </w:rPr>
                    <w:t>租赁1座生产车间，全密闭，钢结构，占地约1000m</w:t>
                  </w:r>
                  <w:r>
                    <w:rPr>
                      <w:bCs/>
                      <w:sz w:val="18"/>
                      <w:szCs w:val="18"/>
                      <w:vertAlign w:val="superscript"/>
                    </w:rPr>
                    <w:t>2</w:t>
                  </w:r>
                  <w:r>
                    <w:rPr>
                      <w:bCs/>
                      <w:sz w:val="18"/>
                      <w:szCs w:val="18"/>
                    </w:rPr>
                    <w:t>，高约13m，地面硬化。主要设置硅泥加工区、坩埚碎片加工区、石墨废件加工区、原材料/成品堆放区等。</w:t>
                  </w:r>
                </w:p>
              </w:tc>
              <w:tc>
                <w:tcPr>
                  <w:tcW w:w="536" w:type="pct"/>
                  <w:vMerge w:val="restart"/>
                  <w:vAlign w:val="center"/>
                </w:tcPr>
                <w:p>
                  <w:pPr>
                    <w:adjustRightInd w:val="0"/>
                    <w:snapToGrid w:val="0"/>
                    <w:jc w:val="center"/>
                    <w:rPr>
                      <w:bCs/>
                      <w:sz w:val="18"/>
                      <w:szCs w:val="18"/>
                    </w:rPr>
                  </w:pPr>
                  <w:r>
                    <w:rPr>
                      <w:bCs/>
                      <w:sz w:val="18"/>
                      <w:szCs w:val="18"/>
                    </w:rPr>
                    <w:t>噪声、粉尘、废水</w:t>
                  </w:r>
                </w:p>
              </w:tc>
              <w:tc>
                <w:tcPr>
                  <w:tcW w:w="536" w:type="pct"/>
                  <w:vMerge w:val="restart"/>
                  <w:vAlign w:val="center"/>
                </w:tcPr>
                <w:p>
                  <w:pPr>
                    <w:adjustRightInd w:val="0"/>
                    <w:snapToGrid w:val="0"/>
                    <w:jc w:val="center"/>
                    <w:rPr>
                      <w:bCs/>
                      <w:sz w:val="18"/>
                      <w:szCs w:val="18"/>
                    </w:rPr>
                  </w:pPr>
                  <w:r>
                    <w:rPr>
                      <w:bCs/>
                      <w:sz w:val="18"/>
                      <w:szCs w:val="18"/>
                    </w:rPr>
                    <w:t>噪声、粉尘、废气、废水</w:t>
                  </w:r>
                </w:p>
              </w:tc>
              <w:tc>
                <w:tcPr>
                  <w:tcW w:w="418" w:type="pct"/>
                  <w:vAlign w:val="center"/>
                </w:tcPr>
                <w:p>
                  <w:pPr>
                    <w:adjustRightInd w:val="0"/>
                    <w:snapToGrid w:val="0"/>
                    <w:jc w:val="center"/>
                    <w:rPr>
                      <w:bCs/>
                      <w:sz w:val="18"/>
                      <w:szCs w:val="18"/>
                    </w:rPr>
                  </w:pPr>
                  <w:r>
                    <w:rPr>
                      <w:bCs/>
                      <w:sz w:val="18"/>
                      <w:szCs w:val="18"/>
                    </w:rPr>
                    <w:t>租赁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trPr>
              <w:tc>
                <w:tcPr>
                  <w:tcW w:w="473" w:type="pct"/>
                  <w:vMerge w:val="continue"/>
                  <w:vAlign w:val="center"/>
                </w:tcPr>
                <w:p>
                  <w:pPr>
                    <w:adjustRightInd w:val="0"/>
                    <w:snapToGrid w:val="0"/>
                    <w:jc w:val="center"/>
                    <w:rPr>
                      <w:bCs/>
                      <w:sz w:val="18"/>
                      <w:szCs w:val="18"/>
                    </w:rPr>
                  </w:pPr>
                </w:p>
              </w:tc>
              <w:tc>
                <w:tcPr>
                  <w:tcW w:w="626" w:type="pct"/>
                  <w:vAlign w:val="center"/>
                </w:tcPr>
                <w:p>
                  <w:pPr>
                    <w:adjustRightInd w:val="0"/>
                    <w:snapToGrid w:val="0"/>
                    <w:jc w:val="center"/>
                    <w:rPr>
                      <w:bCs/>
                      <w:sz w:val="18"/>
                      <w:szCs w:val="18"/>
                    </w:rPr>
                  </w:pPr>
                  <w:r>
                    <w:rPr>
                      <w:bCs/>
                      <w:sz w:val="18"/>
                      <w:szCs w:val="18"/>
                    </w:rPr>
                    <w:t>硅泥加工区</w:t>
                  </w:r>
                </w:p>
              </w:tc>
              <w:tc>
                <w:tcPr>
                  <w:tcW w:w="2411" w:type="pct"/>
                  <w:vAlign w:val="center"/>
                </w:tcPr>
                <w:p>
                  <w:pPr>
                    <w:adjustRightInd w:val="0"/>
                    <w:snapToGrid w:val="0"/>
                    <w:rPr>
                      <w:bCs/>
                      <w:sz w:val="18"/>
                      <w:szCs w:val="18"/>
                    </w:rPr>
                  </w:pPr>
                  <w:r>
                    <w:rPr>
                      <w:rFonts w:hint="eastAsia"/>
                      <w:bCs/>
                      <w:sz w:val="18"/>
                      <w:szCs w:val="18"/>
                    </w:rPr>
                    <w:t>位于生产车间内，</w:t>
                  </w:r>
                  <w:r>
                    <w:rPr>
                      <w:bCs/>
                      <w:sz w:val="18"/>
                      <w:szCs w:val="18"/>
                    </w:rPr>
                    <w:t>设置硅泥加工生产线1条，占地约150m</w:t>
                  </w:r>
                  <w:r>
                    <w:rPr>
                      <w:bCs/>
                      <w:sz w:val="18"/>
                      <w:szCs w:val="18"/>
                      <w:vertAlign w:val="superscript"/>
                    </w:rPr>
                    <w:t>2</w:t>
                  </w:r>
                  <w:r>
                    <w:rPr>
                      <w:bCs/>
                      <w:sz w:val="18"/>
                      <w:szCs w:val="18"/>
                    </w:rPr>
                    <w:t>，位于生产车间中侧，安装烘干机、输</w:t>
                  </w:r>
                  <w:r>
                    <w:rPr>
                      <w:rFonts w:hint="eastAsia"/>
                      <w:bCs/>
                      <w:sz w:val="18"/>
                      <w:szCs w:val="18"/>
                    </w:rPr>
                    <w:t>送机</w:t>
                  </w:r>
                  <w:r>
                    <w:rPr>
                      <w:bCs/>
                      <w:sz w:val="18"/>
                      <w:szCs w:val="18"/>
                    </w:rPr>
                    <w:t>、包装机等设备，年综合利用</w:t>
                  </w:r>
                  <w:r>
                    <w:rPr>
                      <w:rFonts w:hint="eastAsia"/>
                      <w:bCs/>
                      <w:sz w:val="18"/>
                      <w:szCs w:val="18"/>
                    </w:rPr>
                    <w:t>硅泥10000吨</w:t>
                  </w:r>
                </w:p>
              </w:tc>
              <w:tc>
                <w:tcPr>
                  <w:tcW w:w="536" w:type="pct"/>
                  <w:vMerge w:val="continue"/>
                  <w:vAlign w:val="center"/>
                </w:tcPr>
                <w:p>
                  <w:pPr>
                    <w:adjustRightInd w:val="0"/>
                    <w:snapToGrid w:val="0"/>
                    <w:jc w:val="center"/>
                    <w:rPr>
                      <w:bCs/>
                      <w:sz w:val="18"/>
                      <w:szCs w:val="18"/>
                    </w:rPr>
                  </w:pPr>
                </w:p>
              </w:tc>
              <w:tc>
                <w:tcPr>
                  <w:tcW w:w="536" w:type="pct"/>
                  <w:vMerge w:val="continue"/>
                  <w:vAlign w:val="center"/>
                </w:tcPr>
                <w:p>
                  <w:pPr>
                    <w:adjustRightInd w:val="0"/>
                    <w:snapToGrid w:val="0"/>
                    <w:jc w:val="center"/>
                    <w:rPr>
                      <w:bCs/>
                      <w:sz w:val="18"/>
                      <w:szCs w:val="18"/>
                    </w:rPr>
                  </w:pPr>
                </w:p>
              </w:tc>
              <w:tc>
                <w:tcPr>
                  <w:tcW w:w="418" w:type="pct"/>
                  <w:vAlign w:val="center"/>
                </w:tcPr>
                <w:p>
                  <w:pPr>
                    <w:adjustRightInd w:val="0"/>
                    <w:snapToGrid w:val="0"/>
                    <w:jc w:val="center"/>
                    <w:rPr>
                      <w:bCs/>
                      <w:sz w:val="18"/>
                      <w:szCs w:val="18"/>
                    </w:rPr>
                  </w:pPr>
                  <w:r>
                    <w:rPr>
                      <w:bCs/>
                      <w:sz w:val="18"/>
                      <w:szCs w:val="18"/>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 w:hRule="atLeast"/>
              </w:trPr>
              <w:tc>
                <w:tcPr>
                  <w:tcW w:w="473" w:type="pct"/>
                  <w:vMerge w:val="continue"/>
                  <w:vAlign w:val="center"/>
                </w:tcPr>
                <w:p>
                  <w:pPr>
                    <w:adjustRightInd w:val="0"/>
                    <w:snapToGrid w:val="0"/>
                    <w:jc w:val="center"/>
                    <w:rPr>
                      <w:bCs/>
                      <w:sz w:val="18"/>
                      <w:szCs w:val="18"/>
                    </w:rPr>
                  </w:pPr>
                </w:p>
              </w:tc>
              <w:tc>
                <w:tcPr>
                  <w:tcW w:w="626" w:type="pct"/>
                  <w:vAlign w:val="center"/>
                </w:tcPr>
                <w:p>
                  <w:pPr>
                    <w:adjustRightInd w:val="0"/>
                    <w:snapToGrid w:val="0"/>
                    <w:jc w:val="center"/>
                    <w:rPr>
                      <w:bCs/>
                      <w:sz w:val="18"/>
                      <w:szCs w:val="18"/>
                    </w:rPr>
                  </w:pPr>
                  <w:r>
                    <w:rPr>
                      <w:bCs/>
                      <w:sz w:val="18"/>
                      <w:szCs w:val="18"/>
                    </w:rPr>
                    <w:t>废石英坩埚碎片加工区</w:t>
                  </w:r>
                </w:p>
              </w:tc>
              <w:tc>
                <w:tcPr>
                  <w:tcW w:w="2411" w:type="pct"/>
                  <w:vAlign w:val="center"/>
                </w:tcPr>
                <w:p>
                  <w:pPr>
                    <w:adjustRightInd w:val="0"/>
                    <w:snapToGrid w:val="0"/>
                    <w:rPr>
                      <w:bCs/>
                      <w:sz w:val="18"/>
                      <w:szCs w:val="18"/>
                    </w:rPr>
                  </w:pPr>
                  <w:r>
                    <w:rPr>
                      <w:rFonts w:hint="eastAsia"/>
                      <w:bCs/>
                      <w:sz w:val="18"/>
                      <w:szCs w:val="18"/>
                    </w:rPr>
                    <w:t>位于生产车间内，</w:t>
                  </w:r>
                  <w:r>
                    <w:rPr>
                      <w:bCs/>
                      <w:sz w:val="18"/>
                      <w:szCs w:val="18"/>
                    </w:rPr>
                    <w:t>设置废石英坩埚碎片加工生产线1条位于生产车间北侧，占地约100m</w:t>
                  </w:r>
                  <w:r>
                    <w:rPr>
                      <w:bCs/>
                      <w:sz w:val="18"/>
                      <w:szCs w:val="18"/>
                      <w:vertAlign w:val="superscript"/>
                    </w:rPr>
                    <w:t>2</w:t>
                  </w:r>
                  <w:r>
                    <w:rPr>
                      <w:rFonts w:hint="eastAsia"/>
                      <w:bCs/>
                      <w:sz w:val="18"/>
                      <w:szCs w:val="18"/>
                    </w:rPr>
                    <w:t>，</w:t>
                  </w:r>
                  <w:r>
                    <w:rPr>
                      <w:bCs/>
                      <w:sz w:val="18"/>
                      <w:szCs w:val="18"/>
                    </w:rPr>
                    <w:t>安装破碎机、输送机、振动筛、包装机等设备，年综合利用废石英坩埚碎片</w:t>
                  </w:r>
                  <w:r>
                    <w:rPr>
                      <w:rFonts w:hint="eastAsia"/>
                      <w:bCs/>
                      <w:sz w:val="18"/>
                      <w:szCs w:val="18"/>
                    </w:rPr>
                    <w:t>3</w:t>
                  </w:r>
                  <w:r>
                    <w:rPr>
                      <w:bCs/>
                      <w:sz w:val="18"/>
                      <w:szCs w:val="18"/>
                    </w:rPr>
                    <w:t>000吨。</w:t>
                  </w:r>
                </w:p>
              </w:tc>
              <w:tc>
                <w:tcPr>
                  <w:tcW w:w="536" w:type="pct"/>
                  <w:vMerge w:val="continue"/>
                  <w:vAlign w:val="center"/>
                </w:tcPr>
                <w:p>
                  <w:pPr>
                    <w:adjustRightInd w:val="0"/>
                    <w:snapToGrid w:val="0"/>
                    <w:jc w:val="center"/>
                    <w:rPr>
                      <w:bCs/>
                      <w:sz w:val="18"/>
                      <w:szCs w:val="18"/>
                    </w:rPr>
                  </w:pPr>
                </w:p>
              </w:tc>
              <w:tc>
                <w:tcPr>
                  <w:tcW w:w="536" w:type="pct"/>
                  <w:vMerge w:val="continue"/>
                  <w:vAlign w:val="center"/>
                </w:tcPr>
                <w:p>
                  <w:pPr>
                    <w:adjustRightInd w:val="0"/>
                    <w:snapToGrid w:val="0"/>
                    <w:jc w:val="center"/>
                    <w:rPr>
                      <w:bCs/>
                      <w:sz w:val="18"/>
                      <w:szCs w:val="18"/>
                    </w:rPr>
                  </w:pPr>
                </w:p>
              </w:tc>
              <w:tc>
                <w:tcPr>
                  <w:tcW w:w="418" w:type="pct"/>
                  <w:vAlign w:val="center"/>
                </w:tcPr>
                <w:p>
                  <w:pPr>
                    <w:adjustRightInd w:val="0"/>
                    <w:snapToGrid w:val="0"/>
                    <w:jc w:val="center"/>
                    <w:rPr>
                      <w:bCs/>
                      <w:sz w:val="18"/>
                      <w:szCs w:val="18"/>
                    </w:rPr>
                  </w:pPr>
                  <w:r>
                    <w:rPr>
                      <w:bCs/>
                      <w:sz w:val="18"/>
                      <w:szCs w:val="18"/>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 w:hRule="atLeast"/>
              </w:trPr>
              <w:tc>
                <w:tcPr>
                  <w:tcW w:w="473" w:type="pct"/>
                  <w:vMerge w:val="continue"/>
                  <w:vAlign w:val="center"/>
                </w:tcPr>
                <w:p>
                  <w:pPr>
                    <w:adjustRightInd w:val="0"/>
                    <w:snapToGrid w:val="0"/>
                    <w:jc w:val="center"/>
                    <w:rPr>
                      <w:bCs/>
                      <w:sz w:val="18"/>
                      <w:szCs w:val="18"/>
                    </w:rPr>
                  </w:pPr>
                </w:p>
              </w:tc>
              <w:tc>
                <w:tcPr>
                  <w:tcW w:w="626" w:type="pct"/>
                  <w:vAlign w:val="center"/>
                </w:tcPr>
                <w:p>
                  <w:pPr>
                    <w:adjustRightInd w:val="0"/>
                    <w:snapToGrid w:val="0"/>
                    <w:jc w:val="center"/>
                    <w:rPr>
                      <w:bCs/>
                      <w:sz w:val="18"/>
                      <w:szCs w:val="18"/>
                    </w:rPr>
                  </w:pPr>
                  <w:r>
                    <w:rPr>
                      <w:bCs/>
                      <w:sz w:val="18"/>
                      <w:szCs w:val="18"/>
                    </w:rPr>
                    <w:t>石墨废件加工区</w:t>
                  </w:r>
                </w:p>
              </w:tc>
              <w:tc>
                <w:tcPr>
                  <w:tcW w:w="2411" w:type="pct"/>
                  <w:vAlign w:val="center"/>
                </w:tcPr>
                <w:p>
                  <w:pPr>
                    <w:adjustRightInd w:val="0"/>
                    <w:snapToGrid w:val="0"/>
                    <w:rPr>
                      <w:bCs/>
                      <w:sz w:val="18"/>
                      <w:szCs w:val="18"/>
                    </w:rPr>
                  </w:pPr>
                  <w:r>
                    <w:rPr>
                      <w:rFonts w:hint="eastAsia"/>
                      <w:bCs/>
                      <w:sz w:val="18"/>
                      <w:szCs w:val="18"/>
                    </w:rPr>
                    <w:t>位于生产车间内，</w:t>
                  </w:r>
                  <w:r>
                    <w:rPr>
                      <w:bCs/>
                      <w:sz w:val="18"/>
                      <w:szCs w:val="18"/>
                    </w:rPr>
                    <w:t>设置石墨废件加工生产线1条位于生产车间南侧，占地约100m</w:t>
                  </w:r>
                  <w:r>
                    <w:rPr>
                      <w:bCs/>
                      <w:sz w:val="18"/>
                      <w:szCs w:val="18"/>
                      <w:vertAlign w:val="superscript"/>
                    </w:rPr>
                    <w:t>2</w:t>
                  </w:r>
                  <w:r>
                    <w:rPr>
                      <w:rFonts w:hint="eastAsia"/>
                      <w:bCs/>
                      <w:sz w:val="18"/>
                      <w:szCs w:val="18"/>
                    </w:rPr>
                    <w:t>，安装破碎机、输送机、振动筛、包装机等机械设备，年综合利用石墨废件2</w:t>
                  </w:r>
                  <w:r>
                    <w:rPr>
                      <w:bCs/>
                      <w:sz w:val="18"/>
                      <w:szCs w:val="18"/>
                    </w:rPr>
                    <w:t>000吨。</w:t>
                  </w:r>
                </w:p>
              </w:tc>
              <w:tc>
                <w:tcPr>
                  <w:tcW w:w="536" w:type="pct"/>
                  <w:vMerge w:val="continue"/>
                  <w:vAlign w:val="center"/>
                </w:tcPr>
                <w:p>
                  <w:pPr>
                    <w:adjustRightInd w:val="0"/>
                    <w:snapToGrid w:val="0"/>
                    <w:jc w:val="center"/>
                    <w:rPr>
                      <w:bCs/>
                      <w:sz w:val="18"/>
                      <w:szCs w:val="18"/>
                    </w:rPr>
                  </w:pPr>
                </w:p>
              </w:tc>
              <w:tc>
                <w:tcPr>
                  <w:tcW w:w="536" w:type="pct"/>
                  <w:vMerge w:val="continue"/>
                  <w:vAlign w:val="center"/>
                </w:tcPr>
                <w:p>
                  <w:pPr>
                    <w:adjustRightInd w:val="0"/>
                    <w:snapToGrid w:val="0"/>
                    <w:jc w:val="center"/>
                    <w:rPr>
                      <w:bCs/>
                      <w:sz w:val="18"/>
                      <w:szCs w:val="18"/>
                    </w:rPr>
                  </w:pPr>
                </w:p>
              </w:tc>
              <w:tc>
                <w:tcPr>
                  <w:tcW w:w="418" w:type="pct"/>
                  <w:vAlign w:val="center"/>
                </w:tcPr>
                <w:p>
                  <w:pPr>
                    <w:adjustRightInd w:val="0"/>
                    <w:snapToGrid w:val="0"/>
                    <w:jc w:val="center"/>
                    <w:rPr>
                      <w:bCs/>
                      <w:sz w:val="18"/>
                      <w:szCs w:val="18"/>
                    </w:rPr>
                  </w:pPr>
                  <w:r>
                    <w:rPr>
                      <w:bCs/>
                      <w:sz w:val="18"/>
                      <w:szCs w:val="18"/>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5" w:hRule="atLeast"/>
              </w:trPr>
              <w:tc>
                <w:tcPr>
                  <w:tcW w:w="473" w:type="pct"/>
                  <w:vAlign w:val="center"/>
                </w:tcPr>
                <w:p>
                  <w:pPr>
                    <w:adjustRightInd w:val="0"/>
                    <w:snapToGrid w:val="0"/>
                    <w:jc w:val="center"/>
                    <w:rPr>
                      <w:bCs/>
                      <w:sz w:val="18"/>
                      <w:szCs w:val="18"/>
                    </w:rPr>
                  </w:pPr>
                  <w:r>
                    <w:rPr>
                      <w:bCs/>
                      <w:sz w:val="18"/>
                      <w:szCs w:val="18"/>
                    </w:rPr>
                    <w:t>辅助工程</w:t>
                  </w:r>
                </w:p>
              </w:tc>
              <w:tc>
                <w:tcPr>
                  <w:tcW w:w="626" w:type="pct"/>
                  <w:vAlign w:val="center"/>
                </w:tcPr>
                <w:p>
                  <w:pPr>
                    <w:adjustRightInd w:val="0"/>
                    <w:snapToGrid w:val="0"/>
                    <w:jc w:val="center"/>
                    <w:rPr>
                      <w:bCs/>
                      <w:sz w:val="18"/>
                      <w:szCs w:val="18"/>
                    </w:rPr>
                  </w:pPr>
                  <w:r>
                    <w:rPr>
                      <w:bCs/>
                      <w:sz w:val="18"/>
                      <w:szCs w:val="18"/>
                    </w:rPr>
                    <w:t>场内道路</w:t>
                  </w:r>
                </w:p>
              </w:tc>
              <w:tc>
                <w:tcPr>
                  <w:tcW w:w="2411" w:type="pct"/>
                  <w:vAlign w:val="center"/>
                </w:tcPr>
                <w:p>
                  <w:pPr>
                    <w:adjustRightInd w:val="0"/>
                    <w:snapToGrid w:val="0"/>
                    <w:jc w:val="center"/>
                    <w:rPr>
                      <w:bCs/>
                      <w:sz w:val="18"/>
                      <w:szCs w:val="18"/>
                    </w:rPr>
                  </w:pPr>
                  <w:r>
                    <w:rPr>
                      <w:bCs/>
                      <w:sz w:val="18"/>
                      <w:szCs w:val="18"/>
                    </w:rPr>
                    <w:t>瑞澜</w:t>
                  </w:r>
                  <w:r>
                    <w:rPr>
                      <w:rFonts w:hint="eastAsia"/>
                      <w:bCs/>
                      <w:sz w:val="18"/>
                      <w:szCs w:val="18"/>
                    </w:rPr>
                    <w:t>科技</w:t>
                  </w:r>
                  <w:r>
                    <w:rPr>
                      <w:bCs/>
                      <w:sz w:val="18"/>
                      <w:szCs w:val="18"/>
                    </w:rPr>
                    <w:t>有限公司场内硬化道路。</w:t>
                  </w:r>
                </w:p>
              </w:tc>
              <w:tc>
                <w:tcPr>
                  <w:tcW w:w="536" w:type="pct"/>
                  <w:vMerge w:val="continue"/>
                  <w:vAlign w:val="center"/>
                </w:tcPr>
                <w:p>
                  <w:pPr>
                    <w:adjustRightInd w:val="0"/>
                    <w:snapToGrid w:val="0"/>
                    <w:jc w:val="center"/>
                    <w:rPr>
                      <w:bCs/>
                      <w:sz w:val="18"/>
                      <w:szCs w:val="18"/>
                    </w:rPr>
                  </w:pPr>
                </w:p>
              </w:tc>
              <w:tc>
                <w:tcPr>
                  <w:tcW w:w="536" w:type="pct"/>
                  <w:vAlign w:val="center"/>
                </w:tcPr>
                <w:p>
                  <w:pPr>
                    <w:adjustRightInd w:val="0"/>
                    <w:snapToGrid w:val="0"/>
                    <w:jc w:val="center"/>
                    <w:rPr>
                      <w:bCs/>
                      <w:sz w:val="18"/>
                      <w:szCs w:val="18"/>
                    </w:rPr>
                  </w:pPr>
                  <w:r>
                    <w:rPr>
                      <w:bCs/>
                      <w:sz w:val="18"/>
                      <w:szCs w:val="18"/>
                    </w:rPr>
                    <w:t>废气、噪声</w:t>
                  </w:r>
                </w:p>
              </w:tc>
              <w:tc>
                <w:tcPr>
                  <w:tcW w:w="418" w:type="pct"/>
                  <w:vAlign w:val="center"/>
                </w:tcPr>
                <w:p>
                  <w:pPr>
                    <w:adjustRightInd w:val="0"/>
                    <w:snapToGrid w:val="0"/>
                    <w:jc w:val="center"/>
                    <w:rPr>
                      <w:bCs/>
                      <w:sz w:val="18"/>
                      <w:szCs w:val="18"/>
                    </w:rPr>
                  </w:pPr>
                </w:p>
                <w:p>
                  <w:pPr>
                    <w:adjustRightInd w:val="0"/>
                    <w:snapToGrid w:val="0"/>
                    <w:jc w:val="center"/>
                    <w:rPr>
                      <w:bCs/>
                      <w:sz w:val="18"/>
                      <w:szCs w:val="18"/>
                    </w:rPr>
                  </w:pPr>
                  <w:r>
                    <w:rPr>
                      <w:bCs/>
                      <w:sz w:val="18"/>
                      <w:szCs w:val="18"/>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trPr>
              <w:tc>
                <w:tcPr>
                  <w:tcW w:w="473" w:type="pct"/>
                  <w:vMerge w:val="restart"/>
                  <w:vAlign w:val="center"/>
                </w:tcPr>
                <w:p>
                  <w:pPr>
                    <w:adjustRightInd w:val="0"/>
                    <w:snapToGrid w:val="0"/>
                    <w:jc w:val="center"/>
                    <w:rPr>
                      <w:bCs/>
                      <w:sz w:val="18"/>
                      <w:szCs w:val="18"/>
                    </w:rPr>
                  </w:pPr>
                  <w:r>
                    <w:rPr>
                      <w:bCs/>
                      <w:sz w:val="18"/>
                      <w:szCs w:val="18"/>
                    </w:rPr>
                    <w:t>公用工程</w:t>
                  </w:r>
                </w:p>
              </w:tc>
              <w:tc>
                <w:tcPr>
                  <w:tcW w:w="626" w:type="pct"/>
                  <w:vAlign w:val="center"/>
                </w:tcPr>
                <w:p>
                  <w:pPr>
                    <w:adjustRightInd w:val="0"/>
                    <w:snapToGrid w:val="0"/>
                    <w:jc w:val="center"/>
                    <w:rPr>
                      <w:bCs/>
                      <w:sz w:val="18"/>
                      <w:szCs w:val="18"/>
                    </w:rPr>
                  </w:pPr>
                  <w:r>
                    <w:rPr>
                      <w:bCs/>
                      <w:sz w:val="18"/>
                      <w:szCs w:val="18"/>
                    </w:rPr>
                    <w:t>供水</w:t>
                  </w:r>
                </w:p>
              </w:tc>
              <w:tc>
                <w:tcPr>
                  <w:tcW w:w="2411" w:type="pct"/>
                  <w:vAlign w:val="center"/>
                </w:tcPr>
                <w:p>
                  <w:pPr>
                    <w:adjustRightInd w:val="0"/>
                    <w:snapToGrid w:val="0"/>
                    <w:jc w:val="center"/>
                    <w:rPr>
                      <w:bCs/>
                      <w:sz w:val="18"/>
                      <w:szCs w:val="18"/>
                    </w:rPr>
                  </w:pPr>
                  <w:r>
                    <w:rPr>
                      <w:bCs/>
                      <w:sz w:val="18"/>
                      <w:szCs w:val="18"/>
                    </w:rPr>
                    <w:t>依托园区供水管网系统供给。</w:t>
                  </w:r>
                </w:p>
              </w:tc>
              <w:tc>
                <w:tcPr>
                  <w:tcW w:w="536" w:type="pct"/>
                  <w:vMerge w:val="continue"/>
                  <w:vAlign w:val="center"/>
                </w:tcPr>
                <w:p>
                  <w:pPr>
                    <w:adjustRightInd w:val="0"/>
                    <w:snapToGrid w:val="0"/>
                    <w:jc w:val="center"/>
                    <w:rPr>
                      <w:bCs/>
                      <w:sz w:val="18"/>
                      <w:szCs w:val="18"/>
                    </w:rPr>
                  </w:pPr>
                </w:p>
              </w:tc>
              <w:tc>
                <w:tcPr>
                  <w:tcW w:w="536" w:type="pct"/>
                  <w:vAlign w:val="center"/>
                </w:tcPr>
                <w:p>
                  <w:pPr>
                    <w:adjustRightInd w:val="0"/>
                    <w:snapToGrid w:val="0"/>
                    <w:jc w:val="center"/>
                    <w:rPr>
                      <w:bCs/>
                      <w:sz w:val="18"/>
                      <w:szCs w:val="18"/>
                    </w:rPr>
                  </w:pPr>
                  <w:r>
                    <w:rPr>
                      <w:bCs/>
                      <w:sz w:val="18"/>
                      <w:szCs w:val="18"/>
                    </w:rPr>
                    <w:t>/</w:t>
                  </w:r>
                </w:p>
              </w:tc>
              <w:tc>
                <w:tcPr>
                  <w:tcW w:w="418" w:type="pct"/>
                  <w:vAlign w:val="center"/>
                </w:tcPr>
                <w:p>
                  <w:pPr>
                    <w:adjustRightInd w:val="0"/>
                    <w:snapToGrid w:val="0"/>
                    <w:jc w:val="center"/>
                    <w:rPr>
                      <w:bCs/>
                      <w:sz w:val="18"/>
                      <w:szCs w:val="18"/>
                    </w:rPr>
                  </w:pPr>
                  <w:r>
                    <w:rPr>
                      <w:bCs/>
                      <w:sz w:val="18"/>
                      <w:szCs w:val="18"/>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trPr>
              <w:tc>
                <w:tcPr>
                  <w:tcW w:w="473" w:type="pct"/>
                  <w:vMerge w:val="continue"/>
                  <w:vAlign w:val="center"/>
                </w:tcPr>
                <w:p>
                  <w:pPr>
                    <w:adjustRightInd w:val="0"/>
                    <w:snapToGrid w:val="0"/>
                    <w:jc w:val="center"/>
                    <w:rPr>
                      <w:bCs/>
                      <w:sz w:val="18"/>
                      <w:szCs w:val="18"/>
                    </w:rPr>
                  </w:pPr>
                </w:p>
              </w:tc>
              <w:tc>
                <w:tcPr>
                  <w:tcW w:w="626" w:type="pct"/>
                  <w:vAlign w:val="center"/>
                </w:tcPr>
                <w:p>
                  <w:pPr>
                    <w:adjustRightInd w:val="0"/>
                    <w:snapToGrid w:val="0"/>
                    <w:jc w:val="center"/>
                    <w:rPr>
                      <w:bCs/>
                      <w:sz w:val="18"/>
                      <w:szCs w:val="18"/>
                    </w:rPr>
                  </w:pPr>
                  <w:r>
                    <w:rPr>
                      <w:bCs/>
                      <w:sz w:val="18"/>
                      <w:szCs w:val="18"/>
                    </w:rPr>
                    <w:t>供电</w:t>
                  </w:r>
                </w:p>
              </w:tc>
              <w:tc>
                <w:tcPr>
                  <w:tcW w:w="2411" w:type="pct"/>
                  <w:vAlign w:val="center"/>
                </w:tcPr>
                <w:p>
                  <w:pPr>
                    <w:adjustRightInd w:val="0"/>
                    <w:snapToGrid w:val="0"/>
                    <w:jc w:val="center"/>
                    <w:rPr>
                      <w:bCs/>
                      <w:sz w:val="18"/>
                      <w:szCs w:val="18"/>
                    </w:rPr>
                  </w:pPr>
                  <w:r>
                    <w:rPr>
                      <w:bCs/>
                      <w:sz w:val="18"/>
                      <w:szCs w:val="18"/>
                    </w:rPr>
                    <w:t>依托园区电网供电。</w:t>
                  </w:r>
                </w:p>
              </w:tc>
              <w:tc>
                <w:tcPr>
                  <w:tcW w:w="536" w:type="pct"/>
                  <w:vMerge w:val="continue"/>
                  <w:vAlign w:val="center"/>
                </w:tcPr>
                <w:p>
                  <w:pPr>
                    <w:adjustRightInd w:val="0"/>
                    <w:snapToGrid w:val="0"/>
                    <w:jc w:val="center"/>
                    <w:rPr>
                      <w:bCs/>
                      <w:sz w:val="18"/>
                      <w:szCs w:val="18"/>
                    </w:rPr>
                  </w:pPr>
                </w:p>
              </w:tc>
              <w:tc>
                <w:tcPr>
                  <w:tcW w:w="536" w:type="pct"/>
                  <w:vAlign w:val="center"/>
                </w:tcPr>
                <w:p>
                  <w:pPr>
                    <w:adjustRightInd w:val="0"/>
                    <w:snapToGrid w:val="0"/>
                    <w:jc w:val="center"/>
                    <w:rPr>
                      <w:bCs/>
                      <w:sz w:val="18"/>
                      <w:szCs w:val="18"/>
                    </w:rPr>
                  </w:pPr>
                  <w:r>
                    <w:rPr>
                      <w:bCs/>
                      <w:sz w:val="18"/>
                      <w:szCs w:val="18"/>
                    </w:rPr>
                    <w:t>/</w:t>
                  </w:r>
                </w:p>
              </w:tc>
              <w:tc>
                <w:tcPr>
                  <w:tcW w:w="418" w:type="pct"/>
                  <w:vAlign w:val="center"/>
                </w:tcPr>
                <w:p>
                  <w:pPr>
                    <w:adjustRightInd w:val="0"/>
                    <w:snapToGrid w:val="0"/>
                    <w:jc w:val="center"/>
                    <w:rPr>
                      <w:bCs/>
                      <w:sz w:val="18"/>
                      <w:szCs w:val="18"/>
                    </w:rPr>
                  </w:pPr>
                  <w:r>
                    <w:rPr>
                      <w:bCs/>
                      <w:sz w:val="18"/>
                      <w:szCs w:val="18"/>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trPr>
              <w:tc>
                <w:tcPr>
                  <w:tcW w:w="473" w:type="pct"/>
                  <w:vMerge w:val="continue"/>
                  <w:vAlign w:val="center"/>
                </w:tcPr>
                <w:p>
                  <w:pPr>
                    <w:adjustRightInd w:val="0"/>
                    <w:snapToGrid w:val="0"/>
                    <w:jc w:val="center"/>
                    <w:rPr>
                      <w:bCs/>
                      <w:sz w:val="18"/>
                      <w:szCs w:val="18"/>
                    </w:rPr>
                  </w:pPr>
                </w:p>
              </w:tc>
              <w:tc>
                <w:tcPr>
                  <w:tcW w:w="626" w:type="pct"/>
                  <w:vAlign w:val="center"/>
                </w:tcPr>
                <w:p>
                  <w:pPr>
                    <w:adjustRightInd w:val="0"/>
                    <w:snapToGrid w:val="0"/>
                    <w:jc w:val="center"/>
                    <w:rPr>
                      <w:bCs/>
                      <w:sz w:val="18"/>
                      <w:szCs w:val="18"/>
                    </w:rPr>
                  </w:pPr>
                  <w:r>
                    <w:rPr>
                      <w:bCs/>
                      <w:sz w:val="18"/>
                      <w:szCs w:val="18"/>
                    </w:rPr>
                    <w:t>排水</w:t>
                  </w:r>
                </w:p>
              </w:tc>
              <w:tc>
                <w:tcPr>
                  <w:tcW w:w="2411" w:type="pct"/>
                  <w:vAlign w:val="center"/>
                </w:tcPr>
                <w:p>
                  <w:pPr>
                    <w:adjustRightInd w:val="0"/>
                    <w:snapToGrid w:val="0"/>
                    <w:rPr>
                      <w:bCs/>
                      <w:sz w:val="18"/>
                      <w:szCs w:val="18"/>
                    </w:rPr>
                  </w:pPr>
                  <w:r>
                    <w:rPr>
                      <w:bCs/>
                      <w:sz w:val="18"/>
                      <w:szCs w:val="18"/>
                    </w:rPr>
                    <w:t>雨污分流，雨水直接由场外雨水沟收集排放，生活污水依托瑞澜</w:t>
                  </w:r>
                  <w:r>
                    <w:rPr>
                      <w:rFonts w:hint="eastAsia"/>
                      <w:bCs/>
                      <w:sz w:val="18"/>
                      <w:szCs w:val="18"/>
                    </w:rPr>
                    <w:t>科技</w:t>
                  </w:r>
                  <w:r>
                    <w:rPr>
                      <w:bCs/>
                      <w:sz w:val="18"/>
                      <w:szCs w:val="18"/>
                    </w:rPr>
                    <w:t>有限公司厂区公厕进行收集后进入园区污水厂进行处理。</w:t>
                  </w:r>
                </w:p>
              </w:tc>
              <w:tc>
                <w:tcPr>
                  <w:tcW w:w="536" w:type="pct"/>
                  <w:vMerge w:val="continue"/>
                  <w:vAlign w:val="center"/>
                </w:tcPr>
                <w:p>
                  <w:pPr>
                    <w:adjustRightInd w:val="0"/>
                    <w:snapToGrid w:val="0"/>
                    <w:jc w:val="center"/>
                    <w:rPr>
                      <w:bCs/>
                      <w:sz w:val="18"/>
                      <w:szCs w:val="18"/>
                    </w:rPr>
                  </w:pPr>
                </w:p>
              </w:tc>
              <w:tc>
                <w:tcPr>
                  <w:tcW w:w="536" w:type="pct"/>
                  <w:vAlign w:val="center"/>
                </w:tcPr>
                <w:p>
                  <w:pPr>
                    <w:adjustRightInd w:val="0"/>
                    <w:snapToGrid w:val="0"/>
                    <w:jc w:val="center"/>
                    <w:rPr>
                      <w:bCs/>
                      <w:sz w:val="18"/>
                      <w:szCs w:val="18"/>
                    </w:rPr>
                  </w:pPr>
                  <w:r>
                    <w:rPr>
                      <w:bCs/>
                      <w:sz w:val="18"/>
                      <w:szCs w:val="18"/>
                    </w:rPr>
                    <w:t>废水</w:t>
                  </w:r>
                </w:p>
              </w:tc>
              <w:tc>
                <w:tcPr>
                  <w:tcW w:w="418" w:type="pct"/>
                  <w:vAlign w:val="center"/>
                </w:tcPr>
                <w:p>
                  <w:pPr>
                    <w:adjustRightInd w:val="0"/>
                    <w:snapToGrid w:val="0"/>
                    <w:jc w:val="center"/>
                    <w:rPr>
                      <w:bCs/>
                      <w:sz w:val="18"/>
                      <w:szCs w:val="18"/>
                    </w:rPr>
                  </w:pPr>
                  <w:r>
                    <w:rPr>
                      <w:bCs/>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5" w:hRule="atLeast"/>
              </w:trPr>
              <w:tc>
                <w:tcPr>
                  <w:tcW w:w="473" w:type="pct"/>
                  <w:vAlign w:val="center"/>
                </w:tcPr>
                <w:p>
                  <w:pPr>
                    <w:adjustRightInd w:val="0"/>
                    <w:snapToGrid w:val="0"/>
                    <w:jc w:val="center"/>
                    <w:rPr>
                      <w:bCs/>
                      <w:sz w:val="18"/>
                      <w:szCs w:val="18"/>
                    </w:rPr>
                  </w:pPr>
                  <w:r>
                    <w:rPr>
                      <w:bCs/>
                      <w:sz w:val="18"/>
                      <w:szCs w:val="18"/>
                    </w:rPr>
                    <w:t>办公及生活设施</w:t>
                  </w:r>
                </w:p>
              </w:tc>
              <w:tc>
                <w:tcPr>
                  <w:tcW w:w="626" w:type="pct"/>
                  <w:vAlign w:val="center"/>
                </w:tcPr>
                <w:p>
                  <w:pPr>
                    <w:adjustRightInd w:val="0"/>
                    <w:snapToGrid w:val="0"/>
                    <w:jc w:val="center"/>
                    <w:rPr>
                      <w:bCs/>
                      <w:sz w:val="18"/>
                      <w:szCs w:val="18"/>
                    </w:rPr>
                  </w:pPr>
                  <w:r>
                    <w:rPr>
                      <w:bCs/>
                      <w:sz w:val="18"/>
                      <w:szCs w:val="18"/>
                    </w:rPr>
                    <w:t>办公室</w:t>
                  </w:r>
                </w:p>
              </w:tc>
              <w:tc>
                <w:tcPr>
                  <w:tcW w:w="2411" w:type="pct"/>
                  <w:vAlign w:val="center"/>
                </w:tcPr>
                <w:p>
                  <w:pPr>
                    <w:adjustRightInd w:val="0"/>
                    <w:snapToGrid w:val="0"/>
                    <w:rPr>
                      <w:bCs/>
                      <w:sz w:val="18"/>
                      <w:szCs w:val="18"/>
                    </w:rPr>
                  </w:pPr>
                  <w:r>
                    <w:rPr>
                      <w:bCs/>
                      <w:sz w:val="18"/>
                      <w:szCs w:val="18"/>
                    </w:rPr>
                    <w:t>依托瑞澜</w:t>
                  </w:r>
                  <w:r>
                    <w:rPr>
                      <w:rFonts w:hint="eastAsia"/>
                      <w:bCs/>
                      <w:sz w:val="18"/>
                      <w:szCs w:val="18"/>
                    </w:rPr>
                    <w:t>科技</w:t>
                  </w:r>
                  <w:r>
                    <w:rPr>
                      <w:bCs/>
                      <w:sz w:val="18"/>
                      <w:szCs w:val="18"/>
                    </w:rPr>
                    <w:t>有限公司已建成办公楼作为企业办公区。</w:t>
                  </w:r>
                </w:p>
              </w:tc>
              <w:tc>
                <w:tcPr>
                  <w:tcW w:w="536" w:type="pct"/>
                  <w:vMerge w:val="continue"/>
                  <w:vAlign w:val="center"/>
                </w:tcPr>
                <w:p>
                  <w:pPr>
                    <w:adjustRightInd w:val="0"/>
                    <w:snapToGrid w:val="0"/>
                    <w:jc w:val="center"/>
                    <w:rPr>
                      <w:bCs/>
                      <w:sz w:val="18"/>
                      <w:szCs w:val="18"/>
                    </w:rPr>
                  </w:pPr>
                </w:p>
              </w:tc>
              <w:tc>
                <w:tcPr>
                  <w:tcW w:w="536" w:type="pct"/>
                  <w:vAlign w:val="center"/>
                </w:tcPr>
                <w:p>
                  <w:pPr>
                    <w:adjustRightInd w:val="0"/>
                    <w:snapToGrid w:val="0"/>
                    <w:jc w:val="center"/>
                    <w:rPr>
                      <w:bCs/>
                      <w:sz w:val="18"/>
                      <w:szCs w:val="18"/>
                    </w:rPr>
                  </w:pPr>
                  <w:r>
                    <w:rPr>
                      <w:bCs/>
                      <w:sz w:val="18"/>
                      <w:szCs w:val="18"/>
                    </w:rPr>
                    <w:t>固废、噪声、废气、生活污水</w:t>
                  </w:r>
                </w:p>
              </w:tc>
              <w:tc>
                <w:tcPr>
                  <w:tcW w:w="418" w:type="pct"/>
                  <w:vAlign w:val="center"/>
                </w:tcPr>
                <w:p>
                  <w:pPr>
                    <w:adjustRightInd w:val="0"/>
                    <w:snapToGrid w:val="0"/>
                    <w:jc w:val="center"/>
                    <w:rPr>
                      <w:bCs/>
                      <w:sz w:val="18"/>
                      <w:szCs w:val="18"/>
                    </w:rPr>
                  </w:pPr>
                  <w:r>
                    <w:rPr>
                      <w:bCs/>
                      <w:sz w:val="18"/>
                      <w:szCs w:val="18"/>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 w:hRule="atLeast"/>
              </w:trPr>
              <w:tc>
                <w:tcPr>
                  <w:tcW w:w="473" w:type="pct"/>
                  <w:vMerge w:val="restart"/>
                  <w:vAlign w:val="center"/>
                </w:tcPr>
                <w:p>
                  <w:pPr>
                    <w:adjustRightInd w:val="0"/>
                    <w:snapToGrid w:val="0"/>
                    <w:jc w:val="center"/>
                    <w:rPr>
                      <w:bCs/>
                      <w:sz w:val="18"/>
                      <w:szCs w:val="18"/>
                    </w:rPr>
                  </w:pPr>
                  <w:r>
                    <w:rPr>
                      <w:bCs/>
                      <w:sz w:val="18"/>
                      <w:szCs w:val="18"/>
                    </w:rPr>
                    <w:t>仓储工程</w:t>
                  </w:r>
                </w:p>
              </w:tc>
              <w:tc>
                <w:tcPr>
                  <w:tcW w:w="626" w:type="pct"/>
                  <w:vMerge w:val="restart"/>
                  <w:vAlign w:val="center"/>
                </w:tcPr>
                <w:p>
                  <w:pPr>
                    <w:adjustRightInd w:val="0"/>
                    <w:snapToGrid w:val="0"/>
                    <w:jc w:val="center"/>
                    <w:rPr>
                      <w:bCs/>
                      <w:sz w:val="18"/>
                      <w:szCs w:val="18"/>
                    </w:rPr>
                  </w:pPr>
                  <w:r>
                    <w:rPr>
                      <w:bCs/>
                      <w:sz w:val="18"/>
                      <w:szCs w:val="18"/>
                    </w:rPr>
                    <w:t>原料堆场</w:t>
                  </w:r>
                </w:p>
              </w:tc>
              <w:tc>
                <w:tcPr>
                  <w:tcW w:w="2411" w:type="pct"/>
                  <w:vMerge w:val="restart"/>
                  <w:vAlign w:val="center"/>
                </w:tcPr>
                <w:p>
                  <w:pPr>
                    <w:adjustRightInd w:val="0"/>
                    <w:snapToGrid w:val="0"/>
                    <w:rPr>
                      <w:bCs/>
                      <w:sz w:val="18"/>
                      <w:szCs w:val="18"/>
                    </w:rPr>
                  </w:pPr>
                  <w:r>
                    <w:rPr>
                      <w:bCs/>
                      <w:sz w:val="18"/>
                      <w:szCs w:val="18"/>
                    </w:rPr>
                    <w:t>位于生产车间</w:t>
                  </w:r>
                  <w:r>
                    <w:rPr>
                      <w:rFonts w:hint="eastAsia"/>
                      <w:bCs/>
                      <w:sz w:val="18"/>
                      <w:szCs w:val="18"/>
                    </w:rPr>
                    <w:t>西</w:t>
                  </w:r>
                  <w:r>
                    <w:rPr>
                      <w:bCs/>
                      <w:sz w:val="18"/>
                      <w:szCs w:val="18"/>
                    </w:rPr>
                    <w:t>侧，占地300m</w:t>
                  </w:r>
                  <w:r>
                    <w:rPr>
                      <w:bCs/>
                      <w:sz w:val="18"/>
                      <w:szCs w:val="18"/>
                      <w:vertAlign w:val="superscript"/>
                    </w:rPr>
                    <w:t>2</w:t>
                  </w:r>
                  <w:r>
                    <w:rPr>
                      <w:bCs/>
                      <w:sz w:val="18"/>
                      <w:szCs w:val="18"/>
                    </w:rPr>
                    <w:t>。主要用于暂存原料。</w:t>
                  </w:r>
                </w:p>
              </w:tc>
              <w:tc>
                <w:tcPr>
                  <w:tcW w:w="536" w:type="pct"/>
                  <w:vMerge w:val="continue"/>
                  <w:vAlign w:val="center"/>
                </w:tcPr>
                <w:p>
                  <w:pPr>
                    <w:adjustRightInd w:val="0"/>
                    <w:snapToGrid w:val="0"/>
                    <w:jc w:val="center"/>
                    <w:rPr>
                      <w:bCs/>
                      <w:sz w:val="18"/>
                      <w:szCs w:val="18"/>
                    </w:rPr>
                  </w:pPr>
                </w:p>
              </w:tc>
              <w:tc>
                <w:tcPr>
                  <w:tcW w:w="536" w:type="pct"/>
                  <w:vAlign w:val="center"/>
                </w:tcPr>
                <w:p>
                  <w:pPr>
                    <w:adjustRightInd w:val="0"/>
                    <w:snapToGrid w:val="0"/>
                    <w:jc w:val="center"/>
                    <w:rPr>
                      <w:bCs/>
                      <w:sz w:val="18"/>
                      <w:szCs w:val="18"/>
                    </w:rPr>
                  </w:pPr>
                  <w:r>
                    <w:rPr>
                      <w:bCs/>
                      <w:sz w:val="18"/>
                      <w:szCs w:val="18"/>
                    </w:rPr>
                    <w:t>废气</w:t>
                  </w:r>
                </w:p>
              </w:tc>
              <w:tc>
                <w:tcPr>
                  <w:tcW w:w="418" w:type="pct"/>
                  <w:vAlign w:val="center"/>
                </w:tcPr>
                <w:p>
                  <w:pPr>
                    <w:adjustRightInd w:val="0"/>
                    <w:snapToGrid w:val="0"/>
                    <w:jc w:val="center"/>
                    <w:rPr>
                      <w:bCs/>
                      <w:sz w:val="18"/>
                      <w:szCs w:val="18"/>
                    </w:rPr>
                  </w:pPr>
                  <w:r>
                    <w:rPr>
                      <w:bCs/>
                      <w:sz w:val="18"/>
                      <w:szCs w:val="18"/>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9" w:hRule="atLeast"/>
              </w:trPr>
              <w:tc>
                <w:tcPr>
                  <w:tcW w:w="473" w:type="pct"/>
                  <w:vMerge w:val="continue"/>
                  <w:vAlign w:val="center"/>
                </w:tcPr>
                <w:p>
                  <w:pPr>
                    <w:adjustRightInd w:val="0"/>
                    <w:snapToGrid w:val="0"/>
                    <w:jc w:val="center"/>
                    <w:rPr>
                      <w:bCs/>
                      <w:sz w:val="18"/>
                      <w:szCs w:val="18"/>
                    </w:rPr>
                  </w:pPr>
                </w:p>
              </w:tc>
              <w:tc>
                <w:tcPr>
                  <w:tcW w:w="626" w:type="pct"/>
                  <w:vMerge w:val="continue"/>
                  <w:vAlign w:val="center"/>
                </w:tcPr>
                <w:p>
                  <w:pPr>
                    <w:adjustRightInd w:val="0"/>
                    <w:snapToGrid w:val="0"/>
                    <w:jc w:val="center"/>
                    <w:rPr>
                      <w:bCs/>
                      <w:sz w:val="18"/>
                      <w:szCs w:val="18"/>
                    </w:rPr>
                  </w:pPr>
                </w:p>
              </w:tc>
              <w:tc>
                <w:tcPr>
                  <w:tcW w:w="2411" w:type="pct"/>
                  <w:vMerge w:val="continue"/>
                  <w:vAlign w:val="center"/>
                </w:tcPr>
                <w:p>
                  <w:pPr>
                    <w:adjustRightInd w:val="0"/>
                    <w:snapToGrid w:val="0"/>
                    <w:rPr>
                      <w:bCs/>
                      <w:sz w:val="18"/>
                      <w:szCs w:val="18"/>
                    </w:rPr>
                  </w:pPr>
                </w:p>
              </w:tc>
              <w:tc>
                <w:tcPr>
                  <w:tcW w:w="536" w:type="pct"/>
                  <w:vMerge w:val="continue"/>
                  <w:vAlign w:val="center"/>
                </w:tcPr>
                <w:p>
                  <w:pPr>
                    <w:adjustRightInd w:val="0"/>
                    <w:snapToGrid w:val="0"/>
                    <w:jc w:val="center"/>
                    <w:rPr>
                      <w:bCs/>
                      <w:sz w:val="18"/>
                      <w:szCs w:val="18"/>
                    </w:rPr>
                  </w:pPr>
                </w:p>
              </w:tc>
              <w:tc>
                <w:tcPr>
                  <w:tcW w:w="536" w:type="pct"/>
                  <w:vAlign w:val="center"/>
                </w:tcPr>
                <w:p>
                  <w:pPr>
                    <w:adjustRightInd w:val="0"/>
                    <w:snapToGrid w:val="0"/>
                    <w:jc w:val="center"/>
                    <w:rPr>
                      <w:bCs/>
                      <w:sz w:val="18"/>
                      <w:szCs w:val="18"/>
                    </w:rPr>
                  </w:pPr>
                  <w:r>
                    <w:rPr>
                      <w:bCs/>
                      <w:sz w:val="18"/>
                      <w:szCs w:val="18"/>
                    </w:rPr>
                    <w:t>废气</w:t>
                  </w:r>
                </w:p>
              </w:tc>
              <w:tc>
                <w:tcPr>
                  <w:tcW w:w="418" w:type="pct"/>
                  <w:vAlign w:val="center"/>
                </w:tcPr>
                <w:p>
                  <w:pPr>
                    <w:adjustRightInd w:val="0"/>
                    <w:snapToGrid w:val="0"/>
                    <w:jc w:val="center"/>
                    <w:rPr>
                      <w:bCs/>
                      <w:sz w:val="18"/>
                      <w:szCs w:val="18"/>
                    </w:rPr>
                  </w:pPr>
                  <w:r>
                    <w:rPr>
                      <w:bCs/>
                      <w:sz w:val="18"/>
                      <w:szCs w:val="18"/>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trPr>
              <w:tc>
                <w:tcPr>
                  <w:tcW w:w="473" w:type="pct"/>
                  <w:vMerge w:val="continue"/>
                  <w:vAlign w:val="center"/>
                </w:tcPr>
                <w:p>
                  <w:pPr>
                    <w:adjustRightInd w:val="0"/>
                    <w:snapToGrid w:val="0"/>
                    <w:jc w:val="center"/>
                    <w:rPr>
                      <w:bCs/>
                      <w:sz w:val="18"/>
                      <w:szCs w:val="18"/>
                    </w:rPr>
                  </w:pPr>
                </w:p>
              </w:tc>
              <w:tc>
                <w:tcPr>
                  <w:tcW w:w="626" w:type="pct"/>
                  <w:vAlign w:val="center"/>
                </w:tcPr>
                <w:p>
                  <w:pPr>
                    <w:adjustRightInd w:val="0"/>
                    <w:snapToGrid w:val="0"/>
                    <w:jc w:val="center"/>
                    <w:rPr>
                      <w:bCs/>
                      <w:sz w:val="18"/>
                      <w:szCs w:val="18"/>
                    </w:rPr>
                  </w:pPr>
                  <w:r>
                    <w:rPr>
                      <w:bCs/>
                      <w:sz w:val="18"/>
                      <w:szCs w:val="18"/>
                    </w:rPr>
                    <w:t>成品堆场</w:t>
                  </w:r>
                </w:p>
              </w:tc>
              <w:tc>
                <w:tcPr>
                  <w:tcW w:w="2411" w:type="pct"/>
                  <w:vAlign w:val="center"/>
                </w:tcPr>
                <w:p>
                  <w:pPr>
                    <w:adjustRightInd w:val="0"/>
                    <w:snapToGrid w:val="0"/>
                    <w:rPr>
                      <w:bCs/>
                      <w:sz w:val="18"/>
                      <w:szCs w:val="18"/>
                    </w:rPr>
                  </w:pPr>
                  <w:r>
                    <w:rPr>
                      <w:bCs/>
                      <w:sz w:val="18"/>
                      <w:szCs w:val="18"/>
                    </w:rPr>
                    <w:t>位于生产车间</w:t>
                  </w:r>
                  <w:r>
                    <w:rPr>
                      <w:rFonts w:hint="eastAsia"/>
                      <w:bCs/>
                      <w:sz w:val="18"/>
                      <w:szCs w:val="18"/>
                    </w:rPr>
                    <w:t>东</w:t>
                  </w:r>
                  <w:r>
                    <w:rPr>
                      <w:bCs/>
                      <w:sz w:val="18"/>
                      <w:szCs w:val="18"/>
                    </w:rPr>
                    <w:t>侧，占地200m</w:t>
                  </w:r>
                  <w:r>
                    <w:rPr>
                      <w:bCs/>
                      <w:sz w:val="18"/>
                      <w:szCs w:val="18"/>
                      <w:vertAlign w:val="superscript"/>
                    </w:rPr>
                    <w:t>2</w:t>
                  </w:r>
                  <w:r>
                    <w:rPr>
                      <w:bCs/>
                      <w:sz w:val="18"/>
                      <w:szCs w:val="18"/>
                    </w:rPr>
                    <w:t>。主要用于成品养护及成品暂存。</w:t>
                  </w:r>
                </w:p>
              </w:tc>
              <w:tc>
                <w:tcPr>
                  <w:tcW w:w="536" w:type="pct"/>
                  <w:vMerge w:val="continue"/>
                  <w:vAlign w:val="center"/>
                </w:tcPr>
                <w:p>
                  <w:pPr>
                    <w:adjustRightInd w:val="0"/>
                    <w:snapToGrid w:val="0"/>
                    <w:jc w:val="center"/>
                    <w:rPr>
                      <w:bCs/>
                      <w:sz w:val="18"/>
                      <w:szCs w:val="18"/>
                    </w:rPr>
                  </w:pPr>
                </w:p>
              </w:tc>
              <w:tc>
                <w:tcPr>
                  <w:tcW w:w="536" w:type="pct"/>
                  <w:vAlign w:val="center"/>
                </w:tcPr>
                <w:p>
                  <w:pPr>
                    <w:adjustRightInd w:val="0"/>
                    <w:snapToGrid w:val="0"/>
                    <w:jc w:val="center"/>
                    <w:rPr>
                      <w:bCs/>
                      <w:sz w:val="18"/>
                      <w:szCs w:val="18"/>
                    </w:rPr>
                  </w:pPr>
                  <w:r>
                    <w:rPr>
                      <w:bCs/>
                      <w:sz w:val="18"/>
                      <w:szCs w:val="18"/>
                    </w:rPr>
                    <w:t>废气</w:t>
                  </w:r>
                </w:p>
              </w:tc>
              <w:tc>
                <w:tcPr>
                  <w:tcW w:w="418" w:type="pct"/>
                  <w:vAlign w:val="center"/>
                </w:tcPr>
                <w:p>
                  <w:pPr>
                    <w:adjustRightInd w:val="0"/>
                    <w:snapToGrid w:val="0"/>
                    <w:jc w:val="center"/>
                    <w:rPr>
                      <w:bCs/>
                      <w:sz w:val="18"/>
                      <w:szCs w:val="18"/>
                    </w:rPr>
                  </w:pPr>
                  <w:r>
                    <w:rPr>
                      <w:bCs/>
                      <w:sz w:val="18"/>
                      <w:szCs w:val="18"/>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trPr>
              <w:tc>
                <w:tcPr>
                  <w:tcW w:w="473" w:type="pct"/>
                  <w:vMerge w:val="restart"/>
                  <w:vAlign w:val="center"/>
                </w:tcPr>
                <w:p>
                  <w:pPr>
                    <w:adjustRightInd w:val="0"/>
                    <w:snapToGrid w:val="0"/>
                    <w:jc w:val="center"/>
                    <w:rPr>
                      <w:bCs/>
                      <w:sz w:val="18"/>
                      <w:szCs w:val="18"/>
                    </w:rPr>
                  </w:pPr>
                  <w:r>
                    <w:rPr>
                      <w:bCs/>
                      <w:sz w:val="18"/>
                      <w:szCs w:val="18"/>
                    </w:rPr>
                    <w:t>环保工程</w:t>
                  </w:r>
                </w:p>
              </w:tc>
              <w:tc>
                <w:tcPr>
                  <w:tcW w:w="626" w:type="pct"/>
                  <w:vMerge w:val="restart"/>
                  <w:vAlign w:val="center"/>
                </w:tcPr>
                <w:p>
                  <w:pPr>
                    <w:adjustRightInd w:val="0"/>
                    <w:snapToGrid w:val="0"/>
                    <w:jc w:val="center"/>
                    <w:rPr>
                      <w:bCs/>
                      <w:sz w:val="18"/>
                      <w:szCs w:val="18"/>
                    </w:rPr>
                  </w:pPr>
                  <w:r>
                    <w:rPr>
                      <w:bCs/>
                      <w:sz w:val="18"/>
                      <w:szCs w:val="18"/>
                    </w:rPr>
                    <w:t>废水处理设施</w:t>
                  </w:r>
                </w:p>
              </w:tc>
              <w:tc>
                <w:tcPr>
                  <w:tcW w:w="2411" w:type="pct"/>
                  <w:vAlign w:val="center"/>
                </w:tcPr>
                <w:p>
                  <w:pPr>
                    <w:adjustRightInd w:val="0"/>
                    <w:snapToGrid w:val="0"/>
                    <w:rPr>
                      <w:bCs/>
                      <w:sz w:val="18"/>
                      <w:szCs w:val="18"/>
                    </w:rPr>
                  </w:pPr>
                  <w:r>
                    <w:rPr>
                      <w:bCs/>
                      <w:sz w:val="18"/>
                      <w:szCs w:val="18"/>
                    </w:rPr>
                    <w:t>本项目生产过程不产生生产废水。</w:t>
                  </w:r>
                </w:p>
              </w:tc>
              <w:tc>
                <w:tcPr>
                  <w:tcW w:w="536" w:type="pct"/>
                  <w:vMerge w:val="continue"/>
                  <w:vAlign w:val="center"/>
                </w:tcPr>
                <w:p>
                  <w:pPr>
                    <w:adjustRightInd w:val="0"/>
                    <w:snapToGrid w:val="0"/>
                    <w:jc w:val="center"/>
                    <w:rPr>
                      <w:bCs/>
                      <w:sz w:val="18"/>
                      <w:szCs w:val="18"/>
                    </w:rPr>
                  </w:pPr>
                </w:p>
              </w:tc>
              <w:tc>
                <w:tcPr>
                  <w:tcW w:w="536" w:type="pct"/>
                  <w:vMerge w:val="restart"/>
                  <w:vAlign w:val="center"/>
                </w:tcPr>
                <w:p>
                  <w:pPr>
                    <w:adjustRightInd w:val="0"/>
                    <w:snapToGrid w:val="0"/>
                    <w:jc w:val="center"/>
                    <w:rPr>
                      <w:bCs/>
                      <w:sz w:val="18"/>
                      <w:szCs w:val="18"/>
                    </w:rPr>
                  </w:pPr>
                  <w:r>
                    <w:rPr>
                      <w:bCs/>
                      <w:sz w:val="18"/>
                      <w:szCs w:val="18"/>
                    </w:rPr>
                    <w:t>/</w:t>
                  </w:r>
                </w:p>
              </w:tc>
              <w:tc>
                <w:tcPr>
                  <w:tcW w:w="418" w:type="pct"/>
                  <w:vAlign w:val="center"/>
                </w:tcPr>
                <w:p>
                  <w:pPr>
                    <w:adjustRightInd w:val="0"/>
                    <w:snapToGrid w:val="0"/>
                    <w:jc w:val="center"/>
                    <w:rPr>
                      <w:bCs/>
                      <w:sz w:val="18"/>
                      <w:szCs w:val="18"/>
                    </w:rPr>
                  </w:pPr>
                  <w:r>
                    <w:rPr>
                      <w:bCs/>
                      <w:sz w:val="18"/>
                      <w:szCs w:val="18"/>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trPr>
              <w:tc>
                <w:tcPr>
                  <w:tcW w:w="473" w:type="pct"/>
                  <w:vMerge w:val="continue"/>
                  <w:vAlign w:val="center"/>
                </w:tcPr>
                <w:p>
                  <w:pPr>
                    <w:adjustRightInd w:val="0"/>
                    <w:snapToGrid w:val="0"/>
                    <w:jc w:val="center"/>
                    <w:rPr>
                      <w:bCs/>
                      <w:sz w:val="18"/>
                      <w:szCs w:val="18"/>
                    </w:rPr>
                  </w:pPr>
                </w:p>
              </w:tc>
              <w:tc>
                <w:tcPr>
                  <w:tcW w:w="626" w:type="pct"/>
                  <w:vMerge w:val="continue"/>
                  <w:vAlign w:val="center"/>
                </w:tcPr>
                <w:p>
                  <w:pPr>
                    <w:adjustRightInd w:val="0"/>
                    <w:snapToGrid w:val="0"/>
                    <w:jc w:val="center"/>
                    <w:rPr>
                      <w:bCs/>
                      <w:sz w:val="18"/>
                      <w:szCs w:val="18"/>
                    </w:rPr>
                  </w:pPr>
                </w:p>
              </w:tc>
              <w:tc>
                <w:tcPr>
                  <w:tcW w:w="2411" w:type="pct"/>
                  <w:vAlign w:val="center"/>
                </w:tcPr>
                <w:p>
                  <w:pPr>
                    <w:adjustRightInd w:val="0"/>
                    <w:snapToGrid w:val="0"/>
                    <w:rPr>
                      <w:bCs/>
                      <w:sz w:val="18"/>
                      <w:szCs w:val="18"/>
                    </w:rPr>
                  </w:pPr>
                  <w:r>
                    <w:rPr>
                      <w:bCs/>
                      <w:sz w:val="18"/>
                      <w:szCs w:val="18"/>
                    </w:rPr>
                    <w:t>雨水：由密闭厂房拱形顶部分流至厂房外雨水沟渠中，不进行收集处理。</w:t>
                  </w:r>
                </w:p>
              </w:tc>
              <w:tc>
                <w:tcPr>
                  <w:tcW w:w="536" w:type="pct"/>
                  <w:vMerge w:val="continue"/>
                  <w:vAlign w:val="center"/>
                </w:tcPr>
                <w:p>
                  <w:pPr>
                    <w:adjustRightInd w:val="0"/>
                    <w:snapToGrid w:val="0"/>
                    <w:jc w:val="center"/>
                    <w:rPr>
                      <w:bCs/>
                      <w:sz w:val="18"/>
                      <w:szCs w:val="18"/>
                    </w:rPr>
                  </w:pPr>
                </w:p>
              </w:tc>
              <w:tc>
                <w:tcPr>
                  <w:tcW w:w="536" w:type="pct"/>
                  <w:vMerge w:val="continue"/>
                  <w:vAlign w:val="center"/>
                </w:tcPr>
                <w:p>
                  <w:pPr>
                    <w:adjustRightInd w:val="0"/>
                    <w:snapToGrid w:val="0"/>
                    <w:jc w:val="center"/>
                    <w:rPr>
                      <w:bCs/>
                      <w:sz w:val="18"/>
                      <w:szCs w:val="18"/>
                    </w:rPr>
                  </w:pPr>
                </w:p>
              </w:tc>
              <w:tc>
                <w:tcPr>
                  <w:tcW w:w="418" w:type="pct"/>
                  <w:vAlign w:val="center"/>
                </w:tcPr>
                <w:p>
                  <w:pPr>
                    <w:adjustRightInd w:val="0"/>
                    <w:snapToGrid w:val="0"/>
                    <w:jc w:val="center"/>
                    <w:rPr>
                      <w:bCs/>
                      <w:sz w:val="18"/>
                      <w:szCs w:val="18"/>
                    </w:rPr>
                  </w:pPr>
                  <w:r>
                    <w:rPr>
                      <w:bCs/>
                      <w:sz w:val="18"/>
                      <w:szCs w:val="18"/>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7" w:hRule="atLeast"/>
              </w:trPr>
              <w:tc>
                <w:tcPr>
                  <w:tcW w:w="473" w:type="pct"/>
                  <w:vMerge w:val="continue"/>
                  <w:vAlign w:val="center"/>
                </w:tcPr>
                <w:p>
                  <w:pPr>
                    <w:adjustRightInd w:val="0"/>
                    <w:snapToGrid w:val="0"/>
                    <w:jc w:val="center"/>
                    <w:rPr>
                      <w:bCs/>
                      <w:sz w:val="18"/>
                      <w:szCs w:val="18"/>
                    </w:rPr>
                  </w:pPr>
                </w:p>
              </w:tc>
              <w:tc>
                <w:tcPr>
                  <w:tcW w:w="626" w:type="pct"/>
                  <w:vMerge w:val="continue"/>
                  <w:vAlign w:val="center"/>
                </w:tcPr>
                <w:p>
                  <w:pPr>
                    <w:adjustRightInd w:val="0"/>
                    <w:snapToGrid w:val="0"/>
                    <w:jc w:val="center"/>
                    <w:rPr>
                      <w:bCs/>
                      <w:sz w:val="18"/>
                      <w:szCs w:val="18"/>
                    </w:rPr>
                  </w:pPr>
                </w:p>
              </w:tc>
              <w:tc>
                <w:tcPr>
                  <w:tcW w:w="2411" w:type="pct"/>
                  <w:vAlign w:val="center"/>
                </w:tcPr>
                <w:p>
                  <w:pPr>
                    <w:adjustRightInd w:val="0"/>
                    <w:snapToGrid w:val="0"/>
                    <w:rPr>
                      <w:bCs/>
                      <w:sz w:val="18"/>
                      <w:szCs w:val="18"/>
                    </w:rPr>
                  </w:pPr>
                  <w:r>
                    <w:rPr>
                      <w:bCs/>
                      <w:sz w:val="18"/>
                      <w:szCs w:val="18"/>
                    </w:rPr>
                    <w:t xml:space="preserve">生活污水：依托瑞澜园区已建成的污水管网收集后进入园区污水处理厂进行处理。 </w:t>
                  </w:r>
                </w:p>
              </w:tc>
              <w:tc>
                <w:tcPr>
                  <w:tcW w:w="536" w:type="pct"/>
                  <w:vMerge w:val="continue"/>
                  <w:vAlign w:val="center"/>
                </w:tcPr>
                <w:p>
                  <w:pPr>
                    <w:adjustRightInd w:val="0"/>
                    <w:snapToGrid w:val="0"/>
                    <w:jc w:val="center"/>
                    <w:rPr>
                      <w:bCs/>
                      <w:sz w:val="18"/>
                      <w:szCs w:val="18"/>
                    </w:rPr>
                  </w:pPr>
                </w:p>
              </w:tc>
              <w:tc>
                <w:tcPr>
                  <w:tcW w:w="536" w:type="pct"/>
                  <w:vMerge w:val="continue"/>
                  <w:vAlign w:val="center"/>
                </w:tcPr>
                <w:p>
                  <w:pPr>
                    <w:adjustRightInd w:val="0"/>
                    <w:snapToGrid w:val="0"/>
                    <w:jc w:val="center"/>
                    <w:rPr>
                      <w:bCs/>
                      <w:sz w:val="18"/>
                      <w:szCs w:val="18"/>
                    </w:rPr>
                  </w:pPr>
                </w:p>
              </w:tc>
              <w:tc>
                <w:tcPr>
                  <w:tcW w:w="418" w:type="pct"/>
                  <w:vAlign w:val="center"/>
                </w:tcPr>
                <w:p>
                  <w:pPr>
                    <w:adjustRightInd w:val="0"/>
                    <w:snapToGrid w:val="0"/>
                    <w:jc w:val="center"/>
                    <w:rPr>
                      <w:bCs/>
                      <w:sz w:val="18"/>
                      <w:szCs w:val="18"/>
                    </w:rPr>
                  </w:pPr>
                  <w:r>
                    <w:rPr>
                      <w:bCs/>
                      <w:sz w:val="18"/>
                      <w:szCs w:val="18"/>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 w:hRule="atLeast"/>
              </w:trPr>
              <w:tc>
                <w:tcPr>
                  <w:tcW w:w="473" w:type="pct"/>
                  <w:vMerge w:val="continue"/>
                  <w:vAlign w:val="center"/>
                </w:tcPr>
                <w:p>
                  <w:pPr>
                    <w:adjustRightInd w:val="0"/>
                    <w:snapToGrid w:val="0"/>
                    <w:jc w:val="center"/>
                    <w:rPr>
                      <w:bCs/>
                      <w:sz w:val="18"/>
                      <w:szCs w:val="18"/>
                    </w:rPr>
                  </w:pPr>
                </w:p>
              </w:tc>
              <w:tc>
                <w:tcPr>
                  <w:tcW w:w="626" w:type="pct"/>
                  <w:vAlign w:val="center"/>
                </w:tcPr>
                <w:p>
                  <w:pPr>
                    <w:adjustRightInd w:val="0"/>
                    <w:snapToGrid w:val="0"/>
                    <w:jc w:val="center"/>
                    <w:rPr>
                      <w:bCs/>
                      <w:sz w:val="18"/>
                      <w:szCs w:val="18"/>
                    </w:rPr>
                  </w:pPr>
                  <w:r>
                    <w:rPr>
                      <w:bCs/>
                      <w:sz w:val="18"/>
                      <w:szCs w:val="18"/>
                    </w:rPr>
                    <w:t>废气处理设施</w:t>
                  </w:r>
                </w:p>
              </w:tc>
              <w:tc>
                <w:tcPr>
                  <w:tcW w:w="2411" w:type="pct"/>
                  <w:vAlign w:val="center"/>
                </w:tcPr>
                <w:p>
                  <w:pPr>
                    <w:adjustRightInd w:val="0"/>
                    <w:snapToGrid w:val="0"/>
                    <w:rPr>
                      <w:bCs/>
                      <w:sz w:val="18"/>
                      <w:szCs w:val="18"/>
                    </w:rPr>
                  </w:pPr>
                  <w:r>
                    <w:rPr>
                      <w:bCs/>
                      <w:sz w:val="18"/>
                      <w:szCs w:val="18"/>
                    </w:rPr>
                    <w:t>烘干、破碎粉尘：设有</w:t>
                  </w:r>
                  <w:r>
                    <w:rPr>
                      <w:rFonts w:hint="eastAsia"/>
                      <w:bCs/>
                      <w:sz w:val="18"/>
                      <w:szCs w:val="18"/>
                    </w:rPr>
                    <w:t>脉冲式</w:t>
                  </w:r>
                  <w:r>
                    <w:rPr>
                      <w:bCs/>
                      <w:sz w:val="18"/>
                      <w:szCs w:val="18"/>
                    </w:rPr>
                    <w:t>布袋除尘器，除尘效率为99%，处理后经1根15m以上高排气筒排放</w:t>
                  </w:r>
                </w:p>
              </w:tc>
              <w:tc>
                <w:tcPr>
                  <w:tcW w:w="536" w:type="pct"/>
                  <w:vMerge w:val="continue"/>
                  <w:vAlign w:val="center"/>
                </w:tcPr>
                <w:p>
                  <w:pPr>
                    <w:adjustRightInd w:val="0"/>
                    <w:snapToGrid w:val="0"/>
                    <w:jc w:val="center"/>
                    <w:rPr>
                      <w:bCs/>
                      <w:sz w:val="18"/>
                      <w:szCs w:val="18"/>
                    </w:rPr>
                  </w:pPr>
                </w:p>
              </w:tc>
              <w:tc>
                <w:tcPr>
                  <w:tcW w:w="536" w:type="pct"/>
                  <w:vMerge w:val="continue"/>
                  <w:vAlign w:val="center"/>
                </w:tcPr>
                <w:p>
                  <w:pPr>
                    <w:adjustRightInd w:val="0"/>
                    <w:snapToGrid w:val="0"/>
                    <w:jc w:val="center"/>
                    <w:rPr>
                      <w:bCs/>
                      <w:sz w:val="18"/>
                      <w:szCs w:val="18"/>
                    </w:rPr>
                  </w:pPr>
                </w:p>
              </w:tc>
              <w:tc>
                <w:tcPr>
                  <w:tcW w:w="418" w:type="pct"/>
                  <w:vAlign w:val="center"/>
                </w:tcPr>
                <w:p>
                  <w:pPr>
                    <w:adjustRightInd w:val="0"/>
                    <w:snapToGrid w:val="0"/>
                    <w:jc w:val="center"/>
                    <w:rPr>
                      <w:bCs/>
                      <w:sz w:val="18"/>
                      <w:szCs w:val="18"/>
                    </w:rPr>
                  </w:pPr>
                  <w:r>
                    <w:rPr>
                      <w:bCs/>
                      <w:sz w:val="18"/>
                      <w:szCs w:val="18"/>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trPr>
              <w:tc>
                <w:tcPr>
                  <w:tcW w:w="473" w:type="pct"/>
                  <w:vMerge w:val="continue"/>
                  <w:vAlign w:val="center"/>
                </w:tcPr>
                <w:p>
                  <w:pPr>
                    <w:adjustRightInd w:val="0"/>
                    <w:snapToGrid w:val="0"/>
                    <w:jc w:val="center"/>
                    <w:rPr>
                      <w:bCs/>
                      <w:sz w:val="18"/>
                      <w:szCs w:val="18"/>
                    </w:rPr>
                  </w:pPr>
                </w:p>
              </w:tc>
              <w:tc>
                <w:tcPr>
                  <w:tcW w:w="626" w:type="pct"/>
                  <w:vMerge w:val="restart"/>
                  <w:vAlign w:val="center"/>
                </w:tcPr>
                <w:p>
                  <w:pPr>
                    <w:adjustRightInd w:val="0"/>
                    <w:snapToGrid w:val="0"/>
                    <w:jc w:val="center"/>
                    <w:rPr>
                      <w:bCs/>
                      <w:sz w:val="18"/>
                      <w:szCs w:val="18"/>
                    </w:rPr>
                  </w:pPr>
                  <w:r>
                    <w:rPr>
                      <w:bCs/>
                      <w:sz w:val="18"/>
                      <w:szCs w:val="18"/>
                    </w:rPr>
                    <w:t>固废处理设施</w:t>
                  </w:r>
                </w:p>
              </w:tc>
              <w:tc>
                <w:tcPr>
                  <w:tcW w:w="2411" w:type="pct"/>
                  <w:vAlign w:val="center"/>
                </w:tcPr>
                <w:p>
                  <w:pPr>
                    <w:adjustRightInd w:val="0"/>
                    <w:snapToGrid w:val="0"/>
                    <w:rPr>
                      <w:bCs/>
                      <w:sz w:val="18"/>
                      <w:szCs w:val="18"/>
                    </w:rPr>
                  </w:pPr>
                  <w:r>
                    <w:rPr>
                      <w:bCs/>
                      <w:sz w:val="18"/>
                      <w:szCs w:val="18"/>
                    </w:rPr>
                    <w:t>生活垃圾：经垃圾桶收集后袋装，堆放至当地指定的垃圾存放点，由当地环卫部门统一清运处置。</w:t>
                  </w:r>
                </w:p>
              </w:tc>
              <w:tc>
                <w:tcPr>
                  <w:tcW w:w="536" w:type="pct"/>
                  <w:vMerge w:val="continue"/>
                  <w:vAlign w:val="center"/>
                </w:tcPr>
                <w:p>
                  <w:pPr>
                    <w:adjustRightInd w:val="0"/>
                    <w:snapToGrid w:val="0"/>
                    <w:jc w:val="center"/>
                    <w:rPr>
                      <w:bCs/>
                      <w:sz w:val="18"/>
                      <w:szCs w:val="18"/>
                    </w:rPr>
                  </w:pPr>
                </w:p>
              </w:tc>
              <w:tc>
                <w:tcPr>
                  <w:tcW w:w="536" w:type="pct"/>
                  <w:vMerge w:val="continue"/>
                  <w:vAlign w:val="center"/>
                </w:tcPr>
                <w:p>
                  <w:pPr>
                    <w:adjustRightInd w:val="0"/>
                    <w:snapToGrid w:val="0"/>
                    <w:jc w:val="center"/>
                    <w:rPr>
                      <w:bCs/>
                      <w:sz w:val="18"/>
                      <w:szCs w:val="18"/>
                    </w:rPr>
                  </w:pPr>
                </w:p>
              </w:tc>
              <w:tc>
                <w:tcPr>
                  <w:tcW w:w="418" w:type="pct"/>
                  <w:vAlign w:val="center"/>
                </w:tcPr>
                <w:p>
                  <w:pPr>
                    <w:adjustRightInd w:val="0"/>
                    <w:snapToGrid w:val="0"/>
                    <w:jc w:val="center"/>
                    <w:rPr>
                      <w:bCs/>
                      <w:sz w:val="18"/>
                      <w:szCs w:val="18"/>
                    </w:rPr>
                  </w:pPr>
                  <w:r>
                    <w:rPr>
                      <w:bCs/>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trPr>
              <w:tc>
                <w:tcPr>
                  <w:tcW w:w="473" w:type="pct"/>
                  <w:vMerge w:val="continue"/>
                  <w:vAlign w:val="center"/>
                </w:tcPr>
                <w:p>
                  <w:pPr>
                    <w:adjustRightInd w:val="0"/>
                    <w:snapToGrid w:val="0"/>
                    <w:jc w:val="center"/>
                    <w:rPr>
                      <w:bCs/>
                      <w:sz w:val="18"/>
                      <w:szCs w:val="18"/>
                    </w:rPr>
                  </w:pPr>
                </w:p>
              </w:tc>
              <w:tc>
                <w:tcPr>
                  <w:tcW w:w="626" w:type="pct"/>
                  <w:vMerge w:val="continue"/>
                  <w:vAlign w:val="center"/>
                </w:tcPr>
                <w:p>
                  <w:pPr>
                    <w:adjustRightInd w:val="0"/>
                    <w:snapToGrid w:val="0"/>
                    <w:jc w:val="center"/>
                    <w:rPr>
                      <w:bCs/>
                      <w:sz w:val="18"/>
                      <w:szCs w:val="18"/>
                    </w:rPr>
                  </w:pPr>
                </w:p>
              </w:tc>
              <w:tc>
                <w:tcPr>
                  <w:tcW w:w="2411" w:type="pct"/>
                  <w:vAlign w:val="center"/>
                </w:tcPr>
                <w:p>
                  <w:pPr>
                    <w:adjustRightInd w:val="0"/>
                    <w:snapToGrid w:val="0"/>
                    <w:rPr>
                      <w:bCs/>
                      <w:sz w:val="18"/>
                      <w:szCs w:val="18"/>
                    </w:rPr>
                  </w:pPr>
                  <w:r>
                    <w:rPr>
                      <w:bCs/>
                      <w:sz w:val="18"/>
                      <w:szCs w:val="18"/>
                    </w:rPr>
                    <w:t>一般工业固废：袋式除尘产生的废尘渣，集中收集，定期外售。</w:t>
                  </w:r>
                </w:p>
              </w:tc>
              <w:tc>
                <w:tcPr>
                  <w:tcW w:w="536" w:type="pct"/>
                  <w:vMerge w:val="continue"/>
                  <w:vAlign w:val="center"/>
                </w:tcPr>
                <w:p>
                  <w:pPr>
                    <w:adjustRightInd w:val="0"/>
                    <w:snapToGrid w:val="0"/>
                    <w:jc w:val="center"/>
                    <w:rPr>
                      <w:bCs/>
                      <w:sz w:val="18"/>
                      <w:szCs w:val="18"/>
                    </w:rPr>
                  </w:pPr>
                </w:p>
              </w:tc>
              <w:tc>
                <w:tcPr>
                  <w:tcW w:w="536" w:type="pct"/>
                  <w:vMerge w:val="continue"/>
                  <w:vAlign w:val="center"/>
                </w:tcPr>
                <w:p>
                  <w:pPr>
                    <w:adjustRightInd w:val="0"/>
                    <w:snapToGrid w:val="0"/>
                    <w:jc w:val="center"/>
                    <w:rPr>
                      <w:bCs/>
                      <w:sz w:val="18"/>
                      <w:szCs w:val="18"/>
                    </w:rPr>
                  </w:pPr>
                </w:p>
              </w:tc>
              <w:tc>
                <w:tcPr>
                  <w:tcW w:w="418" w:type="pct"/>
                  <w:vAlign w:val="center"/>
                </w:tcPr>
                <w:p>
                  <w:pPr>
                    <w:adjustRightInd w:val="0"/>
                    <w:snapToGrid w:val="0"/>
                    <w:jc w:val="center"/>
                    <w:rPr>
                      <w:bCs/>
                      <w:sz w:val="18"/>
                      <w:szCs w:val="18"/>
                    </w:rPr>
                  </w:pPr>
                  <w:r>
                    <w:rPr>
                      <w:bCs/>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trPr>
              <w:tc>
                <w:tcPr>
                  <w:tcW w:w="473" w:type="pct"/>
                  <w:vMerge w:val="continue"/>
                  <w:vAlign w:val="center"/>
                </w:tcPr>
                <w:p>
                  <w:pPr>
                    <w:adjustRightInd w:val="0"/>
                    <w:snapToGrid w:val="0"/>
                    <w:jc w:val="center"/>
                    <w:rPr>
                      <w:bCs/>
                      <w:sz w:val="18"/>
                      <w:szCs w:val="18"/>
                    </w:rPr>
                  </w:pPr>
                </w:p>
              </w:tc>
              <w:tc>
                <w:tcPr>
                  <w:tcW w:w="626" w:type="pct"/>
                  <w:vMerge w:val="continue"/>
                  <w:vAlign w:val="center"/>
                </w:tcPr>
                <w:p>
                  <w:pPr>
                    <w:adjustRightInd w:val="0"/>
                    <w:snapToGrid w:val="0"/>
                    <w:jc w:val="center"/>
                    <w:rPr>
                      <w:bCs/>
                      <w:sz w:val="18"/>
                      <w:szCs w:val="18"/>
                    </w:rPr>
                  </w:pPr>
                </w:p>
              </w:tc>
              <w:tc>
                <w:tcPr>
                  <w:tcW w:w="2411" w:type="pct"/>
                  <w:vAlign w:val="center"/>
                </w:tcPr>
                <w:p>
                  <w:pPr>
                    <w:adjustRightInd w:val="0"/>
                    <w:snapToGrid w:val="0"/>
                    <w:rPr>
                      <w:bCs/>
                      <w:sz w:val="18"/>
                      <w:szCs w:val="18"/>
                    </w:rPr>
                  </w:pPr>
                  <w:r>
                    <w:rPr>
                      <w:bCs/>
                      <w:sz w:val="18"/>
                      <w:szCs w:val="18"/>
                    </w:rPr>
                    <w:t>危废：修建危废暂存间1座（3m</w:t>
                  </w:r>
                  <w:r>
                    <w:rPr>
                      <w:bCs/>
                      <w:sz w:val="18"/>
                      <w:szCs w:val="18"/>
                      <w:vertAlign w:val="superscript"/>
                    </w:rPr>
                    <w:t>3</w:t>
                  </w:r>
                  <w:r>
                    <w:rPr>
                      <w:bCs/>
                      <w:sz w:val="18"/>
                      <w:szCs w:val="18"/>
                    </w:rPr>
                    <w:t>），危废经收集后暂存于危废暂存间，定期交由资质单位处置。</w:t>
                  </w:r>
                </w:p>
              </w:tc>
              <w:tc>
                <w:tcPr>
                  <w:tcW w:w="536" w:type="pct"/>
                  <w:vMerge w:val="continue"/>
                  <w:vAlign w:val="center"/>
                </w:tcPr>
                <w:p>
                  <w:pPr>
                    <w:adjustRightInd w:val="0"/>
                    <w:snapToGrid w:val="0"/>
                    <w:jc w:val="center"/>
                    <w:rPr>
                      <w:bCs/>
                      <w:sz w:val="18"/>
                      <w:szCs w:val="18"/>
                    </w:rPr>
                  </w:pPr>
                </w:p>
              </w:tc>
              <w:tc>
                <w:tcPr>
                  <w:tcW w:w="536" w:type="pct"/>
                  <w:vMerge w:val="continue"/>
                  <w:vAlign w:val="center"/>
                </w:tcPr>
                <w:p>
                  <w:pPr>
                    <w:adjustRightInd w:val="0"/>
                    <w:snapToGrid w:val="0"/>
                    <w:jc w:val="center"/>
                    <w:rPr>
                      <w:bCs/>
                      <w:sz w:val="18"/>
                      <w:szCs w:val="18"/>
                    </w:rPr>
                  </w:pPr>
                </w:p>
              </w:tc>
              <w:tc>
                <w:tcPr>
                  <w:tcW w:w="418" w:type="pct"/>
                  <w:vAlign w:val="center"/>
                </w:tcPr>
                <w:p>
                  <w:pPr>
                    <w:adjustRightInd w:val="0"/>
                    <w:snapToGrid w:val="0"/>
                    <w:jc w:val="center"/>
                    <w:rPr>
                      <w:bCs/>
                      <w:sz w:val="18"/>
                      <w:szCs w:val="18"/>
                    </w:rPr>
                  </w:pPr>
                  <w:r>
                    <w:rPr>
                      <w:bCs/>
                      <w:sz w:val="18"/>
                      <w:szCs w:val="18"/>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 w:hRule="atLeast"/>
              </w:trPr>
              <w:tc>
                <w:tcPr>
                  <w:tcW w:w="473" w:type="pct"/>
                  <w:vMerge w:val="continue"/>
                  <w:vAlign w:val="center"/>
                </w:tcPr>
                <w:p>
                  <w:pPr>
                    <w:adjustRightInd w:val="0"/>
                    <w:snapToGrid w:val="0"/>
                    <w:jc w:val="center"/>
                    <w:rPr>
                      <w:bCs/>
                      <w:sz w:val="18"/>
                      <w:szCs w:val="18"/>
                    </w:rPr>
                  </w:pPr>
                </w:p>
              </w:tc>
              <w:tc>
                <w:tcPr>
                  <w:tcW w:w="626" w:type="pct"/>
                  <w:vAlign w:val="center"/>
                </w:tcPr>
                <w:p>
                  <w:pPr>
                    <w:adjustRightInd w:val="0"/>
                    <w:snapToGrid w:val="0"/>
                    <w:jc w:val="center"/>
                    <w:rPr>
                      <w:bCs/>
                      <w:sz w:val="18"/>
                      <w:szCs w:val="18"/>
                    </w:rPr>
                  </w:pPr>
                  <w:r>
                    <w:rPr>
                      <w:bCs/>
                      <w:sz w:val="18"/>
                      <w:szCs w:val="18"/>
                    </w:rPr>
                    <w:t>噪声处理设施</w:t>
                  </w:r>
                </w:p>
              </w:tc>
              <w:tc>
                <w:tcPr>
                  <w:tcW w:w="2411" w:type="pct"/>
                  <w:vAlign w:val="center"/>
                </w:tcPr>
                <w:p>
                  <w:pPr>
                    <w:adjustRightInd w:val="0"/>
                    <w:snapToGrid w:val="0"/>
                    <w:rPr>
                      <w:bCs/>
                      <w:sz w:val="18"/>
                      <w:szCs w:val="18"/>
                    </w:rPr>
                  </w:pPr>
                  <w:r>
                    <w:rPr>
                      <w:bCs/>
                      <w:sz w:val="18"/>
                      <w:szCs w:val="18"/>
                    </w:rPr>
                    <w:t>合理布局，基础减震，厂房隔声等。</w:t>
                  </w:r>
                </w:p>
              </w:tc>
              <w:tc>
                <w:tcPr>
                  <w:tcW w:w="536" w:type="pct"/>
                  <w:vMerge w:val="continue"/>
                  <w:vAlign w:val="center"/>
                </w:tcPr>
                <w:p>
                  <w:pPr>
                    <w:adjustRightInd w:val="0"/>
                    <w:snapToGrid w:val="0"/>
                    <w:jc w:val="center"/>
                    <w:rPr>
                      <w:bCs/>
                      <w:sz w:val="18"/>
                      <w:szCs w:val="18"/>
                    </w:rPr>
                  </w:pPr>
                </w:p>
              </w:tc>
              <w:tc>
                <w:tcPr>
                  <w:tcW w:w="536" w:type="pct"/>
                  <w:vMerge w:val="continue"/>
                  <w:vAlign w:val="center"/>
                </w:tcPr>
                <w:p>
                  <w:pPr>
                    <w:adjustRightInd w:val="0"/>
                    <w:snapToGrid w:val="0"/>
                    <w:jc w:val="center"/>
                    <w:rPr>
                      <w:bCs/>
                      <w:sz w:val="18"/>
                      <w:szCs w:val="18"/>
                    </w:rPr>
                  </w:pPr>
                </w:p>
              </w:tc>
              <w:tc>
                <w:tcPr>
                  <w:tcW w:w="418" w:type="pct"/>
                  <w:vAlign w:val="center"/>
                </w:tcPr>
                <w:p>
                  <w:pPr>
                    <w:adjustRightInd w:val="0"/>
                    <w:snapToGrid w:val="0"/>
                    <w:jc w:val="center"/>
                    <w:rPr>
                      <w:bCs/>
                      <w:sz w:val="18"/>
                      <w:szCs w:val="18"/>
                    </w:rPr>
                  </w:pPr>
                  <w:r>
                    <w:rPr>
                      <w:bCs/>
                      <w:sz w:val="18"/>
                      <w:szCs w:val="18"/>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 w:hRule="atLeast"/>
              </w:trPr>
              <w:tc>
                <w:tcPr>
                  <w:tcW w:w="473" w:type="pct"/>
                  <w:vMerge w:val="continue"/>
                  <w:vAlign w:val="center"/>
                </w:tcPr>
                <w:p>
                  <w:pPr>
                    <w:adjustRightInd w:val="0"/>
                    <w:snapToGrid w:val="0"/>
                    <w:jc w:val="center"/>
                    <w:rPr>
                      <w:bCs/>
                      <w:sz w:val="18"/>
                      <w:szCs w:val="18"/>
                    </w:rPr>
                  </w:pPr>
                </w:p>
              </w:tc>
              <w:tc>
                <w:tcPr>
                  <w:tcW w:w="626" w:type="pct"/>
                  <w:vAlign w:val="center"/>
                </w:tcPr>
                <w:p>
                  <w:pPr>
                    <w:adjustRightInd w:val="0"/>
                    <w:snapToGrid w:val="0"/>
                    <w:jc w:val="center"/>
                    <w:rPr>
                      <w:bCs/>
                      <w:sz w:val="18"/>
                      <w:szCs w:val="18"/>
                    </w:rPr>
                  </w:pPr>
                  <w:r>
                    <w:rPr>
                      <w:bCs/>
                      <w:sz w:val="18"/>
                      <w:szCs w:val="18"/>
                    </w:rPr>
                    <w:t>环境风险</w:t>
                  </w:r>
                </w:p>
              </w:tc>
              <w:tc>
                <w:tcPr>
                  <w:tcW w:w="2411" w:type="pct"/>
                  <w:vAlign w:val="center"/>
                </w:tcPr>
                <w:p>
                  <w:pPr>
                    <w:adjustRightInd w:val="0"/>
                    <w:snapToGrid w:val="0"/>
                    <w:rPr>
                      <w:bCs/>
                      <w:sz w:val="18"/>
                      <w:szCs w:val="18"/>
                    </w:rPr>
                  </w:pPr>
                  <w:r>
                    <w:rPr>
                      <w:bCs/>
                      <w:sz w:val="18"/>
                      <w:szCs w:val="18"/>
                    </w:rPr>
                    <w:t>危废暂存间进行重点防渗。</w:t>
                  </w:r>
                </w:p>
              </w:tc>
              <w:tc>
                <w:tcPr>
                  <w:tcW w:w="536" w:type="pct"/>
                  <w:vMerge w:val="continue"/>
                  <w:vAlign w:val="center"/>
                </w:tcPr>
                <w:p>
                  <w:pPr>
                    <w:adjustRightInd w:val="0"/>
                    <w:snapToGrid w:val="0"/>
                    <w:jc w:val="center"/>
                    <w:rPr>
                      <w:bCs/>
                      <w:sz w:val="18"/>
                      <w:szCs w:val="18"/>
                    </w:rPr>
                  </w:pPr>
                </w:p>
              </w:tc>
              <w:tc>
                <w:tcPr>
                  <w:tcW w:w="536" w:type="pct"/>
                  <w:vMerge w:val="continue"/>
                  <w:vAlign w:val="center"/>
                </w:tcPr>
                <w:p>
                  <w:pPr>
                    <w:adjustRightInd w:val="0"/>
                    <w:snapToGrid w:val="0"/>
                    <w:jc w:val="center"/>
                    <w:rPr>
                      <w:bCs/>
                      <w:sz w:val="18"/>
                      <w:szCs w:val="18"/>
                    </w:rPr>
                  </w:pPr>
                </w:p>
              </w:tc>
              <w:tc>
                <w:tcPr>
                  <w:tcW w:w="418" w:type="pct"/>
                  <w:vAlign w:val="center"/>
                </w:tcPr>
                <w:p>
                  <w:pPr>
                    <w:adjustRightInd w:val="0"/>
                    <w:snapToGrid w:val="0"/>
                    <w:jc w:val="center"/>
                    <w:rPr>
                      <w:bCs/>
                      <w:sz w:val="18"/>
                      <w:szCs w:val="18"/>
                    </w:rPr>
                  </w:pPr>
                  <w:r>
                    <w:rPr>
                      <w:bCs/>
                      <w:sz w:val="18"/>
                      <w:szCs w:val="18"/>
                    </w:rPr>
                    <w:t>新建</w:t>
                  </w:r>
                </w:p>
              </w:tc>
            </w:tr>
          </w:tbl>
          <w:p>
            <w:pPr>
              <w:adjustRightInd w:val="0"/>
              <w:snapToGrid w:val="0"/>
              <w:spacing w:line="480" w:lineRule="exact"/>
              <w:ind w:firstLine="480" w:firstLineChars="200"/>
              <w:jc w:val="left"/>
              <w:rPr>
                <w:rFonts w:ascii="宋体" w:hAnsi="宋体" w:cs="宋体"/>
                <w:bCs/>
                <w:sz w:val="24"/>
              </w:rPr>
            </w:pPr>
          </w:p>
          <w:p>
            <w:pPr>
              <w:adjustRightInd w:val="0"/>
              <w:snapToGrid w:val="0"/>
              <w:spacing w:line="480" w:lineRule="exact"/>
              <w:ind w:firstLine="480" w:firstLineChars="200"/>
              <w:jc w:val="left"/>
              <w:rPr>
                <w:rFonts w:ascii="宋体" w:hAnsi="宋体" w:cs="宋体"/>
                <w:bCs/>
                <w:sz w:val="24"/>
              </w:rPr>
            </w:pPr>
            <w:r>
              <w:rPr>
                <w:rFonts w:hint="eastAsia" w:ascii="宋体" w:hAnsi="宋体" w:cs="宋体"/>
                <w:bCs/>
                <w:sz w:val="24"/>
              </w:rPr>
              <w:t>本项目系</w:t>
            </w:r>
            <w:r>
              <w:rPr>
                <w:rFonts w:ascii="宋体" w:hAnsi="宋体" w:cs="宋体"/>
                <w:bCs/>
                <w:sz w:val="24"/>
              </w:rPr>
              <w:t>租用瑞澜科技有限公司</w:t>
            </w:r>
            <w:r>
              <w:rPr>
                <w:rFonts w:hint="eastAsia" w:ascii="宋体" w:hAnsi="宋体" w:cs="宋体"/>
                <w:bCs/>
                <w:sz w:val="24"/>
              </w:rPr>
              <w:t>标准</w:t>
            </w:r>
            <w:r>
              <w:rPr>
                <w:rFonts w:ascii="宋体" w:hAnsi="宋体" w:cs="宋体"/>
                <w:bCs/>
                <w:sz w:val="24"/>
              </w:rPr>
              <w:t>厂房1000m</w:t>
            </w:r>
            <w:r>
              <w:rPr>
                <w:rFonts w:ascii="宋体" w:hAnsi="宋体" w:cs="宋体"/>
                <w:bCs/>
                <w:sz w:val="24"/>
                <w:vertAlign w:val="superscript"/>
              </w:rPr>
              <w:t>2</w:t>
            </w:r>
            <w:r>
              <w:rPr>
                <w:rFonts w:hint="eastAsia" w:ascii="宋体" w:hAnsi="宋体" w:cs="宋体"/>
                <w:bCs/>
                <w:sz w:val="24"/>
              </w:rPr>
              <w:t>进行“晶</w:t>
            </w:r>
            <w:r>
              <w:rPr>
                <w:rFonts w:ascii="宋体" w:hAnsi="宋体" w:cs="宋体"/>
                <w:bCs/>
                <w:sz w:val="24"/>
              </w:rPr>
              <w:t>硅光伏</w:t>
            </w:r>
            <w:r>
              <w:rPr>
                <w:rFonts w:hint="eastAsia" w:ascii="宋体" w:hAnsi="宋体" w:cs="宋体"/>
                <w:bCs/>
                <w:sz w:val="24"/>
              </w:rPr>
              <w:t>资源化</w:t>
            </w:r>
            <w:r>
              <w:rPr>
                <w:rFonts w:ascii="宋体" w:hAnsi="宋体" w:cs="宋体"/>
                <w:bCs/>
                <w:sz w:val="24"/>
              </w:rPr>
              <w:t>综合利用项目</w:t>
            </w:r>
            <w:r>
              <w:rPr>
                <w:rFonts w:hint="eastAsia" w:ascii="宋体" w:hAnsi="宋体" w:cs="宋体"/>
                <w:bCs/>
                <w:sz w:val="24"/>
              </w:rPr>
              <w:t>”</w:t>
            </w:r>
            <w:r>
              <w:rPr>
                <w:rFonts w:ascii="宋体" w:hAnsi="宋体" w:cs="宋体"/>
                <w:bCs/>
                <w:sz w:val="24"/>
              </w:rPr>
              <w:t>建设</w:t>
            </w:r>
            <w:r>
              <w:rPr>
                <w:rFonts w:hint="eastAsia" w:ascii="宋体" w:hAnsi="宋体" w:cs="宋体"/>
                <w:bCs/>
                <w:sz w:val="24"/>
              </w:rPr>
              <w:t>。本项目依托工程情况见表。</w:t>
            </w:r>
          </w:p>
          <w:p>
            <w:pPr>
              <w:adjustRightInd w:val="0"/>
              <w:snapToGrid w:val="0"/>
              <w:spacing w:line="480" w:lineRule="exact"/>
              <w:jc w:val="left"/>
              <w:rPr>
                <w:rFonts w:ascii="宋体" w:hAnsi="宋体" w:cs="宋体"/>
                <w:bCs/>
                <w:sz w:val="24"/>
              </w:rPr>
            </w:pPr>
          </w:p>
          <w:p>
            <w:pPr>
              <w:ind w:firstLine="3253" w:firstLineChars="1350"/>
              <w:rPr>
                <w:rFonts w:ascii="宋体" w:hAnsi="宋体"/>
                <w:b/>
                <w:color w:val="000000"/>
                <w:szCs w:val="21"/>
              </w:rPr>
            </w:pPr>
            <w:r>
              <w:rPr>
                <w:rFonts w:hint="eastAsia" w:ascii="宋体" w:hAnsi="宋体"/>
                <w:b/>
                <w:color w:val="000000"/>
                <w:szCs w:val="21"/>
              </w:rPr>
              <w:t>表</w:t>
            </w:r>
            <w:r>
              <w:rPr>
                <w:b/>
                <w:color w:val="000000"/>
                <w:szCs w:val="21"/>
              </w:rPr>
              <w:t>2-3</w:t>
            </w:r>
            <w:r>
              <w:rPr>
                <w:rFonts w:hint="eastAsia" w:ascii="宋体" w:hAnsi="宋体"/>
                <w:b/>
                <w:color w:val="000000"/>
                <w:szCs w:val="21"/>
              </w:rPr>
              <w:t xml:space="preserve"> 依托工程情况一览表</w:t>
            </w:r>
          </w:p>
          <w:tbl>
            <w:tblPr>
              <w:tblStyle w:val="38"/>
              <w:tblW w:w="7938"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963"/>
              <w:gridCol w:w="840"/>
              <w:gridCol w:w="1761"/>
              <w:gridCol w:w="2813"/>
              <w:gridCol w:w="757"/>
              <w:gridCol w:w="25"/>
              <w:gridCol w:w="757"/>
              <w:gridCol w:w="22"/>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161" w:hRule="atLeast"/>
                <w:jc w:val="center"/>
              </w:trPr>
              <w:tc>
                <w:tcPr>
                  <w:tcW w:w="606" w:type="pct"/>
                  <w:vAlign w:val="center"/>
                </w:tcPr>
                <w:p>
                  <w:pPr>
                    <w:jc w:val="center"/>
                    <w:rPr>
                      <w:b/>
                      <w:color w:val="000000"/>
                      <w:sz w:val="18"/>
                      <w:szCs w:val="18"/>
                    </w:rPr>
                  </w:pPr>
                  <w:r>
                    <w:rPr>
                      <w:b/>
                      <w:color w:val="000000"/>
                      <w:sz w:val="18"/>
                      <w:szCs w:val="18"/>
                    </w:rPr>
                    <w:t>工程</w:t>
                  </w:r>
                </w:p>
                <w:p>
                  <w:pPr>
                    <w:jc w:val="center"/>
                    <w:rPr>
                      <w:b/>
                      <w:color w:val="000000"/>
                      <w:sz w:val="18"/>
                      <w:szCs w:val="18"/>
                    </w:rPr>
                  </w:pPr>
                  <w:r>
                    <w:rPr>
                      <w:b/>
                      <w:color w:val="000000"/>
                      <w:sz w:val="18"/>
                      <w:szCs w:val="18"/>
                    </w:rPr>
                    <w:t>类别</w:t>
                  </w:r>
                </w:p>
              </w:tc>
              <w:tc>
                <w:tcPr>
                  <w:tcW w:w="529" w:type="pct"/>
                  <w:vAlign w:val="center"/>
                </w:tcPr>
                <w:p>
                  <w:pPr>
                    <w:jc w:val="center"/>
                    <w:rPr>
                      <w:b/>
                      <w:color w:val="000000"/>
                      <w:sz w:val="18"/>
                      <w:szCs w:val="18"/>
                    </w:rPr>
                  </w:pPr>
                  <w:r>
                    <w:rPr>
                      <w:b/>
                      <w:color w:val="000000"/>
                      <w:sz w:val="18"/>
                      <w:szCs w:val="18"/>
                    </w:rPr>
                    <w:t>项目</w:t>
                  </w:r>
                </w:p>
                <w:p>
                  <w:pPr>
                    <w:jc w:val="center"/>
                    <w:rPr>
                      <w:b/>
                      <w:color w:val="000000"/>
                      <w:sz w:val="18"/>
                      <w:szCs w:val="18"/>
                    </w:rPr>
                  </w:pPr>
                  <w:r>
                    <w:rPr>
                      <w:b/>
                      <w:color w:val="000000"/>
                      <w:sz w:val="18"/>
                      <w:szCs w:val="18"/>
                    </w:rPr>
                    <w:t>组成</w:t>
                  </w:r>
                </w:p>
              </w:tc>
              <w:tc>
                <w:tcPr>
                  <w:tcW w:w="1109" w:type="pct"/>
                  <w:tcBorders>
                    <w:right w:val="single" w:color="auto" w:sz="4" w:space="0"/>
                  </w:tcBorders>
                  <w:vAlign w:val="center"/>
                </w:tcPr>
                <w:p>
                  <w:pPr>
                    <w:rPr>
                      <w:b/>
                      <w:color w:val="000000"/>
                      <w:sz w:val="18"/>
                      <w:szCs w:val="18"/>
                    </w:rPr>
                  </w:pPr>
                  <w:r>
                    <w:rPr>
                      <w:b/>
                      <w:color w:val="000000"/>
                      <w:sz w:val="18"/>
                      <w:szCs w:val="18"/>
                    </w:rPr>
                    <w:t>建设内容及规模（瑞澜公司环评及验收内容）</w:t>
                  </w:r>
                </w:p>
              </w:tc>
              <w:tc>
                <w:tcPr>
                  <w:tcW w:w="1772" w:type="pct"/>
                  <w:tcBorders>
                    <w:left w:val="single" w:color="auto" w:sz="4" w:space="0"/>
                  </w:tcBorders>
                  <w:vAlign w:val="center"/>
                </w:tcPr>
                <w:p>
                  <w:pPr>
                    <w:ind w:hanging="111"/>
                    <w:jc w:val="center"/>
                    <w:rPr>
                      <w:b/>
                      <w:color w:val="000000"/>
                      <w:sz w:val="18"/>
                      <w:szCs w:val="18"/>
                    </w:rPr>
                  </w:pPr>
                  <w:r>
                    <w:rPr>
                      <w:b/>
                      <w:color w:val="000000"/>
                      <w:sz w:val="18"/>
                      <w:szCs w:val="18"/>
                    </w:rPr>
                    <w:t>目前占用及剩余情况</w:t>
                  </w:r>
                </w:p>
              </w:tc>
              <w:tc>
                <w:tcPr>
                  <w:tcW w:w="493" w:type="pct"/>
                  <w:gridSpan w:val="2"/>
                  <w:tcBorders>
                    <w:left w:val="single" w:color="auto" w:sz="4" w:space="0"/>
                  </w:tcBorders>
                  <w:vAlign w:val="center"/>
                </w:tcPr>
                <w:p>
                  <w:pPr>
                    <w:jc w:val="center"/>
                    <w:rPr>
                      <w:b/>
                      <w:color w:val="000000"/>
                      <w:sz w:val="18"/>
                      <w:szCs w:val="18"/>
                    </w:rPr>
                  </w:pPr>
                  <w:r>
                    <w:rPr>
                      <w:b/>
                      <w:color w:val="000000"/>
                      <w:sz w:val="18"/>
                      <w:szCs w:val="18"/>
                    </w:rPr>
                    <w:t>本项目情况</w:t>
                  </w:r>
                </w:p>
              </w:tc>
              <w:tc>
                <w:tcPr>
                  <w:tcW w:w="491" w:type="pct"/>
                  <w:gridSpan w:val="2"/>
                  <w:tcBorders>
                    <w:left w:val="single" w:color="auto" w:sz="4" w:space="0"/>
                  </w:tcBorders>
                  <w:vAlign w:val="center"/>
                </w:tcPr>
                <w:p>
                  <w:pPr>
                    <w:jc w:val="center"/>
                    <w:rPr>
                      <w:b/>
                      <w:color w:val="000000"/>
                      <w:sz w:val="18"/>
                      <w:szCs w:val="18"/>
                    </w:rPr>
                  </w:pPr>
                </w:p>
                <w:p>
                  <w:pPr>
                    <w:jc w:val="center"/>
                    <w:rPr>
                      <w:b/>
                      <w:color w:val="000000"/>
                      <w:sz w:val="18"/>
                      <w:szCs w:val="18"/>
                    </w:rPr>
                  </w:pPr>
                  <w:r>
                    <w:rPr>
                      <w:b/>
                      <w:color w:val="000000"/>
                      <w:sz w:val="18"/>
                      <w:szCs w:val="18"/>
                    </w:rPr>
                    <w:t>是否</w:t>
                  </w:r>
                </w:p>
                <w:p>
                  <w:pPr>
                    <w:jc w:val="center"/>
                    <w:rPr>
                      <w:b/>
                      <w:color w:val="000000"/>
                      <w:sz w:val="18"/>
                      <w:szCs w:val="18"/>
                    </w:rPr>
                  </w:pPr>
                  <w:r>
                    <w:rPr>
                      <w:b/>
                      <w:color w:val="000000"/>
                      <w:sz w:val="18"/>
                      <w:szCs w:val="18"/>
                    </w:rPr>
                    <w:t>可靠</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161" w:hRule="atLeast"/>
                <w:jc w:val="center"/>
              </w:trPr>
              <w:tc>
                <w:tcPr>
                  <w:tcW w:w="606" w:type="pct"/>
                  <w:vAlign w:val="center"/>
                </w:tcPr>
                <w:p>
                  <w:pPr>
                    <w:jc w:val="center"/>
                    <w:rPr>
                      <w:color w:val="000000"/>
                      <w:sz w:val="18"/>
                      <w:szCs w:val="18"/>
                    </w:rPr>
                  </w:pPr>
                  <w:r>
                    <w:rPr>
                      <w:color w:val="000000"/>
                      <w:sz w:val="18"/>
                      <w:szCs w:val="18"/>
                    </w:rPr>
                    <w:t>主体工程</w:t>
                  </w:r>
                </w:p>
              </w:tc>
              <w:tc>
                <w:tcPr>
                  <w:tcW w:w="529" w:type="pct"/>
                  <w:vAlign w:val="center"/>
                </w:tcPr>
                <w:p>
                  <w:pPr>
                    <w:jc w:val="center"/>
                    <w:rPr>
                      <w:color w:val="000000"/>
                      <w:sz w:val="18"/>
                      <w:szCs w:val="18"/>
                    </w:rPr>
                  </w:pPr>
                  <w:r>
                    <w:rPr>
                      <w:color w:val="000000"/>
                      <w:sz w:val="18"/>
                      <w:szCs w:val="18"/>
                    </w:rPr>
                    <w:t>厂房</w:t>
                  </w:r>
                </w:p>
              </w:tc>
              <w:tc>
                <w:tcPr>
                  <w:tcW w:w="1109" w:type="pct"/>
                  <w:tcBorders>
                    <w:right w:val="single" w:color="auto" w:sz="4" w:space="0"/>
                  </w:tcBorders>
                  <w:vAlign w:val="center"/>
                </w:tcPr>
                <w:p>
                  <w:pPr>
                    <w:jc w:val="center"/>
                    <w:rPr>
                      <w:color w:val="000000"/>
                      <w:sz w:val="18"/>
                      <w:szCs w:val="18"/>
                    </w:rPr>
                  </w:pPr>
                  <w:r>
                    <w:rPr>
                      <w:color w:val="000000"/>
                      <w:sz w:val="18"/>
                      <w:szCs w:val="18"/>
                    </w:rPr>
                    <w:t>新建厂房39488.32m</w:t>
                  </w:r>
                  <w:r>
                    <w:rPr>
                      <w:color w:val="000000"/>
                      <w:sz w:val="18"/>
                      <w:szCs w:val="18"/>
                      <w:vertAlign w:val="superscript"/>
                    </w:rPr>
                    <w:t>2</w:t>
                  </w:r>
                </w:p>
              </w:tc>
              <w:tc>
                <w:tcPr>
                  <w:tcW w:w="1772" w:type="pct"/>
                  <w:tcBorders>
                    <w:left w:val="single" w:color="auto" w:sz="4" w:space="0"/>
                  </w:tcBorders>
                  <w:vAlign w:val="center"/>
                </w:tcPr>
                <w:p>
                  <w:pPr>
                    <w:ind w:hanging="111"/>
                    <w:rPr>
                      <w:color w:val="000000"/>
                      <w:sz w:val="18"/>
                      <w:szCs w:val="18"/>
                    </w:rPr>
                  </w:pPr>
                  <w:r>
                    <w:rPr>
                      <w:color w:val="000000"/>
                      <w:sz w:val="18"/>
                      <w:szCs w:val="18"/>
                    </w:rPr>
                    <w:t>本项目系租用瑞澜公司厂房1000m</w:t>
                  </w:r>
                  <w:r>
                    <w:rPr>
                      <w:color w:val="000000"/>
                      <w:sz w:val="18"/>
                      <w:szCs w:val="18"/>
                      <w:vertAlign w:val="superscript"/>
                    </w:rPr>
                    <w:t>2</w:t>
                  </w:r>
                  <w:r>
                    <w:rPr>
                      <w:color w:val="000000"/>
                      <w:sz w:val="18"/>
                      <w:szCs w:val="18"/>
                    </w:rPr>
                    <w:t>，待本项目企业入驻后，瑞澜公司厂房已还剩约2300 m</w:t>
                  </w:r>
                  <w:r>
                    <w:rPr>
                      <w:color w:val="000000"/>
                      <w:sz w:val="18"/>
                      <w:szCs w:val="18"/>
                      <w:vertAlign w:val="superscript"/>
                    </w:rPr>
                    <w:t>2</w:t>
                  </w:r>
                  <w:r>
                    <w:rPr>
                      <w:color w:val="000000"/>
                      <w:sz w:val="18"/>
                      <w:szCs w:val="18"/>
                    </w:rPr>
                    <w:t xml:space="preserve">。 </w:t>
                  </w:r>
                </w:p>
              </w:tc>
              <w:tc>
                <w:tcPr>
                  <w:tcW w:w="493" w:type="pct"/>
                  <w:gridSpan w:val="2"/>
                  <w:tcBorders>
                    <w:left w:val="single" w:color="auto" w:sz="4" w:space="0"/>
                  </w:tcBorders>
                  <w:vAlign w:val="center"/>
                </w:tcPr>
                <w:p>
                  <w:pPr>
                    <w:jc w:val="center"/>
                    <w:rPr>
                      <w:color w:val="000000"/>
                      <w:sz w:val="18"/>
                      <w:szCs w:val="18"/>
                    </w:rPr>
                  </w:pPr>
                  <w:r>
                    <w:rPr>
                      <w:color w:val="000000"/>
                      <w:sz w:val="18"/>
                      <w:szCs w:val="18"/>
                    </w:rPr>
                    <w:t>租用</w:t>
                  </w:r>
                </w:p>
              </w:tc>
              <w:tc>
                <w:tcPr>
                  <w:tcW w:w="491" w:type="pct"/>
                  <w:gridSpan w:val="2"/>
                  <w:tcBorders>
                    <w:left w:val="single" w:color="auto" w:sz="4" w:space="0"/>
                  </w:tcBorders>
                  <w:vAlign w:val="center"/>
                </w:tcPr>
                <w:p>
                  <w:pPr>
                    <w:jc w:val="center"/>
                    <w:rPr>
                      <w:color w:val="000000"/>
                      <w:sz w:val="18"/>
                      <w:szCs w:val="18"/>
                    </w:rPr>
                  </w:pPr>
                  <w:r>
                    <w:rPr>
                      <w:color w:val="000000"/>
                      <w:sz w:val="18"/>
                      <w:szCs w:val="18"/>
                    </w:rPr>
                    <w:t>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717" w:hRule="atLeast"/>
                <w:jc w:val="center"/>
              </w:trPr>
              <w:tc>
                <w:tcPr>
                  <w:tcW w:w="606" w:type="pct"/>
                  <w:vAlign w:val="center"/>
                </w:tcPr>
                <w:p>
                  <w:pPr>
                    <w:jc w:val="center"/>
                    <w:rPr>
                      <w:color w:val="000000"/>
                      <w:sz w:val="18"/>
                      <w:szCs w:val="18"/>
                    </w:rPr>
                  </w:pPr>
                  <w:r>
                    <w:rPr>
                      <w:color w:val="000000"/>
                      <w:sz w:val="18"/>
                      <w:szCs w:val="18"/>
                    </w:rPr>
                    <w:t>办公生活设施</w:t>
                  </w:r>
                </w:p>
              </w:tc>
              <w:tc>
                <w:tcPr>
                  <w:tcW w:w="529" w:type="pct"/>
                  <w:vAlign w:val="center"/>
                </w:tcPr>
                <w:p>
                  <w:pPr>
                    <w:jc w:val="center"/>
                    <w:rPr>
                      <w:color w:val="000000"/>
                      <w:sz w:val="18"/>
                      <w:szCs w:val="18"/>
                    </w:rPr>
                  </w:pPr>
                  <w:r>
                    <w:rPr>
                      <w:color w:val="000000"/>
                      <w:sz w:val="18"/>
                      <w:szCs w:val="18"/>
                    </w:rPr>
                    <w:t>办公楼</w:t>
                  </w:r>
                </w:p>
              </w:tc>
              <w:tc>
                <w:tcPr>
                  <w:tcW w:w="1109" w:type="pct"/>
                  <w:tcBorders>
                    <w:right w:val="single" w:color="auto" w:sz="4" w:space="0"/>
                  </w:tcBorders>
                  <w:shd w:val="clear" w:color="auto" w:fill="auto"/>
                  <w:vAlign w:val="center"/>
                </w:tcPr>
                <w:p>
                  <w:pPr>
                    <w:jc w:val="center"/>
                    <w:rPr>
                      <w:color w:val="000000"/>
                      <w:sz w:val="18"/>
                      <w:szCs w:val="18"/>
                    </w:rPr>
                  </w:pPr>
                  <w:r>
                    <w:rPr>
                      <w:color w:val="000000"/>
                      <w:sz w:val="18"/>
                      <w:szCs w:val="18"/>
                    </w:rPr>
                    <w:t>建设办公楼面积4123.72m</w:t>
                  </w:r>
                  <w:r>
                    <w:rPr>
                      <w:color w:val="000000"/>
                      <w:sz w:val="18"/>
                      <w:szCs w:val="18"/>
                      <w:vertAlign w:val="superscript"/>
                    </w:rPr>
                    <w:t>2</w:t>
                  </w:r>
                </w:p>
              </w:tc>
              <w:tc>
                <w:tcPr>
                  <w:tcW w:w="1772" w:type="pct"/>
                  <w:tcBorders>
                    <w:left w:val="single" w:color="auto" w:sz="4" w:space="0"/>
                  </w:tcBorders>
                  <w:shd w:val="clear" w:color="auto" w:fill="auto"/>
                  <w:vAlign w:val="center"/>
                </w:tcPr>
                <w:p>
                  <w:pPr>
                    <w:rPr>
                      <w:color w:val="000000"/>
                      <w:sz w:val="18"/>
                      <w:szCs w:val="18"/>
                    </w:rPr>
                  </w:pPr>
                  <w:r>
                    <w:rPr>
                      <w:color w:val="000000"/>
                      <w:sz w:val="18"/>
                      <w:szCs w:val="18"/>
                    </w:rPr>
                    <w:t>本项目租用其办公楼100m</w:t>
                  </w:r>
                  <w:r>
                    <w:rPr>
                      <w:color w:val="000000"/>
                      <w:sz w:val="18"/>
                      <w:szCs w:val="18"/>
                      <w:vertAlign w:val="superscript"/>
                    </w:rPr>
                    <w:t>2</w:t>
                  </w:r>
                  <w:r>
                    <w:rPr>
                      <w:color w:val="000000"/>
                      <w:sz w:val="18"/>
                      <w:szCs w:val="18"/>
                    </w:rPr>
                    <w:t>，目前其办公楼尚有剩余办公面积1200m</w:t>
                  </w:r>
                  <w:r>
                    <w:rPr>
                      <w:color w:val="000000"/>
                      <w:sz w:val="18"/>
                      <w:szCs w:val="18"/>
                      <w:vertAlign w:val="superscript"/>
                    </w:rPr>
                    <w:t>2</w:t>
                  </w:r>
                  <w:r>
                    <w:rPr>
                      <w:color w:val="000000"/>
                      <w:sz w:val="18"/>
                      <w:szCs w:val="18"/>
                    </w:rPr>
                    <w:t>，满足本项目需求</w:t>
                  </w:r>
                </w:p>
              </w:tc>
              <w:tc>
                <w:tcPr>
                  <w:tcW w:w="493" w:type="pct"/>
                  <w:gridSpan w:val="2"/>
                  <w:tcBorders>
                    <w:left w:val="single" w:color="auto" w:sz="4" w:space="0"/>
                  </w:tcBorders>
                  <w:vAlign w:val="center"/>
                </w:tcPr>
                <w:p>
                  <w:pPr>
                    <w:ind w:left="180" w:leftChars="75"/>
                    <w:jc w:val="center"/>
                    <w:rPr>
                      <w:color w:val="000000"/>
                      <w:sz w:val="18"/>
                      <w:szCs w:val="18"/>
                    </w:rPr>
                  </w:pPr>
                  <w:r>
                    <w:rPr>
                      <w:color w:val="000000"/>
                      <w:sz w:val="18"/>
                      <w:szCs w:val="18"/>
                    </w:rPr>
                    <w:t>租用</w:t>
                  </w:r>
                </w:p>
              </w:tc>
              <w:tc>
                <w:tcPr>
                  <w:tcW w:w="491" w:type="pct"/>
                  <w:gridSpan w:val="2"/>
                  <w:tcBorders>
                    <w:left w:val="single" w:color="auto" w:sz="4" w:space="0"/>
                  </w:tcBorders>
                  <w:vAlign w:val="center"/>
                </w:tcPr>
                <w:p>
                  <w:pPr>
                    <w:ind w:left="180" w:leftChars="75"/>
                    <w:rPr>
                      <w:color w:val="000000"/>
                      <w:sz w:val="18"/>
                      <w:szCs w:val="18"/>
                    </w:rPr>
                  </w:pPr>
                  <w:r>
                    <w:rPr>
                      <w:color w:val="000000"/>
                      <w:sz w:val="18"/>
                      <w:szCs w:val="18"/>
                    </w:rPr>
                    <w:t>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148" w:hRule="atLeast"/>
                <w:jc w:val="center"/>
              </w:trPr>
              <w:tc>
                <w:tcPr>
                  <w:tcW w:w="606" w:type="pct"/>
                  <w:vMerge w:val="restart"/>
                  <w:vAlign w:val="center"/>
                </w:tcPr>
                <w:p>
                  <w:pPr>
                    <w:jc w:val="center"/>
                    <w:rPr>
                      <w:color w:val="000000"/>
                      <w:sz w:val="18"/>
                      <w:szCs w:val="18"/>
                    </w:rPr>
                  </w:pPr>
                  <w:r>
                    <w:rPr>
                      <w:color w:val="000000"/>
                      <w:sz w:val="18"/>
                      <w:szCs w:val="18"/>
                    </w:rPr>
                    <w:t>公用工程</w:t>
                  </w:r>
                </w:p>
              </w:tc>
              <w:tc>
                <w:tcPr>
                  <w:tcW w:w="529" w:type="pct"/>
                  <w:shd w:val="clear" w:color="auto" w:fill="auto"/>
                  <w:vAlign w:val="center"/>
                </w:tcPr>
                <w:p>
                  <w:pPr>
                    <w:jc w:val="center"/>
                    <w:rPr>
                      <w:color w:val="000000"/>
                      <w:sz w:val="18"/>
                      <w:szCs w:val="18"/>
                    </w:rPr>
                  </w:pPr>
                  <w:r>
                    <w:rPr>
                      <w:color w:val="000000"/>
                      <w:sz w:val="18"/>
                      <w:szCs w:val="18"/>
                    </w:rPr>
                    <w:t>供电</w:t>
                  </w:r>
                </w:p>
              </w:tc>
              <w:tc>
                <w:tcPr>
                  <w:tcW w:w="1109" w:type="pct"/>
                  <w:tcBorders>
                    <w:right w:val="single" w:color="auto" w:sz="4" w:space="0"/>
                  </w:tcBorders>
                  <w:vAlign w:val="center"/>
                </w:tcPr>
                <w:p>
                  <w:pPr>
                    <w:rPr>
                      <w:color w:val="000000"/>
                      <w:sz w:val="18"/>
                      <w:szCs w:val="18"/>
                    </w:rPr>
                  </w:pPr>
                  <w:r>
                    <w:rPr>
                      <w:color w:val="000000"/>
                      <w:sz w:val="18"/>
                      <w:szCs w:val="18"/>
                    </w:rPr>
                    <w:t>连通园区电网供电</w:t>
                  </w:r>
                </w:p>
              </w:tc>
              <w:tc>
                <w:tcPr>
                  <w:tcW w:w="1772" w:type="pct"/>
                  <w:tcBorders>
                    <w:left w:val="single" w:color="auto" w:sz="4" w:space="0"/>
                  </w:tcBorders>
                  <w:vAlign w:val="center"/>
                </w:tcPr>
                <w:p>
                  <w:pPr>
                    <w:ind w:left="-18" w:leftChars="-50" w:hanging="102" w:hangingChars="57"/>
                    <w:jc w:val="center"/>
                    <w:rPr>
                      <w:color w:val="000000"/>
                      <w:sz w:val="18"/>
                      <w:szCs w:val="18"/>
                    </w:rPr>
                  </w:pPr>
                  <w:r>
                    <w:rPr>
                      <w:color w:val="000000"/>
                      <w:sz w:val="18"/>
                      <w:szCs w:val="18"/>
                    </w:rPr>
                    <w:t>本项目依托园区已有供电设施</w:t>
                  </w:r>
                </w:p>
              </w:tc>
              <w:tc>
                <w:tcPr>
                  <w:tcW w:w="493" w:type="pct"/>
                  <w:gridSpan w:val="2"/>
                  <w:tcBorders>
                    <w:left w:val="single" w:color="auto" w:sz="4" w:space="0"/>
                  </w:tcBorders>
                  <w:vAlign w:val="center"/>
                </w:tcPr>
                <w:p>
                  <w:pPr>
                    <w:jc w:val="center"/>
                    <w:rPr>
                      <w:color w:val="000000"/>
                      <w:sz w:val="18"/>
                      <w:szCs w:val="18"/>
                    </w:rPr>
                  </w:pPr>
                  <w:r>
                    <w:rPr>
                      <w:color w:val="000000"/>
                      <w:sz w:val="18"/>
                      <w:szCs w:val="18"/>
                    </w:rPr>
                    <w:t>依托</w:t>
                  </w:r>
                </w:p>
              </w:tc>
              <w:tc>
                <w:tcPr>
                  <w:tcW w:w="491" w:type="pct"/>
                  <w:gridSpan w:val="2"/>
                  <w:tcBorders>
                    <w:left w:val="single" w:color="auto" w:sz="4" w:space="0"/>
                  </w:tcBorders>
                  <w:vAlign w:val="center"/>
                </w:tcPr>
                <w:p>
                  <w:pPr>
                    <w:jc w:val="center"/>
                    <w:rPr>
                      <w:color w:val="000000"/>
                      <w:sz w:val="18"/>
                      <w:szCs w:val="18"/>
                    </w:rPr>
                  </w:pPr>
                  <w:r>
                    <w:rPr>
                      <w:color w:val="000000"/>
                      <w:sz w:val="18"/>
                      <w:szCs w:val="18"/>
                    </w:rPr>
                    <w:t>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128" w:hRule="atLeast"/>
                <w:jc w:val="center"/>
              </w:trPr>
              <w:tc>
                <w:tcPr>
                  <w:tcW w:w="606" w:type="pct"/>
                  <w:vMerge w:val="continue"/>
                  <w:vAlign w:val="center"/>
                </w:tcPr>
                <w:p>
                  <w:pPr>
                    <w:ind w:firstLine="560"/>
                    <w:jc w:val="center"/>
                    <w:rPr>
                      <w:color w:val="000000"/>
                      <w:sz w:val="18"/>
                      <w:szCs w:val="18"/>
                    </w:rPr>
                  </w:pPr>
                </w:p>
              </w:tc>
              <w:tc>
                <w:tcPr>
                  <w:tcW w:w="529" w:type="pct"/>
                  <w:shd w:val="clear" w:color="auto" w:fill="auto"/>
                  <w:vAlign w:val="center"/>
                </w:tcPr>
                <w:p>
                  <w:pPr>
                    <w:ind w:firstLine="180" w:firstLineChars="100"/>
                    <w:rPr>
                      <w:color w:val="000000"/>
                      <w:sz w:val="18"/>
                      <w:szCs w:val="18"/>
                    </w:rPr>
                  </w:pPr>
                  <w:r>
                    <w:rPr>
                      <w:color w:val="000000"/>
                      <w:sz w:val="18"/>
                      <w:szCs w:val="18"/>
                    </w:rPr>
                    <w:t>供水</w:t>
                  </w:r>
                </w:p>
              </w:tc>
              <w:tc>
                <w:tcPr>
                  <w:tcW w:w="1109" w:type="pct"/>
                  <w:tcBorders>
                    <w:right w:val="single" w:color="auto" w:sz="4" w:space="0"/>
                  </w:tcBorders>
                  <w:vAlign w:val="center"/>
                </w:tcPr>
                <w:p>
                  <w:pPr>
                    <w:rPr>
                      <w:color w:val="000000"/>
                      <w:sz w:val="18"/>
                      <w:szCs w:val="18"/>
                    </w:rPr>
                  </w:pPr>
                  <w:r>
                    <w:rPr>
                      <w:color w:val="000000"/>
                      <w:sz w:val="18"/>
                      <w:szCs w:val="18"/>
                    </w:rPr>
                    <w:t>连通园区供水管网系统供给</w:t>
                  </w:r>
                </w:p>
              </w:tc>
              <w:tc>
                <w:tcPr>
                  <w:tcW w:w="1772" w:type="pct"/>
                  <w:tcBorders>
                    <w:left w:val="single" w:color="auto" w:sz="4" w:space="0"/>
                  </w:tcBorders>
                  <w:vAlign w:val="center"/>
                </w:tcPr>
                <w:p>
                  <w:pPr>
                    <w:ind w:firstLine="180" w:firstLineChars="100"/>
                    <w:rPr>
                      <w:color w:val="000000"/>
                      <w:sz w:val="18"/>
                      <w:szCs w:val="18"/>
                    </w:rPr>
                  </w:pPr>
                  <w:r>
                    <w:rPr>
                      <w:color w:val="000000"/>
                      <w:sz w:val="18"/>
                      <w:szCs w:val="18"/>
                    </w:rPr>
                    <w:t>本项目依托园区已有供水设施</w:t>
                  </w:r>
                </w:p>
              </w:tc>
              <w:tc>
                <w:tcPr>
                  <w:tcW w:w="493" w:type="pct"/>
                  <w:gridSpan w:val="2"/>
                  <w:tcBorders>
                    <w:left w:val="single" w:color="auto" w:sz="4" w:space="0"/>
                  </w:tcBorders>
                  <w:vAlign w:val="center"/>
                </w:tcPr>
                <w:p>
                  <w:pPr>
                    <w:jc w:val="center"/>
                    <w:rPr>
                      <w:color w:val="000000"/>
                      <w:sz w:val="18"/>
                      <w:szCs w:val="18"/>
                    </w:rPr>
                  </w:pPr>
                  <w:r>
                    <w:rPr>
                      <w:color w:val="000000"/>
                      <w:sz w:val="18"/>
                      <w:szCs w:val="18"/>
                    </w:rPr>
                    <w:t>依托</w:t>
                  </w:r>
                </w:p>
              </w:tc>
              <w:tc>
                <w:tcPr>
                  <w:tcW w:w="491" w:type="pct"/>
                  <w:gridSpan w:val="2"/>
                  <w:tcBorders>
                    <w:left w:val="single" w:color="auto" w:sz="4" w:space="0"/>
                  </w:tcBorders>
                  <w:vAlign w:val="center"/>
                </w:tcPr>
                <w:p>
                  <w:pPr>
                    <w:jc w:val="center"/>
                    <w:rPr>
                      <w:color w:val="000000"/>
                      <w:sz w:val="18"/>
                      <w:szCs w:val="18"/>
                    </w:rPr>
                  </w:pPr>
                  <w:r>
                    <w:rPr>
                      <w:color w:val="000000"/>
                      <w:sz w:val="18"/>
                      <w:szCs w:val="18"/>
                    </w:rPr>
                    <w:t>是</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gridAfter w:val="1"/>
                <w:wAfter w:w="14" w:type="pct"/>
                <w:cantSplit/>
                <w:trHeight w:val="2386" w:hRule="atLeast"/>
                <w:jc w:val="center"/>
              </w:trPr>
              <w:tc>
                <w:tcPr>
                  <w:tcW w:w="606" w:type="pct"/>
                  <w:tcBorders>
                    <w:bottom w:val="single" w:color="auto" w:sz="4" w:space="0"/>
                  </w:tcBorders>
                  <w:vAlign w:val="center"/>
                </w:tcPr>
                <w:p>
                  <w:pPr>
                    <w:jc w:val="center"/>
                    <w:rPr>
                      <w:color w:val="000000"/>
                      <w:sz w:val="18"/>
                      <w:szCs w:val="18"/>
                    </w:rPr>
                  </w:pPr>
                  <w:r>
                    <w:rPr>
                      <w:color w:val="000000"/>
                      <w:sz w:val="18"/>
                      <w:szCs w:val="18"/>
                    </w:rPr>
                    <w:t>环保</w:t>
                  </w:r>
                </w:p>
                <w:p>
                  <w:pPr>
                    <w:jc w:val="center"/>
                    <w:rPr>
                      <w:color w:val="000000"/>
                      <w:sz w:val="18"/>
                      <w:szCs w:val="18"/>
                    </w:rPr>
                  </w:pPr>
                  <w:r>
                    <w:rPr>
                      <w:color w:val="000000"/>
                      <w:sz w:val="18"/>
                      <w:szCs w:val="18"/>
                    </w:rPr>
                    <w:t>工程</w:t>
                  </w:r>
                </w:p>
              </w:tc>
              <w:tc>
                <w:tcPr>
                  <w:tcW w:w="529" w:type="pct"/>
                  <w:tcBorders>
                    <w:bottom w:val="single" w:color="auto" w:sz="4" w:space="0"/>
                  </w:tcBorders>
                  <w:vAlign w:val="center"/>
                </w:tcPr>
                <w:p>
                  <w:pPr>
                    <w:jc w:val="center"/>
                    <w:rPr>
                      <w:color w:val="000000"/>
                      <w:sz w:val="18"/>
                      <w:szCs w:val="18"/>
                    </w:rPr>
                  </w:pPr>
                  <w:r>
                    <w:rPr>
                      <w:color w:val="000000"/>
                      <w:sz w:val="18"/>
                      <w:szCs w:val="18"/>
                    </w:rPr>
                    <w:t>生活</w:t>
                  </w:r>
                </w:p>
                <w:p>
                  <w:pPr>
                    <w:rPr>
                      <w:color w:val="000000"/>
                      <w:sz w:val="18"/>
                      <w:szCs w:val="18"/>
                    </w:rPr>
                  </w:pPr>
                  <w:r>
                    <w:rPr>
                      <w:color w:val="000000"/>
                      <w:sz w:val="18"/>
                      <w:szCs w:val="18"/>
                    </w:rPr>
                    <w:t>污水</w:t>
                  </w:r>
                </w:p>
              </w:tc>
              <w:tc>
                <w:tcPr>
                  <w:tcW w:w="1109" w:type="pct"/>
                  <w:tcBorders>
                    <w:top w:val="single" w:color="auto" w:sz="4" w:space="0"/>
                    <w:bottom w:val="single" w:color="auto" w:sz="4" w:space="0"/>
                    <w:right w:val="single" w:color="auto" w:sz="4" w:space="0"/>
                  </w:tcBorders>
                  <w:vAlign w:val="center"/>
                </w:tcPr>
                <w:p>
                  <w:pPr>
                    <w:jc w:val="center"/>
                    <w:rPr>
                      <w:color w:val="000000"/>
                      <w:sz w:val="18"/>
                      <w:szCs w:val="18"/>
                    </w:rPr>
                  </w:pPr>
                  <w:r>
                    <w:rPr>
                      <w:color w:val="000000"/>
                      <w:sz w:val="18"/>
                      <w:szCs w:val="18"/>
                    </w:rPr>
                    <w:t>园区污水处理厂建成前自建1座二级生化处理设施，处理能力为100m</w:t>
                  </w:r>
                  <w:r>
                    <w:rPr>
                      <w:color w:val="000000"/>
                      <w:sz w:val="18"/>
                      <w:szCs w:val="18"/>
                      <w:vertAlign w:val="superscript"/>
                    </w:rPr>
                    <w:t>3</w:t>
                  </w:r>
                  <w:r>
                    <w:rPr>
                      <w:color w:val="000000"/>
                      <w:sz w:val="18"/>
                      <w:szCs w:val="18"/>
                    </w:rPr>
                    <w:t>/d，主要处理瑞澜公司标准厂房入驻企业产生生活污水，产生污水经处理达标后排入大渡河，园区污水处理厂建成后接入园区污水处理厂处理达标后排入大渡河</w:t>
                  </w:r>
                </w:p>
              </w:tc>
              <w:tc>
                <w:tcPr>
                  <w:tcW w:w="1772" w:type="pct"/>
                  <w:tcBorders>
                    <w:top w:val="single" w:color="auto" w:sz="4" w:space="0"/>
                    <w:left w:val="single" w:color="auto" w:sz="4" w:space="0"/>
                  </w:tcBorders>
                  <w:vAlign w:val="center"/>
                </w:tcPr>
                <w:p>
                  <w:pPr>
                    <w:jc w:val="center"/>
                    <w:rPr>
                      <w:color w:val="000000"/>
                      <w:sz w:val="18"/>
                      <w:szCs w:val="18"/>
                    </w:rPr>
                  </w:pPr>
                  <w:r>
                    <w:rPr>
                      <w:color w:val="000000"/>
                      <w:sz w:val="18"/>
                      <w:szCs w:val="18"/>
                    </w:rPr>
                    <w:t xml:space="preserve"> 本项目劳动定员8人，新增生活污水量0.4m</w:t>
                  </w:r>
                  <w:r>
                    <w:rPr>
                      <w:color w:val="000000"/>
                      <w:sz w:val="18"/>
                      <w:szCs w:val="18"/>
                      <w:vertAlign w:val="superscript"/>
                    </w:rPr>
                    <w:t>3</w:t>
                  </w:r>
                  <w:r>
                    <w:rPr>
                      <w:color w:val="000000"/>
                      <w:sz w:val="18"/>
                      <w:szCs w:val="18"/>
                    </w:rPr>
                    <w:t>/d，除本项目外，其他入驻企业18家，生活污水产生量基本约0.5-2 m</w:t>
                  </w:r>
                  <w:r>
                    <w:rPr>
                      <w:color w:val="000000"/>
                      <w:sz w:val="18"/>
                      <w:szCs w:val="18"/>
                      <w:vertAlign w:val="superscript"/>
                    </w:rPr>
                    <w:t>3</w:t>
                  </w:r>
                  <w:r>
                    <w:rPr>
                      <w:color w:val="000000"/>
                      <w:sz w:val="18"/>
                      <w:szCs w:val="18"/>
                    </w:rPr>
                    <w:t>/d，目前瑞澜公司二级生化污水处理设施尚有处理余量，能够满足本项目生活污水处理需求</w:t>
                  </w:r>
                </w:p>
              </w:tc>
              <w:tc>
                <w:tcPr>
                  <w:tcW w:w="477" w:type="pct"/>
                  <w:tcBorders>
                    <w:top w:val="single" w:color="auto" w:sz="4" w:space="0"/>
                    <w:left w:val="single" w:color="auto" w:sz="4" w:space="0"/>
                  </w:tcBorders>
                  <w:vAlign w:val="center"/>
                </w:tcPr>
                <w:p>
                  <w:pPr>
                    <w:jc w:val="center"/>
                    <w:rPr>
                      <w:color w:val="000000"/>
                      <w:sz w:val="18"/>
                      <w:szCs w:val="18"/>
                    </w:rPr>
                  </w:pPr>
                  <w:r>
                    <w:rPr>
                      <w:color w:val="000000"/>
                      <w:sz w:val="18"/>
                      <w:szCs w:val="18"/>
                    </w:rPr>
                    <w:t>依托</w:t>
                  </w:r>
                </w:p>
              </w:tc>
              <w:tc>
                <w:tcPr>
                  <w:tcW w:w="493" w:type="pct"/>
                  <w:gridSpan w:val="2"/>
                  <w:tcBorders>
                    <w:top w:val="single" w:color="auto" w:sz="4" w:space="0"/>
                    <w:left w:val="single" w:color="auto" w:sz="4" w:space="0"/>
                  </w:tcBorders>
                  <w:vAlign w:val="center"/>
                </w:tcPr>
                <w:p>
                  <w:pPr>
                    <w:jc w:val="center"/>
                    <w:rPr>
                      <w:color w:val="000000"/>
                      <w:sz w:val="18"/>
                      <w:szCs w:val="18"/>
                    </w:rPr>
                  </w:pPr>
                  <w:r>
                    <w:rPr>
                      <w:color w:val="000000"/>
                      <w:sz w:val="18"/>
                      <w:szCs w:val="18"/>
                    </w:rPr>
                    <w:t>是</w:t>
                  </w:r>
                </w:p>
              </w:tc>
            </w:tr>
          </w:tbl>
          <w:p>
            <w:pPr>
              <w:adjustRightInd w:val="0"/>
              <w:snapToGrid w:val="0"/>
              <w:spacing w:line="480" w:lineRule="exact"/>
              <w:jc w:val="left"/>
              <w:rPr>
                <w:rFonts w:ascii="宋体" w:hAnsi="宋体" w:cs="宋体"/>
                <w:bCs/>
                <w:sz w:val="24"/>
              </w:rPr>
            </w:pPr>
          </w:p>
          <w:p>
            <w:pPr>
              <w:adjustRightInd w:val="0"/>
              <w:snapToGrid w:val="0"/>
              <w:spacing w:line="480" w:lineRule="exact"/>
              <w:jc w:val="left"/>
              <w:rPr>
                <w:rFonts w:ascii="宋体" w:hAnsi="宋体" w:cs="宋体"/>
                <w:bCs/>
                <w:sz w:val="24"/>
              </w:rPr>
            </w:pPr>
            <w:r>
              <w:rPr>
                <w:rFonts w:hint="eastAsia" w:ascii="宋体" w:hAnsi="宋体" w:cs="宋体"/>
                <w:bCs/>
                <w:sz w:val="24"/>
              </w:rPr>
              <w:t>三、产品方案</w:t>
            </w:r>
          </w:p>
          <w:p>
            <w:pPr>
              <w:adjustRightInd w:val="0"/>
              <w:snapToGrid w:val="0"/>
              <w:spacing w:line="480" w:lineRule="exact"/>
              <w:ind w:firstLine="480" w:firstLineChars="200"/>
              <w:jc w:val="left"/>
              <w:rPr>
                <w:rFonts w:ascii="宋体" w:hAnsi="宋体" w:cs="宋体"/>
                <w:bCs/>
                <w:sz w:val="24"/>
              </w:rPr>
            </w:pPr>
            <w:r>
              <w:rPr>
                <w:rFonts w:hint="eastAsia" w:ascii="宋体" w:hAnsi="宋体" w:cs="宋体"/>
                <w:bCs/>
                <w:sz w:val="24"/>
              </w:rPr>
              <w:t>具体方案如下：</w:t>
            </w:r>
          </w:p>
          <w:p>
            <w:pPr>
              <w:adjustRightInd w:val="0"/>
              <w:snapToGrid w:val="0"/>
              <w:spacing w:line="480" w:lineRule="exact"/>
              <w:jc w:val="center"/>
              <w:rPr>
                <w:rFonts w:ascii="宋体" w:hAnsi="宋体" w:cs="宋体"/>
                <w:b/>
                <w:bCs/>
                <w:szCs w:val="21"/>
              </w:rPr>
            </w:pPr>
            <w:r>
              <w:rPr>
                <w:rFonts w:hint="eastAsia" w:ascii="宋体" w:hAnsi="宋体" w:cs="宋体"/>
                <w:b/>
                <w:bCs/>
                <w:szCs w:val="21"/>
              </w:rPr>
              <w:t>表</w:t>
            </w:r>
            <w:r>
              <w:rPr>
                <w:rFonts w:hint="eastAsia"/>
                <w:b/>
                <w:bCs/>
                <w:szCs w:val="21"/>
              </w:rPr>
              <w:t>2</w:t>
            </w:r>
            <w:r>
              <w:rPr>
                <w:b/>
                <w:bCs/>
                <w:szCs w:val="21"/>
              </w:rPr>
              <w:t xml:space="preserve">-4 </w:t>
            </w:r>
            <w:r>
              <w:rPr>
                <w:rFonts w:hint="eastAsia" w:ascii="宋体" w:hAnsi="宋体" w:cs="宋体"/>
                <w:b/>
                <w:bCs/>
                <w:szCs w:val="21"/>
              </w:rPr>
              <w:t>本项目产品方案</w:t>
            </w:r>
          </w:p>
          <w:tbl>
            <w:tblPr>
              <w:tblStyle w:val="3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51"/>
              <w:gridCol w:w="1568"/>
              <w:gridCol w:w="935"/>
              <w:gridCol w:w="39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1" w:type="dxa"/>
                  <w:vAlign w:val="center"/>
                </w:tcPr>
                <w:p>
                  <w:pPr>
                    <w:adjustRightInd w:val="0"/>
                    <w:snapToGrid w:val="0"/>
                    <w:jc w:val="center"/>
                    <w:rPr>
                      <w:b/>
                      <w:bCs/>
                      <w:sz w:val="18"/>
                      <w:szCs w:val="18"/>
                    </w:rPr>
                  </w:pPr>
                  <w:r>
                    <w:rPr>
                      <w:b/>
                      <w:bCs/>
                      <w:sz w:val="18"/>
                      <w:szCs w:val="18"/>
                    </w:rPr>
                    <w:t>产品名称</w:t>
                  </w:r>
                </w:p>
              </w:tc>
              <w:tc>
                <w:tcPr>
                  <w:tcW w:w="1568" w:type="dxa"/>
                  <w:vAlign w:val="center"/>
                </w:tcPr>
                <w:p>
                  <w:pPr>
                    <w:adjustRightInd w:val="0"/>
                    <w:snapToGrid w:val="0"/>
                    <w:jc w:val="center"/>
                    <w:rPr>
                      <w:b/>
                      <w:bCs/>
                      <w:sz w:val="18"/>
                      <w:szCs w:val="18"/>
                    </w:rPr>
                  </w:pPr>
                  <w:r>
                    <w:rPr>
                      <w:b/>
                      <w:bCs/>
                      <w:sz w:val="18"/>
                      <w:szCs w:val="18"/>
                    </w:rPr>
                    <w:t>产量（吨）</w:t>
                  </w:r>
                </w:p>
              </w:tc>
              <w:tc>
                <w:tcPr>
                  <w:tcW w:w="935" w:type="dxa"/>
                  <w:vAlign w:val="center"/>
                </w:tcPr>
                <w:p>
                  <w:pPr>
                    <w:adjustRightInd w:val="0"/>
                    <w:snapToGrid w:val="0"/>
                    <w:jc w:val="center"/>
                    <w:rPr>
                      <w:b/>
                      <w:bCs/>
                      <w:sz w:val="18"/>
                      <w:szCs w:val="18"/>
                    </w:rPr>
                  </w:pPr>
                  <w:r>
                    <w:rPr>
                      <w:b/>
                      <w:bCs/>
                      <w:sz w:val="18"/>
                      <w:szCs w:val="18"/>
                    </w:rPr>
                    <w:t>尺寸</w:t>
                  </w:r>
                </w:p>
              </w:tc>
              <w:tc>
                <w:tcPr>
                  <w:tcW w:w="3981" w:type="dxa"/>
                  <w:vAlign w:val="center"/>
                </w:tcPr>
                <w:p>
                  <w:pPr>
                    <w:adjustRightInd w:val="0"/>
                    <w:snapToGrid w:val="0"/>
                    <w:jc w:val="center"/>
                    <w:rPr>
                      <w:b/>
                      <w:bCs/>
                      <w:sz w:val="18"/>
                      <w:szCs w:val="18"/>
                    </w:rPr>
                  </w:pPr>
                  <w:r>
                    <w:rPr>
                      <w:b/>
                      <w:bCs/>
                      <w:sz w:val="18"/>
                      <w:szCs w:val="18"/>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8" w:hRule="atLeast"/>
              </w:trPr>
              <w:tc>
                <w:tcPr>
                  <w:tcW w:w="1451" w:type="dxa"/>
                  <w:vAlign w:val="center"/>
                </w:tcPr>
                <w:p>
                  <w:pPr>
                    <w:adjustRightInd w:val="0"/>
                    <w:snapToGrid w:val="0"/>
                    <w:jc w:val="center"/>
                    <w:rPr>
                      <w:bCs/>
                      <w:sz w:val="18"/>
                      <w:szCs w:val="18"/>
                    </w:rPr>
                  </w:pPr>
                  <w:r>
                    <w:rPr>
                      <w:bCs/>
                      <w:sz w:val="18"/>
                      <w:szCs w:val="18"/>
                    </w:rPr>
                    <w:t>硅</w:t>
                  </w:r>
                  <w:r>
                    <w:rPr>
                      <w:rFonts w:hint="eastAsia"/>
                      <w:bCs/>
                      <w:sz w:val="18"/>
                      <w:szCs w:val="18"/>
                    </w:rPr>
                    <w:t>产品</w:t>
                  </w:r>
                </w:p>
              </w:tc>
              <w:tc>
                <w:tcPr>
                  <w:tcW w:w="1568" w:type="dxa"/>
                  <w:vAlign w:val="center"/>
                </w:tcPr>
                <w:p>
                  <w:pPr>
                    <w:adjustRightInd w:val="0"/>
                    <w:snapToGrid w:val="0"/>
                    <w:jc w:val="center"/>
                    <w:rPr>
                      <w:bCs/>
                      <w:sz w:val="18"/>
                      <w:szCs w:val="18"/>
                    </w:rPr>
                  </w:pPr>
                  <w:r>
                    <w:rPr>
                      <w:rFonts w:hint="eastAsia"/>
                      <w:bCs/>
                      <w:sz w:val="18"/>
                      <w:szCs w:val="18"/>
                    </w:rPr>
                    <w:t>6992.37</w:t>
                  </w:r>
                </w:p>
              </w:tc>
              <w:tc>
                <w:tcPr>
                  <w:tcW w:w="935" w:type="dxa"/>
                  <w:vAlign w:val="center"/>
                </w:tcPr>
                <w:p>
                  <w:pPr>
                    <w:adjustRightInd w:val="0"/>
                    <w:snapToGrid w:val="0"/>
                    <w:jc w:val="center"/>
                    <w:rPr>
                      <w:bCs/>
                      <w:sz w:val="18"/>
                      <w:szCs w:val="18"/>
                    </w:rPr>
                  </w:pPr>
                  <w:r>
                    <w:rPr>
                      <w:bCs/>
                      <w:sz w:val="18"/>
                      <w:szCs w:val="18"/>
                    </w:rPr>
                    <w:t>/</w:t>
                  </w:r>
                </w:p>
              </w:tc>
              <w:tc>
                <w:tcPr>
                  <w:tcW w:w="3981" w:type="dxa"/>
                  <w:vAlign w:val="center"/>
                </w:tcPr>
                <w:p>
                  <w:pPr>
                    <w:adjustRightInd w:val="0"/>
                    <w:snapToGrid w:val="0"/>
                    <w:jc w:val="center"/>
                    <w:rPr>
                      <w:bCs/>
                      <w:sz w:val="18"/>
                      <w:szCs w:val="18"/>
                    </w:rPr>
                  </w:pPr>
                  <w:r>
                    <w:rPr>
                      <w:bCs/>
                      <w:sz w:val="18"/>
                      <w:szCs w:val="18"/>
                    </w:rPr>
                    <w:t>外卖给生产金属硅或需要添加单质硅元素的相关</w:t>
                  </w:r>
                  <w:r>
                    <w:rPr>
                      <w:rFonts w:hint="eastAsia"/>
                      <w:bCs/>
                      <w:sz w:val="18"/>
                      <w:szCs w:val="18"/>
                    </w:rPr>
                    <w:t>公司</w:t>
                  </w:r>
                  <w:r>
                    <w:rPr>
                      <w:bCs/>
                      <w:sz w:val="18"/>
                      <w:szCs w:val="18"/>
                    </w:rPr>
                    <w:t>为原料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1" w:type="dxa"/>
                  <w:vAlign w:val="center"/>
                </w:tcPr>
                <w:p>
                  <w:pPr>
                    <w:adjustRightInd w:val="0"/>
                    <w:snapToGrid w:val="0"/>
                    <w:jc w:val="center"/>
                    <w:rPr>
                      <w:bCs/>
                      <w:sz w:val="18"/>
                      <w:szCs w:val="18"/>
                    </w:rPr>
                  </w:pPr>
                  <w:r>
                    <w:rPr>
                      <w:bCs/>
                      <w:sz w:val="18"/>
                      <w:szCs w:val="18"/>
                    </w:rPr>
                    <w:t>石英</w:t>
                  </w:r>
                  <w:r>
                    <w:rPr>
                      <w:rFonts w:hint="eastAsia"/>
                      <w:bCs/>
                      <w:sz w:val="18"/>
                      <w:szCs w:val="18"/>
                    </w:rPr>
                    <w:t>产品</w:t>
                  </w:r>
                </w:p>
              </w:tc>
              <w:tc>
                <w:tcPr>
                  <w:tcW w:w="1568" w:type="dxa"/>
                  <w:vAlign w:val="center"/>
                </w:tcPr>
                <w:p>
                  <w:pPr>
                    <w:adjustRightInd w:val="0"/>
                    <w:snapToGrid w:val="0"/>
                    <w:jc w:val="center"/>
                    <w:rPr>
                      <w:bCs/>
                      <w:sz w:val="18"/>
                      <w:szCs w:val="18"/>
                    </w:rPr>
                  </w:pPr>
                  <w:r>
                    <w:rPr>
                      <w:bCs/>
                      <w:sz w:val="18"/>
                      <w:szCs w:val="18"/>
                    </w:rPr>
                    <w:t>2988.70</w:t>
                  </w:r>
                </w:p>
              </w:tc>
              <w:tc>
                <w:tcPr>
                  <w:tcW w:w="935" w:type="dxa"/>
                  <w:vAlign w:val="center"/>
                </w:tcPr>
                <w:p>
                  <w:pPr>
                    <w:adjustRightInd w:val="0"/>
                    <w:snapToGrid w:val="0"/>
                    <w:jc w:val="center"/>
                    <w:rPr>
                      <w:bCs/>
                      <w:sz w:val="18"/>
                      <w:szCs w:val="18"/>
                    </w:rPr>
                  </w:pPr>
                  <w:r>
                    <w:rPr>
                      <w:bCs/>
                      <w:sz w:val="18"/>
                      <w:szCs w:val="18"/>
                    </w:rPr>
                    <w:t>2-3cm</w:t>
                  </w:r>
                </w:p>
              </w:tc>
              <w:tc>
                <w:tcPr>
                  <w:tcW w:w="3981" w:type="dxa"/>
                  <w:vAlign w:val="center"/>
                </w:tcPr>
                <w:p>
                  <w:pPr>
                    <w:adjustRightInd w:val="0"/>
                    <w:snapToGrid w:val="0"/>
                    <w:jc w:val="center"/>
                    <w:rPr>
                      <w:bCs/>
                      <w:sz w:val="18"/>
                      <w:szCs w:val="18"/>
                    </w:rPr>
                  </w:pPr>
                  <w:r>
                    <w:rPr>
                      <w:bCs/>
                      <w:sz w:val="18"/>
                      <w:szCs w:val="18"/>
                    </w:rPr>
                    <w:t>外卖给耐火材料、冶金炉料相关</w:t>
                  </w:r>
                  <w:r>
                    <w:rPr>
                      <w:rFonts w:hint="eastAsia"/>
                      <w:bCs/>
                      <w:sz w:val="18"/>
                      <w:szCs w:val="18"/>
                    </w:rPr>
                    <w:t>公司</w:t>
                  </w:r>
                  <w:r>
                    <w:rPr>
                      <w:bCs/>
                      <w:sz w:val="18"/>
                      <w:szCs w:val="18"/>
                    </w:rPr>
                    <w:t>作为原料使用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1" w:type="dxa"/>
                  <w:vAlign w:val="center"/>
                </w:tcPr>
                <w:p>
                  <w:pPr>
                    <w:adjustRightInd w:val="0"/>
                    <w:snapToGrid w:val="0"/>
                    <w:jc w:val="center"/>
                    <w:rPr>
                      <w:bCs/>
                      <w:sz w:val="18"/>
                      <w:szCs w:val="18"/>
                    </w:rPr>
                  </w:pPr>
                  <w:r>
                    <w:rPr>
                      <w:rFonts w:hint="eastAsia"/>
                      <w:bCs/>
                      <w:sz w:val="18"/>
                      <w:szCs w:val="18"/>
                    </w:rPr>
                    <w:t>石墨产品</w:t>
                  </w:r>
                </w:p>
              </w:tc>
              <w:tc>
                <w:tcPr>
                  <w:tcW w:w="1568" w:type="dxa"/>
                  <w:vAlign w:val="center"/>
                </w:tcPr>
                <w:p>
                  <w:pPr>
                    <w:adjustRightInd w:val="0"/>
                    <w:snapToGrid w:val="0"/>
                    <w:jc w:val="center"/>
                    <w:rPr>
                      <w:bCs/>
                      <w:sz w:val="18"/>
                      <w:szCs w:val="18"/>
                    </w:rPr>
                  </w:pPr>
                  <w:r>
                    <w:rPr>
                      <w:bCs/>
                      <w:sz w:val="18"/>
                      <w:szCs w:val="18"/>
                    </w:rPr>
                    <w:t>1988.70</w:t>
                  </w:r>
                </w:p>
              </w:tc>
              <w:tc>
                <w:tcPr>
                  <w:tcW w:w="935" w:type="dxa"/>
                  <w:vAlign w:val="center"/>
                </w:tcPr>
                <w:p>
                  <w:pPr>
                    <w:adjustRightInd w:val="0"/>
                    <w:snapToGrid w:val="0"/>
                    <w:jc w:val="center"/>
                    <w:rPr>
                      <w:bCs/>
                      <w:sz w:val="18"/>
                      <w:szCs w:val="18"/>
                    </w:rPr>
                  </w:pPr>
                  <w:r>
                    <w:rPr>
                      <w:bCs/>
                      <w:sz w:val="18"/>
                      <w:szCs w:val="18"/>
                    </w:rPr>
                    <w:t>2-3cm</w:t>
                  </w:r>
                </w:p>
              </w:tc>
              <w:tc>
                <w:tcPr>
                  <w:tcW w:w="3981" w:type="dxa"/>
                  <w:vAlign w:val="center"/>
                </w:tcPr>
                <w:p>
                  <w:pPr>
                    <w:adjustRightInd w:val="0"/>
                    <w:snapToGrid w:val="0"/>
                    <w:jc w:val="center"/>
                    <w:rPr>
                      <w:bCs/>
                      <w:sz w:val="18"/>
                      <w:szCs w:val="18"/>
                    </w:rPr>
                  </w:pPr>
                  <w:r>
                    <w:rPr>
                      <w:bCs/>
                      <w:sz w:val="18"/>
                      <w:szCs w:val="18"/>
                    </w:rPr>
                    <w:t>外卖给耐火材料、冶金炉料相关</w:t>
                  </w:r>
                  <w:r>
                    <w:rPr>
                      <w:rFonts w:hint="eastAsia"/>
                      <w:bCs/>
                      <w:sz w:val="18"/>
                      <w:szCs w:val="18"/>
                    </w:rPr>
                    <w:t>公司</w:t>
                  </w:r>
                  <w:r>
                    <w:rPr>
                      <w:bCs/>
                      <w:sz w:val="18"/>
                      <w:szCs w:val="18"/>
                    </w:rPr>
                    <w:t>作为原料使用</w:t>
                  </w:r>
                </w:p>
              </w:tc>
            </w:tr>
          </w:tbl>
          <w:p>
            <w:pPr>
              <w:adjustRightInd w:val="0"/>
              <w:snapToGrid w:val="0"/>
              <w:spacing w:line="480" w:lineRule="exact"/>
              <w:jc w:val="left"/>
              <w:rPr>
                <w:rFonts w:ascii="宋体" w:hAnsi="宋体" w:cs="宋体"/>
                <w:bCs/>
                <w:sz w:val="24"/>
              </w:rPr>
            </w:pPr>
            <w:r>
              <w:rPr>
                <w:rFonts w:hint="eastAsia" w:ascii="宋体" w:hAnsi="宋体" w:cs="宋体"/>
                <w:bCs/>
                <w:sz w:val="24"/>
              </w:rPr>
              <w:t>四、主要原辅材料及主要生产设施</w:t>
            </w:r>
          </w:p>
          <w:p>
            <w:pPr>
              <w:adjustRightInd w:val="0"/>
              <w:snapToGrid w:val="0"/>
              <w:spacing w:line="480" w:lineRule="exact"/>
              <w:ind w:firstLine="480" w:firstLineChars="200"/>
              <w:jc w:val="left"/>
              <w:rPr>
                <w:rFonts w:ascii="宋体" w:hAnsi="宋体" w:cs="宋体"/>
                <w:bCs/>
                <w:sz w:val="24"/>
              </w:rPr>
            </w:pPr>
            <w:r>
              <w:rPr>
                <w:rFonts w:hint="eastAsia" w:ascii="宋体" w:hAnsi="宋体" w:cs="宋体"/>
                <w:bCs/>
                <w:sz w:val="24"/>
              </w:rPr>
              <w:t>1、项目运营期主要原辅材料用量</w:t>
            </w:r>
          </w:p>
          <w:p>
            <w:pPr>
              <w:adjustRightInd w:val="0"/>
              <w:snapToGrid w:val="0"/>
              <w:spacing w:line="480" w:lineRule="exact"/>
              <w:ind w:firstLine="480" w:firstLineChars="200"/>
              <w:jc w:val="left"/>
              <w:rPr>
                <w:rFonts w:ascii="宋体" w:hAnsi="宋体" w:cs="宋体"/>
                <w:bCs/>
                <w:sz w:val="24"/>
              </w:rPr>
            </w:pPr>
            <w:r>
              <w:rPr>
                <w:rFonts w:hint="eastAsia" w:ascii="宋体" w:hAnsi="宋体" w:cs="宋体"/>
                <w:bCs/>
                <w:sz w:val="24"/>
              </w:rPr>
              <w:t>本项目以为主要</w:t>
            </w:r>
            <w:r>
              <w:rPr>
                <w:rFonts w:ascii="宋体" w:hAnsi="宋体" w:cs="宋体"/>
                <w:bCs/>
                <w:sz w:val="24"/>
              </w:rPr>
              <w:t>光伏企业生产过程中产生的硅泥和光伏企业废弃的石英坩埚碎片和石墨碎片加工成新产品外售</w:t>
            </w:r>
            <w:r>
              <w:rPr>
                <w:rFonts w:hint="eastAsia" w:ascii="宋体" w:hAnsi="宋体" w:cs="宋体"/>
                <w:bCs/>
                <w:sz w:val="24"/>
              </w:rPr>
              <w:t>，项目运营期主要原辅材料使用情况见下表：</w:t>
            </w:r>
          </w:p>
          <w:p>
            <w:pPr>
              <w:adjustRightInd w:val="0"/>
              <w:snapToGrid w:val="0"/>
              <w:spacing w:line="480" w:lineRule="exact"/>
              <w:jc w:val="center"/>
              <w:rPr>
                <w:rFonts w:ascii="宋体" w:hAnsi="宋体" w:cs="宋体"/>
                <w:b/>
                <w:bCs/>
                <w:szCs w:val="21"/>
              </w:rPr>
            </w:pPr>
            <w:r>
              <w:rPr>
                <w:rFonts w:hint="eastAsia" w:ascii="宋体" w:hAnsi="宋体" w:cs="宋体"/>
                <w:b/>
                <w:bCs/>
                <w:szCs w:val="21"/>
              </w:rPr>
              <w:t>表</w:t>
            </w:r>
            <w:r>
              <w:rPr>
                <w:b/>
                <w:bCs/>
                <w:szCs w:val="21"/>
              </w:rPr>
              <w:t>2-5</w:t>
            </w:r>
            <w:r>
              <w:rPr>
                <w:rFonts w:hint="eastAsia" w:ascii="宋体" w:hAnsi="宋体" w:cs="宋体"/>
                <w:b/>
                <w:bCs/>
                <w:szCs w:val="21"/>
              </w:rPr>
              <w:t xml:space="preserve"> 项目主要原辅材料用量及能源消耗表</w:t>
            </w:r>
          </w:p>
          <w:tbl>
            <w:tblPr>
              <w:tblStyle w:val="39"/>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82"/>
              <w:gridCol w:w="1926"/>
              <w:gridCol w:w="1334"/>
              <w:gridCol w:w="2126"/>
              <w:gridCol w:w="136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1182" w:type="dxa"/>
                  <w:vAlign w:val="center"/>
                </w:tcPr>
                <w:p>
                  <w:pPr>
                    <w:adjustRightInd w:val="0"/>
                    <w:snapToGrid w:val="0"/>
                    <w:jc w:val="center"/>
                    <w:rPr>
                      <w:b/>
                      <w:bCs/>
                      <w:sz w:val="18"/>
                      <w:szCs w:val="18"/>
                    </w:rPr>
                  </w:pPr>
                  <w:r>
                    <w:rPr>
                      <w:b/>
                      <w:bCs/>
                      <w:sz w:val="18"/>
                      <w:szCs w:val="18"/>
                    </w:rPr>
                    <w:t>类别</w:t>
                  </w:r>
                </w:p>
              </w:tc>
              <w:tc>
                <w:tcPr>
                  <w:tcW w:w="1926" w:type="dxa"/>
                  <w:vAlign w:val="center"/>
                </w:tcPr>
                <w:p>
                  <w:pPr>
                    <w:adjustRightInd w:val="0"/>
                    <w:snapToGrid w:val="0"/>
                    <w:jc w:val="center"/>
                    <w:rPr>
                      <w:b/>
                      <w:bCs/>
                      <w:sz w:val="18"/>
                      <w:szCs w:val="18"/>
                    </w:rPr>
                  </w:pPr>
                  <w:r>
                    <w:rPr>
                      <w:b/>
                      <w:bCs/>
                      <w:sz w:val="18"/>
                      <w:szCs w:val="18"/>
                    </w:rPr>
                    <w:t>名称</w:t>
                  </w:r>
                </w:p>
              </w:tc>
              <w:tc>
                <w:tcPr>
                  <w:tcW w:w="1334" w:type="dxa"/>
                  <w:vAlign w:val="center"/>
                </w:tcPr>
                <w:p>
                  <w:pPr>
                    <w:adjustRightInd w:val="0"/>
                    <w:snapToGrid w:val="0"/>
                    <w:jc w:val="center"/>
                    <w:rPr>
                      <w:b/>
                      <w:bCs/>
                      <w:sz w:val="18"/>
                      <w:szCs w:val="18"/>
                    </w:rPr>
                  </w:pPr>
                  <w:r>
                    <w:rPr>
                      <w:b/>
                      <w:bCs/>
                      <w:sz w:val="18"/>
                      <w:szCs w:val="18"/>
                    </w:rPr>
                    <w:t>用量</w:t>
                  </w:r>
                </w:p>
              </w:tc>
              <w:tc>
                <w:tcPr>
                  <w:tcW w:w="2126" w:type="dxa"/>
                  <w:vAlign w:val="center"/>
                </w:tcPr>
                <w:p>
                  <w:pPr>
                    <w:adjustRightInd w:val="0"/>
                    <w:snapToGrid w:val="0"/>
                    <w:jc w:val="center"/>
                    <w:rPr>
                      <w:b/>
                      <w:bCs/>
                      <w:sz w:val="18"/>
                      <w:szCs w:val="18"/>
                    </w:rPr>
                  </w:pPr>
                  <w:r>
                    <w:rPr>
                      <w:b/>
                      <w:bCs/>
                      <w:sz w:val="18"/>
                      <w:szCs w:val="18"/>
                    </w:rPr>
                    <w:t>储存方式</w:t>
                  </w:r>
                </w:p>
              </w:tc>
              <w:tc>
                <w:tcPr>
                  <w:tcW w:w="1367" w:type="dxa"/>
                  <w:vAlign w:val="center"/>
                </w:tcPr>
                <w:p>
                  <w:pPr>
                    <w:adjustRightInd w:val="0"/>
                    <w:snapToGrid w:val="0"/>
                    <w:jc w:val="center"/>
                    <w:rPr>
                      <w:b/>
                      <w:bCs/>
                      <w:sz w:val="18"/>
                      <w:szCs w:val="18"/>
                    </w:rPr>
                  </w:pPr>
                  <w:r>
                    <w:rPr>
                      <w:b/>
                      <w:bCs/>
                      <w:sz w:val="18"/>
                      <w:szCs w:val="18"/>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 w:hRule="atLeast"/>
              </w:trPr>
              <w:tc>
                <w:tcPr>
                  <w:tcW w:w="1182" w:type="dxa"/>
                  <w:vMerge w:val="restart"/>
                  <w:vAlign w:val="center"/>
                </w:tcPr>
                <w:p>
                  <w:pPr>
                    <w:adjustRightInd w:val="0"/>
                    <w:snapToGrid w:val="0"/>
                    <w:jc w:val="center"/>
                    <w:rPr>
                      <w:bCs/>
                      <w:sz w:val="18"/>
                      <w:szCs w:val="18"/>
                    </w:rPr>
                  </w:pPr>
                  <w:r>
                    <w:rPr>
                      <w:bCs/>
                      <w:sz w:val="18"/>
                      <w:szCs w:val="18"/>
                    </w:rPr>
                    <w:t>原辅材料</w:t>
                  </w:r>
                </w:p>
              </w:tc>
              <w:tc>
                <w:tcPr>
                  <w:tcW w:w="1926" w:type="dxa"/>
                  <w:vAlign w:val="center"/>
                </w:tcPr>
                <w:p>
                  <w:pPr>
                    <w:adjustRightInd w:val="0"/>
                    <w:snapToGrid w:val="0"/>
                    <w:jc w:val="center"/>
                    <w:rPr>
                      <w:bCs/>
                      <w:sz w:val="18"/>
                      <w:szCs w:val="18"/>
                    </w:rPr>
                  </w:pPr>
                  <w:r>
                    <w:rPr>
                      <w:bCs/>
                      <w:sz w:val="18"/>
                      <w:szCs w:val="18"/>
                    </w:rPr>
                    <w:t>硅泥</w:t>
                  </w:r>
                  <w:r>
                    <w:rPr>
                      <w:rFonts w:hint="eastAsia"/>
                      <w:bCs/>
                      <w:sz w:val="18"/>
                      <w:szCs w:val="18"/>
                    </w:rPr>
                    <w:t>（含水率30%）</w:t>
                  </w:r>
                </w:p>
              </w:tc>
              <w:tc>
                <w:tcPr>
                  <w:tcW w:w="1334" w:type="dxa"/>
                  <w:vAlign w:val="center"/>
                </w:tcPr>
                <w:p>
                  <w:pPr>
                    <w:adjustRightInd w:val="0"/>
                    <w:snapToGrid w:val="0"/>
                    <w:jc w:val="center"/>
                    <w:rPr>
                      <w:bCs/>
                      <w:sz w:val="18"/>
                      <w:szCs w:val="18"/>
                    </w:rPr>
                  </w:pPr>
                  <w:r>
                    <w:rPr>
                      <w:bCs/>
                      <w:sz w:val="18"/>
                      <w:szCs w:val="18"/>
                    </w:rPr>
                    <w:t>10000t/a</w:t>
                  </w:r>
                </w:p>
              </w:tc>
              <w:tc>
                <w:tcPr>
                  <w:tcW w:w="2126" w:type="dxa"/>
                  <w:vAlign w:val="center"/>
                </w:tcPr>
                <w:p>
                  <w:pPr>
                    <w:adjustRightInd w:val="0"/>
                    <w:snapToGrid w:val="0"/>
                    <w:jc w:val="center"/>
                    <w:rPr>
                      <w:bCs/>
                      <w:sz w:val="18"/>
                      <w:szCs w:val="18"/>
                    </w:rPr>
                  </w:pPr>
                  <w:r>
                    <w:rPr>
                      <w:bCs/>
                      <w:sz w:val="18"/>
                      <w:szCs w:val="18"/>
                    </w:rPr>
                    <w:t>原料堆场</w:t>
                  </w:r>
                </w:p>
              </w:tc>
              <w:tc>
                <w:tcPr>
                  <w:tcW w:w="1367" w:type="dxa"/>
                  <w:vAlign w:val="center"/>
                </w:tcPr>
                <w:p>
                  <w:pPr>
                    <w:adjustRightInd w:val="0"/>
                    <w:snapToGrid w:val="0"/>
                    <w:jc w:val="center"/>
                    <w:rPr>
                      <w:bCs/>
                      <w:sz w:val="18"/>
                      <w:szCs w:val="18"/>
                    </w:rPr>
                  </w:pPr>
                  <w:r>
                    <w:rPr>
                      <w:bCs/>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 w:hRule="atLeast"/>
              </w:trPr>
              <w:tc>
                <w:tcPr>
                  <w:tcW w:w="1182" w:type="dxa"/>
                  <w:vMerge w:val="continue"/>
                  <w:vAlign w:val="center"/>
                </w:tcPr>
                <w:p>
                  <w:pPr>
                    <w:adjustRightInd w:val="0"/>
                    <w:snapToGrid w:val="0"/>
                    <w:jc w:val="center"/>
                    <w:rPr>
                      <w:bCs/>
                      <w:sz w:val="18"/>
                      <w:szCs w:val="18"/>
                    </w:rPr>
                  </w:pPr>
                </w:p>
              </w:tc>
              <w:tc>
                <w:tcPr>
                  <w:tcW w:w="1926" w:type="dxa"/>
                  <w:vAlign w:val="center"/>
                </w:tcPr>
                <w:p>
                  <w:pPr>
                    <w:adjustRightInd w:val="0"/>
                    <w:snapToGrid w:val="0"/>
                    <w:jc w:val="center"/>
                    <w:rPr>
                      <w:bCs/>
                      <w:sz w:val="18"/>
                      <w:szCs w:val="18"/>
                    </w:rPr>
                  </w:pPr>
                  <w:r>
                    <w:rPr>
                      <w:bCs/>
                      <w:sz w:val="18"/>
                      <w:szCs w:val="18"/>
                    </w:rPr>
                    <w:t>废石英坩埚碎片</w:t>
                  </w:r>
                </w:p>
              </w:tc>
              <w:tc>
                <w:tcPr>
                  <w:tcW w:w="1334" w:type="dxa"/>
                  <w:vAlign w:val="center"/>
                </w:tcPr>
                <w:p>
                  <w:pPr>
                    <w:adjustRightInd w:val="0"/>
                    <w:snapToGrid w:val="0"/>
                    <w:jc w:val="center"/>
                    <w:rPr>
                      <w:bCs/>
                      <w:sz w:val="18"/>
                      <w:szCs w:val="18"/>
                    </w:rPr>
                  </w:pPr>
                  <w:r>
                    <w:rPr>
                      <w:bCs/>
                      <w:sz w:val="18"/>
                      <w:szCs w:val="18"/>
                    </w:rPr>
                    <w:t>3000t/a</w:t>
                  </w:r>
                </w:p>
              </w:tc>
              <w:tc>
                <w:tcPr>
                  <w:tcW w:w="2126" w:type="dxa"/>
                  <w:vAlign w:val="center"/>
                </w:tcPr>
                <w:p>
                  <w:pPr>
                    <w:adjustRightInd w:val="0"/>
                    <w:snapToGrid w:val="0"/>
                    <w:jc w:val="center"/>
                    <w:rPr>
                      <w:bCs/>
                      <w:sz w:val="18"/>
                      <w:szCs w:val="18"/>
                    </w:rPr>
                  </w:pPr>
                  <w:r>
                    <w:rPr>
                      <w:bCs/>
                      <w:sz w:val="18"/>
                      <w:szCs w:val="18"/>
                    </w:rPr>
                    <w:t>原料堆场</w:t>
                  </w:r>
                </w:p>
              </w:tc>
              <w:tc>
                <w:tcPr>
                  <w:tcW w:w="1367" w:type="dxa"/>
                  <w:vAlign w:val="center"/>
                </w:tcPr>
                <w:p>
                  <w:pPr>
                    <w:adjustRightInd w:val="0"/>
                    <w:snapToGrid w:val="0"/>
                    <w:jc w:val="center"/>
                    <w:rPr>
                      <w:bCs/>
                      <w:sz w:val="18"/>
                      <w:szCs w:val="18"/>
                    </w:rPr>
                  </w:pPr>
                  <w:r>
                    <w:rPr>
                      <w:bCs/>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 w:hRule="atLeast"/>
              </w:trPr>
              <w:tc>
                <w:tcPr>
                  <w:tcW w:w="1182" w:type="dxa"/>
                  <w:vMerge w:val="continue"/>
                  <w:vAlign w:val="center"/>
                </w:tcPr>
                <w:p>
                  <w:pPr>
                    <w:adjustRightInd w:val="0"/>
                    <w:snapToGrid w:val="0"/>
                    <w:jc w:val="center"/>
                    <w:rPr>
                      <w:bCs/>
                      <w:sz w:val="18"/>
                      <w:szCs w:val="18"/>
                    </w:rPr>
                  </w:pPr>
                </w:p>
              </w:tc>
              <w:tc>
                <w:tcPr>
                  <w:tcW w:w="1926" w:type="dxa"/>
                  <w:vAlign w:val="center"/>
                </w:tcPr>
                <w:p>
                  <w:pPr>
                    <w:adjustRightInd w:val="0"/>
                    <w:snapToGrid w:val="0"/>
                    <w:jc w:val="center"/>
                    <w:rPr>
                      <w:bCs/>
                      <w:sz w:val="18"/>
                      <w:szCs w:val="18"/>
                    </w:rPr>
                  </w:pPr>
                  <w:r>
                    <w:rPr>
                      <w:bCs/>
                      <w:sz w:val="18"/>
                      <w:szCs w:val="18"/>
                    </w:rPr>
                    <w:t>石墨废件</w:t>
                  </w:r>
                </w:p>
              </w:tc>
              <w:tc>
                <w:tcPr>
                  <w:tcW w:w="1334" w:type="dxa"/>
                  <w:vAlign w:val="center"/>
                </w:tcPr>
                <w:p>
                  <w:pPr>
                    <w:adjustRightInd w:val="0"/>
                    <w:snapToGrid w:val="0"/>
                    <w:jc w:val="center"/>
                    <w:rPr>
                      <w:bCs/>
                      <w:sz w:val="18"/>
                      <w:szCs w:val="18"/>
                    </w:rPr>
                  </w:pPr>
                  <w:r>
                    <w:rPr>
                      <w:bCs/>
                      <w:sz w:val="18"/>
                      <w:szCs w:val="18"/>
                    </w:rPr>
                    <w:t>2000t/a</w:t>
                  </w:r>
                </w:p>
              </w:tc>
              <w:tc>
                <w:tcPr>
                  <w:tcW w:w="2126" w:type="dxa"/>
                  <w:vAlign w:val="center"/>
                </w:tcPr>
                <w:p>
                  <w:pPr>
                    <w:adjustRightInd w:val="0"/>
                    <w:snapToGrid w:val="0"/>
                    <w:jc w:val="center"/>
                    <w:rPr>
                      <w:bCs/>
                      <w:sz w:val="18"/>
                      <w:szCs w:val="18"/>
                    </w:rPr>
                  </w:pPr>
                  <w:r>
                    <w:rPr>
                      <w:bCs/>
                      <w:sz w:val="18"/>
                      <w:szCs w:val="18"/>
                    </w:rPr>
                    <w:t>原料堆场</w:t>
                  </w:r>
                </w:p>
              </w:tc>
              <w:tc>
                <w:tcPr>
                  <w:tcW w:w="1367" w:type="dxa"/>
                  <w:vAlign w:val="center"/>
                </w:tcPr>
                <w:p>
                  <w:pPr>
                    <w:adjustRightInd w:val="0"/>
                    <w:snapToGrid w:val="0"/>
                    <w:jc w:val="center"/>
                    <w:rPr>
                      <w:bCs/>
                      <w:sz w:val="18"/>
                      <w:szCs w:val="18"/>
                    </w:rPr>
                  </w:pPr>
                  <w:r>
                    <w:rPr>
                      <w:bCs/>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 w:hRule="atLeast"/>
              </w:trPr>
              <w:tc>
                <w:tcPr>
                  <w:tcW w:w="1182" w:type="dxa"/>
                  <w:vMerge w:val="continue"/>
                  <w:vAlign w:val="center"/>
                </w:tcPr>
                <w:p>
                  <w:pPr>
                    <w:adjustRightInd w:val="0"/>
                    <w:snapToGrid w:val="0"/>
                    <w:jc w:val="center"/>
                    <w:rPr>
                      <w:bCs/>
                      <w:sz w:val="18"/>
                      <w:szCs w:val="18"/>
                    </w:rPr>
                  </w:pPr>
                </w:p>
              </w:tc>
              <w:tc>
                <w:tcPr>
                  <w:tcW w:w="1926" w:type="dxa"/>
                  <w:vAlign w:val="center"/>
                </w:tcPr>
                <w:p>
                  <w:pPr>
                    <w:adjustRightInd w:val="0"/>
                    <w:snapToGrid w:val="0"/>
                    <w:jc w:val="center"/>
                    <w:rPr>
                      <w:bCs/>
                      <w:sz w:val="18"/>
                      <w:szCs w:val="18"/>
                    </w:rPr>
                  </w:pPr>
                  <w:r>
                    <w:rPr>
                      <w:rFonts w:hint="eastAsia"/>
                      <w:bCs/>
                      <w:sz w:val="18"/>
                      <w:szCs w:val="18"/>
                    </w:rPr>
                    <w:t>机油</w:t>
                  </w:r>
                </w:p>
              </w:tc>
              <w:tc>
                <w:tcPr>
                  <w:tcW w:w="1334" w:type="dxa"/>
                  <w:vAlign w:val="center"/>
                </w:tcPr>
                <w:p>
                  <w:pPr>
                    <w:adjustRightInd w:val="0"/>
                    <w:snapToGrid w:val="0"/>
                    <w:jc w:val="center"/>
                    <w:rPr>
                      <w:bCs/>
                      <w:sz w:val="18"/>
                      <w:szCs w:val="18"/>
                    </w:rPr>
                  </w:pPr>
                  <w:r>
                    <w:rPr>
                      <w:bCs/>
                      <w:sz w:val="18"/>
                      <w:szCs w:val="18"/>
                    </w:rPr>
                    <w:t>100L/a</w:t>
                  </w:r>
                </w:p>
              </w:tc>
              <w:tc>
                <w:tcPr>
                  <w:tcW w:w="2126" w:type="dxa"/>
                  <w:vAlign w:val="center"/>
                </w:tcPr>
                <w:p>
                  <w:pPr>
                    <w:adjustRightInd w:val="0"/>
                    <w:snapToGrid w:val="0"/>
                    <w:jc w:val="center"/>
                    <w:rPr>
                      <w:bCs/>
                      <w:sz w:val="18"/>
                      <w:szCs w:val="18"/>
                    </w:rPr>
                  </w:pPr>
                  <w:r>
                    <w:rPr>
                      <w:bCs/>
                      <w:sz w:val="18"/>
                      <w:szCs w:val="18"/>
                    </w:rPr>
                    <w:t>危废暂存间</w:t>
                  </w:r>
                </w:p>
              </w:tc>
              <w:tc>
                <w:tcPr>
                  <w:tcW w:w="1367" w:type="dxa"/>
                  <w:vAlign w:val="center"/>
                </w:tcPr>
                <w:p>
                  <w:pPr>
                    <w:adjustRightInd w:val="0"/>
                    <w:snapToGrid w:val="0"/>
                    <w:jc w:val="center"/>
                    <w:rPr>
                      <w:bCs/>
                      <w:sz w:val="18"/>
                      <w:szCs w:val="18"/>
                    </w:rPr>
                  </w:pPr>
                  <w:r>
                    <w:rPr>
                      <w:bCs/>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1" w:hRule="atLeast"/>
              </w:trPr>
              <w:tc>
                <w:tcPr>
                  <w:tcW w:w="1182" w:type="dxa"/>
                  <w:vMerge w:val="restart"/>
                  <w:vAlign w:val="center"/>
                </w:tcPr>
                <w:p>
                  <w:pPr>
                    <w:adjustRightInd w:val="0"/>
                    <w:snapToGrid w:val="0"/>
                    <w:jc w:val="center"/>
                    <w:rPr>
                      <w:bCs/>
                      <w:sz w:val="18"/>
                      <w:szCs w:val="18"/>
                    </w:rPr>
                  </w:pPr>
                  <w:r>
                    <w:rPr>
                      <w:bCs/>
                      <w:sz w:val="18"/>
                      <w:szCs w:val="18"/>
                    </w:rPr>
                    <w:t>能源</w:t>
                  </w:r>
                </w:p>
              </w:tc>
              <w:tc>
                <w:tcPr>
                  <w:tcW w:w="1926" w:type="dxa"/>
                  <w:vAlign w:val="center"/>
                </w:tcPr>
                <w:p>
                  <w:pPr>
                    <w:adjustRightInd w:val="0"/>
                    <w:snapToGrid w:val="0"/>
                    <w:jc w:val="center"/>
                    <w:rPr>
                      <w:bCs/>
                      <w:sz w:val="18"/>
                      <w:szCs w:val="18"/>
                    </w:rPr>
                  </w:pPr>
                  <w:r>
                    <w:rPr>
                      <w:bCs/>
                      <w:sz w:val="18"/>
                      <w:szCs w:val="18"/>
                    </w:rPr>
                    <w:t>水</w:t>
                  </w:r>
                </w:p>
              </w:tc>
              <w:tc>
                <w:tcPr>
                  <w:tcW w:w="1334" w:type="dxa"/>
                  <w:vAlign w:val="center"/>
                </w:tcPr>
                <w:p>
                  <w:pPr>
                    <w:adjustRightInd w:val="0"/>
                    <w:snapToGrid w:val="0"/>
                    <w:jc w:val="center"/>
                    <w:rPr>
                      <w:bCs/>
                      <w:sz w:val="18"/>
                      <w:szCs w:val="18"/>
                    </w:rPr>
                  </w:pPr>
                  <w:r>
                    <w:rPr>
                      <w:bCs/>
                      <w:sz w:val="18"/>
                      <w:szCs w:val="18"/>
                    </w:rPr>
                    <w:t>300m</w:t>
                  </w:r>
                  <w:r>
                    <w:rPr>
                      <w:bCs/>
                      <w:sz w:val="18"/>
                      <w:szCs w:val="18"/>
                      <w:vertAlign w:val="superscript"/>
                    </w:rPr>
                    <w:t>3</w:t>
                  </w:r>
                  <w:r>
                    <w:rPr>
                      <w:bCs/>
                      <w:sz w:val="18"/>
                      <w:szCs w:val="18"/>
                    </w:rPr>
                    <w:t>/a</w:t>
                  </w:r>
                </w:p>
              </w:tc>
              <w:tc>
                <w:tcPr>
                  <w:tcW w:w="2126" w:type="dxa"/>
                  <w:vAlign w:val="center"/>
                </w:tcPr>
                <w:p>
                  <w:pPr>
                    <w:adjustRightInd w:val="0"/>
                    <w:snapToGrid w:val="0"/>
                    <w:jc w:val="center"/>
                    <w:rPr>
                      <w:bCs/>
                      <w:sz w:val="18"/>
                      <w:szCs w:val="18"/>
                    </w:rPr>
                  </w:pPr>
                  <w:r>
                    <w:rPr>
                      <w:bCs/>
                      <w:sz w:val="18"/>
                      <w:szCs w:val="18"/>
                    </w:rPr>
                    <w:t>/</w:t>
                  </w:r>
                </w:p>
              </w:tc>
              <w:tc>
                <w:tcPr>
                  <w:tcW w:w="1367" w:type="dxa"/>
                  <w:vAlign w:val="center"/>
                </w:tcPr>
                <w:p>
                  <w:pPr>
                    <w:adjustRightInd w:val="0"/>
                    <w:snapToGrid w:val="0"/>
                    <w:jc w:val="center"/>
                    <w:rPr>
                      <w:bCs/>
                      <w:sz w:val="18"/>
                      <w:szCs w:val="18"/>
                    </w:rPr>
                  </w:pPr>
                  <w:r>
                    <w:rPr>
                      <w:bCs/>
                      <w:sz w:val="18"/>
                      <w:szCs w:val="18"/>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182" w:type="dxa"/>
                  <w:vMerge w:val="continue"/>
                  <w:vAlign w:val="center"/>
                </w:tcPr>
                <w:p>
                  <w:pPr>
                    <w:adjustRightInd w:val="0"/>
                    <w:snapToGrid w:val="0"/>
                    <w:jc w:val="center"/>
                    <w:rPr>
                      <w:bCs/>
                      <w:sz w:val="18"/>
                      <w:szCs w:val="18"/>
                    </w:rPr>
                  </w:pPr>
                </w:p>
              </w:tc>
              <w:tc>
                <w:tcPr>
                  <w:tcW w:w="1926" w:type="dxa"/>
                  <w:vAlign w:val="center"/>
                </w:tcPr>
                <w:p>
                  <w:pPr>
                    <w:adjustRightInd w:val="0"/>
                    <w:snapToGrid w:val="0"/>
                    <w:jc w:val="center"/>
                    <w:rPr>
                      <w:bCs/>
                      <w:sz w:val="18"/>
                      <w:szCs w:val="18"/>
                    </w:rPr>
                  </w:pPr>
                  <w:r>
                    <w:rPr>
                      <w:bCs/>
                      <w:sz w:val="18"/>
                      <w:szCs w:val="18"/>
                    </w:rPr>
                    <w:t>电</w:t>
                  </w:r>
                </w:p>
              </w:tc>
              <w:tc>
                <w:tcPr>
                  <w:tcW w:w="1334" w:type="dxa"/>
                  <w:vAlign w:val="center"/>
                </w:tcPr>
                <w:p>
                  <w:pPr>
                    <w:adjustRightInd w:val="0"/>
                    <w:snapToGrid w:val="0"/>
                    <w:jc w:val="center"/>
                    <w:rPr>
                      <w:bCs/>
                      <w:sz w:val="18"/>
                      <w:szCs w:val="18"/>
                    </w:rPr>
                  </w:pPr>
                  <w:r>
                    <w:rPr>
                      <w:bCs/>
                      <w:sz w:val="18"/>
                      <w:szCs w:val="18"/>
                    </w:rPr>
                    <w:t>110.4kwh/a</w:t>
                  </w:r>
                </w:p>
              </w:tc>
              <w:tc>
                <w:tcPr>
                  <w:tcW w:w="2126" w:type="dxa"/>
                  <w:vAlign w:val="center"/>
                </w:tcPr>
                <w:p>
                  <w:pPr>
                    <w:adjustRightInd w:val="0"/>
                    <w:snapToGrid w:val="0"/>
                    <w:jc w:val="center"/>
                    <w:rPr>
                      <w:bCs/>
                      <w:sz w:val="18"/>
                      <w:szCs w:val="18"/>
                    </w:rPr>
                  </w:pPr>
                  <w:r>
                    <w:rPr>
                      <w:bCs/>
                      <w:sz w:val="18"/>
                      <w:szCs w:val="18"/>
                    </w:rPr>
                    <w:t>/</w:t>
                  </w:r>
                </w:p>
              </w:tc>
              <w:tc>
                <w:tcPr>
                  <w:tcW w:w="1367" w:type="dxa"/>
                  <w:vAlign w:val="center"/>
                </w:tcPr>
                <w:p>
                  <w:pPr>
                    <w:adjustRightInd w:val="0"/>
                    <w:snapToGrid w:val="0"/>
                    <w:jc w:val="center"/>
                    <w:rPr>
                      <w:bCs/>
                      <w:sz w:val="18"/>
                      <w:szCs w:val="18"/>
                    </w:rPr>
                  </w:pPr>
                  <w:r>
                    <w:rPr>
                      <w:bCs/>
                      <w:sz w:val="18"/>
                      <w:szCs w:val="18"/>
                    </w:rPr>
                    <w:t>/</w:t>
                  </w:r>
                </w:p>
              </w:tc>
            </w:tr>
          </w:tbl>
          <w:p>
            <w:pPr>
              <w:adjustRightInd w:val="0"/>
              <w:snapToGrid w:val="0"/>
              <w:spacing w:line="480" w:lineRule="exact"/>
              <w:ind w:firstLine="360" w:firstLineChars="150"/>
              <w:jc w:val="left"/>
              <w:rPr>
                <w:rFonts w:ascii="宋体" w:hAnsi="宋体" w:cs="宋体"/>
                <w:bCs/>
                <w:sz w:val="24"/>
              </w:rPr>
            </w:pPr>
            <w:r>
              <w:rPr>
                <w:rFonts w:hint="eastAsia" w:ascii="宋体" w:hAnsi="宋体" w:cs="宋体"/>
                <w:bCs/>
                <w:sz w:val="24"/>
              </w:rPr>
              <w:t>原辅材料理化性质及危险特性分析：</w:t>
            </w:r>
          </w:p>
          <w:p>
            <w:pPr>
              <w:adjustRightInd w:val="0"/>
              <w:snapToGrid w:val="0"/>
              <w:spacing w:line="480" w:lineRule="exact"/>
              <w:ind w:firstLine="480" w:firstLineChars="200"/>
              <w:jc w:val="left"/>
              <w:rPr>
                <w:ins w:id="1" w:author="pengxm" w:date="2023-08-22T15:21:00Z"/>
                <w:bCs/>
                <w:sz w:val="24"/>
              </w:rPr>
            </w:pPr>
            <w:r>
              <w:rPr>
                <w:rFonts w:hint="eastAsia" w:ascii="宋体" w:hAnsi="宋体" w:cs="宋体"/>
                <w:bCs/>
                <w:sz w:val="24"/>
              </w:rPr>
              <w:t>1</w:t>
            </w:r>
            <w:r>
              <w:rPr>
                <w:rFonts w:ascii="宋体" w:hAnsi="宋体" w:cs="宋体"/>
                <w:bCs/>
                <w:sz w:val="24"/>
              </w:rPr>
              <w:t>.</w:t>
            </w:r>
            <w:r>
              <w:rPr>
                <w:rFonts w:hint="eastAsia" w:ascii="宋体" w:hAnsi="宋体" w:cs="宋体"/>
                <w:bCs/>
                <w:sz w:val="24"/>
              </w:rPr>
              <w:t>硅泥：</w:t>
            </w:r>
            <w:r>
              <w:rPr>
                <w:bCs/>
                <w:sz w:val="24"/>
              </w:rPr>
              <w:t>硅泥是一种无机化合物，由二氧化硅和水合物组成</w:t>
            </w:r>
            <w:r>
              <w:rPr>
                <w:rFonts w:hint="eastAsia"/>
                <w:bCs/>
                <w:sz w:val="24"/>
              </w:rPr>
              <w:t>，</w:t>
            </w:r>
            <w:r>
              <w:rPr>
                <w:bCs/>
                <w:sz w:val="24"/>
              </w:rPr>
              <w:t>有无定形硅和晶体硅两种同素异形体。晶体硅为灰黑色，无定形硅为黑色，密度2.32-2.34g/cm</w:t>
            </w:r>
            <w:r>
              <w:rPr>
                <w:bCs/>
                <w:sz w:val="24"/>
                <w:vertAlign w:val="superscript"/>
              </w:rPr>
              <w:t>3</w:t>
            </w:r>
            <w:r>
              <w:rPr>
                <w:bCs/>
                <w:sz w:val="24"/>
              </w:rPr>
              <w:t>，熔点1410</w:t>
            </w:r>
            <w:r>
              <w:rPr>
                <w:rFonts w:hint="eastAsia"/>
                <w:bCs/>
                <w:sz w:val="24"/>
              </w:rPr>
              <w:t>℃</w:t>
            </w:r>
            <w:r>
              <w:rPr>
                <w:bCs/>
                <w:sz w:val="24"/>
              </w:rPr>
              <w:t>，沸点2355</w:t>
            </w:r>
            <w:r>
              <w:rPr>
                <w:rFonts w:hint="eastAsia"/>
                <w:bCs/>
                <w:sz w:val="24"/>
              </w:rPr>
              <w:t>℃</w:t>
            </w:r>
            <w:r>
              <w:rPr>
                <w:bCs/>
                <w:sz w:val="24"/>
              </w:rPr>
              <w:t>，晶体硅属于原子晶体。不溶于水、硝酸和盐酸，溶于氢氟酸和碱液。硬而有金属光泽化学性质比较稳定，常温下很难与其他物质（除氟化氢和碱液以外）发生反应；硅晶体中没有明显的自由电子，能导电，但导电率不及金属，且随温度升高而</w:t>
            </w:r>
            <w:r>
              <w:rPr>
                <w:rFonts w:ascii="宋体" w:hAnsi="宋体" w:cs="宋体"/>
                <w:bCs/>
                <w:sz w:val="24"/>
              </w:rPr>
              <w:t>增加</w:t>
            </w:r>
            <w:r>
              <w:rPr>
                <w:bCs/>
                <w:sz w:val="24"/>
              </w:rPr>
              <w:t>，具有半导体性质。</w:t>
            </w:r>
          </w:p>
          <w:p>
            <w:pPr>
              <w:adjustRightInd w:val="0"/>
              <w:snapToGrid w:val="0"/>
              <w:spacing w:line="480" w:lineRule="exact"/>
              <w:jc w:val="center"/>
              <w:rPr>
                <w:rFonts w:ascii="宋体" w:hAnsi="宋体" w:cs="宋体"/>
                <w:b/>
                <w:bCs/>
                <w:szCs w:val="21"/>
              </w:rPr>
            </w:pPr>
            <w:r>
              <w:rPr>
                <w:rFonts w:hint="eastAsia" w:ascii="宋体" w:hAnsi="宋体" w:cs="宋体"/>
                <w:b/>
                <w:bCs/>
                <w:szCs w:val="21"/>
              </w:rPr>
              <w:t>表</w:t>
            </w:r>
            <w:r>
              <w:rPr>
                <w:b/>
                <w:bCs/>
                <w:szCs w:val="21"/>
              </w:rPr>
              <w:t>2-6</w:t>
            </w:r>
            <w:r>
              <w:rPr>
                <w:rFonts w:hint="eastAsia" w:ascii="宋体" w:hAnsi="宋体" w:cs="宋体"/>
                <w:b/>
                <w:bCs/>
                <w:szCs w:val="21"/>
              </w:rPr>
              <w:t xml:space="preserve">  硅泥</w:t>
            </w:r>
            <w:r>
              <w:rPr>
                <w:rFonts w:ascii="宋体" w:hAnsi="宋体" w:cs="宋体"/>
                <w:b/>
                <w:bCs/>
                <w:szCs w:val="21"/>
              </w:rPr>
              <w:t>成分组成表</w:t>
            </w:r>
          </w:p>
          <w:tbl>
            <w:tblPr>
              <w:tblStyle w:val="39"/>
              <w:tblW w:w="793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1"/>
              <w:gridCol w:w="1826"/>
              <w:gridCol w:w="1125"/>
              <w:gridCol w:w="944"/>
              <w:gridCol w:w="2011"/>
              <w:gridCol w:w="12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9" w:type="dxa"/>
                  <w:vAlign w:val="center"/>
                </w:tcPr>
                <w:p>
                  <w:pPr>
                    <w:adjustRightInd w:val="0"/>
                    <w:snapToGrid w:val="0"/>
                    <w:jc w:val="center"/>
                    <w:rPr>
                      <w:rFonts w:ascii="宋体" w:hAnsi="宋体" w:cs="宋体"/>
                      <w:b/>
                      <w:bCs/>
                      <w:sz w:val="18"/>
                      <w:szCs w:val="18"/>
                    </w:rPr>
                  </w:pPr>
                  <w:r>
                    <w:rPr>
                      <w:rFonts w:hint="eastAsia" w:ascii="宋体" w:hAnsi="宋体" w:cs="宋体"/>
                      <w:b/>
                      <w:bCs/>
                      <w:sz w:val="18"/>
                      <w:szCs w:val="18"/>
                    </w:rPr>
                    <w:t>序号</w:t>
                  </w:r>
                </w:p>
              </w:tc>
              <w:tc>
                <w:tcPr>
                  <w:tcW w:w="1934" w:type="dxa"/>
                  <w:vAlign w:val="center"/>
                </w:tcPr>
                <w:p>
                  <w:pPr>
                    <w:adjustRightInd w:val="0"/>
                    <w:snapToGrid w:val="0"/>
                    <w:jc w:val="center"/>
                    <w:rPr>
                      <w:rFonts w:ascii="宋体" w:hAnsi="宋体" w:cs="宋体"/>
                      <w:b/>
                      <w:bCs/>
                      <w:sz w:val="18"/>
                      <w:szCs w:val="18"/>
                    </w:rPr>
                  </w:pPr>
                  <w:r>
                    <w:rPr>
                      <w:rFonts w:hint="eastAsia" w:ascii="宋体" w:hAnsi="宋体" w:cs="宋体"/>
                      <w:b/>
                      <w:bCs/>
                      <w:sz w:val="18"/>
                      <w:szCs w:val="18"/>
                    </w:rPr>
                    <w:t>成分</w:t>
                  </w:r>
                  <w:r>
                    <w:rPr>
                      <w:rFonts w:ascii="宋体" w:hAnsi="宋体" w:cs="宋体"/>
                      <w:b/>
                      <w:bCs/>
                      <w:sz w:val="18"/>
                      <w:szCs w:val="18"/>
                    </w:rPr>
                    <w:t>名称</w:t>
                  </w:r>
                </w:p>
              </w:tc>
              <w:tc>
                <w:tcPr>
                  <w:tcW w:w="1185" w:type="dxa"/>
                  <w:vAlign w:val="center"/>
                </w:tcPr>
                <w:p>
                  <w:pPr>
                    <w:adjustRightInd w:val="0"/>
                    <w:snapToGrid w:val="0"/>
                    <w:ind w:firstLine="181" w:firstLineChars="100"/>
                    <w:jc w:val="center"/>
                    <w:rPr>
                      <w:rFonts w:ascii="宋体" w:hAnsi="宋体" w:cs="宋体"/>
                      <w:b/>
                      <w:bCs/>
                      <w:sz w:val="18"/>
                      <w:szCs w:val="18"/>
                    </w:rPr>
                  </w:pPr>
                  <w:r>
                    <w:rPr>
                      <w:rFonts w:hint="eastAsia" w:ascii="宋体" w:hAnsi="宋体" w:cs="宋体"/>
                      <w:b/>
                      <w:bCs/>
                      <w:sz w:val="18"/>
                      <w:szCs w:val="18"/>
                    </w:rPr>
                    <w:t>含量</w:t>
                  </w:r>
                </w:p>
                <w:p>
                  <w:pPr>
                    <w:adjustRightInd w:val="0"/>
                    <w:snapToGrid w:val="0"/>
                    <w:ind w:firstLine="90" w:firstLineChars="50"/>
                    <w:jc w:val="center"/>
                    <w:rPr>
                      <w:rFonts w:ascii="宋体" w:hAnsi="宋体" w:cs="宋体"/>
                      <w:b/>
                      <w:bCs/>
                      <w:sz w:val="18"/>
                      <w:szCs w:val="18"/>
                    </w:rPr>
                  </w:pPr>
                  <w:r>
                    <w:rPr>
                      <w:rFonts w:ascii="宋体" w:hAnsi="宋体" w:cs="宋体"/>
                      <w:b/>
                      <w:bCs/>
                      <w:sz w:val="18"/>
                      <w:szCs w:val="18"/>
                    </w:rPr>
                    <w:t>（</w:t>
                  </w:r>
                  <w:r>
                    <w:rPr>
                      <w:rFonts w:hint="eastAsia" w:ascii="宋体" w:hAnsi="宋体" w:cs="宋体"/>
                      <w:b/>
                      <w:bCs/>
                      <w:sz w:val="18"/>
                      <w:szCs w:val="18"/>
                    </w:rPr>
                    <w:t>100%</w:t>
                  </w:r>
                  <w:r>
                    <w:rPr>
                      <w:rFonts w:ascii="宋体" w:hAnsi="宋体" w:cs="宋体"/>
                      <w:b/>
                      <w:bCs/>
                      <w:sz w:val="18"/>
                      <w:szCs w:val="18"/>
                    </w:rPr>
                    <w:t>）</w:t>
                  </w:r>
                </w:p>
              </w:tc>
              <w:tc>
                <w:tcPr>
                  <w:tcW w:w="992" w:type="dxa"/>
                  <w:vAlign w:val="center"/>
                </w:tcPr>
                <w:p>
                  <w:pPr>
                    <w:adjustRightInd w:val="0"/>
                    <w:snapToGrid w:val="0"/>
                    <w:jc w:val="center"/>
                    <w:rPr>
                      <w:rFonts w:ascii="宋体" w:hAnsi="宋体" w:cs="宋体"/>
                      <w:b/>
                      <w:bCs/>
                      <w:sz w:val="18"/>
                      <w:szCs w:val="18"/>
                    </w:rPr>
                  </w:pPr>
                  <w:r>
                    <w:rPr>
                      <w:rFonts w:hint="eastAsia" w:ascii="宋体" w:hAnsi="宋体" w:cs="宋体"/>
                      <w:b/>
                      <w:bCs/>
                      <w:sz w:val="18"/>
                      <w:szCs w:val="18"/>
                    </w:rPr>
                    <w:t>序号</w:t>
                  </w:r>
                </w:p>
              </w:tc>
              <w:tc>
                <w:tcPr>
                  <w:tcW w:w="2132" w:type="dxa"/>
                  <w:vAlign w:val="center"/>
                </w:tcPr>
                <w:p>
                  <w:pPr>
                    <w:adjustRightInd w:val="0"/>
                    <w:snapToGrid w:val="0"/>
                    <w:jc w:val="center"/>
                    <w:rPr>
                      <w:rFonts w:ascii="宋体" w:hAnsi="宋体" w:cs="宋体"/>
                      <w:b/>
                      <w:bCs/>
                      <w:sz w:val="18"/>
                      <w:szCs w:val="18"/>
                    </w:rPr>
                  </w:pPr>
                  <w:r>
                    <w:rPr>
                      <w:rFonts w:hint="eastAsia" w:ascii="宋体" w:hAnsi="宋体" w:cs="宋体"/>
                      <w:b/>
                      <w:bCs/>
                      <w:sz w:val="18"/>
                      <w:szCs w:val="18"/>
                    </w:rPr>
                    <w:t>成分</w:t>
                  </w:r>
                  <w:r>
                    <w:rPr>
                      <w:rFonts w:ascii="宋体" w:hAnsi="宋体" w:cs="宋体"/>
                      <w:b/>
                      <w:bCs/>
                      <w:sz w:val="18"/>
                      <w:szCs w:val="18"/>
                    </w:rPr>
                    <w:t>名称</w:t>
                  </w:r>
                </w:p>
              </w:tc>
              <w:tc>
                <w:tcPr>
                  <w:tcW w:w="1320" w:type="dxa"/>
                  <w:vAlign w:val="center"/>
                </w:tcPr>
                <w:p>
                  <w:pPr>
                    <w:adjustRightInd w:val="0"/>
                    <w:snapToGrid w:val="0"/>
                    <w:ind w:firstLine="181" w:firstLineChars="100"/>
                    <w:jc w:val="center"/>
                    <w:rPr>
                      <w:rFonts w:ascii="宋体" w:hAnsi="宋体" w:cs="宋体"/>
                      <w:b/>
                      <w:bCs/>
                      <w:sz w:val="18"/>
                      <w:szCs w:val="18"/>
                    </w:rPr>
                  </w:pPr>
                  <w:r>
                    <w:rPr>
                      <w:rFonts w:hint="eastAsia" w:ascii="宋体" w:hAnsi="宋体" w:cs="宋体"/>
                      <w:b/>
                      <w:bCs/>
                      <w:sz w:val="18"/>
                      <w:szCs w:val="18"/>
                    </w:rPr>
                    <w:t>含量</w:t>
                  </w:r>
                  <w:r>
                    <w:rPr>
                      <w:rFonts w:ascii="宋体" w:hAnsi="宋体" w:cs="宋体"/>
                      <w:b/>
                      <w:bCs/>
                      <w:sz w:val="18"/>
                      <w:szCs w:val="18"/>
                    </w:rPr>
                    <w:t>（</w:t>
                  </w:r>
                  <w:r>
                    <w:rPr>
                      <w:rFonts w:hint="eastAsia" w:ascii="宋体" w:hAnsi="宋体" w:cs="宋体"/>
                      <w:b/>
                      <w:bCs/>
                      <w:sz w:val="18"/>
                      <w:szCs w:val="18"/>
                    </w:rPr>
                    <w:t>100%</w:t>
                  </w:r>
                  <w:r>
                    <w:rPr>
                      <w:rFonts w:ascii="宋体" w:hAnsi="宋体" w:cs="宋体"/>
                      <w:b/>
                      <w:bCs/>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9" w:type="dxa"/>
                  <w:vAlign w:val="center"/>
                </w:tcPr>
                <w:p>
                  <w:pPr>
                    <w:adjustRightInd w:val="0"/>
                    <w:snapToGrid w:val="0"/>
                    <w:jc w:val="center"/>
                    <w:rPr>
                      <w:rFonts w:ascii="宋体" w:hAnsi="宋体" w:cs="宋体"/>
                      <w:bCs/>
                      <w:sz w:val="18"/>
                      <w:szCs w:val="18"/>
                    </w:rPr>
                  </w:pPr>
                  <w:r>
                    <w:rPr>
                      <w:rFonts w:hint="eastAsia" w:ascii="宋体" w:hAnsi="宋体" w:cs="宋体"/>
                      <w:bCs/>
                      <w:sz w:val="18"/>
                      <w:szCs w:val="18"/>
                    </w:rPr>
                    <w:t>1</w:t>
                  </w:r>
                </w:p>
              </w:tc>
              <w:tc>
                <w:tcPr>
                  <w:tcW w:w="1934" w:type="dxa"/>
                  <w:vAlign w:val="center"/>
                </w:tcPr>
                <w:p>
                  <w:pPr>
                    <w:adjustRightInd w:val="0"/>
                    <w:snapToGrid w:val="0"/>
                    <w:jc w:val="center"/>
                    <w:rPr>
                      <w:rFonts w:ascii="宋体" w:hAnsi="宋体" w:cs="宋体"/>
                      <w:bCs/>
                      <w:sz w:val="18"/>
                      <w:szCs w:val="18"/>
                    </w:rPr>
                  </w:pPr>
                  <w:r>
                    <w:rPr>
                      <w:rFonts w:hint="eastAsia" w:ascii="宋体" w:hAnsi="宋体" w:cs="宋体"/>
                      <w:bCs/>
                      <w:sz w:val="18"/>
                      <w:szCs w:val="18"/>
                    </w:rPr>
                    <w:t>硅</w:t>
                  </w:r>
                </w:p>
              </w:tc>
              <w:tc>
                <w:tcPr>
                  <w:tcW w:w="1185" w:type="dxa"/>
                  <w:vAlign w:val="center"/>
                </w:tcPr>
                <w:p>
                  <w:pPr>
                    <w:adjustRightInd w:val="0"/>
                    <w:snapToGrid w:val="0"/>
                    <w:jc w:val="center"/>
                    <w:rPr>
                      <w:rFonts w:ascii="宋体" w:hAnsi="宋体" w:cs="宋体"/>
                      <w:bCs/>
                      <w:sz w:val="18"/>
                      <w:szCs w:val="18"/>
                    </w:rPr>
                  </w:pPr>
                  <w:r>
                    <w:rPr>
                      <w:rFonts w:hint="eastAsia" w:ascii="宋体" w:hAnsi="宋体" w:cs="宋体"/>
                      <w:bCs/>
                      <w:sz w:val="18"/>
                      <w:szCs w:val="18"/>
                    </w:rPr>
                    <w:t>96.32</w:t>
                  </w:r>
                </w:p>
              </w:tc>
              <w:tc>
                <w:tcPr>
                  <w:tcW w:w="992" w:type="dxa"/>
                  <w:vAlign w:val="center"/>
                </w:tcPr>
                <w:p>
                  <w:pPr>
                    <w:adjustRightInd w:val="0"/>
                    <w:snapToGrid w:val="0"/>
                    <w:jc w:val="center"/>
                    <w:rPr>
                      <w:rFonts w:ascii="宋体" w:hAnsi="宋体" w:cs="宋体"/>
                      <w:bCs/>
                      <w:sz w:val="18"/>
                      <w:szCs w:val="18"/>
                    </w:rPr>
                  </w:pPr>
                  <w:r>
                    <w:rPr>
                      <w:rFonts w:hint="eastAsia" w:ascii="宋体" w:hAnsi="宋体" w:cs="宋体"/>
                      <w:bCs/>
                      <w:sz w:val="18"/>
                      <w:szCs w:val="18"/>
                    </w:rPr>
                    <w:t>12</w:t>
                  </w:r>
                </w:p>
              </w:tc>
              <w:tc>
                <w:tcPr>
                  <w:tcW w:w="2132" w:type="dxa"/>
                  <w:vAlign w:val="center"/>
                </w:tcPr>
                <w:p>
                  <w:pPr>
                    <w:adjustRightInd w:val="0"/>
                    <w:snapToGrid w:val="0"/>
                    <w:jc w:val="center"/>
                    <w:rPr>
                      <w:rFonts w:ascii="宋体" w:hAnsi="宋体" w:cs="宋体"/>
                      <w:bCs/>
                      <w:sz w:val="18"/>
                      <w:szCs w:val="18"/>
                    </w:rPr>
                  </w:pPr>
                  <w:r>
                    <w:rPr>
                      <w:rFonts w:hint="eastAsia" w:ascii="宋体" w:hAnsi="宋体" w:cs="宋体"/>
                      <w:bCs/>
                      <w:sz w:val="18"/>
                      <w:szCs w:val="18"/>
                    </w:rPr>
                    <w:t>氧化锂</w:t>
                  </w:r>
                </w:p>
              </w:tc>
              <w:tc>
                <w:tcPr>
                  <w:tcW w:w="1320" w:type="dxa"/>
                  <w:vAlign w:val="center"/>
                </w:tcPr>
                <w:p>
                  <w:pPr>
                    <w:adjustRightInd w:val="0"/>
                    <w:snapToGrid w:val="0"/>
                    <w:jc w:val="center"/>
                    <w:rPr>
                      <w:rFonts w:ascii="宋体" w:hAnsi="宋体" w:cs="宋体"/>
                      <w:bCs/>
                      <w:sz w:val="18"/>
                      <w:szCs w:val="18"/>
                    </w:rPr>
                  </w:pPr>
                  <w:r>
                    <w:rPr>
                      <w:rFonts w:hint="eastAsia" w:ascii="宋体" w:hAnsi="宋体" w:cs="宋体"/>
                      <w:bCs/>
                      <w:sz w:val="18"/>
                      <w:szCs w:val="18"/>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9" w:type="dxa"/>
                  <w:vAlign w:val="center"/>
                </w:tcPr>
                <w:p>
                  <w:pPr>
                    <w:adjustRightInd w:val="0"/>
                    <w:snapToGrid w:val="0"/>
                    <w:jc w:val="center"/>
                    <w:rPr>
                      <w:rFonts w:ascii="宋体" w:hAnsi="宋体" w:cs="宋体"/>
                      <w:bCs/>
                      <w:sz w:val="18"/>
                      <w:szCs w:val="18"/>
                    </w:rPr>
                  </w:pPr>
                  <w:r>
                    <w:rPr>
                      <w:rFonts w:hint="eastAsia" w:ascii="宋体" w:hAnsi="宋体" w:cs="宋体"/>
                      <w:bCs/>
                      <w:sz w:val="18"/>
                      <w:szCs w:val="18"/>
                    </w:rPr>
                    <w:t>2</w:t>
                  </w:r>
                </w:p>
              </w:tc>
              <w:tc>
                <w:tcPr>
                  <w:tcW w:w="1934" w:type="dxa"/>
                  <w:vAlign w:val="center"/>
                </w:tcPr>
                <w:p>
                  <w:pPr>
                    <w:adjustRightInd w:val="0"/>
                    <w:snapToGrid w:val="0"/>
                    <w:jc w:val="center"/>
                    <w:rPr>
                      <w:rFonts w:ascii="宋体" w:hAnsi="宋体" w:cs="宋体"/>
                      <w:bCs/>
                      <w:sz w:val="18"/>
                      <w:szCs w:val="18"/>
                    </w:rPr>
                  </w:pPr>
                  <w:r>
                    <w:rPr>
                      <w:rFonts w:hint="eastAsia" w:ascii="宋体" w:hAnsi="宋体" w:cs="宋体"/>
                      <w:bCs/>
                      <w:sz w:val="18"/>
                      <w:szCs w:val="18"/>
                    </w:rPr>
                    <w:t>三氧化二铝</w:t>
                  </w:r>
                </w:p>
              </w:tc>
              <w:tc>
                <w:tcPr>
                  <w:tcW w:w="1185" w:type="dxa"/>
                  <w:vAlign w:val="center"/>
                </w:tcPr>
                <w:p>
                  <w:pPr>
                    <w:adjustRightInd w:val="0"/>
                    <w:snapToGrid w:val="0"/>
                    <w:jc w:val="center"/>
                    <w:rPr>
                      <w:rFonts w:ascii="宋体" w:hAnsi="宋体" w:cs="宋体"/>
                      <w:bCs/>
                      <w:sz w:val="18"/>
                      <w:szCs w:val="18"/>
                    </w:rPr>
                  </w:pPr>
                  <w:r>
                    <w:rPr>
                      <w:rFonts w:hint="eastAsia" w:ascii="宋体" w:hAnsi="宋体" w:cs="宋体"/>
                      <w:bCs/>
                      <w:sz w:val="18"/>
                      <w:szCs w:val="18"/>
                    </w:rPr>
                    <w:t>0.05</w:t>
                  </w:r>
                </w:p>
              </w:tc>
              <w:tc>
                <w:tcPr>
                  <w:tcW w:w="992" w:type="dxa"/>
                  <w:vAlign w:val="center"/>
                </w:tcPr>
                <w:p>
                  <w:pPr>
                    <w:adjustRightInd w:val="0"/>
                    <w:snapToGrid w:val="0"/>
                    <w:jc w:val="center"/>
                    <w:rPr>
                      <w:rFonts w:ascii="宋体" w:hAnsi="宋体" w:cs="宋体"/>
                      <w:bCs/>
                      <w:sz w:val="18"/>
                      <w:szCs w:val="18"/>
                    </w:rPr>
                  </w:pPr>
                  <w:r>
                    <w:rPr>
                      <w:rFonts w:hint="eastAsia" w:ascii="宋体" w:hAnsi="宋体" w:cs="宋体"/>
                      <w:bCs/>
                      <w:sz w:val="18"/>
                      <w:szCs w:val="18"/>
                    </w:rPr>
                    <w:t>13</w:t>
                  </w:r>
                </w:p>
              </w:tc>
              <w:tc>
                <w:tcPr>
                  <w:tcW w:w="2132" w:type="dxa"/>
                  <w:vAlign w:val="center"/>
                </w:tcPr>
                <w:p>
                  <w:pPr>
                    <w:adjustRightInd w:val="0"/>
                    <w:snapToGrid w:val="0"/>
                    <w:jc w:val="center"/>
                    <w:rPr>
                      <w:rFonts w:ascii="宋体" w:hAnsi="宋体" w:cs="宋体"/>
                      <w:bCs/>
                      <w:sz w:val="18"/>
                      <w:szCs w:val="18"/>
                    </w:rPr>
                  </w:pPr>
                  <w:r>
                    <w:rPr>
                      <w:rFonts w:hint="eastAsia" w:ascii="宋体" w:hAnsi="宋体" w:cs="宋体"/>
                      <w:bCs/>
                      <w:sz w:val="18"/>
                      <w:szCs w:val="18"/>
                    </w:rPr>
                    <w:t>一氧化铅</w:t>
                  </w:r>
                </w:p>
              </w:tc>
              <w:tc>
                <w:tcPr>
                  <w:tcW w:w="1320" w:type="dxa"/>
                  <w:vAlign w:val="center"/>
                </w:tcPr>
                <w:p>
                  <w:pPr>
                    <w:adjustRightInd w:val="0"/>
                    <w:snapToGrid w:val="0"/>
                    <w:jc w:val="center"/>
                    <w:rPr>
                      <w:rFonts w:ascii="宋体" w:hAnsi="宋体" w:cs="宋体"/>
                      <w:bCs/>
                      <w:sz w:val="18"/>
                      <w:szCs w:val="18"/>
                    </w:rPr>
                  </w:pPr>
                  <w:r>
                    <w:rPr>
                      <w:rFonts w:hint="eastAsia" w:ascii="宋体" w:hAnsi="宋体" w:cs="宋体"/>
                      <w:bCs/>
                      <w:sz w:val="18"/>
                      <w:szCs w:val="18"/>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9" w:type="dxa"/>
                  <w:vAlign w:val="center"/>
                </w:tcPr>
                <w:p>
                  <w:pPr>
                    <w:adjustRightInd w:val="0"/>
                    <w:snapToGrid w:val="0"/>
                    <w:jc w:val="center"/>
                    <w:rPr>
                      <w:rFonts w:ascii="宋体" w:hAnsi="宋体" w:cs="宋体"/>
                      <w:bCs/>
                      <w:sz w:val="18"/>
                      <w:szCs w:val="18"/>
                    </w:rPr>
                  </w:pPr>
                  <w:r>
                    <w:rPr>
                      <w:rFonts w:hint="eastAsia" w:ascii="宋体" w:hAnsi="宋体" w:cs="宋体"/>
                      <w:bCs/>
                      <w:sz w:val="18"/>
                      <w:szCs w:val="18"/>
                    </w:rPr>
                    <w:t>3</w:t>
                  </w:r>
                </w:p>
              </w:tc>
              <w:tc>
                <w:tcPr>
                  <w:tcW w:w="1934" w:type="dxa"/>
                  <w:vAlign w:val="center"/>
                </w:tcPr>
                <w:p>
                  <w:pPr>
                    <w:adjustRightInd w:val="0"/>
                    <w:snapToGrid w:val="0"/>
                    <w:jc w:val="center"/>
                    <w:rPr>
                      <w:rFonts w:ascii="宋体" w:hAnsi="宋体" w:cs="宋体"/>
                      <w:bCs/>
                      <w:sz w:val="18"/>
                      <w:szCs w:val="18"/>
                    </w:rPr>
                  </w:pPr>
                  <w:r>
                    <w:rPr>
                      <w:rFonts w:hint="eastAsia" w:ascii="宋体" w:hAnsi="宋体" w:cs="宋体"/>
                      <w:bCs/>
                      <w:sz w:val="18"/>
                      <w:szCs w:val="18"/>
                    </w:rPr>
                    <w:t>三氧化二铁</w:t>
                  </w:r>
                </w:p>
              </w:tc>
              <w:tc>
                <w:tcPr>
                  <w:tcW w:w="1185" w:type="dxa"/>
                  <w:vAlign w:val="center"/>
                </w:tcPr>
                <w:p>
                  <w:pPr>
                    <w:adjustRightInd w:val="0"/>
                    <w:snapToGrid w:val="0"/>
                    <w:jc w:val="center"/>
                    <w:rPr>
                      <w:rFonts w:ascii="宋体" w:hAnsi="宋体" w:cs="宋体"/>
                      <w:bCs/>
                      <w:sz w:val="18"/>
                      <w:szCs w:val="18"/>
                    </w:rPr>
                  </w:pPr>
                  <w:r>
                    <w:rPr>
                      <w:rFonts w:hint="eastAsia" w:ascii="宋体" w:hAnsi="宋体" w:cs="宋体"/>
                      <w:bCs/>
                      <w:sz w:val="18"/>
                      <w:szCs w:val="18"/>
                    </w:rPr>
                    <w:t>0.03</w:t>
                  </w:r>
                </w:p>
              </w:tc>
              <w:tc>
                <w:tcPr>
                  <w:tcW w:w="992" w:type="dxa"/>
                  <w:vAlign w:val="center"/>
                </w:tcPr>
                <w:p>
                  <w:pPr>
                    <w:adjustRightInd w:val="0"/>
                    <w:snapToGrid w:val="0"/>
                    <w:jc w:val="center"/>
                    <w:rPr>
                      <w:rFonts w:ascii="宋体" w:hAnsi="宋体" w:cs="宋体"/>
                      <w:bCs/>
                      <w:sz w:val="18"/>
                      <w:szCs w:val="18"/>
                    </w:rPr>
                  </w:pPr>
                  <w:r>
                    <w:rPr>
                      <w:rFonts w:hint="eastAsia" w:ascii="宋体" w:hAnsi="宋体" w:cs="宋体"/>
                      <w:bCs/>
                      <w:sz w:val="18"/>
                      <w:szCs w:val="18"/>
                    </w:rPr>
                    <w:t>14</w:t>
                  </w:r>
                </w:p>
              </w:tc>
              <w:tc>
                <w:tcPr>
                  <w:tcW w:w="2132" w:type="dxa"/>
                  <w:vAlign w:val="center"/>
                </w:tcPr>
                <w:p>
                  <w:pPr>
                    <w:adjustRightInd w:val="0"/>
                    <w:snapToGrid w:val="0"/>
                    <w:jc w:val="center"/>
                    <w:rPr>
                      <w:rFonts w:ascii="宋体" w:hAnsi="宋体" w:cs="宋体"/>
                      <w:bCs/>
                      <w:sz w:val="18"/>
                      <w:szCs w:val="18"/>
                    </w:rPr>
                  </w:pPr>
                  <w:r>
                    <w:rPr>
                      <w:rFonts w:hint="eastAsia" w:ascii="宋体" w:hAnsi="宋体" w:cs="宋体"/>
                      <w:bCs/>
                      <w:sz w:val="18"/>
                      <w:szCs w:val="18"/>
                    </w:rPr>
                    <w:t>氧化锌</w:t>
                  </w:r>
                </w:p>
              </w:tc>
              <w:tc>
                <w:tcPr>
                  <w:tcW w:w="1320" w:type="dxa"/>
                  <w:vAlign w:val="center"/>
                </w:tcPr>
                <w:p>
                  <w:pPr>
                    <w:adjustRightInd w:val="0"/>
                    <w:snapToGrid w:val="0"/>
                    <w:jc w:val="center"/>
                    <w:rPr>
                      <w:rFonts w:ascii="宋体" w:hAnsi="宋体" w:cs="宋体"/>
                      <w:bCs/>
                      <w:sz w:val="18"/>
                      <w:szCs w:val="18"/>
                    </w:rPr>
                  </w:pPr>
                  <w:r>
                    <w:rPr>
                      <w:rFonts w:hint="eastAsia" w:ascii="宋体" w:hAnsi="宋体" w:cs="宋体"/>
                      <w:bCs/>
                      <w:sz w:val="18"/>
                      <w:szCs w:val="18"/>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9" w:type="dxa"/>
                  <w:vAlign w:val="center"/>
                </w:tcPr>
                <w:p>
                  <w:pPr>
                    <w:adjustRightInd w:val="0"/>
                    <w:snapToGrid w:val="0"/>
                    <w:jc w:val="center"/>
                    <w:rPr>
                      <w:rFonts w:ascii="宋体" w:hAnsi="宋体" w:cs="宋体"/>
                      <w:bCs/>
                      <w:sz w:val="18"/>
                      <w:szCs w:val="18"/>
                    </w:rPr>
                  </w:pPr>
                  <w:r>
                    <w:rPr>
                      <w:rFonts w:hint="eastAsia" w:ascii="宋体" w:hAnsi="宋体" w:cs="宋体"/>
                      <w:bCs/>
                      <w:sz w:val="18"/>
                      <w:szCs w:val="18"/>
                    </w:rPr>
                    <w:t>4</w:t>
                  </w:r>
                </w:p>
              </w:tc>
              <w:tc>
                <w:tcPr>
                  <w:tcW w:w="1934" w:type="dxa"/>
                  <w:vAlign w:val="center"/>
                </w:tcPr>
                <w:p>
                  <w:pPr>
                    <w:adjustRightInd w:val="0"/>
                    <w:snapToGrid w:val="0"/>
                    <w:jc w:val="center"/>
                    <w:rPr>
                      <w:rFonts w:ascii="宋体" w:hAnsi="宋体" w:cs="宋体"/>
                      <w:bCs/>
                      <w:sz w:val="18"/>
                      <w:szCs w:val="18"/>
                    </w:rPr>
                  </w:pPr>
                  <w:r>
                    <w:rPr>
                      <w:rFonts w:hint="eastAsia" w:ascii="宋体" w:hAnsi="宋体" w:cs="宋体"/>
                      <w:bCs/>
                      <w:sz w:val="18"/>
                      <w:szCs w:val="18"/>
                    </w:rPr>
                    <w:t>氧化钙</w:t>
                  </w:r>
                </w:p>
              </w:tc>
              <w:tc>
                <w:tcPr>
                  <w:tcW w:w="1185" w:type="dxa"/>
                  <w:vAlign w:val="center"/>
                </w:tcPr>
                <w:p>
                  <w:pPr>
                    <w:adjustRightInd w:val="0"/>
                    <w:snapToGrid w:val="0"/>
                    <w:jc w:val="center"/>
                    <w:rPr>
                      <w:rFonts w:ascii="宋体" w:hAnsi="宋体" w:cs="宋体"/>
                      <w:bCs/>
                      <w:sz w:val="18"/>
                      <w:szCs w:val="18"/>
                    </w:rPr>
                  </w:pPr>
                  <w:r>
                    <w:rPr>
                      <w:rFonts w:hint="eastAsia" w:ascii="宋体" w:hAnsi="宋体" w:cs="宋体"/>
                      <w:bCs/>
                      <w:sz w:val="18"/>
                      <w:szCs w:val="18"/>
                    </w:rPr>
                    <w:t>0.03</w:t>
                  </w:r>
                </w:p>
              </w:tc>
              <w:tc>
                <w:tcPr>
                  <w:tcW w:w="992" w:type="dxa"/>
                  <w:vAlign w:val="center"/>
                </w:tcPr>
                <w:p>
                  <w:pPr>
                    <w:adjustRightInd w:val="0"/>
                    <w:snapToGrid w:val="0"/>
                    <w:jc w:val="center"/>
                    <w:rPr>
                      <w:rFonts w:ascii="宋体" w:hAnsi="宋体" w:cs="宋体"/>
                      <w:bCs/>
                      <w:sz w:val="18"/>
                      <w:szCs w:val="18"/>
                    </w:rPr>
                  </w:pPr>
                  <w:r>
                    <w:rPr>
                      <w:rFonts w:hint="eastAsia" w:ascii="宋体" w:hAnsi="宋体" w:cs="宋体"/>
                      <w:bCs/>
                      <w:sz w:val="18"/>
                      <w:szCs w:val="18"/>
                    </w:rPr>
                    <w:t>15</w:t>
                  </w:r>
                </w:p>
              </w:tc>
              <w:tc>
                <w:tcPr>
                  <w:tcW w:w="2132" w:type="dxa"/>
                  <w:vAlign w:val="center"/>
                </w:tcPr>
                <w:p>
                  <w:pPr>
                    <w:adjustRightInd w:val="0"/>
                    <w:snapToGrid w:val="0"/>
                    <w:jc w:val="center"/>
                    <w:rPr>
                      <w:rFonts w:ascii="宋体" w:hAnsi="宋体" w:cs="宋体"/>
                      <w:bCs/>
                      <w:sz w:val="18"/>
                      <w:szCs w:val="18"/>
                    </w:rPr>
                  </w:pPr>
                  <w:r>
                    <w:rPr>
                      <w:rFonts w:hint="eastAsia" w:ascii="宋体" w:hAnsi="宋体" w:cs="宋体"/>
                      <w:bCs/>
                      <w:sz w:val="18"/>
                      <w:szCs w:val="18"/>
                    </w:rPr>
                    <w:t>氧化锶</w:t>
                  </w:r>
                </w:p>
              </w:tc>
              <w:tc>
                <w:tcPr>
                  <w:tcW w:w="1320" w:type="dxa"/>
                  <w:vAlign w:val="center"/>
                </w:tcPr>
                <w:p>
                  <w:pPr>
                    <w:adjustRightInd w:val="0"/>
                    <w:snapToGrid w:val="0"/>
                    <w:jc w:val="center"/>
                    <w:rPr>
                      <w:rFonts w:ascii="宋体" w:hAnsi="宋体" w:cs="宋体"/>
                      <w:bCs/>
                      <w:sz w:val="18"/>
                      <w:szCs w:val="18"/>
                    </w:rPr>
                  </w:pPr>
                  <w:r>
                    <w:rPr>
                      <w:rFonts w:hint="eastAsia" w:ascii="宋体" w:hAnsi="宋体" w:cs="宋体"/>
                      <w:bCs/>
                      <w:sz w:val="18"/>
                      <w:szCs w:val="18"/>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9" w:type="dxa"/>
                  <w:vAlign w:val="center"/>
                </w:tcPr>
                <w:p>
                  <w:pPr>
                    <w:adjustRightInd w:val="0"/>
                    <w:snapToGrid w:val="0"/>
                    <w:jc w:val="center"/>
                    <w:rPr>
                      <w:rFonts w:ascii="宋体" w:hAnsi="宋体" w:cs="宋体"/>
                      <w:bCs/>
                      <w:sz w:val="18"/>
                      <w:szCs w:val="18"/>
                    </w:rPr>
                  </w:pPr>
                  <w:r>
                    <w:rPr>
                      <w:rFonts w:hint="eastAsia" w:ascii="宋体" w:hAnsi="宋体" w:cs="宋体"/>
                      <w:bCs/>
                      <w:sz w:val="18"/>
                      <w:szCs w:val="18"/>
                    </w:rPr>
                    <w:t>5</w:t>
                  </w:r>
                </w:p>
              </w:tc>
              <w:tc>
                <w:tcPr>
                  <w:tcW w:w="1934" w:type="dxa"/>
                  <w:vAlign w:val="center"/>
                </w:tcPr>
                <w:p>
                  <w:pPr>
                    <w:adjustRightInd w:val="0"/>
                    <w:snapToGrid w:val="0"/>
                    <w:jc w:val="center"/>
                    <w:rPr>
                      <w:rFonts w:ascii="宋体" w:hAnsi="宋体" w:cs="宋体"/>
                      <w:bCs/>
                      <w:sz w:val="18"/>
                      <w:szCs w:val="18"/>
                    </w:rPr>
                  </w:pPr>
                  <w:r>
                    <w:rPr>
                      <w:rFonts w:hint="eastAsia" w:ascii="宋体" w:hAnsi="宋体" w:cs="宋体"/>
                      <w:bCs/>
                      <w:sz w:val="18"/>
                      <w:szCs w:val="18"/>
                    </w:rPr>
                    <w:t>氧化镁</w:t>
                  </w:r>
                </w:p>
              </w:tc>
              <w:tc>
                <w:tcPr>
                  <w:tcW w:w="1185" w:type="dxa"/>
                  <w:vAlign w:val="center"/>
                </w:tcPr>
                <w:p>
                  <w:pPr>
                    <w:adjustRightInd w:val="0"/>
                    <w:snapToGrid w:val="0"/>
                    <w:jc w:val="center"/>
                    <w:rPr>
                      <w:rFonts w:ascii="宋体" w:hAnsi="宋体" w:cs="宋体"/>
                      <w:bCs/>
                      <w:sz w:val="18"/>
                      <w:szCs w:val="18"/>
                    </w:rPr>
                  </w:pPr>
                  <w:r>
                    <w:rPr>
                      <w:rFonts w:hint="eastAsia" w:ascii="宋体" w:hAnsi="宋体" w:cs="宋体"/>
                      <w:bCs/>
                      <w:sz w:val="18"/>
                      <w:szCs w:val="18"/>
                    </w:rPr>
                    <w:t>＜0.01</w:t>
                  </w:r>
                </w:p>
              </w:tc>
              <w:tc>
                <w:tcPr>
                  <w:tcW w:w="992" w:type="dxa"/>
                  <w:vAlign w:val="center"/>
                </w:tcPr>
                <w:p>
                  <w:pPr>
                    <w:adjustRightInd w:val="0"/>
                    <w:snapToGrid w:val="0"/>
                    <w:jc w:val="center"/>
                    <w:rPr>
                      <w:rFonts w:ascii="宋体" w:hAnsi="宋体" w:cs="宋体"/>
                      <w:bCs/>
                      <w:sz w:val="18"/>
                      <w:szCs w:val="18"/>
                    </w:rPr>
                  </w:pPr>
                  <w:r>
                    <w:rPr>
                      <w:rFonts w:hint="eastAsia" w:ascii="宋体" w:hAnsi="宋体" w:cs="宋体"/>
                      <w:bCs/>
                      <w:sz w:val="18"/>
                      <w:szCs w:val="18"/>
                    </w:rPr>
                    <w:t>16</w:t>
                  </w:r>
                </w:p>
              </w:tc>
              <w:tc>
                <w:tcPr>
                  <w:tcW w:w="2132" w:type="dxa"/>
                  <w:vAlign w:val="center"/>
                </w:tcPr>
                <w:p>
                  <w:pPr>
                    <w:adjustRightInd w:val="0"/>
                    <w:snapToGrid w:val="0"/>
                    <w:jc w:val="center"/>
                    <w:rPr>
                      <w:rFonts w:ascii="宋体" w:hAnsi="宋体" w:cs="宋体"/>
                      <w:bCs/>
                      <w:sz w:val="18"/>
                      <w:szCs w:val="18"/>
                    </w:rPr>
                  </w:pPr>
                  <w:r>
                    <w:rPr>
                      <w:rFonts w:hint="eastAsia" w:ascii="宋体" w:hAnsi="宋体" w:cs="宋体"/>
                      <w:bCs/>
                      <w:sz w:val="18"/>
                      <w:szCs w:val="18"/>
                    </w:rPr>
                    <w:t>一氧化锰</w:t>
                  </w:r>
                </w:p>
              </w:tc>
              <w:tc>
                <w:tcPr>
                  <w:tcW w:w="1320" w:type="dxa"/>
                  <w:vAlign w:val="center"/>
                </w:tcPr>
                <w:p>
                  <w:pPr>
                    <w:adjustRightInd w:val="0"/>
                    <w:snapToGrid w:val="0"/>
                    <w:jc w:val="center"/>
                    <w:rPr>
                      <w:rFonts w:ascii="宋体" w:hAnsi="宋体" w:cs="宋体"/>
                      <w:bCs/>
                      <w:sz w:val="18"/>
                      <w:szCs w:val="18"/>
                    </w:rPr>
                  </w:pPr>
                  <w:r>
                    <w:rPr>
                      <w:rFonts w:hint="eastAsia" w:ascii="宋体" w:hAnsi="宋体" w:cs="宋体"/>
                      <w:bCs/>
                      <w:sz w:val="18"/>
                      <w:szCs w:val="18"/>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9" w:type="dxa"/>
                  <w:vAlign w:val="center"/>
                </w:tcPr>
                <w:p>
                  <w:pPr>
                    <w:adjustRightInd w:val="0"/>
                    <w:snapToGrid w:val="0"/>
                    <w:jc w:val="center"/>
                    <w:rPr>
                      <w:rFonts w:ascii="宋体" w:hAnsi="宋体" w:cs="宋体"/>
                      <w:bCs/>
                      <w:sz w:val="18"/>
                      <w:szCs w:val="18"/>
                    </w:rPr>
                  </w:pPr>
                  <w:r>
                    <w:rPr>
                      <w:rFonts w:hint="eastAsia" w:ascii="宋体" w:hAnsi="宋体" w:cs="宋体"/>
                      <w:bCs/>
                      <w:sz w:val="18"/>
                      <w:szCs w:val="18"/>
                    </w:rPr>
                    <w:t>6</w:t>
                  </w:r>
                </w:p>
              </w:tc>
              <w:tc>
                <w:tcPr>
                  <w:tcW w:w="1934" w:type="dxa"/>
                  <w:vAlign w:val="center"/>
                </w:tcPr>
                <w:p>
                  <w:pPr>
                    <w:adjustRightInd w:val="0"/>
                    <w:snapToGrid w:val="0"/>
                    <w:jc w:val="center"/>
                    <w:rPr>
                      <w:rFonts w:ascii="宋体" w:hAnsi="宋体" w:cs="宋体"/>
                      <w:bCs/>
                      <w:sz w:val="18"/>
                      <w:szCs w:val="18"/>
                    </w:rPr>
                  </w:pPr>
                  <w:r>
                    <w:rPr>
                      <w:rFonts w:hint="eastAsia" w:ascii="宋体" w:hAnsi="宋体" w:cs="宋体"/>
                      <w:bCs/>
                      <w:sz w:val="18"/>
                      <w:szCs w:val="18"/>
                    </w:rPr>
                    <w:t>氧化钾</w:t>
                  </w:r>
                </w:p>
              </w:tc>
              <w:tc>
                <w:tcPr>
                  <w:tcW w:w="1185" w:type="dxa"/>
                  <w:vAlign w:val="center"/>
                </w:tcPr>
                <w:p>
                  <w:pPr>
                    <w:adjustRightInd w:val="0"/>
                    <w:snapToGrid w:val="0"/>
                    <w:jc w:val="center"/>
                    <w:rPr>
                      <w:rFonts w:ascii="宋体" w:hAnsi="宋体" w:cs="宋体"/>
                      <w:bCs/>
                      <w:sz w:val="18"/>
                      <w:szCs w:val="18"/>
                    </w:rPr>
                  </w:pPr>
                  <w:r>
                    <w:rPr>
                      <w:rFonts w:hint="eastAsia" w:ascii="宋体" w:hAnsi="宋体" w:cs="宋体"/>
                      <w:bCs/>
                      <w:sz w:val="18"/>
                      <w:szCs w:val="18"/>
                    </w:rPr>
                    <w:t>＜0.01</w:t>
                  </w:r>
                </w:p>
              </w:tc>
              <w:tc>
                <w:tcPr>
                  <w:tcW w:w="992" w:type="dxa"/>
                  <w:vAlign w:val="center"/>
                </w:tcPr>
                <w:p>
                  <w:pPr>
                    <w:adjustRightInd w:val="0"/>
                    <w:snapToGrid w:val="0"/>
                    <w:jc w:val="center"/>
                    <w:rPr>
                      <w:rFonts w:ascii="宋体" w:hAnsi="宋体" w:cs="宋体"/>
                      <w:bCs/>
                      <w:sz w:val="18"/>
                      <w:szCs w:val="18"/>
                    </w:rPr>
                  </w:pPr>
                  <w:r>
                    <w:rPr>
                      <w:rFonts w:hint="eastAsia" w:ascii="宋体" w:hAnsi="宋体" w:cs="宋体"/>
                      <w:bCs/>
                      <w:sz w:val="18"/>
                      <w:szCs w:val="18"/>
                    </w:rPr>
                    <w:t>17</w:t>
                  </w:r>
                </w:p>
              </w:tc>
              <w:tc>
                <w:tcPr>
                  <w:tcW w:w="2132" w:type="dxa"/>
                  <w:vAlign w:val="center"/>
                </w:tcPr>
                <w:p>
                  <w:pPr>
                    <w:adjustRightInd w:val="0"/>
                    <w:snapToGrid w:val="0"/>
                    <w:jc w:val="center"/>
                    <w:rPr>
                      <w:rFonts w:ascii="宋体" w:hAnsi="宋体" w:cs="宋体"/>
                      <w:bCs/>
                      <w:sz w:val="18"/>
                      <w:szCs w:val="18"/>
                    </w:rPr>
                  </w:pPr>
                  <w:r>
                    <w:rPr>
                      <w:rFonts w:hint="eastAsia" w:ascii="宋体" w:hAnsi="宋体" w:cs="宋体"/>
                      <w:bCs/>
                      <w:sz w:val="18"/>
                      <w:szCs w:val="18"/>
                    </w:rPr>
                    <w:t>氧化镉</w:t>
                  </w:r>
                </w:p>
              </w:tc>
              <w:tc>
                <w:tcPr>
                  <w:tcW w:w="1320" w:type="dxa"/>
                  <w:vAlign w:val="center"/>
                </w:tcPr>
                <w:p>
                  <w:pPr>
                    <w:adjustRightInd w:val="0"/>
                    <w:snapToGrid w:val="0"/>
                    <w:jc w:val="center"/>
                    <w:rPr>
                      <w:rFonts w:ascii="宋体" w:hAnsi="宋体" w:cs="宋体"/>
                      <w:bCs/>
                      <w:sz w:val="18"/>
                      <w:szCs w:val="18"/>
                    </w:rPr>
                  </w:pPr>
                  <w:r>
                    <w:rPr>
                      <w:rFonts w:hint="eastAsia" w:ascii="宋体" w:hAnsi="宋体" w:cs="宋体"/>
                      <w:bCs/>
                      <w:sz w:val="18"/>
                      <w:szCs w:val="18"/>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9" w:type="dxa"/>
                  <w:vAlign w:val="center"/>
                </w:tcPr>
                <w:p>
                  <w:pPr>
                    <w:adjustRightInd w:val="0"/>
                    <w:snapToGrid w:val="0"/>
                    <w:jc w:val="center"/>
                    <w:rPr>
                      <w:rFonts w:ascii="宋体" w:hAnsi="宋体" w:cs="宋体"/>
                      <w:bCs/>
                      <w:sz w:val="18"/>
                      <w:szCs w:val="18"/>
                    </w:rPr>
                  </w:pPr>
                  <w:r>
                    <w:rPr>
                      <w:rFonts w:hint="eastAsia" w:ascii="宋体" w:hAnsi="宋体" w:cs="宋体"/>
                      <w:bCs/>
                      <w:sz w:val="18"/>
                      <w:szCs w:val="18"/>
                    </w:rPr>
                    <w:t>7</w:t>
                  </w:r>
                </w:p>
              </w:tc>
              <w:tc>
                <w:tcPr>
                  <w:tcW w:w="1934" w:type="dxa"/>
                  <w:vAlign w:val="center"/>
                </w:tcPr>
                <w:p>
                  <w:pPr>
                    <w:adjustRightInd w:val="0"/>
                    <w:snapToGrid w:val="0"/>
                    <w:jc w:val="center"/>
                    <w:rPr>
                      <w:rFonts w:ascii="宋体" w:hAnsi="宋体" w:cs="宋体"/>
                      <w:bCs/>
                      <w:sz w:val="18"/>
                      <w:szCs w:val="18"/>
                    </w:rPr>
                  </w:pPr>
                  <w:r>
                    <w:rPr>
                      <w:rFonts w:hint="eastAsia" w:ascii="宋体" w:hAnsi="宋体" w:cs="宋体"/>
                      <w:bCs/>
                      <w:sz w:val="18"/>
                      <w:szCs w:val="18"/>
                    </w:rPr>
                    <w:t>氧化钠</w:t>
                  </w:r>
                </w:p>
              </w:tc>
              <w:tc>
                <w:tcPr>
                  <w:tcW w:w="1185" w:type="dxa"/>
                  <w:vAlign w:val="center"/>
                </w:tcPr>
                <w:p>
                  <w:pPr>
                    <w:adjustRightInd w:val="0"/>
                    <w:snapToGrid w:val="0"/>
                    <w:jc w:val="center"/>
                    <w:rPr>
                      <w:rFonts w:ascii="宋体" w:hAnsi="宋体" w:cs="宋体"/>
                      <w:bCs/>
                      <w:sz w:val="18"/>
                      <w:szCs w:val="18"/>
                    </w:rPr>
                  </w:pPr>
                  <w:r>
                    <w:rPr>
                      <w:rFonts w:hint="eastAsia" w:ascii="宋体" w:hAnsi="宋体" w:cs="宋体"/>
                      <w:bCs/>
                      <w:sz w:val="18"/>
                      <w:szCs w:val="18"/>
                    </w:rPr>
                    <w:t>0.02</w:t>
                  </w:r>
                </w:p>
              </w:tc>
              <w:tc>
                <w:tcPr>
                  <w:tcW w:w="992" w:type="dxa"/>
                  <w:vAlign w:val="center"/>
                </w:tcPr>
                <w:p>
                  <w:pPr>
                    <w:adjustRightInd w:val="0"/>
                    <w:snapToGrid w:val="0"/>
                    <w:jc w:val="center"/>
                    <w:rPr>
                      <w:rFonts w:ascii="宋体" w:hAnsi="宋体" w:cs="宋体"/>
                      <w:bCs/>
                      <w:sz w:val="18"/>
                      <w:szCs w:val="18"/>
                    </w:rPr>
                  </w:pPr>
                  <w:r>
                    <w:rPr>
                      <w:rFonts w:hint="eastAsia" w:ascii="宋体" w:hAnsi="宋体" w:cs="宋体"/>
                      <w:bCs/>
                      <w:sz w:val="18"/>
                      <w:szCs w:val="18"/>
                    </w:rPr>
                    <w:t>18</w:t>
                  </w:r>
                </w:p>
              </w:tc>
              <w:tc>
                <w:tcPr>
                  <w:tcW w:w="2132" w:type="dxa"/>
                  <w:vAlign w:val="center"/>
                </w:tcPr>
                <w:p>
                  <w:pPr>
                    <w:adjustRightInd w:val="0"/>
                    <w:snapToGrid w:val="0"/>
                    <w:jc w:val="center"/>
                    <w:rPr>
                      <w:rFonts w:ascii="宋体" w:hAnsi="宋体" w:cs="宋体"/>
                      <w:bCs/>
                      <w:sz w:val="18"/>
                      <w:szCs w:val="18"/>
                    </w:rPr>
                  </w:pPr>
                  <w:r>
                    <w:rPr>
                      <w:rFonts w:hint="eastAsia" w:ascii="宋体" w:hAnsi="宋体" w:cs="宋体"/>
                      <w:bCs/>
                      <w:sz w:val="18"/>
                      <w:szCs w:val="18"/>
                    </w:rPr>
                    <w:t>五氧化二磷</w:t>
                  </w:r>
                </w:p>
              </w:tc>
              <w:tc>
                <w:tcPr>
                  <w:tcW w:w="1320" w:type="dxa"/>
                  <w:vAlign w:val="center"/>
                </w:tcPr>
                <w:p>
                  <w:pPr>
                    <w:adjustRightInd w:val="0"/>
                    <w:snapToGrid w:val="0"/>
                    <w:jc w:val="center"/>
                    <w:rPr>
                      <w:rFonts w:ascii="宋体" w:hAnsi="宋体" w:cs="宋体"/>
                      <w:bCs/>
                      <w:sz w:val="18"/>
                      <w:szCs w:val="18"/>
                    </w:rPr>
                  </w:pPr>
                  <w:r>
                    <w:rPr>
                      <w:rFonts w:hint="eastAsia" w:ascii="宋体" w:hAnsi="宋体" w:cs="宋体"/>
                      <w:bCs/>
                      <w:sz w:val="18"/>
                      <w:szCs w:val="18"/>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9" w:type="dxa"/>
                  <w:vAlign w:val="center"/>
                </w:tcPr>
                <w:p>
                  <w:pPr>
                    <w:adjustRightInd w:val="0"/>
                    <w:snapToGrid w:val="0"/>
                    <w:jc w:val="center"/>
                    <w:rPr>
                      <w:rFonts w:ascii="宋体" w:hAnsi="宋体" w:cs="宋体"/>
                      <w:bCs/>
                      <w:sz w:val="18"/>
                      <w:szCs w:val="18"/>
                    </w:rPr>
                  </w:pPr>
                  <w:r>
                    <w:rPr>
                      <w:rFonts w:hint="eastAsia" w:ascii="宋体" w:hAnsi="宋体" w:cs="宋体"/>
                      <w:bCs/>
                      <w:sz w:val="18"/>
                      <w:szCs w:val="18"/>
                    </w:rPr>
                    <w:t>8</w:t>
                  </w:r>
                </w:p>
              </w:tc>
              <w:tc>
                <w:tcPr>
                  <w:tcW w:w="1934" w:type="dxa"/>
                  <w:vAlign w:val="center"/>
                </w:tcPr>
                <w:p>
                  <w:pPr>
                    <w:adjustRightInd w:val="0"/>
                    <w:snapToGrid w:val="0"/>
                    <w:jc w:val="center"/>
                    <w:rPr>
                      <w:rFonts w:ascii="宋体" w:hAnsi="宋体" w:cs="宋体"/>
                      <w:bCs/>
                      <w:sz w:val="18"/>
                      <w:szCs w:val="18"/>
                    </w:rPr>
                  </w:pPr>
                  <w:r>
                    <w:rPr>
                      <w:rFonts w:hint="eastAsia" w:ascii="宋体" w:hAnsi="宋体" w:cs="宋体"/>
                      <w:bCs/>
                      <w:sz w:val="18"/>
                      <w:szCs w:val="18"/>
                    </w:rPr>
                    <w:t>二氧化钛</w:t>
                  </w:r>
                </w:p>
              </w:tc>
              <w:tc>
                <w:tcPr>
                  <w:tcW w:w="1185" w:type="dxa"/>
                  <w:vAlign w:val="center"/>
                </w:tcPr>
                <w:p>
                  <w:pPr>
                    <w:adjustRightInd w:val="0"/>
                    <w:snapToGrid w:val="0"/>
                    <w:jc w:val="center"/>
                    <w:rPr>
                      <w:rFonts w:ascii="宋体" w:hAnsi="宋体" w:cs="宋体"/>
                      <w:bCs/>
                      <w:sz w:val="18"/>
                      <w:szCs w:val="18"/>
                    </w:rPr>
                  </w:pPr>
                  <w:r>
                    <w:rPr>
                      <w:rFonts w:hint="eastAsia" w:ascii="宋体" w:hAnsi="宋体" w:cs="宋体"/>
                      <w:bCs/>
                      <w:sz w:val="18"/>
                      <w:szCs w:val="18"/>
                    </w:rPr>
                    <w:t>＜0.01</w:t>
                  </w:r>
                </w:p>
              </w:tc>
              <w:tc>
                <w:tcPr>
                  <w:tcW w:w="992" w:type="dxa"/>
                  <w:vAlign w:val="center"/>
                </w:tcPr>
                <w:p>
                  <w:pPr>
                    <w:adjustRightInd w:val="0"/>
                    <w:snapToGrid w:val="0"/>
                    <w:jc w:val="center"/>
                    <w:rPr>
                      <w:rFonts w:ascii="宋体" w:hAnsi="宋体" w:cs="宋体"/>
                      <w:bCs/>
                      <w:sz w:val="18"/>
                      <w:szCs w:val="18"/>
                    </w:rPr>
                  </w:pPr>
                  <w:r>
                    <w:rPr>
                      <w:rFonts w:hint="eastAsia" w:ascii="宋体" w:hAnsi="宋体" w:cs="宋体"/>
                      <w:bCs/>
                      <w:sz w:val="18"/>
                      <w:szCs w:val="18"/>
                    </w:rPr>
                    <w:t>19</w:t>
                  </w:r>
                </w:p>
              </w:tc>
              <w:tc>
                <w:tcPr>
                  <w:tcW w:w="2132" w:type="dxa"/>
                  <w:vAlign w:val="center"/>
                </w:tcPr>
                <w:p>
                  <w:pPr>
                    <w:adjustRightInd w:val="0"/>
                    <w:snapToGrid w:val="0"/>
                    <w:jc w:val="center"/>
                    <w:rPr>
                      <w:rFonts w:ascii="宋体" w:hAnsi="宋体" w:cs="宋体"/>
                      <w:bCs/>
                      <w:sz w:val="18"/>
                      <w:szCs w:val="18"/>
                    </w:rPr>
                  </w:pPr>
                  <w:r>
                    <w:rPr>
                      <w:rFonts w:hint="eastAsia" w:ascii="宋体" w:hAnsi="宋体" w:cs="宋体"/>
                      <w:bCs/>
                      <w:sz w:val="18"/>
                      <w:szCs w:val="18"/>
                    </w:rPr>
                    <w:t>三氧化硫</w:t>
                  </w:r>
                </w:p>
              </w:tc>
              <w:tc>
                <w:tcPr>
                  <w:tcW w:w="1320" w:type="dxa"/>
                  <w:vAlign w:val="center"/>
                </w:tcPr>
                <w:p>
                  <w:pPr>
                    <w:adjustRightInd w:val="0"/>
                    <w:snapToGrid w:val="0"/>
                    <w:jc w:val="center"/>
                    <w:rPr>
                      <w:rFonts w:ascii="宋体" w:hAnsi="宋体" w:cs="宋体"/>
                      <w:bCs/>
                      <w:sz w:val="18"/>
                      <w:szCs w:val="18"/>
                    </w:rPr>
                  </w:pPr>
                  <w:r>
                    <w:rPr>
                      <w:rFonts w:hint="eastAsia" w:ascii="宋体" w:hAnsi="宋体" w:cs="宋体"/>
                      <w:bCs/>
                      <w:sz w:val="18"/>
                      <w:szCs w:val="18"/>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9" w:type="dxa"/>
                  <w:vAlign w:val="center"/>
                </w:tcPr>
                <w:p>
                  <w:pPr>
                    <w:adjustRightInd w:val="0"/>
                    <w:snapToGrid w:val="0"/>
                    <w:jc w:val="center"/>
                    <w:rPr>
                      <w:rFonts w:ascii="宋体" w:hAnsi="宋体" w:cs="宋体"/>
                      <w:bCs/>
                      <w:sz w:val="18"/>
                      <w:szCs w:val="18"/>
                    </w:rPr>
                  </w:pPr>
                  <w:r>
                    <w:rPr>
                      <w:rFonts w:hint="eastAsia" w:ascii="宋体" w:hAnsi="宋体" w:cs="宋体"/>
                      <w:bCs/>
                      <w:sz w:val="18"/>
                      <w:szCs w:val="18"/>
                    </w:rPr>
                    <w:t>9</w:t>
                  </w:r>
                </w:p>
              </w:tc>
              <w:tc>
                <w:tcPr>
                  <w:tcW w:w="1934" w:type="dxa"/>
                  <w:vAlign w:val="center"/>
                </w:tcPr>
                <w:p>
                  <w:pPr>
                    <w:adjustRightInd w:val="0"/>
                    <w:snapToGrid w:val="0"/>
                    <w:jc w:val="center"/>
                    <w:rPr>
                      <w:rFonts w:ascii="宋体" w:hAnsi="宋体" w:cs="宋体"/>
                      <w:bCs/>
                      <w:sz w:val="18"/>
                      <w:szCs w:val="18"/>
                    </w:rPr>
                  </w:pPr>
                  <w:r>
                    <w:rPr>
                      <w:rFonts w:hint="eastAsia" w:ascii="宋体" w:hAnsi="宋体" w:cs="宋体"/>
                      <w:bCs/>
                      <w:sz w:val="18"/>
                      <w:szCs w:val="18"/>
                    </w:rPr>
                    <w:t>氧化钡</w:t>
                  </w:r>
                </w:p>
              </w:tc>
              <w:tc>
                <w:tcPr>
                  <w:tcW w:w="1185" w:type="dxa"/>
                  <w:vAlign w:val="center"/>
                </w:tcPr>
                <w:p>
                  <w:pPr>
                    <w:adjustRightInd w:val="0"/>
                    <w:snapToGrid w:val="0"/>
                    <w:jc w:val="center"/>
                    <w:rPr>
                      <w:rFonts w:ascii="宋体" w:hAnsi="宋体" w:cs="宋体"/>
                      <w:bCs/>
                      <w:sz w:val="18"/>
                      <w:szCs w:val="18"/>
                    </w:rPr>
                  </w:pPr>
                  <w:r>
                    <w:rPr>
                      <w:rFonts w:hint="eastAsia" w:ascii="宋体" w:hAnsi="宋体" w:cs="宋体"/>
                      <w:bCs/>
                      <w:sz w:val="18"/>
                      <w:szCs w:val="18"/>
                    </w:rPr>
                    <w:t>＜0.01</w:t>
                  </w:r>
                </w:p>
              </w:tc>
              <w:tc>
                <w:tcPr>
                  <w:tcW w:w="992" w:type="dxa"/>
                  <w:vAlign w:val="center"/>
                </w:tcPr>
                <w:p>
                  <w:pPr>
                    <w:adjustRightInd w:val="0"/>
                    <w:snapToGrid w:val="0"/>
                    <w:jc w:val="center"/>
                    <w:rPr>
                      <w:rFonts w:ascii="宋体" w:hAnsi="宋体" w:cs="宋体"/>
                      <w:bCs/>
                      <w:sz w:val="18"/>
                      <w:szCs w:val="18"/>
                    </w:rPr>
                  </w:pPr>
                  <w:r>
                    <w:rPr>
                      <w:rFonts w:hint="eastAsia" w:ascii="宋体" w:hAnsi="宋体" w:cs="宋体"/>
                      <w:bCs/>
                      <w:sz w:val="18"/>
                      <w:szCs w:val="18"/>
                    </w:rPr>
                    <w:t>20</w:t>
                  </w:r>
                </w:p>
              </w:tc>
              <w:tc>
                <w:tcPr>
                  <w:tcW w:w="2132" w:type="dxa"/>
                  <w:vAlign w:val="center"/>
                </w:tcPr>
                <w:p>
                  <w:pPr>
                    <w:adjustRightInd w:val="0"/>
                    <w:snapToGrid w:val="0"/>
                    <w:jc w:val="center"/>
                    <w:rPr>
                      <w:rFonts w:ascii="宋体" w:hAnsi="宋体" w:cs="宋体"/>
                      <w:bCs/>
                      <w:sz w:val="18"/>
                      <w:szCs w:val="18"/>
                    </w:rPr>
                  </w:pPr>
                  <w:r>
                    <w:rPr>
                      <w:rFonts w:hint="eastAsia" w:ascii="宋体" w:hAnsi="宋体" w:cs="宋体"/>
                      <w:bCs/>
                      <w:sz w:val="18"/>
                      <w:szCs w:val="18"/>
                    </w:rPr>
                    <w:t>三氧化二铬</w:t>
                  </w:r>
                </w:p>
              </w:tc>
              <w:tc>
                <w:tcPr>
                  <w:tcW w:w="1320" w:type="dxa"/>
                  <w:vAlign w:val="center"/>
                </w:tcPr>
                <w:p>
                  <w:pPr>
                    <w:adjustRightInd w:val="0"/>
                    <w:snapToGrid w:val="0"/>
                    <w:jc w:val="center"/>
                    <w:rPr>
                      <w:rFonts w:ascii="宋体" w:hAnsi="宋体" w:cs="宋体"/>
                      <w:bCs/>
                      <w:sz w:val="18"/>
                      <w:szCs w:val="18"/>
                    </w:rPr>
                  </w:pPr>
                  <w:r>
                    <w:rPr>
                      <w:rFonts w:hint="eastAsia" w:ascii="宋体" w:hAnsi="宋体" w:cs="宋体"/>
                      <w:bCs/>
                      <w:sz w:val="18"/>
                      <w:szCs w:val="18"/>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9" w:type="dxa"/>
                  <w:vAlign w:val="center"/>
                </w:tcPr>
                <w:p>
                  <w:pPr>
                    <w:adjustRightInd w:val="0"/>
                    <w:snapToGrid w:val="0"/>
                    <w:jc w:val="center"/>
                    <w:rPr>
                      <w:rFonts w:ascii="宋体" w:hAnsi="宋体" w:cs="宋体"/>
                      <w:bCs/>
                      <w:sz w:val="18"/>
                      <w:szCs w:val="18"/>
                    </w:rPr>
                  </w:pPr>
                  <w:r>
                    <w:rPr>
                      <w:rFonts w:hint="eastAsia" w:ascii="宋体" w:hAnsi="宋体" w:cs="宋体"/>
                      <w:bCs/>
                      <w:sz w:val="18"/>
                      <w:szCs w:val="18"/>
                    </w:rPr>
                    <w:t>10</w:t>
                  </w:r>
                </w:p>
              </w:tc>
              <w:tc>
                <w:tcPr>
                  <w:tcW w:w="1934" w:type="dxa"/>
                  <w:vAlign w:val="center"/>
                </w:tcPr>
                <w:p>
                  <w:pPr>
                    <w:adjustRightInd w:val="0"/>
                    <w:snapToGrid w:val="0"/>
                    <w:jc w:val="center"/>
                    <w:rPr>
                      <w:rFonts w:ascii="宋体" w:hAnsi="宋体" w:cs="宋体"/>
                      <w:bCs/>
                      <w:sz w:val="18"/>
                      <w:szCs w:val="18"/>
                    </w:rPr>
                  </w:pPr>
                  <w:r>
                    <w:rPr>
                      <w:rFonts w:hint="eastAsia" w:ascii="宋体" w:hAnsi="宋体" w:cs="宋体"/>
                      <w:bCs/>
                      <w:sz w:val="18"/>
                      <w:szCs w:val="18"/>
                    </w:rPr>
                    <w:t>一氧化钴</w:t>
                  </w:r>
                </w:p>
              </w:tc>
              <w:tc>
                <w:tcPr>
                  <w:tcW w:w="1185" w:type="dxa"/>
                  <w:vAlign w:val="center"/>
                </w:tcPr>
                <w:p>
                  <w:pPr>
                    <w:adjustRightInd w:val="0"/>
                    <w:snapToGrid w:val="0"/>
                    <w:jc w:val="center"/>
                    <w:rPr>
                      <w:rFonts w:ascii="宋体" w:hAnsi="宋体" w:cs="宋体"/>
                      <w:bCs/>
                      <w:sz w:val="18"/>
                      <w:szCs w:val="18"/>
                    </w:rPr>
                  </w:pPr>
                  <w:r>
                    <w:rPr>
                      <w:rFonts w:hint="eastAsia" w:ascii="宋体" w:hAnsi="宋体" w:cs="宋体"/>
                      <w:bCs/>
                      <w:sz w:val="18"/>
                      <w:szCs w:val="18"/>
                    </w:rPr>
                    <w:t>＜0.01</w:t>
                  </w:r>
                </w:p>
              </w:tc>
              <w:tc>
                <w:tcPr>
                  <w:tcW w:w="992" w:type="dxa"/>
                  <w:vAlign w:val="center"/>
                </w:tcPr>
                <w:p>
                  <w:pPr>
                    <w:adjustRightInd w:val="0"/>
                    <w:snapToGrid w:val="0"/>
                    <w:jc w:val="center"/>
                    <w:rPr>
                      <w:rFonts w:ascii="宋体" w:hAnsi="宋体" w:cs="宋体"/>
                      <w:bCs/>
                      <w:sz w:val="18"/>
                      <w:szCs w:val="18"/>
                    </w:rPr>
                  </w:pPr>
                  <w:r>
                    <w:rPr>
                      <w:rFonts w:hint="eastAsia" w:ascii="宋体" w:hAnsi="宋体" w:cs="宋体"/>
                      <w:bCs/>
                      <w:sz w:val="18"/>
                      <w:szCs w:val="18"/>
                    </w:rPr>
                    <w:t>21</w:t>
                  </w:r>
                </w:p>
              </w:tc>
              <w:tc>
                <w:tcPr>
                  <w:tcW w:w="2132" w:type="dxa"/>
                  <w:vAlign w:val="center"/>
                </w:tcPr>
                <w:p>
                  <w:pPr>
                    <w:adjustRightInd w:val="0"/>
                    <w:snapToGrid w:val="0"/>
                    <w:jc w:val="center"/>
                    <w:rPr>
                      <w:rFonts w:ascii="宋体" w:hAnsi="宋体" w:cs="宋体"/>
                      <w:bCs/>
                      <w:sz w:val="18"/>
                      <w:szCs w:val="18"/>
                    </w:rPr>
                  </w:pPr>
                  <w:r>
                    <w:rPr>
                      <w:rFonts w:hint="eastAsia" w:ascii="宋体" w:hAnsi="宋体" w:cs="宋体"/>
                      <w:bCs/>
                      <w:sz w:val="18"/>
                      <w:szCs w:val="18"/>
                    </w:rPr>
                    <w:t>一氧化镍</w:t>
                  </w:r>
                </w:p>
              </w:tc>
              <w:tc>
                <w:tcPr>
                  <w:tcW w:w="1320" w:type="dxa"/>
                  <w:vAlign w:val="center"/>
                </w:tcPr>
                <w:p>
                  <w:pPr>
                    <w:adjustRightInd w:val="0"/>
                    <w:snapToGrid w:val="0"/>
                    <w:jc w:val="center"/>
                    <w:rPr>
                      <w:rFonts w:ascii="宋体" w:hAnsi="宋体" w:cs="宋体"/>
                      <w:bCs/>
                      <w:sz w:val="18"/>
                      <w:szCs w:val="18"/>
                    </w:rPr>
                  </w:pPr>
                  <w:r>
                    <w:rPr>
                      <w:rFonts w:hint="eastAsia" w:ascii="宋体" w:hAnsi="宋体" w:cs="宋体"/>
                      <w:bCs/>
                      <w:sz w:val="18"/>
                      <w:szCs w:val="18"/>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9" w:type="dxa"/>
                  <w:vAlign w:val="center"/>
                </w:tcPr>
                <w:p>
                  <w:pPr>
                    <w:adjustRightInd w:val="0"/>
                    <w:snapToGrid w:val="0"/>
                    <w:jc w:val="center"/>
                    <w:rPr>
                      <w:rFonts w:ascii="宋体" w:hAnsi="宋体" w:cs="宋体"/>
                      <w:bCs/>
                      <w:sz w:val="18"/>
                      <w:szCs w:val="18"/>
                    </w:rPr>
                  </w:pPr>
                  <w:r>
                    <w:rPr>
                      <w:rFonts w:hint="eastAsia" w:ascii="宋体" w:hAnsi="宋体" w:cs="宋体"/>
                      <w:bCs/>
                      <w:sz w:val="18"/>
                      <w:szCs w:val="18"/>
                    </w:rPr>
                    <w:t>11</w:t>
                  </w:r>
                </w:p>
              </w:tc>
              <w:tc>
                <w:tcPr>
                  <w:tcW w:w="1934" w:type="dxa"/>
                  <w:vAlign w:val="center"/>
                </w:tcPr>
                <w:p>
                  <w:pPr>
                    <w:adjustRightInd w:val="0"/>
                    <w:snapToGrid w:val="0"/>
                    <w:jc w:val="center"/>
                    <w:rPr>
                      <w:rFonts w:ascii="宋体" w:hAnsi="宋体" w:cs="宋体"/>
                      <w:bCs/>
                      <w:sz w:val="18"/>
                      <w:szCs w:val="18"/>
                    </w:rPr>
                  </w:pPr>
                  <w:r>
                    <w:rPr>
                      <w:rFonts w:hint="eastAsia" w:ascii="宋体" w:hAnsi="宋体" w:cs="宋体"/>
                      <w:bCs/>
                      <w:sz w:val="18"/>
                      <w:szCs w:val="18"/>
                    </w:rPr>
                    <w:t>氧化铜</w:t>
                  </w:r>
                </w:p>
              </w:tc>
              <w:tc>
                <w:tcPr>
                  <w:tcW w:w="1185" w:type="dxa"/>
                  <w:vAlign w:val="center"/>
                </w:tcPr>
                <w:p>
                  <w:pPr>
                    <w:adjustRightInd w:val="0"/>
                    <w:snapToGrid w:val="0"/>
                    <w:jc w:val="center"/>
                    <w:rPr>
                      <w:rFonts w:ascii="宋体" w:hAnsi="宋体" w:cs="宋体"/>
                      <w:bCs/>
                      <w:sz w:val="18"/>
                      <w:szCs w:val="18"/>
                    </w:rPr>
                  </w:pPr>
                  <w:r>
                    <w:rPr>
                      <w:rFonts w:hint="eastAsia" w:ascii="宋体" w:hAnsi="宋体" w:cs="宋体"/>
                      <w:bCs/>
                      <w:sz w:val="18"/>
                      <w:szCs w:val="18"/>
                    </w:rPr>
                    <w:t>＜0.01</w:t>
                  </w:r>
                </w:p>
              </w:tc>
              <w:tc>
                <w:tcPr>
                  <w:tcW w:w="992" w:type="dxa"/>
                  <w:vAlign w:val="center"/>
                </w:tcPr>
                <w:p>
                  <w:pPr>
                    <w:adjustRightInd w:val="0"/>
                    <w:snapToGrid w:val="0"/>
                    <w:jc w:val="center"/>
                    <w:rPr>
                      <w:rFonts w:ascii="宋体" w:hAnsi="宋体" w:cs="宋体"/>
                      <w:bCs/>
                      <w:sz w:val="18"/>
                      <w:szCs w:val="18"/>
                    </w:rPr>
                  </w:pPr>
                </w:p>
              </w:tc>
              <w:tc>
                <w:tcPr>
                  <w:tcW w:w="2132" w:type="dxa"/>
                  <w:vAlign w:val="center"/>
                </w:tcPr>
                <w:p>
                  <w:pPr>
                    <w:adjustRightInd w:val="0"/>
                    <w:snapToGrid w:val="0"/>
                    <w:jc w:val="center"/>
                    <w:rPr>
                      <w:rFonts w:ascii="宋体" w:hAnsi="宋体" w:cs="宋体"/>
                      <w:bCs/>
                      <w:sz w:val="18"/>
                      <w:szCs w:val="18"/>
                    </w:rPr>
                  </w:pPr>
                </w:p>
              </w:tc>
              <w:tc>
                <w:tcPr>
                  <w:tcW w:w="1320" w:type="dxa"/>
                  <w:vAlign w:val="center"/>
                </w:tcPr>
                <w:p>
                  <w:pPr>
                    <w:adjustRightInd w:val="0"/>
                    <w:snapToGrid w:val="0"/>
                    <w:jc w:val="center"/>
                    <w:rPr>
                      <w:rFonts w:ascii="宋体" w:hAnsi="宋体" w:cs="宋体"/>
                      <w:bCs/>
                      <w:sz w:val="18"/>
                      <w:szCs w:val="18"/>
                    </w:rPr>
                  </w:pPr>
                </w:p>
              </w:tc>
            </w:tr>
          </w:tbl>
          <w:p>
            <w:pPr>
              <w:adjustRightInd w:val="0"/>
              <w:snapToGrid w:val="0"/>
              <w:spacing w:line="480" w:lineRule="exact"/>
              <w:ind w:firstLine="480" w:firstLineChars="200"/>
              <w:jc w:val="left"/>
              <w:rPr>
                <w:bCs/>
                <w:sz w:val="24"/>
              </w:rPr>
            </w:pPr>
          </w:p>
          <w:p>
            <w:pPr>
              <w:adjustRightInd w:val="0"/>
              <w:snapToGrid w:val="0"/>
              <w:spacing w:line="480" w:lineRule="exact"/>
              <w:ind w:firstLine="480" w:firstLineChars="200"/>
              <w:jc w:val="left"/>
              <w:rPr>
                <w:bCs/>
                <w:sz w:val="24"/>
              </w:rPr>
            </w:pPr>
            <w:r>
              <w:rPr>
                <w:rFonts w:hint="eastAsia" w:ascii="宋体" w:hAnsi="宋体" w:cs="宋体"/>
                <w:bCs/>
                <w:sz w:val="24"/>
              </w:rPr>
              <w:t>2</w:t>
            </w:r>
            <w:r>
              <w:rPr>
                <w:rFonts w:ascii="宋体" w:hAnsi="宋体" w:cs="宋体"/>
                <w:bCs/>
                <w:sz w:val="24"/>
              </w:rPr>
              <w:t>.</w:t>
            </w:r>
            <w:r>
              <w:rPr>
                <w:rFonts w:hint="eastAsia" w:ascii="宋体" w:hAnsi="宋体" w:cs="宋体"/>
                <w:bCs/>
                <w:sz w:val="24"/>
              </w:rPr>
              <w:t>石英：</w:t>
            </w:r>
            <w:r>
              <w:rPr>
                <w:bCs/>
                <w:sz w:val="24"/>
              </w:rPr>
              <w:t>是一种硬度较高的矿物，其硬度为7，比钢铁稍低。石英具有良好的透明度，可见光的透过率高达90%以上，是一种优秀的光学材料。石英的熔点为1713</w:t>
            </w:r>
            <w:r>
              <w:rPr>
                <w:rFonts w:hint="eastAsia"/>
                <w:bCs/>
                <w:sz w:val="24"/>
              </w:rPr>
              <w:t>℃</w:t>
            </w:r>
            <w:r>
              <w:rPr>
                <w:bCs/>
                <w:sz w:val="24"/>
              </w:rPr>
              <w:t>，是地球上普遍存在的物质之一</w:t>
            </w:r>
            <w:r>
              <w:rPr>
                <w:rFonts w:hint="eastAsia"/>
                <w:bCs/>
                <w:sz w:val="24"/>
              </w:rPr>
              <w:t>。</w:t>
            </w:r>
            <w:r>
              <w:rPr>
                <w:bCs/>
                <w:sz w:val="24"/>
              </w:rPr>
              <w:t>不易溶于水和大部分化学溶剂。在强酸或强碱的溶液中，石英可以慢慢被溶解。石英的化学组成为二氧化硅(SiO</w:t>
            </w:r>
            <w:r>
              <w:rPr>
                <w:bCs/>
                <w:sz w:val="24"/>
                <w:vertAlign w:val="subscript"/>
              </w:rPr>
              <w:t>2</w:t>
            </w:r>
            <w:r>
              <w:rPr>
                <w:bCs/>
                <w:sz w:val="24"/>
              </w:rPr>
              <w:t>)，是地球上含量高的物质</w:t>
            </w:r>
            <w:r>
              <w:rPr>
                <w:rFonts w:ascii="宋体" w:hAnsi="宋体" w:cs="宋体"/>
                <w:bCs/>
                <w:sz w:val="24"/>
              </w:rPr>
              <w:t>之一</w:t>
            </w:r>
            <w:r>
              <w:rPr>
                <w:bCs/>
                <w:sz w:val="24"/>
              </w:rPr>
              <w:t>。</w:t>
            </w:r>
          </w:p>
          <w:p>
            <w:pPr>
              <w:adjustRightInd w:val="0"/>
              <w:snapToGrid w:val="0"/>
              <w:spacing w:line="480" w:lineRule="exact"/>
              <w:ind w:firstLine="480" w:firstLineChars="200"/>
              <w:jc w:val="left"/>
              <w:rPr>
                <w:bCs/>
                <w:sz w:val="24"/>
              </w:rPr>
            </w:pPr>
            <w:r>
              <w:rPr>
                <w:rFonts w:hint="eastAsia"/>
                <w:bCs/>
                <w:sz w:val="24"/>
              </w:rPr>
              <w:t>3</w:t>
            </w:r>
            <w:r>
              <w:rPr>
                <w:bCs/>
                <w:sz w:val="24"/>
              </w:rPr>
              <w:t>.</w:t>
            </w:r>
            <w:r>
              <w:rPr>
                <w:rFonts w:hint="eastAsia"/>
                <w:bCs/>
                <w:sz w:val="24"/>
              </w:rPr>
              <w:t>石墨：</w:t>
            </w:r>
            <w:r>
              <w:rPr>
                <w:bCs/>
                <w:sz w:val="24"/>
              </w:rPr>
              <w:t>质软，为黑灰色，有油腻感，可污染纸张。硬度为1～2，沿垂直方向随杂质的增加其硬度可增至3～5。比重为1.9～2.3。比表面积范围集中在1-20m2/g，在隔绝氧气条件下，其熔点在3000</w:t>
            </w:r>
            <w:r>
              <w:rPr>
                <w:rFonts w:hint="eastAsia"/>
                <w:bCs/>
                <w:sz w:val="24"/>
              </w:rPr>
              <w:t>℃</w:t>
            </w:r>
            <w:r>
              <w:rPr>
                <w:bCs/>
                <w:sz w:val="24"/>
              </w:rPr>
              <w:t>以上，是最耐温的矿物之一。它能导电、导热。</w:t>
            </w:r>
          </w:p>
          <w:p>
            <w:pPr>
              <w:adjustRightInd w:val="0"/>
              <w:snapToGrid w:val="0"/>
              <w:spacing w:line="480" w:lineRule="exact"/>
              <w:ind w:firstLine="480" w:firstLineChars="200"/>
              <w:jc w:val="left"/>
              <w:rPr>
                <w:rFonts w:ascii="宋体" w:hAnsi="宋体" w:cs="宋体"/>
                <w:bCs/>
                <w:sz w:val="24"/>
              </w:rPr>
            </w:pPr>
            <w:r>
              <w:rPr>
                <w:rFonts w:hint="eastAsia"/>
                <w:bCs/>
                <w:sz w:val="24"/>
              </w:rPr>
              <w:t>4</w:t>
            </w:r>
            <w:r>
              <w:rPr>
                <w:bCs/>
                <w:sz w:val="24"/>
              </w:rPr>
              <w:t>.</w:t>
            </w:r>
            <w:r>
              <w:rPr>
                <w:rFonts w:hint="eastAsia"/>
                <w:bCs/>
                <w:sz w:val="24"/>
              </w:rPr>
              <w:t>机油</w:t>
            </w:r>
            <w:r>
              <w:rPr>
                <w:bCs/>
                <w:sz w:val="24"/>
              </w:rPr>
              <w:t>：本项目运营期</w:t>
            </w:r>
            <w:r>
              <w:rPr>
                <w:rFonts w:hint="eastAsia"/>
                <w:bCs/>
                <w:sz w:val="24"/>
              </w:rPr>
              <w:t>机油</w:t>
            </w:r>
            <w:r>
              <w:rPr>
                <w:bCs/>
                <w:sz w:val="24"/>
              </w:rPr>
              <w:t>主要是定期对机械连接部位进行润滑作用，保证机械有良好的运作条件，避免机械设备由于缺少润滑，导致机械设备磨损严重同时产生噪声，污染环境。本项目运营期</w:t>
            </w:r>
            <w:r>
              <w:rPr>
                <w:rFonts w:hint="eastAsia"/>
                <w:bCs/>
                <w:sz w:val="24"/>
              </w:rPr>
              <w:t>机油</w:t>
            </w:r>
            <w:r>
              <w:rPr>
                <w:bCs/>
                <w:sz w:val="24"/>
              </w:rPr>
              <w:t>存放于库房，给机械设备更换或添加</w:t>
            </w:r>
            <w:r>
              <w:rPr>
                <w:rFonts w:hint="eastAsia"/>
                <w:bCs/>
                <w:sz w:val="24"/>
              </w:rPr>
              <w:t>机油</w:t>
            </w:r>
            <w:r>
              <w:rPr>
                <w:bCs/>
                <w:sz w:val="24"/>
              </w:rPr>
              <w:t>过程中产生的废</w:t>
            </w:r>
            <w:r>
              <w:rPr>
                <w:rFonts w:hint="eastAsia"/>
                <w:bCs/>
                <w:sz w:val="24"/>
              </w:rPr>
              <w:t>机油</w:t>
            </w:r>
            <w:r>
              <w:rPr>
                <w:bCs/>
                <w:sz w:val="24"/>
              </w:rPr>
              <w:t>经收集后暂存于本项目设置的危废暂存间中，并定期交由资质单位处置。</w:t>
            </w:r>
          </w:p>
          <w:p>
            <w:pPr>
              <w:adjustRightInd w:val="0"/>
              <w:snapToGrid w:val="0"/>
              <w:spacing w:line="480" w:lineRule="exact"/>
              <w:ind w:firstLine="480" w:firstLineChars="200"/>
              <w:jc w:val="left"/>
              <w:rPr>
                <w:rFonts w:ascii="宋体" w:hAnsi="宋体" w:cs="宋体"/>
                <w:bCs/>
                <w:sz w:val="24"/>
              </w:rPr>
            </w:pPr>
            <w:r>
              <w:rPr>
                <w:rFonts w:hint="eastAsia" w:ascii="宋体" w:hAnsi="宋体" w:cs="宋体"/>
                <w:bCs/>
                <w:sz w:val="24"/>
              </w:rPr>
              <w:t>五</w:t>
            </w:r>
            <w:r>
              <w:rPr>
                <w:rFonts w:ascii="宋体" w:hAnsi="宋体" w:cs="宋体"/>
                <w:bCs/>
                <w:sz w:val="24"/>
              </w:rPr>
              <w:t>、</w:t>
            </w:r>
            <w:r>
              <w:rPr>
                <w:rFonts w:hint="eastAsia" w:ascii="宋体" w:hAnsi="宋体" w:cs="宋体"/>
                <w:bCs/>
                <w:sz w:val="24"/>
              </w:rPr>
              <w:t>原料</w:t>
            </w:r>
            <w:r>
              <w:rPr>
                <w:rFonts w:ascii="宋体" w:hAnsi="宋体" w:cs="宋体"/>
                <w:bCs/>
                <w:sz w:val="24"/>
              </w:rPr>
              <w:t>运输路线</w:t>
            </w:r>
          </w:p>
          <w:p>
            <w:pPr>
              <w:pStyle w:val="114"/>
              <w:ind w:firstLine="480"/>
            </w:pPr>
            <w:r>
              <w:rPr>
                <w:rFonts w:hint="eastAsia" w:ascii="宋体" w:hAnsi="宋体"/>
                <w:bCs/>
              </w:rPr>
              <w:t>1.永祥</w:t>
            </w:r>
            <w:r>
              <w:rPr>
                <w:rFonts w:ascii="宋体" w:hAnsi="宋体"/>
                <w:bCs/>
              </w:rPr>
              <w:t>光伏科技有限公司，原料</w:t>
            </w:r>
            <w:r>
              <w:rPr>
                <w:rFonts w:hint="eastAsia" w:ascii="宋体" w:hAnsi="宋体"/>
                <w:bCs/>
              </w:rPr>
              <w:t>装车</w:t>
            </w:r>
            <w:r>
              <w:rPr>
                <w:rFonts w:ascii="宋体" w:hAnsi="宋体"/>
                <w:bCs/>
              </w:rPr>
              <w:t>出厂后，经成渝环线高速至苏沙路再到水口镇振兴大道</w:t>
            </w:r>
            <w:r>
              <w:rPr>
                <w:rFonts w:hint="eastAsia" w:ascii="宋体" w:hAnsi="宋体"/>
                <w:bCs/>
              </w:rPr>
              <w:t>555号。</w:t>
            </w:r>
            <w:r>
              <w:rPr>
                <w:rFonts w:hint="eastAsia"/>
              </w:rPr>
              <w:t>该苏沙路运输线路两侧多住宅小区，两侧分布有水口镇住户。为减小对运输道路两侧住户影响，评价要求建设单位采用专用密闭运输车辆运输，途径敏感点处需采取减速、禁鸣措施，定期对车辆进行密闭性检查，严禁沿路跑冒滴漏。</w:t>
            </w:r>
          </w:p>
          <w:p>
            <w:pPr>
              <w:pStyle w:val="114"/>
              <w:tabs>
                <w:tab w:val="left" w:pos="7108"/>
                <w:tab w:val="right" w:pos="8027"/>
              </w:tabs>
              <w:ind w:firstLine="480"/>
            </w:pPr>
            <w:r>
              <w:drawing>
                <wp:anchor distT="0" distB="0" distL="114300" distR="114300" simplePos="0" relativeHeight="251659264" behindDoc="1" locked="0" layoutInCell="1" allowOverlap="1">
                  <wp:simplePos x="0" y="0"/>
                  <wp:positionH relativeFrom="column">
                    <wp:posOffset>-25400</wp:posOffset>
                  </wp:positionH>
                  <wp:positionV relativeFrom="paragraph">
                    <wp:posOffset>125730</wp:posOffset>
                  </wp:positionV>
                  <wp:extent cx="5191125" cy="2030095"/>
                  <wp:effectExtent l="0" t="0" r="9525" b="8255"/>
                  <wp:wrapNone/>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87">
                            <a:extLst>
                              <a:ext uri="{28A0092B-C50C-407E-A947-70E740481C1C}">
                                <a14:useLocalDpi xmlns:a14="http://schemas.microsoft.com/office/drawing/2010/main" val="0"/>
                              </a:ext>
                            </a:extLst>
                          </a:blip>
                          <a:stretch>
                            <a:fillRect/>
                          </a:stretch>
                        </pic:blipFill>
                        <pic:spPr>
                          <a:xfrm>
                            <a:off x="0" y="0"/>
                            <a:ext cx="5191200" cy="2030400"/>
                          </a:xfrm>
                          <a:prstGeom prst="rect">
                            <a:avLst/>
                          </a:prstGeom>
                        </pic:spPr>
                      </pic:pic>
                    </a:graphicData>
                  </a:graphic>
                </wp:anchor>
              </w:drawing>
            </w:r>
            <w:r>
              <w:tab/>
            </w:r>
            <w:r>
              <w:tab/>
            </w:r>
          </w:p>
          <w:p>
            <w:pPr>
              <w:pStyle w:val="114"/>
              <w:tabs>
                <w:tab w:val="left" w:pos="2696"/>
              </w:tabs>
              <w:ind w:firstLine="480"/>
            </w:pPr>
            <w:r>
              <w:tab/>
            </w:r>
          </w:p>
          <w:p>
            <w:pPr>
              <w:pStyle w:val="114"/>
              <w:ind w:firstLine="480"/>
            </w:pPr>
          </w:p>
          <w:p>
            <w:pPr>
              <w:pStyle w:val="114"/>
              <w:ind w:firstLine="480"/>
            </w:pPr>
            <w:r>
              <w:rPr>
                <w:rFonts w:hint="eastAsia"/>
              </w:rPr>
              <w:t xml:space="preserve">   </w:t>
            </w:r>
          </w:p>
          <w:p>
            <w:pPr>
              <w:pStyle w:val="114"/>
              <w:ind w:firstLine="480"/>
              <w:jc w:val="right"/>
            </w:pPr>
          </w:p>
          <w:p>
            <w:pPr>
              <w:pStyle w:val="114"/>
              <w:ind w:firstLine="480"/>
              <w:rPr>
                <w:rFonts w:ascii="宋体" w:hAnsi="宋体"/>
                <w:bCs/>
              </w:rPr>
            </w:pPr>
          </w:p>
          <w:p>
            <w:pPr>
              <w:pStyle w:val="114"/>
              <w:ind w:firstLine="480"/>
              <w:jc w:val="right"/>
              <w:rPr>
                <w:rFonts w:ascii="宋体" w:hAnsi="宋体"/>
                <w:bCs/>
              </w:rPr>
            </w:pPr>
          </w:p>
          <w:p>
            <w:pPr>
              <w:adjustRightInd w:val="0"/>
              <w:snapToGrid w:val="0"/>
              <w:spacing w:line="480" w:lineRule="exact"/>
              <w:jc w:val="center"/>
              <w:rPr>
                <w:rFonts w:ascii="宋体" w:hAnsi="宋体"/>
                <w:b/>
                <w:bCs/>
              </w:rPr>
            </w:pPr>
            <w:r>
              <w:rPr>
                <w:rFonts w:hint="eastAsia" w:ascii="宋体" w:hAnsi="宋体"/>
                <w:b/>
                <w:bCs/>
              </w:rPr>
              <w:t>图</w:t>
            </w:r>
            <w:r>
              <w:rPr>
                <w:b/>
                <w:bCs/>
              </w:rPr>
              <w:t>2-1</w:t>
            </w:r>
            <w:r>
              <w:rPr>
                <w:rFonts w:hint="eastAsia" w:ascii="宋体" w:hAnsi="宋体"/>
                <w:b/>
                <w:bCs/>
              </w:rPr>
              <w:t>永祥</w:t>
            </w:r>
            <w:r>
              <w:rPr>
                <w:rFonts w:ascii="宋体" w:hAnsi="宋体"/>
                <w:b/>
                <w:bCs/>
              </w:rPr>
              <w:t>光伏科技有限公司</w:t>
            </w:r>
            <w:r>
              <w:rPr>
                <w:rFonts w:hint="eastAsia" w:ascii="宋体" w:hAnsi="宋体"/>
                <w:b/>
                <w:bCs/>
              </w:rPr>
              <w:t>至</w:t>
            </w:r>
            <w:r>
              <w:rPr>
                <w:rFonts w:ascii="宋体" w:hAnsi="宋体"/>
                <w:b/>
                <w:bCs/>
              </w:rPr>
              <w:t>本项目运输路线</w:t>
            </w:r>
            <w:r>
              <w:rPr>
                <w:rFonts w:hint="eastAsia" w:ascii="宋体" w:hAnsi="宋体"/>
                <w:b/>
                <w:bCs/>
              </w:rPr>
              <w:t>图</w:t>
            </w:r>
          </w:p>
          <w:p>
            <w:pPr>
              <w:pStyle w:val="114"/>
              <w:ind w:firstLine="480"/>
              <w:rPr>
                <w:rFonts w:ascii="宋体" w:hAnsi="宋体"/>
                <w:bCs/>
              </w:rPr>
            </w:pPr>
            <w:r>
              <w:rPr>
                <w:rFonts w:hint="eastAsia" w:ascii="宋体" w:hAnsi="宋体"/>
                <w:bCs/>
              </w:rPr>
              <w:t>2</w:t>
            </w:r>
            <w:r>
              <w:rPr>
                <w:rFonts w:ascii="宋体" w:hAnsi="宋体"/>
                <w:bCs/>
              </w:rPr>
              <w:t>.</w:t>
            </w:r>
            <w:r>
              <w:rPr>
                <w:rFonts w:hint="eastAsia" w:ascii="宋体" w:hAnsi="宋体"/>
                <w:bCs/>
              </w:rPr>
              <w:t>四川</w:t>
            </w:r>
            <w:r>
              <w:rPr>
                <w:rFonts w:ascii="宋体" w:hAnsi="宋体"/>
                <w:bCs/>
              </w:rPr>
              <w:t>晶科能源有限公司，原料</w:t>
            </w:r>
            <w:r>
              <w:rPr>
                <w:rFonts w:hint="eastAsia" w:ascii="宋体" w:hAnsi="宋体"/>
                <w:bCs/>
              </w:rPr>
              <w:t>装车</w:t>
            </w:r>
            <w:r>
              <w:rPr>
                <w:rFonts w:ascii="宋体" w:hAnsi="宋体"/>
                <w:bCs/>
              </w:rPr>
              <w:t>出厂后，经成渝环线高速至苏沙路再到水口镇振兴大道</w:t>
            </w:r>
            <w:r>
              <w:rPr>
                <w:rFonts w:hint="eastAsia" w:ascii="宋体" w:hAnsi="宋体"/>
                <w:bCs/>
              </w:rPr>
              <w:t>555号。该苏沙路运输线路两侧多住宅小区，两侧分布有水口镇住户。为减小对运输道路两侧住户影响，评价要求建设单位采用专用密闭运输车辆运输，途径敏感点处需采取减速、禁鸣措施，定期对车辆进行密闭性检查，严禁沿路跑冒滴漏。</w:t>
            </w:r>
          </w:p>
          <w:p>
            <w:pPr>
              <w:pStyle w:val="114"/>
              <w:ind w:firstLine="0" w:firstLineChars="0"/>
            </w:pPr>
          </w:p>
          <w:p>
            <w:pPr>
              <w:pStyle w:val="114"/>
              <w:spacing w:line="240" w:lineRule="auto"/>
              <w:ind w:firstLine="0" w:firstLineChars="0"/>
            </w:pPr>
            <w:r>
              <w:drawing>
                <wp:inline distT="0" distB="0" distL="0" distR="0">
                  <wp:extent cx="5191125" cy="2555875"/>
                  <wp:effectExtent l="0" t="0" r="9525" b="15875"/>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0" y="0"/>
                            <a:ext cx="5191200" cy="2556000"/>
                          </a:xfrm>
                          <a:prstGeom prst="rect">
                            <a:avLst/>
                          </a:prstGeom>
                        </pic:spPr>
                      </pic:pic>
                    </a:graphicData>
                  </a:graphic>
                </wp:inline>
              </w:drawing>
            </w:r>
          </w:p>
          <w:p>
            <w:pPr>
              <w:adjustRightInd w:val="0"/>
              <w:snapToGrid w:val="0"/>
              <w:spacing w:line="480" w:lineRule="exact"/>
              <w:jc w:val="center"/>
              <w:rPr>
                <w:rFonts w:ascii="宋体" w:hAnsi="宋体"/>
                <w:b/>
                <w:bCs/>
              </w:rPr>
            </w:pPr>
            <w:r>
              <w:rPr>
                <w:rFonts w:hint="eastAsia" w:ascii="宋体" w:hAnsi="宋体"/>
                <w:b/>
                <w:bCs/>
              </w:rPr>
              <w:t>图</w:t>
            </w:r>
            <w:r>
              <w:rPr>
                <w:b/>
                <w:bCs/>
              </w:rPr>
              <w:t>2-2</w:t>
            </w:r>
            <w:r>
              <w:rPr>
                <w:rFonts w:ascii="宋体" w:hAnsi="宋体"/>
                <w:b/>
                <w:bCs/>
              </w:rPr>
              <w:t xml:space="preserve"> </w:t>
            </w:r>
            <w:r>
              <w:rPr>
                <w:rFonts w:hint="eastAsia" w:ascii="宋体" w:hAnsi="宋体"/>
                <w:b/>
                <w:bCs/>
              </w:rPr>
              <w:t>四川</w:t>
            </w:r>
            <w:r>
              <w:rPr>
                <w:rFonts w:ascii="宋体" w:hAnsi="宋体"/>
                <w:b/>
                <w:bCs/>
              </w:rPr>
              <w:t>晶科能源有限公司</w:t>
            </w:r>
            <w:r>
              <w:rPr>
                <w:rFonts w:hint="eastAsia" w:ascii="宋体" w:hAnsi="宋体"/>
                <w:b/>
                <w:bCs/>
              </w:rPr>
              <w:t>至</w:t>
            </w:r>
            <w:r>
              <w:rPr>
                <w:rFonts w:ascii="宋体" w:hAnsi="宋体"/>
                <w:b/>
                <w:bCs/>
              </w:rPr>
              <w:t>本项目运输路线图</w:t>
            </w:r>
          </w:p>
          <w:p>
            <w:pPr>
              <w:pStyle w:val="114"/>
              <w:numPr>
                <w:ilvl w:val="0"/>
                <w:numId w:val="20"/>
              </w:numPr>
              <w:ind w:firstLineChars="0"/>
              <w:rPr>
                <w:rFonts w:ascii="宋体" w:hAnsi="宋体"/>
                <w:bCs/>
              </w:rPr>
            </w:pPr>
            <w:r>
              <w:rPr>
                <w:rFonts w:hint="eastAsia" w:ascii="宋体" w:hAnsi="宋体"/>
                <w:bCs/>
              </w:rPr>
              <w:t>乐山市</w:t>
            </w:r>
            <w:r>
              <w:rPr>
                <w:rFonts w:ascii="宋体" w:hAnsi="宋体"/>
                <w:bCs/>
              </w:rPr>
              <w:t>京运通</w:t>
            </w:r>
            <w:r>
              <w:rPr>
                <w:rFonts w:hint="eastAsia" w:ascii="宋体" w:hAnsi="宋体"/>
                <w:bCs/>
              </w:rPr>
              <w:t>新材料</w:t>
            </w:r>
            <w:r>
              <w:rPr>
                <w:rFonts w:ascii="宋体" w:hAnsi="宋体"/>
                <w:bCs/>
              </w:rPr>
              <w:t>有限公司，原料</w:t>
            </w:r>
            <w:r>
              <w:rPr>
                <w:rFonts w:hint="eastAsia" w:ascii="宋体" w:hAnsi="宋体"/>
                <w:bCs/>
              </w:rPr>
              <w:t>装车</w:t>
            </w:r>
            <w:r>
              <w:rPr>
                <w:rFonts w:ascii="宋体" w:hAnsi="宋体"/>
                <w:bCs/>
              </w:rPr>
              <w:t>出厂后，经成渝环线高速至苏沙路再到水口镇振兴大道</w:t>
            </w:r>
            <w:r>
              <w:rPr>
                <w:rFonts w:hint="eastAsia" w:ascii="宋体" w:hAnsi="宋体"/>
                <w:bCs/>
              </w:rPr>
              <w:t>555号。该苏沙路运输线路两侧多住宅小区，两侧分布有水口镇住户。为减小对运输道路两侧住户影响，评价要求建设单位采用专用密闭运输车辆运输，途径敏感点处需采取减速、禁鸣措施，定期对车辆进行密闭性检查，严禁沿路跑冒滴漏。</w:t>
            </w:r>
          </w:p>
          <w:p>
            <w:pPr>
              <w:pStyle w:val="114"/>
              <w:ind w:firstLineChars="0"/>
              <w:rPr>
                <w:rFonts w:ascii="宋体" w:hAnsi="宋体"/>
                <w:bCs/>
              </w:rPr>
            </w:pPr>
            <w:r>
              <w:drawing>
                <wp:anchor distT="0" distB="0" distL="114300" distR="114300" simplePos="0" relativeHeight="251669504" behindDoc="0" locked="0" layoutInCell="1" allowOverlap="1">
                  <wp:simplePos x="0" y="0"/>
                  <wp:positionH relativeFrom="column">
                    <wp:posOffset>69850</wp:posOffset>
                  </wp:positionH>
                  <wp:positionV relativeFrom="paragraph">
                    <wp:posOffset>60325</wp:posOffset>
                  </wp:positionV>
                  <wp:extent cx="5257800" cy="2169160"/>
                  <wp:effectExtent l="0" t="0" r="0" b="2540"/>
                  <wp:wrapNone/>
                  <wp:docPr id="107" name="图片 107" descr="C:\Users\ADMINI~1\AppData\Local\Temp\WeChat Files\a72e1e789068e80f850ebee20f28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C:\Users\ADMINI~1\AppData\Local\Temp\WeChat Files\a72e1e789068e80f850ebee20f28204.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0"/>
                            <a:ext cx="5269895" cy="2174140"/>
                          </a:xfrm>
                          <a:prstGeom prst="rect">
                            <a:avLst/>
                          </a:prstGeom>
                          <a:noFill/>
                          <a:ln>
                            <a:noFill/>
                          </a:ln>
                        </pic:spPr>
                      </pic:pic>
                    </a:graphicData>
                  </a:graphic>
                </wp:anchor>
              </w:drawing>
            </w:r>
          </w:p>
          <w:p>
            <w:pPr>
              <w:pStyle w:val="114"/>
              <w:ind w:firstLineChars="0"/>
              <w:rPr>
                <w:rFonts w:ascii="宋体" w:hAnsi="宋体"/>
                <w:bCs/>
              </w:rPr>
            </w:pPr>
          </w:p>
          <w:p>
            <w:pPr>
              <w:pStyle w:val="114"/>
              <w:ind w:firstLineChars="0"/>
              <w:rPr>
                <w:rFonts w:ascii="宋体" w:hAnsi="宋体"/>
                <w:bCs/>
              </w:rPr>
            </w:pPr>
          </w:p>
          <w:p>
            <w:pPr>
              <w:pStyle w:val="114"/>
              <w:ind w:firstLineChars="0"/>
              <w:rPr>
                <w:rFonts w:ascii="宋体" w:hAnsi="宋体"/>
                <w:bCs/>
              </w:rPr>
            </w:pPr>
          </w:p>
          <w:p>
            <w:pPr>
              <w:pStyle w:val="114"/>
              <w:ind w:firstLineChars="0"/>
              <w:rPr>
                <w:rFonts w:ascii="宋体" w:hAnsi="宋体"/>
                <w:bCs/>
              </w:rPr>
            </w:pPr>
          </w:p>
          <w:p>
            <w:pPr>
              <w:pStyle w:val="114"/>
              <w:ind w:firstLineChars="0"/>
              <w:rPr>
                <w:rFonts w:ascii="宋体" w:hAnsi="宋体"/>
                <w:bCs/>
              </w:rPr>
            </w:pPr>
          </w:p>
          <w:p>
            <w:pPr>
              <w:pStyle w:val="114"/>
              <w:ind w:firstLineChars="0"/>
              <w:rPr>
                <w:rFonts w:ascii="宋体" w:hAnsi="宋体"/>
                <w:bCs/>
              </w:rPr>
            </w:pPr>
          </w:p>
          <w:p>
            <w:pPr>
              <w:pStyle w:val="114"/>
              <w:spacing w:line="240" w:lineRule="auto"/>
              <w:ind w:firstLine="0" w:firstLineChars="0"/>
            </w:pPr>
          </w:p>
          <w:p>
            <w:pPr>
              <w:adjustRightInd w:val="0"/>
              <w:snapToGrid w:val="0"/>
              <w:spacing w:line="480" w:lineRule="exact"/>
              <w:ind w:firstLine="964" w:firstLineChars="400"/>
              <w:rPr>
                <w:rFonts w:ascii="宋体" w:hAnsi="宋体"/>
                <w:b/>
                <w:bCs/>
              </w:rPr>
            </w:pPr>
            <w:r>
              <w:rPr>
                <w:rFonts w:hint="eastAsia" w:ascii="宋体" w:hAnsi="宋体"/>
                <w:b/>
                <w:bCs/>
              </w:rPr>
              <w:t>图</w:t>
            </w:r>
            <w:r>
              <w:rPr>
                <w:b/>
                <w:bCs/>
              </w:rPr>
              <w:t>2-3</w:t>
            </w:r>
            <w:r>
              <w:rPr>
                <w:rFonts w:hint="eastAsia" w:ascii="宋体" w:hAnsi="宋体"/>
                <w:b/>
                <w:bCs/>
              </w:rPr>
              <w:t>乐山市</w:t>
            </w:r>
            <w:r>
              <w:rPr>
                <w:rFonts w:ascii="宋体" w:hAnsi="宋体"/>
                <w:b/>
                <w:bCs/>
              </w:rPr>
              <w:t>京运通</w:t>
            </w:r>
            <w:r>
              <w:rPr>
                <w:rFonts w:hint="eastAsia" w:ascii="宋体" w:hAnsi="宋体"/>
                <w:b/>
                <w:bCs/>
              </w:rPr>
              <w:t>新材料</w:t>
            </w:r>
            <w:r>
              <w:rPr>
                <w:rFonts w:ascii="宋体" w:hAnsi="宋体"/>
                <w:b/>
                <w:bCs/>
              </w:rPr>
              <w:t>有限公司</w:t>
            </w:r>
            <w:r>
              <w:rPr>
                <w:rFonts w:hint="eastAsia" w:ascii="宋体" w:hAnsi="宋体"/>
                <w:b/>
                <w:bCs/>
              </w:rPr>
              <w:t>至</w:t>
            </w:r>
            <w:r>
              <w:rPr>
                <w:rFonts w:ascii="宋体" w:hAnsi="宋体"/>
                <w:b/>
                <w:bCs/>
              </w:rPr>
              <w:t>本项目运输路线图</w:t>
            </w:r>
          </w:p>
          <w:p>
            <w:pPr>
              <w:pStyle w:val="114"/>
              <w:ind w:firstLine="480"/>
              <w:rPr>
                <w:rFonts w:ascii="宋体" w:hAnsi="宋体"/>
                <w:bCs/>
              </w:rPr>
            </w:pPr>
            <w:r>
              <w:rPr>
                <w:rFonts w:hint="eastAsia" w:ascii="宋体" w:hAnsi="宋体"/>
                <w:bCs/>
              </w:rPr>
              <w:t>4</w:t>
            </w:r>
            <w:r>
              <w:rPr>
                <w:rFonts w:ascii="宋体" w:hAnsi="宋体"/>
                <w:bCs/>
              </w:rPr>
              <w:t>.</w:t>
            </w:r>
            <w:r>
              <w:rPr>
                <w:rFonts w:hint="eastAsia" w:ascii="宋体" w:hAnsi="宋体"/>
                <w:bCs/>
              </w:rPr>
              <w:t>乐山</w:t>
            </w:r>
            <w:r>
              <w:rPr>
                <w:rFonts w:ascii="宋体" w:hAnsi="宋体"/>
                <w:bCs/>
              </w:rPr>
              <w:t>高测新能源科技有限公司，原料</w:t>
            </w:r>
            <w:r>
              <w:rPr>
                <w:rFonts w:hint="eastAsia" w:ascii="宋体" w:hAnsi="宋体"/>
                <w:bCs/>
              </w:rPr>
              <w:t>装车</w:t>
            </w:r>
            <w:r>
              <w:rPr>
                <w:rFonts w:ascii="宋体" w:hAnsi="宋体"/>
                <w:bCs/>
              </w:rPr>
              <w:t>出厂后，经成渝环线高速至苏沙路再到水口镇振兴大道</w:t>
            </w:r>
            <w:r>
              <w:rPr>
                <w:rFonts w:hint="eastAsia" w:ascii="宋体" w:hAnsi="宋体"/>
                <w:bCs/>
              </w:rPr>
              <w:t>555号。该苏沙路运输线路两侧多住宅小区，两侧分布有水口镇住户。为减小对运输道路两侧住户影响，评价要求建设单位采用专用密闭运输车辆运输，途径敏感点处需采取减速、禁鸣措施，定期对车辆进行密闭性检查，严禁沿路跑冒滴漏。</w:t>
            </w:r>
          </w:p>
          <w:p>
            <w:pPr>
              <w:pStyle w:val="114"/>
              <w:spacing w:line="240" w:lineRule="auto"/>
              <w:ind w:firstLine="0" w:firstLineChars="0"/>
            </w:pPr>
            <w:r>
              <w:drawing>
                <wp:inline distT="0" distB="0" distL="0" distR="0">
                  <wp:extent cx="5255895" cy="2228215"/>
                  <wp:effectExtent l="0" t="0" r="1905" b="635"/>
                  <wp:docPr id="108" name="图片 108" descr="C:\Users\ADMINI~1\AppData\Local\Temp\WeChat Files\7d5d05c44525d57b9f836083a4a3f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C:\Users\ADMINI~1\AppData\Local\Temp\WeChat Files\7d5d05c44525d57b9f836083a4a3f23.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0"/>
                            <a:ext cx="5256000" cy="2228400"/>
                          </a:xfrm>
                          <a:prstGeom prst="rect">
                            <a:avLst/>
                          </a:prstGeom>
                          <a:noFill/>
                          <a:ln>
                            <a:noFill/>
                          </a:ln>
                        </pic:spPr>
                      </pic:pic>
                    </a:graphicData>
                  </a:graphic>
                </wp:inline>
              </w:drawing>
            </w:r>
          </w:p>
          <w:p>
            <w:pPr>
              <w:adjustRightInd w:val="0"/>
              <w:snapToGrid w:val="0"/>
              <w:spacing w:line="480" w:lineRule="exact"/>
              <w:jc w:val="center"/>
              <w:rPr>
                <w:rFonts w:ascii="宋体" w:hAnsi="宋体"/>
                <w:b/>
                <w:bCs/>
              </w:rPr>
            </w:pPr>
            <w:r>
              <w:rPr>
                <w:rFonts w:hint="eastAsia" w:ascii="宋体" w:hAnsi="宋体"/>
                <w:b/>
                <w:bCs/>
              </w:rPr>
              <w:t>图</w:t>
            </w:r>
            <w:r>
              <w:rPr>
                <w:b/>
                <w:bCs/>
              </w:rPr>
              <w:t xml:space="preserve">2-4 </w:t>
            </w:r>
            <w:r>
              <w:rPr>
                <w:rFonts w:hint="eastAsia" w:ascii="宋体" w:hAnsi="宋体"/>
                <w:b/>
                <w:bCs/>
              </w:rPr>
              <w:t>乐山</w:t>
            </w:r>
            <w:r>
              <w:rPr>
                <w:rFonts w:ascii="宋体" w:hAnsi="宋体"/>
                <w:b/>
                <w:bCs/>
              </w:rPr>
              <w:t>高测新能源科技有限公司</w:t>
            </w:r>
            <w:r>
              <w:rPr>
                <w:rFonts w:hint="eastAsia" w:ascii="宋体" w:hAnsi="宋体"/>
                <w:b/>
                <w:bCs/>
              </w:rPr>
              <w:t>至</w:t>
            </w:r>
            <w:r>
              <w:rPr>
                <w:rFonts w:ascii="宋体" w:hAnsi="宋体"/>
                <w:b/>
                <w:bCs/>
              </w:rPr>
              <w:t>本项目运输路线图</w:t>
            </w:r>
          </w:p>
          <w:p>
            <w:pPr>
              <w:adjustRightInd w:val="0"/>
              <w:snapToGrid w:val="0"/>
              <w:spacing w:line="480" w:lineRule="exact"/>
              <w:ind w:firstLine="480" w:firstLineChars="200"/>
              <w:jc w:val="left"/>
              <w:rPr>
                <w:rFonts w:ascii="宋体" w:hAnsi="宋体" w:cs="宋体"/>
                <w:bCs/>
                <w:sz w:val="24"/>
              </w:rPr>
            </w:pPr>
            <w:r>
              <w:rPr>
                <w:rFonts w:hint="eastAsia" w:ascii="宋体" w:hAnsi="宋体" w:cs="宋体"/>
                <w:bCs/>
                <w:sz w:val="24"/>
              </w:rPr>
              <w:t>六、主要生产设备</w:t>
            </w:r>
          </w:p>
          <w:p>
            <w:pPr>
              <w:adjustRightInd w:val="0"/>
              <w:snapToGrid w:val="0"/>
              <w:spacing w:line="480" w:lineRule="exact"/>
              <w:ind w:firstLine="480" w:firstLineChars="200"/>
              <w:jc w:val="left"/>
              <w:rPr>
                <w:rFonts w:ascii="宋体" w:hAnsi="宋体" w:cs="宋体"/>
                <w:bCs/>
                <w:sz w:val="24"/>
              </w:rPr>
            </w:pPr>
            <w:r>
              <w:rPr>
                <w:rFonts w:hint="eastAsia" w:ascii="宋体" w:hAnsi="宋体" w:cs="宋体"/>
                <w:bCs/>
                <w:sz w:val="24"/>
              </w:rPr>
              <w:t>本项目主要生产设备见下表：</w:t>
            </w:r>
          </w:p>
          <w:p>
            <w:pPr>
              <w:adjustRightInd w:val="0"/>
              <w:snapToGrid w:val="0"/>
              <w:spacing w:line="480" w:lineRule="exact"/>
              <w:jc w:val="center"/>
              <w:rPr>
                <w:rFonts w:ascii="宋体" w:hAnsi="宋体" w:cs="宋体"/>
                <w:b/>
                <w:bCs/>
                <w:szCs w:val="21"/>
              </w:rPr>
            </w:pPr>
            <w:r>
              <w:rPr>
                <w:rFonts w:hint="eastAsia" w:ascii="宋体" w:hAnsi="宋体" w:cs="宋体"/>
                <w:b/>
                <w:bCs/>
                <w:szCs w:val="21"/>
              </w:rPr>
              <w:t>表</w:t>
            </w:r>
            <w:r>
              <w:rPr>
                <w:b/>
                <w:bCs/>
                <w:szCs w:val="21"/>
              </w:rPr>
              <w:t>2-7</w:t>
            </w:r>
            <w:r>
              <w:rPr>
                <w:rFonts w:ascii="宋体" w:hAnsi="宋体" w:cs="宋体"/>
                <w:b/>
                <w:bCs/>
                <w:szCs w:val="21"/>
              </w:rPr>
              <w:t xml:space="preserve"> </w:t>
            </w:r>
            <w:r>
              <w:rPr>
                <w:rFonts w:hint="eastAsia" w:ascii="宋体" w:hAnsi="宋体" w:cs="宋体"/>
                <w:b/>
                <w:bCs/>
                <w:szCs w:val="21"/>
              </w:rPr>
              <w:t>项目主要生产设备</w:t>
            </w:r>
          </w:p>
          <w:tbl>
            <w:tblPr>
              <w:tblStyle w:val="39"/>
              <w:tblW w:w="82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8"/>
              <w:gridCol w:w="2644"/>
              <w:gridCol w:w="1910"/>
              <w:gridCol w:w="1862"/>
              <w:gridCol w:w="10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1" w:type="dxa"/>
                  <w:vAlign w:val="center"/>
                </w:tcPr>
                <w:p>
                  <w:pPr>
                    <w:adjustRightInd w:val="0"/>
                    <w:snapToGrid w:val="0"/>
                    <w:jc w:val="center"/>
                    <w:rPr>
                      <w:b/>
                      <w:bCs/>
                      <w:sz w:val="18"/>
                      <w:szCs w:val="18"/>
                    </w:rPr>
                  </w:pPr>
                  <w:r>
                    <w:rPr>
                      <w:b/>
                      <w:bCs/>
                      <w:sz w:val="18"/>
                      <w:szCs w:val="18"/>
                    </w:rPr>
                    <w:t>序号</w:t>
                  </w:r>
                </w:p>
              </w:tc>
              <w:tc>
                <w:tcPr>
                  <w:tcW w:w="2552" w:type="dxa"/>
                  <w:vAlign w:val="center"/>
                </w:tcPr>
                <w:p>
                  <w:pPr>
                    <w:adjustRightInd w:val="0"/>
                    <w:snapToGrid w:val="0"/>
                    <w:jc w:val="center"/>
                    <w:rPr>
                      <w:b/>
                      <w:bCs/>
                      <w:sz w:val="18"/>
                      <w:szCs w:val="18"/>
                    </w:rPr>
                  </w:pPr>
                  <w:r>
                    <w:rPr>
                      <w:b/>
                      <w:bCs/>
                      <w:sz w:val="18"/>
                      <w:szCs w:val="18"/>
                    </w:rPr>
                    <w:t>设备名称</w:t>
                  </w:r>
                </w:p>
              </w:tc>
              <w:tc>
                <w:tcPr>
                  <w:tcW w:w="1843" w:type="dxa"/>
                  <w:vAlign w:val="center"/>
                </w:tcPr>
                <w:p>
                  <w:pPr>
                    <w:adjustRightInd w:val="0"/>
                    <w:snapToGrid w:val="0"/>
                    <w:jc w:val="center"/>
                    <w:rPr>
                      <w:b/>
                      <w:bCs/>
                      <w:sz w:val="18"/>
                      <w:szCs w:val="18"/>
                    </w:rPr>
                  </w:pPr>
                  <w:r>
                    <w:rPr>
                      <w:b/>
                      <w:bCs/>
                      <w:sz w:val="18"/>
                      <w:szCs w:val="18"/>
                    </w:rPr>
                    <w:t>型号</w:t>
                  </w:r>
                </w:p>
              </w:tc>
              <w:tc>
                <w:tcPr>
                  <w:tcW w:w="1797" w:type="dxa"/>
                  <w:vAlign w:val="center"/>
                </w:tcPr>
                <w:p>
                  <w:pPr>
                    <w:adjustRightInd w:val="0"/>
                    <w:snapToGrid w:val="0"/>
                    <w:jc w:val="center"/>
                    <w:rPr>
                      <w:b/>
                      <w:bCs/>
                      <w:sz w:val="18"/>
                      <w:szCs w:val="18"/>
                    </w:rPr>
                  </w:pPr>
                  <w:r>
                    <w:rPr>
                      <w:b/>
                      <w:bCs/>
                      <w:sz w:val="18"/>
                      <w:szCs w:val="18"/>
                    </w:rPr>
                    <w:t>单位</w:t>
                  </w:r>
                </w:p>
              </w:tc>
              <w:tc>
                <w:tcPr>
                  <w:tcW w:w="992" w:type="dxa"/>
                  <w:vAlign w:val="center"/>
                </w:tcPr>
                <w:p>
                  <w:pPr>
                    <w:adjustRightInd w:val="0"/>
                    <w:snapToGrid w:val="0"/>
                    <w:jc w:val="center"/>
                    <w:rPr>
                      <w:b/>
                      <w:bCs/>
                      <w:sz w:val="18"/>
                      <w:szCs w:val="18"/>
                    </w:rPr>
                  </w:pPr>
                  <w:r>
                    <w:rPr>
                      <w:b/>
                      <w:bCs/>
                      <w:sz w:val="18"/>
                      <w:szCs w:val="18"/>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1" w:type="dxa"/>
                  <w:vAlign w:val="center"/>
                </w:tcPr>
                <w:p>
                  <w:pPr>
                    <w:adjustRightInd w:val="0"/>
                    <w:snapToGrid w:val="0"/>
                    <w:jc w:val="center"/>
                    <w:rPr>
                      <w:bCs/>
                      <w:sz w:val="18"/>
                      <w:szCs w:val="18"/>
                    </w:rPr>
                  </w:pPr>
                  <w:r>
                    <w:rPr>
                      <w:bCs/>
                      <w:sz w:val="18"/>
                      <w:szCs w:val="18"/>
                    </w:rPr>
                    <w:t>1</w:t>
                  </w:r>
                </w:p>
              </w:tc>
              <w:tc>
                <w:tcPr>
                  <w:tcW w:w="2552" w:type="dxa"/>
                  <w:vAlign w:val="center"/>
                </w:tcPr>
                <w:p>
                  <w:pPr>
                    <w:adjustRightInd w:val="0"/>
                    <w:snapToGrid w:val="0"/>
                    <w:jc w:val="center"/>
                    <w:rPr>
                      <w:bCs/>
                      <w:sz w:val="18"/>
                      <w:szCs w:val="18"/>
                    </w:rPr>
                  </w:pPr>
                  <w:r>
                    <w:rPr>
                      <w:bCs/>
                      <w:sz w:val="18"/>
                      <w:szCs w:val="18"/>
                    </w:rPr>
                    <w:t>叉车</w:t>
                  </w:r>
                </w:p>
              </w:tc>
              <w:tc>
                <w:tcPr>
                  <w:tcW w:w="1843" w:type="dxa"/>
                  <w:vAlign w:val="center"/>
                </w:tcPr>
                <w:p>
                  <w:pPr>
                    <w:adjustRightInd w:val="0"/>
                    <w:snapToGrid w:val="0"/>
                    <w:jc w:val="center"/>
                    <w:rPr>
                      <w:bCs/>
                      <w:sz w:val="18"/>
                      <w:szCs w:val="18"/>
                    </w:rPr>
                  </w:pPr>
                  <w:r>
                    <w:rPr>
                      <w:bCs/>
                      <w:sz w:val="18"/>
                      <w:szCs w:val="18"/>
                    </w:rPr>
                    <w:t>CPCD30C</w:t>
                  </w:r>
                </w:p>
              </w:tc>
              <w:tc>
                <w:tcPr>
                  <w:tcW w:w="1797" w:type="dxa"/>
                  <w:vAlign w:val="center"/>
                </w:tcPr>
                <w:p>
                  <w:pPr>
                    <w:adjustRightInd w:val="0"/>
                    <w:snapToGrid w:val="0"/>
                    <w:jc w:val="center"/>
                    <w:rPr>
                      <w:bCs/>
                      <w:sz w:val="18"/>
                      <w:szCs w:val="18"/>
                    </w:rPr>
                  </w:pPr>
                  <w:r>
                    <w:rPr>
                      <w:bCs/>
                      <w:sz w:val="18"/>
                      <w:szCs w:val="18"/>
                    </w:rPr>
                    <w:t>台</w:t>
                  </w:r>
                </w:p>
              </w:tc>
              <w:tc>
                <w:tcPr>
                  <w:tcW w:w="992" w:type="dxa"/>
                  <w:vAlign w:val="center"/>
                </w:tcPr>
                <w:p>
                  <w:pPr>
                    <w:adjustRightInd w:val="0"/>
                    <w:snapToGrid w:val="0"/>
                    <w:jc w:val="center"/>
                    <w:rPr>
                      <w:bCs/>
                      <w:sz w:val="18"/>
                      <w:szCs w:val="18"/>
                    </w:rPr>
                  </w:pPr>
                  <w:r>
                    <w:rPr>
                      <w:bCs/>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1" w:type="dxa"/>
                  <w:vAlign w:val="center"/>
                </w:tcPr>
                <w:p>
                  <w:pPr>
                    <w:adjustRightInd w:val="0"/>
                    <w:snapToGrid w:val="0"/>
                    <w:jc w:val="center"/>
                    <w:rPr>
                      <w:bCs/>
                      <w:sz w:val="18"/>
                      <w:szCs w:val="18"/>
                    </w:rPr>
                  </w:pPr>
                  <w:r>
                    <w:rPr>
                      <w:bCs/>
                      <w:sz w:val="18"/>
                      <w:szCs w:val="18"/>
                    </w:rPr>
                    <w:t>2</w:t>
                  </w:r>
                </w:p>
              </w:tc>
              <w:tc>
                <w:tcPr>
                  <w:tcW w:w="2552" w:type="dxa"/>
                  <w:vAlign w:val="center"/>
                </w:tcPr>
                <w:p>
                  <w:pPr>
                    <w:adjustRightInd w:val="0"/>
                    <w:snapToGrid w:val="0"/>
                    <w:jc w:val="center"/>
                    <w:rPr>
                      <w:bCs/>
                      <w:sz w:val="18"/>
                      <w:szCs w:val="18"/>
                    </w:rPr>
                  </w:pPr>
                  <w:r>
                    <w:rPr>
                      <w:bCs/>
                      <w:sz w:val="18"/>
                      <w:szCs w:val="18"/>
                    </w:rPr>
                    <w:t>小型电子地磅</w:t>
                  </w:r>
                </w:p>
              </w:tc>
              <w:tc>
                <w:tcPr>
                  <w:tcW w:w="1843" w:type="dxa"/>
                  <w:vAlign w:val="center"/>
                </w:tcPr>
                <w:p>
                  <w:pPr>
                    <w:adjustRightInd w:val="0"/>
                    <w:snapToGrid w:val="0"/>
                    <w:jc w:val="center"/>
                    <w:rPr>
                      <w:bCs/>
                      <w:sz w:val="18"/>
                      <w:szCs w:val="18"/>
                    </w:rPr>
                  </w:pPr>
                  <w:r>
                    <w:rPr>
                      <w:bCs/>
                      <w:sz w:val="18"/>
                      <w:szCs w:val="18"/>
                    </w:rPr>
                    <w:t>3吨</w:t>
                  </w:r>
                </w:p>
              </w:tc>
              <w:tc>
                <w:tcPr>
                  <w:tcW w:w="1797" w:type="dxa"/>
                  <w:vAlign w:val="center"/>
                </w:tcPr>
                <w:p>
                  <w:pPr>
                    <w:adjustRightInd w:val="0"/>
                    <w:snapToGrid w:val="0"/>
                    <w:jc w:val="center"/>
                    <w:rPr>
                      <w:bCs/>
                      <w:sz w:val="18"/>
                      <w:szCs w:val="18"/>
                    </w:rPr>
                  </w:pPr>
                  <w:r>
                    <w:rPr>
                      <w:bCs/>
                      <w:sz w:val="18"/>
                      <w:szCs w:val="18"/>
                    </w:rPr>
                    <w:t>台</w:t>
                  </w:r>
                </w:p>
              </w:tc>
              <w:tc>
                <w:tcPr>
                  <w:tcW w:w="992" w:type="dxa"/>
                  <w:vAlign w:val="center"/>
                </w:tcPr>
                <w:p>
                  <w:pPr>
                    <w:adjustRightInd w:val="0"/>
                    <w:snapToGrid w:val="0"/>
                    <w:jc w:val="center"/>
                    <w:rPr>
                      <w:bCs/>
                      <w:sz w:val="18"/>
                      <w:szCs w:val="18"/>
                    </w:rPr>
                  </w:pPr>
                  <w:r>
                    <w:rPr>
                      <w:bCs/>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1" w:type="dxa"/>
                  <w:vAlign w:val="center"/>
                </w:tcPr>
                <w:p>
                  <w:pPr>
                    <w:adjustRightInd w:val="0"/>
                    <w:snapToGrid w:val="0"/>
                    <w:jc w:val="center"/>
                    <w:rPr>
                      <w:bCs/>
                      <w:sz w:val="18"/>
                      <w:szCs w:val="18"/>
                    </w:rPr>
                  </w:pPr>
                  <w:r>
                    <w:rPr>
                      <w:bCs/>
                      <w:sz w:val="18"/>
                      <w:szCs w:val="18"/>
                    </w:rPr>
                    <w:t>3</w:t>
                  </w:r>
                </w:p>
              </w:tc>
              <w:tc>
                <w:tcPr>
                  <w:tcW w:w="2552" w:type="dxa"/>
                  <w:vAlign w:val="center"/>
                </w:tcPr>
                <w:p>
                  <w:pPr>
                    <w:adjustRightInd w:val="0"/>
                    <w:snapToGrid w:val="0"/>
                    <w:jc w:val="center"/>
                    <w:rPr>
                      <w:bCs/>
                      <w:sz w:val="18"/>
                      <w:szCs w:val="18"/>
                    </w:rPr>
                  </w:pPr>
                  <w:r>
                    <w:rPr>
                      <w:bCs/>
                      <w:sz w:val="18"/>
                      <w:szCs w:val="18"/>
                    </w:rPr>
                    <w:t>商用电子秤</w:t>
                  </w:r>
                </w:p>
              </w:tc>
              <w:tc>
                <w:tcPr>
                  <w:tcW w:w="1843" w:type="dxa"/>
                  <w:vAlign w:val="center"/>
                </w:tcPr>
                <w:p>
                  <w:pPr>
                    <w:adjustRightInd w:val="0"/>
                    <w:snapToGrid w:val="0"/>
                    <w:jc w:val="center"/>
                    <w:rPr>
                      <w:bCs/>
                      <w:sz w:val="18"/>
                      <w:szCs w:val="18"/>
                    </w:rPr>
                  </w:pPr>
                  <w:r>
                    <w:rPr>
                      <w:bCs/>
                      <w:sz w:val="18"/>
                      <w:szCs w:val="18"/>
                    </w:rPr>
                    <w:t>300公斤</w:t>
                  </w:r>
                </w:p>
              </w:tc>
              <w:tc>
                <w:tcPr>
                  <w:tcW w:w="1797" w:type="dxa"/>
                  <w:vAlign w:val="center"/>
                </w:tcPr>
                <w:p>
                  <w:pPr>
                    <w:adjustRightInd w:val="0"/>
                    <w:snapToGrid w:val="0"/>
                    <w:jc w:val="center"/>
                    <w:rPr>
                      <w:bCs/>
                      <w:sz w:val="18"/>
                      <w:szCs w:val="18"/>
                    </w:rPr>
                  </w:pPr>
                  <w:r>
                    <w:rPr>
                      <w:bCs/>
                      <w:sz w:val="18"/>
                      <w:szCs w:val="18"/>
                    </w:rPr>
                    <w:t>台</w:t>
                  </w:r>
                </w:p>
              </w:tc>
              <w:tc>
                <w:tcPr>
                  <w:tcW w:w="992" w:type="dxa"/>
                  <w:vAlign w:val="center"/>
                </w:tcPr>
                <w:p>
                  <w:pPr>
                    <w:adjustRightInd w:val="0"/>
                    <w:snapToGrid w:val="0"/>
                    <w:jc w:val="center"/>
                    <w:rPr>
                      <w:bCs/>
                      <w:sz w:val="18"/>
                      <w:szCs w:val="18"/>
                    </w:rPr>
                  </w:pPr>
                  <w:r>
                    <w:rPr>
                      <w:bCs/>
                      <w:sz w:val="18"/>
                      <w:szCs w:val="18"/>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1" w:type="dxa"/>
                  <w:vAlign w:val="center"/>
                </w:tcPr>
                <w:p>
                  <w:pPr>
                    <w:adjustRightInd w:val="0"/>
                    <w:snapToGrid w:val="0"/>
                    <w:jc w:val="center"/>
                    <w:rPr>
                      <w:bCs/>
                      <w:sz w:val="18"/>
                      <w:szCs w:val="18"/>
                    </w:rPr>
                  </w:pPr>
                  <w:r>
                    <w:rPr>
                      <w:bCs/>
                      <w:sz w:val="18"/>
                      <w:szCs w:val="18"/>
                    </w:rPr>
                    <w:t>4</w:t>
                  </w:r>
                </w:p>
              </w:tc>
              <w:tc>
                <w:tcPr>
                  <w:tcW w:w="2552" w:type="dxa"/>
                  <w:vAlign w:val="center"/>
                </w:tcPr>
                <w:p>
                  <w:pPr>
                    <w:adjustRightInd w:val="0"/>
                    <w:snapToGrid w:val="0"/>
                    <w:jc w:val="center"/>
                    <w:rPr>
                      <w:bCs/>
                      <w:sz w:val="18"/>
                      <w:szCs w:val="18"/>
                    </w:rPr>
                  </w:pPr>
                  <w:r>
                    <w:rPr>
                      <w:bCs/>
                      <w:sz w:val="18"/>
                      <w:szCs w:val="18"/>
                    </w:rPr>
                    <w:t>鄂式破碎机</w:t>
                  </w:r>
                </w:p>
              </w:tc>
              <w:tc>
                <w:tcPr>
                  <w:tcW w:w="1843" w:type="dxa"/>
                  <w:vAlign w:val="center"/>
                </w:tcPr>
                <w:p>
                  <w:pPr>
                    <w:adjustRightInd w:val="0"/>
                    <w:snapToGrid w:val="0"/>
                    <w:jc w:val="center"/>
                    <w:rPr>
                      <w:bCs/>
                      <w:sz w:val="18"/>
                      <w:szCs w:val="18"/>
                    </w:rPr>
                  </w:pPr>
                  <w:r>
                    <w:rPr>
                      <w:bCs/>
                      <w:sz w:val="18"/>
                      <w:szCs w:val="18"/>
                    </w:rPr>
                    <w:t>PE250×400</w:t>
                  </w:r>
                </w:p>
              </w:tc>
              <w:tc>
                <w:tcPr>
                  <w:tcW w:w="1797" w:type="dxa"/>
                  <w:vAlign w:val="center"/>
                </w:tcPr>
                <w:p>
                  <w:pPr>
                    <w:adjustRightInd w:val="0"/>
                    <w:snapToGrid w:val="0"/>
                    <w:jc w:val="center"/>
                    <w:rPr>
                      <w:bCs/>
                      <w:sz w:val="18"/>
                      <w:szCs w:val="18"/>
                    </w:rPr>
                  </w:pPr>
                  <w:r>
                    <w:rPr>
                      <w:bCs/>
                      <w:sz w:val="18"/>
                      <w:szCs w:val="18"/>
                    </w:rPr>
                    <w:t>台</w:t>
                  </w:r>
                </w:p>
              </w:tc>
              <w:tc>
                <w:tcPr>
                  <w:tcW w:w="992" w:type="dxa"/>
                  <w:vAlign w:val="center"/>
                </w:tcPr>
                <w:p>
                  <w:pPr>
                    <w:adjustRightInd w:val="0"/>
                    <w:snapToGrid w:val="0"/>
                    <w:jc w:val="center"/>
                    <w:rPr>
                      <w:bCs/>
                      <w:sz w:val="18"/>
                      <w:szCs w:val="18"/>
                    </w:rPr>
                  </w:pPr>
                  <w:r>
                    <w:rPr>
                      <w:bCs/>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1" w:type="dxa"/>
                  <w:vAlign w:val="center"/>
                </w:tcPr>
                <w:p>
                  <w:pPr>
                    <w:adjustRightInd w:val="0"/>
                    <w:snapToGrid w:val="0"/>
                    <w:jc w:val="center"/>
                    <w:rPr>
                      <w:bCs/>
                      <w:sz w:val="18"/>
                      <w:szCs w:val="18"/>
                    </w:rPr>
                  </w:pPr>
                  <w:r>
                    <w:rPr>
                      <w:bCs/>
                      <w:sz w:val="18"/>
                      <w:szCs w:val="18"/>
                    </w:rPr>
                    <w:t>5</w:t>
                  </w:r>
                </w:p>
              </w:tc>
              <w:tc>
                <w:tcPr>
                  <w:tcW w:w="2552" w:type="dxa"/>
                  <w:vAlign w:val="center"/>
                </w:tcPr>
                <w:p>
                  <w:pPr>
                    <w:adjustRightInd w:val="0"/>
                    <w:snapToGrid w:val="0"/>
                    <w:jc w:val="center"/>
                    <w:rPr>
                      <w:bCs/>
                      <w:sz w:val="18"/>
                      <w:szCs w:val="18"/>
                    </w:rPr>
                  </w:pPr>
                  <w:r>
                    <w:rPr>
                      <w:bCs/>
                      <w:sz w:val="18"/>
                      <w:szCs w:val="18"/>
                    </w:rPr>
                    <w:t>电加热烘干机</w:t>
                  </w:r>
                </w:p>
              </w:tc>
              <w:tc>
                <w:tcPr>
                  <w:tcW w:w="1843" w:type="dxa"/>
                  <w:vAlign w:val="center"/>
                </w:tcPr>
                <w:p>
                  <w:pPr>
                    <w:adjustRightInd w:val="0"/>
                    <w:snapToGrid w:val="0"/>
                    <w:jc w:val="center"/>
                    <w:rPr>
                      <w:bCs/>
                      <w:sz w:val="18"/>
                      <w:szCs w:val="18"/>
                    </w:rPr>
                  </w:pPr>
                  <w:r>
                    <w:rPr>
                      <w:bCs/>
                      <w:sz w:val="18"/>
                      <w:szCs w:val="18"/>
                    </w:rPr>
                    <w:t>600×6000</w:t>
                  </w:r>
                </w:p>
              </w:tc>
              <w:tc>
                <w:tcPr>
                  <w:tcW w:w="1797" w:type="dxa"/>
                  <w:vAlign w:val="center"/>
                </w:tcPr>
                <w:p>
                  <w:pPr>
                    <w:adjustRightInd w:val="0"/>
                    <w:snapToGrid w:val="0"/>
                    <w:jc w:val="center"/>
                    <w:rPr>
                      <w:bCs/>
                      <w:sz w:val="18"/>
                      <w:szCs w:val="18"/>
                    </w:rPr>
                  </w:pPr>
                  <w:r>
                    <w:rPr>
                      <w:bCs/>
                      <w:sz w:val="18"/>
                      <w:szCs w:val="18"/>
                    </w:rPr>
                    <w:t>台</w:t>
                  </w:r>
                </w:p>
              </w:tc>
              <w:tc>
                <w:tcPr>
                  <w:tcW w:w="992" w:type="dxa"/>
                  <w:vAlign w:val="center"/>
                </w:tcPr>
                <w:p>
                  <w:pPr>
                    <w:adjustRightInd w:val="0"/>
                    <w:snapToGrid w:val="0"/>
                    <w:jc w:val="center"/>
                    <w:rPr>
                      <w:bCs/>
                      <w:sz w:val="18"/>
                      <w:szCs w:val="18"/>
                    </w:rPr>
                  </w:pPr>
                  <w:r>
                    <w:rPr>
                      <w:bCs/>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1" w:type="dxa"/>
                  <w:vAlign w:val="center"/>
                </w:tcPr>
                <w:p>
                  <w:pPr>
                    <w:adjustRightInd w:val="0"/>
                    <w:snapToGrid w:val="0"/>
                    <w:jc w:val="center"/>
                    <w:rPr>
                      <w:bCs/>
                      <w:sz w:val="18"/>
                      <w:szCs w:val="18"/>
                    </w:rPr>
                  </w:pPr>
                  <w:r>
                    <w:rPr>
                      <w:bCs/>
                      <w:sz w:val="18"/>
                      <w:szCs w:val="18"/>
                    </w:rPr>
                    <w:t>6</w:t>
                  </w:r>
                </w:p>
              </w:tc>
              <w:tc>
                <w:tcPr>
                  <w:tcW w:w="2552" w:type="dxa"/>
                  <w:vAlign w:val="center"/>
                </w:tcPr>
                <w:p>
                  <w:pPr>
                    <w:adjustRightInd w:val="0"/>
                    <w:snapToGrid w:val="0"/>
                    <w:jc w:val="center"/>
                    <w:rPr>
                      <w:bCs/>
                      <w:sz w:val="18"/>
                      <w:szCs w:val="18"/>
                    </w:rPr>
                  </w:pPr>
                  <w:r>
                    <w:rPr>
                      <w:bCs/>
                      <w:sz w:val="18"/>
                      <w:szCs w:val="18"/>
                    </w:rPr>
                    <w:t>输送</w:t>
                  </w:r>
                  <w:r>
                    <w:rPr>
                      <w:rFonts w:hint="eastAsia"/>
                      <w:bCs/>
                      <w:sz w:val="18"/>
                      <w:szCs w:val="18"/>
                    </w:rPr>
                    <w:t>机</w:t>
                  </w:r>
                </w:p>
              </w:tc>
              <w:tc>
                <w:tcPr>
                  <w:tcW w:w="1843" w:type="dxa"/>
                  <w:vAlign w:val="center"/>
                </w:tcPr>
                <w:p>
                  <w:pPr>
                    <w:adjustRightInd w:val="0"/>
                    <w:snapToGrid w:val="0"/>
                    <w:jc w:val="center"/>
                    <w:rPr>
                      <w:bCs/>
                      <w:sz w:val="18"/>
                      <w:szCs w:val="18"/>
                    </w:rPr>
                  </w:pPr>
                  <w:r>
                    <w:rPr>
                      <w:rFonts w:hint="eastAsia"/>
                      <w:bCs/>
                      <w:sz w:val="18"/>
                      <w:szCs w:val="18"/>
                    </w:rPr>
                    <w:t>DT75</w:t>
                  </w:r>
                </w:p>
              </w:tc>
              <w:tc>
                <w:tcPr>
                  <w:tcW w:w="1797" w:type="dxa"/>
                  <w:vAlign w:val="center"/>
                </w:tcPr>
                <w:p>
                  <w:pPr>
                    <w:adjustRightInd w:val="0"/>
                    <w:snapToGrid w:val="0"/>
                    <w:jc w:val="center"/>
                    <w:rPr>
                      <w:bCs/>
                      <w:sz w:val="18"/>
                      <w:szCs w:val="18"/>
                    </w:rPr>
                  </w:pPr>
                  <w:r>
                    <w:rPr>
                      <w:rFonts w:hint="eastAsia"/>
                      <w:bCs/>
                      <w:sz w:val="18"/>
                      <w:szCs w:val="18"/>
                    </w:rPr>
                    <w:t>台</w:t>
                  </w:r>
                </w:p>
              </w:tc>
              <w:tc>
                <w:tcPr>
                  <w:tcW w:w="992" w:type="dxa"/>
                  <w:vAlign w:val="center"/>
                </w:tcPr>
                <w:p>
                  <w:pPr>
                    <w:adjustRightInd w:val="0"/>
                    <w:snapToGrid w:val="0"/>
                    <w:jc w:val="center"/>
                    <w:rPr>
                      <w:bCs/>
                      <w:sz w:val="18"/>
                      <w:szCs w:val="18"/>
                    </w:rPr>
                  </w:pPr>
                  <w:r>
                    <w:rPr>
                      <w:bCs/>
                      <w:sz w:val="18"/>
                      <w:szCs w:val="18"/>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1" w:type="dxa"/>
                  <w:vAlign w:val="center"/>
                </w:tcPr>
                <w:p>
                  <w:pPr>
                    <w:adjustRightInd w:val="0"/>
                    <w:snapToGrid w:val="0"/>
                    <w:jc w:val="center"/>
                    <w:rPr>
                      <w:bCs/>
                      <w:sz w:val="18"/>
                      <w:szCs w:val="18"/>
                    </w:rPr>
                  </w:pPr>
                  <w:r>
                    <w:rPr>
                      <w:bCs/>
                      <w:sz w:val="18"/>
                      <w:szCs w:val="18"/>
                    </w:rPr>
                    <w:t>7</w:t>
                  </w:r>
                </w:p>
              </w:tc>
              <w:tc>
                <w:tcPr>
                  <w:tcW w:w="2552" w:type="dxa"/>
                  <w:vAlign w:val="center"/>
                </w:tcPr>
                <w:p>
                  <w:pPr>
                    <w:adjustRightInd w:val="0"/>
                    <w:snapToGrid w:val="0"/>
                    <w:jc w:val="center"/>
                    <w:rPr>
                      <w:bCs/>
                      <w:sz w:val="18"/>
                      <w:szCs w:val="18"/>
                    </w:rPr>
                  </w:pPr>
                  <w:r>
                    <w:rPr>
                      <w:bCs/>
                      <w:sz w:val="18"/>
                      <w:szCs w:val="18"/>
                    </w:rPr>
                    <w:t>风机</w:t>
                  </w:r>
                </w:p>
              </w:tc>
              <w:tc>
                <w:tcPr>
                  <w:tcW w:w="1843" w:type="dxa"/>
                  <w:vAlign w:val="center"/>
                </w:tcPr>
                <w:p>
                  <w:pPr>
                    <w:adjustRightInd w:val="0"/>
                    <w:snapToGrid w:val="0"/>
                    <w:jc w:val="center"/>
                    <w:rPr>
                      <w:bCs/>
                      <w:sz w:val="18"/>
                      <w:szCs w:val="18"/>
                    </w:rPr>
                  </w:pPr>
                  <w:r>
                    <w:rPr>
                      <w:bCs/>
                      <w:sz w:val="18"/>
                      <w:szCs w:val="18"/>
                    </w:rPr>
                    <w:t>Y6LSR300</w:t>
                  </w:r>
                </w:p>
              </w:tc>
              <w:tc>
                <w:tcPr>
                  <w:tcW w:w="1797" w:type="dxa"/>
                  <w:vAlign w:val="center"/>
                </w:tcPr>
                <w:p>
                  <w:pPr>
                    <w:adjustRightInd w:val="0"/>
                    <w:snapToGrid w:val="0"/>
                    <w:jc w:val="center"/>
                    <w:rPr>
                      <w:bCs/>
                      <w:sz w:val="18"/>
                      <w:szCs w:val="18"/>
                    </w:rPr>
                  </w:pPr>
                  <w:r>
                    <w:rPr>
                      <w:bCs/>
                      <w:sz w:val="18"/>
                      <w:szCs w:val="18"/>
                    </w:rPr>
                    <w:t>台</w:t>
                  </w:r>
                </w:p>
              </w:tc>
              <w:tc>
                <w:tcPr>
                  <w:tcW w:w="992" w:type="dxa"/>
                  <w:vAlign w:val="center"/>
                </w:tcPr>
                <w:p>
                  <w:pPr>
                    <w:adjustRightInd w:val="0"/>
                    <w:snapToGrid w:val="0"/>
                    <w:jc w:val="center"/>
                    <w:rPr>
                      <w:bCs/>
                      <w:sz w:val="18"/>
                      <w:szCs w:val="18"/>
                    </w:rPr>
                  </w:pPr>
                  <w:r>
                    <w:rPr>
                      <w:bCs/>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1" w:type="dxa"/>
                  <w:vAlign w:val="center"/>
                </w:tcPr>
                <w:p>
                  <w:pPr>
                    <w:adjustRightInd w:val="0"/>
                    <w:snapToGrid w:val="0"/>
                    <w:jc w:val="center"/>
                    <w:rPr>
                      <w:bCs/>
                      <w:sz w:val="18"/>
                      <w:szCs w:val="18"/>
                    </w:rPr>
                  </w:pPr>
                  <w:r>
                    <w:rPr>
                      <w:bCs/>
                      <w:sz w:val="18"/>
                      <w:szCs w:val="18"/>
                    </w:rPr>
                    <w:t>8</w:t>
                  </w:r>
                </w:p>
              </w:tc>
              <w:tc>
                <w:tcPr>
                  <w:tcW w:w="2552" w:type="dxa"/>
                  <w:vAlign w:val="center"/>
                </w:tcPr>
                <w:p>
                  <w:pPr>
                    <w:adjustRightInd w:val="0"/>
                    <w:snapToGrid w:val="0"/>
                    <w:ind w:firstLine="270" w:firstLineChars="150"/>
                    <w:rPr>
                      <w:bCs/>
                      <w:sz w:val="18"/>
                      <w:szCs w:val="18"/>
                    </w:rPr>
                  </w:pPr>
                  <w:r>
                    <w:rPr>
                      <w:bCs/>
                      <w:sz w:val="18"/>
                      <w:szCs w:val="18"/>
                    </w:rPr>
                    <w:t>手提编织袋封口机</w:t>
                  </w:r>
                </w:p>
              </w:tc>
              <w:tc>
                <w:tcPr>
                  <w:tcW w:w="1843" w:type="dxa"/>
                  <w:vAlign w:val="center"/>
                </w:tcPr>
                <w:p>
                  <w:pPr>
                    <w:adjustRightInd w:val="0"/>
                    <w:snapToGrid w:val="0"/>
                    <w:jc w:val="center"/>
                    <w:rPr>
                      <w:bCs/>
                      <w:sz w:val="18"/>
                      <w:szCs w:val="18"/>
                    </w:rPr>
                  </w:pPr>
                  <w:r>
                    <w:rPr>
                      <w:bCs/>
                      <w:sz w:val="18"/>
                      <w:szCs w:val="18"/>
                    </w:rPr>
                    <w:t>SBF-10</w:t>
                  </w:r>
                </w:p>
              </w:tc>
              <w:tc>
                <w:tcPr>
                  <w:tcW w:w="1797" w:type="dxa"/>
                  <w:vAlign w:val="center"/>
                </w:tcPr>
                <w:p>
                  <w:pPr>
                    <w:adjustRightInd w:val="0"/>
                    <w:snapToGrid w:val="0"/>
                    <w:jc w:val="center"/>
                    <w:rPr>
                      <w:bCs/>
                      <w:sz w:val="18"/>
                      <w:szCs w:val="18"/>
                    </w:rPr>
                  </w:pPr>
                  <w:r>
                    <w:rPr>
                      <w:bCs/>
                      <w:sz w:val="18"/>
                      <w:szCs w:val="18"/>
                    </w:rPr>
                    <w:t>台</w:t>
                  </w:r>
                </w:p>
              </w:tc>
              <w:tc>
                <w:tcPr>
                  <w:tcW w:w="992" w:type="dxa"/>
                  <w:vAlign w:val="center"/>
                </w:tcPr>
                <w:p>
                  <w:pPr>
                    <w:adjustRightInd w:val="0"/>
                    <w:snapToGrid w:val="0"/>
                    <w:jc w:val="center"/>
                    <w:rPr>
                      <w:bCs/>
                      <w:sz w:val="18"/>
                      <w:szCs w:val="18"/>
                    </w:rPr>
                  </w:pPr>
                  <w:r>
                    <w:rPr>
                      <w:bCs/>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1" w:type="dxa"/>
                  <w:vAlign w:val="center"/>
                </w:tcPr>
                <w:p>
                  <w:pPr>
                    <w:adjustRightInd w:val="0"/>
                    <w:snapToGrid w:val="0"/>
                    <w:jc w:val="center"/>
                    <w:rPr>
                      <w:bCs/>
                      <w:sz w:val="18"/>
                      <w:szCs w:val="18"/>
                    </w:rPr>
                  </w:pPr>
                  <w:r>
                    <w:rPr>
                      <w:rFonts w:hint="eastAsia"/>
                      <w:bCs/>
                      <w:sz w:val="18"/>
                      <w:szCs w:val="18"/>
                    </w:rPr>
                    <w:t>9</w:t>
                  </w:r>
                </w:p>
              </w:tc>
              <w:tc>
                <w:tcPr>
                  <w:tcW w:w="2552" w:type="dxa"/>
                  <w:vAlign w:val="center"/>
                </w:tcPr>
                <w:p>
                  <w:pPr>
                    <w:adjustRightInd w:val="0"/>
                    <w:snapToGrid w:val="0"/>
                    <w:ind w:firstLine="720" w:firstLineChars="400"/>
                    <w:rPr>
                      <w:bCs/>
                      <w:sz w:val="18"/>
                      <w:szCs w:val="18"/>
                    </w:rPr>
                  </w:pPr>
                  <w:r>
                    <w:rPr>
                      <w:rFonts w:hint="eastAsia"/>
                      <w:bCs/>
                      <w:sz w:val="18"/>
                      <w:szCs w:val="18"/>
                    </w:rPr>
                    <w:t>振动筛</w:t>
                  </w:r>
                </w:p>
              </w:tc>
              <w:tc>
                <w:tcPr>
                  <w:tcW w:w="1843" w:type="dxa"/>
                  <w:vAlign w:val="center"/>
                </w:tcPr>
                <w:p>
                  <w:pPr>
                    <w:adjustRightInd w:val="0"/>
                    <w:snapToGrid w:val="0"/>
                    <w:jc w:val="center"/>
                    <w:rPr>
                      <w:bCs/>
                      <w:sz w:val="18"/>
                      <w:szCs w:val="18"/>
                    </w:rPr>
                  </w:pPr>
                  <w:r>
                    <w:rPr>
                      <w:bCs/>
                      <w:sz w:val="18"/>
                      <w:szCs w:val="18"/>
                    </w:rPr>
                    <w:t>400×800</w:t>
                  </w:r>
                </w:p>
              </w:tc>
              <w:tc>
                <w:tcPr>
                  <w:tcW w:w="1797" w:type="dxa"/>
                  <w:vAlign w:val="center"/>
                </w:tcPr>
                <w:p>
                  <w:pPr>
                    <w:adjustRightInd w:val="0"/>
                    <w:snapToGrid w:val="0"/>
                    <w:jc w:val="center"/>
                    <w:rPr>
                      <w:bCs/>
                      <w:sz w:val="18"/>
                      <w:szCs w:val="18"/>
                    </w:rPr>
                  </w:pPr>
                  <w:r>
                    <w:rPr>
                      <w:rFonts w:hint="eastAsia"/>
                      <w:bCs/>
                      <w:sz w:val="18"/>
                      <w:szCs w:val="18"/>
                    </w:rPr>
                    <w:t>台</w:t>
                  </w:r>
                </w:p>
              </w:tc>
              <w:tc>
                <w:tcPr>
                  <w:tcW w:w="992" w:type="dxa"/>
                  <w:vAlign w:val="center"/>
                </w:tcPr>
                <w:p>
                  <w:pPr>
                    <w:adjustRightInd w:val="0"/>
                    <w:snapToGrid w:val="0"/>
                    <w:jc w:val="center"/>
                    <w:rPr>
                      <w:bCs/>
                      <w:sz w:val="18"/>
                      <w:szCs w:val="18"/>
                    </w:rPr>
                  </w:pPr>
                  <w:r>
                    <w:rPr>
                      <w:rFonts w:hint="eastAsia"/>
                      <w:bCs/>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1" w:type="dxa"/>
                  <w:vAlign w:val="center"/>
                </w:tcPr>
                <w:p>
                  <w:pPr>
                    <w:adjustRightInd w:val="0"/>
                    <w:snapToGrid w:val="0"/>
                    <w:jc w:val="center"/>
                    <w:rPr>
                      <w:bCs/>
                      <w:sz w:val="18"/>
                      <w:szCs w:val="18"/>
                    </w:rPr>
                  </w:pPr>
                  <w:r>
                    <w:rPr>
                      <w:bCs/>
                      <w:sz w:val="18"/>
                      <w:szCs w:val="18"/>
                    </w:rPr>
                    <w:t>10</w:t>
                  </w:r>
                </w:p>
              </w:tc>
              <w:tc>
                <w:tcPr>
                  <w:tcW w:w="2552" w:type="dxa"/>
                  <w:vAlign w:val="center"/>
                </w:tcPr>
                <w:p>
                  <w:pPr>
                    <w:adjustRightInd w:val="0"/>
                    <w:snapToGrid w:val="0"/>
                    <w:ind w:firstLine="540" w:firstLineChars="300"/>
                    <w:rPr>
                      <w:bCs/>
                      <w:sz w:val="18"/>
                      <w:szCs w:val="18"/>
                    </w:rPr>
                  </w:pPr>
                  <w:r>
                    <w:rPr>
                      <w:bCs/>
                      <w:sz w:val="18"/>
                      <w:szCs w:val="18"/>
                    </w:rPr>
                    <w:t>对辊破碎机</w:t>
                  </w:r>
                </w:p>
              </w:tc>
              <w:tc>
                <w:tcPr>
                  <w:tcW w:w="1843" w:type="dxa"/>
                  <w:vAlign w:val="center"/>
                </w:tcPr>
                <w:p>
                  <w:pPr>
                    <w:adjustRightInd w:val="0"/>
                    <w:snapToGrid w:val="0"/>
                    <w:jc w:val="center"/>
                    <w:rPr>
                      <w:bCs/>
                      <w:sz w:val="18"/>
                      <w:szCs w:val="18"/>
                    </w:rPr>
                  </w:pPr>
                  <w:r>
                    <w:rPr>
                      <w:bCs/>
                      <w:sz w:val="18"/>
                      <w:szCs w:val="18"/>
                    </w:rPr>
                    <w:t>2PG0425</w:t>
                  </w:r>
                </w:p>
              </w:tc>
              <w:tc>
                <w:tcPr>
                  <w:tcW w:w="1797" w:type="dxa"/>
                  <w:vAlign w:val="center"/>
                </w:tcPr>
                <w:p>
                  <w:pPr>
                    <w:adjustRightInd w:val="0"/>
                    <w:snapToGrid w:val="0"/>
                    <w:jc w:val="center"/>
                    <w:rPr>
                      <w:bCs/>
                      <w:sz w:val="18"/>
                      <w:szCs w:val="18"/>
                    </w:rPr>
                  </w:pPr>
                  <w:r>
                    <w:rPr>
                      <w:bCs/>
                      <w:sz w:val="18"/>
                      <w:szCs w:val="18"/>
                    </w:rPr>
                    <w:t>台</w:t>
                  </w:r>
                </w:p>
              </w:tc>
              <w:tc>
                <w:tcPr>
                  <w:tcW w:w="992" w:type="dxa"/>
                  <w:vAlign w:val="center"/>
                </w:tcPr>
                <w:p>
                  <w:pPr>
                    <w:adjustRightInd w:val="0"/>
                    <w:snapToGrid w:val="0"/>
                    <w:jc w:val="center"/>
                    <w:rPr>
                      <w:bCs/>
                      <w:sz w:val="18"/>
                      <w:szCs w:val="18"/>
                    </w:rPr>
                  </w:pPr>
                  <w:r>
                    <w:rPr>
                      <w:bCs/>
                      <w:sz w:val="18"/>
                      <w:szCs w:val="18"/>
                    </w:rPr>
                    <w:t>1</w:t>
                  </w:r>
                </w:p>
              </w:tc>
            </w:tr>
          </w:tbl>
          <w:p>
            <w:pPr>
              <w:adjustRightInd w:val="0"/>
              <w:snapToGrid w:val="0"/>
              <w:spacing w:line="480" w:lineRule="exact"/>
              <w:ind w:firstLine="480" w:firstLineChars="200"/>
              <w:jc w:val="left"/>
              <w:rPr>
                <w:rFonts w:ascii="宋体" w:hAnsi="宋体" w:cs="宋体"/>
                <w:bCs/>
                <w:sz w:val="24"/>
              </w:rPr>
            </w:pPr>
            <w:r>
              <w:rPr>
                <w:rFonts w:hint="eastAsia" w:ascii="宋体" w:hAnsi="宋体" w:cs="宋体"/>
                <w:bCs/>
                <w:sz w:val="24"/>
              </w:rPr>
              <w:t>七、公用工程</w:t>
            </w:r>
          </w:p>
          <w:p>
            <w:pPr>
              <w:adjustRightInd w:val="0"/>
              <w:snapToGrid w:val="0"/>
              <w:spacing w:line="480" w:lineRule="exact"/>
              <w:ind w:firstLine="480" w:firstLineChars="200"/>
              <w:jc w:val="left"/>
              <w:rPr>
                <w:rFonts w:ascii="宋体" w:hAnsi="宋体" w:cs="宋体"/>
                <w:bCs/>
                <w:sz w:val="24"/>
              </w:rPr>
            </w:pPr>
            <w:r>
              <w:rPr>
                <w:rFonts w:hint="eastAsia" w:ascii="宋体" w:hAnsi="宋体" w:cs="宋体"/>
                <w:bCs/>
                <w:sz w:val="24"/>
              </w:rPr>
              <w:t>项目用水：本项目用水来自园区管网供水。</w:t>
            </w:r>
          </w:p>
          <w:p>
            <w:pPr>
              <w:adjustRightInd w:val="0"/>
              <w:snapToGrid w:val="0"/>
              <w:spacing w:line="480" w:lineRule="exact"/>
              <w:ind w:firstLine="480" w:firstLineChars="200"/>
              <w:jc w:val="left"/>
              <w:rPr>
                <w:rFonts w:ascii="宋体" w:hAnsi="宋体" w:cs="宋体"/>
                <w:bCs/>
                <w:sz w:val="24"/>
              </w:rPr>
            </w:pPr>
            <w:r>
              <w:rPr>
                <w:rFonts w:hint="eastAsia" w:ascii="宋体" w:hAnsi="宋体" w:cs="宋体"/>
                <w:bCs/>
                <w:sz w:val="24"/>
              </w:rPr>
              <w:t>排水：本项目实行“雨污分流”制。雨水经密闭厂房拱形顶部分流至厂房外雨水沟渠；本项目产生生活污水依托园区已建成的污水管网收集后进入园区污水处理厂进行处理。</w:t>
            </w:r>
          </w:p>
          <w:p>
            <w:pPr>
              <w:adjustRightInd w:val="0"/>
              <w:snapToGrid w:val="0"/>
              <w:spacing w:line="480" w:lineRule="exact"/>
              <w:ind w:firstLine="480" w:firstLineChars="200"/>
              <w:jc w:val="left"/>
              <w:rPr>
                <w:rFonts w:ascii="宋体" w:hAnsi="宋体" w:cs="宋体"/>
                <w:bCs/>
                <w:sz w:val="24"/>
              </w:rPr>
            </w:pPr>
            <w:r>
              <w:rPr>
                <w:rFonts w:hint="eastAsia" w:ascii="宋体" w:hAnsi="宋体" w:cs="宋体"/>
                <w:bCs/>
                <w:sz w:val="24"/>
              </w:rPr>
              <w:t>本项目用水包括生活用水以及生产用水。</w:t>
            </w:r>
          </w:p>
          <w:p>
            <w:pPr>
              <w:adjustRightInd w:val="0"/>
              <w:snapToGrid w:val="0"/>
              <w:spacing w:line="480" w:lineRule="exact"/>
              <w:ind w:firstLine="480" w:firstLineChars="200"/>
              <w:jc w:val="left"/>
              <w:rPr>
                <w:rFonts w:ascii="宋体" w:hAnsi="宋体" w:cs="宋体"/>
                <w:bCs/>
                <w:sz w:val="24"/>
              </w:rPr>
            </w:pPr>
            <w:bookmarkStart w:id="32" w:name="_Hlk137730159"/>
            <w:r>
              <w:rPr>
                <w:bCs/>
                <w:sz w:val="24"/>
              </w:rPr>
              <w:t>1、</w:t>
            </w:r>
            <w:r>
              <w:rPr>
                <w:rFonts w:ascii="宋体" w:hAnsi="宋体" w:cs="宋体"/>
                <w:bCs/>
                <w:sz w:val="24"/>
              </w:rPr>
              <w:t>生活用水</w:t>
            </w:r>
          </w:p>
          <w:p>
            <w:pPr>
              <w:adjustRightInd w:val="0"/>
              <w:snapToGrid w:val="0"/>
              <w:spacing w:line="480" w:lineRule="exact"/>
              <w:ind w:firstLine="480" w:firstLineChars="200"/>
              <w:jc w:val="left"/>
              <w:rPr>
                <w:bCs/>
                <w:sz w:val="24"/>
              </w:rPr>
            </w:pPr>
            <w:r>
              <w:rPr>
                <w:bCs/>
                <w:sz w:val="24"/>
              </w:rPr>
              <w:t>本项目劳动定员8人，年工作300天，员工食宿均不在厂区内进行。根据《四川省人民政府关于印发&lt;四川省用水定额&gt;的通知》（川府函[2021]8号）及本项目实际生产情况，本项目生活用水以50L/d·人计算，则用水量为0.4m</w:t>
            </w:r>
            <w:r>
              <w:rPr>
                <w:bCs/>
                <w:sz w:val="24"/>
                <w:vertAlign w:val="superscript"/>
              </w:rPr>
              <w:t>3</w:t>
            </w:r>
            <w:r>
              <w:rPr>
                <w:bCs/>
                <w:sz w:val="24"/>
              </w:rPr>
              <w:t>/d（120m</w:t>
            </w:r>
            <w:r>
              <w:rPr>
                <w:bCs/>
                <w:sz w:val="24"/>
                <w:vertAlign w:val="superscript"/>
              </w:rPr>
              <w:t>3</w:t>
            </w:r>
            <w:r>
              <w:rPr>
                <w:bCs/>
                <w:sz w:val="24"/>
              </w:rPr>
              <w:t>/a），废水产生系数取0.9，则废水产生量为0.36m</w:t>
            </w:r>
            <w:r>
              <w:rPr>
                <w:bCs/>
                <w:sz w:val="24"/>
                <w:vertAlign w:val="superscript"/>
              </w:rPr>
              <w:t>3</w:t>
            </w:r>
            <w:r>
              <w:rPr>
                <w:bCs/>
                <w:sz w:val="24"/>
              </w:rPr>
              <w:t>/d（108m</w:t>
            </w:r>
            <w:r>
              <w:rPr>
                <w:bCs/>
                <w:sz w:val="24"/>
                <w:vertAlign w:val="superscript"/>
              </w:rPr>
              <w:t>3</w:t>
            </w:r>
            <w:r>
              <w:rPr>
                <w:bCs/>
                <w:sz w:val="24"/>
              </w:rPr>
              <w:t>/a）。</w:t>
            </w:r>
          </w:p>
          <w:p>
            <w:pPr>
              <w:adjustRightInd w:val="0"/>
              <w:snapToGrid w:val="0"/>
              <w:spacing w:line="480" w:lineRule="exact"/>
              <w:ind w:firstLine="480" w:firstLineChars="200"/>
              <w:jc w:val="left"/>
              <w:rPr>
                <w:bCs/>
                <w:sz w:val="24"/>
              </w:rPr>
            </w:pPr>
            <w:r>
              <w:rPr>
                <w:bCs/>
                <w:sz w:val="24"/>
              </w:rPr>
              <w:t>2、生产用水</w:t>
            </w:r>
          </w:p>
          <w:p>
            <w:pPr>
              <w:adjustRightInd w:val="0"/>
              <w:snapToGrid w:val="0"/>
              <w:spacing w:line="480" w:lineRule="exact"/>
              <w:ind w:firstLine="480" w:firstLineChars="200"/>
              <w:jc w:val="left"/>
              <w:rPr>
                <w:bCs/>
                <w:sz w:val="24"/>
              </w:rPr>
            </w:pPr>
            <w:r>
              <w:rPr>
                <w:bCs/>
                <w:sz w:val="24"/>
              </w:rPr>
              <w:t>（1）降尘用水</w:t>
            </w:r>
          </w:p>
          <w:p>
            <w:pPr>
              <w:adjustRightInd w:val="0"/>
              <w:snapToGrid w:val="0"/>
              <w:spacing w:line="480" w:lineRule="exact"/>
              <w:ind w:firstLine="480" w:firstLineChars="200"/>
              <w:jc w:val="left"/>
              <w:rPr>
                <w:rFonts w:ascii="宋体" w:hAnsi="宋体" w:cs="宋体"/>
                <w:bCs/>
                <w:sz w:val="24"/>
              </w:rPr>
            </w:pPr>
            <w:r>
              <w:rPr>
                <w:rFonts w:ascii="宋体" w:hAnsi="宋体" w:cs="宋体"/>
                <w:bCs/>
                <w:sz w:val="24"/>
              </w:rPr>
              <w:t>本项目运营期定期对厂内堆场、厂区运输道路</w:t>
            </w:r>
            <w:r>
              <w:rPr>
                <w:rFonts w:hint="eastAsia" w:ascii="宋体" w:hAnsi="宋体" w:cs="宋体"/>
                <w:bCs/>
                <w:sz w:val="24"/>
              </w:rPr>
              <w:t>以及厂界</w:t>
            </w:r>
            <w:r>
              <w:rPr>
                <w:rFonts w:ascii="宋体" w:hAnsi="宋体" w:cs="宋体"/>
                <w:bCs/>
                <w:sz w:val="24"/>
              </w:rPr>
              <w:t>等进行</w:t>
            </w:r>
            <w:r>
              <w:rPr>
                <w:rFonts w:hint="eastAsia" w:ascii="宋体" w:hAnsi="宋体" w:cs="宋体"/>
                <w:bCs/>
                <w:sz w:val="24"/>
              </w:rPr>
              <w:t>喷雾</w:t>
            </w:r>
            <w:r>
              <w:rPr>
                <w:rFonts w:ascii="宋体" w:hAnsi="宋体" w:cs="宋体"/>
                <w:bCs/>
                <w:sz w:val="24"/>
              </w:rPr>
              <w:t>降尘，</w:t>
            </w:r>
            <w:r>
              <w:rPr>
                <w:rFonts w:hint="eastAsia" w:ascii="宋体" w:hAnsi="宋体" w:cs="宋体"/>
                <w:bCs/>
                <w:sz w:val="24"/>
              </w:rPr>
              <w:t>厂界喷雾降尘用水量约</w:t>
            </w:r>
            <w:r>
              <w:rPr>
                <w:bCs/>
                <w:sz w:val="24"/>
              </w:rPr>
              <w:t>1m</w:t>
            </w:r>
            <w:r>
              <w:rPr>
                <w:bCs/>
                <w:sz w:val="24"/>
                <w:vertAlign w:val="superscript"/>
              </w:rPr>
              <w:t>3</w:t>
            </w:r>
            <w:r>
              <w:rPr>
                <w:bCs/>
                <w:sz w:val="24"/>
              </w:rPr>
              <w:t>/d</w:t>
            </w:r>
            <w:r>
              <w:rPr>
                <w:rFonts w:hint="eastAsia"/>
                <w:bCs/>
                <w:sz w:val="24"/>
              </w:rPr>
              <w:t>，</w:t>
            </w:r>
            <w:r>
              <w:rPr>
                <w:bCs/>
                <w:sz w:val="24"/>
              </w:rPr>
              <w:t>300m</w:t>
            </w:r>
            <w:r>
              <w:rPr>
                <w:bCs/>
                <w:sz w:val="24"/>
                <w:vertAlign w:val="superscript"/>
              </w:rPr>
              <w:t>3</w:t>
            </w:r>
            <w:r>
              <w:rPr>
                <w:bCs/>
                <w:sz w:val="24"/>
              </w:rPr>
              <w:t>/a</w:t>
            </w:r>
            <w:r>
              <w:rPr>
                <w:rFonts w:hint="eastAsia"/>
                <w:bCs/>
                <w:sz w:val="24"/>
              </w:rPr>
              <w:t>。</w:t>
            </w:r>
            <w:r>
              <w:rPr>
                <w:rFonts w:hint="eastAsia" w:ascii="宋体" w:hAnsi="宋体" w:cs="宋体"/>
                <w:bCs/>
                <w:sz w:val="24"/>
              </w:rPr>
              <w:t>除尘用水全部蒸发损耗，不产生地面径流，不产生降尘废水。</w:t>
            </w:r>
          </w:p>
          <w:bookmarkEnd w:id="32"/>
          <w:p>
            <w:pPr>
              <w:adjustRightInd w:val="0"/>
              <w:snapToGrid w:val="0"/>
              <w:spacing w:line="480" w:lineRule="exact"/>
              <w:jc w:val="center"/>
              <w:rPr>
                <w:b/>
                <w:bCs/>
                <w:szCs w:val="21"/>
              </w:rPr>
            </w:pPr>
            <w:r>
              <w:rPr>
                <w:b/>
                <w:bCs/>
                <w:szCs w:val="21"/>
              </w:rPr>
              <w:t>表2-8 项目运营期用水量估算表 单位：m</w:t>
            </w:r>
            <w:r>
              <w:rPr>
                <w:b/>
                <w:bCs/>
                <w:szCs w:val="21"/>
                <w:vertAlign w:val="superscript"/>
              </w:rPr>
              <w:t>3</w:t>
            </w:r>
            <w:r>
              <w:rPr>
                <w:b/>
                <w:bCs/>
                <w:szCs w:val="21"/>
              </w:rPr>
              <w:t>/d</w:t>
            </w:r>
          </w:p>
          <w:tbl>
            <w:tblPr>
              <w:tblStyle w:val="39"/>
              <w:tblW w:w="82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5"/>
              <w:gridCol w:w="1028"/>
              <w:gridCol w:w="1175"/>
              <w:gridCol w:w="1028"/>
              <w:gridCol w:w="1029"/>
              <w:gridCol w:w="1175"/>
              <w:gridCol w:w="1175"/>
              <w:gridCol w:w="11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vAlign w:val="center"/>
                </w:tcPr>
                <w:p>
                  <w:pPr>
                    <w:adjustRightInd w:val="0"/>
                    <w:snapToGrid w:val="0"/>
                    <w:jc w:val="center"/>
                    <w:rPr>
                      <w:b/>
                      <w:bCs/>
                      <w:sz w:val="18"/>
                      <w:szCs w:val="18"/>
                    </w:rPr>
                  </w:pPr>
                  <w:r>
                    <w:rPr>
                      <w:b/>
                      <w:bCs/>
                      <w:sz w:val="18"/>
                      <w:szCs w:val="18"/>
                    </w:rPr>
                    <w:t>序号</w:t>
                  </w:r>
                </w:p>
              </w:tc>
              <w:tc>
                <w:tcPr>
                  <w:tcW w:w="992" w:type="dxa"/>
                  <w:vAlign w:val="center"/>
                </w:tcPr>
                <w:p>
                  <w:pPr>
                    <w:adjustRightInd w:val="0"/>
                    <w:snapToGrid w:val="0"/>
                    <w:jc w:val="center"/>
                    <w:rPr>
                      <w:b/>
                      <w:bCs/>
                      <w:sz w:val="18"/>
                      <w:szCs w:val="18"/>
                    </w:rPr>
                  </w:pPr>
                  <w:r>
                    <w:rPr>
                      <w:b/>
                      <w:bCs/>
                      <w:sz w:val="18"/>
                      <w:szCs w:val="18"/>
                    </w:rPr>
                    <w:t>项目</w:t>
                  </w:r>
                </w:p>
              </w:tc>
              <w:tc>
                <w:tcPr>
                  <w:tcW w:w="1134" w:type="dxa"/>
                  <w:vAlign w:val="center"/>
                </w:tcPr>
                <w:p>
                  <w:pPr>
                    <w:adjustRightInd w:val="0"/>
                    <w:snapToGrid w:val="0"/>
                    <w:jc w:val="center"/>
                    <w:rPr>
                      <w:b/>
                      <w:bCs/>
                      <w:sz w:val="18"/>
                      <w:szCs w:val="18"/>
                    </w:rPr>
                  </w:pPr>
                  <w:r>
                    <w:rPr>
                      <w:b/>
                      <w:bCs/>
                      <w:sz w:val="18"/>
                      <w:szCs w:val="18"/>
                    </w:rPr>
                    <w:t>用水</w:t>
                  </w:r>
                </w:p>
                <w:p>
                  <w:pPr>
                    <w:adjustRightInd w:val="0"/>
                    <w:snapToGrid w:val="0"/>
                    <w:jc w:val="center"/>
                    <w:rPr>
                      <w:b/>
                      <w:bCs/>
                      <w:sz w:val="18"/>
                      <w:szCs w:val="18"/>
                    </w:rPr>
                  </w:pPr>
                  <w:r>
                    <w:rPr>
                      <w:b/>
                      <w:bCs/>
                      <w:sz w:val="18"/>
                      <w:szCs w:val="18"/>
                    </w:rPr>
                    <w:t>标准</w:t>
                  </w:r>
                </w:p>
              </w:tc>
              <w:tc>
                <w:tcPr>
                  <w:tcW w:w="992" w:type="dxa"/>
                  <w:vAlign w:val="center"/>
                </w:tcPr>
                <w:p>
                  <w:pPr>
                    <w:adjustRightInd w:val="0"/>
                    <w:snapToGrid w:val="0"/>
                    <w:jc w:val="center"/>
                    <w:rPr>
                      <w:b/>
                      <w:bCs/>
                      <w:sz w:val="18"/>
                      <w:szCs w:val="18"/>
                    </w:rPr>
                  </w:pPr>
                  <w:r>
                    <w:rPr>
                      <w:b/>
                      <w:bCs/>
                      <w:sz w:val="18"/>
                      <w:szCs w:val="18"/>
                    </w:rPr>
                    <w:t>使用</w:t>
                  </w:r>
                </w:p>
                <w:p>
                  <w:pPr>
                    <w:adjustRightInd w:val="0"/>
                    <w:snapToGrid w:val="0"/>
                    <w:jc w:val="center"/>
                    <w:rPr>
                      <w:b/>
                      <w:bCs/>
                      <w:sz w:val="18"/>
                      <w:szCs w:val="18"/>
                    </w:rPr>
                  </w:pPr>
                  <w:r>
                    <w:rPr>
                      <w:b/>
                      <w:bCs/>
                      <w:sz w:val="18"/>
                      <w:szCs w:val="18"/>
                    </w:rPr>
                    <w:t>规模</w:t>
                  </w:r>
                </w:p>
              </w:tc>
              <w:tc>
                <w:tcPr>
                  <w:tcW w:w="993" w:type="dxa"/>
                  <w:vAlign w:val="center"/>
                </w:tcPr>
                <w:p>
                  <w:pPr>
                    <w:adjustRightInd w:val="0"/>
                    <w:snapToGrid w:val="0"/>
                    <w:jc w:val="center"/>
                    <w:rPr>
                      <w:b/>
                      <w:bCs/>
                      <w:sz w:val="18"/>
                      <w:szCs w:val="18"/>
                    </w:rPr>
                  </w:pPr>
                  <w:r>
                    <w:rPr>
                      <w:b/>
                      <w:bCs/>
                      <w:sz w:val="18"/>
                      <w:szCs w:val="18"/>
                    </w:rPr>
                    <w:t>用水量</w:t>
                  </w:r>
                </w:p>
              </w:tc>
              <w:tc>
                <w:tcPr>
                  <w:tcW w:w="1134" w:type="dxa"/>
                  <w:vAlign w:val="center"/>
                </w:tcPr>
                <w:p>
                  <w:pPr>
                    <w:adjustRightInd w:val="0"/>
                    <w:snapToGrid w:val="0"/>
                    <w:jc w:val="center"/>
                    <w:rPr>
                      <w:b/>
                      <w:bCs/>
                      <w:sz w:val="18"/>
                      <w:szCs w:val="18"/>
                    </w:rPr>
                  </w:pPr>
                  <w:r>
                    <w:rPr>
                      <w:b/>
                      <w:bCs/>
                      <w:sz w:val="18"/>
                      <w:szCs w:val="18"/>
                    </w:rPr>
                    <w:t>新水补</w:t>
                  </w:r>
                </w:p>
                <w:p>
                  <w:pPr>
                    <w:adjustRightInd w:val="0"/>
                    <w:snapToGrid w:val="0"/>
                    <w:jc w:val="center"/>
                    <w:rPr>
                      <w:b/>
                      <w:bCs/>
                      <w:sz w:val="18"/>
                      <w:szCs w:val="18"/>
                    </w:rPr>
                  </w:pPr>
                  <w:r>
                    <w:rPr>
                      <w:b/>
                      <w:bCs/>
                      <w:sz w:val="18"/>
                      <w:szCs w:val="18"/>
                    </w:rPr>
                    <w:t>充量</w:t>
                  </w:r>
                </w:p>
              </w:tc>
              <w:tc>
                <w:tcPr>
                  <w:tcW w:w="1134" w:type="dxa"/>
                  <w:vAlign w:val="center"/>
                </w:tcPr>
                <w:p>
                  <w:pPr>
                    <w:adjustRightInd w:val="0"/>
                    <w:snapToGrid w:val="0"/>
                    <w:jc w:val="center"/>
                    <w:rPr>
                      <w:b/>
                      <w:bCs/>
                      <w:sz w:val="18"/>
                      <w:szCs w:val="18"/>
                    </w:rPr>
                  </w:pPr>
                  <w:r>
                    <w:rPr>
                      <w:b/>
                      <w:bCs/>
                      <w:sz w:val="18"/>
                      <w:szCs w:val="18"/>
                    </w:rPr>
                    <w:t>污水产</w:t>
                  </w:r>
                </w:p>
                <w:p>
                  <w:pPr>
                    <w:adjustRightInd w:val="0"/>
                    <w:snapToGrid w:val="0"/>
                    <w:jc w:val="center"/>
                    <w:rPr>
                      <w:b/>
                      <w:bCs/>
                      <w:sz w:val="18"/>
                      <w:szCs w:val="18"/>
                    </w:rPr>
                  </w:pPr>
                  <w:r>
                    <w:rPr>
                      <w:b/>
                      <w:bCs/>
                      <w:sz w:val="18"/>
                      <w:szCs w:val="18"/>
                    </w:rPr>
                    <w:t>生量</w:t>
                  </w:r>
                </w:p>
              </w:tc>
              <w:tc>
                <w:tcPr>
                  <w:tcW w:w="1088" w:type="dxa"/>
                  <w:vAlign w:val="center"/>
                </w:tcPr>
                <w:p>
                  <w:pPr>
                    <w:adjustRightInd w:val="0"/>
                    <w:snapToGrid w:val="0"/>
                    <w:jc w:val="center"/>
                    <w:rPr>
                      <w:b/>
                      <w:bCs/>
                      <w:sz w:val="18"/>
                      <w:szCs w:val="18"/>
                    </w:rPr>
                  </w:pPr>
                  <w:r>
                    <w:rPr>
                      <w:b/>
                      <w:bCs/>
                      <w:sz w:val="18"/>
                      <w:szCs w:val="18"/>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vAlign w:val="center"/>
                </w:tcPr>
                <w:p>
                  <w:pPr>
                    <w:adjustRightInd w:val="0"/>
                    <w:snapToGrid w:val="0"/>
                    <w:jc w:val="center"/>
                    <w:rPr>
                      <w:bCs/>
                      <w:sz w:val="18"/>
                      <w:szCs w:val="18"/>
                    </w:rPr>
                  </w:pPr>
                  <w:r>
                    <w:rPr>
                      <w:bCs/>
                      <w:sz w:val="18"/>
                      <w:szCs w:val="18"/>
                    </w:rPr>
                    <w:t xml:space="preserve"> 1</w:t>
                  </w:r>
                </w:p>
              </w:tc>
              <w:tc>
                <w:tcPr>
                  <w:tcW w:w="992" w:type="dxa"/>
                  <w:vAlign w:val="center"/>
                </w:tcPr>
                <w:p>
                  <w:pPr>
                    <w:adjustRightInd w:val="0"/>
                    <w:snapToGrid w:val="0"/>
                    <w:jc w:val="center"/>
                    <w:rPr>
                      <w:bCs/>
                      <w:sz w:val="18"/>
                      <w:szCs w:val="18"/>
                    </w:rPr>
                  </w:pPr>
                  <w:r>
                    <w:rPr>
                      <w:bCs/>
                      <w:sz w:val="18"/>
                      <w:szCs w:val="18"/>
                    </w:rPr>
                    <w:t>生活</w:t>
                  </w:r>
                </w:p>
                <w:p>
                  <w:pPr>
                    <w:adjustRightInd w:val="0"/>
                    <w:snapToGrid w:val="0"/>
                    <w:jc w:val="center"/>
                    <w:rPr>
                      <w:bCs/>
                      <w:sz w:val="18"/>
                      <w:szCs w:val="18"/>
                    </w:rPr>
                  </w:pPr>
                  <w:r>
                    <w:rPr>
                      <w:bCs/>
                      <w:sz w:val="18"/>
                      <w:szCs w:val="18"/>
                    </w:rPr>
                    <w:t>用水</w:t>
                  </w:r>
                </w:p>
              </w:tc>
              <w:tc>
                <w:tcPr>
                  <w:tcW w:w="1134" w:type="dxa"/>
                  <w:vAlign w:val="center"/>
                </w:tcPr>
                <w:p>
                  <w:pPr>
                    <w:adjustRightInd w:val="0"/>
                    <w:snapToGrid w:val="0"/>
                    <w:jc w:val="center"/>
                    <w:rPr>
                      <w:bCs/>
                      <w:sz w:val="18"/>
                      <w:szCs w:val="18"/>
                    </w:rPr>
                  </w:pPr>
                  <w:r>
                    <w:rPr>
                      <w:bCs/>
                      <w:sz w:val="18"/>
                      <w:szCs w:val="18"/>
                    </w:rPr>
                    <w:t>50L/人•d</w:t>
                  </w:r>
                </w:p>
              </w:tc>
              <w:tc>
                <w:tcPr>
                  <w:tcW w:w="992" w:type="dxa"/>
                  <w:vAlign w:val="center"/>
                </w:tcPr>
                <w:p>
                  <w:pPr>
                    <w:adjustRightInd w:val="0"/>
                    <w:snapToGrid w:val="0"/>
                    <w:jc w:val="center"/>
                    <w:rPr>
                      <w:bCs/>
                      <w:sz w:val="18"/>
                      <w:szCs w:val="18"/>
                    </w:rPr>
                  </w:pPr>
                  <w:r>
                    <w:rPr>
                      <w:bCs/>
                      <w:sz w:val="18"/>
                      <w:szCs w:val="18"/>
                    </w:rPr>
                    <w:t>8人</w:t>
                  </w:r>
                </w:p>
              </w:tc>
              <w:tc>
                <w:tcPr>
                  <w:tcW w:w="993" w:type="dxa"/>
                  <w:vAlign w:val="center"/>
                </w:tcPr>
                <w:p>
                  <w:pPr>
                    <w:adjustRightInd w:val="0"/>
                    <w:snapToGrid w:val="0"/>
                    <w:jc w:val="center"/>
                    <w:rPr>
                      <w:bCs/>
                      <w:sz w:val="18"/>
                      <w:szCs w:val="18"/>
                    </w:rPr>
                  </w:pPr>
                  <w:r>
                    <w:rPr>
                      <w:bCs/>
                      <w:sz w:val="18"/>
                      <w:szCs w:val="18"/>
                    </w:rPr>
                    <w:t>0.4</w:t>
                  </w:r>
                </w:p>
              </w:tc>
              <w:tc>
                <w:tcPr>
                  <w:tcW w:w="1134" w:type="dxa"/>
                  <w:vAlign w:val="center"/>
                </w:tcPr>
                <w:p>
                  <w:pPr>
                    <w:adjustRightInd w:val="0"/>
                    <w:snapToGrid w:val="0"/>
                    <w:jc w:val="center"/>
                    <w:rPr>
                      <w:bCs/>
                      <w:sz w:val="18"/>
                      <w:szCs w:val="18"/>
                    </w:rPr>
                  </w:pPr>
                  <w:r>
                    <w:rPr>
                      <w:bCs/>
                      <w:sz w:val="18"/>
                      <w:szCs w:val="18"/>
                    </w:rPr>
                    <w:t>0.4</w:t>
                  </w:r>
                </w:p>
              </w:tc>
              <w:tc>
                <w:tcPr>
                  <w:tcW w:w="1134" w:type="dxa"/>
                  <w:vAlign w:val="center"/>
                </w:tcPr>
                <w:p>
                  <w:pPr>
                    <w:adjustRightInd w:val="0"/>
                    <w:snapToGrid w:val="0"/>
                    <w:jc w:val="center"/>
                    <w:rPr>
                      <w:bCs/>
                      <w:sz w:val="18"/>
                      <w:szCs w:val="18"/>
                    </w:rPr>
                  </w:pPr>
                  <w:r>
                    <w:rPr>
                      <w:bCs/>
                      <w:sz w:val="18"/>
                      <w:szCs w:val="18"/>
                    </w:rPr>
                    <w:t>0.36</w:t>
                  </w:r>
                </w:p>
              </w:tc>
              <w:tc>
                <w:tcPr>
                  <w:tcW w:w="1088" w:type="dxa"/>
                  <w:vAlign w:val="center"/>
                </w:tcPr>
                <w:p>
                  <w:pPr>
                    <w:adjustRightInd w:val="0"/>
                    <w:snapToGrid w:val="0"/>
                    <w:jc w:val="center"/>
                    <w:rPr>
                      <w:bCs/>
                      <w:sz w:val="18"/>
                      <w:szCs w:val="18"/>
                    </w:rPr>
                  </w:pPr>
                  <w:r>
                    <w:rPr>
                      <w:bCs/>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4" w:hRule="atLeast"/>
              </w:trPr>
              <w:tc>
                <w:tcPr>
                  <w:tcW w:w="468" w:type="dxa"/>
                  <w:vAlign w:val="center"/>
                </w:tcPr>
                <w:p>
                  <w:pPr>
                    <w:adjustRightInd w:val="0"/>
                    <w:snapToGrid w:val="0"/>
                    <w:ind w:firstLine="90" w:firstLineChars="50"/>
                    <w:rPr>
                      <w:bCs/>
                      <w:sz w:val="18"/>
                      <w:szCs w:val="18"/>
                    </w:rPr>
                  </w:pPr>
                  <w:r>
                    <w:rPr>
                      <w:bCs/>
                      <w:sz w:val="18"/>
                      <w:szCs w:val="18"/>
                    </w:rPr>
                    <w:t>2</w:t>
                  </w:r>
                </w:p>
              </w:tc>
              <w:tc>
                <w:tcPr>
                  <w:tcW w:w="992" w:type="dxa"/>
                  <w:vAlign w:val="center"/>
                </w:tcPr>
                <w:p>
                  <w:pPr>
                    <w:adjustRightInd w:val="0"/>
                    <w:snapToGrid w:val="0"/>
                    <w:jc w:val="center"/>
                    <w:rPr>
                      <w:bCs/>
                      <w:sz w:val="18"/>
                      <w:szCs w:val="18"/>
                    </w:rPr>
                  </w:pPr>
                  <w:r>
                    <w:rPr>
                      <w:bCs/>
                      <w:sz w:val="18"/>
                      <w:szCs w:val="18"/>
                    </w:rPr>
                    <w:t>降尘</w:t>
                  </w:r>
                </w:p>
                <w:p>
                  <w:pPr>
                    <w:adjustRightInd w:val="0"/>
                    <w:snapToGrid w:val="0"/>
                    <w:jc w:val="center"/>
                    <w:rPr>
                      <w:bCs/>
                      <w:sz w:val="18"/>
                      <w:szCs w:val="18"/>
                    </w:rPr>
                  </w:pPr>
                  <w:r>
                    <w:rPr>
                      <w:bCs/>
                      <w:sz w:val="18"/>
                      <w:szCs w:val="18"/>
                    </w:rPr>
                    <w:t>用水</w:t>
                  </w:r>
                </w:p>
              </w:tc>
              <w:tc>
                <w:tcPr>
                  <w:tcW w:w="1134" w:type="dxa"/>
                  <w:vAlign w:val="center"/>
                </w:tcPr>
                <w:p>
                  <w:pPr>
                    <w:adjustRightInd w:val="0"/>
                    <w:snapToGrid w:val="0"/>
                    <w:jc w:val="center"/>
                    <w:rPr>
                      <w:bCs/>
                      <w:sz w:val="18"/>
                      <w:szCs w:val="18"/>
                    </w:rPr>
                  </w:pPr>
                  <w:r>
                    <w:rPr>
                      <w:bCs/>
                      <w:sz w:val="18"/>
                      <w:szCs w:val="18"/>
                    </w:rPr>
                    <w:t>/</w:t>
                  </w:r>
                </w:p>
              </w:tc>
              <w:tc>
                <w:tcPr>
                  <w:tcW w:w="992" w:type="dxa"/>
                  <w:vAlign w:val="center"/>
                </w:tcPr>
                <w:p>
                  <w:pPr>
                    <w:adjustRightInd w:val="0"/>
                    <w:snapToGrid w:val="0"/>
                    <w:jc w:val="center"/>
                    <w:rPr>
                      <w:bCs/>
                      <w:sz w:val="18"/>
                      <w:szCs w:val="18"/>
                    </w:rPr>
                  </w:pPr>
                  <w:r>
                    <w:rPr>
                      <w:bCs/>
                      <w:sz w:val="18"/>
                      <w:szCs w:val="18"/>
                    </w:rPr>
                    <w:t>/</w:t>
                  </w:r>
                </w:p>
              </w:tc>
              <w:tc>
                <w:tcPr>
                  <w:tcW w:w="993" w:type="dxa"/>
                  <w:vAlign w:val="center"/>
                </w:tcPr>
                <w:p>
                  <w:pPr>
                    <w:adjustRightInd w:val="0"/>
                    <w:snapToGrid w:val="0"/>
                    <w:jc w:val="center"/>
                    <w:rPr>
                      <w:bCs/>
                      <w:sz w:val="18"/>
                      <w:szCs w:val="18"/>
                    </w:rPr>
                  </w:pPr>
                  <w:r>
                    <w:rPr>
                      <w:bCs/>
                      <w:sz w:val="18"/>
                      <w:szCs w:val="18"/>
                    </w:rPr>
                    <w:t>1</w:t>
                  </w:r>
                </w:p>
              </w:tc>
              <w:tc>
                <w:tcPr>
                  <w:tcW w:w="1134" w:type="dxa"/>
                  <w:vAlign w:val="center"/>
                </w:tcPr>
                <w:p>
                  <w:pPr>
                    <w:adjustRightInd w:val="0"/>
                    <w:snapToGrid w:val="0"/>
                    <w:jc w:val="center"/>
                    <w:rPr>
                      <w:bCs/>
                      <w:sz w:val="18"/>
                      <w:szCs w:val="18"/>
                    </w:rPr>
                  </w:pPr>
                  <w:r>
                    <w:rPr>
                      <w:bCs/>
                      <w:sz w:val="18"/>
                      <w:szCs w:val="18"/>
                    </w:rPr>
                    <w:t>1</w:t>
                  </w:r>
                </w:p>
              </w:tc>
              <w:tc>
                <w:tcPr>
                  <w:tcW w:w="1134" w:type="dxa"/>
                  <w:vAlign w:val="center"/>
                </w:tcPr>
                <w:p>
                  <w:pPr>
                    <w:adjustRightInd w:val="0"/>
                    <w:snapToGrid w:val="0"/>
                    <w:jc w:val="center"/>
                    <w:rPr>
                      <w:bCs/>
                      <w:sz w:val="18"/>
                      <w:szCs w:val="18"/>
                    </w:rPr>
                  </w:pPr>
                  <w:r>
                    <w:rPr>
                      <w:bCs/>
                      <w:sz w:val="18"/>
                      <w:szCs w:val="18"/>
                    </w:rPr>
                    <w:t>/</w:t>
                  </w:r>
                </w:p>
              </w:tc>
              <w:tc>
                <w:tcPr>
                  <w:tcW w:w="1088" w:type="dxa"/>
                  <w:vAlign w:val="center"/>
                </w:tcPr>
                <w:p>
                  <w:pPr>
                    <w:adjustRightInd w:val="0"/>
                    <w:snapToGrid w:val="0"/>
                    <w:jc w:val="center"/>
                    <w:rPr>
                      <w:bCs/>
                      <w:sz w:val="18"/>
                      <w:szCs w:val="18"/>
                    </w:rPr>
                  </w:pPr>
                  <w:r>
                    <w:rPr>
                      <w:bCs/>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86" w:type="dxa"/>
                  <w:gridSpan w:val="4"/>
                  <w:vAlign w:val="center"/>
                </w:tcPr>
                <w:p>
                  <w:pPr>
                    <w:adjustRightInd w:val="0"/>
                    <w:snapToGrid w:val="0"/>
                    <w:jc w:val="center"/>
                    <w:rPr>
                      <w:bCs/>
                      <w:sz w:val="18"/>
                      <w:szCs w:val="18"/>
                    </w:rPr>
                  </w:pPr>
                  <w:r>
                    <w:rPr>
                      <w:bCs/>
                      <w:sz w:val="18"/>
                      <w:szCs w:val="18"/>
                    </w:rPr>
                    <w:t>合计</w:t>
                  </w:r>
                </w:p>
              </w:tc>
              <w:tc>
                <w:tcPr>
                  <w:tcW w:w="993" w:type="dxa"/>
                  <w:vAlign w:val="center"/>
                </w:tcPr>
                <w:p>
                  <w:pPr>
                    <w:adjustRightInd w:val="0"/>
                    <w:snapToGrid w:val="0"/>
                    <w:ind w:firstLine="180" w:firstLineChars="100"/>
                    <w:rPr>
                      <w:bCs/>
                      <w:sz w:val="18"/>
                      <w:szCs w:val="18"/>
                    </w:rPr>
                  </w:pPr>
                  <w:r>
                    <w:rPr>
                      <w:bCs/>
                      <w:sz w:val="18"/>
                      <w:szCs w:val="18"/>
                    </w:rPr>
                    <w:t>1.4</w:t>
                  </w:r>
                </w:p>
              </w:tc>
              <w:tc>
                <w:tcPr>
                  <w:tcW w:w="1134" w:type="dxa"/>
                  <w:vAlign w:val="center"/>
                </w:tcPr>
                <w:p>
                  <w:pPr>
                    <w:adjustRightInd w:val="0"/>
                    <w:snapToGrid w:val="0"/>
                    <w:ind w:firstLine="270" w:firstLineChars="150"/>
                    <w:rPr>
                      <w:bCs/>
                      <w:sz w:val="18"/>
                      <w:szCs w:val="18"/>
                    </w:rPr>
                  </w:pPr>
                  <w:r>
                    <w:rPr>
                      <w:bCs/>
                      <w:sz w:val="18"/>
                      <w:szCs w:val="18"/>
                    </w:rPr>
                    <w:t>1.4</w:t>
                  </w:r>
                </w:p>
              </w:tc>
              <w:tc>
                <w:tcPr>
                  <w:tcW w:w="1134" w:type="dxa"/>
                  <w:vAlign w:val="center"/>
                </w:tcPr>
                <w:p>
                  <w:pPr>
                    <w:adjustRightInd w:val="0"/>
                    <w:snapToGrid w:val="0"/>
                    <w:ind w:firstLine="270" w:firstLineChars="150"/>
                    <w:rPr>
                      <w:bCs/>
                      <w:sz w:val="18"/>
                      <w:szCs w:val="18"/>
                    </w:rPr>
                  </w:pPr>
                  <w:r>
                    <w:rPr>
                      <w:bCs/>
                      <w:sz w:val="18"/>
                      <w:szCs w:val="18"/>
                    </w:rPr>
                    <w:t xml:space="preserve">0.36  </w:t>
                  </w:r>
                </w:p>
              </w:tc>
              <w:tc>
                <w:tcPr>
                  <w:tcW w:w="1088" w:type="dxa"/>
                  <w:vAlign w:val="center"/>
                </w:tcPr>
                <w:p>
                  <w:pPr>
                    <w:adjustRightInd w:val="0"/>
                    <w:snapToGrid w:val="0"/>
                    <w:jc w:val="center"/>
                    <w:rPr>
                      <w:bCs/>
                      <w:sz w:val="18"/>
                      <w:szCs w:val="18"/>
                    </w:rPr>
                  </w:pPr>
                  <w:r>
                    <w:rPr>
                      <w:bCs/>
                      <w:sz w:val="18"/>
                      <w:szCs w:val="18"/>
                    </w:rPr>
                    <w:t>/</w:t>
                  </w:r>
                </w:p>
              </w:tc>
            </w:tr>
          </w:tbl>
          <w:p>
            <w:pPr>
              <w:adjustRightInd w:val="0"/>
              <w:snapToGrid w:val="0"/>
              <w:spacing w:line="480" w:lineRule="exact"/>
              <w:ind w:firstLine="480" w:firstLineChars="200"/>
              <w:jc w:val="left"/>
              <w:rPr>
                <w:rFonts w:ascii="宋体" w:hAnsi="宋体" w:cs="宋体"/>
                <w:bCs/>
                <w:sz w:val="24"/>
              </w:rPr>
            </w:pPr>
            <w:r>
              <w:rPr>
                <w:rFonts w:hint="eastAsia" w:ascii="宋体" w:hAnsi="宋体" w:cs="宋体"/>
                <w:bCs/>
                <w:sz w:val="24"/>
              </w:rPr>
              <w:t>项目水平衡如下图所示：</w:t>
            </w:r>
          </w:p>
          <w:p>
            <w:pPr>
              <w:adjustRightInd w:val="0"/>
              <w:snapToGrid w:val="0"/>
              <w:spacing w:line="480" w:lineRule="exact"/>
              <w:jc w:val="center"/>
              <w:rPr>
                <w:b/>
                <w:bCs/>
                <w:szCs w:val="21"/>
              </w:rPr>
            </w:pPr>
            <w:r>
              <w:rPr>
                <w:rFonts w:ascii="宋体" w:hAnsi="宋体" w:cs="宋体"/>
                <w:bCs/>
                <w:sz w:val="24"/>
              </w:rPr>
              <w:drawing>
                <wp:anchor distT="0" distB="0" distL="114300" distR="114300" simplePos="0" relativeHeight="251664384" behindDoc="0" locked="0" layoutInCell="1" allowOverlap="1">
                  <wp:simplePos x="0" y="0"/>
                  <wp:positionH relativeFrom="column">
                    <wp:posOffset>195580</wp:posOffset>
                  </wp:positionH>
                  <wp:positionV relativeFrom="paragraph">
                    <wp:posOffset>191135</wp:posOffset>
                  </wp:positionV>
                  <wp:extent cx="4998720" cy="1595120"/>
                  <wp:effectExtent l="0" t="0" r="11430" b="5080"/>
                  <wp:wrapNone/>
                  <wp:docPr id="109" name="图片 109" descr="D:\微信文件\QQ文件\2296951636\FileRecv\MobileFile\Image\IOE~OGBDOKKHRWEE$]HT5`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D:\微信文件\QQ文件\2296951636\FileRecv\MobileFile\Image\IOE~OGBDOKKHRWEE$]HT5`J.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0"/>
                            <a:ext cx="4998812" cy="1595120"/>
                          </a:xfrm>
                          <a:prstGeom prst="rect">
                            <a:avLst/>
                          </a:prstGeom>
                          <a:noFill/>
                          <a:ln>
                            <a:noFill/>
                          </a:ln>
                        </pic:spPr>
                      </pic:pic>
                    </a:graphicData>
                  </a:graphic>
                </wp:anchor>
              </w:drawing>
            </w:r>
          </w:p>
          <w:p>
            <w:pPr>
              <w:adjustRightInd w:val="0"/>
              <w:snapToGrid w:val="0"/>
              <w:spacing w:line="480" w:lineRule="exact"/>
              <w:jc w:val="center"/>
              <w:rPr>
                <w:b/>
                <w:bCs/>
                <w:szCs w:val="21"/>
              </w:rPr>
            </w:pPr>
          </w:p>
          <w:p>
            <w:pPr>
              <w:adjustRightInd w:val="0"/>
              <w:snapToGrid w:val="0"/>
              <w:spacing w:line="480" w:lineRule="exact"/>
              <w:jc w:val="center"/>
              <w:rPr>
                <w:b/>
                <w:bCs/>
                <w:szCs w:val="21"/>
              </w:rPr>
            </w:pPr>
          </w:p>
          <w:p>
            <w:pPr>
              <w:adjustRightInd w:val="0"/>
              <w:snapToGrid w:val="0"/>
              <w:spacing w:line="480" w:lineRule="exact"/>
              <w:jc w:val="center"/>
              <w:rPr>
                <w:b/>
                <w:bCs/>
                <w:szCs w:val="21"/>
              </w:rPr>
            </w:pPr>
          </w:p>
          <w:p>
            <w:pPr>
              <w:adjustRightInd w:val="0"/>
              <w:snapToGrid w:val="0"/>
              <w:spacing w:line="480" w:lineRule="exact"/>
              <w:jc w:val="center"/>
              <w:rPr>
                <w:b/>
                <w:bCs/>
                <w:szCs w:val="21"/>
              </w:rPr>
            </w:pPr>
          </w:p>
          <w:p>
            <w:pPr>
              <w:adjustRightInd w:val="0"/>
              <w:snapToGrid w:val="0"/>
              <w:spacing w:line="480" w:lineRule="exact"/>
              <w:jc w:val="center"/>
              <w:rPr>
                <w:b/>
                <w:bCs/>
                <w:szCs w:val="21"/>
              </w:rPr>
            </w:pPr>
          </w:p>
          <w:p>
            <w:pPr>
              <w:adjustRightInd w:val="0"/>
              <w:snapToGrid w:val="0"/>
              <w:spacing w:line="480" w:lineRule="exact"/>
              <w:jc w:val="center"/>
              <w:rPr>
                <w:b/>
                <w:bCs/>
                <w:szCs w:val="21"/>
              </w:rPr>
            </w:pPr>
            <w:r>
              <w:rPr>
                <w:b/>
                <w:bCs/>
                <w:szCs w:val="21"/>
              </w:rPr>
              <w:t>图2-5 项目水平衡图</w:t>
            </w:r>
          </w:p>
          <w:p>
            <w:pPr>
              <w:pStyle w:val="114"/>
              <w:ind w:firstLine="480"/>
            </w:pPr>
            <w:r>
              <w:rPr>
                <w:rFonts w:hint="eastAsia"/>
              </w:rPr>
              <w:t>（1）排水</w:t>
            </w:r>
          </w:p>
          <w:p>
            <w:pPr>
              <w:pStyle w:val="114"/>
              <w:ind w:firstLine="480"/>
              <w:rPr>
                <w:rFonts w:cs="Times New Roman"/>
              </w:rPr>
            </w:pPr>
            <w:r>
              <w:rPr>
                <w:rFonts w:hint="eastAsia" w:cs="Times New Roman"/>
              </w:rPr>
              <w:t>本项目依托</w:t>
            </w:r>
            <w:r>
              <w:rPr>
                <w:rFonts w:cs="Times New Roman"/>
              </w:rPr>
              <w:t>内排水系统，</w:t>
            </w:r>
            <w:r>
              <w:rPr>
                <w:bCs/>
                <w:szCs w:val="21"/>
              </w:rPr>
              <w:t>雨污分流，雨水直接由场外雨水沟收集排放，生活污水依托瑞澜公司厂区公厕进行收集后进入园区污水厂进行处理。</w:t>
            </w:r>
            <w:r>
              <w:rPr>
                <w:rFonts w:cs="Times New Roman"/>
              </w:rPr>
              <w:t xml:space="preserve"> </w:t>
            </w:r>
          </w:p>
          <w:p>
            <w:pPr>
              <w:pStyle w:val="114"/>
              <w:ind w:firstLine="480"/>
            </w:pPr>
            <w:r>
              <w:rPr>
                <w:rFonts w:hint="eastAsia"/>
              </w:rPr>
              <w:t>（2）供电</w:t>
            </w:r>
          </w:p>
          <w:p>
            <w:pPr>
              <w:pStyle w:val="114"/>
              <w:ind w:firstLine="480"/>
            </w:pPr>
            <w:r>
              <w:rPr>
                <w:rFonts w:hint="eastAsia" w:cs="Times New Roman"/>
              </w:rPr>
              <w:t>本项目供电</w:t>
            </w:r>
            <w:r>
              <w:rPr>
                <w:bCs/>
                <w:szCs w:val="21"/>
              </w:rPr>
              <w:t>依托园区电网供电</w:t>
            </w:r>
            <w:r>
              <w:rPr>
                <w:rFonts w:cs="Times New Roman"/>
              </w:rPr>
              <w:t>能够满足生产需求</w:t>
            </w:r>
            <w:r>
              <w:rPr>
                <w:rFonts w:hint="eastAsia" w:cs="Times New Roman"/>
              </w:rPr>
              <w:t>。</w:t>
            </w:r>
          </w:p>
          <w:p>
            <w:pPr>
              <w:pStyle w:val="114"/>
              <w:ind w:firstLine="480"/>
              <w:rPr>
                <w:rFonts w:cs="Times New Roman"/>
              </w:rPr>
            </w:pPr>
            <w:r>
              <w:rPr>
                <w:rFonts w:hint="eastAsia" w:cs="Times New Roman"/>
              </w:rPr>
              <w:t>（3）消防</w:t>
            </w:r>
          </w:p>
          <w:p>
            <w:pPr>
              <w:pStyle w:val="114"/>
              <w:ind w:firstLine="480"/>
              <w:rPr>
                <w:rFonts w:cs="Times New Roman"/>
                <w:bCs/>
                <w:szCs w:val="21"/>
              </w:rPr>
            </w:pPr>
            <w:r>
              <w:rPr>
                <w:rFonts w:hint="eastAsia" w:cs="Times New Roman"/>
                <w:bCs/>
                <w:szCs w:val="21"/>
              </w:rPr>
              <w:t>本项目建筑防火设计按照《建筑设计防火规范》（GB50016-2014）中相关要求执行。</w:t>
            </w:r>
          </w:p>
          <w:p>
            <w:pPr>
              <w:adjustRightInd w:val="0"/>
              <w:snapToGrid w:val="0"/>
              <w:spacing w:line="480" w:lineRule="exact"/>
              <w:ind w:firstLine="480" w:firstLineChars="200"/>
              <w:jc w:val="left"/>
              <w:rPr>
                <w:rFonts w:ascii="宋体" w:hAnsi="宋体" w:cs="宋体"/>
                <w:bCs/>
                <w:sz w:val="24"/>
              </w:rPr>
            </w:pPr>
            <w:r>
              <w:rPr>
                <w:rFonts w:hint="eastAsia" w:ascii="宋体" w:hAnsi="宋体" w:cs="宋体"/>
                <w:bCs/>
                <w:sz w:val="24"/>
              </w:rPr>
              <w:t>八、厂区平面布置</w:t>
            </w:r>
          </w:p>
          <w:p>
            <w:pPr>
              <w:adjustRightInd w:val="0"/>
              <w:snapToGrid w:val="0"/>
              <w:spacing w:line="480" w:lineRule="exact"/>
              <w:ind w:firstLine="480" w:firstLineChars="200"/>
              <w:jc w:val="left"/>
              <w:rPr>
                <w:rFonts w:ascii="宋体" w:hAnsi="宋体" w:cs="宋体"/>
                <w:bCs/>
                <w:sz w:val="24"/>
              </w:rPr>
            </w:pPr>
            <w:r>
              <w:rPr>
                <w:rFonts w:hint="eastAsia" w:ascii="宋体" w:hAnsi="宋体" w:cs="宋体"/>
                <w:bCs/>
                <w:sz w:val="24"/>
              </w:rPr>
              <w:t>本项目平面布置较为简单，厂区</w:t>
            </w:r>
            <w:r>
              <w:rPr>
                <w:rFonts w:ascii="宋体" w:hAnsi="宋体" w:cs="宋体"/>
                <w:bCs/>
                <w:sz w:val="24"/>
              </w:rPr>
              <w:t>中</w:t>
            </w:r>
            <w:r>
              <w:rPr>
                <w:rFonts w:hint="eastAsia" w:ascii="宋体" w:hAnsi="宋体" w:cs="宋体"/>
                <w:bCs/>
                <w:sz w:val="24"/>
              </w:rPr>
              <w:t>部为设备生产区，西侧为原料堆放区，东侧为成品堆放区。项目平面布置区域功能明确，厂内运输便利，能够做到生产工艺流程顺畅、短捷、合理。因此评价认为本项目总平面布置合理。</w:t>
            </w:r>
          </w:p>
          <w:p>
            <w:pPr>
              <w:adjustRightInd w:val="0"/>
              <w:snapToGrid w:val="0"/>
              <w:spacing w:line="480" w:lineRule="exact"/>
              <w:ind w:firstLine="480" w:firstLineChars="200"/>
              <w:jc w:val="left"/>
              <w:rPr>
                <w:rFonts w:ascii="宋体" w:hAnsi="宋体" w:cs="宋体"/>
                <w:bCs/>
                <w:sz w:val="24"/>
              </w:rPr>
            </w:pPr>
            <w:r>
              <w:rPr>
                <w:rFonts w:hint="eastAsia" w:ascii="宋体" w:hAnsi="宋体" w:cs="宋体"/>
                <w:bCs/>
                <w:sz w:val="24"/>
              </w:rPr>
              <w:t>九</w:t>
            </w:r>
            <w:r>
              <w:rPr>
                <w:rFonts w:ascii="宋体" w:hAnsi="宋体" w:cs="宋体"/>
                <w:bCs/>
                <w:sz w:val="24"/>
              </w:rPr>
              <w:t>、物料</w:t>
            </w:r>
            <w:r>
              <w:rPr>
                <w:rFonts w:hint="eastAsia" w:ascii="宋体" w:hAnsi="宋体" w:cs="宋体"/>
                <w:bCs/>
                <w:sz w:val="24"/>
              </w:rPr>
              <w:t>平衡</w:t>
            </w:r>
          </w:p>
          <w:p>
            <w:pPr>
              <w:adjustRightInd w:val="0"/>
              <w:snapToGrid w:val="0"/>
              <w:spacing w:line="480" w:lineRule="exact"/>
              <w:ind w:firstLine="480" w:firstLineChars="200"/>
              <w:jc w:val="left"/>
              <w:rPr>
                <w:bCs/>
                <w:color w:val="FF0000"/>
                <w:sz w:val="24"/>
              </w:rPr>
            </w:pPr>
            <w:r>
              <w:rPr>
                <w:bCs/>
                <w:sz w:val="24"/>
              </w:rPr>
              <w:t>本项目生产共需要光伏企业生产过程中产生的硅泥</w:t>
            </w:r>
            <w:r>
              <w:rPr>
                <w:rFonts w:hint="eastAsia"/>
                <w:bCs/>
                <w:sz w:val="24"/>
              </w:rPr>
              <w:t>（含水率30%）原料</w:t>
            </w:r>
            <w:r>
              <w:rPr>
                <w:bCs/>
                <w:sz w:val="24"/>
              </w:rPr>
              <w:t>10000t/a和光伏企业废弃的石英坩埚碎片</w:t>
            </w:r>
            <w:r>
              <w:rPr>
                <w:rFonts w:hint="eastAsia"/>
                <w:bCs/>
                <w:sz w:val="24"/>
              </w:rPr>
              <w:t>原料3000</w:t>
            </w:r>
            <w:r>
              <w:rPr>
                <w:bCs/>
                <w:sz w:val="24"/>
              </w:rPr>
              <w:t xml:space="preserve"> t/a和石墨废件</w:t>
            </w:r>
            <w:r>
              <w:rPr>
                <w:rFonts w:hint="eastAsia"/>
                <w:bCs/>
                <w:sz w:val="24"/>
              </w:rPr>
              <w:t>原料</w:t>
            </w:r>
            <w:r>
              <w:rPr>
                <w:bCs/>
                <w:sz w:val="24"/>
              </w:rPr>
              <w:t>2000t/a。</w:t>
            </w:r>
            <w:r>
              <w:rPr>
                <w:bCs/>
                <w:color w:val="FF0000"/>
                <w:sz w:val="24"/>
              </w:rPr>
              <w:t xml:space="preserve"> </w:t>
            </w:r>
          </w:p>
          <w:p>
            <w:pPr>
              <w:adjustRightInd w:val="0"/>
              <w:snapToGrid w:val="0"/>
              <w:spacing w:line="480" w:lineRule="exact"/>
              <w:jc w:val="center"/>
              <w:rPr>
                <w:b/>
                <w:bCs/>
                <w:szCs w:val="21"/>
              </w:rPr>
            </w:pPr>
            <w:r>
              <w:rPr>
                <w:rFonts w:hint="eastAsia"/>
                <w:b/>
                <w:bCs/>
                <w:szCs w:val="21"/>
              </w:rPr>
              <w:t>表2-</w:t>
            </w:r>
            <w:r>
              <w:rPr>
                <w:b/>
                <w:bCs/>
                <w:szCs w:val="21"/>
              </w:rPr>
              <w:t xml:space="preserve">8 </w:t>
            </w:r>
            <w:r>
              <w:rPr>
                <w:rFonts w:hint="eastAsia"/>
                <w:b/>
                <w:bCs/>
                <w:szCs w:val="21"/>
              </w:rPr>
              <w:t>项目</w:t>
            </w:r>
            <w:r>
              <w:rPr>
                <w:b/>
                <w:bCs/>
                <w:szCs w:val="21"/>
              </w:rPr>
              <w:t>物料平衡一览表</w:t>
            </w:r>
            <w:r>
              <w:rPr>
                <w:rFonts w:hint="eastAsia"/>
                <w:b/>
                <w:bCs/>
                <w:szCs w:val="21"/>
              </w:rPr>
              <w:t xml:space="preserve"> 单位：</w:t>
            </w:r>
            <w:r>
              <w:rPr>
                <w:b/>
                <w:bCs/>
                <w:szCs w:val="21"/>
              </w:rPr>
              <w:t>t/a</w:t>
            </w:r>
          </w:p>
          <w:tbl>
            <w:tblPr>
              <w:tblStyle w:val="39"/>
              <w:tblW w:w="837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55"/>
              <w:gridCol w:w="2033"/>
              <w:gridCol w:w="2094"/>
              <w:gridCol w:w="20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88" w:type="dxa"/>
                  <w:gridSpan w:val="2"/>
                  <w:vAlign w:val="center"/>
                </w:tcPr>
                <w:p>
                  <w:pPr>
                    <w:adjustRightInd w:val="0"/>
                    <w:snapToGrid w:val="0"/>
                    <w:jc w:val="center"/>
                    <w:rPr>
                      <w:b/>
                      <w:bCs/>
                      <w:sz w:val="18"/>
                      <w:szCs w:val="18"/>
                    </w:rPr>
                  </w:pPr>
                  <w:r>
                    <w:rPr>
                      <w:rFonts w:hint="eastAsia"/>
                      <w:b/>
                      <w:bCs/>
                      <w:sz w:val="18"/>
                      <w:szCs w:val="18"/>
                    </w:rPr>
                    <w:t>投入</w:t>
                  </w:r>
                </w:p>
              </w:tc>
              <w:tc>
                <w:tcPr>
                  <w:tcW w:w="4189" w:type="dxa"/>
                  <w:gridSpan w:val="2"/>
                  <w:vAlign w:val="center"/>
                </w:tcPr>
                <w:p>
                  <w:pPr>
                    <w:adjustRightInd w:val="0"/>
                    <w:snapToGrid w:val="0"/>
                    <w:jc w:val="center"/>
                    <w:rPr>
                      <w:b/>
                      <w:bCs/>
                      <w:sz w:val="18"/>
                      <w:szCs w:val="18"/>
                    </w:rPr>
                  </w:pPr>
                  <w:r>
                    <w:rPr>
                      <w:rFonts w:hint="eastAsia"/>
                      <w:b/>
                      <w:bCs/>
                      <w:sz w:val="18"/>
                      <w:szCs w:val="18"/>
                    </w:rPr>
                    <w:t>产出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5" w:type="dxa"/>
                  <w:vAlign w:val="center"/>
                </w:tcPr>
                <w:p>
                  <w:pPr>
                    <w:adjustRightInd w:val="0"/>
                    <w:snapToGrid w:val="0"/>
                    <w:jc w:val="center"/>
                    <w:rPr>
                      <w:b/>
                      <w:bCs/>
                      <w:sz w:val="18"/>
                      <w:szCs w:val="18"/>
                    </w:rPr>
                  </w:pPr>
                  <w:r>
                    <w:rPr>
                      <w:rFonts w:hint="eastAsia"/>
                      <w:b/>
                      <w:bCs/>
                      <w:sz w:val="18"/>
                      <w:szCs w:val="18"/>
                    </w:rPr>
                    <w:t>名称</w:t>
                  </w:r>
                </w:p>
              </w:tc>
              <w:tc>
                <w:tcPr>
                  <w:tcW w:w="2033" w:type="dxa"/>
                  <w:vAlign w:val="center"/>
                </w:tcPr>
                <w:p>
                  <w:pPr>
                    <w:adjustRightInd w:val="0"/>
                    <w:snapToGrid w:val="0"/>
                    <w:jc w:val="center"/>
                    <w:rPr>
                      <w:b/>
                      <w:bCs/>
                      <w:sz w:val="18"/>
                      <w:szCs w:val="18"/>
                    </w:rPr>
                  </w:pPr>
                  <w:r>
                    <w:rPr>
                      <w:rFonts w:hint="eastAsia"/>
                      <w:b/>
                      <w:bCs/>
                      <w:sz w:val="18"/>
                      <w:szCs w:val="18"/>
                    </w:rPr>
                    <w:t>数量</w:t>
                  </w:r>
                </w:p>
              </w:tc>
              <w:tc>
                <w:tcPr>
                  <w:tcW w:w="2094" w:type="dxa"/>
                  <w:vAlign w:val="center"/>
                </w:tcPr>
                <w:p>
                  <w:pPr>
                    <w:adjustRightInd w:val="0"/>
                    <w:snapToGrid w:val="0"/>
                    <w:jc w:val="center"/>
                    <w:rPr>
                      <w:b/>
                      <w:bCs/>
                      <w:sz w:val="18"/>
                      <w:szCs w:val="18"/>
                    </w:rPr>
                  </w:pPr>
                  <w:r>
                    <w:rPr>
                      <w:rFonts w:hint="eastAsia"/>
                      <w:b/>
                      <w:bCs/>
                      <w:sz w:val="18"/>
                      <w:szCs w:val="18"/>
                    </w:rPr>
                    <w:t>名称</w:t>
                  </w:r>
                </w:p>
              </w:tc>
              <w:tc>
                <w:tcPr>
                  <w:tcW w:w="2095" w:type="dxa"/>
                  <w:vAlign w:val="center"/>
                </w:tcPr>
                <w:p>
                  <w:pPr>
                    <w:adjustRightInd w:val="0"/>
                    <w:snapToGrid w:val="0"/>
                    <w:jc w:val="center"/>
                    <w:rPr>
                      <w:b/>
                      <w:bCs/>
                      <w:sz w:val="18"/>
                      <w:szCs w:val="18"/>
                    </w:rPr>
                  </w:pPr>
                  <w:r>
                    <w:rPr>
                      <w:rFonts w:hint="eastAsia"/>
                      <w:b/>
                      <w:bCs/>
                      <w:sz w:val="18"/>
                      <w:szCs w:val="18"/>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5" w:type="dxa"/>
                  <w:vMerge w:val="restart"/>
                  <w:vAlign w:val="center"/>
                </w:tcPr>
                <w:p>
                  <w:pPr>
                    <w:adjustRightInd w:val="0"/>
                    <w:snapToGrid w:val="0"/>
                    <w:jc w:val="center"/>
                    <w:rPr>
                      <w:bCs/>
                      <w:sz w:val="18"/>
                      <w:szCs w:val="18"/>
                    </w:rPr>
                  </w:pPr>
                  <w:r>
                    <w:rPr>
                      <w:rFonts w:hint="eastAsia"/>
                      <w:bCs/>
                      <w:sz w:val="18"/>
                      <w:szCs w:val="18"/>
                    </w:rPr>
                    <w:t>硅泥（含水率30%）</w:t>
                  </w:r>
                </w:p>
              </w:tc>
              <w:tc>
                <w:tcPr>
                  <w:tcW w:w="2033" w:type="dxa"/>
                  <w:vMerge w:val="restart"/>
                  <w:vAlign w:val="center"/>
                </w:tcPr>
                <w:p>
                  <w:pPr>
                    <w:adjustRightInd w:val="0"/>
                    <w:snapToGrid w:val="0"/>
                    <w:jc w:val="center"/>
                    <w:rPr>
                      <w:bCs/>
                      <w:sz w:val="18"/>
                      <w:szCs w:val="18"/>
                    </w:rPr>
                  </w:pPr>
                  <w:r>
                    <w:rPr>
                      <w:bCs/>
                      <w:sz w:val="18"/>
                      <w:szCs w:val="18"/>
                    </w:rPr>
                    <w:t>1</w:t>
                  </w:r>
                  <w:r>
                    <w:rPr>
                      <w:rFonts w:hint="eastAsia"/>
                      <w:bCs/>
                      <w:sz w:val="18"/>
                      <w:szCs w:val="18"/>
                    </w:rPr>
                    <w:t>000</w:t>
                  </w:r>
                  <w:r>
                    <w:rPr>
                      <w:bCs/>
                      <w:sz w:val="18"/>
                      <w:szCs w:val="18"/>
                    </w:rPr>
                    <w:t>0</w:t>
                  </w:r>
                </w:p>
              </w:tc>
              <w:tc>
                <w:tcPr>
                  <w:tcW w:w="2094" w:type="dxa"/>
                  <w:vAlign w:val="center"/>
                </w:tcPr>
                <w:p>
                  <w:pPr>
                    <w:adjustRightInd w:val="0"/>
                    <w:snapToGrid w:val="0"/>
                    <w:jc w:val="center"/>
                    <w:rPr>
                      <w:bCs/>
                      <w:sz w:val="18"/>
                      <w:szCs w:val="18"/>
                    </w:rPr>
                  </w:pPr>
                  <w:r>
                    <w:rPr>
                      <w:rFonts w:hint="eastAsia"/>
                      <w:bCs/>
                      <w:sz w:val="18"/>
                      <w:szCs w:val="18"/>
                    </w:rPr>
                    <w:t>硅产品</w:t>
                  </w:r>
                </w:p>
              </w:tc>
              <w:tc>
                <w:tcPr>
                  <w:tcW w:w="2095" w:type="dxa"/>
                  <w:vAlign w:val="center"/>
                </w:tcPr>
                <w:p>
                  <w:pPr>
                    <w:adjustRightInd w:val="0"/>
                    <w:snapToGrid w:val="0"/>
                    <w:jc w:val="center"/>
                    <w:rPr>
                      <w:bCs/>
                      <w:sz w:val="18"/>
                      <w:szCs w:val="18"/>
                    </w:rPr>
                  </w:pPr>
                  <w:r>
                    <w:rPr>
                      <w:rFonts w:hint="eastAsia"/>
                      <w:bCs/>
                      <w:sz w:val="18"/>
                      <w:szCs w:val="18"/>
                    </w:rPr>
                    <w:t>6992.37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5" w:type="dxa"/>
                  <w:vMerge w:val="continue"/>
                  <w:vAlign w:val="center"/>
                </w:tcPr>
                <w:p>
                  <w:pPr>
                    <w:adjustRightInd w:val="0"/>
                    <w:snapToGrid w:val="0"/>
                    <w:jc w:val="center"/>
                    <w:rPr>
                      <w:bCs/>
                      <w:sz w:val="18"/>
                      <w:szCs w:val="18"/>
                    </w:rPr>
                  </w:pPr>
                </w:p>
              </w:tc>
              <w:tc>
                <w:tcPr>
                  <w:tcW w:w="2033" w:type="dxa"/>
                  <w:vMerge w:val="continue"/>
                  <w:vAlign w:val="center"/>
                </w:tcPr>
                <w:p>
                  <w:pPr>
                    <w:adjustRightInd w:val="0"/>
                    <w:snapToGrid w:val="0"/>
                    <w:jc w:val="center"/>
                    <w:rPr>
                      <w:bCs/>
                      <w:sz w:val="18"/>
                      <w:szCs w:val="18"/>
                    </w:rPr>
                  </w:pPr>
                </w:p>
              </w:tc>
              <w:tc>
                <w:tcPr>
                  <w:tcW w:w="2094" w:type="dxa"/>
                  <w:vAlign w:val="center"/>
                </w:tcPr>
                <w:p>
                  <w:pPr>
                    <w:adjustRightInd w:val="0"/>
                    <w:snapToGrid w:val="0"/>
                    <w:jc w:val="center"/>
                    <w:rPr>
                      <w:bCs/>
                      <w:sz w:val="18"/>
                      <w:szCs w:val="18"/>
                    </w:rPr>
                  </w:pPr>
                  <w:r>
                    <w:rPr>
                      <w:rFonts w:hint="eastAsia"/>
                      <w:bCs/>
                      <w:sz w:val="18"/>
                      <w:szCs w:val="18"/>
                    </w:rPr>
                    <w:t>水</w:t>
                  </w:r>
                  <w:r>
                    <w:rPr>
                      <w:bCs/>
                      <w:sz w:val="18"/>
                      <w:szCs w:val="18"/>
                    </w:rPr>
                    <w:t>或水蒸气</w:t>
                  </w:r>
                </w:p>
              </w:tc>
              <w:tc>
                <w:tcPr>
                  <w:tcW w:w="2095" w:type="dxa"/>
                  <w:vAlign w:val="center"/>
                </w:tcPr>
                <w:p>
                  <w:pPr>
                    <w:adjustRightInd w:val="0"/>
                    <w:snapToGrid w:val="0"/>
                    <w:jc w:val="center"/>
                    <w:rPr>
                      <w:bCs/>
                      <w:sz w:val="18"/>
                      <w:szCs w:val="18"/>
                    </w:rPr>
                  </w:pPr>
                  <w:r>
                    <w:rPr>
                      <w:rFonts w:hint="eastAsia"/>
                      <w:bCs/>
                      <w:sz w:val="18"/>
                      <w:szCs w:val="18"/>
                    </w:rPr>
                    <w:t>3000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5" w:type="dxa"/>
                  <w:vMerge w:val="continue"/>
                  <w:vAlign w:val="center"/>
                </w:tcPr>
                <w:p>
                  <w:pPr>
                    <w:adjustRightInd w:val="0"/>
                    <w:snapToGrid w:val="0"/>
                    <w:jc w:val="center"/>
                    <w:rPr>
                      <w:bCs/>
                      <w:sz w:val="18"/>
                      <w:szCs w:val="18"/>
                    </w:rPr>
                  </w:pPr>
                </w:p>
              </w:tc>
              <w:tc>
                <w:tcPr>
                  <w:tcW w:w="2033" w:type="dxa"/>
                  <w:vMerge w:val="continue"/>
                  <w:vAlign w:val="center"/>
                </w:tcPr>
                <w:p>
                  <w:pPr>
                    <w:adjustRightInd w:val="0"/>
                    <w:snapToGrid w:val="0"/>
                    <w:jc w:val="center"/>
                    <w:rPr>
                      <w:bCs/>
                      <w:sz w:val="18"/>
                      <w:szCs w:val="18"/>
                    </w:rPr>
                  </w:pPr>
                </w:p>
              </w:tc>
              <w:tc>
                <w:tcPr>
                  <w:tcW w:w="2094" w:type="dxa"/>
                  <w:vAlign w:val="center"/>
                </w:tcPr>
                <w:p>
                  <w:pPr>
                    <w:adjustRightInd w:val="0"/>
                    <w:snapToGrid w:val="0"/>
                    <w:jc w:val="center"/>
                    <w:rPr>
                      <w:bCs/>
                      <w:sz w:val="18"/>
                      <w:szCs w:val="18"/>
                    </w:rPr>
                  </w:pPr>
                  <w:r>
                    <w:rPr>
                      <w:rFonts w:hint="eastAsia"/>
                      <w:bCs/>
                      <w:sz w:val="18"/>
                      <w:szCs w:val="18"/>
                    </w:rPr>
                    <w:t>粉尘</w:t>
                  </w:r>
                </w:p>
              </w:tc>
              <w:tc>
                <w:tcPr>
                  <w:tcW w:w="2095" w:type="dxa"/>
                  <w:vAlign w:val="center"/>
                </w:tcPr>
                <w:p>
                  <w:pPr>
                    <w:adjustRightInd w:val="0"/>
                    <w:snapToGrid w:val="0"/>
                    <w:jc w:val="center"/>
                    <w:rPr>
                      <w:bCs/>
                      <w:sz w:val="18"/>
                      <w:szCs w:val="18"/>
                    </w:rPr>
                  </w:pPr>
                  <w:r>
                    <w:rPr>
                      <w:rFonts w:hint="eastAsia"/>
                      <w:bCs/>
                      <w:sz w:val="18"/>
                      <w:szCs w:val="18"/>
                    </w:rPr>
                    <w:t>7.63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5" w:type="dxa"/>
                  <w:vMerge w:val="restart"/>
                  <w:vAlign w:val="center"/>
                </w:tcPr>
                <w:p>
                  <w:pPr>
                    <w:adjustRightInd w:val="0"/>
                    <w:snapToGrid w:val="0"/>
                    <w:jc w:val="center"/>
                    <w:rPr>
                      <w:bCs/>
                      <w:sz w:val="18"/>
                      <w:szCs w:val="18"/>
                    </w:rPr>
                  </w:pPr>
                  <w:r>
                    <w:rPr>
                      <w:rFonts w:hint="eastAsia"/>
                      <w:bCs/>
                      <w:sz w:val="18"/>
                      <w:szCs w:val="18"/>
                    </w:rPr>
                    <w:t>石英坩埚碎片</w:t>
                  </w:r>
                </w:p>
              </w:tc>
              <w:tc>
                <w:tcPr>
                  <w:tcW w:w="2033" w:type="dxa"/>
                  <w:vMerge w:val="restart"/>
                  <w:vAlign w:val="center"/>
                </w:tcPr>
                <w:p>
                  <w:pPr>
                    <w:adjustRightInd w:val="0"/>
                    <w:snapToGrid w:val="0"/>
                    <w:jc w:val="center"/>
                    <w:rPr>
                      <w:bCs/>
                      <w:sz w:val="18"/>
                      <w:szCs w:val="18"/>
                    </w:rPr>
                  </w:pPr>
                  <w:r>
                    <w:rPr>
                      <w:rFonts w:hint="eastAsia"/>
                      <w:bCs/>
                      <w:sz w:val="18"/>
                      <w:szCs w:val="18"/>
                    </w:rPr>
                    <w:t>3000</w:t>
                  </w:r>
                </w:p>
              </w:tc>
              <w:tc>
                <w:tcPr>
                  <w:tcW w:w="2094" w:type="dxa"/>
                  <w:vAlign w:val="center"/>
                </w:tcPr>
                <w:p>
                  <w:pPr>
                    <w:adjustRightInd w:val="0"/>
                    <w:snapToGrid w:val="0"/>
                    <w:jc w:val="center"/>
                    <w:rPr>
                      <w:bCs/>
                      <w:sz w:val="18"/>
                      <w:szCs w:val="18"/>
                    </w:rPr>
                  </w:pPr>
                  <w:r>
                    <w:rPr>
                      <w:rFonts w:hint="eastAsia"/>
                      <w:bCs/>
                      <w:sz w:val="18"/>
                      <w:szCs w:val="18"/>
                    </w:rPr>
                    <w:t>石英产品</w:t>
                  </w:r>
                </w:p>
              </w:tc>
              <w:tc>
                <w:tcPr>
                  <w:tcW w:w="2095" w:type="dxa"/>
                  <w:vAlign w:val="center"/>
                </w:tcPr>
                <w:p>
                  <w:pPr>
                    <w:adjustRightInd w:val="0"/>
                    <w:snapToGrid w:val="0"/>
                    <w:jc w:val="center"/>
                    <w:rPr>
                      <w:bCs/>
                      <w:sz w:val="18"/>
                      <w:szCs w:val="18"/>
                    </w:rPr>
                  </w:pPr>
                  <w:r>
                    <w:rPr>
                      <w:rFonts w:hint="eastAsia"/>
                      <w:bCs/>
                      <w:sz w:val="18"/>
                      <w:szCs w:val="18"/>
                    </w:rPr>
                    <w:t>2988.70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5" w:type="dxa"/>
                  <w:vMerge w:val="continue"/>
                  <w:vAlign w:val="center"/>
                </w:tcPr>
                <w:p>
                  <w:pPr>
                    <w:adjustRightInd w:val="0"/>
                    <w:snapToGrid w:val="0"/>
                    <w:jc w:val="center"/>
                    <w:rPr>
                      <w:bCs/>
                      <w:sz w:val="18"/>
                      <w:szCs w:val="18"/>
                    </w:rPr>
                  </w:pPr>
                </w:p>
              </w:tc>
              <w:tc>
                <w:tcPr>
                  <w:tcW w:w="2033" w:type="dxa"/>
                  <w:vMerge w:val="continue"/>
                  <w:vAlign w:val="center"/>
                </w:tcPr>
                <w:p>
                  <w:pPr>
                    <w:adjustRightInd w:val="0"/>
                    <w:snapToGrid w:val="0"/>
                    <w:jc w:val="center"/>
                    <w:rPr>
                      <w:bCs/>
                      <w:sz w:val="18"/>
                      <w:szCs w:val="18"/>
                    </w:rPr>
                  </w:pPr>
                </w:p>
              </w:tc>
              <w:tc>
                <w:tcPr>
                  <w:tcW w:w="2094" w:type="dxa"/>
                  <w:vAlign w:val="center"/>
                </w:tcPr>
                <w:p>
                  <w:pPr>
                    <w:adjustRightInd w:val="0"/>
                    <w:snapToGrid w:val="0"/>
                    <w:jc w:val="center"/>
                    <w:rPr>
                      <w:bCs/>
                      <w:sz w:val="18"/>
                      <w:szCs w:val="18"/>
                    </w:rPr>
                  </w:pPr>
                  <w:r>
                    <w:rPr>
                      <w:rFonts w:hint="eastAsia"/>
                      <w:bCs/>
                      <w:sz w:val="18"/>
                      <w:szCs w:val="18"/>
                    </w:rPr>
                    <w:t>粉尘</w:t>
                  </w:r>
                </w:p>
              </w:tc>
              <w:tc>
                <w:tcPr>
                  <w:tcW w:w="2095" w:type="dxa"/>
                  <w:vAlign w:val="center"/>
                </w:tcPr>
                <w:p>
                  <w:pPr>
                    <w:adjustRightInd w:val="0"/>
                    <w:snapToGrid w:val="0"/>
                    <w:jc w:val="center"/>
                    <w:rPr>
                      <w:bCs/>
                      <w:sz w:val="18"/>
                      <w:szCs w:val="18"/>
                    </w:rPr>
                  </w:pPr>
                  <w:r>
                    <w:rPr>
                      <w:rFonts w:hint="eastAsia"/>
                      <w:bCs/>
                      <w:sz w:val="18"/>
                      <w:szCs w:val="18"/>
                    </w:rPr>
                    <w:t>11.30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5" w:type="dxa"/>
                  <w:vMerge w:val="restart"/>
                  <w:vAlign w:val="center"/>
                </w:tcPr>
                <w:p>
                  <w:pPr>
                    <w:adjustRightInd w:val="0"/>
                    <w:snapToGrid w:val="0"/>
                    <w:jc w:val="center"/>
                    <w:rPr>
                      <w:bCs/>
                      <w:sz w:val="18"/>
                      <w:szCs w:val="18"/>
                    </w:rPr>
                  </w:pPr>
                  <w:r>
                    <w:rPr>
                      <w:rFonts w:hint="eastAsia"/>
                      <w:bCs/>
                      <w:sz w:val="18"/>
                      <w:szCs w:val="18"/>
                    </w:rPr>
                    <w:t>石墨废件</w:t>
                  </w:r>
                </w:p>
              </w:tc>
              <w:tc>
                <w:tcPr>
                  <w:tcW w:w="2033" w:type="dxa"/>
                  <w:vMerge w:val="restart"/>
                  <w:vAlign w:val="center"/>
                </w:tcPr>
                <w:p>
                  <w:pPr>
                    <w:adjustRightInd w:val="0"/>
                    <w:snapToGrid w:val="0"/>
                    <w:jc w:val="center"/>
                    <w:rPr>
                      <w:bCs/>
                      <w:sz w:val="18"/>
                      <w:szCs w:val="18"/>
                    </w:rPr>
                  </w:pPr>
                  <w:r>
                    <w:rPr>
                      <w:rFonts w:hint="eastAsia"/>
                      <w:bCs/>
                      <w:sz w:val="18"/>
                      <w:szCs w:val="18"/>
                    </w:rPr>
                    <w:t>2000</w:t>
                  </w:r>
                </w:p>
              </w:tc>
              <w:tc>
                <w:tcPr>
                  <w:tcW w:w="2094" w:type="dxa"/>
                  <w:vAlign w:val="center"/>
                </w:tcPr>
                <w:p>
                  <w:pPr>
                    <w:adjustRightInd w:val="0"/>
                    <w:snapToGrid w:val="0"/>
                    <w:jc w:val="center"/>
                    <w:rPr>
                      <w:bCs/>
                      <w:sz w:val="18"/>
                      <w:szCs w:val="18"/>
                    </w:rPr>
                  </w:pPr>
                  <w:r>
                    <w:rPr>
                      <w:rFonts w:hint="eastAsia"/>
                      <w:bCs/>
                      <w:sz w:val="18"/>
                      <w:szCs w:val="18"/>
                    </w:rPr>
                    <w:t>石墨产品</w:t>
                  </w:r>
                </w:p>
              </w:tc>
              <w:tc>
                <w:tcPr>
                  <w:tcW w:w="2095" w:type="dxa"/>
                  <w:vAlign w:val="center"/>
                </w:tcPr>
                <w:p>
                  <w:pPr>
                    <w:adjustRightInd w:val="0"/>
                    <w:snapToGrid w:val="0"/>
                    <w:jc w:val="center"/>
                    <w:rPr>
                      <w:bCs/>
                      <w:sz w:val="18"/>
                      <w:szCs w:val="18"/>
                    </w:rPr>
                  </w:pPr>
                  <w:r>
                    <w:rPr>
                      <w:rFonts w:hint="eastAsia"/>
                      <w:bCs/>
                      <w:sz w:val="18"/>
                      <w:szCs w:val="18"/>
                    </w:rPr>
                    <w:t>1988.70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5" w:type="dxa"/>
                  <w:vMerge w:val="continue"/>
                  <w:vAlign w:val="center"/>
                </w:tcPr>
                <w:p>
                  <w:pPr>
                    <w:adjustRightInd w:val="0"/>
                    <w:snapToGrid w:val="0"/>
                    <w:jc w:val="center"/>
                    <w:rPr>
                      <w:bCs/>
                      <w:sz w:val="18"/>
                      <w:szCs w:val="18"/>
                    </w:rPr>
                  </w:pPr>
                </w:p>
              </w:tc>
              <w:tc>
                <w:tcPr>
                  <w:tcW w:w="2033" w:type="dxa"/>
                  <w:vMerge w:val="continue"/>
                  <w:vAlign w:val="center"/>
                </w:tcPr>
                <w:p>
                  <w:pPr>
                    <w:adjustRightInd w:val="0"/>
                    <w:snapToGrid w:val="0"/>
                    <w:jc w:val="center"/>
                    <w:rPr>
                      <w:bCs/>
                      <w:sz w:val="18"/>
                      <w:szCs w:val="18"/>
                    </w:rPr>
                  </w:pPr>
                </w:p>
              </w:tc>
              <w:tc>
                <w:tcPr>
                  <w:tcW w:w="2094" w:type="dxa"/>
                  <w:vAlign w:val="center"/>
                </w:tcPr>
                <w:p>
                  <w:pPr>
                    <w:adjustRightInd w:val="0"/>
                    <w:snapToGrid w:val="0"/>
                    <w:jc w:val="center"/>
                    <w:rPr>
                      <w:bCs/>
                      <w:sz w:val="18"/>
                      <w:szCs w:val="18"/>
                    </w:rPr>
                  </w:pPr>
                  <w:r>
                    <w:rPr>
                      <w:rFonts w:hint="eastAsia"/>
                      <w:bCs/>
                      <w:sz w:val="18"/>
                      <w:szCs w:val="18"/>
                    </w:rPr>
                    <w:t>粉尘</w:t>
                  </w:r>
                </w:p>
              </w:tc>
              <w:tc>
                <w:tcPr>
                  <w:tcW w:w="2095" w:type="dxa"/>
                  <w:vAlign w:val="center"/>
                </w:tcPr>
                <w:p>
                  <w:pPr>
                    <w:adjustRightInd w:val="0"/>
                    <w:snapToGrid w:val="0"/>
                    <w:jc w:val="center"/>
                    <w:rPr>
                      <w:bCs/>
                      <w:sz w:val="18"/>
                      <w:szCs w:val="18"/>
                    </w:rPr>
                  </w:pPr>
                  <w:r>
                    <w:rPr>
                      <w:rFonts w:hint="eastAsia"/>
                      <w:bCs/>
                      <w:sz w:val="18"/>
                      <w:szCs w:val="18"/>
                    </w:rPr>
                    <w:t>11.30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5" w:type="dxa"/>
                  <w:vAlign w:val="center"/>
                </w:tcPr>
                <w:p>
                  <w:pPr>
                    <w:adjustRightInd w:val="0"/>
                    <w:snapToGrid w:val="0"/>
                    <w:jc w:val="center"/>
                    <w:rPr>
                      <w:bCs/>
                      <w:sz w:val="18"/>
                      <w:szCs w:val="18"/>
                    </w:rPr>
                  </w:pPr>
                  <w:r>
                    <w:rPr>
                      <w:rFonts w:hint="eastAsia"/>
                      <w:bCs/>
                      <w:sz w:val="18"/>
                      <w:szCs w:val="18"/>
                    </w:rPr>
                    <w:t>合计</w:t>
                  </w:r>
                </w:p>
              </w:tc>
              <w:tc>
                <w:tcPr>
                  <w:tcW w:w="2033" w:type="dxa"/>
                  <w:vAlign w:val="center"/>
                </w:tcPr>
                <w:p>
                  <w:pPr>
                    <w:adjustRightInd w:val="0"/>
                    <w:snapToGrid w:val="0"/>
                    <w:jc w:val="center"/>
                    <w:rPr>
                      <w:bCs/>
                      <w:sz w:val="18"/>
                      <w:szCs w:val="18"/>
                    </w:rPr>
                  </w:pPr>
                  <w:r>
                    <w:rPr>
                      <w:rFonts w:hint="eastAsia"/>
                      <w:bCs/>
                      <w:sz w:val="18"/>
                      <w:szCs w:val="18"/>
                    </w:rPr>
                    <w:t>15000</w:t>
                  </w:r>
                </w:p>
              </w:tc>
              <w:tc>
                <w:tcPr>
                  <w:tcW w:w="2094" w:type="dxa"/>
                  <w:vAlign w:val="center"/>
                </w:tcPr>
                <w:p>
                  <w:pPr>
                    <w:adjustRightInd w:val="0"/>
                    <w:snapToGrid w:val="0"/>
                    <w:jc w:val="center"/>
                    <w:rPr>
                      <w:bCs/>
                      <w:sz w:val="18"/>
                      <w:szCs w:val="18"/>
                    </w:rPr>
                  </w:pPr>
                  <w:r>
                    <w:rPr>
                      <w:rFonts w:hint="eastAsia"/>
                      <w:bCs/>
                      <w:sz w:val="18"/>
                      <w:szCs w:val="18"/>
                    </w:rPr>
                    <w:t>合计</w:t>
                  </w:r>
                </w:p>
              </w:tc>
              <w:tc>
                <w:tcPr>
                  <w:tcW w:w="2095" w:type="dxa"/>
                  <w:vAlign w:val="center"/>
                </w:tcPr>
                <w:p>
                  <w:pPr>
                    <w:adjustRightInd w:val="0"/>
                    <w:snapToGrid w:val="0"/>
                    <w:jc w:val="center"/>
                    <w:rPr>
                      <w:bCs/>
                      <w:sz w:val="18"/>
                      <w:szCs w:val="18"/>
                    </w:rPr>
                  </w:pPr>
                  <w:r>
                    <w:rPr>
                      <w:rFonts w:hint="eastAsia"/>
                      <w:bCs/>
                      <w:sz w:val="18"/>
                      <w:szCs w:val="18"/>
                    </w:rPr>
                    <w:t>15000</w:t>
                  </w:r>
                </w:p>
              </w:tc>
            </w:tr>
          </w:tbl>
          <w:p>
            <w:pPr>
              <w:adjustRightInd w:val="0"/>
              <w:snapToGrid w:val="0"/>
              <w:spacing w:line="480" w:lineRule="exact"/>
              <w:ind w:firstLine="480" w:firstLineChars="200"/>
              <w:jc w:val="left"/>
              <w:rPr>
                <w:bCs/>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71" w:hRule="atLeast"/>
          <w:jc w:val="center"/>
        </w:trPr>
        <w:tc>
          <w:tcPr>
            <w:tcW w:w="817" w:type="dxa"/>
            <w:vAlign w:val="center"/>
          </w:tcPr>
          <w:p>
            <w:pPr>
              <w:pStyle w:val="33"/>
              <w:adjustRightInd w:val="0"/>
              <w:snapToGrid w:val="0"/>
              <w:spacing w:before="0" w:beforeAutospacing="0" w:after="0" w:afterAutospacing="0"/>
              <w:jc w:val="center"/>
              <w:rPr>
                <w:rFonts w:cs="宋体"/>
                <w:szCs w:val="24"/>
              </w:rPr>
            </w:pPr>
            <w:r>
              <w:rPr>
                <w:rFonts w:hint="eastAsia" w:cs="宋体"/>
                <w:szCs w:val="24"/>
              </w:rPr>
              <w:t>工艺流程和产排污环节</w:t>
            </w:r>
          </w:p>
        </w:tc>
        <w:tc>
          <w:tcPr>
            <w:tcW w:w="8595" w:type="dxa"/>
          </w:tcPr>
          <w:p>
            <w:pPr>
              <w:adjustRightInd w:val="0"/>
              <w:snapToGrid w:val="0"/>
              <w:spacing w:line="480" w:lineRule="exact"/>
              <w:rPr>
                <w:rFonts w:ascii="宋体" w:hAnsi="宋体"/>
                <w:b/>
                <w:sz w:val="24"/>
              </w:rPr>
            </w:pPr>
            <w:r>
              <w:rPr>
                <w:rFonts w:hint="eastAsia" w:ascii="宋体" w:hAnsi="宋体"/>
                <w:b/>
                <w:sz w:val="24"/>
              </w:rPr>
              <w:t>一、施工期工艺流程及产排污情况</w:t>
            </w:r>
          </w:p>
          <w:p>
            <w:pPr>
              <w:spacing w:line="480" w:lineRule="exact"/>
              <w:ind w:firstLine="480" w:firstLineChars="200"/>
              <w:rPr>
                <w:rFonts w:ascii="宋体" w:hAnsi="宋体"/>
                <w:bCs/>
                <w:color w:val="FF0000"/>
                <w:sz w:val="24"/>
              </w:rPr>
            </w:pPr>
            <w:r>
              <w:rPr>
                <w:rFonts w:hint="eastAsia" w:ascii="宋体" w:hAnsi="宋体"/>
                <w:bCs/>
                <w:sz w:val="24"/>
              </w:rPr>
              <w:t>本项目租用现有生产厂房进行建设，项目无大开挖等基础建设，仅为设备安装工程，在施工期间主要将产生噪声、扬尘、汽车尾气、建筑垃圾、施工人员生活垃圾、施工人员生活污水等。其排放量随施工期的内容不同而有所变化。随着工程的完工和投入使用，施工期间产生的各种污染物也随之消失。完工投入使用后，不会对环境造成影响。施工期工艺流程及产污环节如下图：</w:t>
            </w:r>
          </w:p>
          <w:p>
            <w:pPr>
              <w:adjustRightInd w:val="0"/>
              <w:snapToGrid w:val="0"/>
              <w:jc w:val="center"/>
              <w:rPr>
                <w:b/>
              </w:rPr>
            </w:pPr>
          </w:p>
          <w:p>
            <w:pPr>
              <w:adjustRightInd w:val="0"/>
              <w:snapToGrid w:val="0"/>
              <w:jc w:val="center"/>
              <w:rPr>
                <w:b/>
              </w:rPr>
            </w:pPr>
          </w:p>
          <w:p>
            <w:pPr>
              <w:adjustRightInd w:val="0"/>
              <w:snapToGrid w:val="0"/>
              <w:jc w:val="center"/>
              <w:rPr>
                <w:b/>
              </w:rPr>
            </w:pPr>
          </w:p>
          <w:p>
            <w:pPr>
              <w:adjustRightInd w:val="0"/>
              <w:snapToGrid w:val="0"/>
              <w:jc w:val="center"/>
              <w:rPr>
                <w:b/>
              </w:rPr>
            </w:pPr>
          </w:p>
          <w:p>
            <w:pPr>
              <w:adjustRightInd w:val="0"/>
              <w:snapToGrid w:val="0"/>
              <w:jc w:val="center"/>
              <w:rPr>
                <w:b/>
              </w:rPr>
            </w:pPr>
          </w:p>
          <w:p>
            <w:pPr>
              <w:adjustRightInd w:val="0"/>
              <w:snapToGrid w:val="0"/>
              <w:jc w:val="center"/>
              <w:rPr>
                <w:b/>
              </w:rPr>
            </w:pPr>
          </w:p>
          <w:p>
            <w:pPr>
              <w:adjustRightInd w:val="0"/>
              <w:snapToGrid w:val="0"/>
              <w:jc w:val="center"/>
              <w:rPr>
                <w:b/>
              </w:rPr>
            </w:pPr>
          </w:p>
          <w:p>
            <w:pPr>
              <w:adjustRightInd w:val="0"/>
              <w:snapToGrid w:val="0"/>
              <w:jc w:val="center"/>
              <w:rPr>
                <w:b/>
              </w:rPr>
            </w:pPr>
            <w:r>
              <w:rPr>
                <w:rFonts w:ascii="宋体" w:hAnsi="宋体"/>
                <w:bCs/>
                <w:sz w:val="24"/>
              </w:rPr>
              <w:drawing>
                <wp:anchor distT="0" distB="0" distL="114300" distR="114300" simplePos="0" relativeHeight="251671552" behindDoc="0" locked="0" layoutInCell="1" allowOverlap="1">
                  <wp:simplePos x="0" y="0"/>
                  <wp:positionH relativeFrom="column">
                    <wp:posOffset>22225</wp:posOffset>
                  </wp:positionH>
                  <wp:positionV relativeFrom="paragraph">
                    <wp:posOffset>97155</wp:posOffset>
                  </wp:positionV>
                  <wp:extent cx="5249545" cy="3054350"/>
                  <wp:effectExtent l="0" t="0" r="8255" b="12700"/>
                  <wp:wrapNone/>
                  <wp:docPr id="110" name="图片 110" descr="D:\微信文件\QQ文件\2296951636\FileRecv\MobileFile\Image\V6`2]NF_L[A4Q6D2BE87KX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D:\微信文件\QQ文件\2296951636\FileRecv\MobileFile\Image\V6`2]NF_L[A4Q6D2BE87KXI.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a:xfrm>
                            <a:off x="0" y="0"/>
                            <a:ext cx="5249545" cy="3054350"/>
                          </a:xfrm>
                          <a:prstGeom prst="rect">
                            <a:avLst/>
                          </a:prstGeom>
                          <a:noFill/>
                          <a:ln>
                            <a:noFill/>
                          </a:ln>
                        </pic:spPr>
                      </pic:pic>
                    </a:graphicData>
                  </a:graphic>
                </wp:anchor>
              </w:drawing>
            </w:r>
          </w:p>
          <w:p>
            <w:pPr>
              <w:adjustRightInd w:val="0"/>
              <w:snapToGrid w:val="0"/>
              <w:jc w:val="center"/>
              <w:rPr>
                <w:b/>
              </w:rPr>
            </w:pPr>
          </w:p>
          <w:p>
            <w:pPr>
              <w:adjustRightInd w:val="0"/>
              <w:snapToGrid w:val="0"/>
              <w:jc w:val="center"/>
              <w:rPr>
                <w:b/>
              </w:rPr>
            </w:pPr>
          </w:p>
          <w:p>
            <w:pPr>
              <w:adjustRightInd w:val="0"/>
              <w:snapToGrid w:val="0"/>
              <w:jc w:val="center"/>
              <w:rPr>
                <w:b/>
              </w:rPr>
            </w:pPr>
          </w:p>
          <w:p>
            <w:pPr>
              <w:adjustRightInd w:val="0"/>
              <w:snapToGrid w:val="0"/>
              <w:jc w:val="center"/>
              <w:rPr>
                <w:b/>
              </w:rPr>
            </w:pPr>
          </w:p>
          <w:p>
            <w:pPr>
              <w:adjustRightInd w:val="0"/>
              <w:snapToGrid w:val="0"/>
              <w:jc w:val="center"/>
              <w:rPr>
                <w:b/>
              </w:rPr>
            </w:pPr>
          </w:p>
          <w:p>
            <w:pPr>
              <w:adjustRightInd w:val="0"/>
              <w:snapToGrid w:val="0"/>
              <w:jc w:val="center"/>
              <w:rPr>
                <w:b/>
              </w:rPr>
            </w:pPr>
          </w:p>
          <w:p>
            <w:pPr>
              <w:adjustRightInd w:val="0"/>
              <w:snapToGrid w:val="0"/>
              <w:jc w:val="center"/>
              <w:rPr>
                <w:b/>
              </w:rPr>
            </w:pPr>
          </w:p>
          <w:p>
            <w:pPr>
              <w:adjustRightInd w:val="0"/>
              <w:snapToGrid w:val="0"/>
              <w:jc w:val="center"/>
              <w:rPr>
                <w:b/>
              </w:rPr>
            </w:pPr>
          </w:p>
          <w:p>
            <w:pPr>
              <w:adjustRightInd w:val="0"/>
              <w:snapToGrid w:val="0"/>
              <w:jc w:val="center"/>
              <w:rPr>
                <w:b/>
              </w:rPr>
            </w:pPr>
          </w:p>
          <w:p>
            <w:pPr>
              <w:adjustRightInd w:val="0"/>
              <w:snapToGrid w:val="0"/>
              <w:jc w:val="center"/>
              <w:rPr>
                <w:b/>
              </w:rPr>
            </w:pPr>
          </w:p>
          <w:p>
            <w:pPr>
              <w:adjustRightInd w:val="0"/>
              <w:snapToGrid w:val="0"/>
              <w:jc w:val="center"/>
              <w:rPr>
                <w:b/>
              </w:rPr>
            </w:pPr>
          </w:p>
          <w:p>
            <w:pPr>
              <w:adjustRightInd w:val="0"/>
              <w:snapToGrid w:val="0"/>
              <w:jc w:val="center"/>
              <w:rPr>
                <w:b/>
              </w:rPr>
            </w:pPr>
          </w:p>
          <w:p>
            <w:pPr>
              <w:adjustRightInd w:val="0"/>
              <w:snapToGrid w:val="0"/>
              <w:jc w:val="center"/>
              <w:rPr>
                <w:b/>
              </w:rPr>
            </w:pPr>
          </w:p>
          <w:p>
            <w:pPr>
              <w:adjustRightInd w:val="0"/>
              <w:snapToGrid w:val="0"/>
              <w:jc w:val="center"/>
              <w:rPr>
                <w:b/>
              </w:rPr>
            </w:pPr>
          </w:p>
          <w:p>
            <w:pPr>
              <w:adjustRightInd w:val="0"/>
              <w:snapToGrid w:val="0"/>
              <w:jc w:val="center"/>
              <w:rPr>
                <w:b/>
              </w:rPr>
            </w:pPr>
          </w:p>
          <w:p>
            <w:pPr>
              <w:adjustRightInd w:val="0"/>
              <w:snapToGrid w:val="0"/>
              <w:jc w:val="center"/>
              <w:rPr>
                <w:b/>
              </w:rPr>
            </w:pPr>
          </w:p>
          <w:p>
            <w:pPr>
              <w:adjustRightInd w:val="0"/>
              <w:snapToGrid w:val="0"/>
              <w:jc w:val="center"/>
              <w:rPr>
                <w:b/>
              </w:rPr>
            </w:pPr>
          </w:p>
          <w:p>
            <w:pPr>
              <w:adjustRightInd w:val="0"/>
              <w:snapToGrid w:val="0"/>
              <w:jc w:val="center"/>
              <w:rPr>
                <w:b/>
              </w:rPr>
            </w:pPr>
          </w:p>
          <w:p>
            <w:pPr>
              <w:adjustRightInd w:val="0"/>
              <w:snapToGrid w:val="0"/>
              <w:jc w:val="center"/>
              <w:rPr>
                <w:b/>
              </w:rPr>
            </w:pPr>
          </w:p>
          <w:p>
            <w:pPr>
              <w:adjustRightInd w:val="0"/>
              <w:snapToGrid w:val="0"/>
              <w:jc w:val="center"/>
              <w:rPr>
                <w:b/>
              </w:rPr>
            </w:pPr>
          </w:p>
          <w:p>
            <w:pPr>
              <w:adjustRightInd w:val="0"/>
              <w:snapToGrid w:val="0"/>
              <w:jc w:val="center"/>
              <w:rPr>
                <w:b/>
              </w:rPr>
            </w:pPr>
          </w:p>
          <w:p>
            <w:pPr>
              <w:adjustRightInd w:val="0"/>
              <w:snapToGrid w:val="0"/>
              <w:jc w:val="center"/>
              <w:rPr>
                <w:b/>
                <w:szCs w:val="21"/>
              </w:rPr>
            </w:pPr>
            <w:r>
              <w:rPr>
                <w:rFonts w:hint="eastAsia"/>
                <w:b/>
              </w:rPr>
              <w:t>图2-2</w:t>
            </w:r>
            <w:r>
              <w:rPr>
                <w:b/>
                <w:szCs w:val="21"/>
              </w:rPr>
              <w:t>项目</w:t>
            </w:r>
            <w:r>
              <w:rPr>
                <w:rFonts w:hint="eastAsia"/>
                <w:b/>
                <w:szCs w:val="21"/>
              </w:rPr>
              <w:t>施工</w:t>
            </w:r>
            <w:r>
              <w:rPr>
                <w:b/>
                <w:szCs w:val="21"/>
              </w:rPr>
              <w:t>期工艺流程及产污节点示意图</w:t>
            </w:r>
          </w:p>
          <w:p>
            <w:pPr>
              <w:pStyle w:val="114"/>
              <w:ind w:firstLine="480"/>
            </w:pPr>
            <w:r>
              <w:rPr>
                <w:rFonts w:hint="eastAsia"/>
              </w:rPr>
              <w:t>施工期</w:t>
            </w:r>
            <w:r>
              <w:t>工艺流程简述：</w:t>
            </w:r>
          </w:p>
          <w:p>
            <w:pPr>
              <w:pStyle w:val="114"/>
              <w:numPr>
                <w:ilvl w:val="0"/>
                <w:numId w:val="22"/>
              </w:numPr>
              <w:ind w:firstLineChars="0"/>
            </w:pPr>
            <w:r>
              <w:t>基础工程</w:t>
            </w:r>
          </w:p>
          <w:p>
            <w:pPr>
              <w:pStyle w:val="114"/>
              <w:ind w:firstLine="480"/>
            </w:pPr>
            <w:r>
              <w:rPr>
                <w:rFonts w:hint="eastAsia"/>
              </w:rPr>
              <w:t>本项目施工期基础工程主要包括地面硬化防渗等，施工现场将产生噪声及施工废水等。</w:t>
            </w:r>
          </w:p>
          <w:p>
            <w:pPr>
              <w:pStyle w:val="114"/>
              <w:numPr>
                <w:ilvl w:val="0"/>
                <w:numId w:val="22"/>
              </w:numPr>
              <w:ind w:firstLineChars="0"/>
            </w:pPr>
            <w:r>
              <w:rPr>
                <w:rFonts w:hint="eastAsia"/>
              </w:rPr>
              <w:t>改造工程</w:t>
            </w:r>
          </w:p>
          <w:p>
            <w:pPr>
              <w:pStyle w:val="114"/>
              <w:ind w:firstLine="480"/>
            </w:pPr>
            <w:r>
              <w:t>本项目</w:t>
            </w:r>
            <w:r>
              <w:rPr>
                <w:rFonts w:hint="eastAsia"/>
              </w:rPr>
              <w:t>改造</w:t>
            </w:r>
            <w:r>
              <w:t>工程施工主要</w:t>
            </w:r>
            <w:r>
              <w:rPr>
                <w:rFonts w:hint="eastAsia"/>
              </w:rPr>
              <w:t>厂区内</w:t>
            </w:r>
            <w:r>
              <w:t>水、</w:t>
            </w:r>
            <w:r>
              <w:rPr>
                <w:rFonts w:hint="eastAsia"/>
              </w:rPr>
              <w:t>电</w:t>
            </w:r>
            <w:r>
              <w:t>改造等</w:t>
            </w:r>
            <w:r>
              <w:rPr>
                <w:rFonts w:hint="eastAsia"/>
              </w:rPr>
              <w:t>，施工过程中将产生施工噪声、施工扬尘、施工废水等。</w:t>
            </w:r>
          </w:p>
          <w:p>
            <w:pPr>
              <w:pStyle w:val="114"/>
              <w:ind w:firstLine="480"/>
            </w:pPr>
            <w:r>
              <w:rPr>
                <w:rFonts w:hint="eastAsia"/>
              </w:rPr>
              <w:t>3）设备</w:t>
            </w:r>
            <w:r>
              <w:t>安装</w:t>
            </w:r>
          </w:p>
          <w:p>
            <w:pPr>
              <w:pStyle w:val="114"/>
              <w:ind w:firstLine="480"/>
            </w:pPr>
            <w:r>
              <w:rPr>
                <w:rFonts w:hint="eastAsia"/>
              </w:rPr>
              <w:t>本项目设备</w:t>
            </w:r>
            <w:r>
              <w:t>安装主要</w:t>
            </w:r>
            <w:r>
              <w:rPr>
                <w:rFonts w:hint="eastAsia"/>
              </w:rPr>
              <w:t>为烘干机</w:t>
            </w:r>
            <w:r>
              <w:t>、破碎机、振动筛等</w:t>
            </w:r>
            <w:r>
              <w:rPr>
                <w:rFonts w:hint="eastAsia"/>
              </w:rPr>
              <w:t>，</w:t>
            </w:r>
            <w:r>
              <w:t>及其配套的环保设施的安装</w:t>
            </w:r>
            <w:r>
              <w:rPr>
                <w:rFonts w:hint="eastAsia"/>
              </w:rPr>
              <w:t>。</w:t>
            </w:r>
          </w:p>
          <w:p>
            <w:pPr>
              <w:adjustRightInd w:val="0"/>
              <w:snapToGrid w:val="0"/>
              <w:spacing w:line="480" w:lineRule="exact"/>
              <w:rPr>
                <w:rFonts w:ascii="宋体" w:hAnsi="宋体"/>
                <w:b/>
                <w:sz w:val="24"/>
              </w:rPr>
            </w:pPr>
            <w:r>
              <w:rPr>
                <w:rFonts w:hint="eastAsia" w:ascii="宋体" w:hAnsi="宋体"/>
                <w:b/>
                <w:sz w:val="24"/>
              </w:rPr>
              <w:t>二、运营期工艺流程及产污节点</w:t>
            </w:r>
          </w:p>
          <w:p>
            <w:pPr>
              <w:adjustRightInd w:val="0"/>
              <w:snapToGrid w:val="0"/>
              <w:spacing w:line="480" w:lineRule="exact"/>
              <w:ind w:firstLine="480" w:firstLineChars="200"/>
              <w:rPr>
                <w:rFonts w:ascii="宋体" w:hAnsi="宋体"/>
                <w:bCs/>
                <w:sz w:val="24"/>
              </w:rPr>
            </w:pPr>
            <w:r>
              <w:rPr>
                <w:rFonts w:hint="eastAsia" w:ascii="宋体" w:hAnsi="宋体"/>
                <w:bCs/>
                <w:sz w:val="24"/>
              </w:rPr>
              <w:t>本项目</w:t>
            </w:r>
            <w:r>
              <w:rPr>
                <w:rFonts w:ascii="宋体" w:hAnsi="宋体"/>
                <w:bCs/>
                <w:sz w:val="24"/>
              </w:rPr>
              <w:t>光伏企业生产过程中产生的硅泥和光伏企业废弃的石英坩埚碎片和石墨碎片加工成新产品外售</w:t>
            </w:r>
            <w:r>
              <w:rPr>
                <w:rFonts w:hint="eastAsia" w:ascii="宋体" w:hAnsi="宋体"/>
                <w:bCs/>
                <w:sz w:val="24"/>
              </w:rPr>
              <w:t>，</w:t>
            </w:r>
            <w:r>
              <w:rPr>
                <w:bCs/>
                <w:sz w:val="24"/>
              </w:rPr>
              <w:t>形成年生产综合利用硅泥10000吨，光伏企业废弃的石英坩埚碎片和石墨</w:t>
            </w:r>
            <w:r>
              <w:rPr>
                <w:rFonts w:hint="eastAsia"/>
                <w:bCs/>
                <w:sz w:val="24"/>
              </w:rPr>
              <w:t>废件</w:t>
            </w:r>
            <w:r>
              <w:rPr>
                <w:bCs/>
                <w:sz w:val="24"/>
              </w:rPr>
              <w:t>5000吨</w:t>
            </w:r>
            <w:r>
              <w:rPr>
                <w:rFonts w:hint="eastAsia" w:ascii="宋体" w:hAnsi="宋体" w:cs="宋体"/>
                <w:bCs/>
                <w:sz w:val="24"/>
              </w:rPr>
              <w:t>。</w:t>
            </w:r>
            <w:r>
              <w:rPr>
                <w:rFonts w:hint="eastAsia" w:ascii="宋体" w:hAnsi="宋体"/>
                <w:bCs/>
                <w:sz w:val="24"/>
              </w:rPr>
              <w:t>项目生产工艺流程及产污节点图如下：</w:t>
            </w:r>
          </w:p>
          <w:p>
            <w:pPr>
              <w:adjustRightInd w:val="0"/>
              <w:snapToGrid w:val="0"/>
              <w:spacing w:line="480" w:lineRule="exact"/>
              <w:rPr>
                <w:rFonts w:ascii="宋体" w:hAnsi="宋体"/>
                <w:bCs/>
                <w:sz w:val="24"/>
              </w:rPr>
            </w:pPr>
          </w:p>
          <w:p>
            <w:pPr>
              <w:adjustRightInd w:val="0"/>
              <w:snapToGrid w:val="0"/>
              <w:spacing w:line="480" w:lineRule="exact"/>
              <w:rPr>
                <w:rFonts w:ascii="宋体" w:hAnsi="宋体"/>
                <w:bCs/>
                <w:sz w:val="24"/>
              </w:rPr>
            </w:pPr>
          </w:p>
          <w:p>
            <w:pPr>
              <w:adjustRightInd w:val="0"/>
              <w:snapToGrid w:val="0"/>
              <w:spacing w:line="480" w:lineRule="exact"/>
              <w:rPr>
                <w:rFonts w:hint="eastAsia" w:ascii="宋体" w:hAnsi="宋体"/>
                <w:bCs/>
                <w:sz w:val="24"/>
              </w:rPr>
            </w:pPr>
          </w:p>
          <w:p>
            <w:pPr>
              <w:adjustRightInd w:val="0"/>
              <w:snapToGrid w:val="0"/>
              <w:jc w:val="center"/>
              <w:rPr>
                <w:rFonts w:ascii="宋体" w:hAnsi="宋体"/>
                <w:bCs/>
                <w:sz w:val="24"/>
              </w:rPr>
            </w:pPr>
            <w:r>
              <w:drawing>
                <wp:inline distT="0" distB="0" distL="0" distR="0">
                  <wp:extent cx="4333240" cy="2697480"/>
                  <wp:effectExtent l="0" t="0" r="10160" b="762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93">
                            <a:extLst>
                              <a:ext uri="{28A0092B-C50C-407E-A947-70E740481C1C}">
                                <a14:useLocalDpi xmlns:a14="http://schemas.microsoft.com/office/drawing/2010/main" val="0"/>
                              </a:ext>
                            </a:extLst>
                          </a:blip>
                          <a:stretch>
                            <a:fillRect/>
                          </a:stretch>
                        </pic:blipFill>
                        <pic:spPr>
                          <a:xfrm>
                            <a:off x="0" y="0"/>
                            <a:ext cx="4333699" cy="2697809"/>
                          </a:xfrm>
                          <a:prstGeom prst="rect">
                            <a:avLst/>
                          </a:prstGeom>
                        </pic:spPr>
                      </pic:pic>
                    </a:graphicData>
                  </a:graphic>
                </wp:inline>
              </w:drawing>
            </w:r>
          </w:p>
          <w:p>
            <w:pPr>
              <w:adjustRightInd w:val="0"/>
              <w:snapToGrid w:val="0"/>
              <w:spacing w:line="480" w:lineRule="exact"/>
              <w:jc w:val="center"/>
              <w:rPr>
                <w:b/>
                <w:szCs w:val="21"/>
              </w:rPr>
            </w:pPr>
            <w:r>
              <w:rPr>
                <w:rFonts w:hint="eastAsia"/>
                <w:b/>
                <w:szCs w:val="21"/>
              </w:rPr>
              <w:t xml:space="preserve">   </w:t>
            </w:r>
          </w:p>
          <w:p>
            <w:pPr>
              <w:adjustRightInd w:val="0"/>
              <w:snapToGrid w:val="0"/>
              <w:spacing w:line="480" w:lineRule="exact"/>
              <w:jc w:val="center"/>
              <w:rPr>
                <w:b/>
                <w:szCs w:val="21"/>
              </w:rPr>
            </w:pPr>
            <w:r>
              <w:rPr>
                <w:b/>
                <w:szCs w:val="21"/>
              </w:rPr>
              <w:t>图2-3 项目运营期</w:t>
            </w:r>
            <w:r>
              <w:rPr>
                <w:rFonts w:hint="eastAsia"/>
                <w:b/>
                <w:szCs w:val="21"/>
              </w:rPr>
              <w:t>硅泥</w:t>
            </w:r>
            <w:r>
              <w:rPr>
                <w:b/>
                <w:szCs w:val="21"/>
              </w:rPr>
              <w:t>工艺流程及产污节点示意图</w:t>
            </w:r>
          </w:p>
          <w:p>
            <w:pPr>
              <w:adjustRightInd w:val="0"/>
              <w:snapToGrid w:val="0"/>
              <w:spacing w:line="480" w:lineRule="exact"/>
              <w:jc w:val="center"/>
              <w:rPr>
                <w:rFonts w:hint="eastAsia"/>
                <w:b/>
                <w:szCs w:val="21"/>
              </w:rPr>
            </w:pPr>
          </w:p>
          <w:p>
            <w:pPr>
              <w:adjustRightInd w:val="0"/>
              <w:snapToGrid w:val="0"/>
              <w:jc w:val="center"/>
              <w:rPr>
                <w:rFonts w:ascii="宋体" w:hAnsi="宋体"/>
                <w:bCs/>
                <w:sz w:val="24"/>
              </w:rPr>
            </w:pPr>
            <w:r>
              <w:drawing>
                <wp:inline distT="0" distB="0" distL="0" distR="0">
                  <wp:extent cx="4274820" cy="2898775"/>
                  <wp:effectExtent l="0" t="0" r="11430" b="15875"/>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94">
                            <a:extLst>
                              <a:ext uri="{28A0092B-C50C-407E-A947-70E740481C1C}">
                                <a14:useLocalDpi xmlns:a14="http://schemas.microsoft.com/office/drawing/2010/main" val="0"/>
                              </a:ext>
                            </a:extLst>
                          </a:blip>
                          <a:stretch>
                            <a:fillRect/>
                          </a:stretch>
                        </pic:blipFill>
                        <pic:spPr>
                          <a:xfrm>
                            <a:off x="0" y="0"/>
                            <a:ext cx="4292442" cy="2910688"/>
                          </a:xfrm>
                          <a:prstGeom prst="rect">
                            <a:avLst/>
                          </a:prstGeom>
                        </pic:spPr>
                      </pic:pic>
                    </a:graphicData>
                  </a:graphic>
                </wp:inline>
              </w:drawing>
            </w:r>
          </w:p>
          <w:p>
            <w:pPr>
              <w:adjustRightInd w:val="0"/>
              <w:snapToGrid w:val="0"/>
              <w:spacing w:line="480" w:lineRule="exact"/>
              <w:ind w:firstLine="1807" w:firstLineChars="750"/>
              <w:rPr>
                <w:b/>
                <w:szCs w:val="21"/>
              </w:rPr>
            </w:pPr>
            <w:r>
              <w:rPr>
                <w:b/>
                <w:szCs w:val="21"/>
              </w:rPr>
              <w:t>图2-4 项目运营期</w:t>
            </w:r>
            <w:r>
              <w:rPr>
                <w:rFonts w:hint="eastAsia"/>
                <w:b/>
                <w:szCs w:val="21"/>
              </w:rPr>
              <w:t>废弃</w:t>
            </w:r>
            <w:r>
              <w:rPr>
                <w:b/>
                <w:szCs w:val="21"/>
              </w:rPr>
              <w:t>石英坩埚工艺流程及产污节点示意图</w:t>
            </w:r>
          </w:p>
          <w:p>
            <w:pPr>
              <w:adjustRightInd w:val="0"/>
              <w:snapToGrid w:val="0"/>
              <w:spacing w:line="480" w:lineRule="exact"/>
              <w:ind w:firstLine="1807" w:firstLineChars="750"/>
              <w:rPr>
                <w:b/>
                <w:szCs w:val="21"/>
              </w:rPr>
            </w:pPr>
          </w:p>
          <w:p>
            <w:pPr>
              <w:adjustRightInd w:val="0"/>
              <w:snapToGrid w:val="0"/>
              <w:spacing w:line="480" w:lineRule="exact"/>
              <w:ind w:firstLine="1807" w:firstLineChars="750"/>
              <w:rPr>
                <w:b/>
                <w:szCs w:val="21"/>
              </w:rPr>
            </w:pPr>
          </w:p>
          <w:p>
            <w:pPr>
              <w:adjustRightInd w:val="0"/>
              <w:snapToGrid w:val="0"/>
              <w:spacing w:line="480" w:lineRule="exact"/>
              <w:ind w:firstLine="1807" w:firstLineChars="750"/>
              <w:rPr>
                <w:b/>
                <w:szCs w:val="21"/>
              </w:rPr>
            </w:pPr>
          </w:p>
          <w:p>
            <w:pPr>
              <w:adjustRightInd w:val="0"/>
              <w:snapToGrid w:val="0"/>
              <w:spacing w:line="480" w:lineRule="exact"/>
              <w:ind w:firstLine="1807" w:firstLineChars="750"/>
              <w:rPr>
                <w:b/>
                <w:szCs w:val="21"/>
              </w:rPr>
            </w:pPr>
          </w:p>
          <w:p>
            <w:pPr>
              <w:adjustRightInd w:val="0"/>
              <w:snapToGrid w:val="0"/>
              <w:spacing w:line="480" w:lineRule="exact"/>
              <w:rPr>
                <w:rFonts w:hint="eastAsia"/>
                <w:b/>
                <w:szCs w:val="21"/>
              </w:rPr>
            </w:pPr>
          </w:p>
          <w:p>
            <w:pPr>
              <w:adjustRightInd w:val="0"/>
              <w:snapToGrid w:val="0"/>
              <w:jc w:val="center"/>
              <w:rPr>
                <w:b/>
                <w:szCs w:val="21"/>
              </w:rPr>
            </w:pPr>
            <w:r>
              <w:drawing>
                <wp:inline distT="0" distB="0" distL="0" distR="0">
                  <wp:extent cx="4638675" cy="3014980"/>
                  <wp:effectExtent l="0" t="0" r="9525" b="1397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95">
                            <a:extLst>
                              <a:ext uri="{28A0092B-C50C-407E-A947-70E740481C1C}">
                                <a14:useLocalDpi xmlns:a14="http://schemas.microsoft.com/office/drawing/2010/main" val="0"/>
                              </a:ext>
                            </a:extLst>
                          </a:blip>
                          <a:stretch>
                            <a:fillRect/>
                          </a:stretch>
                        </pic:blipFill>
                        <pic:spPr>
                          <a:xfrm>
                            <a:off x="0" y="0"/>
                            <a:ext cx="4645531" cy="3019672"/>
                          </a:xfrm>
                          <a:prstGeom prst="rect">
                            <a:avLst/>
                          </a:prstGeom>
                        </pic:spPr>
                      </pic:pic>
                    </a:graphicData>
                  </a:graphic>
                </wp:inline>
              </w:drawing>
            </w:r>
          </w:p>
          <w:p>
            <w:pPr>
              <w:adjustRightInd w:val="0"/>
              <w:snapToGrid w:val="0"/>
              <w:spacing w:line="480" w:lineRule="exact"/>
              <w:ind w:firstLine="1807" w:firstLineChars="750"/>
              <w:rPr>
                <w:b/>
                <w:szCs w:val="21"/>
              </w:rPr>
            </w:pPr>
            <w:r>
              <w:rPr>
                <w:b/>
                <w:szCs w:val="21"/>
              </w:rPr>
              <w:t>图2-5 项目运营期</w:t>
            </w:r>
            <w:r>
              <w:rPr>
                <w:rFonts w:hint="eastAsia"/>
                <w:b/>
                <w:szCs w:val="21"/>
              </w:rPr>
              <w:t>废</w:t>
            </w:r>
            <w:r>
              <w:rPr>
                <w:b/>
                <w:szCs w:val="21"/>
              </w:rPr>
              <w:t>石墨件工艺流程及产污节点示意图</w:t>
            </w:r>
          </w:p>
          <w:p>
            <w:pPr>
              <w:adjustRightInd w:val="0"/>
              <w:snapToGrid w:val="0"/>
              <w:spacing w:line="480" w:lineRule="exact"/>
              <w:rPr>
                <w:rFonts w:ascii="宋体" w:hAnsi="宋体"/>
                <w:bCs/>
                <w:sz w:val="24"/>
              </w:rPr>
            </w:pPr>
            <w:r>
              <w:rPr>
                <w:rFonts w:hint="eastAsia" w:ascii="宋体" w:hAnsi="宋体"/>
                <w:bCs/>
                <w:sz w:val="24"/>
              </w:rPr>
              <w:t>工艺流程简述：</w:t>
            </w:r>
          </w:p>
          <w:p>
            <w:pPr>
              <w:adjustRightInd w:val="0"/>
              <w:snapToGrid w:val="0"/>
              <w:spacing w:line="480" w:lineRule="exact"/>
              <w:ind w:firstLine="480" w:firstLineChars="200"/>
              <w:rPr>
                <w:rFonts w:ascii="宋体" w:hAnsi="宋体"/>
                <w:bCs/>
                <w:sz w:val="24"/>
              </w:rPr>
            </w:pPr>
            <w:r>
              <w:rPr>
                <w:rFonts w:hint="eastAsia" w:ascii="宋体" w:hAnsi="宋体"/>
                <w:bCs/>
                <w:sz w:val="24"/>
              </w:rPr>
              <w:t>项目建设密闭生产车间1座，所有工序均在密闭厂房内进行。</w:t>
            </w:r>
          </w:p>
          <w:p>
            <w:pPr>
              <w:adjustRightInd w:val="0"/>
              <w:snapToGrid w:val="0"/>
              <w:spacing w:line="480" w:lineRule="exact"/>
              <w:ind w:firstLine="480" w:firstLineChars="200"/>
              <w:rPr>
                <w:bCs/>
                <w:sz w:val="24"/>
              </w:rPr>
            </w:pPr>
            <w:r>
              <w:rPr>
                <w:bCs/>
                <w:sz w:val="24"/>
              </w:rPr>
              <w:t>（1）原辅材料入库</w:t>
            </w:r>
          </w:p>
          <w:p>
            <w:pPr>
              <w:adjustRightInd w:val="0"/>
              <w:snapToGrid w:val="0"/>
              <w:spacing w:line="480" w:lineRule="exact"/>
              <w:ind w:firstLine="480" w:firstLineChars="200"/>
              <w:rPr>
                <w:bCs/>
                <w:sz w:val="24"/>
              </w:rPr>
            </w:pPr>
            <w:r>
              <w:rPr>
                <w:bCs/>
                <w:sz w:val="24"/>
              </w:rPr>
              <w:t>项目使用的原辅材料均外购</w:t>
            </w:r>
            <w:r>
              <w:rPr>
                <w:rFonts w:hint="eastAsia"/>
                <w:bCs/>
                <w:sz w:val="24"/>
              </w:rPr>
              <w:t>，</w:t>
            </w:r>
            <w:r>
              <w:rPr>
                <w:bCs/>
                <w:sz w:val="24"/>
              </w:rPr>
              <w:t>由载重车辆</w:t>
            </w:r>
            <w:r>
              <w:rPr>
                <w:rFonts w:hint="eastAsia"/>
                <w:bCs/>
                <w:sz w:val="24"/>
              </w:rPr>
              <w:t>密闭</w:t>
            </w:r>
            <w:r>
              <w:rPr>
                <w:bCs/>
                <w:sz w:val="24"/>
              </w:rPr>
              <w:t>运输至本项目原料堆放区进行存放</w:t>
            </w:r>
            <w:r>
              <w:rPr>
                <w:rFonts w:hint="eastAsia"/>
                <w:bCs/>
                <w:sz w:val="24"/>
              </w:rPr>
              <w:t>，</w:t>
            </w:r>
            <w:r>
              <w:rPr>
                <w:bCs/>
                <w:sz w:val="24"/>
              </w:rPr>
              <w:t>该过程主要产生噪声、粉尘。</w:t>
            </w:r>
          </w:p>
          <w:p>
            <w:pPr>
              <w:adjustRightInd w:val="0"/>
              <w:snapToGrid w:val="0"/>
              <w:spacing w:line="480" w:lineRule="exact"/>
              <w:ind w:firstLine="480" w:firstLineChars="200"/>
              <w:rPr>
                <w:bCs/>
                <w:sz w:val="24"/>
              </w:rPr>
            </w:pPr>
            <w:r>
              <w:rPr>
                <w:bCs/>
                <w:sz w:val="24"/>
              </w:rPr>
              <w:t>（2）</w:t>
            </w:r>
            <w:r>
              <w:rPr>
                <w:rFonts w:hint="eastAsia"/>
                <w:bCs/>
                <w:sz w:val="24"/>
              </w:rPr>
              <w:t>烘干</w:t>
            </w:r>
          </w:p>
          <w:p>
            <w:pPr>
              <w:spacing w:line="560" w:lineRule="exact"/>
              <w:ind w:firstLine="480" w:firstLineChars="200"/>
              <w:rPr>
                <w:bCs/>
                <w:sz w:val="24"/>
              </w:rPr>
            </w:pPr>
            <w:r>
              <w:rPr>
                <w:rFonts w:hint="eastAsia"/>
                <w:bCs/>
                <w:sz w:val="24"/>
              </w:rPr>
              <w:t>光伏企业压滤后的硅泥（含水率在30%左右）采用专用运输车辆密闭运输至本项目厂区原料堆场内，</w:t>
            </w:r>
            <w:r>
              <w:rPr>
                <w:bCs/>
                <w:sz w:val="24"/>
              </w:rPr>
              <w:t>经本项目</w:t>
            </w:r>
            <w:r>
              <w:rPr>
                <w:rFonts w:hint="eastAsia"/>
                <w:bCs/>
                <w:sz w:val="24"/>
              </w:rPr>
              <w:t>电热炉烘干，烘干温度在300℃左右，烘干时间约30分钟，至含水率降至2%。（</w:t>
            </w:r>
            <w:r>
              <w:rPr>
                <w:rFonts w:ascii="宋体" w:hAnsi="宋体" w:cs="宋体"/>
                <w:sz w:val="24"/>
              </w:rPr>
              <w:t>硅泥一般称为拉晶硅泥和切片硅泥，硅锭在线切割设备中水浴切割成硅片，过程产生的硅粉进入水中，含有硅粉的污水经沉淀和压滤形成硅泥饼</w:t>
            </w:r>
            <w:r>
              <w:rPr>
                <w:rFonts w:hint="eastAsia" w:ascii="宋体" w:hAnsi="宋体" w:cs="宋体"/>
                <w:sz w:val="24"/>
              </w:rPr>
              <w:t>，</w:t>
            </w:r>
            <w:r>
              <w:rPr>
                <w:rFonts w:ascii="宋体" w:hAnsi="宋体" w:cs="宋体"/>
                <w:sz w:val="24"/>
              </w:rPr>
              <w:t>烘干后仍然是粉末状，不会产生结块现象</w:t>
            </w:r>
            <w:r>
              <w:rPr>
                <w:rFonts w:hint="eastAsia"/>
                <w:bCs/>
                <w:sz w:val="24"/>
              </w:rPr>
              <w:t>）烘干过程中将产生噪声、粉尘。</w:t>
            </w:r>
          </w:p>
          <w:p>
            <w:pPr>
              <w:adjustRightInd w:val="0"/>
              <w:snapToGrid w:val="0"/>
              <w:spacing w:line="480" w:lineRule="exact"/>
              <w:ind w:firstLine="480" w:firstLineChars="200"/>
              <w:rPr>
                <w:bCs/>
                <w:sz w:val="24"/>
              </w:rPr>
            </w:pPr>
            <w:r>
              <w:rPr>
                <w:bCs/>
                <w:sz w:val="24"/>
              </w:rPr>
              <w:t>（3）</w:t>
            </w:r>
            <w:r>
              <w:rPr>
                <w:rFonts w:hint="eastAsia"/>
                <w:bCs/>
                <w:sz w:val="24"/>
              </w:rPr>
              <w:t>破碎</w:t>
            </w:r>
          </w:p>
          <w:p>
            <w:pPr>
              <w:adjustRightInd w:val="0"/>
              <w:snapToGrid w:val="0"/>
              <w:spacing w:line="480" w:lineRule="exact"/>
              <w:ind w:firstLine="480" w:firstLineChars="200"/>
              <w:rPr>
                <w:bCs/>
                <w:sz w:val="24"/>
              </w:rPr>
            </w:pPr>
            <w:r>
              <w:rPr>
                <w:rFonts w:hint="eastAsia"/>
                <w:bCs/>
                <w:sz w:val="24"/>
              </w:rPr>
              <w:t>废弃石英坩埚、</w:t>
            </w:r>
            <w:r>
              <w:rPr>
                <w:bCs/>
                <w:sz w:val="24"/>
              </w:rPr>
              <w:t>石墨废件</w:t>
            </w:r>
            <w:r>
              <w:rPr>
                <w:rFonts w:hint="eastAsia"/>
                <w:bCs/>
                <w:sz w:val="24"/>
              </w:rPr>
              <w:t>，经破碎机破碎后，至直径2-3cm大小，</w:t>
            </w:r>
            <w:r>
              <w:rPr>
                <w:bCs/>
                <w:sz w:val="24"/>
              </w:rPr>
              <w:t>此过程产生</w:t>
            </w:r>
            <w:r>
              <w:rPr>
                <w:rFonts w:hint="eastAsia"/>
                <w:bCs/>
                <w:sz w:val="24"/>
              </w:rPr>
              <w:t>粉尘</w:t>
            </w:r>
            <w:r>
              <w:rPr>
                <w:bCs/>
                <w:sz w:val="24"/>
              </w:rPr>
              <w:t>、噪声。</w:t>
            </w:r>
          </w:p>
          <w:p>
            <w:pPr>
              <w:adjustRightInd w:val="0"/>
              <w:snapToGrid w:val="0"/>
              <w:spacing w:line="480" w:lineRule="exact"/>
              <w:ind w:firstLine="480" w:firstLineChars="200"/>
              <w:rPr>
                <w:bCs/>
                <w:sz w:val="24"/>
              </w:rPr>
            </w:pPr>
            <w:r>
              <w:rPr>
                <w:rFonts w:hint="eastAsia"/>
                <w:bCs/>
                <w:sz w:val="24"/>
              </w:rPr>
              <w:t>（4）筛分</w:t>
            </w:r>
          </w:p>
          <w:p>
            <w:pPr>
              <w:adjustRightInd w:val="0"/>
              <w:snapToGrid w:val="0"/>
              <w:spacing w:line="480" w:lineRule="exact"/>
              <w:ind w:firstLine="480" w:firstLineChars="200"/>
              <w:rPr>
                <w:bCs/>
                <w:sz w:val="24"/>
              </w:rPr>
            </w:pPr>
            <w:r>
              <w:rPr>
                <w:bCs/>
                <w:sz w:val="24"/>
              </w:rPr>
              <w:t>满足粒径要求</w:t>
            </w:r>
            <w:r>
              <w:rPr>
                <w:rFonts w:hint="eastAsia"/>
                <w:bCs/>
                <w:sz w:val="24"/>
              </w:rPr>
              <w:t>的物料筛下，筛上为大粒径的物料，筛上物返回破碎工序再次破碎。</w:t>
            </w:r>
            <w:r>
              <w:rPr>
                <w:bCs/>
                <w:sz w:val="24"/>
              </w:rPr>
              <w:t>此过程产生</w:t>
            </w:r>
            <w:r>
              <w:rPr>
                <w:rFonts w:hint="eastAsia"/>
                <w:bCs/>
                <w:sz w:val="24"/>
              </w:rPr>
              <w:t>粉尘</w:t>
            </w:r>
            <w:r>
              <w:rPr>
                <w:bCs/>
                <w:sz w:val="24"/>
              </w:rPr>
              <w:t>、噪声。</w:t>
            </w:r>
          </w:p>
          <w:p>
            <w:pPr>
              <w:adjustRightInd w:val="0"/>
              <w:snapToGrid w:val="0"/>
              <w:spacing w:line="480" w:lineRule="exact"/>
              <w:ind w:firstLine="480" w:firstLineChars="200"/>
              <w:rPr>
                <w:rFonts w:ascii="宋体" w:hAnsi="宋体"/>
                <w:bCs/>
                <w:sz w:val="24"/>
              </w:rPr>
            </w:pPr>
            <w:r>
              <w:rPr>
                <w:bCs/>
                <w:sz w:val="24"/>
              </w:rPr>
              <w:t>（</w:t>
            </w:r>
            <w:r>
              <w:rPr>
                <w:rFonts w:hint="eastAsia"/>
                <w:bCs/>
                <w:sz w:val="24"/>
              </w:rPr>
              <w:t>5</w:t>
            </w:r>
            <w:r>
              <w:rPr>
                <w:bCs/>
                <w:sz w:val="24"/>
              </w:rPr>
              <w:t>）</w:t>
            </w:r>
            <w:r>
              <w:rPr>
                <w:rFonts w:hint="eastAsia" w:ascii="宋体" w:hAnsi="宋体"/>
                <w:bCs/>
                <w:sz w:val="24"/>
              </w:rPr>
              <w:t>产品堆放</w:t>
            </w:r>
          </w:p>
          <w:p>
            <w:pPr>
              <w:adjustRightInd w:val="0"/>
              <w:snapToGrid w:val="0"/>
              <w:spacing w:line="480" w:lineRule="exact"/>
              <w:ind w:firstLine="480" w:firstLineChars="200"/>
              <w:rPr>
                <w:rFonts w:ascii="宋体" w:hAnsi="宋体"/>
                <w:bCs/>
                <w:sz w:val="24"/>
              </w:rPr>
            </w:pPr>
            <w:r>
              <w:rPr>
                <w:rFonts w:hint="eastAsia" w:ascii="宋体" w:hAnsi="宋体"/>
                <w:bCs/>
                <w:sz w:val="24"/>
              </w:rPr>
              <w:t>包装好的成品堆放在生产车间的成品堆放区，根据买家需求装车外售。</w:t>
            </w:r>
          </w:p>
          <w:p>
            <w:pPr>
              <w:adjustRightInd w:val="0"/>
              <w:snapToGrid w:val="0"/>
              <w:spacing w:line="480" w:lineRule="exact"/>
              <w:rPr>
                <w:rFonts w:ascii="宋体" w:hAnsi="宋体"/>
                <w:b/>
                <w:sz w:val="24"/>
              </w:rPr>
            </w:pPr>
            <w:r>
              <w:rPr>
                <w:rFonts w:hint="eastAsia" w:ascii="宋体" w:hAnsi="宋体"/>
                <w:b/>
                <w:sz w:val="24"/>
              </w:rPr>
              <w:t>三、主要污染工序</w:t>
            </w:r>
          </w:p>
          <w:p>
            <w:pPr>
              <w:adjustRightInd w:val="0"/>
              <w:snapToGrid w:val="0"/>
              <w:spacing w:line="480" w:lineRule="exact"/>
              <w:ind w:firstLine="480" w:firstLineChars="200"/>
              <w:rPr>
                <w:rFonts w:ascii="宋体" w:hAnsi="宋体"/>
                <w:bCs/>
                <w:sz w:val="24"/>
              </w:rPr>
            </w:pPr>
            <w:r>
              <w:rPr>
                <w:rFonts w:hint="eastAsia" w:ascii="宋体" w:hAnsi="宋体"/>
                <w:bCs/>
                <w:sz w:val="24"/>
              </w:rPr>
              <w:t>（一）施工期主要污染工序</w:t>
            </w:r>
          </w:p>
          <w:p>
            <w:pPr>
              <w:adjustRightInd w:val="0"/>
              <w:snapToGrid w:val="0"/>
              <w:spacing w:line="480" w:lineRule="exact"/>
              <w:ind w:firstLine="480" w:firstLineChars="200"/>
              <w:rPr>
                <w:rFonts w:ascii="宋体" w:hAnsi="宋体"/>
                <w:bCs/>
                <w:sz w:val="24"/>
              </w:rPr>
            </w:pPr>
            <w:r>
              <w:rPr>
                <w:rFonts w:hint="eastAsia" w:ascii="宋体" w:hAnsi="宋体"/>
                <w:bCs/>
                <w:sz w:val="24"/>
              </w:rPr>
              <w:t>废水：项目施工期产生的废水主要为施工人员产生的生活污水。</w:t>
            </w:r>
          </w:p>
          <w:p>
            <w:pPr>
              <w:adjustRightInd w:val="0"/>
              <w:snapToGrid w:val="0"/>
              <w:spacing w:line="480" w:lineRule="exact"/>
              <w:ind w:firstLine="480" w:firstLineChars="200"/>
              <w:rPr>
                <w:rFonts w:ascii="宋体" w:hAnsi="宋体"/>
                <w:bCs/>
                <w:sz w:val="24"/>
              </w:rPr>
            </w:pPr>
            <w:r>
              <w:rPr>
                <w:rFonts w:hint="eastAsia" w:ascii="宋体" w:hAnsi="宋体"/>
                <w:bCs/>
                <w:sz w:val="24"/>
              </w:rPr>
              <w:t>废气：项目施工期废气主要为施工产生的扬尘和机械车辆产生的尾气。</w:t>
            </w:r>
          </w:p>
          <w:p>
            <w:pPr>
              <w:adjustRightInd w:val="0"/>
              <w:snapToGrid w:val="0"/>
              <w:spacing w:line="480" w:lineRule="exact"/>
              <w:ind w:firstLine="480" w:firstLineChars="200"/>
              <w:rPr>
                <w:rFonts w:ascii="宋体" w:hAnsi="宋体"/>
                <w:bCs/>
                <w:sz w:val="24"/>
              </w:rPr>
            </w:pPr>
            <w:r>
              <w:rPr>
                <w:rFonts w:hint="eastAsia" w:ascii="宋体" w:hAnsi="宋体"/>
                <w:bCs/>
                <w:sz w:val="24"/>
              </w:rPr>
              <w:t>噪声：项目施工期噪声主要为机械车辆运作产生的噪声。</w:t>
            </w:r>
          </w:p>
          <w:p>
            <w:pPr>
              <w:adjustRightInd w:val="0"/>
              <w:snapToGrid w:val="0"/>
              <w:spacing w:line="480" w:lineRule="exact"/>
              <w:ind w:firstLine="480" w:firstLineChars="200"/>
              <w:rPr>
                <w:rFonts w:ascii="宋体" w:hAnsi="宋体"/>
                <w:bCs/>
                <w:sz w:val="24"/>
              </w:rPr>
            </w:pPr>
            <w:r>
              <w:rPr>
                <w:rFonts w:hint="eastAsia" w:ascii="宋体" w:hAnsi="宋体"/>
                <w:bCs/>
                <w:sz w:val="24"/>
              </w:rPr>
              <w:t>固废：项目施工期固废主要为建筑垃圾、生活垃圾。</w:t>
            </w:r>
          </w:p>
          <w:p>
            <w:pPr>
              <w:adjustRightInd w:val="0"/>
              <w:snapToGrid w:val="0"/>
              <w:spacing w:line="480" w:lineRule="exact"/>
              <w:ind w:firstLine="480" w:firstLineChars="200"/>
              <w:rPr>
                <w:rFonts w:ascii="宋体" w:hAnsi="宋体"/>
                <w:bCs/>
                <w:sz w:val="24"/>
              </w:rPr>
            </w:pPr>
            <w:r>
              <w:rPr>
                <w:rFonts w:hint="eastAsia" w:ascii="宋体" w:hAnsi="宋体"/>
                <w:bCs/>
                <w:sz w:val="24"/>
              </w:rPr>
              <w:t>（二）运营期主要污染工序</w:t>
            </w:r>
          </w:p>
          <w:p>
            <w:pPr>
              <w:adjustRightInd w:val="0"/>
              <w:snapToGrid w:val="0"/>
              <w:spacing w:line="480" w:lineRule="exact"/>
              <w:ind w:firstLine="480" w:firstLineChars="200"/>
              <w:rPr>
                <w:rFonts w:ascii="宋体" w:hAnsi="宋体"/>
                <w:bCs/>
                <w:sz w:val="24"/>
              </w:rPr>
            </w:pPr>
            <w:r>
              <w:rPr>
                <w:rFonts w:hint="eastAsia" w:ascii="宋体" w:hAnsi="宋体"/>
                <w:bCs/>
                <w:sz w:val="24"/>
              </w:rPr>
              <w:t>废气：项目运营期产生的废气包括原材料装卸扬尘、上料扬尘、</w:t>
            </w:r>
            <w:r>
              <w:rPr>
                <w:rFonts w:ascii="宋体" w:hAnsi="宋体"/>
                <w:bCs/>
                <w:sz w:val="24"/>
              </w:rPr>
              <w:t>烘干</w:t>
            </w:r>
            <w:r>
              <w:rPr>
                <w:rFonts w:hint="eastAsia" w:ascii="宋体" w:hAnsi="宋体"/>
                <w:bCs/>
                <w:sz w:val="24"/>
              </w:rPr>
              <w:t>和</w:t>
            </w:r>
            <w:r>
              <w:rPr>
                <w:rFonts w:ascii="宋体" w:hAnsi="宋体"/>
                <w:bCs/>
                <w:sz w:val="24"/>
              </w:rPr>
              <w:t>破碎</w:t>
            </w:r>
            <w:r>
              <w:rPr>
                <w:rFonts w:hint="eastAsia" w:ascii="宋体" w:hAnsi="宋体"/>
                <w:bCs/>
                <w:sz w:val="24"/>
              </w:rPr>
              <w:t>粉尘等。</w:t>
            </w:r>
          </w:p>
          <w:p>
            <w:pPr>
              <w:adjustRightInd w:val="0"/>
              <w:snapToGrid w:val="0"/>
              <w:spacing w:line="480" w:lineRule="exact"/>
              <w:ind w:firstLine="480" w:firstLineChars="200"/>
              <w:rPr>
                <w:rFonts w:ascii="宋体" w:hAnsi="宋体"/>
                <w:bCs/>
                <w:sz w:val="24"/>
              </w:rPr>
            </w:pPr>
            <w:r>
              <w:rPr>
                <w:rFonts w:hint="eastAsia" w:ascii="宋体" w:hAnsi="宋体"/>
                <w:bCs/>
                <w:sz w:val="24"/>
              </w:rPr>
              <w:t>废水：项目运营期废水主要为生活污水。</w:t>
            </w:r>
          </w:p>
          <w:p>
            <w:pPr>
              <w:adjustRightInd w:val="0"/>
              <w:snapToGrid w:val="0"/>
              <w:spacing w:line="480" w:lineRule="exact"/>
              <w:ind w:firstLine="480" w:firstLineChars="200"/>
              <w:rPr>
                <w:rFonts w:ascii="宋体" w:hAnsi="宋体"/>
                <w:bCs/>
                <w:sz w:val="24"/>
              </w:rPr>
            </w:pPr>
            <w:r>
              <w:rPr>
                <w:rFonts w:hint="eastAsia" w:ascii="宋体" w:hAnsi="宋体"/>
                <w:bCs/>
                <w:sz w:val="24"/>
              </w:rPr>
              <w:t>噪声：项目运营期噪声主要为生产设备和车辆运行时产生的设备噪声和车辆噪声。</w:t>
            </w:r>
          </w:p>
          <w:p>
            <w:pPr>
              <w:adjustRightInd w:val="0"/>
              <w:snapToGrid w:val="0"/>
              <w:spacing w:line="480" w:lineRule="exact"/>
              <w:ind w:firstLine="480" w:firstLineChars="200"/>
              <w:rPr>
                <w:rFonts w:ascii="宋体" w:hAnsi="宋体"/>
                <w:bCs/>
                <w:sz w:val="24"/>
              </w:rPr>
            </w:pPr>
            <w:r>
              <w:rPr>
                <w:rFonts w:hint="eastAsia" w:ascii="宋体" w:hAnsi="宋体"/>
                <w:bCs/>
                <w:sz w:val="24"/>
              </w:rPr>
              <w:t>固废：项目运营期固废主要为除尘器收尘灰以及员工生活垃圾等。</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27" w:hRule="atLeast"/>
          <w:jc w:val="center"/>
        </w:trPr>
        <w:tc>
          <w:tcPr>
            <w:tcW w:w="817" w:type="dxa"/>
            <w:vAlign w:val="center"/>
          </w:tcPr>
          <w:p>
            <w:pPr>
              <w:pStyle w:val="33"/>
              <w:adjustRightInd w:val="0"/>
              <w:snapToGrid w:val="0"/>
              <w:spacing w:before="0" w:beforeAutospacing="0" w:after="0" w:afterAutospacing="0"/>
              <w:jc w:val="center"/>
              <w:rPr>
                <w:rFonts w:cs="宋体"/>
                <w:szCs w:val="24"/>
              </w:rPr>
            </w:pPr>
            <w:r>
              <w:rPr>
                <w:rFonts w:hint="eastAsia" w:cs="宋体"/>
                <w:bCs/>
                <w:kern w:val="2"/>
                <w:szCs w:val="24"/>
              </w:rPr>
              <w:t>与项目有关的原有环境污染问题</w:t>
            </w:r>
          </w:p>
        </w:tc>
        <w:tc>
          <w:tcPr>
            <w:tcW w:w="8595" w:type="dxa"/>
          </w:tcPr>
          <w:p>
            <w:pPr>
              <w:adjustRightInd w:val="0"/>
              <w:snapToGrid w:val="0"/>
              <w:spacing w:line="480" w:lineRule="exact"/>
              <w:ind w:firstLine="480" w:firstLineChars="200"/>
              <w:rPr>
                <w:rFonts w:ascii="宋体" w:hAnsi="宋体"/>
                <w:bCs/>
                <w:sz w:val="24"/>
              </w:rPr>
            </w:pPr>
          </w:p>
          <w:p>
            <w:pPr>
              <w:adjustRightInd w:val="0"/>
              <w:snapToGrid w:val="0"/>
              <w:spacing w:line="480" w:lineRule="exact"/>
              <w:ind w:firstLine="480" w:firstLineChars="200"/>
              <w:rPr>
                <w:rFonts w:ascii="宋体" w:hAnsi="宋体"/>
                <w:bCs/>
                <w:sz w:val="24"/>
              </w:rPr>
            </w:pPr>
          </w:p>
          <w:p>
            <w:pPr>
              <w:adjustRightInd w:val="0"/>
              <w:snapToGrid w:val="0"/>
              <w:spacing w:line="480" w:lineRule="exact"/>
              <w:ind w:firstLine="480" w:firstLineChars="200"/>
              <w:rPr>
                <w:rFonts w:ascii="宋体" w:hAnsi="宋体"/>
                <w:bCs/>
                <w:sz w:val="24"/>
              </w:rPr>
            </w:pPr>
            <w:r>
              <w:rPr>
                <w:rFonts w:hint="eastAsia" w:ascii="宋体" w:hAnsi="宋体"/>
                <w:bCs/>
                <w:sz w:val="24"/>
              </w:rPr>
              <w:t>本项目为新建项目，</w:t>
            </w:r>
            <w:r>
              <w:rPr>
                <w:rFonts w:ascii="宋体" w:hAnsi="宋体"/>
                <w:bCs/>
                <w:sz w:val="24"/>
              </w:rPr>
              <w:t>租用瑞澜科技园内</w:t>
            </w:r>
            <w:r>
              <w:rPr>
                <w:rFonts w:hint="eastAsia" w:ascii="宋体" w:hAnsi="宋体"/>
                <w:bCs/>
                <w:sz w:val="24"/>
              </w:rPr>
              <w:t>的闲置标准</w:t>
            </w:r>
            <w:r>
              <w:rPr>
                <w:rFonts w:ascii="宋体" w:hAnsi="宋体"/>
                <w:bCs/>
                <w:sz w:val="24"/>
              </w:rPr>
              <w:t>厂房作为生产场所</w:t>
            </w:r>
            <w:r>
              <w:rPr>
                <w:rFonts w:hint="eastAsia" w:ascii="宋体" w:hAnsi="宋体"/>
                <w:bCs/>
                <w:sz w:val="24"/>
              </w:rPr>
              <w:t>。</w:t>
            </w:r>
            <w:r>
              <w:rPr>
                <w:rFonts w:ascii="宋体" w:hAnsi="宋体"/>
                <w:bCs/>
                <w:sz w:val="24"/>
              </w:rPr>
              <w:t>根据现场调查，该标准厂房为闲置厂房，尚</w:t>
            </w:r>
            <w:r>
              <w:rPr>
                <w:rFonts w:hint="eastAsia" w:ascii="宋体" w:hAnsi="宋体"/>
                <w:bCs/>
                <w:sz w:val="24"/>
              </w:rPr>
              <w:t>无</w:t>
            </w:r>
            <w:r>
              <w:rPr>
                <w:rFonts w:ascii="宋体" w:hAnsi="宋体"/>
                <w:bCs/>
                <w:sz w:val="24"/>
              </w:rPr>
              <w:t>企业使用</w:t>
            </w:r>
            <w:r>
              <w:rPr>
                <w:rFonts w:hint="eastAsia" w:ascii="宋体" w:hAnsi="宋体"/>
                <w:bCs/>
                <w:sz w:val="24"/>
              </w:rPr>
              <w:t>，无与本项目有关的原有环境污染问题。</w:t>
            </w:r>
          </w:p>
          <w:p>
            <w:pPr>
              <w:adjustRightInd w:val="0"/>
              <w:snapToGrid w:val="0"/>
              <w:spacing w:line="480" w:lineRule="exact"/>
              <w:rPr>
                <w:rFonts w:ascii="宋体" w:hAnsi="宋体"/>
                <w:bCs/>
                <w:sz w:val="24"/>
              </w:rPr>
            </w:pPr>
          </w:p>
          <w:p>
            <w:pPr>
              <w:adjustRightInd w:val="0"/>
              <w:snapToGrid w:val="0"/>
              <w:spacing w:line="480" w:lineRule="exact"/>
              <w:rPr>
                <w:rFonts w:ascii="宋体" w:hAnsi="宋体"/>
                <w:bCs/>
                <w:sz w:val="24"/>
              </w:rPr>
            </w:pPr>
          </w:p>
          <w:p>
            <w:pPr>
              <w:adjustRightInd w:val="0"/>
              <w:snapToGrid w:val="0"/>
              <w:spacing w:line="480" w:lineRule="exact"/>
              <w:rPr>
                <w:rFonts w:ascii="宋体" w:hAnsi="宋体"/>
                <w:bCs/>
                <w:sz w:val="24"/>
              </w:rPr>
            </w:pPr>
          </w:p>
          <w:p>
            <w:pPr>
              <w:adjustRightInd w:val="0"/>
              <w:snapToGrid w:val="0"/>
              <w:spacing w:line="480" w:lineRule="exact"/>
              <w:rPr>
                <w:rFonts w:hint="eastAsia" w:ascii="宋体" w:hAnsi="宋体"/>
                <w:bCs/>
                <w:sz w:val="24"/>
              </w:rPr>
            </w:pPr>
          </w:p>
        </w:tc>
      </w:tr>
    </w:tbl>
    <w:p>
      <w:pPr>
        <w:tabs>
          <w:tab w:val="left" w:pos="1275"/>
          <w:tab w:val="center" w:pos="4422"/>
        </w:tabs>
        <w:adjustRightInd w:val="0"/>
        <w:snapToGrid w:val="0"/>
        <w:spacing w:line="288" w:lineRule="auto"/>
        <w:jc w:val="left"/>
        <w:rPr>
          <w:rFonts w:ascii="楷体_GB2312" w:eastAsia="楷体_GB2312"/>
          <w:sz w:val="36"/>
          <w:szCs w:val="36"/>
        </w:rPr>
        <w:sectPr>
          <w:pgSz w:w="11906" w:h="16838"/>
          <w:pgMar w:top="1701" w:right="1531" w:bottom="1701" w:left="1531" w:header="851" w:footer="1077" w:gutter="0"/>
          <w:cols w:space="720" w:num="1"/>
          <w:docGrid w:linePitch="312" w:charSpace="0"/>
        </w:sectPr>
      </w:pPr>
    </w:p>
    <w:p>
      <w:pPr>
        <w:pStyle w:val="2"/>
        <w:adjustRightInd w:val="0"/>
        <w:snapToGrid w:val="0"/>
        <w:spacing w:before="0" w:after="0" w:line="240" w:lineRule="auto"/>
        <w:jc w:val="center"/>
        <w:rPr>
          <w:rFonts w:ascii="黑体" w:hAnsi="黑体" w:eastAsia="黑体"/>
          <w:sz w:val="30"/>
          <w:szCs w:val="30"/>
        </w:rPr>
      </w:pPr>
      <w:bookmarkStart w:id="33" w:name="_Toc143851917"/>
      <w:r>
        <w:rPr>
          <w:rFonts w:hint="eastAsia" w:ascii="黑体" w:hAnsi="黑体" w:eastAsia="黑体"/>
          <w:sz w:val="30"/>
          <w:szCs w:val="30"/>
        </w:rPr>
        <w:t>三、区域环境质量现状、环境保护目标及评价标准</w:t>
      </w:r>
      <w:bookmarkEnd w:id="33"/>
    </w:p>
    <w:tbl>
      <w:tblPr>
        <w:tblStyle w:val="38"/>
        <w:tblW w:w="899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42"/>
        <w:gridCol w:w="861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06" w:hRule="atLeast"/>
          <w:jc w:val="center"/>
        </w:trPr>
        <w:tc>
          <w:tcPr>
            <w:tcW w:w="557" w:type="dxa"/>
            <w:vAlign w:val="center"/>
          </w:tcPr>
          <w:p>
            <w:pPr>
              <w:adjustRightInd w:val="0"/>
              <w:snapToGrid w:val="0"/>
              <w:jc w:val="center"/>
              <w:rPr>
                <w:rFonts w:ascii="宋体" w:hAnsi="宋体" w:cs="宋体"/>
                <w:kern w:val="0"/>
                <w:sz w:val="24"/>
              </w:rPr>
            </w:pPr>
            <w:r>
              <w:rPr>
                <w:rFonts w:hint="eastAsia" w:ascii="宋体" w:hAnsi="宋体" w:cs="宋体"/>
                <w:kern w:val="0"/>
                <w:sz w:val="24"/>
              </w:rPr>
              <w:t>区域环境质量现状</w:t>
            </w:r>
          </w:p>
        </w:tc>
        <w:tc>
          <w:tcPr>
            <w:tcW w:w="8433" w:type="dxa"/>
          </w:tcPr>
          <w:p>
            <w:pPr>
              <w:adjustRightInd w:val="0"/>
              <w:snapToGrid w:val="0"/>
              <w:spacing w:line="480" w:lineRule="exact"/>
              <w:rPr>
                <w:rFonts w:ascii="宋体" w:hAnsi="宋体" w:cs="宋体"/>
                <w:b/>
                <w:bCs/>
                <w:kern w:val="0"/>
                <w:sz w:val="24"/>
              </w:rPr>
            </w:pPr>
            <w:r>
              <w:rPr>
                <w:rFonts w:hint="eastAsia" w:ascii="宋体" w:hAnsi="宋体" w:cs="宋体"/>
                <w:b/>
                <w:bCs/>
                <w:kern w:val="0"/>
                <w:sz w:val="24"/>
              </w:rPr>
              <w:t>一、环境空气质量现状</w:t>
            </w:r>
          </w:p>
          <w:p>
            <w:pPr>
              <w:adjustRightInd w:val="0"/>
              <w:snapToGrid w:val="0"/>
              <w:spacing w:line="480" w:lineRule="exact"/>
              <w:ind w:firstLine="480" w:firstLineChars="200"/>
              <w:rPr>
                <w:kern w:val="0"/>
                <w:sz w:val="24"/>
              </w:rPr>
            </w:pPr>
            <w:r>
              <w:rPr>
                <w:kern w:val="0"/>
                <w:sz w:val="24"/>
              </w:rPr>
              <w:t>根据《</w:t>
            </w:r>
            <w:r>
              <w:rPr>
                <w:rFonts w:hint="eastAsia"/>
                <w:kern w:val="0"/>
                <w:sz w:val="24"/>
              </w:rPr>
              <w:t>2</w:t>
            </w:r>
            <w:r>
              <w:rPr>
                <w:kern w:val="0"/>
                <w:sz w:val="24"/>
              </w:rPr>
              <w:t>022</w:t>
            </w:r>
            <w:r>
              <w:rPr>
                <w:rFonts w:hint="eastAsia"/>
                <w:kern w:val="0"/>
                <w:sz w:val="24"/>
              </w:rPr>
              <w:t>年乐山市生态环境质量公报</w:t>
            </w:r>
            <w:r>
              <w:rPr>
                <w:kern w:val="0"/>
                <w:sz w:val="24"/>
              </w:rPr>
              <w:t>》，乐山市11个县（市、区）环境空气中的二氧化硫、二氧化氮、臭氧、一氧化碳、可吸入颗粒物、细颗粒物浓度分别为</w:t>
            </w:r>
            <w:r>
              <w:rPr>
                <w:rFonts w:hint="eastAsia"/>
                <w:kern w:val="0"/>
                <w:sz w:val="24"/>
              </w:rPr>
              <w:t>7</w:t>
            </w:r>
            <w:r>
              <w:rPr>
                <w:kern w:val="0"/>
                <w:sz w:val="24"/>
              </w:rPr>
              <w:t>μg/m</w:t>
            </w:r>
            <w:r>
              <w:rPr>
                <w:kern w:val="0"/>
                <w:sz w:val="24"/>
                <w:vertAlign w:val="superscript"/>
              </w:rPr>
              <w:t>3</w:t>
            </w:r>
            <w:r>
              <w:rPr>
                <w:kern w:val="0"/>
                <w:sz w:val="24"/>
              </w:rPr>
              <w:t>、21μg/m</w:t>
            </w:r>
            <w:r>
              <w:rPr>
                <w:kern w:val="0"/>
                <w:sz w:val="24"/>
                <w:vertAlign w:val="superscript"/>
              </w:rPr>
              <w:t>3</w:t>
            </w:r>
            <w:r>
              <w:rPr>
                <w:kern w:val="0"/>
                <w:sz w:val="24"/>
              </w:rPr>
              <w:t>、141μg/m</w:t>
            </w:r>
            <w:r>
              <w:rPr>
                <w:kern w:val="0"/>
                <w:sz w:val="24"/>
                <w:vertAlign w:val="superscript"/>
              </w:rPr>
              <w:t>3</w:t>
            </w:r>
            <w:r>
              <w:rPr>
                <w:kern w:val="0"/>
                <w:sz w:val="24"/>
              </w:rPr>
              <w:t>、1.2mg/m</w:t>
            </w:r>
            <w:r>
              <w:rPr>
                <w:kern w:val="0"/>
                <w:sz w:val="24"/>
                <w:vertAlign w:val="superscript"/>
              </w:rPr>
              <w:t>3</w:t>
            </w:r>
            <w:r>
              <w:rPr>
                <w:kern w:val="0"/>
                <w:sz w:val="24"/>
              </w:rPr>
              <w:t>、53μg/m</w:t>
            </w:r>
            <w:r>
              <w:rPr>
                <w:kern w:val="0"/>
                <w:sz w:val="24"/>
                <w:vertAlign w:val="superscript"/>
              </w:rPr>
              <w:t>3</w:t>
            </w:r>
            <w:r>
              <w:rPr>
                <w:kern w:val="0"/>
                <w:sz w:val="24"/>
              </w:rPr>
              <w:t>和34μg/m</w:t>
            </w:r>
            <w:r>
              <w:rPr>
                <w:kern w:val="0"/>
                <w:sz w:val="24"/>
                <w:vertAlign w:val="superscript"/>
              </w:rPr>
              <w:t>3</w:t>
            </w:r>
            <w:r>
              <w:rPr>
                <w:kern w:val="0"/>
                <w:sz w:val="24"/>
              </w:rPr>
              <w:t>，</w:t>
            </w:r>
            <w:r>
              <w:rPr>
                <w:b/>
                <w:kern w:val="0"/>
                <w:sz w:val="24"/>
              </w:rPr>
              <w:t>均达到国家环境空气二级标准</w:t>
            </w:r>
            <w:r>
              <w:rPr>
                <w:kern w:val="0"/>
                <w:sz w:val="24"/>
              </w:rPr>
              <w:t>，其中</w:t>
            </w:r>
            <w:r>
              <w:rPr>
                <w:rFonts w:hint="eastAsia"/>
                <w:kern w:val="0"/>
                <w:sz w:val="24"/>
              </w:rPr>
              <w:t>臭氧同比上升了1</w:t>
            </w:r>
            <w:r>
              <w:rPr>
                <w:kern w:val="0"/>
                <w:sz w:val="24"/>
              </w:rPr>
              <w:t>7%，</w:t>
            </w:r>
            <w:r>
              <w:rPr>
                <w:rFonts w:hint="eastAsia"/>
                <w:kern w:val="0"/>
                <w:sz w:val="24"/>
              </w:rPr>
              <w:t>一氧化碳</w:t>
            </w:r>
            <w:r>
              <w:rPr>
                <w:kern w:val="0"/>
                <w:sz w:val="24"/>
              </w:rPr>
              <w:t>同比上升1.5%，</w:t>
            </w:r>
            <w:r>
              <w:rPr>
                <w:rFonts w:hint="eastAsia"/>
                <w:kern w:val="0"/>
                <w:sz w:val="24"/>
              </w:rPr>
              <w:t>二氧化硫、二氧化氮、可吸入颗粒物和细颗粒物浓度分别</w:t>
            </w:r>
            <w:r>
              <w:rPr>
                <w:kern w:val="0"/>
                <w:sz w:val="24"/>
              </w:rPr>
              <w:t>同比下降了16.3%、</w:t>
            </w:r>
            <w:r>
              <w:rPr>
                <w:rFonts w:hint="eastAsia"/>
                <w:kern w:val="0"/>
                <w:sz w:val="24"/>
              </w:rPr>
              <w:t>9</w:t>
            </w:r>
            <w:r>
              <w:rPr>
                <w:kern w:val="0"/>
                <w:sz w:val="24"/>
              </w:rPr>
              <w:t>.3%、</w:t>
            </w:r>
            <w:r>
              <w:rPr>
                <w:rFonts w:hint="eastAsia"/>
                <w:kern w:val="0"/>
                <w:sz w:val="24"/>
              </w:rPr>
              <w:t>3</w:t>
            </w:r>
            <w:r>
              <w:rPr>
                <w:kern w:val="0"/>
                <w:sz w:val="24"/>
              </w:rPr>
              <w:t>.6%和1.7%。</w:t>
            </w:r>
          </w:p>
          <w:p>
            <w:pPr>
              <w:adjustRightInd w:val="0"/>
              <w:snapToGrid w:val="0"/>
              <w:spacing w:line="480" w:lineRule="exact"/>
              <w:jc w:val="center"/>
              <w:rPr>
                <w:b/>
                <w:bCs/>
                <w:szCs w:val="21"/>
              </w:rPr>
            </w:pPr>
            <w:r>
              <w:rPr>
                <w:rFonts w:hint="eastAsia"/>
                <w:b/>
                <w:bCs/>
                <w:szCs w:val="21"/>
              </w:rPr>
              <w:t>表3</w:t>
            </w:r>
            <w:r>
              <w:rPr>
                <w:b/>
                <w:bCs/>
                <w:szCs w:val="21"/>
              </w:rPr>
              <w:t xml:space="preserve">-1 </w:t>
            </w:r>
            <w:r>
              <w:rPr>
                <w:rFonts w:hint="eastAsia"/>
                <w:b/>
                <w:bCs/>
                <w:szCs w:val="21"/>
              </w:rPr>
              <w:t>区域空气质量现状</w:t>
            </w:r>
          </w:p>
          <w:tbl>
            <w:tblPr>
              <w:tblStyle w:val="3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66"/>
              <w:gridCol w:w="1843"/>
              <w:gridCol w:w="1418"/>
              <w:gridCol w:w="1417"/>
              <w:gridCol w:w="1134"/>
              <w:gridCol w:w="118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966" w:type="dxa"/>
                  <w:vAlign w:val="center"/>
                </w:tcPr>
                <w:p>
                  <w:pPr>
                    <w:adjustRightInd w:val="0"/>
                    <w:snapToGrid w:val="0"/>
                    <w:jc w:val="center"/>
                    <w:rPr>
                      <w:b/>
                      <w:bCs/>
                      <w:sz w:val="18"/>
                      <w:szCs w:val="18"/>
                    </w:rPr>
                  </w:pPr>
                  <w:r>
                    <w:rPr>
                      <w:b/>
                      <w:bCs/>
                      <w:sz w:val="18"/>
                      <w:szCs w:val="18"/>
                    </w:rPr>
                    <w:t>污染物</w:t>
                  </w:r>
                </w:p>
              </w:tc>
              <w:tc>
                <w:tcPr>
                  <w:tcW w:w="1843" w:type="dxa"/>
                  <w:vAlign w:val="center"/>
                </w:tcPr>
                <w:p>
                  <w:pPr>
                    <w:adjustRightInd w:val="0"/>
                    <w:snapToGrid w:val="0"/>
                    <w:jc w:val="center"/>
                    <w:rPr>
                      <w:b/>
                      <w:bCs/>
                      <w:sz w:val="18"/>
                      <w:szCs w:val="18"/>
                    </w:rPr>
                  </w:pPr>
                  <w:r>
                    <w:rPr>
                      <w:b/>
                      <w:bCs/>
                      <w:sz w:val="18"/>
                      <w:szCs w:val="18"/>
                    </w:rPr>
                    <w:t>指标</w:t>
                  </w:r>
                </w:p>
              </w:tc>
              <w:tc>
                <w:tcPr>
                  <w:tcW w:w="1418" w:type="dxa"/>
                  <w:vAlign w:val="center"/>
                </w:tcPr>
                <w:p>
                  <w:pPr>
                    <w:adjustRightInd w:val="0"/>
                    <w:snapToGrid w:val="0"/>
                    <w:jc w:val="center"/>
                    <w:rPr>
                      <w:b/>
                      <w:bCs/>
                      <w:sz w:val="18"/>
                      <w:szCs w:val="18"/>
                    </w:rPr>
                  </w:pPr>
                  <w:r>
                    <w:rPr>
                      <w:b/>
                      <w:bCs/>
                      <w:sz w:val="18"/>
                      <w:szCs w:val="18"/>
                    </w:rPr>
                    <w:t>现状浓度</w:t>
                  </w:r>
                  <w:r>
                    <w:rPr>
                      <w:rFonts w:hint="eastAsia"/>
                      <w:b/>
                      <w:bCs/>
                      <w:sz w:val="18"/>
                      <w:szCs w:val="18"/>
                    </w:rPr>
                    <w:t>（mg/m</w:t>
                  </w:r>
                  <w:r>
                    <w:rPr>
                      <w:rFonts w:hint="eastAsia"/>
                      <w:b/>
                      <w:bCs/>
                      <w:sz w:val="18"/>
                      <w:szCs w:val="18"/>
                      <w:vertAlign w:val="superscript"/>
                    </w:rPr>
                    <w:t>3</w:t>
                  </w:r>
                  <w:r>
                    <w:rPr>
                      <w:rFonts w:hint="eastAsia"/>
                      <w:b/>
                      <w:bCs/>
                      <w:sz w:val="18"/>
                      <w:szCs w:val="18"/>
                    </w:rPr>
                    <w:t>）</w:t>
                  </w:r>
                </w:p>
              </w:tc>
              <w:tc>
                <w:tcPr>
                  <w:tcW w:w="1417" w:type="dxa"/>
                  <w:vAlign w:val="center"/>
                </w:tcPr>
                <w:p>
                  <w:pPr>
                    <w:adjustRightInd w:val="0"/>
                    <w:snapToGrid w:val="0"/>
                    <w:jc w:val="center"/>
                    <w:rPr>
                      <w:b/>
                      <w:bCs/>
                      <w:sz w:val="18"/>
                      <w:szCs w:val="18"/>
                    </w:rPr>
                  </w:pPr>
                  <w:r>
                    <w:rPr>
                      <w:b/>
                      <w:bCs/>
                      <w:sz w:val="18"/>
                      <w:szCs w:val="18"/>
                    </w:rPr>
                    <w:t>标准值</w:t>
                  </w:r>
                  <w:r>
                    <w:rPr>
                      <w:rFonts w:hint="eastAsia"/>
                      <w:b/>
                      <w:bCs/>
                      <w:sz w:val="18"/>
                      <w:szCs w:val="18"/>
                    </w:rPr>
                    <w:t>（mg/m</w:t>
                  </w:r>
                  <w:r>
                    <w:rPr>
                      <w:rFonts w:hint="eastAsia"/>
                      <w:b/>
                      <w:bCs/>
                      <w:sz w:val="18"/>
                      <w:szCs w:val="18"/>
                      <w:vertAlign w:val="superscript"/>
                    </w:rPr>
                    <w:t>3</w:t>
                  </w:r>
                  <w:r>
                    <w:rPr>
                      <w:rFonts w:hint="eastAsia"/>
                      <w:b/>
                      <w:bCs/>
                      <w:sz w:val="18"/>
                      <w:szCs w:val="18"/>
                    </w:rPr>
                    <w:t>）</w:t>
                  </w:r>
                </w:p>
              </w:tc>
              <w:tc>
                <w:tcPr>
                  <w:tcW w:w="1134" w:type="dxa"/>
                  <w:vAlign w:val="center"/>
                </w:tcPr>
                <w:p>
                  <w:pPr>
                    <w:adjustRightInd w:val="0"/>
                    <w:snapToGrid w:val="0"/>
                    <w:jc w:val="center"/>
                    <w:rPr>
                      <w:b/>
                      <w:bCs/>
                      <w:sz w:val="18"/>
                      <w:szCs w:val="18"/>
                    </w:rPr>
                  </w:pPr>
                  <w:r>
                    <w:rPr>
                      <w:b/>
                      <w:bCs/>
                      <w:sz w:val="18"/>
                      <w:szCs w:val="18"/>
                    </w:rPr>
                    <w:t>占标率</w:t>
                  </w:r>
                  <w:r>
                    <w:rPr>
                      <w:rFonts w:hint="eastAsia"/>
                      <w:b/>
                      <w:bCs/>
                      <w:sz w:val="18"/>
                      <w:szCs w:val="18"/>
                    </w:rPr>
                    <w:t>（%）</w:t>
                  </w:r>
                </w:p>
              </w:tc>
              <w:tc>
                <w:tcPr>
                  <w:tcW w:w="1186" w:type="dxa"/>
                  <w:vAlign w:val="center"/>
                </w:tcPr>
                <w:p>
                  <w:pPr>
                    <w:adjustRightInd w:val="0"/>
                    <w:snapToGrid w:val="0"/>
                    <w:jc w:val="center"/>
                    <w:rPr>
                      <w:b/>
                      <w:bCs/>
                      <w:sz w:val="18"/>
                      <w:szCs w:val="18"/>
                    </w:rPr>
                  </w:pPr>
                  <w:r>
                    <w:rPr>
                      <w:b/>
                      <w:bCs/>
                      <w:sz w:val="18"/>
                      <w:szCs w:val="18"/>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66" w:type="dxa"/>
                  <w:vAlign w:val="center"/>
                </w:tcPr>
                <w:p>
                  <w:pPr>
                    <w:adjustRightInd w:val="0"/>
                    <w:snapToGrid w:val="0"/>
                    <w:jc w:val="center"/>
                    <w:rPr>
                      <w:sz w:val="18"/>
                      <w:szCs w:val="18"/>
                    </w:rPr>
                  </w:pPr>
                  <w:r>
                    <w:rPr>
                      <w:sz w:val="18"/>
                      <w:szCs w:val="18"/>
                    </w:rPr>
                    <w:t>SO</w:t>
                  </w:r>
                  <w:r>
                    <w:rPr>
                      <w:sz w:val="18"/>
                      <w:szCs w:val="18"/>
                      <w:vertAlign w:val="subscript"/>
                    </w:rPr>
                    <w:t>2</w:t>
                  </w:r>
                </w:p>
              </w:tc>
              <w:tc>
                <w:tcPr>
                  <w:tcW w:w="1843" w:type="dxa"/>
                  <w:vMerge w:val="restart"/>
                  <w:vAlign w:val="center"/>
                </w:tcPr>
                <w:p>
                  <w:pPr>
                    <w:adjustRightInd w:val="0"/>
                    <w:snapToGrid w:val="0"/>
                    <w:jc w:val="center"/>
                    <w:rPr>
                      <w:sz w:val="18"/>
                      <w:szCs w:val="18"/>
                    </w:rPr>
                  </w:pPr>
                  <w:r>
                    <w:rPr>
                      <w:rFonts w:hint="eastAsia"/>
                      <w:sz w:val="18"/>
                      <w:szCs w:val="18"/>
                    </w:rPr>
                    <w:t>年平均浓度</w:t>
                  </w:r>
                </w:p>
              </w:tc>
              <w:tc>
                <w:tcPr>
                  <w:tcW w:w="1418" w:type="dxa"/>
                  <w:vAlign w:val="center"/>
                </w:tcPr>
                <w:p>
                  <w:pPr>
                    <w:adjustRightInd w:val="0"/>
                    <w:snapToGrid w:val="0"/>
                    <w:jc w:val="center"/>
                    <w:rPr>
                      <w:sz w:val="18"/>
                      <w:szCs w:val="18"/>
                    </w:rPr>
                  </w:pPr>
                  <w:r>
                    <w:rPr>
                      <w:rFonts w:hint="eastAsia"/>
                      <w:sz w:val="18"/>
                      <w:szCs w:val="18"/>
                    </w:rPr>
                    <w:t>7</w:t>
                  </w:r>
                </w:p>
              </w:tc>
              <w:tc>
                <w:tcPr>
                  <w:tcW w:w="1417" w:type="dxa"/>
                  <w:vAlign w:val="center"/>
                </w:tcPr>
                <w:p>
                  <w:pPr>
                    <w:adjustRightInd w:val="0"/>
                    <w:snapToGrid w:val="0"/>
                    <w:jc w:val="center"/>
                    <w:rPr>
                      <w:sz w:val="18"/>
                      <w:szCs w:val="18"/>
                    </w:rPr>
                  </w:pPr>
                  <w:r>
                    <w:rPr>
                      <w:rFonts w:hint="eastAsia"/>
                      <w:sz w:val="18"/>
                      <w:szCs w:val="18"/>
                    </w:rPr>
                    <w:t>6</w:t>
                  </w:r>
                  <w:r>
                    <w:rPr>
                      <w:sz w:val="18"/>
                      <w:szCs w:val="18"/>
                    </w:rPr>
                    <w:t>0</w:t>
                  </w:r>
                </w:p>
              </w:tc>
              <w:tc>
                <w:tcPr>
                  <w:tcW w:w="1134" w:type="dxa"/>
                  <w:vAlign w:val="center"/>
                </w:tcPr>
                <w:p>
                  <w:pPr>
                    <w:adjustRightInd w:val="0"/>
                    <w:snapToGrid w:val="0"/>
                    <w:jc w:val="center"/>
                    <w:rPr>
                      <w:sz w:val="18"/>
                      <w:szCs w:val="18"/>
                    </w:rPr>
                  </w:pPr>
                  <w:r>
                    <w:rPr>
                      <w:rFonts w:hint="eastAsia"/>
                      <w:sz w:val="18"/>
                      <w:szCs w:val="18"/>
                    </w:rPr>
                    <w:t>1</w:t>
                  </w:r>
                  <w:r>
                    <w:rPr>
                      <w:sz w:val="18"/>
                      <w:szCs w:val="18"/>
                    </w:rPr>
                    <w:t>1.67</w:t>
                  </w:r>
                </w:p>
              </w:tc>
              <w:tc>
                <w:tcPr>
                  <w:tcW w:w="1186" w:type="dxa"/>
                  <w:vAlign w:val="center"/>
                </w:tcPr>
                <w:p>
                  <w:pPr>
                    <w:adjustRightInd w:val="0"/>
                    <w:snapToGrid w:val="0"/>
                    <w:jc w:val="center"/>
                    <w:rPr>
                      <w:sz w:val="18"/>
                      <w:szCs w:val="18"/>
                    </w:rPr>
                  </w:pPr>
                  <w:r>
                    <w:rPr>
                      <w:rFonts w:hint="eastAsia"/>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66" w:type="dxa"/>
                  <w:vAlign w:val="center"/>
                </w:tcPr>
                <w:p>
                  <w:pPr>
                    <w:adjustRightInd w:val="0"/>
                    <w:snapToGrid w:val="0"/>
                    <w:jc w:val="center"/>
                    <w:rPr>
                      <w:sz w:val="18"/>
                      <w:szCs w:val="18"/>
                    </w:rPr>
                  </w:pPr>
                  <w:r>
                    <w:rPr>
                      <w:sz w:val="18"/>
                      <w:szCs w:val="18"/>
                    </w:rPr>
                    <w:t>NO</w:t>
                  </w:r>
                  <w:r>
                    <w:rPr>
                      <w:sz w:val="18"/>
                      <w:szCs w:val="18"/>
                      <w:vertAlign w:val="subscript"/>
                    </w:rPr>
                    <w:t>2</w:t>
                  </w:r>
                </w:p>
              </w:tc>
              <w:tc>
                <w:tcPr>
                  <w:tcW w:w="1843" w:type="dxa"/>
                  <w:vMerge w:val="continue"/>
                  <w:vAlign w:val="center"/>
                </w:tcPr>
                <w:p>
                  <w:pPr>
                    <w:adjustRightInd w:val="0"/>
                    <w:snapToGrid w:val="0"/>
                    <w:jc w:val="center"/>
                    <w:rPr>
                      <w:sz w:val="18"/>
                      <w:szCs w:val="18"/>
                    </w:rPr>
                  </w:pPr>
                </w:p>
              </w:tc>
              <w:tc>
                <w:tcPr>
                  <w:tcW w:w="1418" w:type="dxa"/>
                  <w:vAlign w:val="center"/>
                </w:tcPr>
                <w:p>
                  <w:pPr>
                    <w:adjustRightInd w:val="0"/>
                    <w:snapToGrid w:val="0"/>
                    <w:jc w:val="center"/>
                    <w:rPr>
                      <w:sz w:val="18"/>
                      <w:szCs w:val="18"/>
                    </w:rPr>
                  </w:pPr>
                  <w:r>
                    <w:rPr>
                      <w:rFonts w:hint="eastAsia"/>
                      <w:sz w:val="18"/>
                      <w:szCs w:val="18"/>
                    </w:rPr>
                    <w:t>2</w:t>
                  </w:r>
                  <w:r>
                    <w:rPr>
                      <w:sz w:val="18"/>
                      <w:szCs w:val="18"/>
                    </w:rPr>
                    <w:t>1</w:t>
                  </w:r>
                </w:p>
              </w:tc>
              <w:tc>
                <w:tcPr>
                  <w:tcW w:w="1417" w:type="dxa"/>
                  <w:vAlign w:val="center"/>
                </w:tcPr>
                <w:p>
                  <w:pPr>
                    <w:adjustRightInd w:val="0"/>
                    <w:snapToGrid w:val="0"/>
                    <w:jc w:val="center"/>
                    <w:rPr>
                      <w:sz w:val="18"/>
                      <w:szCs w:val="18"/>
                    </w:rPr>
                  </w:pPr>
                  <w:r>
                    <w:rPr>
                      <w:rFonts w:hint="eastAsia"/>
                      <w:sz w:val="18"/>
                      <w:szCs w:val="18"/>
                    </w:rPr>
                    <w:t>4</w:t>
                  </w:r>
                  <w:r>
                    <w:rPr>
                      <w:sz w:val="18"/>
                      <w:szCs w:val="18"/>
                    </w:rPr>
                    <w:t>0</w:t>
                  </w:r>
                </w:p>
              </w:tc>
              <w:tc>
                <w:tcPr>
                  <w:tcW w:w="1134" w:type="dxa"/>
                  <w:vAlign w:val="center"/>
                </w:tcPr>
                <w:p>
                  <w:pPr>
                    <w:adjustRightInd w:val="0"/>
                    <w:snapToGrid w:val="0"/>
                    <w:jc w:val="center"/>
                    <w:rPr>
                      <w:sz w:val="18"/>
                      <w:szCs w:val="18"/>
                    </w:rPr>
                  </w:pPr>
                  <w:r>
                    <w:rPr>
                      <w:rFonts w:hint="eastAsia"/>
                      <w:sz w:val="18"/>
                      <w:szCs w:val="18"/>
                    </w:rPr>
                    <w:t>5</w:t>
                  </w:r>
                  <w:r>
                    <w:rPr>
                      <w:sz w:val="18"/>
                      <w:szCs w:val="18"/>
                    </w:rPr>
                    <w:t>2.5</w:t>
                  </w:r>
                </w:p>
              </w:tc>
              <w:tc>
                <w:tcPr>
                  <w:tcW w:w="1186" w:type="dxa"/>
                  <w:vAlign w:val="center"/>
                </w:tcPr>
                <w:p>
                  <w:pPr>
                    <w:adjustRightInd w:val="0"/>
                    <w:snapToGrid w:val="0"/>
                    <w:jc w:val="center"/>
                    <w:rPr>
                      <w:sz w:val="18"/>
                      <w:szCs w:val="18"/>
                    </w:rPr>
                  </w:pPr>
                  <w:r>
                    <w:rPr>
                      <w:rFonts w:hint="eastAsia"/>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66" w:type="dxa"/>
                  <w:vAlign w:val="center"/>
                </w:tcPr>
                <w:p>
                  <w:pPr>
                    <w:adjustRightInd w:val="0"/>
                    <w:snapToGrid w:val="0"/>
                    <w:jc w:val="center"/>
                    <w:rPr>
                      <w:sz w:val="18"/>
                      <w:szCs w:val="18"/>
                    </w:rPr>
                  </w:pPr>
                  <w:r>
                    <w:rPr>
                      <w:sz w:val="18"/>
                      <w:szCs w:val="18"/>
                    </w:rPr>
                    <w:t>PM</w:t>
                  </w:r>
                  <w:r>
                    <w:rPr>
                      <w:sz w:val="18"/>
                      <w:szCs w:val="18"/>
                      <w:vertAlign w:val="subscript"/>
                    </w:rPr>
                    <w:t>10</w:t>
                  </w:r>
                </w:p>
              </w:tc>
              <w:tc>
                <w:tcPr>
                  <w:tcW w:w="1843" w:type="dxa"/>
                  <w:vMerge w:val="continue"/>
                  <w:vAlign w:val="center"/>
                </w:tcPr>
                <w:p>
                  <w:pPr>
                    <w:adjustRightInd w:val="0"/>
                    <w:snapToGrid w:val="0"/>
                    <w:jc w:val="center"/>
                    <w:rPr>
                      <w:sz w:val="18"/>
                      <w:szCs w:val="18"/>
                    </w:rPr>
                  </w:pPr>
                </w:p>
              </w:tc>
              <w:tc>
                <w:tcPr>
                  <w:tcW w:w="1418" w:type="dxa"/>
                  <w:vAlign w:val="center"/>
                </w:tcPr>
                <w:p>
                  <w:pPr>
                    <w:adjustRightInd w:val="0"/>
                    <w:snapToGrid w:val="0"/>
                    <w:jc w:val="center"/>
                    <w:rPr>
                      <w:sz w:val="18"/>
                      <w:szCs w:val="18"/>
                    </w:rPr>
                  </w:pPr>
                  <w:r>
                    <w:rPr>
                      <w:rFonts w:hint="eastAsia"/>
                      <w:sz w:val="18"/>
                      <w:szCs w:val="18"/>
                    </w:rPr>
                    <w:t>5</w:t>
                  </w:r>
                  <w:r>
                    <w:rPr>
                      <w:sz w:val="18"/>
                      <w:szCs w:val="18"/>
                    </w:rPr>
                    <w:t>3</w:t>
                  </w:r>
                </w:p>
              </w:tc>
              <w:tc>
                <w:tcPr>
                  <w:tcW w:w="1417" w:type="dxa"/>
                  <w:vAlign w:val="center"/>
                </w:tcPr>
                <w:p>
                  <w:pPr>
                    <w:adjustRightInd w:val="0"/>
                    <w:snapToGrid w:val="0"/>
                    <w:jc w:val="center"/>
                    <w:rPr>
                      <w:sz w:val="18"/>
                      <w:szCs w:val="18"/>
                    </w:rPr>
                  </w:pPr>
                  <w:r>
                    <w:rPr>
                      <w:rFonts w:hint="eastAsia"/>
                      <w:sz w:val="18"/>
                      <w:szCs w:val="18"/>
                    </w:rPr>
                    <w:t>7</w:t>
                  </w:r>
                  <w:r>
                    <w:rPr>
                      <w:sz w:val="18"/>
                      <w:szCs w:val="18"/>
                    </w:rPr>
                    <w:t>0</w:t>
                  </w:r>
                </w:p>
              </w:tc>
              <w:tc>
                <w:tcPr>
                  <w:tcW w:w="1134" w:type="dxa"/>
                  <w:vAlign w:val="center"/>
                </w:tcPr>
                <w:p>
                  <w:pPr>
                    <w:adjustRightInd w:val="0"/>
                    <w:snapToGrid w:val="0"/>
                    <w:jc w:val="center"/>
                    <w:rPr>
                      <w:sz w:val="18"/>
                      <w:szCs w:val="18"/>
                    </w:rPr>
                  </w:pPr>
                  <w:r>
                    <w:rPr>
                      <w:rFonts w:hint="eastAsia"/>
                      <w:sz w:val="18"/>
                      <w:szCs w:val="18"/>
                    </w:rPr>
                    <w:t>7</w:t>
                  </w:r>
                  <w:r>
                    <w:rPr>
                      <w:sz w:val="18"/>
                      <w:szCs w:val="18"/>
                    </w:rPr>
                    <w:t>5.71</w:t>
                  </w:r>
                </w:p>
              </w:tc>
              <w:tc>
                <w:tcPr>
                  <w:tcW w:w="1186" w:type="dxa"/>
                  <w:vAlign w:val="center"/>
                </w:tcPr>
                <w:p>
                  <w:pPr>
                    <w:adjustRightInd w:val="0"/>
                    <w:snapToGrid w:val="0"/>
                    <w:jc w:val="center"/>
                    <w:rPr>
                      <w:sz w:val="18"/>
                      <w:szCs w:val="18"/>
                    </w:rPr>
                  </w:pPr>
                  <w:r>
                    <w:rPr>
                      <w:rFonts w:hint="eastAsia"/>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66" w:type="dxa"/>
                  <w:vAlign w:val="center"/>
                </w:tcPr>
                <w:p>
                  <w:pPr>
                    <w:adjustRightInd w:val="0"/>
                    <w:snapToGrid w:val="0"/>
                    <w:jc w:val="center"/>
                    <w:rPr>
                      <w:sz w:val="18"/>
                      <w:szCs w:val="18"/>
                    </w:rPr>
                  </w:pPr>
                  <w:r>
                    <w:rPr>
                      <w:sz w:val="18"/>
                      <w:szCs w:val="18"/>
                    </w:rPr>
                    <w:t>PM</w:t>
                  </w:r>
                  <w:r>
                    <w:rPr>
                      <w:sz w:val="18"/>
                      <w:szCs w:val="18"/>
                      <w:vertAlign w:val="subscript"/>
                    </w:rPr>
                    <w:t>2.5</w:t>
                  </w:r>
                </w:p>
              </w:tc>
              <w:tc>
                <w:tcPr>
                  <w:tcW w:w="1843" w:type="dxa"/>
                  <w:vMerge w:val="continue"/>
                  <w:vAlign w:val="center"/>
                </w:tcPr>
                <w:p>
                  <w:pPr>
                    <w:adjustRightInd w:val="0"/>
                    <w:snapToGrid w:val="0"/>
                    <w:jc w:val="center"/>
                    <w:rPr>
                      <w:sz w:val="18"/>
                      <w:szCs w:val="18"/>
                    </w:rPr>
                  </w:pPr>
                </w:p>
              </w:tc>
              <w:tc>
                <w:tcPr>
                  <w:tcW w:w="1418" w:type="dxa"/>
                  <w:vAlign w:val="center"/>
                </w:tcPr>
                <w:p>
                  <w:pPr>
                    <w:adjustRightInd w:val="0"/>
                    <w:snapToGrid w:val="0"/>
                    <w:jc w:val="center"/>
                    <w:rPr>
                      <w:sz w:val="18"/>
                      <w:szCs w:val="18"/>
                    </w:rPr>
                  </w:pPr>
                  <w:r>
                    <w:rPr>
                      <w:rFonts w:hint="eastAsia"/>
                      <w:sz w:val="18"/>
                      <w:szCs w:val="18"/>
                    </w:rPr>
                    <w:t>3</w:t>
                  </w:r>
                  <w:r>
                    <w:rPr>
                      <w:sz w:val="18"/>
                      <w:szCs w:val="18"/>
                    </w:rPr>
                    <w:t>4</w:t>
                  </w:r>
                </w:p>
              </w:tc>
              <w:tc>
                <w:tcPr>
                  <w:tcW w:w="1417" w:type="dxa"/>
                  <w:vAlign w:val="center"/>
                </w:tcPr>
                <w:p>
                  <w:pPr>
                    <w:adjustRightInd w:val="0"/>
                    <w:snapToGrid w:val="0"/>
                    <w:jc w:val="center"/>
                    <w:rPr>
                      <w:sz w:val="18"/>
                      <w:szCs w:val="18"/>
                    </w:rPr>
                  </w:pPr>
                  <w:r>
                    <w:rPr>
                      <w:rFonts w:hint="eastAsia"/>
                      <w:sz w:val="18"/>
                      <w:szCs w:val="18"/>
                    </w:rPr>
                    <w:t>3</w:t>
                  </w:r>
                  <w:r>
                    <w:rPr>
                      <w:sz w:val="18"/>
                      <w:szCs w:val="18"/>
                    </w:rPr>
                    <w:t>5</w:t>
                  </w:r>
                </w:p>
              </w:tc>
              <w:tc>
                <w:tcPr>
                  <w:tcW w:w="1134" w:type="dxa"/>
                  <w:vAlign w:val="center"/>
                </w:tcPr>
                <w:p>
                  <w:pPr>
                    <w:adjustRightInd w:val="0"/>
                    <w:snapToGrid w:val="0"/>
                    <w:jc w:val="center"/>
                    <w:rPr>
                      <w:sz w:val="18"/>
                      <w:szCs w:val="18"/>
                    </w:rPr>
                  </w:pPr>
                  <w:r>
                    <w:rPr>
                      <w:rFonts w:hint="eastAsia"/>
                      <w:sz w:val="18"/>
                      <w:szCs w:val="18"/>
                    </w:rPr>
                    <w:t>9</w:t>
                  </w:r>
                  <w:r>
                    <w:rPr>
                      <w:sz w:val="18"/>
                      <w:szCs w:val="18"/>
                    </w:rPr>
                    <w:t>7.14</w:t>
                  </w:r>
                </w:p>
              </w:tc>
              <w:tc>
                <w:tcPr>
                  <w:tcW w:w="1186" w:type="dxa"/>
                  <w:vAlign w:val="center"/>
                </w:tcPr>
                <w:p>
                  <w:pPr>
                    <w:adjustRightInd w:val="0"/>
                    <w:snapToGrid w:val="0"/>
                    <w:jc w:val="center"/>
                    <w:rPr>
                      <w:sz w:val="18"/>
                      <w:szCs w:val="18"/>
                    </w:rPr>
                  </w:pPr>
                  <w:r>
                    <w:rPr>
                      <w:rFonts w:hint="eastAsia"/>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66" w:type="dxa"/>
                  <w:vAlign w:val="center"/>
                </w:tcPr>
                <w:p>
                  <w:pPr>
                    <w:adjustRightInd w:val="0"/>
                    <w:snapToGrid w:val="0"/>
                    <w:jc w:val="center"/>
                    <w:rPr>
                      <w:sz w:val="18"/>
                      <w:szCs w:val="18"/>
                    </w:rPr>
                  </w:pPr>
                  <w:r>
                    <w:rPr>
                      <w:sz w:val="18"/>
                      <w:szCs w:val="18"/>
                    </w:rPr>
                    <w:t>一氧化碳</w:t>
                  </w:r>
                </w:p>
              </w:tc>
              <w:tc>
                <w:tcPr>
                  <w:tcW w:w="1843" w:type="dxa"/>
                  <w:vAlign w:val="center"/>
                </w:tcPr>
                <w:p>
                  <w:pPr>
                    <w:adjustRightInd w:val="0"/>
                    <w:snapToGrid w:val="0"/>
                    <w:jc w:val="center"/>
                    <w:rPr>
                      <w:sz w:val="18"/>
                      <w:szCs w:val="18"/>
                    </w:rPr>
                  </w:pPr>
                  <w:r>
                    <w:rPr>
                      <w:rFonts w:hint="eastAsia"/>
                      <w:sz w:val="18"/>
                      <w:szCs w:val="18"/>
                    </w:rPr>
                    <w:t>2</w:t>
                  </w:r>
                  <w:r>
                    <w:rPr>
                      <w:sz w:val="18"/>
                      <w:szCs w:val="18"/>
                    </w:rPr>
                    <w:t>4</w:t>
                  </w:r>
                  <w:r>
                    <w:rPr>
                      <w:rFonts w:hint="eastAsia"/>
                      <w:sz w:val="18"/>
                      <w:szCs w:val="18"/>
                    </w:rPr>
                    <w:t>小时平均第9</w:t>
                  </w:r>
                  <w:r>
                    <w:rPr>
                      <w:sz w:val="18"/>
                      <w:szCs w:val="18"/>
                    </w:rPr>
                    <w:t>5</w:t>
                  </w:r>
                  <w:r>
                    <w:rPr>
                      <w:rFonts w:hint="eastAsia"/>
                      <w:sz w:val="18"/>
                      <w:szCs w:val="18"/>
                    </w:rPr>
                    <w:t>百分位数浓度均值</w:t>
                  </w:r>
                </w:p>
              </w:tc>
              <w:tc>
                <w:tcPr>
                  <w:tcW w:w="1418" w:type="dxa"/>
                  <w:vAlign w:val="center"/>
                </w:tcPr>
                <w:p>
                  <w:pPr>
                    <w:adjustRightInd w:val="0"/>
                    <w:snapToGrid w:val="0"/>
                    <w:jc w:val="center"/>
                    <w:rPr>
                      <w:sz w:val="18"/>
                      <w:szCs w:val="18"/>
                    </w:rPr>
                  </w:pPr>
                  <w:r>
                    <w:rPr>
                      <w:rFonts w:hint="eastAsia"/>
                      <w:sz w:val="18"/>
                      <w:szCs w:val="18"/>
                    </w:rPr>
                    <w:t>1</w:t>
                  </w:r>
                  <w:r>
                    <w:rPr>
                      <w:sz w:val="18"/>
                      <w:szCs w:val="18"/>
                    </w:rPr>
                    <w:t>200</w:t>
                  </w:r>
                </w:p>
              </w:tc>
              <w:tc>
                <w:tcPr>
                  <w:tcW w:w="1417" w:type="dxa"/>
                  <w:vAlign w:val="center"/>
                </w:tcPr>
                <w:p>
                  <w:pPr>
                    <w:adjustRightInd w:val="0"/>
                    <w:snapToGrid w:val="0"/>
                    <w:jc w:val="center"/>
                    <w:rPr>
                      <w:sz w:val="18"/>
                      <w:szCs w:val="18"/>
                    </w:rPr>
                  </w:pPr>
                  <w:r>
                    <w:rPr>
                      <w:rFonts w:hint="eastAsia"/>
                      <w:sz w:val="18"/>
                      <w:szCs w:val="18"/>
                    </w:rPr>
                    <w:t>4</w:t>
                  </w:r>
                  <w:r>
                    <w:rPr>
                      <w:sz w:val="18"/>
                      <w:szCs w:val="18"/>
                    </w:rPr>
                    <w:t>000</w:t>
                  </w:r>
                </w:p>
              </w:tc>
              <w:tc>
                <w:tcPr>
                  <w:tcW w:w="1134" w:type="dxa"/>
                  <w:vAlign w:val="center"/>
                </w:tcPr>
                <w:p>
                  <w:pPr>
                    <w:adjustRightInd w:val="0"/>
                    <w:snapToGrid w:val="0"/>
                    <w:jc w:val="center"/>
                    <w:rPr>
                      <w:sz w:val="18"/>
                      <w:szCs w:val="18"/>
                    </w:rPr>
                  </w:pPr>
                  <w:r>
                    <w:rPr>
                      <w:rFonts w:hint="eastAsia"/>
                      <w:sz w:val="18"/>
                      <w:szCs w:val="18"/>
                    </w:rPr>
                    <w:t>3</w:t>
                  </w:r>
                  <w:r>
                    <w:rPr>
                      <w:sz w:val="18"/>
                      <w:szCs w:val="18"/>
                    </w:rPr>
                    <w:t>0</w:t>
                  </w:r>
                </w:p>
              </w:tc>
              <w:tc>
                <w:tcPr>
                  <w:tcW w:w="1186" w:type="dxa"/>
                  <w:vAlign w:val="center"/>
                </w:tcPr>
                <w:p>
                  <w:pPr>
                    <w:adjustRightInd w:val="0"/>
                    <w:snapToGrid w:val="0"/>
                    <w:jc w:val="center"/>
                    <w:rPr>
                      <w:sz w:val="18"/>
                      <w:szCs w:val="18"/>
                    </w:rPr>
                  </w:pPr>
                  <w:r>
                    <w:rPr>
                      <w:rFonts w:hint="eastAsia"/>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66" w:type="dxa"/>
                  <w:vAlign w:val="center"/>
                </w:tcPr>
                <w:p>
                  <w:pPr>
                    <w:adjustRightInd w:val="0"/>
                    <w:snapToGrid w:val="0"/>
                    <w:jc w:val="center"/>
                    <w:rPr>
                      <w:sz w:val="18"/>
                      <w:szCs w:val="18"/>
                    </w:rPr>
                  </w:pPr>
                  <w:r>
                    <w:rPr>
                      <w:sz w:val="18"/>
                      <w:szCs w:val="18"/>
                    </w:rPr>
                    <w:t>臭氧</w:t>
                  </w:r>
                </w:p>
              </w:tc>
              <w:tc>
                <w:tcPr>
                  <w:tcW w:w="1843" w:type="dxa"/>
                  <w:vAlign w:val="center"/>
                </w:tcPr>
                <w:p>
                  <w:pPr>
                    <w:adjustRightInd w:val="0"/>
                    <w:snapToGrid w:val="0"/>
                    <w:jc w:val="center"/>
                    <w:rPr>
                      <w:sz w:val="18"/>
                      <w:szCs w:val="18"/>
                    </w:rPr>
                  </w:pPr>
                  <w:r>
                    <w:rPr>
                      <w:rFonts w:hint="eastAsia"/>
                      <w:sz w:val="18"/>
                      <w:szCs w:val="18"/>
                    </w:rPr>
                    <w:t>臭氧日最大8小时滑动平均浓度</w:t>
                  </w:r>
                </w:p>
              </w:tc>
              <w:tc>
                <w:tcPr>
                  <w:tcW w:w="1418" w:type="dxa"/>
                  <w:vAlign w:val="center"/>
                </w:tcPr>
                <w:p>
                  <w:pPr>
                    <w:adjustRightInd w:val="0"/>
                    <w:snapToGrid w:val="0"/>
                    <w:jc w:val="center"/>
                    <w:rPr>
                      <w:sz w:val="18"/>
                      <w:szCs w:val="18"/>
                    </w:rPr>
                  </w:pPr>
                  <w:r>
                    <w:rPr>
                      <w:rFonts w:hint="eastAsia"/>
                      <w:sz w:val="18"/>
                      <w:szCs w:val="18"/>
                    </w:rPr>
                    <w:t>1</w:t>
                  </w:r>
                  <w:r>
                    <w:rPr>
                      <w:sz w:val="18"/>
                      <w:szCs w:val="18"/>
                    </w:rPr>
                    <w:t>41</w:t>
                  </w:r>
                </w:p>
              </w:tc>
              <w:tc>
                <w:tcPr>
                  <w:tcW w:w="1417" w:type="dxa"/>
                  <w:vAlign w:val="center"/>
                </w:tcPr>
                <w:p>
                  <w:pPr>
                    <w:adjustRightInd w:val="0"/>
                    <w:snapToGrid w:val="0"/>
                    <w:jc w:val="center"/>
                    <w:rPr>
                      <w:sz w:val="18"/>
                      <w:szCs w:val="18"/>
                    </w:rPr>
                  </w:pPr>
                  <w:r>
                    <w:rPr>
                      <w:rFonts w:hint="eastAsia"/>
                      <w:sz w:val="18"/>
                      <w:szCs w:val="18"/>
                    </w:rPr>
                    <w:t>1</w:t>
                  </w:r>
                  <w:r>
                    <w:rPr>
                      <w:sz w:val="18"/>
                      <w:szCs w:val="18"/>
                    </w:rPr>
                    <w:t>60</w:t>
                  </w:r>
                </w:p>
              </w:tc>
              <w:tc>
                <w:tcPr>
                  <w:tcW w:w="1134" w:type="dxa"/>
                  <w:vAlign w:val="center"/>
                </w:tcPr>
                <w:p>
                  <w:pPr>
                    <w:adjustRightInd w:val="0"/>
                    <w:snapToGrid w:val="0"/>
                    <w:jc w:val="center"/>
                    <w:rPr>
                      <w:sz w:val="18"/>
                      <w:szCs w:val="18"/>
                    </w:rPr>
                  </w:pPr>
                  <w:r>
                    <w:rPr>
                      <w:rFonts w:hint="eastAsia"/>
                      <w:sz w:val="18"/>
                      <w:szCs w:val="18"/>
                    </w:rPr>
                    <w:t>8</w:t>
                  </w:r>
                  <w:r>
                    <w:rPr>
                      <w:sz w:val="18"/>
                      <w:szCs w:val="18"/>
                    </w:rPr>
                    <w:t>8.13</w:t>
                  </w:r>
                </w:p>
              </w:tc>
              <w:tc>
                <w:tcPr>
                  <w:tcW w:w="1186" w:type="dxa"/>
                  <w:vAlign w:val="center"/>
                </w:tcPr>
                <w:p>
                  <w:pPr>
                    <w:adjustRightInd w:val="0"/>
                    <w:snapToGrid w:val="0"/>
                    <w:jc w:val="center"/>
                    <w:rPr>
                      <w:sz w:val="18"/>
                      <w:szCs w:val="18"/>
                    </w:rPr>
                  </w:pPr>
                  <w:r>
                    <w:rPr>
                      <w:rFonts w:hint="eastAsia"/>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964" w:type="dxa"/>
                  <w:gridSpan w:val="6"/>
                  <w:vAlign w:val="center"/>
                </w:tcPr>
                <w:p>
                  <w:pPr>
                    <w:adjustRightInd w:val="0"/>
                    <w:snapToGrid w:val="0"/>
                    <w:jc w:val="center"/>
                    <w:rPr>
                      <w:sz w:val="18"/>
                      <w:szCs w:val="18"/>
                    </w:rPr>
                  </w:pPr>
                  <w:r>
                    <w:rPr>
                      <w:rFonts w:hint="eastAsia"/>
                      <w:sz w:val="18"/>
                      <w:szCs w:val="18"/>
                    </w:rPr>
                    <w:t>网址：</w:t>
                  </w:r>
                  <w:r>
                    <w:rPr>
                      <w:sz w:val="18"/>
                      <w:szCs w:val="18"/>
                    </w:rPr>
                    <w:t>http://ssthjj.leshan.gov.cn/shbj/hjzlgb/202307/489b6ebc071a4425be428006425334ea.shtml</w:t>
                  </w:r>
                </w:p>
              </w:tc>
            </w:tr>
          </w:tbl>
          <w:p>
            <w:pPr>
              <w:adjustRightInd w:val="0"/>
              <w:snapToGrid w:val="0"/>
              <w:spacing w:line="480" w:lineRule="exact"/>
              <w:ind w:firstLine="480" w:firstLineChars="200"/>
              <w:rPr>
                <w:rFonts w:ascii="宋体" w:hAnsi="宋体" w:cs="宋体"/>
                <w:kern w:val="0"/>
                <w:sz w:val="24"/>
              </w:rPr>
            </w:pPr>
            <w:r>
              <w:rPr>
                <w:rFonts w:hint="eastAsia" w:ascii="宋体" w:hAnsi="宋体" w:cs="宋体"/>
                <w:kern w:val="0"/>
                <w:sz w:val="24"/>
              </w:rPr>
              <w:t>因此，本项目所在区域常规大气污染物均达到国家环境空气质量二级标准。</w:t>
            </w:r>
          </w:p>
          <w:p>
            <w:pPr>
              <w:adjustRightInd w:val="0"/>
              <w:snapToGrid w:val="0"/>
              <w:spacing w:line="480" w:lineRule="exact"/>
              <w:rPr>
                <w:rFonts w:ascii="宋体" w:hAnsi="宋体" w:cs="宋体"/>
                <w:b/>
                <w:bCs/>
                <w:kern w:val="0"/>
                <w:sz w:val="24"/>
              </w:rPr>
            </w:pPr>
            <w:r>
              <w:rPr>
                <w:rFonts w:hint="eastAsia" w:ascii="宋体" w:hAnsi="宋体" w:cs="宋体"/>
                <w:b/>
                <w:bCs/>
                <w:kern w:val="0"/>
                <w:sz w:val="24"/>
              </w:rPr>
              <w:t>二、地表水环境质量现状</w:t>
            </w:r>
          </w:p>
          <w:p>
            <w:pPr>
              <w:adjustRightInd w:val="0"/>
              <w:snapToGrid w:val="0"/>
              <w:spacing w:line="480" w:lineRule="exact"/>
              <w:ind w:firstLine="480" w:firstLineChars="200"/>
              <w:rPr>
                <w:kern w:val="0"/>
                <w:sz w:val="24"/>
              </w:rPr>
            </w:pPr>
            <w:r>
              <w:rPr>
                <w:kern w:val="0"/>
                <w:sz w:val="24"/>
              </w:rPr>
              <w:t>本次评价引用大渡河的监测数据进行项目区域内地表水环境质量现状评价，</w:t>
            </w:r>
            <w:r>
              <w:rPr>
                <w:rFonts w:hint="eastAsia"/>
                <w:kern w:val="0"/>
                <w:sz w:val="24"/>
              </w:rPr>
              <w:t>大渡河</w:t>
            </w:r>
            <w:r>
              <w:rPr>
                <w:kern w:val="0"/>
                <w:sz w:val="24"/>
              </w:rPr>
              <w:t>位于本项目</w:t>
            </w:r>
            <w:r>
              <w:rPr>
                <w:rFonts w:hint="eastAsia"/>
                <w:kern w:val="0"/>
                <w:sz w:val="24"/>
              </w:rPr>
              <w:t>东</w:t>
            </w:r>
            <w:r>
              <w:rPr>
                <w:kern w:val="0"/>
                <w:sz w:val="24"/>
              </w:rPr>
              <w:t>南侧约</w:t>
            </w:r>
            <w:r>
              <w:rPr>
                <w:rFonts w:hint="eastAsia"/>
                <w:kern w:val="0"/>
                <w:sz w:val="24"/>
              </w:rPr>
              <w:t>1.</w:t>
            </w:r>
            <w:r>
              <w:rPr>
                <w:kern w:val="0"/>
                <w:sz w:val="24"/>
              </w:rPr>
              <w:t>2km处。</w:t>
            </w:r>
            <w:r>
              <w:rPr>
                <w:rFonts w:hint="eastAsia"/>
                <w:kern w:val="0"/>
                <w:sz w:val="24"/>
              </w:rPr>
              <w:t>根据</w:t>
            </w:r>
            <w:r>
              <w:rPr>
                <w:kern w:val="0"/>
                <w:sz w:val="24"/>
              </w:rPr>
              <w:t>乐山市生态环境局于2023年</w:t>
            </w:r>
            <w:r>
              <w:rPr>
                <w:rFonts w:hint="eastAsia"/>
                <w:kern w:val="0"/>
                <w:sz w:val="24"/>
              </w:rPr>
              <w:t>6</w:t>
            </w:r>
            <w:r>
              <w:rPr>
                <w:kern w:val="0"/>
                <w:sz w:val="24"/>
              </w:rPr>
              <w:t>月</w:t>
            </w:r>
            <w:r>
              <w:rPr>
                <w:rFonts w:hint="eastAsia"/>
                <w:kern w:val="0"/>
                <w:sz w:val="24"/>
              </w:rPr>
              <w:t>1</w:t>
            </w:r>
            <w:r>
              <w:rPr>
                <w:kern w:val="0"/>
                <w:sz w:val="24"/>
              </w:rPr>
              <w:t>4日发布的《乐山市地表水水质质量月报（2023年</w:t>
            </w:r>
            <w:r>
              <w:rPr>
                <w:rFonts w:hint="eastAsia"/>
                <w:kern w:val="0"/>
                <w:sz w:val="24"/>
              </w:rPr>
              <w:t>5</w:t>
            </w:r>
            <w:r>
              <w:rPr>
                <w:kern w:val="0"/>
                <w:sz w:val="24"/>
              </w:rPr>
              <w:t>月）》</w:t>
            </w:r>
            <w:r>
              <w:rPr>
                <w:rFonts w:hint="eastAsia"/>
                <w:kern w:val="0"/>
                <w:sz w:val="24"/>
              </w:rPr>
              <w:t>，水质满足《地表水环境质量标准》（G</w:t>
            </w:r>
            <w:r>
              <w:rPr>
                <w:kern w:val="0"/>
                <w:sz w:val="24"/>
              </w:rPr>
              <w:t>B3838-2002</w:t>
            </w:r>
            <w:r>
              <w:rPr>
                <w:rFonts w:hint="eastAsia"/>
                <w:kern w:val="0"/>
                <w:sz w:val="24"/>
              </w:rPr>
              <w:t>）</w:t>
            </w:r>
            <w:r>
              <w:rPr>
                <w:rFonts w:hint="eastAsia" w:ascii="宋体" w:hAnsi="宋体" w:cs="宋体"/>
                <w:kern w:val="0"/>
                <w:sz w:val="24"/>
              </w:rPr>
              <w:t>Ⅲ</w:t>
            </w:r>
            <w:r>
              <w:rPr>
                <w:rFonts w:hint="eastAsia"/>
                <w:kern w:val="0"/>
                <w:sz w:val="24"/>
              </w:rPr>
              <w:t>类标准。</w:t>
            </w:r>
          </w:p>
          <w:p>
            <w:pPr>
              <w:adjustRightInd w:val="0"/>
              <w:snapToGrid w:val="0"/>
              <w:spacing w:line="480" w:lineRule="exact"/>
              <w:jc w:val="center"/>
              <w:rPr>
                <w:b/>
                <w:bCs/>
                <w:kern w:val="0"/>
                <w:szCs w:val="21"/>
              </w:rPr>
            </w:pPr>
            <w:r>
              <w:rPr>
                <w:rFonts w:hint="eastAsia"/>
                <w:b/>
                <w:bCs/>
                <w:kern w:val="0"/>
                <w:szCs w:val="21"/>
              </w:rPr>
              <w:t>表3</w:t>
            </w:r>
            <w:r>
              <w:rPr>
                <w:b/>
                <w:bCs/>
                <w:kern w:val="0"/>
                <w:szCs w:val="21"/>
              </w:rPr>
              <w:t>-</w:t>
            </w:r>
            <w:r>
              <w:rPr>
                <w:rFonts w:hint="eastAsia"/>
                <w:b/>
                <w:bCs/>
                <w:kern w:val="0"/>
                <w:szCs w:val="21"/>
              </w:rPr>
              <w:t xml:space="preserve">2  </w:t>
            </w:r>
            <w:r>
              <w:rPr>
                <w:b/>
                <w:bCs/>
                <w:kern w:val="0"/>
                <w:szCs w:val="21"/>
              </w:rPr>
              <w:t>2023</w:t>
            </w:r>
            <w:r>
              <w:rPr>
                <w:rFonts w:hint="eastAsia"/>
                <w:b/>
                <w:bCs/>
                <w:kern w:val="0"/>
                <w:szCs w:val="21"/>
              </w:rPr>
              <w:t>年2月地表水水质评价结果表（部分）</w:t>
            </w:r>
          </w:p>
          <w:tbl>
            <w:tblPr>
              <w:tblStyle w:val="39"/>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47"/>
              <w:gridCol w:w="1930"/>
              <w:gridCol w:w="1546"/>
              <w:gridCol w:w="1642"/>
              <w:gridCol w:w="164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47" w:type="dxa"/>
                  <w:vAlign w:val="center"/>
                </w:tcPr>
                <w:p>
                  <w:pPr>
                    <w:adjustRightInd w:val="0"/>
                    <w:snapToGrid w:val="0"/>
                    <w:jc w:val="center"/>
                    <w:rPr>
                      <w:b/>
                      <w:bCs/>
                      <w:kern w:val="0"/>
                      <w:sz w:val="18"/>
                      <w:szCs w:val="18"/>
                    </w:rPr>
                  </w:pPr>
                  <w:r>
                    <w:rPr>
                      <w:rFonts w:hint="eastAsia"/>
                      <w:b/>
                      <w:bCs/>
                      <w:kern w:val="0"/>
                      <w:sz w:val="18"/>
                      <w:szCs w:val="18"/>
                    </w:rPr>
                    <w:t>河流名称</w:t>
                  </w:r>
                </w:p>
              </w:tc>
              <w:tc>
                <w:tcPr>
                  <w:tcW w:w="1930" w:type="dxa"/>
                  <w:vAlign w:val="center"/>
                </w:tcPr>
                <w:p>
                  <w:pPr>
                    <w:adjustRightInd w:val="0"/>
                    <w:snapToGrid w:val="0"/>
                    <w:jc w:val="center"/>
                    <w:rPr>
                      <w:b/>
                      <w:bCs/>
                      <w:kern w:val="0"/>
                      <w:sz w:val="18"/>
                      <w:szCs w:val="18"/>
                    </w:rPr>
                  </w:pPr>
                  <w:r>
                    <w:rPr>
                      <w:rFonts w:hint="eastAsia"/>
                      <w:b/>
                      <w:bCs/>
                      <w:kern w:val="0"/>
                      <w:sz w:val="18"/>
                      <w:szCs w:val="18"/>
                    </w:rPr>
                    <w:t>断面名称</w:t>
                  </w:r>
                </w:p>
              </w:tc>
              <w:tc>
                <w:tcPr>
                  <w:tcW w:w="1546" w:type="dxa"/>
                  <w:vAlign w:val="center"/>
                </w:tcPr>
                <w:p>
                  <w:pPr>
                    <w:adjustRightInd w:val="0"/>
                    <w:snapToGrid w:val="0"/>
                    <w:jc w:val="center"/>
                    <w:rPr>
                      <w:b/>
                      <w:bCs/>
                      <w:kern w:val="0"/>
                      <w:sz w:val="18"/>
                      <w:szCs w:val="18"/>
                    </w:rPr>
                  </w:pPr>
                  <w:r>
                    <w:rPr>
                      <w:rFonts w:hint="eastAsia"/>
                      <w:b/>
                      <w:bCs/>
                      <w:kern w:val="0"/>
                      <w:sz w:val="18"/>
                      <w:szCs w:val="18"/>
                    </w:rPr>
                    <w:t>考核级别</w:t>
                  </w:r>
                </w:p>
              </w:tc>
              <w:tc>
                <w:tcPr>
                  <w:tcW w:w="1642" w:type="dxa"/>
                  <w:vAlign w:val="center"/>
                </w:tcPr>
                <w:p>
                  <w:pPr>
                    <w:adjustRightInd w:val="0"/>
                    <w:snapToGrid w:val="0"/>
                    <w:jc w:val="center"/>
                    <w:rPr>
                      <w:b/>
                      <w:bCs/>
                      <w:kern w:val="0"/>
                      <w:sz w:val="18"/>
                      <w:szCs w:val="18"/>
                    </w:rPr>
                  </w:pPr>
                  <w:r>
                    <w:rPr>
                      <w:rFonts w:hint="eastAsia"/>
                      <w:b/>
                      <w:bCs/>
                      <w:kern w:val="0"/>
                      <w:sz w:val="18"/>
                      <w:szCs w:val="18"/>
                    </w:rPr>
                    <w:t>实测级别</w:t>
                  </w:r>
                </w:p>
              </w:tc>
              <w:tc>
                <w:tcPr>
                  <w:tcW w:w="1642" w:type="dxa"/>
                  <w:vAlign w:val="center"/>
                </w:tcPr>
                <w:p>
                  <w:pPr>
                    <w:adjustRightInd w:val="0"/>
                    <w:snapToGrid w:val="0"/>
                    <w:jc w:val="center"/>
                    <w:rPr>
                      <w:b/>
                      <w:bCs/>
                      <w:kern w:val="0"/>
                      <w:sz w:val="18"/>
                      <w:szCs w:val="18"/>
                    </w:rPr>
                  </w:pPr>
                  <w:r>
                    <w:rPr>
                      <w:rFonts w:hint="eastAsia"/>
                      <w:b/>
                      <w:bCs/>
                      <w:kern w:val="0"/>
                      <w:sz w:val="18"/>
                      <w:szCs w:val="18"/>
                    </w:rPr>
                    <w:t>是否达标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47" w:type="dxa"/>
                  <w:vMerge w:val="restart"/>
                  <w:vAlign w:val="center"/>
                </w:tcPr>
                <w:p>
                  <w:pPr>
                    <w:adjustRightInd w:val="0"/>
                    <w:snapToGrid w:val="0"/>
                    <w:rPr>
                      <w:kern w:val="0"/>
                      <w:sz w:val="18"/>
                      <w:szCs w:val="18"/>
                    </w:rPr>
                  </w:pPr>
                  <w:r>
                    <w:rPr>
                      <w:rFonts w:hint="eastAsia"/>
                      <w:kern w:val="0"/>
                      <w:sz w:val="18"/>
                      <w:szCs w:val="18"/>
                    </w:rPr>
                    <w:t>大渡河</w:t>
                  </w:r>
                </w:p>
              </w:tc>
              <w:tc>
                <w:tcPr>
                  <w:tcW w:w="1930" w:type="dxa"/>
                  <w:vAlign w:val="center"/>
                </w:tcPr>
                <w:p>
                  <w:pPr>
                    <w:adjustRightInd w:val="0"/>
                    <w:snapToGrid w:val="0"/>
                    <w:jc w:val="center"/>
                    <w:rPr>
                      <w:kern w:val="0"/>
                      <w:sz w:val="18"/>
                      <w:szCs w:val="18"/>
                    </w:rPr>
                  </w:pPr>
                  <w:r>
                    <w:rPr>
                      <w:rFonts w:hint="eastAsia"/>
                      <w:kern w:val="0"/>
                      <w:sz w:val="18"/>
                      <w:szCs w:val="18"/>
                    </w:rPr>
                    <w:t>大渡河安谷电站</w:t>
                  </w:r>
                  <w:r>
                    <w:rPr>
                      <w:kern w:val="0"/>
                      <w:sz w:val="18"/>
                      <w:szCs w:val="18"/>
                    </w:rPr>
                    <w:t>大坝</w:t>
                  </w:r>
                </w:p>
              </w:tc>
              <w:tc>
                <w:tcPr>
                  <w:tcW w:w="1546" w:type="dxa"/>
                  <w:vAlign w:val="center"/>
                </w:tcPr>
                <w:p>
                  <w:pPr>
                    <w:adjustRightInd w:val="0"/>
                    <w:snapToGrid w:val="0"/>
                    <w:jc w:val="center"/>
                    <w:rPr>
                      <w:kern w:val="0"/>
                      <w:sz w:val="18"/>
                      <w:szCs w:val="18"/>
                    </w:rPr>
                  </w:pPr>
                  <w:r>
                    <w:rPr>
                      <w:rFonts w:hint="eastAsia"/>
                      <w:kern w:val="0"/>
                      <w:sz w:val="18"/>
                      <w:szCs w:val="18"/>
                    </w:rPr>
                    <w:t>省考</w:t>
                  </w:r>
                </w:p>
              </w:tc>
              <w:tc>
                <w:tcPr>
                  <w:tcW w:w="1642" w:type="dxa"/>
                  <w:vAlign w:val="center"/>
                </w:tcPr>
                <w:p>
                  <w:pPr>
                    <w:adjustRightInd w:val="0"/>
                    <w:snapToGrid w:val="0"/>
                    <w:jc w:val="center"/>
                    <w:rPr>
                      <w:kern w:val="0"/>
                      <w:sz w:val="18"/>
                      <w:szCs w:val="18"/>
                    </w:rPr>
                  </w:pPr>
                  <w:r>
                    <w:rPr>
                      <w:rFonts w:hint="eastAsia"/>
                      <w:kern w:val="0"/>
                      <w:sz w:val="18"/>
                      <w:szCs w:val="18"/>
                    </w:rPr>
                    <w:t>Ⅱ</w:t>
                  </w:r>
                </w:p>
              </w:tc>
              <w:tc>
                <w:tcPr>
                  <w:tcW w:w="1642" w:type="dxa"/>
                  <w:vAlign w:val="center"/>
                </w:tcPr>
                <w:p>
                  <w:pPr>
                    <w:adjustRightInd w:val="0"/>
                    <w:snapToGrid w:val="0"/>
                    <w:jc w:val="center"/>
                    <w:rPr>
                      <w:kern w:val="0"/>
                      <w:sz w:val="18"/>
                      <w:szCs w:val="18"/>
                    </w:rPr>
                  </w:pPr>
                  <w:r>
                    <w:rPr>
                      <w:rFonts w:hint="eastAsia"/>
                      <w:kern w:val="0"/>
                      <w:sz w:val="18"/>
                      <w:szCs w:val="18"/>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47" w:type="dxa"/>
                  <w:vMerge w:val="continue"/>
                  <w:vAlign w:val="center"/>
                </w:tcPr>
                <w:p>
                  <w:pPr>
                    <w:adjustRightInd w:val="0"/>
                    <w:snapToGrid w:val="0"/>
                    <w:jc w:val="center"/>
                    <w:rPr>
                      <w:kern w:val="0"/>
                      <w:sz w:val="18"/>
                      <w:szCs w:val="18"/>
                    </w:rPr>
                  </w:pPr>
                </w:p>
              </w:tc>
              <w:tc>
                <w:tcPr>
                  <w:tcW w:w="1930" w:type="dxa"/>
                  <w:vAlign w:val="center"/>
                </w:tcPr>
                <w:p>
                  <w:pPr>
                    <w:adjustRightInd w:val="0"/>
                    <w:snapToGrid w:val="0"/>
                    <w:jc w:val="center"/>
                    <w:rPr>
                      <w:kern w:val="0"/>
                      <w:sz w:val="18"/>
                      <w:szCs w:val="18"/>
                    </w:rPr>
                  </w:pPr>
                  <w:r>
                    <w:rPr>
                      <w:rFonts w:hint="eastAsia"/>
                      <w:kern w:val="0"/>
                      <w:sz w:val="18"/>
                      <w:szCs w:val="18"/>
                    </w:rPr>
                    <w:t>大渡河</w:t>
                  </w:r>
                  <w:r>
                    <w:rPr>
                      <w:kern w:val="0"/>
                      <w:sz w:val="18"/>
                      <w:szCs w:val="18"/>
                    </w:rPr>
                    <w:t>河宜坪</w:t>
                  </w:r>
                </w:p>
              </w:tc>
              <w:tc>
                <w:tcPr>
                  <w:tcW w:w="1546" w:type="dxa"/>
                  <w:vAlign w:val="center"/>
                </w:tcPr>
                <w:p>
                  <w:pPr>
                    <w:adjustRightInd w:val="0"/>
                    <w:snapToGrid w:val="0"/>
                    <w:jc w:val="center"/>
                    <w:rPr>
                      <w:kern w:val="0"/>
                      <w:sz w:val="18"/>
                      <w:szCs w:val="18"/>
                    </w:rPr>
                  </w:pPr>
                  <w:r>
                    <w:rPr>
                      <w:rFonts w:hint="eastAsia"/>
                      <w:kern w:val="0"/>
                      <w:sz w:val="18"/>
                      <w:szCs w:val="18"/>
                    </w:rPr>
                    <w:t>省考</w:t>
                  </w:r>
                </w:p>
              </w:tc>
              <w:tc>
                <w:tcPr>
                  <w:tcW w:w="1642" w:type="dxa"/>
                  <w:vAlign w:val="center"/>
                </w:tcPr>
                <w:p>
                  <w:pPr>
                    <w:adjustRightInd w:val="0"/>
                    <w:snapToGrid w:val="0"/>
                    <w:jc w:val="center"/>
                    <w:rPr>
                      <w:kern w:val="0"/>
                      <w:sz w:val="18"/>
                      <w:szCs w:val="18"/>
                    </w:rPr>
                  </w:pPr>
                  <w:r>
                    <w:rPr>
                      <w:rFonts w:hint="eastAsia"/>
                      <w:kern w:val="0"/>
                      <w:sz w:val="18"/>
                      <w:szCs w:val="18"/>
                    </w:rPr>
                    <w:t>Ⅱ</w:t>
                  </w:r>
                </w:p>
              </w:tc>
              <w:tc>
                <w:tcPr>
                  <w:tcW w:w="1642" w:type="dxa"/>
                  <w:vAlign w:val="center"/>
                </w:tcPr>
                <w:p>
                  <w:pPr>
                    <w:adjustRightInd w:val="0"/>
                    <w:snapToGrid w:val="0"/>
                    <w:jc w:val="center"/>
                    <w:rPr>
                      <w:kern w:val="0"/>
                      <w:sz w:val="18"/>
                      <w:szCs w:val="18"/>
                    </w:rPr>
                  </w:pPr>
                  <w:r>
                    <w:rPr>
                      <w:rFonts w:hint="eastAsia"/>
                      <w:kern w:val="0"/>
                      <w:sz w:val="18"/>
                      <w:szCs w:val="18"/>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47" w:type="dxa"/>
                  <w:vMerge w:val="continue"/>
                  <w:vAlign w:val="center"/>
                </w:tcPr>
                <w:p>
                  <w:pPr>
                    <w:adjustRightInd w:val="0"/>
                    <w:snapToGrid w:val="0"/>
                    <w:jc w:val="center"/>
                    <w:rPr>
                      <w:kern w:val="0"/>
                      <w:sz w:val="18"/>
                      <w:szCs w:val="18"/>
                    </w:rPr>
                  </w:pPr>
                </w:p>
              </w:tc>
              <w:tc>
                <w:tcPr>
                  <w:tcW w:w="1930" w:type="dxa"/>
                  <w:vAlign w:val="center"/>
                </w:tcPr>
                <w:p>
                  <w:pPr>
                    <w:adjustRightInd w:val="0"/>
                    <w:snapToGrid w:val="0"/>
                    <w:jc w:val="center"/>
                    <w:rPr>
                      <w:kern w:val="0"/>
                      <w:sz w:val="18"/>
                      <w:szCs w:val="18"/>
                    </w:rPr>
                  </w:pPr>
                  <w:r>
                    <w:rPr>
                      <w:rFonts w:hint="eastAsia"/>
                      <w:kern w:val="0"/>
                      <w:sz w:val="18"/>
                      <w:szCs w:val="18"/>
                    </w:rPr>
                    <w:t>大渡河</w:t>
                  </w:r>
                  <w:r>
                    <w:rPr>
                      <w:kern w:val="0"/>
                      <w:sz w:val="18"/>
                      <w:szCs w:val="18"/>
                    </w:rPr>
                    <w:t>芝麻凼</w:t>
                  </w:r>
                </w:p>
              </w:tc>
              <w:tc>
                <w:tcPr>
                  <w:tcW w:w="1546" w:type="dxa"/>
                  <w:vAlign w:val="center"/>
                </w:tcPr>
                <w:p>
                  <w:pPr>
                    <w:adjustRightInd w:val="0"/>
                    <w:snapToGrid w:val="0"/>
                    <w:jc w:val="center"/>
                    <w:rPr>
                      <w:kern w:val="0"/>
                      <w:sz w:val="18"/>
                      <w:szCs w:val="18"/>
                    </w:rPr>
                  </w:pPr>
                  <w:r>
                    <w:rPr>
                      <w:rFonts w:hint="eastAsia"/>
                      <w:kern w:val="0"/>
                      <w:sz w:val="18"/>
                      <w:szCs w:val="18"/>
                    </w:rPr>
                    <w:t>省考</w:t>
                  </w:r>
                </w:p>
              </w:tc>
              <w:tc>
                <w:tcPr>
                  <w:tcW w:w="1642" w:type="dxa"/>
                  <w:vAlign w:val="center"/>
                </w:tcPr>
                <w:p>
                  <w:pPr>
                    <w:adjustRightInd w:val="0"/>
                    <w:snapToGrid w:val="0"/>
                    <w:jc w:val="center"/>
                    <w:rPr>
                      <w:kern w:val="0"/>
                      <w:sz w:val="18"/>
                      <w:szCs w:val="18"/>
                    </w:rPr>
                  </w:pPr>
                  <w:r>
                    <w:rPr>
                      <w:rFonts w:hint="eastAsia"/>
                      <w:kern w:val="0"/>
                      <w:sz w:val="18"/>
                      <w:szCs w:val="18"/>
                    </w:rPr>
                    <w:t>Ⅱ</w:t>
                  </w:r>
                </w:p>
              </w:tc>
              <w:tc>
                <w:tcPr>
                  <w:tcW w:w="1642" w:type="dxa"/>
                  <w:vAlign w:val="center"/>
                </w:tcPr>
                <w:p>
                  <w:pPr>
                    <w:adjustRightInd w:val="0"/>
                    <w:snapToGrid w:val="0"/>
                    <w:jc w:val="center"/>
                    <w:rPr>
                      <w:kern w:val="0"/>
                      <w:sz w:val="18"/>
                      <w:szCs w:val="18"/>
                    </w:rPr>
                  </w:pPr>
                  <w:r>
                    <w:rPr>
                      <w:rFonts w:hint="eastAsia"/>
                      <w:kern w:val="0"/>
                      <w:sz w:val="18"/>
                      <w:szCs w:val="18"/>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07" w:type="dxa"/>
                  <w:gridSpan w:val="5"/>
                  <w:vAlign w:val="center"/>
                </w:tcPr>
                <w:p>
                  <w:pPr>
                    <w:adjustRightInd w:val="0"/>
                    <w:snapToGrid w:val="0"/>
                    <w:rPr>
                      <w:kern w:val="0"/>
                      <w:sz w:val="18"/>
                      <w:szCs w:val="18"/>
                    </w:rPr>
                  </w:pPr>
                  <w:r>
                    <w:rPr>
                      <w:rFonts w:hint="eastAsia"/>
                      <w:kern w:val="0"/>
                      <w:sz w:val="18"/>
                      <w:szCs w:val="18"/>
                    </w:rPr>
                    <w:t>数据来源：</w:t>
                  </w:r>
                  <w:r>
                    <w:rPr>
                      <w:kern w:val="0"/>
                      <w:sz w:val="18"/>
                      <w:szCs w:val="18"/>
                    </w:rPr>
                    <w:t>http://ssthjj.leshan.gov.cn/shbj/szzlyb/202307/05755da3e09a4cfe976506e0cf70ee0d.shtml</w:t>
                  </w:r>
                </w:p>
              </w:tc>
            </w:tr>
          </w:tbl>
          <w:p>
            <w:pPr>
              <w:adjustRightInd w:val="0"/>
              <w:snapToGrid w:val="0"/>
              <w:spacing w:line="480" w:lineRule="exact"/>
              <w:ind w:firstLine="480" w:firstLineChars="200"/>
              <w:rPr>
                <w:kern w:val="0"/>
                <w:sz w:val="24"/>
              </w:rPr>
            </w:pPr>
            <w:r>
              <w:rPr>
                <w:rFonts w:hint="eastAsia"/>
                <w:kern w:val="0"/>
                <w:sz w:val="24"/>
              </w:rPr>
              <w:t>根据上表分析，本项目区域范围内地表水质量现状良好。</w:t>
            </w:r>
          </w:p>
          <w:p>
            <w:pPr>
              <w:adjustRightInd w:val="0"/>
              <w:snapToGrid w:val="0"/>
              <w:spacing w:line="480" w:lineRule="exact"/>
              <w:rPr>
                <w:b/>
                <w:bCs/>
                <w:kern w:val="0"/>
                <w:sz w:val="24"/>
              </w:rPr>
            </w:pPr>
            <w:r>
              <w:rPr>
                <w:rFonts w:hint="eastAsia"/>
                <w:b/>
                <w:bCs/>
                <w:kern w:val="0"/>
                <w:sz w:val="24"/>
              </w:rPr>
              <w:t>三、声环境质量</w:t>
            </w:r>
          </w:p>
          <w:p>
            <w:pPr>
              <w:adjustRightInd w:val="0"/>
              <w:snapToGrid w:val="0"/>
              <w:spacing w:line="480" w:lineRule="exact"/>
              <w:ind w:firstLine="480" w:firstLineChars="200"/>
              <w:rPr>
                <w:kern w:val="0"/>
                <w:sz w:val="24"/>
              </w:rPr>
            </w:pPr>
            <w:r>
              <w:rPr>
                <w:rFonts w:hint="eastAsia"/>
                <w:kern w:val="0"/>
                <w:sz w:val="24"/>
              </w:rPr>
              <w:t>根据现场调查，项目厂界外5</w:t>
            </w:r>
            <w:r>
              <w:rPr>
                <w:kern w:val="0"/>
                <w:sz w:val="24"/>
              </w:rPr>
              <w:t>0m</w:t>
            </w:r>
            <w:r>
              <w:rPr>
                <w:rFonts w:hint="eastAsia"/>
                <w:kern w:val="0"/>
                <w:sz w:val="24"/>
              </w:rPr>
              <w:t>范围内</w:t>
            </w:r>
            <w:r>
              <w:rPr>
                <w:kern w:val="0"/>
                <w:sz w:val="24"/>
              </w:rPr>
              <w:t>无声环境敏感目标分布，根据《建设项目环境影响报告表编制技术指南（污染影响类）》，本次评价</w:t>
            </w:r>
            <w:r>
              <w:rPr>
                <w:rFonts w:hint="eastAsia"/>
                <w:kern w:val="0"/>
                <w:sz w:val="24"/>
              </w:rPr>
              <w:t>不</w:t>
            </w:r>
            <w:r>
              <w:rPr>
                <w:kern w:val="0"/>
                <w:sz w:val="24"/>
              </w:rPr>
              <w:t>开展保护目标声环境质量现状监测并评价达标情况。</w:t>
            </w:r>
          </w:p>
          <w:p>
            <w:pPr>
              <w:adjustRightInd w:val="0"/>
              <w:snapToGrid w:val="0"/>
              <w:spacing w:line="480" w:lineRule="exact"/>
              <w:ind w:firstLine="360" w:firstLineChars="150"/>
              <w:rPr>
                <w:kern w:val="0"/>
                <w:sz w:val="24"/>
              </w:rPr>
            </w:pPr>
            <w:r>
              <w:rPr>
                <w:kern w:val="0"/>
                <w:sz w:val="24"/>
              </w:rPr>
              <w:t>本次评价引用</w:t>
            </w:r>
            <w:r>
              <w:rPr>
                <w:rFonts w:hint="eastAsia"/>
                <w:kern w:val="0"/>
                <w:sz w:val="24"/>
              </w:rPr>
              <w:t>乐山市2022年生态环境质量公报，乐山市主城区各类功能区共监测</w:t>
            </w:r>
            <w:r>
              <w:rPr>
                <w:kern w:val="0"/>
                <w:sz w:val="24"/>
              </w:rPr>
              <w:t xml:space="preserve">56 </w:t>
            </w:r>
            <w:r>
              <w:rPr>
                <w:rFonts w:hint="eastAsia"/>
                <w:kern w:val="0"/>
                <w:sz w:val="24"/>
              </w:rPr>
              <w:t>点次，其中昼、夜各</w:t>
            </w:r>
            <w:r>
              <w:rPr>
                <w:kern w:val="0"/>
                <w:sz w:val="24"/>
              </w:rPr>
              <w:t xml:space="preserve">28 </w:t>
            </w:r>
            <w:r>
              <w:rPr>
                <w:rFonts w:hint="eastAsia"/>
                <w:kern w:val="0"/>
                <w:sz w:val="24"/>
              </w:rPr>
              <w:t>点次。各类功能区昼间达标</w:t>
            </w:r>
            <w:r>
              <w:rPr>
                <w:kern w:val="0"/>
                <w:sz w:val="24"/>
              </w:rPr>
              <w:t xml:space="preserve">27 </w:t>
            </w:r>
            <w:r>
              <w:rPr>
                <w:rFonts w:hint="eastAsia"/>
                <w:kern w:val="0"/>
                <w:sz w:val="24"/>
              </w:rPr>
              <w:t>点次，达标率为</w:t>
            </w:r>
            <w:r>
              <w:rPr>
                <w:kern w:val="0"/>
                <w:sz w:val="24"/>
              </w:rPr>
              <w:t>96.4%</w:t>
            </w:r>
            <w:r>
              <w:rPr>
                <w:rFonts w:hint="eastAsia"/>
                <w:kern w:val="0"/>
                <w:sz w:val="24"/>
              </w:rPr>
              <w:t>；夜间达标</w:t>
            </w:r>
            <w:r>
              <w:rPr>
                <w:kern w:val="0"/>
                <w:sz w:val="24"/>
              </w:rPr>
              <w:t xml:space="preserve">16 </w:t>
            </w:r>
            <w:r>
              <w:rPr>
                <w:rFonts w:hint="eastAsia"/>
                <w:kern w:val="0"/>
                <w:sz w:val="24"/>
              </w:rPr>
              <w:t>点次，达标率为</w:t>
            </w:r>
            <w:r>
              <w:rPr>
                <w:kern w:val="0"/>
                <w:sz w:val="24"/>
              </w:rPr>
              <w:t>57.1%</w:t>
            </w:r>
            <w:r>
              <w:rPr>
                <w:rFonts w:hint="eastAsia"/>
                <w:kern w:val="0"/>
                <w:sz w:val="24"/>
              </w:rPr>
              <w:t>。</w:t>
            </w:r>
            <w:r>
              <w:rPr>
                <w:kern w:val="0"/>
                <w:sz w:val="24"/>
              </w:rPr>
              <w:t>1</w:t>
            </w:r>
            <w:r>
              <w:rPr>
                <w:rFonts w:hint="eastAsia"/>
                <w:kern w:val="0"/>
                <w:sz w:val="24"/>
              </w:rPr>
              <w:t>类区昼间监测点次达标率为</w:t>
            </w:r>
            <w:r>
              <w:rPr>
                <w:kern w:val="0"/>
                <w:sz w:val="24"/>
              </w:rPr>
              <w:t>87.5%</w:t>
            </w:r>
            <w:r>
              <w:rPr>
                <w:rFonts w:hint="eastAsia"/>
                <w:kern w:val="0"/>
                <w:sz w:val="24"/>
              </w:rPr>
              <w:t>，</w:t>
            </w:r>
            <w:r>
              <w:rPr>
                <w:kern w:val="0"/>
                <w:sz w:val="24"/>
              </w:rPr>
              <w:t xml:space="preserve">2 </w:t>
            </w:r>
            <w:r>
              <w:rPr>
                <w:rFonts w:hint="eastAsia"/>
                <w:kern w:val="0"/>
                <w:sz w:val="24"/>
              </w:rPr>
              <w:t>类区、</w:t>
            </w:r>
            <w:r>
              <w:rPr>
                <w:b/>
                <w:kern w:val="0"/>
                <w:sz w:val="24"/>
              </w:rPr>
              <w:t xml:space="preserve">3 </w:t>
            </w:r>
            <w:r>
              <w:rPr>
                <w:rFonts w:hint="eastAsia"/>
                <w:b/>
                <w:kern w:val="0"/>
                <w:sz w:val="24"/>
              </w:rPr>
              <w:t>类区和</w:t>
            </w:r>
            <w:r>
              <w:rPr>
                <w:b/>
                <w:kern w:val="0"/>
                <w:sz w:val="24"/>
              </w:rPr>
              <w:t xml:space="preserve">4a </w:t>
            </w:r>
            <w:r>
              <w:rPr>
                <w:rFonts w:hint="eastAsia"/>
                <w:b/>
                <w:kern w:val="0"/>
                <w:sz w:val="24"/>
              </w:rPr>
              <w:t>类区均为</w:t>
            </w:r>
            <w:r>
              <w:rPr>
                <w:b/>
                <w:kern w:val="0"/>
                <w:sz w:val="24"/>
              </w:rPr>
              <w:t>100%</w:t>
            </w:r>
            <w:r>
              <w:rPr>
                <w:rFonts w:hint="eastAsia"/>
                <w:kern w:val="0"/>
                <w:sz w:val="24"/>
              </w:rPr>
              <w:t>；</w:t>
            </w:r>
            <w:r>
              <w:rPr>
                <w:kern w:val="0"/>
                <w:sz w:val="24"/>
              </w:rPr>
              <w:t xml:space="preserve">1 </w:t>
            </w:r>
            <w:r>
              <w:rPr>
                <w:rFonts w:hint="eastAsia"/>
                <w:kern w:val="0"/>
                <w:sz w:val="24"/>
              </w:rPr>
              <w:t>类区和</w:t>
            </w:r>
            <w:r>
              <w:rPr>
                <w:kern w:val="0"/>
                <w:sz w:val="24"/>
              </w:rPr>
              <w:t xml:space="preserve">3 </w:t>
            </w:r>
            <w:r>
              <w:rPr>
                <w:rFonts w:hint="eastAsia"/>
                <w:kern w:val="0"/>
                <w:sz w:val="24"/>
              </w:rPr>
              <w:t>类区夜间监测点次达标率均为</w:t>
            </w:r>
            <w:r>
              <w:rPr>
                <w:kern w:val="0"/>
                <w:sz w:val="24"/>
              </w:rPr>
              <w:t>75.0%</w:t>
            </w:r>
            <w:r>
              <w:rPr>
                <w:rFonts w:hint="eastAsia"/>
                <w:kern w:val="0"/>
                <w:sz w:val="24"/>
              </w:rPr>
              <w:t>，</w:t>
            </w:r>
            <w:r>
              <w:rPr>
                <w:kern w:val="0"/>
                <w:sz w:val="24"/>
              </w:rPr>
              <w:t xml:space="preserve">2 </w:t>
            </w:r>
            <w:r>
              <w:rPr>
                <w:rFonts w:hint="eastAsia"/>
                <w:kern w:val="0"/>
                <w:sz w:val="24"/>
              </w:rPr>
              <w:t>类区夜间监测点次达标率为</w:t>
            </w:r>
            <w:r>
              <w:rPr>
                <w:kern w:val="0"/>
                <w:sz w:val="24"/>
              </w:rPr>
              <w:t>87.5%</w:t>
            </w:r>
            <w:r>
              <w:rPr>
                <w:rFonts w:hint="eastAsia"/>
                <w:kern w:val="0"/>
                <w:sz w:val="24"/>
              </w:rPr>
              <w:t>；</w:t>
            </w:r>
            <w:r>
              <w:rPr>
                <w:kern w:val="0"/>
                <w:sz w:val="24"/>
              </w:rPr>
              <w:t xml:space="preserve">4a </w:t>
            </w:r>
            <w:r>
              <w:rPr>
                <w:rFonts w:hint="eastAsia"/>
                <w:kern w:val="0"/>
                <w:sz w:val="24"/>
              </w:rPr>
              <w:t>类区夜间监测点次未达标。</w:t>
            </w:r>
          </w:p>
          <w:p>
            <w:pPr>
              <w:adjustRightInd w:val="0"/>
              <w:snapToGrid w:val="0"/>
              <w:spacing w:line="480" w:lineRule="exact"/>
              <w:ind w:firstLine="480" w:firstLineChars="200"/>
              <w:rPr>
                <w:kern w:val="0"/>
                <w:sz w:val="24"/>
              </w:rPr>
            </w:pPr>
            <w:r>
              <w:rPr>
                <w:rFonts w:hint="eastAsia"/>
                <w:kern w:val="0"/>
                <w:sz w:val="24"/>
              </w:rPr>
              <w:t>本项目仅昼间生产，夜间不进行生产作业。因此，本项目评价区域声环境质量良好。</w:t>
            </w:r>
          </w:p>
          <w:p>
            <w:pPr>
              <w:adjustRightInd w:val="0"/>
              <w:snapToGrid w:val="0"/>
              <w:spacing w:line="480" w:lineRule="exact"/>
              <w:rPr>
                <w:b/>
                <w:bCs/>
                <w:kern w:val="0"/>
                <w:sz w:val="24"/>
              </w:rPr>
            </w:pPr>
            <w:r>
              <w:rPr>
                <w:rFonts w:hint="eastAsia"/>
                <w:b/>
                <w:bCs/>
                <w:kern w:val="0"/>
                <w:sz w:val="24"/>
              </w:rPr>
              <w:t>四、生态环境质量</w:t>
            </w:r>
          </w:p>
          <w:p>
            <w:pPr>
              <w:adjustRightInd w:val="0"/>
              <w:snapToGrid w:val="0"/>
              <w:spacing w:line="480" w:lineRule="exact"/>
              <w:ind w:firstLine="480" w:firstLineChars="200"/>
              <w:rPr>
                <w:rFonts w:ascii="宋体" w:hAnsi="宋体" w:cs="宋体"/>
                <w:sz w:val="24"/>
              </w:rPr>
            </w:pPr>
            <w:r>
              <w:rPr>
                <w:rFonts w:hint="eastAsia"/>
                <w:kern w:val="0"/>
                <w:sz w:val="24"/>
              </w:rPr>
              <w:t>本项目位于</w:t>
            </w:r>
            <w:r>
              <w:rPr>
                <w:rFonts w:hint="eastAsia" w:ascii="宋体" w:hAnsi="宋体" w:cs="宋体"/>
                <w:sz w:val="24"/>
              </w:rPr>
              <w:t>四川省乐山市市中区</w:t>
            </w:r>
            <w:r>
              <w:rPr>
                <w:rFonts w:ascii="宋体" w:hAnsi="宋体" w:cs="宋体"/>
                <w:sz w:val="24"/>
              </w:rPr>
              <w:t>水口</w:t>
            </w:r>
            <w:r>
              <w:rPr>
                <w:sz w:val="24"/>
              </w:rPr>
              <w:t>镇振兴大道555号16</w:t>
            </w:r>
            <w:r>
              <w:rPr>
                <w:rFonts w:hint="eastAsia" w:ascii="宋体" w:hAnsi="宋体" w:cs="宋体"/>
                <w:sz w:val="24"/>
              </w:rPr>
              <w:t>幢，位于工业园区内。根据现场踏勘和查阅资料，本项目评价范围内无国家重点珍稀保护动植物的分布，不涉及各级保护区，自然保护区、无重点保护的历史文化古迹和文物保护等单位。因此，本项目评价范围内生态环境质量良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00" w:hRule="atLeast"/>
          <w:jc w:val="center"/>
        </w:trPr>
        <w:tc>
          <w:tcPr>
            <w:tcW w:w="557" w:type="dxa"/>
            <w:vAlign w:val="center"/>
          </w:tcPr>
          <w:p>
            <w:pPr>
              <w:adjustRightInd w:val="0"/>
              <w:snapToGrid w:val="0"/>
              <w:jc w:val="center"/>
              <w:rPr>
                <w:rFonts w:ascii="宋体" w:hAnsi="宋体" w:cs="宋体"/>
                <w:kern w:val="0"/>
                <w:sz w:val="24"/>
              </w:rPr>
            </w:pPr>
            <w:r>
              <w:rPr>
                <w:rFonts w:hint="eastAsia" w:ascii="宋体" w:hAnsi="宋体" w:cs="宋体"/>
                <w:kern w:val="0"/>
                <w:sz w:val="24"/>
              </w:rPr>
              <w:t>环境保护目标</w:t>
            </w:r>
          </w:p>
        </w:tc>
        <w:tc>
          <w:tcPr>
            <w:tcW w:w="8433" w:type="dxa"/>
          </w:tcPr>
          <w:p>
            <w:pPr>
              <w:adjustRightInd w:val="0"/>
              <w:snapToGrid w:val="0"/>
              <w:spacing w:line="480" w:lineRule="exact"/>
              <w:ind w:firstLine="482" w:firstLineChars="200"/>
              <w:rPr>
                <w:kern w:val="0"/>
                <w:sz w:val="24"/>
              </w:rPr>
            </w:pPr>
            <w:r>
              <w:rPr>
                <w:b/>
                <w:bCs/>
                <w:kern w:val="0"/>
                <w:sz w:val="24"/>
              </w:rPr>
              <w:t>大气环境保护目标：</w:t>
            </w:r>
            <w:r>
              <w:rPr>
                <w:kern w:val="0"/>
                <w:sz w:val="24"/>
              </w:rPr>
              <w:t>项目500m范围内大气环境敏感点（自然保护区、风景名胜区、居住区、文化区和农村地区人口较集中的区域等）。本项目区域范围内不涉及自然保护区、风景名胜区等。项目区域空气质量应符合《环境空气质量标准》（GB3095-2012）中二级标准限值要求。</w:t>
            </w:r>
          </w:p>
          <w:p>
            <w:pPr>
              <w:adjustRightInd w:val="0"/>
              <w:snapToGrid w:val="0"/>
              <w:spacing w:line="480" w:lineRule="exact"/>
              <w:ind w:firstLine="482" w:firstLineChars="200"/>
              <w:rPr>
                <w:kern w:val="0"/>
                <w:sz w:val="24"/>
              </w:rPr>
            </w:pPr>
            <w:r>
              <w:rPr>
                <w:b/>
                <w:bCs/>
                <w:kern w:val="0"/>
                <w:sz w:val="24"/>
              </w:rPr>
              <w:t>地表水环境保护目标：</w:t>
            </w:r>
            <w:r>
              <w:rPr>
                <w:kern w:val="0"/>
                <w:sz w:val="24"/>
              </w:rPr>
              <w:t>包括饮用水水源保护区、饮用水取水口、涉水的自然保护区、风景名胜区、重要湿地、重点保护于珍稀水生生物的栖息地、重要水生生物的自然产卵场及索饵场、越冬场和洄游通道，天然渔场等渔业水体以及水产种质资源保护区。本项目评价范围内不涉及上述地表水环境保护目标，项目周边最近水体为</w:t>
            </w:r>
            <w:r>
              <w:rPr>
                <w:rFonts w:hint="eastAsia"/>
                <w:kern w:val="0"/>
                <w:sz w:val="24"/>
              </w:rPr>
              <w:t>大渡河</w:t>
            </w:r>
            <w:r>
              <w:rPr>
                <w:kern w:val="0"/>
                <w:sz w:val="24"/>
              </w:rPr>
              <w:t>，距离本项目约</w:t>
            </w:r>
            <w:r>
              <w:rPr>
                <w:rFonts w:hint="eastAsia"/>
                <w:kern w:val="0"/>
                <w:sz w:val="24"/>
              </w:rPr>
              <w:t>1.</w:t>
            </w:r>
            <w:r>
              <w:rPr>
                <w:kern w:val="0"/>
                <w:sz w:val="24"/>
              </w:rPr>
              <w:t>2km，其水环境质量应满足《地表水环境质量标准》（GB3838-2022）中</w:t>
            </w:r>
            <w:r>
              <w:rPr>
                <w:rFonts w:hint="eastAsia" w:ascii="宋体" w:hAnsi="宋体" w:cs="宋体"/>
                <w:kern w:val="0"/>
                <w:sz w:val="24"/>
              </w:rPr>
              <w:t>Ⅲ</w:t>
            </w:r>
            <w:r>
              <w:rPr>
                <w:kern w:val="0"/>
                <w:sz w:val="24"/>
              </w:rPr>
              <w:t>类标准限值要求。</w:t>
            </w:r>
          </w:p>
          <w:p>
            <w:pPr>
              <w:adjustRightInd w:val="0"/>
              <w:snapToGrid w:val="0"/>
              <w:spacing w:line="480" w:lineRule="exact"/>
              <w:ind w:firstLine="482" w:firstLineChars="200"/>
              <w:rPr>
                <w:kern w:val="0"/>
                <w:sz w:val="24"/>
              </w:rPr>
            </w:pPr>
            <w:r>
              <w:rPr>
                <w:b/>
                <w:bCs/>
                <w:kern w:val="0"/>
                <w:sz w:val="24"/>
              </w:rPr>
              <w:t>地下水环境保护目标：</w:t>
            </w:r>
            <w:r>
              <w:rPr>
                <w:kern w:val="0"/>
                <w:sz w:val="24"/>
              </w:rPr>
              <w:t>本项目厂界外500m范围内无地下水集中式饮用水水源和热水、矿泉水、温泉等</w:t>
            </w:r>
            <w:r>
              <w:rPr>
                <w:rFonts w:hint="eastAsia"/>
                <w:kern w:val="0"/>
                <w:sz w:val="24"/>
              </w:rPr>
              <w:t>特殊</w:t>
            </w:r>
            <w:r>
              <w:rPr>
                <w:kern w:val="0"/>
                <w:sz w:val="24"/>
              </w:rPr>
              <w:t>地下水资源。</w:t>
            </w:r>
          </w:p>
          <w:p>
            <w:pPr>
              <w:adjustRightInd w:val="0"/>
              <w:snapToGrid w:val="0"/>
              <w:spacing w:line="480" w:lineRule="exact"/>
              <w:ind w:firstLine="482" w:firstLineChars="200"/>
              <w:rPr>
                <w:kern w:val="0"/>
                <w:sz w:val="24"/>
              </w:rPr>
            </w:pPr>
            <w:r>
              <w:rPr>
                <w:b/>
                <w:bCs/>
                <w:kern w:val="0"/>
                <w:sz w:val="24"/>
              </w:rPr>
              <w:t>声环境保护目标：</w:t>
            </w:r>
            <w:r>
              <w:rPr>
                <w:kern w:val="0"/>
                <w:sz w:val="24"/>
              </w:rPr>
              <w:t>本项目厂界外50m范围内有</w:t>
            </w:r>
            <w:r>
              <w:rPr>
                <w:rFonts w:hint="eastAsia"/>
                <w:kern w:val="0"/>
                <w:sz w:val="24"/>
              </w:rPr>
              <w:t>无声环境</w:t>
            </w:r>
            <w:r>
              <w:rPr>
                <w:kern w:val="0"/>
                <w:sz w:val="24"/>
              </w:rPr>
              <w:t>保护目标，声环境质量需满足《声环境质量标准》（GB3096-2008）中3类标准。</w:t>
            </w:r>
          </w:p>
          <w:p>
            <w:pPr>
              <w:adjustRightInd w:val="0"/>
              <w:snapToGrid w:val="0"/>
              <w:spacing w:line="480" w:lineRule="exact"/>
              <w:ind w:firstLine="482" w:firstLineChars="200"/>
              <w:rPr>
                <w:kern w:val="0"/>
                <w:sz w:val="24"/>
              </w:rPr>
            </w:pPr>
            <w:r>
              <w:rPr>
                <w:b/>
                <w:bCs/>
                <w:kern w:val="0"/>
                <w:sz w:val="24"/>
              </w:rPr>
              <w:t>生态环境保护目标：</w:t>
            </w:r>
            <w:r>
              <w:rPr>
                <w:rFonts w:hint="eastAsia"/>
                <w:kern w:val="0"/>
                <w:sz w:val="24"/>
              </w:rPr>
              <w:t>本项目所在区域人类活动频繁，区域内动植物均为常见动植物，无国家重点珍稀保护动植物分布，不涉及各级保护区，自然保护区等。</w:t>
            </w:r>
          </w:p>
          <w:p>
            <w:pPr>
              <w:adjustRightInd w:val="0"/>
              <w:snapToGrid w:val="0"/>
              <w:spacing w:line="480" w:lineRule="exact"/>
              <w:ind w:firstLine="3342" w:firstLineChars="1387"/>
              <w:rPr>
                <w:b/>
                <w:kern w:val="0"/>
                <w:szCs w:val="21"/>
              </w:rPr>
            </w:pPr>
            <w:r>
              <w:rPr>
                <w:rFonts w:hint="eastAsia"/>
                <w:b/>
                <w:kern w:val="0"/>
                <w:szCs w:val="21"/>
              </w:rPr>
              <w:t>表3-3环境保护目标一览表</w:t>
            </w:r>
          </w:p>
          <w:tbl>
            <w:tblPr>
              <w:tblStyle w:val="38"/>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7"/>
              <w:gridCol w:w="1277"/>
              <w:gridCol w:w="1531"/>
              <w:gridCol w:w="1278"/>
              <w:gridCol w:w="1278"/>
              <w:gridCol w:w="17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4" w:hRule="atLeast"/>
                <w:jc w:val="center"/>
              </w:trPr>
              <w:tc>
                <w:tcPr>
                  <w:tcW w:w="690" w:type="pct"/>
                  <w:vAlign w:val="center"/>
                </w:tcPr>
                <w:p>
                  <w:pPr>
                    <w:pStyle w:val="115"/>
                    <w:rPr>
                      <w:rFonts w:cs="Times New Roman"/>
                      <w:b/>
                      <w:sz w:val="18"/>
                      <w:szCs w:val="18"/>
                    </w:rPr>
                  </w:pPr>
                  <w:r>
                    <w:rPr>
                      <w:rFonts w:cs="Times New Roman"/>
                      <w:b/>
                      <w:sz w:val="18"/>
                      <w:szCs w:val="18"/>
                    </w:rPr>
                    <w:t>名称</w:t>
                  </w:r>
                </w:p>
              </w:tc>
              <w:tc>
                <w:tcPr>
                  <w:tcW w:w="603" w:type="pct"/>
                  <w:vAlign w:val="center"/>
                </w:tcPr>
                <w:p>
                  <w:pPr>
                    <w:pStyle w:val="115"/>
                    <w:rPr>
                      <w:rFonts w:cs="Times New Roman"/>
                      <w:b/>
                      <w:sz w:val="18"/>
                      <w:szCs w:val="18"/>
                    </w:rPr>
                  </w:pPr>
                  <w:r>
                    <w:rPr>
                      <w:rFonts w:cs="Times New Roman"/>
                      <w:b/>
                      <w:sz w:val="18"/>
                      <w:szCs w:val="18"/>
                    </w:rPr>
                    <w:t>保护</w:t>
                  </w:r>
                </w:p>
                <w:p>
                  <w:pPr>
                    <w:pStyle w:val="115"/>
                    <w:rPr>
                      <w:rFonts w:cs="Times New Roman"/>
                      <w:b/>
                      <w:sz w:val="18"/>
                      <w:szCs w:val="18"/>
                    </w:rPr>
                  </w:pPr>
                  <w:r>
                    <w:rPr>
                      <w:rFonts w:cs="Times New Roman"/>
                      <w:b/>
                      <w:sz w:val="18"/>
                      <w:szCs w:val="18"/>
                    </w:rPr>
                    <w:t>对象</w:t>
                  </w:r>
                </w:p>
              </w:tc>
              <w:tc>
                <w:tcPr>
                  <w:tcW w:w="1249" w:type="pct"/>
                  <w:vAlign w:val="center"/>
                </w:tcPr>
                <w:p>
                  <w:pPr>
                    <w:pStyle w:val="115"/>
                    <w:rPr>
                      <w:rFonts w:cs="Times New Roman"/>
                      <w:b/>
                      <w:sz w:val="18"/>
                      <w:szCs w:val="18"/>
                    </w:rPr>
                  </w:pPr>
                  <w:r>
                    <w:rPr>
                      <w:rFonts w:cs="Times New Roman"/>
                      <w:b/>
                      <w:sz w:val="18"/>
                      <w:szCs w:val="18"/>
                    </w:rPr>
                    <w:t>相对本项目最近距离（m）</w:t>
                  </w:r>
                </w:p>
              </w:tc>
              <w:tc>
                <w:tcPr>
                  <w:tcW w:w="602" w:type="pct"/>
                  <w:vAlign w:val="center"/>
                </w:tcPr>
                <w:p>
                  <w:pPr>
                    <w:pStyle w:val="115"/>
                    <w:rPr>
                      <w:rFonts w:cs="Times New Roman"/>
                      <w:b/>
                      <w:sz w:val="18"/>
                      <w:szCs w:val="18"/>
                    </w:rPr>
                  </w:pPr>
                  <w:r>
                    <w:rPr>
                      <w:rFonts w:cs="Times New Roman"/>
                      <w:b/>
                      <w:sz w:val="18"/>
                      <w:szCs w:val="18"/>
                    </w:rPr>
                    <w:t>保护内容</w:t>
                  </w:r>
                </w:p>
              </w:tc>
              <w:tc>
                <w:tcPr>
                  <w:tcW w:w="427" w:type="pct"/>
                  <w:vAlign w:val="center"/>
                </w:tcPr>
                <w:p>
                  <w:pPr>
                    <w:pStyle w:val="115"/>
                    <w:rPr>
                      <w:rFonts w:cs="Times New Roman"/>
                      <w:b/>
                      <w:sz w:val="18"/>
                      <w:szCs w:val="18"/>
                    </w:rPr>
                  </w:pPr>
                  <w:r>
                    <w:rPr>
                      <w:rFonts w:cs="Times New Roman"/>
                      <w:b/>
                      <w:sz w:val="18"/>
                      <w:szCs w:val="18"/>
                    </w:rPr>
                    <w:t>方位</w:t>
                  </w:r>
                </w:p>
                <w:p>
                  <w:pPr>
                    <w:pStyle w:val="115"/>
                    <w:rPr>
                      <w:rFonts w:cs="Times New Roman"/>
                      <w:b/>
                      <w:sz w:val="18"/>
                      <w:szCs w:val="18"/>
                    </w:rPr>
                  </w:pPr>
                </w:p>
              </w:tc>
              <w:tc>
                <w:tcPr>
                  <w:tcW w:w="1429" w:type="pct"/>
                  <w:vAlign w:val="center"/>
                </w:tcPr>
                <w:p>
                  <w:pPr>
                    <w:pStyle w:val="115"/>
                    <w:rPr>
                      <w:rFonts w:cs="Times New Roman"/>
                      <w:b/>
                      <w:sz w:val="18"/>
                      <w:szCs w:val="18"/>
                    </w:rPr>
                  </w:pPr>
                  <w:r>
                    <w:rPr>
                      <w:rFonts w:cs="Times New Roman"/>
                      <w:b/>
                      <w:sz w:val="18"/>
                      <w:szCs w:val="18"/>
                    </w:rPr>
                    <w:t>保护级别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690" w:type="pct"/>
                  <w:vMerge w:val="restart"/>
                  <w:tcBorders>
                    <w:bottom w:val="single" w:color="auto" w:sz="4" w:space="0"/>
                  </w:tcBorders>
                  <w:vAlign w:val="center"/>
                </w:tcPr>
                <w:p>
                  <w:pPr>
                    <w:pStyle w:val="115"/>
                    <w:rPr>
                      <w:rFonts w:cs="Times New Roman"/>
                      <w:sz w:val="18"/>
                      <w:szCs w:val="18"/>
                    </w:rPr>
                  </w:pPr>
                  <w:r>
                    <w:rPr>
                      <w:rFonts w:cs="Times New Roman"/>
                      <w:sz w:val="18"/>
                      <w:szCs w:val="18"/>
                    </w:rPr>
                    <w:t>大气环境</w:t>
                  </w:r>
                </w:p>
              </w:tc>
              <w:tc>
                <w:tcPr>
                  <w:tcW w:w="603" w:type="pct"/>
                  <w:tcBorders>
                    <w:bottom w:val="single" w:color="auto" w:sz="4" w:space="0"/>
                  </w:tcBorders>
                  <w:vAlign w:val="center"/>
                </w:tcPr>
                <w:p>
                  <w:pPr>
                    <w:pStyle w:val="115"/>
                    <w:rPr>
                      <w:rFonts w:cs="Times New Roman"/>
                      <w:sz w:val="18"/>
                      <w:szCs w:val="18"/>
                    </w:rPr>
                  </w:pPr>
                  <w:r>
                    <w:rPr>
                      <w:rFonts w:cs="Times New Roman"/>
                      <w:sz w:val="18"/>
                      <w:szCs w:val="18"/>
                    </w:rPr>
                    <w:t>散居住户</w:t>
                  </w:r>
                </w:p>
              </w:tc>
              <w:tc>
                <w:tcPr>
                  <w:tcW w:w="1249" w:type="pct"/>
                  <w:tcBorders>
                    <w:bottom w:val="single" w:color="auto" w:sz="4" w:space="0"/>
                  </w:tcBorders>
                  <w:vAlign w:val="center"/>
                </w:tcPr>
                <w:p>
                  <w:pPr>
                    <w:pStyle w:val="115"/>
                    <w:rPr>
                      <w:rFonts w:cs="Times New Roman"/>
                      <w:sz w:val="18"/>
                      <w:szCs w:val="18"/>
                    </w:rPr>
                  </w:pPr>
                  <w:r>
                    <w:rPr>
                      <w:rFonts w:cs="Times New Roman"/>
                      <w:sz w:val="18"/>
                      <w:szCs w:val="18"/>
                    </w:rPr>
                    <w:t>450</w:t>
                  </w:r>
                </w:p>
              </w:tc>
              <w:tc>
                <w:tcPr>
                  <w:tcW w:w="602" w:type="pct"/>
                  <w:tcBorders>
                    <w:bottom w:val="single" w:color="auto" w:sz="4" w:space="0"/>
                  </w:tcBorders>
                  <w:vAlign w:val="center"/>
                </w:tcPr>
                <w:p>
                  <w:pPr>
                    <w:pStyle w:val="115"/>
                    <w:rPr>
                      <w:rFonts w:cs="Times New Roman"/>
                      <w:sz w:val="18"/>
                      <w:szCs w:val="18"/>
                    </w:rPr>
                  </w:pPr>
                  <w:r>
                    <w:rPr>
                      <w:rFonts w:cs="Times New Roman"/>
                      <w:sz w:val="18"/>
                      <w:szCs w:val="18"/>
                    </w:rPr>
                    <w:t>15人</w:t>
                  </w:r>
                </w:p>
              </w:tc>
              <w:tc>
                <w:tcPr>
                  <w:tcW w:w="427" w:type="pct"/>
                  <w:tcBorders>
                    <w:bottom w:val="single" w:color="auto" w:sz="4" w:space="0"/>
                  </w:tcBorders>
                  <w:vAlign w:val="center"/>
                </w:tcPr>
                <w:p>
                  <w:pPr>
                    <w:pStyle w:val="115"/>
                    <w:rPr>
                      <w:rFonts w:cs="Times New Roman"/>
                      <w:sz w:val="18"/>
                      <w:szCs w:val="18"/>
                    </w:rPr>
                  </w:pPr>
                  <w:r>
                    <w:rPr>
                      <w:rFonts w:cs="Times New Roman"/>
                      <w:sz w:val="18"/>
                      <w:szCs w:val="18"/>
                    </w:rPr>
                    <w:t>西南</w:t>
                  </w:r>
                </w:p>
              </w:tc>
              <w:tc>
                <w:tcPr>
                  <w:tcW w:w="1429" w:type="pct"/>
                  <w:vMerge w:val="restart"/>
                  <w:tcBorders>
                    <w:bottom w:val="single" w:color="auto" w:sz="4" w:space="0"/>
                  </w:tcBorders>
                  <w:vAlign w:val="center"/>
                </w:tcPr>
                <w:p>
                  <w:pPr>
                    <w:pStyle w:val="115"/>
                    <w:rPr>
                      <w:rFonts w:cs="Times New Roman"/>
                      <w:sz w:val="18"/>
                      <w:szCs w:val="18"/>
                    </w:rPr>
                  </w:pPr>
                  <w:r>
                    <w:rPr>
                      <w:rFonts w:cs="Times New Roman"/>
                      <w:sz w:val="18"/>
                      <w:szCs w:val="18"/>
                    </w:rPr>
                    <w:t>GB3095-2012二级标准</w:t>
                  </w:r>
                </w:p>
                <w:p>
                  <w:pPr>
                    <w:rPr>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 w:hRule="atLeast"/>
                <w:jc w:val="center"/>
              </w:trPr>
              <w:tc>
                <w:tcPr>
                  <w:tcW w:w="690" w:type="pct"/>
                  <w:vMerge w:val="continue"/>
                  <w:vAlign w:val="center"/>
                </w:tcPr>
                <w:p>
                  <w:pPr>
                    <w:pStyle w:val="115"/>
                    <w:rPr>
                      <w:rFonts w:cs="Times New Roman"/>
                      <w:sz w:val="18"/>
                      <w:szCs w:val="18"/>
                    </w:rPr>
                  </w:pPr>
                </w:p>
              </w:tc>
              <w:tc>
                <w:tcPr>
                  <w:tcW w:w="603" w:type="pct"/>
                  <w:vAlign w:val="center"/>
                </w:tcPr>
                <w:p>
                  <w:pPr>
                    <w:pStyle w:val="115"/>
                    <w:rPr>
                      <w:rFonts w:cs="Times New Roman"/>
                      <w:sz w:val="18"/>
                      <w:szCs w:val="18"/>
                    </w:rPr>
                  </w:pPr>
                  <w:r>
                    <w:rPr>
                      <w:rFonts w:cs="Times New Roman"/>
                      <w:sz w:val="18"/>
                      <w:szCs w:val="18"/>
                    </w:rPr>
                    <w:t>散居住户</w:t>
                  </w:r>
                </w:p>
              </w:tc>
              <w:tc>
                <w:tcPr>
                  <w:tcW w:w="1249" w:type="pct"/>
                  <w:vAlign w:val="center"/>
                </w:tcPr>
                <w:p>
                  <w:pPr>
                    <w:pStyle w:val="115"/>
                    <w:rPr>
                      <w:rFonts w:cs="Times New Roman"/>
                      <w:sz w:val="18"/>
                      <w:szCs w:val="18"/>
                    </w:rPr>
                  </w:pPr>
                  <w:r>
                    <w:rPr>
                      <w:rFonts w:cs="Times New Roman"/>
                      <w:sz w:val="18"/>
                      <w:szCs w:val="18"/>
                    </w:rPr>
                    <w:t>358</w:t>
                  </w:r>
                </w:p>
              </w:tc>
              <w:tc>
                <w:tcPr>
                  <w:tcW w:w="602" w:type="pct"/>
                  <w:vAlign w:val="center"/>
                </w:tcPr>
                <w:p>
                  <w:pPr>
                    <w:pStyle w:val="115"/>
                    <w:rPr>
                      <w:rFonts w:cs="Times New Roman"/>
                      <w:sz w:val="18"/>
                      <w:szCs w:val="18"/>
                    </w:rPr>
                  </w:pPr>
                  <w:r>
                    <w:rPr>
                      <w:rFonts w:cs="Times New Roman"/>
                      <w:sz w:val="18"/>
                      <w:szCs w:val="18"/>
                    </w:rPr>
                    <w:t>12人</w:t>
                  </w:r>
                </w:p>
              </w:tc>
              <w:tc>
                <w:tcPr>
                  <w:tcW w:w="427" w:type="pct"/>
                  <w:vAlign w:val="center"/>
                </w:tcPr>
                <w:p>
                  <w:pPr>
                    <w:pStyle w:val="115"/>
                    <w:rPr>
                      <w:rFonts w:cs="Times New Roman"/>
                      <w:sz w:val="18"/>
                      <w:szCs w:val="18"/>
                    </w:rPr>
                  </w:pPr>
                  <w:r>
                    <w:rPr>
                      <w:rFonts w:cs="Times New Roman"/>
                      <w:sz w:val="18"/>
                      <w:szCs w:val="18"/>
                    </w:rPr>
                    <w:t>西南</w:t>
                  </w:r>
                </w:p>
              </w:tc>
              <w:tc>
                <w:tcPr>
                  <w:tcW w:w="1429" w:type="pct"/>
                  <w:vMerge w:val="continue"/>
                  <w:vAlign w:val="center"/>
                </w:tcPr>
                <w:p>
                  <w:pPr>
                    <w:pStyle w:val="115"/>
                    <w:rPr>
                      <w:rFonts w:cs="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690" w:type="pct"/>
                  <w:vAlign w:val="center"/>
                </w:tcPr>
                <w:p>
                  <w:pPr>
                    <w:pStyle w:val="115"/>
                    <w:rPr>
                      <w:rFonts w:cs="Times New Roman"/>
                      <w:sz w:val="18"/>
                      <w:szCs w:val="18"/>
                    </w:rPr>
                  </w:pPr>
                  <w:r>
                    <w:rPr>
                      <w:rFonts w:cs="Times New Roman"/>
                      <w:sz w:val="18"/>
                      <w:szCs w:val="18"/>
                    </w:rPr>
                    <w:t>声环境</w:t>
                  </w:r>
                </w:p>
              </w:tc>
              <w:tc>
                <w:tcPr>
                  <w:tcW w:w="603" w:type="pct"/>
                  <w:vAlign w:val="center"/>
                </w:tcPr>
                <w:p>
                  <w:pPr>
                    <w:pStyle w:val="115"/>
                    <w:rPr>
                      <w:rFonts w:cs="Times New Roman"/>
                      <w:sz w:val="18"/>
                      <w:szCs w:val="18"/>
                    </w:rPr>
                  </w:pPr>
                  <w:r>
                    <w:rPr>
                      <w:rFonts w:cs="Times New Roman"/>
                      <w:sz w:val="18"/>
                      <w:szCs w:val="18"/>
                    </w:rPr>
                    <w:t>/</w:t>
                  </w:r>
                </w:p>
              </w:tc>
              <w:tc>
                <w:tcPr>
                  <w:tcW w:w="1249" w:type="pct"/>
                  <w:vAlign w:val="center"/>
                </w:tcPr>
                <w:p>
                  <w:pPr>
                    <w:pStyle w:val="115"/>
                    <w:rPr>
                      <w:rFonts w:cs="Times New Roman"/>
                      <w:sz w:val="18"/>
                      <w:szCs w:val="18"/>
                    </w:rPr>
                  </w:pPr>
                  <w:r>
                    <w:rPr>
                      <w:rFonts w:cs="Times New Roman"/>
                      <w:sz w:val="18"/>
                      <w:szCs w:val="18"/>
                    </w:rPr>
                    <w:t>/</w:t>
                  </w:r>
                </w:p>
              </w:tc>
              <w:tc>
                <w:tcPr>
                  <w:tcW w:w="602" w:type="pct"/>
                  <w:vAlign w:val="center"/>
                </w:tcPr>
                <w:p>
                  <w:pPr>
                    <w:pStyle w:val="115"/>
                    <w:rPr>
                      <w:rFonts w:cs="Times New Roman"/>
                      <w:sz w:val="18"/>
                      <w:szCs w:val="18"/>
                    </w:rPr>
                  </w:pPr>
                  <w:r>
                    <w:rPr>
                      <w:rFonts w:cs="Times New Roman"/>
                      <w:sz w:val="18"/>
                      <w:szCs w:val="18"/>
                    </w:rPr>
                    <w:t>/</w:t>
                  </w:r>
                </w:p>
              </w:tc>
              <w:tc>
                <w:tcPr>
                  <w:tcW w:w="427" w:type="pct"/>
                  <w:vAlign w:val="center"/>
                </w:tcPr>
                <w:p>
                  <w:pPr>
                    <w:pStyle w:val="115"/>
                    <w:rPr>
                      <w:rFonts w:cs="Times New Roman"/>
                      <w:sz w:val="18"/>
                      <w:szCs w:val="18"/>
                    </w:rPr>
                  </w:pPr>
                  <w:r>
                    <w:rPr>
                      <w:rFonts w:cs="Times New Roman"/>
                      <w:sz w:val="18"/>
                      <w:szCs w:val="18"/>
                    </w:rPr>
                    <w:t>/</w:t>
                  </w:r>
                </w:p>
              </w:tc>
              <w:tc>
                <w:tcPr>
                  <w:tcW w:w="1429" w:type="pct"/>
                  <w:vAlign w:val="center"/>
                </w:tcPr>
                <w:p>
                  <w:pPr>
                    <w:pStyle w:val="115"/>
                    <w:rPr>
                      <w:rFonts w:cs="Times New Roman"/>
                      <w:sz w:val="18"/>
                      <w:szCs w:val="18"/>
                    </w:rPr>
                  </w:pPr>
                  <w:r>
                    <w:rPr>
                      <w:rFonts w:cs="Times New Roman"/>
                      <w:sz w:val="18"/>
                      <w:szCs w:val="18"/>
                    </w:rPr>
                    <w:t>GB3096-2008 3类标准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90" w:type="pct"/>
                  <w:vAlign w:val="center"/>
                </w:tcPr>
                <w:p>
                  <w:pPr>
                    <w:pStyle w:val="115"/>
                    <w:rPr>
                      <w:rFonts w:cs="Times New Roman"/>
                      <w:sz w:val="18"/>
                      <w:szCs w:val="18"/>
                    </w:rPr>
                  </w:pPr>
                  <w:r>
                    <w:rPr>
                      <w:rFonts w:cs="Times New Roman"/>
                      <w:sz w:val="18"/>
                      <w:szCs w:val="18"/>
                    </w:rPr>
                    <w:t>地表水环境</w:t>
                  </w:r>
                </w:p>
              </w:tc>
              <w:tc>
                <w:tcPr>
                  <w:tcW w:w="603" w:type="pct"/>
                  <w:vAlign w:val="center"/>
                </w:tcPr>
                <w:p>
                  <w:pPr>
                    <w:pStyle w:val="115"/>
                    <w:jc w:val="both"/>
                    <w:rPr>
                      <w:rFonts w:cs="Times New Roman"/>
                      <w:sz w:val="18"/>
                      <w:szCs w:val="18"/>
                    </w:rPr>
                  </w:pPr>
                  <w:r>
                    <w:rPr>
                      <w:rFonts w:cs="Times New Roman"/>
                      <w:sz w:val="18"/>
                      <w:szCs w:val="18"/>
                    </w:rPr>
                    <w:t>大渡河</w:t>
                  </w:r>
                </w:p>
              </w:tc>
              <w:tc>
                <w:tcPr>
                  <w:tcW w:w="1249" w:type="pct"/>
                  <w:vAlign w:val="center"/>
                </w:tcPr>
                <w:p>
                  <w:pPr>
                    <w:pStyle w:val="115"/>
                    <w:rPr>
                      <w:rFonts w:cs="Times New Roman"/>
                      <w:sz w:val="18"/>
                      <w:szCs w:val="18"/>
                    </w:rPr>
                  </w:pPr>
                  <w:r>
                    <w:rPr>
                      <w:rFonts w:cs="Times New Roman"/>
                      <w:sz w:val="18"/>
                      <w:szCs w:val="18"/>
                    </w:rPr>
                    <w:t>1200</w:t>
                  </w:r>
                </w:p>
              </w:tc>
              <w:tc>
                <w:tcPr>
                  <w:tcW w:w="602" w:type="pct"/>
                  <w:vAlign w:val="center"/>
                </w:tcPr>
                <w:p>
                  <w:pPr>
                    <w:pStyle w:val="115"/>
                    <w:rPr>
                      <w:rFonts w:cs="Times New Roman"/>
                      <w:sz w:val="18"/>
                      <w:szCs w:val="18"/>
                    </w:rPr>
                  </w:pPr>
                  <w:r>
                    <w:rPr>
                      <w:rFonts w:cs="Times New Roman"/>
                      <w:sz w:val="18"/>
                      <w:szCs w:val="18"/>
                    </w:rPr>
                    <w:t>/</w:t>
                  </w:r>
                </w:p>
              </w:tc>
              <w:tc>
                <w:tcPr>
                  <w:tcW w:w="427" w:type="pct"/>
                  <w:vAlign w:val="center"/>
                </w:tcPr>
                <w:p>
                  <w:pPr>
                    <w:pStyle w:val="115"/>
                    <w:rPr>
                      <w:rFonts w:cs="Times New Roman"/>
                      <w:sz w:val="18"/>
                      <w:szCs w:val="18"/>
                    </w:rPr>
                  </w:pPr>
                  <w:r>
                    <w:rPr>
                      <w:rFonts w:cs="Times New Roman"/>
                      <w:sz w:val="18"/>
                      <w:szCs w:val="18"/>
                    </w:rPr>
                    <w:t>东南</w:t>
                  </w:r>
                </w:p>
              </w:tc>
              <w:tc>
                <w:tcPr>
                  <w:tcW w:w="1429" w:type="pct"/>
                  <w:vAlign w:val="center"/>
                </w:tcPr>
                <w:p>
                  <w:pPr>
                    <w:pStyle w:val="115"/>
                    <w:rPr>
                      <w:rFonts w:cs="Times New Roman"/>
                      <w:sz w:val="18"/>
                      <w:szCs w:val="18"/>
                    </w:rPr>
                  </w:pPr>
                  <w:r>
                    <w:rPr>
                      <w:rFonts w:cs="Times New Roman"/>
                      <w:sz w:val="18"/>
                      <w:szCs w:val="18"/>
                    </w:rPr>
                    <w:t>GB3838-2002</w:t>
                  </w:r>
                  <w:r>
                    <w:rPr>
                      <w:rFonts w:hint="eastAsia" w:ascii="宋体" w:hAnsi="宋体"/>
                      <w:sz w:val="18"/>
                      <w:szCs w:val="18"/>
                    </w:rPr>
                    <w:t>Ⅲ</w:t>
                  </w:r>
                  <w:r>
                    <w:rPr>
                      <w:rFonts w:cs="Times New Roman"/>
                      <w:sz w:val="18"/>
                      <w:szCs w:val="18"/>
                    </w:rPr>
                    <w:t>类标准</w:t>
                  </w:r>
                </w:p>
              </w:tc>
            </w:tr>
          </w:tbl>
          <w:p>
            <w:pPr>
              <w:adjustRightInd w:val="0"/>
              <w:snapToGrid w:val="0"/>
              <w:spacing w:line="480" w:lineRule="exact"/>
              <w:rPr>
                <w:kern w:val="0"/>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94" w:hRule="atLeast"/>
          <w:jc w:val="center"/>
        </w:trPr>
        <w:tc>
          <w:tcPr>
            <w:tcW w:w="557" w:type="dxa"/>
            <w:tcMar>
              <w:left w:w="28" w:type="dxa"/>
              <w:right w:w="28" w:type="dxa"/>
            </w:tcMar>
            <w:vAlign w:val="center"/>
          </w:tcPr>
          <w:p>
            <w:pPr>
              <w:adjustRightInd w:val="0"/>
              <w:snapToGrid w:val="0"/>
              <w:jc w:val="center"/>
              <w:rPr>
                <w:rFonts w:ascii="宋体" w:hAnsi="宋体" w:cs="宋体"/>
                <w:kern w:val="0"/>
                <w:sz w:val="24"/>
              </w:rPr>
            </w:pPr>
            <w:r>
              <w:rPr>
                <w:rFonts w:hint="eastAsia" w:ascii="宋体" w:hAnsi="宋体" w:cs="宋体"/>
                <w:kern w:val="0"/>
                <w:sz w:val="24"/>
              </w:rPr>
              <w:t>污染物排放控制标准</w:t>
            </w:r>
          </w:p>
        </w:tc>
        <w:tc>
          <w:tcPr>
            <w:tcW w:w="8433" w:type="dxa"/>
          </w:tcPr>
          <w:p>
            <w:pPr>
              <w:spacing w:line="480" w:lineRule="exact"/>
              <w:rPr>
                <w:rFonts w:ascii="宋体" w:hAnsi="宋体" w:cs="宋体"/>
                <w:b/>
                <w:bCs/>
                <w:kern w:val="0"/>
                <w:sz w:val="24"/>
              </w:rPr>
            </w:pPr>
            <w:r>
              <w:rPr>
                <w:rFonts w:hint="eastAsia" w:ascii="宋体" w:hAnsi="宋体" w:cs="宋体"/>
                <w:b/>
                <w:bCs/>
                <w:kern w:val="0"/>
                <w:sz w:val="24"/>
              </w:rPr>
              <w:t>1、大气污染物</w:t>
            </w:r>
          </w:p>
          <w:p>
            <w:pPr>
              <w:spacing w:line="480" w:lineRule="exact"/>
              <w:ind w:firstLine="480" w:firstLineChars="200"/>
              <w:rPr>
                <w:kern w:val="0"/>
                <w:sz w:val="24"/>
              </w:rPr>
            </w:pPr>
            <w:r>
              <w:rPr>
                <w:kern w:val="0"/>
                <w:sz w:val="24"/>
              </w:rPr>
              <w:t>施工期本项目大气污染排放执行《四川省施工场地扬尘排放标准》（DB51/2682-2020）表1中排放限制要求，标准限值见下表：</w:t>
            </w:r>
          </w:p>
          <w:p>
            <w:pPr>
              <w:spacing w:line="480" w:lineRule="exact"/>
              <w:jc w:val="center"/>
              <w:rPr>
                <w:b/>
                <w:bCs/>
                <w:kern w:val="0"/>
                <w:szCs w:val="21"/>
              </w:rPr>
            </w:pPr>
            <w:r>
              <w:rPr>
                <w:b/>
                <w:bCs/>
                <w:kern w:val="0"/>
                <w:szCs w:val="21"/>
              </w:rPr>
              <w:t>表3-</w:t>
            </w:r>
            <w:r>
              <w:rPr>
                <w:rFonts w:hint="eastAsia"/>
                <w:b/>
                <w:bCs/>
                <w:kern w:val="0"/>
                <w:szCs w:val="21"/>
              </w:rPr>
              <w:t xml:space="preserve">4 </w:t>
            </w:r>
            <w:r>
              <w:rPr>
                <w:b/>
                <w:bCs/>
                <w:kern w:val="0"/>
                <w:szCs w:val="21"/>
              </w:rPr>
              <w:t xml:space="preserve"> 四川省施工场地扬尘排放限值 单位：mg/m</w:t>
            </w:r>
            <w:r>
              <w:rPr>
                <w:b/>
                <w:bCs/>
                <w:kern w:val="0"/>
                <w:szCs w:val="21"/>
                <w:vertAlign w:val="superscript"/>
              </w:rPr>
              <w:t>3</w:t>
            </w:r>
          </w:p>
          <w:tbl>
            <w:tblPr>
              <w:tblStyle w:val="39"/>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05"/>
              <w:gridCol w:w="1276"/>
              <w:gridCol w:w="2342"/>
              <w:gridCol w:w="1642"/>
              <w:gridCol w:w="164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05" w:type="dxa"/>
                  <w:vAlign w:val="center"/>
                </w:tcPr>
                <w:p>
                  <w:pPr>
                    <w:adjustRightInd w:val="0"/>
                    <w:snapToGrid w:val="0"/>
                    <w:jc w:val="center"/>
                    <w:rPr>
                      <w:b/>
                      <w:bCs/>
                      <w:kern w:val="0"/>
                      <w:sz w:val="18"/>
                      <w:szCs w:val="18"/>
                    </w:rPr>
                  </w:pPr>
                  <w:r>
                    <w:rPr>
                      <w:b/>
                      <w:bCs/>
                      <w:kern w:val="0"/>
                      <w:sz w:val="18"/>
                      <w:szCs w:val="18"/>
                    </w:rPr>
                    <w:t>监测项目</w:t>
                  </w:r>
                </w:p>
              </w:tc>
              <w:tc>
                <w:tcPr>
                  <w:tcW w:w="1276" w:type="dxa"/>
                  <w:vAlign w:val="center"/>
                </w:tcPr>
                <w:p>
                  <w:pPr>
                    <w:adjustRightInd w:val="0"/>
                    <w:snapToGrid w:val="0"/>
                    <w:jc w:val="center"/>
                    <w:rPr>
                      <w:b/>
                      <w:bCs/>
                      <w:kern w:val="0"/>
                      <w:sz w:val="18"/>
                      <w:szCs w:val="18"/>
                    </w:rPr>
                  </w:pPr>
                  <w:r>
                    <w:rPr>
                      <w:b/>
                      <w:bCs/>
                      <w:kern w:val="0"/>
                      <w:sz w:val="18"/>
                      <w:szCs w:val="18"/>
                    </w:rPr>
                    <w:t>区域</w:t>
                  </w:r>
                </w:p>
              </w:tc>
              <w:tc>
                <w:tcPr>
                  <w:tcW w:w="2342" w:type="dxa"/>
                  <w:vAlign w:val="center"/>
                </w:tcPr>
                <w:p>
                  <w:pPr>
                    <w:adjustRightInd w:val="0"/>
                    <w:snapToGrid w:val="0"/>
                    <w:jc w:val="center"/>
                    <w:rPr>
                      <w:b/>
                      <w:bCs/>
                      <w:kern w:val="0"/>
                      <w:sz w:val="18"/>
                      <w:szCs w:val="18"/>
                    </w:rPr>
                  </w:pPr>
                  <w:r>
                    <w:rPr>
                      <w:b/>
                      <w:bCs/>
                      <w:kern w:val="0"/>
                      <w:sz w:val="18"/>
                      <w:szCs w:val="18"/>
                    </w:rPr>
                    <w:t>施工阶段</w:t>
                  </w:r>
                </w:p>
              </w:tc>
              <w:tc>
                <w:tcPr>
                  <w:tcW w:w="1642" w:type="dxa"/>
                  <w:vAlign w:val="center"/>
                </w:tcPr>
                <w:p>
                  <w:pPr>
                    <w:adjustRightInd w:val="0"/>
                    <w:snapToGrid w:val="0"/>
                    <w:jc w:val="center"/>
                    <w:rPr>
                      <w:b/>
                      <w:bCs/>
                      <w:kern w:val="0"/>
                      <w:sz w:val="18"/>
                      <w:szCs w:val="18"/>
                    </w:rPr>
                  </w:pPr>
                  <w:r>
                    <w:rPr>
                      <w:b/>
                      <w:bCs/>
                      <w:kern w:val="0"/>
                      <w:sz w:val="18"/>
                      <w:szCs w:val="18"/>
                    </w:rPr>
                    <w:t>排放限值</w:t>
                  </w:r>
                </w:p>
              </w:tc>
              <w:tc>
                <w:tcPr>
                  <w:tcW w:w="1642" w:type="dxa"/>
                  <w:vAlign w:val="center"/>
                </w:tcPr>
                <w:p>
                  <w:pPr>
                    <w:adjustRightInd w:val="0"/>
                    <w:snapToGrid w:val="0"/>
                    <w:jc w:val="center"/>
                    <w:rPr>
                      <w:b/>
                      <w:bCs/>
                      <w:kern w:val="0"/>
                      <w:sz w:val="18"/>
                      <w:szCs w:val="18"/>
                    </w:rPr>
                  </w:pPr>
                  <w:r>
                    <w:rPr>
                      <w:b/>
                      <w:bCs/>
                      <w:kern w:val="0"/>
                      <w:sz w:val="18"/>
                      <w:szCs w:val="18"/>
                    </w:rPr>
                    <w:t>监测时间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05" w:type="dxa"/>
                  <w:vMerge w:val="restart"/>
                  <w:vAlign w:val="center"/>
                </w:tcPr>
                <w:p>
                  <w:pPr>
                    <w:adjustRightInd w:val="0"/>
                    <w:snapToGrid w:val="0"/>
                    <w:jc w:val="center"/>
                    <w:rPr>
                      <w:kern w:val="0"/>
                      <w:sz w:val="18"/>
                      <w:szCs w:val="18"/>
                    </w:rPr>
                  </w:pPr>
                  <w:r>
                    <w:rPr>
                      <w:kern w:val="0"/>
                      <w:sz w:val="18"/>
                      <w:szCs w:val="18"/>
                    </w:rPr>
                    <w:t>总悬浮颗粒物（TSP）</w:t>
                  </w:r>
                </w:p>
              </w:tc>
              <w:tc>
                <w:tcPr>
                  <w:tcW w:w="1276" w:type="dxa"/>
                  <w:vMerge w:val="restart"/>
                  <w:vAlign w:val="center"/>
                </w:tcPr>
                <w:p>
                  <w:pPr>
                    <w:adjustRightInd w:val="0"/>
                    <w:snapToGrid w:val="0"/>
                    <w:jc w:val="center"/>
                    <w:rPr>
                      <w:kern w:val="0"/>
                      <w:sz w:val="18"/>
                      <w:szCs w:val="18"/>
                    </w:rPr>
                  </w:pPr>
                  <w:r>
                    <w:rPr>
                      <w:kern w:val="0"/>
                      <w:sz w:val="18"/>
                      <w:szCs w:val="18"/>
                    </w:rPr>
                    <w:t>乐山市</w:t>
                  </w:r>
                </w:p>
              </w:tc>
              <w:tc>
                <w:tcPr>
                  <w:tcW w:w="2342" w:type="dxa"/>
                  <w:vAlign w:val="center"/>
                </w:tcPr>
                <w:p>
                  <w:pPr>
                    <w:adjustRightInd w:val="0"/>
                    <w:snapToGrid w:val="0"/>
                    <w:jc w:val="center"/>
                    <w:rPr>
                      <w:kern w:val="0"/>
                      <w:sz w:val="18"/>
                      <w:szCs w:val="18"/>
                    </w:rPr>
                  </w:pPr>
                  <w:r>
                    <w:rPr>
                      <w:kern w:val="0"/>
                      <w:sz w:val="18"/>
                      <w:szCs w:val="18"/>
                    </w:rPr>
                    <w:t>拆除工程/土方开挖/土方回填阶段</w:t>
                  </w:r>
                </w:p>
              </w:tc>
              <w:tc>
                <w:tcPr>
                  <w:tcW w:w="1642" w:type="dxa"/>
                  <w:vAlign w:val="center"/>
                </w:tcPr>
                <w:p>
                  <w:pPr>
                    <w:adjustRightInd w:val="0"/>
                    <w:snapToGrid w:val="0"/>
                    <w:jc w:val="center"/>
                    <w:rPr>
                      <w:kern w:val="0"/>
                      <w:sz w:val="18"/>
                      <w:szCs w:val="18"/>
                    </w:rPr>
                  </w:pPr>
                  <w:r>
                    <w:rPr>
                      <w:kern w:val="0"/>
                      <w:sz w:val="18"/>
                      <w:szCs w:val="18"/>
                    </w:rPr>
                    <w:t>0.6</w:t>
                  </w:r>
                </w:p>
              </w:tc>
              <w:tc>
                <w:tcPr>
                  <w:tcW w:w="1642" w:type="dxa"/>
                  <w:vMerge w:val="restart"/>
                  <w:vAlign w:val="center"/>
                </w:tcPr>
                <w:p>
                  <w:pPr>
                    <w:adjustRightInd w:val="0"/>
                    <w:snapToGrid w:val="0"/>
                    <w:jc w:val="center"/>
                    <w:rPr>
                      <w:kern w:val="0"/>
                      <w:sz w:val="18"/>
                      <w:szCs w:val="18"/>
                    </w:rPr>
                  </w:pPr>
                  <w:r>
                    <w:rPr>
                      <w:kern w:val="0"/>
                      <w:sz w:val="18"/>
                      <w:szCs w:val="18"/>
                    </w:rPr>
                    <w:t>自监测起持续15分钟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05" w:type="dxa"/>
                  <w:vMerge w:val="continue"/>
                  <w:vAlign w:val="center"/>
                </w:tcPr>
                <w:p>
                  <w:pPr>
                    <w:adjustRightInd w:val="0"/>
                    <w:snapToGrid w:val="0"/>
                    <w:jc w:val="center"/>
                    <w:rPr>
                      <w:kern w:val="0"/>
                      <w:sz w:val="18"/>
                      <w:szCs w:val="18"/>
                    </w:rPr>
                  </w:pPr>
                </w:p>
              </w:tc>
              <w:tc>
                <w:tcPr>
                  <w:tcW w:w="1276" w:type="dxa"/>
                  <w:vMerge w:val="continue"/>
                  <w:vAlign w:val="center"/>
                </w:tcPr>
                <w:p>
                  <w:pPr>
                    <w:adjustRightInd w:val="0"/>
                    <w:snapToGrid w:val="0"/>
                    <w:jc w:val="center"/>
                    <w:rPr>
                      <w:kern w:val="0"/>
                      <w:sz w:val="18"/>
                      <w:szCs w:val="18"/>
                    </w:rPr>
                  </w:pPr>
                </w:p>
              </w:tc>
              <w:tc>
                <w:tcPr>
                  <w:tcW w:w="2342" w:type="dxa"/>
                  <w:vAlign w:val="center"/>
                </w:tcPr>
                <w:p>
                  <w:pPr>
                    <w:adjustRightInd w:val="0"/>
                    <w:snapToGrid w:val="0"/>
                    <w:jc w:val="center"/>
                    <w:rPr>
                      <w:kern w:val="0"/>
                      <w:sz w:val="18"/>
                      <w:szCs w:val="18"/>
                    </w:rPr>
                  </w:pPr>
                  <w:r>
                    <w:rPr>
                      <w:kern w:val="0"/>
                      <w:sz w:val="18"/>
                      <w:szCs w:val="18"/>
                    </w:rPr>
                    <w:t>其他工程阶段</w:t>
                  </w:r>
                </w:p>
              </w:tc>
              <w:tc>
                <w:tcPr>
                  <w:tcW w:w="1642" w:type="dxa"/>
                  <w:vAlign w:val="center"/>
                </w:tcPr>
                <w:p>
                  <w:pPr>
                    <w:adjustRightInd w:val="0"/>
                    <w:snapToGrid w:val="0"/>
                    <w:jc w:val="center"/>
                    <w:rPr>
                      <w:kern w:val="0"/>
                      <w:sz w:val="18"/>
                      <w:szCs w:val="18"/>
                    </w:rPr>
                  </w:pPr>
                  <w:r>
                    <w:rPr>
                      <w:kern w:val="0"/>
                      <w:sz w:val="18"/>
                      <w:szCs w:val="18"/>
                    </w:rPr>
                    <w:t>0.25</w:t>
                  </w:r>
                </w:p>
              </w:tc>
              <w:tc>
                <w:tcPr>
                  <w:tcW w:w="1642" w:type="dxa"/>
                  <w:vMerge w:val="continue"/>
                  <w:vAlign w:val="center"/>
                </w:tcPr>
                <w:p>
                  <w:pPr>
                    <w:adjustRightInd w:val="0"/>
                    <w:snapToGrid w:val="0"/>
                    <w:jc w:val="center"/>
                    <w:rPr>
                      <w:kern w:val="0"/>
                      <w:sz w:val="18"/>
                      <w:szCs w:val="18"/>
                    </w:rPr>
                  </w:pPr>
                </w:p>
              </w:tc>
            </w:tr>
          </w:tbl>
          <w:p>
            <w:pPr>
              <w:adjustRightInd w:val="0"/>
              <w:snapToGrid w:val="0"/>
              <w:spacing w:line="480" w:lineRule="exact"/>
              <w:ind w:firstLine="480" w:firstLineChars="200"/>
              <w:rPr>
                <w:bCs/>
                <w:kern w:val="0"/>
                <w:sz w:val="24"/>
              </w:rPr>
            </w:pPr>
            <w:r>
              <w:rPr>
                <w:kern w:val="0"/>
                <w:sz w:val="24"/>
              </w:rPr>
              <w:t>运营期大气污染物排放浓度执行</w:t>
            </w:r>
            <w:r>
              <w:rPr>
                <w:rFonts w:hint="eastAsia"/>
                <w:bCs/>
                <w:kern w:val="0"/>
                <w:sz w:val="24"/>
              </w:rPr>
              <w:t>满足《大气污染物综合排放标准》（GB</w:t>
            </w:r>
            <w:r>
              <w:rPr>
                <w:bCs/>
                <w:kern w:val="0"/>
                <w:sz w:val="24"/>
              </w:rPr>
              <w:t>16297-1996</w:t>
            </w:r>
            <w:r>
              <w:rPr>
                <w:rFonts w:hint="eastAsia"/>
                <w:bCs/>
                <w:kern w:val="0"/>
                <w:sz w:val="24"/>
              </w:rPr>
              <w:t>）中的排放限值要求</w:t>
            </w:r>
          </w:p>
          <w:p>
            <w:pPr>
              <w:adjustRightInd w:val="0"/>
              <w:snapToGrid w:val="0"/>
              <w:spacing w:line="480" w:lineRule="exact"/>
              <w:ind w:firstLine="482" w:firstLineChars="200"/>
              <w:rPr>
                <w:b/>
                <w:bCs/>
                <w:kern w:val="0"/>
                <w:szCs w:val="21"/>
              </w:rPr>
            </w:pPr>
            <w:r>
              <w:rPr>
                <w:rFonts w:hint="eastAsia"/>
                <w:b/>
                <w:bCs/>
                <w:kern w:val="0"/>
                <w:szCs w:val="21"/>
              </w:rPr>
              <w:t>表3-5 《大气污染物综合排放标准》（GB</w:t>
            </w:r>
            <w:r>
              <w:rPr>
                <w:b/>
                <w:bCs/>
                <w:kern w:val="0"/>
                <w:szCs w:val="21"/>
              </w:rPr>
              <w:t>16297-1996</w:t>
            </w:r>
            <w:r>
              <w:rPr>
                <w:rFonts w:hint="eastAsia"/>
                <w:b/>
                <w:bCs/>
                <w:kern w:val="0"/>
                <w:szCs w:val="21"/>
              </w:rPr>
              <w:t>）中的排放限一览表</w:t>
            </w:r>
          </w:p>
          <w:tbl>
            <w:tblPr>
              <w:tblStyle w:val="3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2"/>
              <w:gridCol w:w="669"/>
              <w:gridCol w:w="2772"/>
              <w:gridCol w:w="936"/>
              <w:gridCol w:w="565"/>
              <w:gridCol w:w="565"/>
              <w:gridCol w:w="1342"/>
              <w:gridCol w:w="10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restart"/>
                  <w:vAlign w:val="center"/>
                </w:tcPr>
                <w:p>
                  <w:pPr>
                    <w:adjustRightInd w:val="0"/>
                    <w:snapToGrid w:val="0"/>
                    <w:jc w:val="center"/>
                    <w:rPr>
                      <w:b/>
                      <w:kern w:val="0"/>
                      <w:sz w:val="18"/>
                      <w:szCs w:val="18"/>
                    </w:rPr>
                  </w:pPr>
                  <w:r>
                    <w:rPr>
                      <w:rFonts w:hint="eastAsia"/>
                      <w:b/>
                      <w:kern w:val="0"/>
                      <w:sz w:val="18"/>
                      <w:szCs w:val="18"/>
                    </w:rPr>
                    <w:t>序号</w:t>
                  </w:r>
                </w:p>
              </w:tc>
              <w:tc>
                <w:tcPr>
                  <w:tcW w:w="0" w:type="auto"/>
                  <w:vMerge w:val="restart"/>
                  <w:vAlign w:val="center"/>
                </w:tcPr>
                <w:p>
                  <w:pPr>
                    <w:adjustRightInd w:val="0"/>
                    <w:snapToGrid w:val="0"/>
                    <w:jc w:val="center"/>
                    <w:rPr>
                      <w:b/>
                      <w:kern w:val="0"/>
                      <w:sz w:val="18"/>
                      <w:szCs w:val="18"/>
                    </w:rPr>
                  </w:pPr>
                  <w:r>
                    <w:rPr>
                      <w:rFonts w:hint="eastAsia"/>
                      <w:b/>
                      <w:kern w:val="0"/>
                      <w:sz w:val="18"/>
                      <w:szCs w:val="18"/>
                    </w:rPr>
                    <w:t>污染物</w:t>
                  </w:r>
                </w:p>
              </w:tc>
              <w:tc>
                <w:tcPr>
                  <w:tcW w:w="0" w:type="auto"/>
                  <w:vMerge w:val="restart"/>
                  <w:vAlign w:val="center"/>
                </w:tcPr>
                <w:p>
                  <w:pPr>
                    <w:adjustRightInd w:val="0"/>
                    <w:snapToGrid w:val="0"/>
                    <w:jc w:val="center"/>
                    <w:rPr>
                      <w:b/>
                      <w:kern w:val="0"/>
                      <w:sz w:val="18"/>
                      <w:szCs w:val="18"/>
                    </w:rPr>
                  </w:pPr>
                  <w:r>
                    <w:rPr>
                      <w:rFonts w:hint="eastAsia"/>
                      <w:b/>
                      <w:kern w:val="0"/>
                      <w:sz w:val="18"/>
                      <w:szCs w:val="18"/>
                    </w:rPr>
                    <w:t>最高</w:t>
                  </w:r>
                  <w:r>
                    <w:rPr>
                      <w:b/>
                      <w:kern w:val="0"/>
                      <w:sz w:val="18"/>
                      <w:szCs w:val="18"/>
                    </w:rPr>
                    <w:t>排放浓度</w:t>
                  </w:r>
                  <w:r>
                    <w:rPr>
                      <w:rFonts w:hint="eastAsia"/>
                      <w:b/>
                      <w:kern w:val="0"/>
                      <w:sz w:val="18"/>
                      <w:szCs w:val="18"/>
                    </w:rPr>
                    <w:t>mg/m</w:t>
                  </w:r>
                  <w:r>
                    <w:rPr>
                      <w:rFonts w:hint="eastAsia"/>
                      <w:b/>
                      <w:kern w:val="0"/>
                      <w:sz w:val="18"/>
                      <w:szCs w:val="18"/>
                      <w:vertAlign w:val="superscript"/>
                    </w:rPr>
                    <w:t>3</w:t>
                  </w:r>
                </w:p>
              </w:tc>
              <w:tc>
                <w:tcPr>
                  <w:tcW w:w="0" w:type="auto"/>
                  <w:gridSpan w:val="3"/>
                  <w:vAlign w:val="center"/>
                </w:tcPr>
                <w:p>
                  <w:pPr>
                    <w:adjustRightInd w:val="0"/>
                    <w:snapToGrid w:val="0"/>
                    <w:jc w:val="center"/>
                    <w:rPr>
                      <w:b/>
                      <w:kern w:val="0"/>
                      <w:sz w:val="18"/>
                      <w:szCs w:val="18"/>
                    </w:rPr>
                  </w:pPr>
                  <w:r>
                    <w:rPr>
                      <w:rFonts w:hint="eastAsia"/>
                      <w:b/>
                      <w:kern w:val="0"/>
                      <w:sz w:val="18"/>
                      <w:szCs w:val="18"/>
                    </w:rPr>
                    <w:t>最高允许</w:t>
                  </w:r>
                  <w:r>
                    <w:rPr>
                      <w:b/>
                      <w:kern w:val="0"/>
                      <w:sz w:val="18"/>
                      <w:szCs w:val="18"/>
                    </w:rPr>
                    <w:t>排放速率，</w:t>
                  </w:r>
                  <w:r>
                    <w:rPr>
                      <w:rFonts w:hint="eastAsia"/>
                      <w:b/>
                      <w:kern w:val="0"/>
                      <w:sz w:val="18"/>
                      <w:szCs w:val="18"/>
                    </w:rPr>
                    <w:t>kg/h</w:t>
                  </w:r>
                </w:p>
              </w:tc>
              <w:tc>
                <w:tcPr>
                  <w:tcW w:w="0" w:type="auto"/>
                  <w:gridSpan w:val="2"/>
                  <w:vAlign w:val="center"/>
                </w:tcPr>
                <w:p>
                  <w:pPr>
                    <w:adjustRightInd w:val="0"/>
                    <w:snapToGrid w:val="0"/>
                    <w:jc w:val="center"/>
                    <w:rPr>
                      <w:b/>
                      <w:kern w:val="0"/>
                      <w:sz w:val="18"/>
                      <w:szCs w:val="18"/>
                    </w:rPr>
                  </w:pPr>
                  <w:r>
                    <w:rPr>
                      <w:rFonts w:hint="eastAsia"/>
                      <w:b/>
                      <w:kern w:val="0"/>
                      <w:sz w:val="18"/>
                      <w:szCs w:val="18"/>
                    </w:rPr>
                    <w:t>无组织</w:t>
                  </w:r>
                  <w:r>
                    <w:rPr>
                      <w:b/>
                      <w:kern w:val="0"/>
                      <w:sz w:val="18"/>
                      <w:szCs w:val="18"/>
                    </w:rPr>
                    <w:t>排放监控浓度限值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vAlign w:val="center"/>
                </w:tcPr>
                <w:p>
                  <w:pPr>
                    <w:adjustRightInd w:val="0"/>
                    <w:snapToGrid w:val="0"/>
                    <w:jc w:val="center"/>
                    <w:rPr>
                      <w:kern w:val="0"/>
                      <w:sz w:val="18"/>
                      <w:szCs w:val="18"/>
                    </w:rPr>
                  </w:pPr>
                </w:p>
              </w:tc>
              <w:tc>
                <w:tcPr>
                  <w:tcW w:w="0" w:type="auto"/>
                  <w:vMerge w:val="continue"/>
                  <w:vAlign w:val="center"/>
                </w:tcPr>
                <w:p>
                  <w:pPr>
                    <w:adjustRightInd w:val="0"/>
                    <w:snapToGrid w:val="0"/>
                    <w:jc w:val="center"/>
                    <w:rPr>
                      <w:kern w:val="0"/>
                      <w:sz w:val="18"/>
                      <w:szCs w:val="18"/>
                    </w:rPr>
                  </w:pPr>
                </w:p>
              </w:tc>
              <w:tc>
                <w:tcPr>
                  <w:tcW w:w="0" w:type="auto"/>
                  <w:vMerge w:val="continue"/>
                  <w:vAlign w:val="center"/>
                </w:tcPr>
                <w:p>
                  <w:pPr>
                    <w:adjustRightInd w:val="0"/>
                    <w:snapToGrid w:val="0"/>
                    <w:jc w:val="center"/>
                    <w:rPr>
                      <w:kern w:val="0"/>
                      <w:sz w:val="18"/>
                      <w:szCs w:val="18"/>
                    </w:rPr>
                  </w:pPr>
                </w:p>
              </w:tc>
              <w:tc>
                <w:tcPr>
                  <w:tcW w:w="0" w:type="auto"/>
                  <w:vAlign w:val="center"/>
                </w:tcPr>
                <w:p>
                  <w:pPr>
                    <w:adjustRightInd w:val="0"/>
                    <w:snapToGrid w:val="0"/>
                    <w:jc w:val="center"/>
                    <w:rPr>
                      <w:kern w:val="0"/>
                      <w:sz w:val="18"/>
                      <w:szCs w:val="18"/>
                    </w:rPr>
                  </w:pPr>
                  <w:r>
                    <w:rPr>
                      <w:rFonts w:hint="eastAsia"/>
                      <w:kern w:val="0"/>
                      <w:sz w:val="18"/>
                      <w:szCs w:val="18"/>
                    </w:rPr>
                    <w:t>排气筒</w:t>
                  </w:r>
                  <w:r>
                    <w:rPr>
                      <w:kern w:val="0"/>
                      <w:sz w:val="18"/>
                      <w:szCs w:val="18"/>
                    </w:rPr>
                    <w:t>高度</w:t>
                  </w:r>
                </w:p>
              </w:tc>
              <w:tc>
                <w:tcPr>
                  <w:tcW w:w="0" w:type="auto"/>
                  <w:vAlign w:val="center"/>
                </w:tcPr>
                <w:p>
                  <w:pPr>
                    <w:adjustRightInd w:val="0"/>
                    <w:snapToGrid w:val="0"/>
                    <w:jc w:val="center"/>
                    <w:rPr>
                      <w:kern w:val="0"/>
                      <w:sz w:val="18"/>
                      <w:szCs w:val="18"/>
                    </w:rPr>
                  </w:pPr>
                  <w:r>
                    <w:rPr>
                      <w:rFonts w:hint="eastAsia"/>
                      <w:kern w:val="0"/>
                      <w:sz w:val="18"/>
                      <w:szCs w:val="18"/>
                    </w:rPr>
                    <w:t>二级</w:t>
                  </w:r>
                </w:p>
              </w:tc>
              <w:tc>
                <w:tcPr>
                  <w:tcW w:w="0" w:type="auto"/>
                  <w:vAlign w:val="center"/>
                </w:tcPr>
                <w:p>
                  <w:pPr>
                    <w:adjustRightInd w:val="0"/>
                    <w:snapToGrid w:val="0"/>
                    <w:jc w:val="center"/>
                    <w:rPr>
                      <w:kern w:val="0"/>
                      <w:sz w:val="18"/>
                      <w:szCs w:val="18"/>
                    </w:rPr>
                  </w:pPr>
                  <w:r>
                    <w:rPr>
                      <w:rFonts w:hint="eastAsia"/>
                      <w:kern w:val="0"/>
                      <w:sz w:val="18"/>
                      <w:szCs w:val="18"/>
                    </w:rPr>
                    <w:t>三级</w:t>
                  </w:r>
                </w:p>
              </w:tc>
              <w:tc>
                <w:tcPr>
                  <w:tcW w:w="0" w:type="auto"/>
                  <w:vAlign w:val="center"/>
                </w:tcPr>
                <w:p>
                  <w:pPr>
                    <w:adjustRightInd w:val="0"/>
                    <w:snapToGrid w:val="0"/>
                    <w:jc w:val="center"/>
                    <w:rPr>
                      <w:kern w:val="0"/>
                      <w:sz w:val="18"/>
                      <w:szCs w:val="18"/>
                    </w:rPr>
                  </w:pPr>
                  <w:r>
                    <w:rPr>
                      <w:rFonts w:hint="eastAsia"/>
                      <w:kern w:val="0"/>
                      <w:sz w:val="18"/>
                      <w:szCs w:val="18"/>
                    </w:rPr>
                    <w:t>监控点</w:t>
                  </w:r>
                </w:p>
              </w:tc>
              <w:tc>
                <w:tcPr>
                  <w:tcW w:w="0" w:type="auto"/>
                  <w:vAlign w:val="center"/>
                </w:tcPr>
                <w:p>
                  <w:pPr>
                    <w:adjustRightInd w:val="0"/>
                    <w:snapToGrid w:val="0"/>
                    <w:jc w:val="center"/>
                    <w:rPr>
                      <w:kern w:val="0"/>
                      <w:sz w:val="18"/>
                      <w:szCs w:val="18"/>
                    </w:rPr>
                  </w:pPr>
                  <w:r>
                    <w:rPr>
                      <w:rFonts w:hint="eastAsia"/>
                      <w:kern w:val="0"/>
                      <w:sz w:val="18"/>
                      <w:szCs w:val="18"/>
                    </w:rPr>
                    <w:t>浓度mg/m</w:t>
                  </w:r>
                  <w:r>
                    <w:rPr>
                      <w:rFonts w:hint="eastAsia"/>
                      <w:kern w:val="0"/>
                      <w:sz w:val="18"/>
                      <w:szCs w:val="18"/>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restart"/>
                  <w:vAlign w:val="center"/>
                </w:tcPr>
                <w:p>
                  <w:pPr>
                    <w:adjustRightInd w:val="0"/>
                    <w:snapToGrid w:val="0"/>
                    <w:jc w:val="center"/>
                    <w:rPr>
                      <w:kern w:val="0"/>
                      <w:sz w:val="18"/>
                      <w:szCs w:val="18"/>
                    </w:rPr>
                  </w:pPr>
                  <w:r>
                    <w:rPr>
                      <w:rFonts w:hint="eastAsia"/>
                      <w:kern w:val="0"/>
                      <w:sz w:val="18"/>
                      <w:szCs w:val="18"/>
                    </w:rPr>
                    <w:t>1</w:t>
                  </w:r>
                </w:p>
              </w:tc>
              <w:tc>
                <w:tcPr>
                  <w:tcW w:w="0" w:type="auto"/>
                  <w:vMerge w:val="restart"/>
                  <w:vAlign w:val="center"/>
                </w:tcPr>
                <w:p>
                  <w:pPr>
                    <w:adjustRightInd w:val="0"/>
                    <w:snapToGrid w:val="0"/>
                    <w:jc w:val="center"/>
                    <w:rPr>
                      <w:kern w:val="0"/>
                      <w:sz w:val="18"/>
                      <w:szCs w:val="18"/>
                    </w:rPr>
                  </w:pPr>
                  <w:r>
                    <w:rPr>
                      <w:rFonts w:hint="eastAsia"/>
                      <w:kern w:val="0"/>
                      <w:sz w:val="18"/>
                      <w:szCs w:val="18"/>
                    </w:rPr>
                    <w:t>颗粒物</w:t>
                  </w:r>
                </w:p>
              </w:tc>
              <w:tc>
                <w:tcPr>
                  <w:tcW w:w="0" w:type="auto"/>
                  <w:vAlign w:val="center"/>
                </w:tcPr>
                <w:p>
                  <w:pPr>
                    <w:adjustRightInd w:val="0"/>
                    <w:snapToGrid w:val="0"/>
                    <w:jc w:val="center"/>
                    <w:rPr>
                      <w:kern w:val="0"/>
                      <w:sz w:val="18"/>
                      <w:szCs w:val="18"/>
                    </w:rPr>
                  </w:pPr>
                  <w:r>
                    <w:rPr>
                      <w:rFonts w:hint="eastAsia"/>
                      <w:kern w:val="0"/>
                      <w:sz w:val="18"/>
                      <w:szCs w:val="18"/>
                    </w:rPr>
                    <w:t>18（碳</w:t>
                  </w:r>
                  <w:r>
                    <w:rPr>
                      <w:kern w:val="0"/>
                      <w:sz w:val="18"/>
                      <w:szCs w:val="18"/>
                    </w:rPr>
                    <w:t>黑尘、</w:t>
                  </w:r>
                  <w:r>
                    <w:rPr>
                      <w:rFonts w:hint="eastAsia"/>
                      <w:kern w:val="0"/>
                      <w:sz w:val="18"/>
                      <w:szCs w:val="18"/>
                    </w:rPr>
                    <w:t>染料</w:t>
                  </w:r>
                  <w:r>
                    <w:rPr>
                      <w:kern w:val="0"/>
                      <w:sz w:val="18"/>
                      <w:szCs w:val="18"/>
                    </w:rPr>
                    <w:t>尘</w:t>
                  </w:r>
                  <w:r>
                    <w:rPr>
                      <w:rFonts w:hint="eastAsia"/>
                      <w:kern w:val="0"/>
                      <w:sz w:val="18"/>
                      <w:szCs w:val="18"/>
                    </w:rPr>
                    <w:t>）</w:t>
                  </w:r>
                </w:p>
              </w:tc>
              <w:tc>
                <w:tcPr>
                  <w:tcW w:w="0" w:type="auto"/>
                  <w:vAlign w:val="center"/>
                </w:tcPr>
                <w:p>
                  <w:pPr>
                    <w:adjustRightInd w:val="0"/>
                    <w:snapToGrid w:val="0"/>
                    <w:jc w:val="center"/>
                    <w:rPr>
                      <w:kern w:val="0"/>
                      <w:sz w:val="18"/>
                      <w:szCs w:val="18"/>
                    </w:rPr>
                  </w:pPr>
                  <w:r>
                    <w:rPr>
                      <w:rFonts w:hint="eastAsia"/>
                      <w:kern w:val="0"/>
                      <w:sz w:val="18"/>
                      <w:szCs w:val="18"/>
                    </w:rPr>
                    <w:t>15</w:t>
                  </w:r>
                </w:p>
              </w:tc>
              <w:tc>
                <w:tcPr>
                  <w:tcW w:w="0" w:type="auto"/>
                  <w:vAlign w:val="center"/>
                </w:tcPr>
                <w:p>
                  <w:pPr>
                    <w:adjustRightInd w:val="0"/>
                    <w:snapToGrid w:val="0"/>
                    <w:jc w:val="center"/>
                    <w:rPr>
                      <w:kern w:val="0"/>
                      <w:sz w:val="18"/>
                      <w:szCs w:val="18"/>
                    </w:rPr>
                  </w:pPr>
                  <w:r>
                    <w:rPr>
                      <w:rFonts w:hint="eastAsia"/>
                      <w:kern w:val="0"/>
                      <w:sz w:val="18"/>
                      <w:szCs w:val="18"/>
                    </w:rPr>
                    <w:t>0.51</w:t>
                  </w:r>
                </w:p>
              </w:tc>
              <w:tc>
                <w:tcPr>
                  <w:tcW w:w="0" w:type="auto"/>
                  <w:vAlign w:val="center"/>
                </w:tcPr>
                <w:p>
                  <w:pPr>
                    <w:adjustRightInd w:val="0"/>
                    <w:snapToGrid w:val="0"/>
                    <w:jc w:val="center"/>
                    <w:rPr>
                      <w:kern w:val="0"/>
                      <w:sz w:val="18"/>
                      <w:szCs w:val="18"/>
                    </w:rPr>
                  </w:pPr>
                  <w:r>
                    <w:rPr>
                      <w:rFonts w:hint="eastAsia"/>
                      <w:kern w:val="0"/>
                      <w:sz w:val="18"/>
                      <w:szCs w:val="18"/>
                    </w:rPr>
                    <w:t>0.74</w:t>
                  </w:r>
                </w:p>
              </w:tc>
              <w:tc>
                <w:tcPr>
                  <w:tcW w:w="0" w:type="auto"/>
                  <w:vAlign w:val="center"/>
                </w:tcPr>
                <w:p>
                  <w:pPr>
                    <w:adjustRightInd w:val="0"/>
                    <w:snapToGrid w:val="0"/>
                    <w:jc w:val="center"/>
                    <w:rPr>
                      <w:kern w:val="0"/>
                      <w:sz w:val="18"/>
                      <w:szCs w:val="18"/>
                    </w:rPr>
                  </w:pPr>
                  <w:r>
                    <w:rPr>
                      <w:rFonts w:hint="eastAsia"/>
                      <w:kern w:val="0"/>
                      <w:sz w:val="18"/>
                      <w:szCs w:val="18"/>
                    </w:rPr>
                    <w:t>周界</w:t>
                  </w:r>
                  <w:r>
                    <w:rPr>
                      <w:kern w:val="0"/>
                      <w:sz w:val="18"/>
                      <w:szCs w:val="18"/>
                    </w:rPr>
                    <w:t>外浓度最高点</w:t>
                  </w:r>
                </w:p>
              </w:tc>
              <w:tc>
                <w:tcPr>
                  <w:tcW w:w="0" w:type="auto"/>
                  <w:vAlign w:val="center"/>
                </w:tcPr>
                <w:p>
                  <w:pPr>
                    <w:adjustRightInd w:val="0"/>
                    <w:snapToGrid w:val="0"/>
                    <w:jc w:val="center"/>
                    <w:rPr>
                      <w:kern w:val="0"/>
                      <w:sz w:val="18"/>
                      <w:szCs w:val="18"/>
                    </w:rPr>
                  </w:pPr>
                  <w:r>
                    <w:rPr>
                      <w:rFonts w:hint="eastAsia"/>
                      <w:kern w:val="0"/>
                      <w:sz w:val="18"/>
                      <w:szCs w:val="18"/>
                    </w:rPr>
                    <w:t>肉眼不可见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vAlign w:val="center"/>
                </w:tcPr>
                <w:p>
                  <w:pPr>
                    <w:adjustRightInd w:val="0"/>
                    <w:snapToGrid w:val="0"/>
                    <w:jc w:val="center"/>
                    <w:rPr>
                      <w:kern w:val="0"/>
                      <w:sz w:val="18"/>
                      <w:szCs w:val="18"/>
                    </w:rPr>
                  </w:pPr>
                </w:p>
              </w:tc>
              <w:tc>
                <w:tcPr>
                  <w:tcW w:w="0" w:type="auto"/>
                  <w:vMerge w:val="continue"/>
                  <w:vAlign w:val="center"/>
                </w:tcPr>
                <w:p>
                  <w:pPr>
                    <w:adjustRightInd w:val="0"/>
                    <w:snapToGrid w:val="0"/>
                    <w:jc w:val="center"/>
                    <w:rPr>
                      <w:kern w:val="0"/>
                      <w:sz w:val="18"/>
                      <w:szCs w:val="18"/>
                    </w:rPr>
                  </w:pPr>
                </w:p>
              </w:tc>
              <w:tc>
                <w:tcPr>
                  <w:tcW w:w="0" w:type="auto"/>
                  <w:vAlign w:val="center"/>
                </w:tcPr>
                <w:p>
                  <w:pPr>
                    <w:adjustRightInd w:val="0"/>
                    <w:snapToGrid w:val="0"/>
                    <w:jc w:val="center"/>
                    <w:rPr>
                      <w:kern w:val="0"/>
                      <w:sz w:val="18"/>
                      <w:szCs w:val="18"/>
                    </w:rPr>
                  </w:pPr>
                  <w:r>
                    <w:rPr>
                      <w:rFonts w:hint="eastAsia"/>
                      <w:kern w:val="0"/>
                      <w:sz w:val="18"/>
                      <w:szCs w:val="18"/>
                    </w:rPr>
                    <w:t>60</w:t>
                  </w:r>
                  <w:r>
                    <w:rPr>
                      <w:rFonts w:hint="eastAsia"/>
                      <w:kern w:val="0"/>
                      <w:sz w:val="18"/>
                      <w:szCs w:val="18"/>
                      <w:vertAlign w:val="superscript"/>
                    </w:rPr>
                    <w:t>※※</w:t>
                  </w:r>
                  <w:r>
                    <w:rPr>
                      <w:rFonts w:hint="eastAsia"/>
                      <w:kern w:val="0"/>
                      <w:sz w:val="18"/>
                      <w:szCs w:val="18"/>
                    </w:rPr>
                    <w:t>（玻璃</w:t>
                  </w:r>
                  <w:r>
                    <w:rPr>
                      <w:kern w:val="0"/>
                      <w:sz w:val="18"/>
                      <w:szCs w:val="18"/>
                    </w:rPr>
                    <w:t>棉尘、石英粉尘、矿渣棉尘</w:t>
                  </w:r>
                  <w:r>
                    <w:rPr>
                      <w:rFonts w:hint="eastAsia"/>
                      <w:kern w:val="0"/>
                      <w:sz w:val="18"/>
                      <w:szCs w:val="18"/>
                    </w:rPr>
                    <w:t>）</w:t>
                  </w:r>
                </w:p>
              </w:tc>
              <w:tc>
                <w:tcPr>
                  <w:tcW w:w="0" w:type="auto"/>
                  <w:vAlign w:val="center"/>
                </w:tcPr>
                <w:p>
                  <w:pPr>
                    <w:adjustRightInd w:val="0"/>
                    <w:snapToGrid w:val="0"/>
                    <w:jc w:val="center"/>
                    <w:rPr>
                      <w:kern w:val="0"/>
                      <w:sz w:val="18"/>
                      <w:szCs w:val="18"/>
                    </w:rPr>
                  </w:pPr>
                  <w:r>
                    <w:rPr>
                      <w:rFonts w:hint="eastAsia"/>
                      <w:kern w:val="0"/>
                      <w:sz w:val="18"/>
                      <w:szCs w:val="18"/>
                    </w:rPr>
                    <w:t>15</w:t>
                  </w:r>
                </w:p>
              </w:tc>
              <w:tc>
                <w:tcPr>
                  <w:tcW w:w="0" w:type="auto"/>
                  <w:vAlign w:val="center"/>
                </w:tcPr>
                <w:p>
                  <w:pPr>
                    <w:adjustRightInd w:val="0"/>
                    <w:snapToGrid w:val="0"/>
                    <w:jc w:val="center"/>
                    <w:rPr>
                      <w:kern w:val="0"/>
                      <w:sz w:val="18"/>
                      <w:szCs w:val="18"/>
                    </w:rPr>
                  </w:pPr>
                  <w:r>
                    <w:rPr>
                      <w:rFonts w:hint="eastAsia"/>
                      <w:kern w:val="0"/>
                      <w:sz w:val="18"/>
                      <w:szCs w:val="18"/>
                    </w:rPr>
                    <w:t>1.9</w:t>
                  </w:r>
                </w:p>
              </w:tc>
              <w:tc>
                <w:tcPr>
                  <w:tcW w:w="0" w:type="auto"/>
                  <w:vAlign w:val="center"/>
                </w:tcPr>
                <w:p>
                  <w:pPr>
                    <w:adjustRightInd w:val="0"/>
                    <w:snapToGrid w:val="0"/>
                    <w:jc w:val="center"/>
                    <w:rPr>
                      <w:kern w:val="0"/>
                      <w:sz w:val="18"/>
                      <w:szCs w:val="18"/>
                    </w:rPr>
                  </w:pPr>
                  <w:r>
                    <w:rPr>
                      <w:rFonts w:hint="eastAsia"/>
                      <w:kern w:val="0"/>
                      <w:sz w:val="18"/>
                      <w:szCs w:val="18"/>
                    </w:rPr>
                    <w:t>2.6</w:t>
                  </w:r>
                </w:p>
              </w:tc>
              <w:tc>
                <w:tcPr>
                  <w:tcW w:w="0" w:type="auto"/>
                  <w:vAlign w:val="center"/>
                </w:tcPr>
                <w:p>
                  <w:pPr>
                    <w:adjustRightInd w:val="0"/>
                    <w:snapToGrid w:val="0"/>
                    <w:jc w:val="center"/>
                    <w:rPr>
                      <w:kern w:val="0"/>
                      <w:sz w:val="18"/>
                      <w:szCs w:val="18"/>
                    </w:rPr>
                  </w:pPr>
                  <w:r>
                    <w:rPr>
                      <w:rFonts w:hint="eastAsia"/>
                      <w:kern w:val="0"/>
                      <w:sz w:val="18"/>
                      <w:szCs w:val="18"/>
                    </w:rPr>
                    <w:t>周界</w:t>
                  </w:r>
                  <w:r>
                    <w:rPr>
                      <w:kern w:val="0"/>
                      <w:sz w:val="18"/>
                      <w:szCs w:val="18"/>
                    </w:rPr>
                    <w:t>外浓度最高点</w:t>
                  </w:r>
                </w:p>
              </w:tc>
              <w:tc>
                <w:tcPr>
                  <w:tcW w:w="0" w:type="auto"/>
                  <w:vAlign w:val="center"/>
                </w:tcPr>
                <w:p>
                  <w:pPr>
                    <w:adjustRightInd w:val="0"/>
                    <w:snapToGrid w:val="0"/>
                    <w:jc w:val="center"/>
                    <w:rPr>
                      <w:kern w:val="0"/>
                      <w:sz w:val="18"/>
                      <w:szCs w:val="18"/>
                    </w:rPr>
                  </w:pPr>
                  <w:r>
                    <w:rPr>
                      <w:rFonts w:hint="eastAsia"/>
                      <w:kern w:val="0"/>
                      <w:sz w:val="18"/>
                      <w:szCs w:val="18"/>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vAlign w:val="center"/>
                </w:tcPr>
                <w:p>
                  <w:pPr>
                    <w:adjustRightInd w:val="0"/>
                    <w:snapToGrid w:val="0"/>
                    <w:jc w:val="center"/>
                    <w:rPr>
                      <w:kern w:val="0"/>
                      <w:sz w:val="18"/>
                      <w:szCs w:val="18"/>
                    </w:rPr>
                  </w:pPr>
                </w:p>
              </w:tc>
              <w:tc>
                <w:tcPr>
                  <w:tcW w:w="0" w:type="auto"/>
                  <w:vMerge w:val="continue"/>
                  <w:vAlign w:val="center"/>
                </w:tcPr>
                <w:p>
                  <w:pPr>
                    <w:adjustRightInd w:val="0"/>
                    <w:snapToGrid w:val="0"/>
                    <w:jc w:val="center"/>
                    <w:rPr>
                      <w:kern w:val="0"/>
                      <w:sz w:val="18"/>
                      <w:szCs w:val="18"/>
                    </w:rPr>
                  </w:pPr>
                </w:p>
              </w:tc>
              <w:tc>
                <w:tcPr>
                  <w:tcW w:w="0" w:type="auto"/>
                  <w:vAlign w:val="center"/>
                </w:tcPr>
                <w:p>
                  <w:pPr>
                    <w:adjustRightInd w:val="0"/>
                    <w:snapToGrid w:val="0"/>
                    <w:jc w:val="center"/>
                    <w:rPr>
                      <w:kern w:val="0"/>
                      <w:sz w:val="18"/>
                      <w:szCs w:val="18"/>
                    </w:rPr>
                  </w:pPr>
                  <w:r>
                    <w:rPr>
                      <w:rFonts w:hint="eastAsia"/>
                      <w:kern w:val="0"/>
                      <w:sz w:val="18"/>
                      <w:szCs w:val="18"/>
                    </w:rPr>
                    <w:t>120其他</w:t>
                  </w:r>
                </w:p>
              </w:tc>
              <w:tc>
                <w:tcPr>
                  <w:tcW w:w="0" w:type="auto"/>
                  <w:vAlign w:val="center"/>
                </w:tcPr>
                <w:p>
                  <w:pPr>
                    <w:adjustRightInd w:val="0"/>
                    <w:snapToGrid w:val="0"/>
                    <w:jc w:val="center"/>
                    <w:rPr>
                      <w:kern w:val="0"/>
                      <w:sz w:val="18"/>
                      <w:szCs w:val="18"/>
                    </w:rPr>
                  </w:pPr>
                  <w:r>
                    <w:rPr>
                      <w:rFonts w:hint="eastAsia"/>
                      <w:kern w:val="0"/>
                      <w:sz w:val="18"/>
                      <w:szCs w:val="18"/>
                    </w:rPr>
                    <w:t>15</w:t>
                  </w:r>
                </w:p>
              </w:tc>
              <w:tc>
                <w:tcPr>
                  <w:tcW w:w="0" w:type="auto"/>
                  <w:vAlign w:val="center"/>
                </w:tcPr>
                <w:p>
                  <w:pPr>
                    <w:adjustRightInd w:val="0"/>
                    <w:snapToGrid w:val="0"/>
                    <w:jc w:val="center"/>
                    <w:rPr>
                      <w:kern w:val="0"/>
                      <w:sz w:val="18"/>
                      <w:szCs w:val="18"/>
                    </w:rPr>
                  </w:pPr>
                  <w:r>
                    <w:rPr>
                      <w:rFonts w:hint="eastAsia"/>
                      <w:kern w:val="0"/>
                      <w:sz w:val="18"/>
                      <w:szCs w:val="18"/>
                    </w:rPr>
                    <w:t>3.5</w:t>
                  </w:r>
                </w:p>
              </w:tc>
              <w:tc>
                <w:tcPr>
                  <w:tcW w:w="0" w:type="auto"/>
                  <w:vAlign w:val="center"/>
                </w:tcPr>
                <w:p>
                  <w:pPr>
                    <w:adjustRightInd w:val="0"/>
                    <w:snapToGrid w:val="0"/>
                    <w:jc w:val="center"/>
                    <w:rPr>
                      <w:kern w:val="0"/>
                      <w:sz w:val="18"/>
                      <w:szCs w:val="18"/>
                    </w:rPr>
                  </w:pPr>
                  <w:r>
                    <w:rPr>
                      <w:rFonts w:hint="eastAsia"/>
                      <w:kern w:val="0"/>
                      <w:sz w:val="18"/>
                      <w:szCs w:val="18"/>
                    </w:rPr>
                    <w:t>5.0</w:t>
                  </w:r>
                </w:p>
              </w:tc>
              <w:tc>
                <w:tcPr>
                  <w:tcW w:w="0" w:type="auto"/>
                  <w:vAlign w:val="center"/>
                </w:tcPr>
                <w:p>
                  <w:pPr>
                    <w:adjustRightInd w:val="0"/>
                    <w:snapToGrid w:val="0"/>
                    <w:jc w:val="center"/>
                    <w:rPr>
                      <w:kern w:val="0"/>
                      <w:sz w:val="18"/>
                      <w:szCs w:val="18"/>
                    </w:rPr>
                  </w:pPr>
                  <w:r>
                    <w:rPr>
                      <w:rFonts w:hint="eastAsia"/>
                      <w:kern w:val="0"/>
                      <w:sz w:val="18"/>
                      <w:szCs w:val="18"/>
                    </w:rPr>
                    <w:t>周界</w:t>
                  </w:r>
                  <w:r>
                    <w:rPr>
                      <w:kern w:val="0"/>
                      <w:sz w:val="18"/>
                      <w:szCs w:val="18"/>
                    </w:rPr>
                    <w:t>外浓度最高点</w:t>
                  </w:r>
                </w:p>
              </w:tc>
              <w:tc>
                <w:tcPr>
                  <w:tcW w:w="0" w:type="auto"/>
                  <w:vAlign w:val="center"/>
                </w:tcPr>
                <w:p>
                  <w:pPr>
                    <w:adjustRightInd w:val="0"/>
                    <w:snapToGrid w:val="0"/>
                    <w:jc w:val="center"/>
                    <w:rPr>
                      <w:kern w:val="0"/>
                      <w:sz w:val="18"/>
                      <w:szCs w:val="18"/>
                    </w:rPr>
                  </w:pPr>
                  <w:r>
                    <w:rPr>
                      <w:rFonts w:hint="eastAsia"/>
                      <w:kern w:val="0"/>
                      <w:sz w:val="18"/>
                      <w:szCs w:val="18"/>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gridSpan w:val="8"/>
                  <w:vAlign w:val="center"/>
                </w:tcPr>
                <w:p>
                  <w:pPr>
                    <w:adjustRightInd w:val="0"/>
                    <w:snapToGrid w:val="0"/>
                    <w:jc w:val="center"/>
                    <w:rPr>
                      <w:kern w:val="0"/>
                      <w:sz w:val="18"/>
                      <w:szCs w:val="18"/>
                    </w:rPr>
                  </w:pPr>
                  <w:r>
                    <w:rPr>
                      <w:rFonts w:hint="eastAsia"/>
                      <w:kern w:val="0"/>
                      <w:sz w:val="18"/>
                      <w:szCs w:val="18"/>
                      <w:vertAlign w:val="superscript"/>
                    </w:rPr>
                    <w:t>※※</w:t>
                  </w:r>
                  <w:r>
                    <w:rPr>
                      <w:rFonts w:hint="eastAsia"/>
                      <w:kern w:val="0"/>
                      <w:sz w:val="18"/>
                      <w:szCs w:val="18"/>
                    </w:rPr>
                    <w:t>均指含</w:t>
                  </w:r>
                  <w:r>
                    <w:rPr>
                      <w:kern w:val="0"/>
                      <w:sz w:val="18"/>
                      <w:szCs w:val="18"/>
                    </w:rPr>
                    <w:t>游离二氧化硅超过</w:t>
                  </w:r>
                  <w:r>
                    <w:rPr>
                      <w:rFonts w:hint="eastAsia"/>
                      <w:kern w:val="0"/>
                      <w:sz w:val="18"/>
                      <w:szCs w:val="18"/>
                    </w:rPr>
                    <w:t>10%以上</w:t>
                  </w:r>
                  <w:r>
                    <w:rPr>
                      <w:kern w:val="0"/>
                      <w:sz w:val="18"/>
                      <w:szCs w:val="18"/>
                    </w:rPr>
                    <w:t>的各种尘</w:t>
                  </w:r>
                </w:p>
              </w:tc>
            </w:tr>
          </w:tbl>
          <w:p>
            <w:pPr>
              <w:adjustRightInd w:val="0"/>
              <w:snapToGrid w:val="0"/>
              <w:spacing w:line="480" w:lineRule="exact"/>
              <w:rPr>
                <w:rFonts w:ascii="宋体" w:hAnsi="宋体" w:cs="宋体"/>
                <w:b/>
                <w:bCs/>
                <w:kern w:val="0"/>
                <w:sz w:val="24"/>
              </w:rPr>
            </w:pPr>
          </w:p>
          <w:p>
            <w:pPr>
              <w:adjustRightInd w:val="0"/>
              <w:snapToGrid w:val="0"/>
              <w:spacing w:line="480" w:lineRule="exact"/>
              <w:rPr>
                <w:rFonts w:ascii="宋体" w:hAnsi="宋体" w:cs="宋体"/>
                <w:b/>
                <w:bCs/>
                <w:kern w:val="0"/>
                <w:sz w:val="24"/>
              </w:rPr>
            </w:pPr>
            <w:r>
              <w:rPr>
                <w:rFonts w:hint="eastAsia" w:ascii="宋体" w:hAnsi="宋体" w:cs="宋体"/>
                <w:b/>
                <w:bCs/>
                <w:kern w:val="0"/>
                <w:sz w:val="24"/>
              </w:rPr>
              <w:t>2、废水</w:t>
            </w:r>
          </w:p>
          <w:p>
            <w:pPr>
              <w:spacing w:line="480" w:lineRule="exact"/>
              <w:ind w:firstLine="480" w:firstLineChars="200"/>
              <w:rPr>
                <w:kern w:val="0"/>
                <w:sz w:val="24"/>
              </w:rPr>
            </w:pPr>
            <w:r>
              <w:rPr>
                <w:kern w:val="0"/>
                <w:sz w:val="24"/>
              </w:rPr>
              <w:t>本项目实行“雨污分流”制，雨水经雨水收集沟排放；生活污水依托园区已建成的污水管网收集后进入园区污水处理厂进行处理。污水处理工艺采用曝气沉砂+循环式SBR+过滤消毒工艺，一期建设规模为日处理污水5000吨，二期建设规模将达到1万吨。园区污水处理厂主要承接园区内企业生产过程中产生工业废水、生活污水等，其进水水质需达到《污水综合排放标准》（GB8978-1996）中三级标准及排放企业行业标准中限值。污水处理出水水质将达到《四川省岷江、沱江流域水污染物排放标准》（DB51/2311-2016）中标准限值。</w:t>
            </w:r>
          </w:p>
          <w:p>
            <w:pPr>
              <w:spacing w:line="480" w:lineRule="exact"/>
              <w:rPr>
                <w:b/>
                <w:kern w:val="0"/>
                <w:szCs w:val="21"/>
              </w:rPr>
            </w:pPr>
            <w:r>
              <w:rPr>
                <w:rFonts w:hint="eastAsia"/>
                <w:b/>
                <w:kern w:val="0"/>
                <w:szCs w:val="21"/>
              </w:rPr>
              <w:t xml:space="preserve">表3-6 </w:t>
            </w:r>
            <w:r>
              <w:rPr>
                <w:b/>
                <w:kern w:val="0"/>
                <w:szCs w:val="21"/>
              </w:rPr>
              <w:t>《四川省岷江、沱江流域水污染物排放标准》（DB51/2311-2016）中</w:t>
            </w:r>
            <w:r>
              <w:rPr>
                <w:rFonts w:hint="eastAsia"/>
                <w:b/>
                <w:kern w:val="0"/>
                <w:szCs w:val="21"/>
              </w:rPr>
              <w:t>排放</w:t>
            </w:r>
            <w:r>
              <w:rPr>
                <w:b/>
                <w:kern w:val="0"/>
                <w:szCs w:val="21"/>
              </w:rPr>
              <w:t>限值</w:t>
            </w:r>
            <w:r>
              <w:rPr>
                <w:rFonts w:hint="eastAsia"/>
                <w:b/>
                <w:kern w:val="0"/>
                <w:szCs w:val="21"/>
                <w:vertAlign w:val="superscript"/>
              </w:rPr>
              <w:t>（1）</w:t>
            </w:r>
          </w:p>
          <w:tbl>
            <w:tblPr>
              <w:tblStyle w:val="3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71"/>
              <w:gridCol w:w="1171"/>
              <w:gridCol w:w="1172"/>
              <w:gridCol w:w="1172"/>
              <w:gridCol w:w="1172"/>
              <w:gridCol w:w="1172"/>
              <w:gridCol w:w="13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71" w:type="dxa"/>
                  <w:vAlign w:val="center"/>
                </w:tcPr>
                <w:p>
                  <w:pPr>
                    <w:jc w:val="center"/>
                    <w:rPr>
                      <w:b/>
                      <w:kern w:val="0"/>
                      <w:sz w:val="18"/>
                      <w:szCs w:val="18"/>
                    </w:rPr>
                  </w:pPr>
                  <w:r>
                    <w:rPr>
                      <w:rFonts w:hint="eastAsia"/>
                      <w:b/>
                      <w:kern w:val="0"/>
                      <w:sz w:val="18"/>
                      <w:szCs w:val="18"/>
                    </w:rPr>
                    <w:t>序号</w:t>
                  </w:r>
                </w:p>
              </w:tc>
              <w:tc>
                <w:tcPr>
                  <w:tcW w:w="1171" w:type="dxa"/>
                  <w:vAlign w:val="center"/>
                </w:tcPr>
                <w:p>
                  <w:pPr>
                    <w:jc w:val="center"/>
                    <w:rPr>
                      <w:b/>
                      <w:kern w:val="0"/>
                      <w:sz w:val="18"/>
                      <w:szCs w:val="18"/>
                    </w:rPr>
                  </w:pPr>
                  <w:r>
                    <w:rPr>
                      <w:rFonts w:hint="eastAsia"/>
                      <w:b/>
                      <w:kern w:val="0"/>
                      <w:sz w:val="18"/>
                      <w:szCs w:val="18"/>
                    </w:rPr>
                    <w:t>排污</w:t>
                  </w:r>
                  <w:r>
                    <w:rPr>
                      <w:b/>
                      <w:kern w:val="0"/>
                      <w:sz w:val="18"/>
                      <w:szCs w:val="18"/>
                    </w:rPr>
                    <w:t>单位</w:t>
                  </w:r>
                </w:p>
              </w:tc>
              <w:tc>
                <w:tcPr>
                  <w:tcW w:w="1172" w:type="dxa"/>
                  <w:vAlign w:val="center"/>
                </w:tcPr>
                <w:p>
                  <w:pPr>
                    <w:jc w:val="center"/>
                    <w:rPr>
                      <w:b/>
                      <w:kern w:val="0"/>
                      <w:sz w:val="18"/>
                      <w:szCs w:val="18"/>
                    </w:rPr>
                  </w:pPr>
                  <w:r>
                    <w:rPr>
                      <w:rFonts w:hint="eastAsia"/>
                      <w:b/>
                      <w:kern w:val="0"/>
                      <w:sz w:val="18"/>
                      <w:szCs w:val="18"/>
                    </w:rPr>
                    <w:t>化学需氧量COD</w:t>
                  </w:r>
                </w:p>
              </w:tc>
              <w:tc>
                <w:tcPr>
                  <w:tcW w:w="1172" w:type="dxa"/>
                  <w:vAlign w:val="center"/>
                </w:tcPr>
                <w:p>
                  <w:pPr>
                    <w:jc w:val="center"/>
                    <w:rPr>
                      <w:b/>
                      <w:kern w:val="0"/>
                      <w:sz w:val="18"/>
                      <w:szCs w:val="18"/>
                    </w:rPr>
                  </w:pPr>
                  <w:r>
                    <w:rPr>
                      <w:rFonts w:hint="eastAsia"/>
                      <w:b/>
                      <w:kern w:val="0"/>
                      <w:sz w:val="18"/>
                      <w:szCs w:val="18"/>
                    </w:rPr>
                    <w:t>五日</w:t>
                  </w:r>
                  <w:r>
                    <w:rPr>
                      <w:b/>
                      <w:kern w:val="0"/>
                      <w:sz w:val="18"/>
                      <w:szCs w:val="18"/>
                    </w:rPr>
                    <w:t>生化需氧量</w:t>
                  </w:r>
                  <w:r>
                    <w:rPr>
                      <w:rFonts w:hint="eastAsia"/>
                      <w:b/>
                      <w:kern w:val="0"/>
                      <w:sz w:val="18"/>
                      <w:szCs w:val="18"/>
                    </w:rPr>
                    <w:t>BOD5</w:t>
                  </w:r>
                </w:p>
              </w:tc>
              <w:tc>
                <w:tcPr>
                  <w:tcW w:w="1172" w:type="dxa"/>
                  <w:vAlign w:val="center"/>
                </w:tcPr>
                <w:p>
                  <w:pPr>
                    <w:jc w:val="center"/>
                    <w:rPr>
                      <w:b/>
                      <w:kern w:val="0"/>
                      <w:sz w:val="18"/>
                      <w:szCs w:val="18"/>
                    </w:rPr>
                  </w:pPr>
                  <w:r>
                    <w:rPr>
                      <w:rFonts w:hint="eastAsia"/>
                      <w:b/>
                      <w:kern w:val="0"/>
                      <w:sz w:val="18"/>
                      <w:szCs w:val="18"/>
                    </w:rPr>
                    <w:t>氨氮</w:t>
                  </w:r>
                  <w:r>
                    <w:rPr>
                      <w:rFonts w:hint="eastAsia"/>
                      <w:b/>
                      <w:kern w:val="0"/>
                      <w:sz w:val="18"/>
                      <w:szCs w:val="18"/>
                      <w:vertAlign w:val="superscript"/>
                    </w:rPr>
                    <w:t>（2）</w:t>
                  </w:r>
                  <w:r>
                    <w:rPr>
                      <w:b/>
                      <w:kern w:val="0"/>
                      <w:sz w:val="18"/>
                      <w:szCs w:val="18"/>
                    </w:rPr>
                    <w:t>（</w:t>
                  </w:r>
                  <w:r>
                    <w:rPr>
                      <w:rFonts w:hint="eastAsia"/>
                      <w:b/>
                      <w:kern w:val="0"/>
                      <w:sz w:val="18"/>
                      <w:szCs w:val="18"/>
                    </w:rPr>
                    <w:t>以N计</w:t>
                  </w:r>
                  <w:r>
                    <w:rPr>
                      <w:b/>
                      <w:kern w:val="0"/>
                      <w:sz w:val="18"/>
                      <w:szCs w:val="18"/>
                    </w:rPr>
                    <w:t>）</w:t>
                  </w:r>
                </w:p>
              </w:tc>
              <w:tc>
                <w:tcPr>
                  <w:tcW w:w="1172" w:type="dxa"/>
                  <w:vAlign w:val="center"/>
                </w:tcPr>
                <w:p>
                  <w:pPr>
                    <w:jc w:val="center"/>
                    <w:rPr>
                      <w:b/>
                      <w:kern w:val="0"/>
                      <w:sz w:val="18"/>
                      <w:szCs w:val="18"/>
                    </w:rPr>
                  </w:pPr>
                  <w:r>
                    <w:rPr>
                      <w:rFonts w:hint="eastAsia"/>
                      <w:b/>
                      <w:kern w:val="0"/>
                      <w:sz w:val="18"/>
                      <w:szCs w:val="18"/>
                    </w:rPr>
                    <w:t>总氮</w:t>
                  </w:r>
                  <w:r>
                    <w:rPr>
                      <w:b/>
                      <w:kern w:val="0"/>
                      <w:sz w:val="18"/>
                      <w:szCs w:val="18"/>
                    </w:rPr>
                    <w:t>（</w:t>
                  </w:r>
                  <w:r>
                    <w:rPr>
                      <w:rFonts w:hint="eastAsia"/>
                      <w:b/>
                      <w:kern w:val="0"/>
                      <w:sz w:val="18"/>
                      <w:szCs w:val="18"/>
                    </w:rPr>
                    <w:t>以N计</w:t>
                  </w:r>
                  <w:r>
                    <w:rPr>
                      <w:b/>
                      <w:kern w:val="0"/>
                      <w:sz w:val="18"/>
                      <w:szCs w:val="18"/>
                    </w:rPr>
                    <w:t>）</w:t>
                  </w:r>
                </w:p>
              </w:tc>
              <w:tc>
                <w:tcPr>
                  <w:tcW w:w="1302" w:type="dxa"/>
                  <w:vAlign w:val="center"/>
                </w:tcPr>
                <w:p>
                  <w:pPr>
                    <w:jc w:val="center"/>
                    <w:rPr>
                      <w:b/>
                      <w:kern w:val="0"/>
                      <w:sz w:val="18"/>
                      <w:szCs w:val="18"/>
                    </w:rPr>
                  </w:pPr>
                  <w:r>
                    <w:rPr>
                      <w:rFonts w:hint="eastAsia"/>
                      <w:b/>
                      <w:kern w:val="0"/>
                      <w:sz w:val="18"/>
                      <w:szCs w:val="18"/>
                    </w:rPr>
                    <w:t>总磷</w:t>
                  </w:r>
                  <w:r>
                    <w:rPr>
                      <w:b/>
                      <w:kern w:val="0"/>
                      <w:sz w:val="18"/>
                      <w:szCs w:val="18"/>
                    </w:rPr>
                    <w:t>（</w:t>
                  </w:r>
                  <w:r>
                    <w:rPr>
                      <w:rFonts w:hint="eastAsia"/>
                      <w:b/>
                      <w:kern w:val="0"/>
                      <w:sz w:val="18"/>
                      <w:szCs w:val="18"/>
                    </w:rPr>
                    <w:t>以P计</w:t>
                  </w:r>
                  <w:r>
                    <w:rPr>
                      <w:b/>
                      <w:kern w:val="0"/>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1" w:type="dxa"/>
                  <w:vAlign w:val="center"/>
                </w:tcPr>
                <w:p>
                  <w:pPr>
                    <w:jc w:val="center"/>
                    <w:rPr>
                      <w:kern w:val="0"/>
                      <w:sz w:val="18"/>
                      <w:szCs w:val="18"/>
                    </w:rPr>
                  </w:pPr>
                  <w:r>
                    <w:rPr>
                      <w:rFonts w:hint="eastAsia"/>
                      <w:kern w:val="0"/>
                      <w:sz w:val="18"/>
                      <w:szCs w:val="18"/>
                    </w:rPr>
                    <w:t>1</w:t>
                  </w:r>
                </w:p>
              </w:tc>
              <w:tc>
                <w:tcPr>
                  <w:tcW w:w="1171" w:type="dxa"/>
                  <w:vAlign w:val="center"/>
                </w:tcPr>
                <w:p>
                  <w:pPr>
                    <w:jc w:val="center"/>
                    <w:rPr>
                      <w:kern w:val="0"/>
                      <w:sz w:val="18"/>
                      <w:szCs w:val="18"/>
                    </w:rPr>
                  </w:pPr>
                  <w:r>
                    <w:rPr>
                      <w:rFonts w:hint="eastAsia"/>
                      <w:kern w:val="0"/>
                      <w:sz w:val="18"/>
                      <w:szCs w:val="18"/>
                    </w:rPr>
                    <w:t>工业园区</w:t>
                  </w:r>
                  <w:r>
                    <w:rPr>
                      <w:kern w:val="0"/>
                      <w:sz w:val="18"/>
                      <w:szCs w:val="18"/>
                    </w:rPr>
                    <w:t>集中式污水处理厂</w:t>
                  </w:r>
                </w:p>
              </w:tc>
              <w:tc>
                <w:tcPr>
                  <w:tcW w:w="1172" w:type="dxa"/>
                  <w:vAlign w:val="center"/>
                </w:tcPr>
                <w:p>
                  <w:pPr>
                    <w:jc w:val="center"/>
                    <w:rPr>
                      <w:kern w:val="0"/>
                      <w:sz w:val="18"/>
                      <w:szCs w:val="18"/>
                    </w:rPr>
                  </w:pPr>
                  <w:r>
                    <w:rPr>
                      <w:kern w:val="0"/>
                      <w:sz w:val="18"/>
                      <w:szCs w:val="18"/>
                    </w:rPr>
                    <w:t>40</w:t>
                  </w:r>
                </w:p>
              </w:tc>
              <w:tc>
                <w:tcPr>
                  <w:tcW w:w="1172" w:type="dxa"/>
                  <w:vAlign w:val="center"/>
                </w:tcPr>
                <w:p>
                  <w:pPr>
                    <w:jc w:val="center"/>
                    <w:rPr>
                      <w:kern w:val="0"/>
                      <w:sz w:val="18"/>
                      <w:szCs w:val="18"/>
                    </w:rPr>
                  </w:pPr>
                  <w:r>
                    <w:rPr>
                      <w:rFonts w:hint="eastAsia"/>
                      <w:kern w:val="0"/>
                      <w:sz w:val="18"/>
                      <w:szCs w:val="18"/>
                    </w:rPr>
                    <w:t>10</w:t>
                  </w:r>
                </w:p>
              </w:tc>
              <w:tc>
                <w:tcPr>
                  <w:tcW w:w="1172" w:type="dxa"/>
                  <w:vAlign w:val="center"/>
                </w:tcPr>
                <w:p>
                  <w:pPr>
                    <w:jc w:val="center"/>
                    <w:rPr>
                      <w:kern w:val="0"/>
                      <w:sz w:val="18"/>
                      <w:szCs w:val="18"/>
                    </w:rPr>
                  </w:pPr>
                  <w:r>
                    <w:rPr>
                      <w:rFonts w:hint="eastAsia"/>
                      <w:kern w:val="0"/>
                      <w:sz w:val="18"/>
                      <w:szCs w:val="18"/>
                    </w:rPr>
                    <w:t>3（5）</w:t>
                  </w:r>
                </w:p>
              </w:tc>
              <w:tc>
                <w:tcPr>
                  <w:tcW w:w="1172" w:type="dxa"/>
                  <w:vAlign w:val="center"/>
                </w:tcPr>
                <w:p>
                  <w:pPr>
                    <w:jc w:val="center"/>
                    <w:rPr>
                      <w:kern w:val="0"/>
                      <w:sz w:val="18"/>
                      <w:szCs w:val="18"/>
                    </w:rPr>
                  </w:pPr>
                  <w:r>
                    <w:rPr>
                      <w:rFonts w:hint="eastAsia"/>
                      <w:kern w:val="0"/>
                      <w:sz w:val="18"/>
                      <w:szCs w:val="18"/>
                    </w:rPr>
                    <w:t>15</w:t>
                  </w:r>
                </w:p>
              </w:tc>
              <w:tc>
                <w:tcPr>
                  <w:tcW w:w="1302" w:type="dxa"/>
                  <w:vAlign w:val="center"/>
                </w:tcPr>
                <w:p>
                  <w:pPr>
                    <w:jc w:val="center"/>
                    <w:rPr>
                      <w:kern w:val="0"/>
                      <w:sz w:val="18"/>
                      <w:szCs w:val="18"/>
                    </w:rPr>
                  </w:pPr>
                  <w:r>
                    <w:rPr>
                      <w:rFonts w:hint="eastAsia"/>
                      <w:kern w:val="0"/>
                      <w:sz w:val="18"/>
                      <w:szCs w:val="18"/>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32" w:type="dxa"/>
                  <w:gridSpan w:val="7"/>
                  <w:vAlign w:val="center"/>
                </w:tcPr>
                <w:p>
                  <w:pPr>
                    <w:jc w:val="center"/>
                    <w:rPr>
                      <w:kern w:val="0"/>
                      <w:sz w:val="18"/>
                      <w:szCs w:val="18"/>
                    </w:rPr>
                  </w:pPr>
                  <w:r>
                    <w:rPr>
                      <w:rFonts w:hint="eastAsia"/>
                      <w:kern w:val="0"/>
                      <w:sz w:val="18"/>
                      <w:szCs w:val="18"/>
                    </w:rPr>
                    <w:t>注</w:t>
                  </w:r>
                  <w:r>
                    <w:rPr>
                      <w:kern w:val="0"/>
                      <w:sz w:val="18"/>
                      <w:szCs w:val="18"/>
                    </w:rPr>
                    <w:t>（</w:t>
                  </w:r>
                  <w:r>
                    <w:rPr>
                      <w:rFonts w:hint="eastAsia"/>
                      <w:kern w:val="0"/>
                      <w:sz w:val="18"/>
                      <w:szCs w:val="18"/>
                    </w:rPr>
                    <w:t>1</w:t>
                  </w:r>
                  <w:r>
                    <w:rPr>
                      <w:kern w:val="0"/>
                      <w:sz w:val="18"/>
                      <w:szCs w:val="18"/>
                    </w:rPr>
                    <w:t>）</w:t>
                  </w:r>
                  <w:r>
                    <w:rPr>
                      <w:rFonts w:hint="eastAsia"/>
                      <w:kern w:val="0"/>
                      <w:sz w:val="18"/>
                      <w:szCs w:val="18"/>
                    </w:rPr>
                    <w:t>污染物</w:t>
                  </w:r>
                  <w:r>
                    <w:rPr>
                      <w:kern w:val="0"/>
                      <w:sz w:val="18"/>
                      <w:szCs w:val="18"/>
                    </w:rPr>
                    <w:t>排放监控位置为排污单位污水总排口</w:t>
                  </w:r>
                  <w:r>
                    <w:rPr>
                      <w:rFonts w:hint="eastAsia"/>
                      <w:kern w:val="0"/>
                      <w:sz w:val="18"/>
                      <w:szCs w:val="18"/>
                    </w:rPr>
                    <w:t>；</w:t>
                  </w:r>
                  <w:r>
                    <w:rPr>
                      <w:kern w:val="0"/>
                      <w:sz w:val="18"/>
                      <w:szCs w:val="18"/>
                    </w:rPr>
                    <w:t>（</w:t>
                  </w:r>
                  <w:r>
                    <w:rPr>
                      <w:rFonts w:hint="eastAsia"/>
                      <w:kern w:val="0"/>
                      <w:sz w:val="18"/>
                      <w:szCs w:val="18"/>
                    </w:rPr>
                    <w:t>2</w:t>
                  </w:r>
                  <w:r>
                    <w:rPr>
                      <w:kern w:val="0"/>
                      <w:sz w:val="18"/>
                      <w:szCs w:val="18"/>
                    </w:rPr>
                    <w:t>）</w:t>
                  </w:r>
                  <w:r>
                    <w:rPr>
                      <w:rFonts w:hint="eastAsia"/>
                      <w:kern w:val="0"/>
                      <w:sz w:val="18"/>
                      <w:szCs w:val="18"/>
                    </w:rPr>
                    <w:t>氨氮</w:t>
                  </w:r>
                  <w:r>
                    <w:rPr>
                      <w:kern w:val="0"/>
                      <w:sz w:val="18"/>
                      <w:szCs w:val="18"/>
                    </w:rPr>
                    <w:t>指标</w:t>
                  </w:r>
                  <w:r>
                    <w:rPr>
                      <w:rFonts w:hint="eastAsia"/>
                      <w:kern w:val="0"/>
                      <w:sz w:val="18"/>
                      <w:szCs w:val="18"/>
                    </w:rPr>
                    <w:t>括号</w:t>
                  </w:r>
                  <w:r>
                    <w:rPr>
                      <w:kern w:val="0"/>
                      <w:sz w:val="18"/>
                      <w:szCs w:val="18"/>
                    </w:rPr>
                    <w:t>外数值为水温＞</w:t>
                  </w:r>
                  <w:r>
                    <w:rPr>
                      <w:rFonts w:hint="eastAsia"/>
                      <w:kern w:val="0"/>
                      <w:sz w:val="18"/>
                      <w:szCs w:val="18"/>
                    </w:rPr>
                    <w:t>12℃</w:t>
                  </w:r>
                  <w:r>
                    <w:rPr>
                      <w:kern w:val="0"/>
                      <w:sz w:val="18"/>
                      <w:szCs w:val="18"/>
                    </w:rPr>
                    <w:t>时的控制指标，</w:t>
                  </w:r>
                  <w:r>
                    <w:rPr>
                      <w:rFonts w:hint="eastAsia"/>
                      <w:kern w:val="0"/>
                      <w:sz w:val="18"/>
                      <w:szCs w:val="18"/>
                    </w:rPr>
                    <w:t>括号内</w:t>
                  </w:r>
                  <w:r>
                    <w:rPr>
                      <w:kern w:val="0"/>
                      <w:sz w:val="18"/>
                      <w:szCs w:val="18"/>
                    </w:rPr>
                    <w:t>数值为水温</w:t>
                  </w:r>
                  <w:r>
                    <w:rPr>
                      <w:rFonts w:hint="eastAsia"/>
                      <w:kern w:val="0"/>
                      <w:sz w:val="18"/>
                      <w:szCs w:val="18"/>
                    </w:rPr>
                    <w:t>≤12℃</w:t>
                  </w:r>
                  <w:r>
                    <w:rPr>
                      <w:kern w:val="0"/>
                      <w:sz w:val="18"/>
                      <w:szCs w:val="18"/>
                    </w:rPr>
                    <w:t>时的控制指标</w:t>
                  </w:r>
                  <w:r>
                    <w:rPr>
                      <w:rFonts w:hint="eastAsia"/>
                      <w:kern w:val="0"/>
                      <w:sz w:val="18"/>
                      <w:szCs w:val="18"/>
                    </w:rPr>
                    <w:t>。</w:t>
                  </w:r>
                </w:p>
              </w:tc>
            </w:tr>
          </w:tbl>
          <w:p>
            <w:pPr>
              <w:spacing w:line="480" w:lineRule="exact"/>
              <w:ind w:firstLine="480" w:firstLineChars="200"/>
              <w:rPr>
                <w:kern w:val="0"/>
                <w:sz w:val="24"/>
              </w:rPr>
            </w:pPr>
          </w:p>
          <w:p>
            <w:pPr>
              <w:spacing w:line="480" w:lineRule="exact"/>
              <w:rPr>
                <w:rFonts w:ascii="宋体" w:hAnsi="宋体" w:cs="宋体"/>
                <w:b/>
                <w:bCs/>
                <w:kern w:val="0"/>
                <w:sz w:val="24"/>
              </w:rPr>
            </w:pPr>
            <w:r>
              <w:rPr>
                <w:rFonts w:hint="eastAsia" w:ascii="宋体" w:hAnsi="宋体" w:cs="宋体"/>
                <w:b/>
                <w:bCs/>
                <w:kern w:val="0"/>
                <w:sz w:val="24"/>
              </w:rPr>
              <w:t>3、噪声</w:t>
            </w:r>
          </w:p>
          <w:p>
            <w:pPr>
              <w:spacing w:line="480" w:lineRule="exact"/>
              <w:ind w:firstLine="480" w:firstLineChars="200"/>
              <w:rPr>
                <w:kern w:val="0"/>
                <w:sz w:val="24"/>
              </w:rPr>
            </w:pPr>
            <w:r>
              <w:rPr>
                <w:kern w:val="0"/>
                <w:sz w:val="24"/>
              </w:rPr>
              <w:t>施工期噪声执行《建筑施工厂界环境噪声排放标准》（GB12523-2011）标准，标准限值见下表：</w:t>
            </w:r>
          </w:p>
          <w:p>
            <w:pPr>
              <w:spacing w:line="480" w:lineRule="exact"/>
              <w:jc w:val="center"/>
              <w:rPr>
                <w:b/>
                <w:bCs/>
                <w:kern w:val="0"/>
                <w:szCs w:val="21"/>
              </w:rPr>
            </w:pPr>
            <w:r>
              <w:rPr>
                <w:b/>
                <w:bCs/>
                <w:kern w:val="0"/>
                <w:szCs w:val="21"/>
              </w:rPr>
              <w:t>表3-</w:t>
            </w:r>
            <w:r>
              <w:rPr>
                <w:rFonts w:hint="eastAsia"/>
                <w:b/>
                <w:bCs/>
                <w:kern w:val="0"/>
                <w:szCs w:val="21"/>
              </w:rPr>
              <w:t>5</w:t>
            </w:r>
            <w:r>
              <w:rPr>
                <w:b/>
                <w:bCs/>
                <w:kern w:val="0"/>
                <w:szCs w:val="21"/>
              </w:rPr>
              <w:t xml:space="preserve"> </w:t>
            </w:r>
            <w:r>
              <w:rPr>
                <w:rFonts w:hint="eastAsia"/>
                <w:b/>
                <w:bCs/>
                <w:kern w:val="0"/>
                <w:szCs w:val="21"/>
              </w:rPr>
              <w:t xml:space="preserve"> </w:t>
            </w:r>
            <w:r>
              <w:rPr>
                <w:b/>
                <w:bCs/>
                <w:kern w:val="0"/>
                <w:szCs w:val="21"/>
              </w:rPr>
              <w:t>施工期噪声标准值等效声级 单位：dB(A)</w:t>
            </w:r>
          </w:p>
          <w:tbl>
            <w:tblPr>
              <w:tblStyle w:val="39"/>
              <w:tblW w:w="839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52"/>
              <w:gridCol w:w="41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4252" w:type="dxa"/>
                  <w:vAlign w:val="center"/>
                </w:tcPr>
                <w:p>
                  <w:pPr>
                    <w:adjustRightInd w:val="0"/>
                    <w:snapToGrid w:val="0"/>
                    <w:jc w:val="center"/>
                    <w:rPr>
                      <w:b/>
                      <w:bCs/>
                      <w:kern w:val="0"/>
                      <w:sz w:val="18"/>
                      <w:szCs w:val="18"/>
                    </w:rPr>
                  </w:pPr>
                  <w:r>
                    <w:rPr>
                      <w:b/>
                      <w:bCs/>
                      <w:kern w:val="0"/>
                      <w:sz w:val="18"/>
                      <w:szCs w:val="18"/>
                    </w:rPr>
                    <w:t>昼间</w:t>
                  </w:r>
                </w:p>
              </w:tc>
              <w:tc>
                <w:tcPr>
                  <w:tcW w:w="4142" w:type="dxa"/>
                  <w:vAlign w:val="center"/>
                </w:tcPr>
                <w:p>
                  <w:pPr>
                    <w:adjustRightInd w:val="0"/>
                    <w:snapToGrid w:val="0"/>
                    <w:jc w:val="center"/>
                    <w:rPr>
                      <w:b/>
                      <w:bCs/>
                      <w:kern w:val="0"/>
                      <w:sz w:val="18"/>
                      <w:szCs w:val="18"/>
                    </w:rPr>
                  </w:pPr>
                  <w:r>
                    <w:rPr>
                      <w:b/>
                      <w:bCs/>
                      <w:kern w:val="0"/>
                      <w:sz w:val="18"/>
                      <w:szCs w:val="18"/>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4252" w:type="dxa"/>
                  <w:vAlign w:val="center"/>
                </w:tcPr>
                <w:p>
                  <w:pPr>
                    <w:adjustRightInd w:val="0"/>
                    <w:snapToGrid w:val="0"/>
                    <w:jc w:val="center"/>
                    <w:rPr>
                      <w:kern w:val="0"/>
                      <w:sz w:val="18"/>
                      <w:szCs w:val="18"/>
                    </w:rPr>
                  </w:pPr>
                  <w:r>
                    <w:rPr>
                      <w:kern w:val="0"/>
                      <w:sz w:val="18"/>
                      <w:szCs w:val="18"/>
                    </w:rPr>
                    <w:t>70</w:t>
                  </w:r>
                </w:p>
              </w:tc>
              <w:tc>
                <w:tcPr>
                  <w:tcW w:w="4142" w:type="dxa"/>
                  <w:vAlign w:val="center"/>
                </w:tcPr>
                <w:p>
                  <w:pPr>
                    <w:adjustRightInd w:val="0"/>
                    <w:snapToGrid w:val="0"/>
                    <w:jc w:val="center"/>
                    <w:rPr>
                      <w:kern w:val="0"/>
                      <w:sz w:val="18"/>
                      <w:szCs w:val="18"/>
                    </w:rPr>
                  </w:pPr>
                  <w:r>
                    <w:rPr>
                      <w:kern w:val="0"/>
                      <w:sz w:val="18"/>
                      <w:szCs w:val="18"/>
                    </w:rPr>
                    <w:t>55</w:t>
                  </w:r>
                </w:p>
              </w:tc>
            </w:tr>
          </w:tbl>
          <w:p>
            <w:pPr>
              <w:adjustRightInd w:val="0"/>
              <w:snapToGrid w:val="0"/>
              <w:spacing w:line="480" w:lineRule="exact"/>
              <w:ind w:firstLine="480" w:firstLineChars="200"/>
              <w:rPr>
                <w:kern w:val="0"/>
                <w:sz w:val="24"/>
              </w:rPr>
            </w:pPr>
            <w:r>
              <w:rPr>
                <w:kern w:val="0"/>
                <w:sz w:val="24"/>
              </w:rPr>
              <w:t>运营期噪声执行《工业企业厂界环境噪声排放标准》（GB12348-2008）中</w:t>
            </w:r>
            <w:r>
              <w:rPr>
                <w:rFonts w:hint="eastAsia"/>
                <w:kern w:val="0"/>
                <w:sz w:val="24"/>
              </w:rPr>
              <w:t>3类</w:t>
            </w:r>
            <w:r>
              <w:rPr>
                <w:kern w:val="0"/>
                <w:sz w:val="24"/>
              </w:rPr>
              <w:t>标准，标准值见下表：</w:t>
            </w:r>
          </w:p>
          <w:p>
            <w:pPr>
              <w:adjustRightInd w:val="0"/>
              <w:snapToGrid w:val="0"/>
              <w:spacing w:line="480" w:lineRule="exact"/>
              <w:jc w:val="center"/>
              <w:rPr>
                <w:b/>
                <w:bCs/>
                <w:kern w:val="0"/>
                <w:szCs w:val="21"/>
              </w:rPr>
            </w:pPr>
            <w:r>
              <w:rPr>
                <w:b/>
                <w:bCs/>
                <w:kern w:val="0"/>
                <w:szCs w:val="21"/>
              </w:rPr>
              <w:t>表3-</w:t>
            </w:r>
            <w:r>
              <w:rPr>
                <w:rFonts w:hint="eastAsia"/>
                <w:b/>
                <w:bCs/>
                <w:kern w:val="0"/>
                <w:szCs w:val="21"/>
              </w:rPr>
              <w:t xml:space="preserve">6 </w:t>
            </w:r>
            <w:r>
              <w:rPr>
                <w:b/>
                <w:bCs/>
                <w:kern w:val="0"/>
                <w:szCs w:val="21"/>
              </w:rPr>
              <w:t xml:space="preserve"> 工业企业厂界噪声排放标准 单位：dB（A）</w:t>
            </w:r>
          </w:p>
          <w:tbl>
            <w:tblPr>
              <w:tblStyle w:val="3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35"/>
              <w:gridCol w:w="2736"/>
              <w:gridCol w:w="28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35" w:type="dxa"/>
                  <w:vAlign w:val="center"/>
                </w:tcPr>
                <w:p>
                  <w:pPr>
                    <w:adjustRightInd w:val="0"/>
                    <w:snapToGrid w:val="0"/>
                    <w:jc w:val="center"/>
                    <w:rPr>
                      <w:b/>
                      <w:bCs/>
                      <w:kern w:val="0"/>
                      <w:sz w:val="18"/>
                      <w:szCs w:val="18"/>
                    </w:rPr>
                  </w:pPr>
                  <w:r>
                    <w:rPr>
                      <w:b/>
                      <w:bCs/>
                      <w:kern w:val="0"/>
                      <w:sz w:val="18"/>
                      <w:szCs w:val="18"/>
                    </w:rPr>
                    <w:t>类别</w:t>
                  </w:r>
                </w:p>
              </w:tc>
              <w:tc>
                <w:tcPr>
                  <w:tcW w:w="2736" w:type="dxa"/>
                  <w:vAlign w:val="center"/>
                </w:tcPr>
                <w:p>
                  <w:pPr>
                    <w:adjustRightInd w:val="0"/>
                    <w:snapToGrid w:val="0"/>
                    <w:jc w:val="center"/>
                    <w:rPr>
                      <w:b/>
                      <w:bCs/>
                      <w:kern w:val="0"/>
                      <w:sz w:val="18"/>
                      <w:szCs w:val="18"/>
                    </w:rPr>
                  </w:pPr>
                  <w:r>
                    <w:rPr>
                      <w:b/>
                      <w:bCs/>
                      <w:kern w:val="0"/>
                      <w:sz w:val="18"/>
                      <w:szCs w:val="18"/>
                    </w:rPr>
                    <w:t>昼间</w:t>
                  </w:r>
                </w:p>
              </w:tc>
              <w:tc>
                <w:tcPr>
                  <w:tcW w:w="2861" w:type="dxa"/>
                  <w:vAlign w:val="center"/>
                </w:tcPr>
                <w:p>
                  <w:pPr>
                    <w:adjustRightInd w:val="0"/>
                    <w:snapToGrid w:val="0"/>
                    <w:jc w:val="center"/>
                    <w:rPr>
                      <w:b/>
                      <w:bCs/>
                      <w:kern w:val="0"/>
                      <w:sz w:val="18"/>
                      <w:szCs w:val="18"/>
                    </w:rPr>
                  </w:pPr>
                  <w:r>
                    <w:rPr>
                      <w:b/>
                      <w:bCs/>
                      <w:kern w:val="0"/>
                      <w:sz w:val="18"/>
                      <w:szCs w:val="18"/>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35" w:type="dxa"/>
                  <w:vAlign w:val="center"/>
                </w:tcPr>
                <w:p>
                  <w:pPr>
                    <w:adjustRightInd w:val="0"/>
                    <w:snapToGrid w:val="0"/>
                    <w:jc w:val="center"/>
                    <w:rPr>
                      <w:kern w:val="0"/>
                      <w:sz w:val="18"/>
                      <w:szCs w:val="18"/>
                    </w:rPr>
                  </w:pPr>
                  <w:r>
                    <w:rPr>
                      <w:rFonts w:hint="eastAsia"/>
                      <w:kern w:val="0"/>
                      <w:sz w:val="18"/>
                      <w:szCs w:val="18"/>
                    </w:rPr>
                    <w:t>3</w:t>
                  </w:r>
                </w:p>
              </w:tc>
              <w:tc>
                <w:tcPr>
                  <w:tcW w:w="2736" w:type="dxa"/>
                  <w:vAlign w:val="center"/>
                </w:tcPr>
                <w:p>
                  <w:pPr>
                    <w:adjustRightInd w:val="0"/>
                    <w:snapToGrid w:val="0"/>
                    <w:jc w:val="center"/>
                    <w:rPr>
                      <w:kern w:val="0"/>
                      <w:sz w:val="18"/>
                      <w:szCs w:val="18"/>
                    </w:rPr>
                  </w:pPr>
                  <w:r>
                    <w:rPr>
                      <w:kern w:val="0"/>
                      <w:sz w:val="18"/>
                      <w:szCs w:val="18"/>
                    </w:rPr>
                    <w:t>6</w:t>
                  </w:r>
                  <w:r>
                    <w:rPr>
                      <w:rFonts w:hint="eastAsia"/>
                      <w:kern w:val="0"/>
                      <w:sz w:val="18"/>
                      <w:szCs w:val="18"/>
                    </w:rPr>
                    <w:t>5</w:t>
                  </w:r>
                </w:p>
              </w:tc>
              <w:tc>
                <w:tcPr>
                  <w:tcW w:w="2861" w:type="dxa"/>
                  <w:vAlign w:val="center"/>
                </w:tcPr>
                <w:p>
                  <w:pPr>
                    <w:adjustRightInd w:val="0"/>
                    <w:snapToGrid w:val="0"/>
                    <w:jc w:val="center"/>
                    <w:rPr>
                      <w:kern w:val="0"/>
                      <w:sz w:val="18"/>
                      <w:szCs w:val="18"/>
                    </w:rPr>
                  </w:pPr>
                  <w:r>
                    <w:rPr>
                      <w:kern w:val="0"/>
                      <w:sz w:val="18"/>
                      <w:szCs w:val="18"/>
                    </w:rPr>
                    <w:t>5</w:t>
                  </w:r>
                  <w:r>
                    <w:rPr>
                      <w:rFonts w:hint="eastAsia"/>
                      <w:kern w:val="0"/>
                      <w:sz w:val="18"/>
                      <w:szCs w:val="18"/>
                    </w:rPr>
                    <w:t>5</w:t>
                  </w:r>
                </w:p>
              </w:tc>
            </w:tr>
          </w:tbl>
          <w:p>
            <w:pPr>
              <w:adjustRightInd w:val="0"/>
              <w:snapToGrid w:val="0"/>
              <w:spacing w:line="480" w:lineRule="exact"/>
              <w:rPr>
                <w:b/>
                <w:bCs/>
                <w:kern w:val="0"/>
                <w:sz w:val="24"/>
              </w:rPr>
            </w:pPr>
            <w:r>
              <w:rPr>
                <w:b/>
                <w:bCs/>
                <w:kern w:val="0"/>
                <w:sz w:val="24"/>
              </w:rPr>
              <w:t>4、固废</w:t>
            </w:r>
          </w:p>
          <w:p>
            <w:pPr>
              <w:adjustRightInd w:val="0"/>
              <w:snapToGrid w:val="0"/>
              <w:spacing w:line="480" w:lineRule="exact"/>
              <w:ind w:firstLine="480" w:firstLineChars="200"/>
              <w:rPr>
                <w:kern w:val="0"/>
                <w:sz w:val="24"/>
              </w:rPr>
            </w:pPr>
            <w:r>
              <w:rPr>
                <w:rFonts w:hint="eastAsia"/>
                <w:kern w:val="0"/>
                <w:sz w:val="24"/>
              </w:rPr>
              <w:t>本项目一般固体废物按照《中华人民共和国固体废物污染环境防治法》的要求，妥善处理，不得形成二次污染，贮存过程应满足相应防渗漏、防雨淋、防扬尘等环境保护要求，</w:t>
            </w:r>
            <w:r>
              <w:rPr>
                <w:kern w:val="0"/>
                <w:sz w:val="24"/>
              </w:rPr>
              <w:t>危险废物</w:t>
            </w:r>
            <w:r>
              <w:rPr>
                <w:rFonts w:hint="eastAsia"/>
                <w:kern w:val="0"/>
                <w:sz w:val="24"/>
              </w:rPr>
              <w:t>贮存</w:t>
            </w:r>
            <w:r>
              <w:rPr>
                <w:kern w:val="0"/>
                <w:sz w:val="24"/>
              </w:rPr>
              <w:t>执行</w:t>
            </w:r>
            <w:r>
              <w:rPr>
                <w:rFonts w:hint="eastAsia"/>
                <w:kern w:val="0"/>
                <w:sz w:val="24"/>
              </w:rPr>
              <w:t>《危险废物贮存污染控制标准》（GB 18597-20</w:t>
            </w:r>
            <w:r>
              <w:rPr>
                <w:kern w:val="0"/>
                <w:sz w:val="24"/>
              </w:rPr>
              <w:t>23</w:t>
            </w:r>
            <w:r>
              <w:rPr>
                <w:rFonts w:hint="eastAsia"/>
                <w:kern w:val="0"/>
                <w:sz w:val="24"/>
              </w:rPr>
              <w:t xml:space="preserve"> ）所有废物均妥善处理，不得形成二次污染。</w:t>
            </w:r>
          </w:p>
          <w:p>
            <w:pPr>
              <w:adjustRightInd w:val="0"/>
              <w:snapToGrid w:val="0"/>
              <w:spacing w:line="480" w:lineRule="exact"/>
              <w:ind w:firstLine="480" w:firstLineChars="200"/>
              <w:rPr>
                <w:kern w:val="0"/>
                <w:sz w:val="24"/>
              </w:rPr>
            </w:pPr>
          </w:p>
          <w:p>
            <w:pPr>
              <w:adjustRightInd w:val="0"/>
              <w:snapToGrid w:val="0"/>
              <w:spacing w:line="480" w:lineRule="exact"/>
              <w:ind w:firstLine="480" w:firstLineChars="200"/>
              <w:rPr>
                <w:kern w:val="0"/>
                <w:sz w:val="24"/>
              </w:rPr>
            </w:pPr>
          </w:p>
          <w:p>
            <w:pPr>
              <w:adjustRightInd w:val="0"/>
              <w:snapToGrid w:val="0"/>
              <w:spacing w:line="480" w:lineRule="exact"/>
              <w:ind w:firstLine="480" w:firstLineChars="200"/>
              <w:rPr>
                <w:kern w:val="0"/>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30" w:hRule="atLeast"/>
          <w:jc w:val="center"/>
        </w:trPr>
        <w:tc>
          <w:tcPr>
            <w:tcW w:w="557" w:type="dxa"/>
            <w:vAlign w:val="center"/>
          </w:tcPr>
          <w:p>
            <w:pPr>
              <w:adjustRightInd w:val="0"/>
              <w:snapToGrid w:val="0"/>
              <w:jc w:val="center"/>
              <w:rPr>
                <w:rFonts w:ascii="宋体" w:hAnsi="宋体" w:cs="宋体"/>
                <w:kern w:val="0"/>
                <w:sz w:val="24"/>
              </w:rPr>
            </w:pPr>
            <w:r>
              <w:rPr>
                <w:rFonts w:hint="eastAsia" w:ascii="宋体" w:hAnsi="宋体" w:cs="宋体"/>
                <w:kern w:val="0"/>
                <w:sz w:val="24"/>
              </w:rPr>
              <w:t>总量控制指标</w:t>
            </w:r>
          </w:p>
        </w:tc>
        <w:tc>
          <w:tcPr>
            <w:tcW w:w="8433" w:type="dxa"/>
          </w:tcPr>
          <w:p>
            <w:pPr>
              <w:adjustRightInd w:val="0"/>
              <w:snapToGrid w:val="0"/>
              <w:spacing w:line="480" w:lineRule="exact"/>
              <w:ind w:firstLine="480" w:firstLineChars="200"/>
              <w:rPr>
                <w:kern w:val="0"/>
                <w:sz w:val="24"/>
              </w:rPr>
            </w:pPr>
            <w:r>
              <w:rPr>
                <w:kern w:val="0"/>
                <w:sz w:val="24"/>
              </w:rPr>
              <w:t>本项目建成后，主要大气污染物为颗粒物，项目不外排废水。</w:t>
            </w:r>
          </w:p>
          <w:p>
            <w:pPr>
              <w:adjustRightInd w:val="0"/>
              <w:snapToGrid w:val="0"/>
              <w:spacing w:line="480" w:lineRule="exact"/>
              <w:ind w:firstLine="480" w:firstLineChars="200"/>
              <w:rPr>
                <w:kern w:val="0"/>
                <w:sz w:val="24"/>
              </w:rPr>
            </w:pPr>
            <w:r>
              <w:rPr>
                <w:kern w:val="0"/>
                <w:sz w:val="24"/>
              </w:rPr>
              <w:t>根据</w:t>
            </w:r>
            <w:r>
              <w:rPr>
                <w:rFonts w:hint="eastAsia"/>
                <w:bCs/>
                <w:kern w:val="0"/>
                <w:sz w:val="24"/>
              </w:rPr>
              <w:t>《大气污染物综合排放标准》（GB</w:t>
            </w:r>
            <w:r>
              <w:rPr>
                <w:bCs/>
                <w:kern w:val="0"/>
                <w:sz w:val="24"/>
              </w:rPr>
              <w:t>16297-1996</w:t>
            </w:r>
            <w:r>
              <w:rPr>
                <w:rFonts w:hint="eastAsia"/>
                <w:bCs/>
                <w:kern w:val="0"/>
                <w:sz w:val="24"/>
              </w:rPr>
              <w:t>）</w:t>
            </w:r>
            <w:r>
              <w:rPr>
                <w:kern w:val="0"/>
                <w:sz w:val="24"/>
              </w:rPr>
              <w:t>中</w:t>
            </w:r>
            <w:r>
              <w:rPr>
                <w:rFonts w:hint="eastAsia"/>
                <w:kern w:val="0"/>
                <w:sz w:val="24"/>
              </w:rPr>
              <w:t>有组织</w:t>
            </w:r>
            <w:r>
              <w:rPr>
                <w:kern w:val="0"/>
                <w:sz w:val="24"/>
              </w:rPr>
              <w:t>颗粒物排放限值为60mg/m</w:t>
            </w:r>
            <w:r>
              <w:rPr>
                <w:kern w:val="0"/>
                <w:sz w:val="24"/>
                <w:vertAlign w:val="superscript"/>
              </w:rPr>
              <w:t>3</w:t>
            </w:r>
            <w:r>
              <w:rPr>
                <w:kern w:val="0"/>
                <w:sz w:val="24"/>
              </w:rPr>
              <w:t>，本项目年产300天，每天生产8小时，除尘设备风量为</w:t>
            </w:r>
            <w:r>
              <w:rPr>
                <w:rFonts w:hint="eastAsia"/>
                <w:kern w:val="0"/>
                <w:sz w:val="24"/>
              </w:rPr>
              <w:t>25</w:t>
            </w:r>
            <w:r>
              <w:rPr>
                <w:kern w:val="0"/>
                <w:sz w:val="24"/>
              </w:rPr>
              <w:t>00m</w:t>
            </w:r>
            <w:r>
              <w:rPr>
                <w:kern w:val="0"/>
                <w:sz w:val="24"/>
                <w:vertAlign w:val="superscript"/>
              </w:rPr>
              <w:t>3</w:t>
            </w:r>
            <w:r>
              <w:rPr>
                <w:kern w:val="0"/>
                <w:sz w:val="24"/>
              </w:rPr>
              <w:t>/h。则本项目颗粒物有组织排放量为：0.1703t/a</w:t>
            </w:r>
          </w:p>
          <w:p>
            <w:pPr>
              <w:adjustRightInd w:val="0"/>
              <w:snapToGrid w:val="0"/>
              <w:spacing w:line="480" w:lineRule="exact"/>
              <w:ind w:firstLine="480" w:firstLineChars="200"/>
              <w:rPr>
                <w:kern w:val="0"/>
                <w:sz w:val="24"/>
              </w:rPr>
            </w:pPr>
            <w:r>
              <w:rPr>
                <w:kern w:val="0"/>
                <w:sz w:val="24"/>
              </w:rPr>
              <w:t>因此，</w:t>
            </w:r>
            <w:r>
              <w:rPr>
                <w:rFonts w:hint="eastAsia"/>
                <w:kern w:val="0"/>
                <w:sz w:val="24"/>
              </w:rPr>
              <w:t>建议</w:t>
            </w:r>
            <w:r>
              <w:rPr>
                <w:kern w:val="0"/>
                <w:sz w:val="24"/>
              </w:rPr>
              <w:t>颗粒物有组织排放总量指标为0.1703t/a，总量由当地地方协调解决。</w:t>
            </w:r>
          </w:p>
          <w:p>
            <w:pPr>
              <w:adjustRightInd w:val="0"/>
              <w:snapToGrid w:val="0"/>
              <w:spacing w:line="480" w:lineRule="exact"/>
              <w:ind w:firstLine="480" w:firstLineChars="200"/>
              <w:rPr>
                <w:color w:val="FF0000"/>
                <w:kern w:val="0"/>
                <w:sz w:val="24"/>
              </w:rPr>
            </w:pPr>
          </w:p>
          <w:p>
            <w:pPr>
              <w:adjustRightInd w:val="0"/>
              <w:snapToGrid w:val="0"/>
              <w:spacing w:line="480" w:lineRule="exact"/>
              <w:ind w:firstLine="480" w:firstLineChars="200"/>
              <w:rPr>
                <w:color w:val="FF0000"/>
                <w:kern w:val="0"/>
                <w:sz w:val="24"/>
              </w:rPr>
            </w:pPr>
          </w:p>
          <w:p>
            <w:pPr>
              <w:adjustRightInd w:val="0"/>
              <w:snapToGrid w:val="0"/>
              <w:spacing w:line="480" w:lineRule="exact"/>
              <w:rPr>
                <w:kern w:val="0"/>
                <w:sz w:val="24"/>
              </w:rPr>
            </w:pPr>
          </w:p>
          <w:p>
            <w:pPr>
              <w:adjustRightInd w:val="0"/>
              <w:snapToGrid w:val="0"/>
              <w:spacing w:line="480" w:lineRule="exact"/>
              <w:rPr>
                <w:kern w:val="0"/>
                <w:sz w:val="24"/>
              </w:rPr>
            </w:pPr>
          </w:p>
          <w:p>
            <w:pPr>
              <w:adjustRightInd w:val="0"/>
              <w:snapToGrid w:val="0"/>
              <w:spacing w:line="480" w:lineRule="exact"/>
              <w:rPr>
                <w:kern w:val="0"/>
                <w:sz w:val="24"/>
              </w:rPr>
            </w:pPr>
          </w:p>
          <w:p>
            <w:pPr>
              <w:adjustRightInd w:val="0"/>
              <w:snapToGrid w:val="0"/>
              <w:spacing w:line="480" w:lineRule="exact"/>
              <w:rPr>
                <w:kern w:val="0"/>
                <w:sz w:val="24"/>
              </w:rPr>
            </w:pPr>
          </w:p>
          <w:p>
            <w:pPr>
              <w:adjustRightInd w:val="0"/>
              <w:snapToGrid w:val="0"/>
              <w:spacing w:line="480" w:lineRule="exact"/>
              <w:rPr>
                <w:kern w:val="0"/>
                <w:sz w:val="24"/>
              </w:rPr>
            </w:pPr>
          </w:p>
          <w:p>
            <w:pPr>
              <w:adjustRightInd w:val="0"/>
              <w:snapToGrid w:val="0"/>
              <w:spacing w:line="480" w:lineRule="exact"/>
              <w:rPr>
                <w:kern w:val="0"/>
                <w:sz w:val="24"/>
              </w:rPr>
            </w:pPr>
          </w:p>
          <w:p>
            <w:pPr>
              <w:adjustRightInd w:val="0"/>
              <w:snapToGrid w:val="0"/>
              <w:spacing w:line="480" w:lineRule="exact"/>
              <w:rPr>
                <w:kern w:val="0"/>
                <w:sz w:val="24"/>
              </w:rPr>
            </w:pPr>
          </w:p>
          <w:p>
            <w:pPr>
              <w:adjustRightInd w:val="0"/>
              <w:snapToGrid w:val="0"/>
              <w:spacing w:line="480" w:lineRule="exact"/>
              <w:rPr>
                <w:kern w:val="0"/>
                <w:sz w:val="24"/>
              </w:rPr>
            </w:pPr>
          </w:p>
          <w:p>
            <w:pPr>
              <w:adjustRightInd w:val="0"/>
              <w:snapToGrid w:val="0"/>
              <w:spacing w:line="480" w:lineRule="exact"/>
              <w:rPr>
                <w:kern w:val="0"/>
                <w:sz w:val="24"/>
              </w:rPr>
            </w:pPr>
          </w:p>
          <w:p>
            <w:pPr>
              <w:adjustRightInd w:val="0"/>
              <w:snapToGrid w:val="0"/>
              <w:spacing w:line="480" w:lineRule="exact"/>
              <w:rPr>
                <w:kern w:val="0"/>
                <w:sz w:val="24"/>
              </w:rPr>
            </w:pPr>
          </w:p>
          <w:p>
            <w:pPr>
              <w:adjustRightInd w:val="0"/>
              <w:snapToGrid w:val="0"/>
              <w:spacing w:line="480" w:lineRule="exact"/>
              <w:rPr>
                <w:kern w:val="0"/>
                <w:sz w:val="24"/>
              </w:rPr>
            </w:pPr>
          </w:p>
          <w:p>
            <w:pPr>
              <w:adjustRightInd w:val="0"/>
              <w:snapToGrid w:val="0"/>
              <w:spacing w:line="480" w:lineRule="exact"/>
              <w:rPr>
                <w:kern w:val="0"/>
                <w:sz w:val="24"/>
              </w:rPr>
            </w:pPr>
          </w:p>
          <w:p>
            <w:pPr>
              <w:adjustRightInd w:val="0"/>
              <w:snapToGrid w:val="0"/>
              <w:spacing w:line="480" w:lineRule="exact"/>
              <w:rPr>
                <w:kern w:val="0"/>
                <w:sz w:val="24"/>
              </w:rPr>
            </w:pPr>
          </w:p>
          <w:p>
            <w:pPr>
              <w:adjustRightInd w:val="0"/>
              <w:snapToGrid w:val="0"/>
              <w:spacing w:line="480" w:lineRule="exact"/>
              <w:rPr>
                <w:kern w:val="0"/>
                <w:sz w:val="24"/>
              </w:rPr>
            </w:pPr>
          </w:p>
          <w:p>
            <w:pPr>
              <w:adjustRightInd w:val="0"/>
              <w:snapToGrid w:val="0"/>
              <w:spacing w:line="480" w:lineRule="exact"/>
              <w:rPr>
                <w:kern w:val="0"/>
                <w:sz w:val="24"/>
              </w:rPr>
            </w:pPr>
          </w:p>
          <w:p>
            <w:pPr>
              <w:adjustRightInd w:val="0"/>
              <w:snapToGrid w:val="0"/>
              <w:spacing w:line="480" w:lineRule="exact"/>
              <w:rPr>
                <w:kern w:val="0"/>
                <w:sz w:val="24"/>
              </w:rPr>
            </w:pPr>
          </w:p>
          <w:p>
            <w:pPr>
              <w:adjustRightInd w:val="0"/>
              <w:snapToGrid w:val="0"/>
              <w:spacing w:line="480" w:lineRule="exact"/>
              <w:rPr>
                <w:kern w:val="0"/>
                <w:sz w:val="24"/>
              </w:rPr>
            </w:pPr>
          </w:p>
          <w:p>
            <w:pPr>
              <w:adjustRightInd w:val="0"/>
              <w:snapToGrid w:val="0"/>
              <w:spacing w:line="480" w:lineRule="exact"/>
              <w:rPr>
                <w:kern w:val="0"/>
                <w:sz w:val="24"/>
              </w:rPr>
            </w:pPr>
          </w:p>
          <w:p>
            <w:pPr>
              <w:adjustRightInd w:val="0"/>
              <w:snapToGrid w:val="0"/>
              <w:spacing w:line="480" w:lineRule="exact"/>
              <w:rPr>
                <w:kern w:val="0"/>
                <w:sz w:val="24"/>
              </w:rPr>
            </w:pPr>
          </w:p>
        </w:tc>
      </w:tr>
    </w:tbl>
    <w:p>
      <w:pPr>
        <w:adjustRightInd w:val="0"/>
        <w:snapToGrid w:val="0"/>
        <w:spacing w:line="288" w:lineRule="auto"/>
        <w:jc w:val="center"/>
        <w:rPr>
          <w:rFonts w:ascii="楷体_GB2312" w:eastAsia="楷体_GB2312"/>
          <w:sz w:val="36"/>
          <w:szCs w:val="36"/>
        </w:rPr>
        <w:sectPr>
          <w:pgSz w:w="11906" w:h="16838"/>
          <w:pgMar w:top="1701" w:right="1531" w:bottom="1701" w:left="1531" w:header="851" w:footer="1077" w:gutter="0"/>
          <w:cols w:space="720" w:num="1"/>
          <w:docGrid w:linePitch="312" w:charSpace="0"/>
        </w:sectPr>
      </w:pPr>
    </w:p>
    <w:p>
      <w:pPr>
        <w:pStyle w:val="2"/>
        <w:adjustRightInd w:val="0"/>
        <w:snapToGrid w:val="0"/>
        <w:spacing w:before="0" w:after="0" w:line="360" w:lineRule="auto"/>
        <w:jc w:val="center"/>
        <w:rPr>
          <w:rFonts w:ascii="黑体" w:hAnsi="黑体" w:eastAsia="黑体"/>
          <w:sz w:val="30"/>
          <w:szCs w:val="30"/>
        </w:rPr>
      </w:pPr>
      <w:bookmarkStart w:id="34" w:name="_Toc143851918"/>
      <w:r>
        <w:rPr>
          <w:rFonts w:hint="eastAsia" w:ascii="黑体" w:hAnsi="黑体" w:eastAsia="黑体"/>
          <w:sz w:val="30"/>
          <w:szCs w:val="30"/>
        </w:rPr>
        <w:t>四、主要环境影响和保护措施</w:t>
      </w:r>
      <w:bookmarkEnd w:id="34"/>
    </w:p>
    <w:tbl>
      <w:tblPr>
        <w:tblStyle w:val="3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96"/>
        <w:gridCol w:w="878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99" w:hRule="atLeast"/>
          <w:jc w:val="center"/>
        </w:trPr>
        <w:tc>
          <w:tcPr>
            <w:tcW w:w="416" w:type="dxa"/>
            <w:tcMar>
              <w:left w:w="28" w:type="dxa"/>
              <w:right w:w="28" w:type="dxa"/>
            </w:tcMar>
            <w:vAlign w:val="center"/>
          </w:tcPr>
          <w:p>
            <w:pPr>
              <w:pStyle w:val="33"/>
              <w:adjustRightInd w:val="0"/>
              <w:snapToGrid w:val="0"/>
              <w:spacing w:before="0" w:beforeAutospacing="0" w:after="0" w:afterAutospacing="0"/>
              <w:jc w:val="center"/>
              <w:rPr>
                <w:rFonts w:cs="宋体"/>
                <w:kern w:val="2"/>
                <w:szCs w:val="24"/>
              </w:rPr>
            </w:pPr>
            <w:r>
              <w:rPr>
                <w:rFonts w:hint="eastAsia" w:cs="宋体"/>
                <w:kern w:val="2"/>
                <w:szCs w:val="24"/>
              </w:rPr>
              <w:t>施工</w:t>
            </w:r>
          </w:p>
          <w:p>
            <w:pPr>
              <w:pStyle w:val="33"/>
              <w:adjustRightInd w:val="0"/>
              <w:snapToGrid w:val="0"/>
              <w:spacing w:before="0" w:beforeAutospacing="0" w:after="0" w:afterAutospacing="0"/>
              <w:jc w:val="center"/>
              <w:rPr>
                <w:rFonts w:cs="宋体"/>
                <w:kern w:val="2"/>
                <w:szCs w:val="24"/>
              </w:rPr>
            </w:pPr>
            <w:r>
              <w:rPr>
                <w:rFonts w:hint="eastAsia" w:cs="宋体"/>
                <w:kern w:val="2"/>
                <w:szCs w:val="24"/>
              </w:rPr>
              <w:t>期环</w:t>
            </w:r>
          </w:p>
          <w:p>
            <w:pPr>
              <w:pStyle w:val="33"/>
              <w:adjustRightInd w:val="0"/>
              <w:snapToGrid w:val="0"/>
              <w:spacing w:before="0" w:beforeAutospacing="0" w:after="0" w:afterAutospacing="0"/>
              <w:jc w:val="center"/>
              <w:rPr>
                <w:rFonts w:cs="宋体"/>
                <w:kern w:val="2"/>
                <w:szCs w:val="24"/>
              </w:rPr>
            </w:pPr>
            <w:r>
              <w:rPr>
                <w:rFonts w:hint="eastAsia" w:cs="宋体"/>
                <w:kern w:val="2"/>
                <w:szCs w:val="24"/>
              </w:rPr>
              <w:t>境保</w:t>
            </w:r>
          </w:p>
          <w:p>
            <w:pPr>
              <w:pStyle w:val="33"/>
              <w:adjustRightInd w:val="0"/>
              <w:snapToGrid w:val="0"/>
              <w:spacing w:before="0" w:beforeAutospacing="0" w:after="0" w:afterAutospacing="0"/>
              <w:jc w:val="center"/>
              <w:rPr>
                <w:rFonts w:cs="宋体"/>
                <w:kern w:val="2"/>
                <w:szCs w:val="24"/>
              </w:rPr>
            </w:pPr>
            <w:r>
              <w:rPr>
                <w:rFonts w:hint="eastAsia" w:cs="宋体"/>
                <w:kern w:val="2"/>
                <w:szCs w:val="24"/>
              </w:rPr>
              <w:t>护措</w:t>
            </w:r>
          </w:p>
          <w:p>
            <w:pPr>
              <w:pStyle w:val="33"/>
              <w:adjustRightInd w:val="0"/>
              <w:snapToGrid w:val="0"/>
              <w:spacing w:before="0" w:beforeAutospacing="0" w:after="0" w:afterAutospacing="0"/>
              <w:jc w:val="center"/>
              <w:rPr>
                <w:rFonts w:cs="宋体"/>
                <w:bCs/>
                <w:kern w:val="2"/>
                <w:szCs w:val="24"/>
              </w:rPr>
            </w:pPr>
            <w:r>
              <w:rPr>
                <w:rFonts w:hint="eastAsia" w:cs="宋体"/>
                <w:kern w:val="2"/>
                <w:szCs w:val="24"/>
              </w:rPr>
              <w:t>施</w:t>
            </w:r>
          </w:p>
        </w:tc>
        <w:tc>
          <w:tcPr>
            <w:tcW w:w="8408" w:type="dxa"/>
            <w:tcBorders>
              <w:bottom w:val="single" w:color="auto" w:sz="4" w:space="0"/>
            </w:tcBorders>
          </w:tcPr>
          <w:p>
            <w:pPr>
              <w:adjustRightInd w:val="0"/>
              <w:snapToGrid w:val="0"/>
              <w:spacing w:line="480" w:lineRule="exact"/>
              <w:rPr>
                <w:rFonts w:ascii="宋体" w:hAnsi="宋体" w:cs="宋体"/>
                <w:bCs/>
                <w:kern w:val="0"/>
                <w:sz w:val="24"/>
              </w:rPr>
            </w:pPr>
            <w:r>
              <w:rPr>
                <w:rFonts w:hint="eastAsia" w:ascii="宋体" w:hAnsi="宋体" w:cs="宋体"/>
                <w:bCs/>
                <w:kern w:val="0"/>
                <w:sz w:val="24"/>
              </w:rPr>
              <w:t>一、施工期废气排放及治理措施</w:t>
            </w:r>
          </w:p>
          <w:p>
            <w:pPr>
              <w:adjustRightInd w:val="0"/>
              <w:snapToGrid w:val="0"/>
              <w:spacing w:line="480" w:lineRule="exact"/>
              <w:ind w:firstLine="480" w:firstLineChars="200"/>
              <w:rPr>
                <w:bCs/>
                <w:kern w:val="0"/>
                <w:sz w:val="24"/>
              </w:rPr>
            </w:pPr>
            <w:r>
              <w:rPr>
                <w:bCs/>
                <w:kern w:val="0"/>
                <w:sz w:val="24"/>
              </w:rPr>
              <w:t>1、施工废气</w:t>
            </w:r>
          </w:p>
          <w:p>
            <w:pPr>
              <w:adjustRightInd w:val="0"/>
              <w:snapToGrid w:val="0"/>
              <w:spacing w:line="480" w:lineRule="exact"/>
              <w:ind w:firstLine="480" w:firstLineChars="200"/>
              <w:rPr>
                <w:bCs/>
                <w:kern w:val="0"/>
                <w:sz w:val="24"/>
              </w:rPr>
            </w:pPr>
            <w:r>
              <w:rPr>
                <w:bCs/>
                <w:kern w:val="0"/>
                <w:sz w:val="24"/>
              </w:rPr>
              <w:t>本项目施工期主要大气污染物主要是粉尘、机械废气以及汽车尾气等。</w:t>
            </w:r>
          </w:p>
          <w:p>
            <w:pPr>
              <w:adjustRightInd w:val="0"/>
              <w:snapToGrid w:val="0"/>
              <w:spacing w:line="480" w:lineRule="exact"/>
              <w:ind w:firstLine="480" w:firstLineChars="200"/>
              <w:rPr>
                <w:bCs/>
                <w:kern w:val="0"/>
                <w:sz w:val="24"/>
              </w:rPr>
            </w:pPr>
            <w:r>
              <w:rPr>
                <w:bCs/>
                <w:kern w:val="0"/>
                <w:sz w:val="24"/>
              </w:rPr>
              <w:t>（1）扬尘</w:t>
            </w:r>
          </w:p>
          <w:p>
            <w:pPr>
              <w:adjustRightInd w:val="0"/>
              <w:snapToGrid w:val="0"/>
              <w:spacing w:line="480" w:lineRule="exact"/>
              <w:ind w:firstLine="480" w:firstLineChars="200"/>
              <w:rPr>
                <w:bCs/>
                <w:kern w:val="0"/>
                <w:sz w:val="24"/>
              </w:rPr>
            </w:pPr>
            <w:r>
              <w:rPr>
                <w:bCs/>
                <w:kern w:val="0"/>
                <w:sz w:val="24"/>
              </w:rPr>
              <w:t>工程施工期由于设备安装过程中钻孔、砌筑等容易导致扬尘的产生。为了将产生的影响减小到最小，施工中应严格按照有关规定执行，采取切实有效的措施做到：</w:t>
            </w:r>
          </w:p>
          <w:p>
            <w:pPr>
              <w:adjustRightInd w:val="0"/>
              <w:snapToGrid w:val="0"/>
              <w:spacing w:line="480" w:lineRule="exact"/>
              <w:ind w:firstLine="480" w:firstLineChars="200"/>
              <w:rPr>
                <w:bCs/>
                <w:kern w:val="0"/>
                <w:sz w:val="24"/>
              </w:rPr>
            </w:pPr>
            <w:r>
              <w:rPr>
                <w:rFonts w:hint="eastAsia" w:ascii="宋体" w:hAnsi="宋体" w:cs="宋体"/>
                <w:bCs/>
                <w:kern w:val="0"/>
                <w:sz w:val="24"/>
              </w:rPr>
              <w:t>①</w:t>
            </w:r>
            <w:r>
              <w:rPr>
                <w:bCs/>
                <w:kern w:val="0"/>
                <w:sz w:val="24"/>
              </w:rPr>
              <w:t>施工中采用密闭安全网全封闭施工，以减少扬尘对环境空气的影响。</w:t>
            </w:r>
          </w:p>
          <w:p>
            <w:pPr>
              <w:adjustRightInd w:val="0"/>
              <w:snapToGrid w:val="0"/>
              <w:spacing w:line="480" w:lineRule="exact"/>
              <w:ind w:firstLine="480" w:firstLineChars="200"/>
              <w:rPr>
                <w:bCs/>
                <w:kern w:val="0"/>
                <w:sz w:val="24"/>
              </w:rPr>
            </w:pPr>
            <w:r>
              <w:rPr>
                <w:rFonts w:hint="eastAsia" w:ascii="宋体" w:hAnsi="宋体" w:cs="宋体"/>
                <w:bCs/>
                <w:kern w:val="0"/>
                <w:sz w:val="24"/>
              </w:rPr>
              <w:t>②</w:t>
            </w:r>
            <w:r>
              <w:rPr>
                <w:bCs/>
                <w:kern w:val="0"/>
                <w:sz w:val="24"/>
              </w:rPr>
              <w:t>施工中应尽量减少建筑材料运输过程中的洒漏，运输车辆装载量适当，尽量降低物料输运过程中的落差；在施工期间对车辆行驶的路面实施洒水抑尘，每天洒水4-5次，可使扬尘减少70%左右，可有效地控制施工扬尘，可将TSP的污染距离缩小到20-50m范围。减少扬尘对环境空气的影响。</w:t>
            </w:r>
          </w:p>
          <w:p>
            <w:pPr>
              <w:adjustRightInd w:val="0"/>
              <w:snapToGrid w:val="0"/>
              <w:spacing w:line="480" w:lineRule="exact"/>
              <w:ind w:firstLine="480" w:firstLineChars="200"/>
              <w:rPr>
                <w:bCs/>
                <w:kern w:val="0"/>
                <w:sz w:val="24"/>
              </w:rPr>
            </w:pPr>
            <w:r>
              <w:rPr>
                <w:rFonts w:hint="eastAsia" w:ascii="宋体" w:hAnsi="宋体" w:cs="宋体"/>
                <w:bCs/>
                <w:kern w:val="0"/>
                <w:sz w:val="24"/>
              </w:rPr>
              <w:t>③</w:t>
            </w:r>
            <w:r>
              <w:rPr>
                <w:bCs/>
                <w:kern w:val="0"/>
                <w:sz w:val="24"/>
              </w:rPr>
              <w:t>施工单位应建立健全的工地保洁制度，设置清扫、洒水设备和各种防护设施；土堆、料堆要有遮盖或喷洒覆盖剂。</w:t>
            </w:r>
          </w:p>
          <w:p>
            <w:pPr>
              <w:adjustRightInd w:val="0"/>
              <w:snapToGrid w:val="0"/>
              <w:spacing w:line="480" w:lineRule="exact"/>
              <w:ind w:firstLine="480" w:firstLineChars="200"/>
              <w:rPr>
                <w:bCs/>
                <w:kern w:val="0"/>
                <w:sz w:val="24"/>
              </w:rPr>
            </w:pPr>
            <w:r>
              <w:rPr>
                <w:bCs/>
                <w:kern w:val="0"/>
                <w:sz w:val="24"/>
              </w:rPr>
              <w:t>（2）施工机械废气</w:t>
            </w:r>
          </w:p>
          <w:p>
            <w:pPr>
              <w:adjustRightInd w:val="0"/>
              <w:snapToGrid w:val="0"/>
              <w:spacing w:line="480" w:lineRule="exact"/>
              <w:ind w:firstLine="480" w:firstLineChars="200"/>
              <w:rPr>
                <w:bCs/>
                <w:kern w:val="0"/>
                <w:sz w:val="24"/>
              </w:rPr>
            </w:pPr>
            <w:r>
              <w:rPr>
                <w:bCs/>
                <w:kern w:val="0"/>
                <w:sz w:val="24"/>
              </w:rPr>
              <w:t>施工期施工单位在运输原材料、施工设备以及施工机械设备在运行过程中均会排放一定量的CO、NOx以及未完全燃烧的THC等，其特点是排放量小，属间断性排放。加之本项目施工场地开阔，扩散条件良好，因此施工机械废气可实现达标排放。环评要求施工单位在施工期内安排专人注意加强施工机械维护，确保机械设备正常运行。</w:t>
            </w:r>
          </w:p>
          <w:p>
            <w:pPr>
              <w:adjustRightInd w:val="0"/>
              <w:snapToGrid w:val="0"/>
              <w:spacing w:line="480" w:lineRule="exact"/>
              <w:ind w:firstLine="480" w:firstLineChars="200"/>
              <w:rPr>
                <w:bCs/>
                <w:kern w:val="0"/>
                <w:sz w:val="24"/>
              </w:rPr>
            </w:pPr>
            <w:r>
              <w:rPr>
                <w:bCs/>
                <w:kern w:val="0"/>
                <w:sz w:val="24"/>
              </w:rPr>
              <w:t>2、施工废水</w:t>
            </w:r>
          </w:p>
          <w:p>
            <w:pPr>
              <w:adjustRightInd w:val="0"/>
              <w:snapToGrid w:val="0"/>
              <w:spacing w:line="480" w:lineRule="exact"/>
              <w:ind w:firstLine="480" w:firstLineChars="200"/>
              <w:rPr>
                <w:bCs/>
                <w:kern w:val="0"/>
                <w:sz w:val="24"/>
              </w:rPr>
            </w:pPr>
            <w:r>
              <w:rPr>
                <w:bCs/>
                <w:kern w:val="0"/>
                <w:sz w:val="24"/>
              </w:rPr>
              <w:t>施工期间，施工人员及管理人员合计5人。</w:t>
            </w:r>
          </w:p>
          <w:p>
            <w:pPr>
              <w:adjustRightInd w:val="0"/>
              <w:snapToGrid w:val="0"/>
              <w:spacing w:line="480" w:lineRule="exact"/>
              <w:ind w:firstLine="360" w:firstLineChars="150"/>
              <w:rPr>
                <w:bCs/>
                <w:kern w:val="0"/>
                <w:sz w:val="24"/>
              </w:rPr>
            </w:pPr>
            <w:r>
              <w:rPr>
                <w:bCs/>
                <w:kern w:val="0"/>
                <w:sz w:val="24"/>
              </w:rPr>
              <w:t>（1）工地生活污水</w:t>
            </w:r>
          </w:p>
          <w:p>
            <w:pPr>
              <w:adjustRightInd w:val="0"/>
              <w:snapToGrid w:val="0"/>
              <w:spacing w:line="480" w:lineRule="exact"/>
              <w:ind w:firstLine="480" w:firstLineChars="200"/>
              <w:rPr>
                <w:bCs/>
                <w:sz w:val="24"/>
              </w:rPr>
            </w:pPr>
            <w:r>
              <w:rPr>
                <w:bCs/>
                <w:kern w:val="0"/>
                <w:sz w:val="24"/>
              </w:rPr>
              <w:t>施工人员均为当地居民，且本项目施工工程量小，施工人员就近回家住宿，施工生活污水依托厂区已有污水处理设施进行处理。生活污水按50L/人•d计算，则生活用水量为0.25 m</w:t>
            </w:r>
            <w:r>
              <w:rPr>
                <w:bCs/>
                <w:kern w:val="0"/>
                <w:sz w:val="24"/>
                <w:vertAlign w:val="superscript"/>
              </w:rPr>
              <w:t>3</w:t>
            </w:r>
            <w:r>
              <w:rPr>
                <w:bCs/>
                <w:kern w:val="0"/>
                <w:sz w:val="24"/>
              </w:rPr>
              <w:t>/d，排污系数按0.8计算，则生活污水产</w:t>
            </w:r>
            <w:r>
              <w:rPr>
                <w:rFonts w:hint="eastAsia" w:ascii="宋体" w:hAnsi="宋体" w:cs="宋体"/>
                <w:bCs/>
                <w:kern w:val="0"/>
                <w:sz w:val="24"/>
              </w:rPr>
              <w:t>生量大约为</w:t>
            </w:r>
            <w:r>
              <w:rPr>
                <w:bCs/>
                <w:kern w:val="0"/>
                <w:sz w:val="24"/>
              </w:rPr>
              <w:t>0.2m</w:t>
            </w:r>
            <w:r>
              <w:rPr>
                <w:bCs/>
                <w:kern w:val="0"/>
                <w:sz w:val="24"/>
                <w:vertAlign w:val="superscript"/>
              </w:rPr>
              <w:t>3</w:t>
            </w:r>
            <w:r>
              <w:rPr>
                <w:bCs/>
                <w:kern w:val="0"/>
                <w:sz w:val="24"/>
              </w:rPr>
              <w:t xml:space="preserve">/d </w:t>
            </w:r>
            <w:r>
              <w:rPr>
                <w:rFonts w:hint="eastAsia"/>
                <w:bCs/>
                <w:kern w:val="0"/>
                <w:sz w:val="24"/>
              </w:rPr>
              <w:t>，</w:t>
            </w:r>
            <w:r>
              <w:rPr>
                <w:bCs/>
                <w:sz w:val="24"/>
              </w:rPr>
              <w:t xml:space="preserve">依托园区已建成的污水管网收集后进入园区污水处理厂进行处理。 </w:t>
            </w:r>
          </w:p>
          <w:p>
            <w:pPr>
              <w:adjustRightInd w:val="0"/>
              <w:snapToGrid w:val="0"/>
              <w:spacing w:line="480" w:lineRule="exact"/>
              <w:ind w:firstLine="360" w:firstLineChars="150"/>
              <w:rPr>
                <w:bCs/>
                <w:kern w:val="0"/>
                <w:sz w:val="24"/>
              </w:rPr>
            </w:pPr>
            <w:r>
              <w:rPr>
                <w:bCs/>
                <w:kern w:val="0"/>
                <w:sz w:val="24"/>
              </w:rPr>
              <w:t>（2）工地施工废水</w:t>
            </w:r>
          </w:p>
          <w:p>
            <w:pPr>
              <w:adjustRightInd w:val="0"/>
              <w:snapToGrid w:val="0"/>
              <w:spacing w:line="480" w:lineRule="exact"/>
              <w:ind w:firstLine="480" w:firstLineChars="200"/>
              <w:jc w:val="left"/>
              <w:rPr>
                <w:bCs/>
                <w:sz w:val="24"/>
              </w:rPr>
            </w:pPr>
            <w:r>
              <w:rPr>
                <w:bCs/>
                <w:kern w:val="0"/>
                <w:sz w:val="24"/>
              </w:rPr>
              <w:t>项目施工量小，</w:t>
            </w:r>
            <w:r>
              <w:rPr>
                <w:rFonts w:hint="eastAsia"/>
                <w:bCs/>
                <w:kern w:val="0"/>
                <w:sz w:val="24"/>
              </w:rPr>
              <w:t>涉及</w:t>
            </w:r>
            <w:r>
              <w:rPr>
                <w:bCs/>
                <w:kern w:val="0"/>
                <w:sz w:val="24"/>
              </w:rPr>
              <w:t>少量的施工废水产生</w:t>
            </w:r>
            <w:r>
              <w:rPr>
                <w:rFonts w:hint="eastAsia"/>
                <w:bCs/>
                <w:kern w:val="0"/>
                <w:sz w:val="24"/>
              </w:rPr>
              <w:t>主要</w:t>
            </w:r>
            <w:r>
              <w:rPr>
                <w:bCs/>
                <w:kern w:val="0"/>
                <w:sz w:val="24"/>
              </w:rPr>
              <w:t>为场地冲洗废水，主要污染</w:t>
            </w:r>
            <w:r>
              <w:rPr>
                <w:rFonts w:hint="eastAsia"/>
                <w:bCs/>
                <w:kern w:val="0"/>
                <w:sz w:val="24"/>
              </w:rPr>
              <w:t>因子</w:t>
            </w:r>
            <w:r>
              <w:rPr>
                <w:bCs/>
                <w:kern w:val="0"/>
                <w:sz w:val="24"/>
              </w:rPr>
              <w:t>为</w:t>
            </w:r>
            <w:r>
              <w:rPr>
                <w:rFonts w:hint="eastAsia"/>
                <w:bCs/>
                <w:kern w:val="0"/>
                <w:sz w:val="24"/>
              </w:rPr>
              <w:t>SS，</w:t>
            </w:r>
            <w:r>
              <w:rPr>
                <w:bCs/>
                <w:kern w:val="0"/>
                <w:sz w:val="24"/>
              </w:rPr>
              <w:t>浓度约为</w:t>
            </w:r>
            <w:r>
              <w:rPr>
                <w:rFonts w:hint="eastAsia"/>
                <w:bCs/>
                <w:kern w:val="0"/>
                <w:sz w:val="24"/>
              </w:rPr>
              <w:t>400-1000</w:t>
            </w:r>
            <w:r>
              <w:rPr>
                <w:bCs/>
                <w:kern w:val="0"/>
                <w:sz w:val="24"/>
              </w:rPr>
              <w:t>mg/L</w:t>
            </w:r>
            <w:r>
              <w:rPr>
                <w:rFonts w:hint="eastAsia"/>
                <w:bCs/>
                <w:kern w:val="0"/>
                <w:sz w:val="24"/>
              </w:rPr>
              <w:t>，</w:t>
            </w:r>
            <w:r>
              <w:rPr>
                <w:bCs/>
                <w:sz w:val="24"/>
              </w:rPr>
              <w:t xml:space="preserve">依托园区已建成的污水管网收集后进入园区污水处理厂进行处理。 </w:t>
            </w:r>
          </w:p>
          <w:p>
            <w:pPr>
              <w:adjustRightInd w:val="0"/>
              <w:snapToGrid w:val="0"/>
              <w:spacing w:line="480" w:lineRule="exact"/>
              <w:ind w:firstLine="480" w:firstLineChars="200"/>
              <w:rPr>
                <w:bCs/>
                <w:kern w:val="0"/>
                <w:sz w:val="24"/>
              </w:rPr>
            </w:pPr>
            <w:r>
              <w:rPr>
                <w:bCs/>
                <w:kern w:val="0"/>
                <w:sz w:val="24"/>
              </w:rPr>
              <w:t>3、施工期噪声</w:t>
            </w:r>
          </w:p>
          <w:p>
            <w:pPr>
              <w:adjustRightInd w:val="0"/>
              <w:snapToGrid w:val="0"/>
              <w:spacing w:line="480" w:lineRule="exact"/>
              <w:ind w:firstLine="480" w:firstLineChars="200"/>
              <w:rPr>
                <w:bCs/>
                <w:kern w:val="0"/>
                <w:sz w:val="24"/>
              </w:rPr>
            </w:pPr>
            <w:r>
              <w:rPr>
                <w:bCs/>
                <w:kern w:val="0"/>
                <w:sz w:val="24"/>
              </w:rPr>
              <w:t>本项目在施工期中，主要噪声源为各种机械设备如切割机、电锯、电焊机以及车辆运作产生的噪声，噪声源强一般在75-100dB（A）之间，间歇产生，且随着施工期的结束，对周围影响随之结束。</w:t>
            </w:r>
          </w:p>
          <w:p>
            <w:pPr>
              <w:adjustRightInd w:val="0"/>
              <w:snapToGrid w:val="0"/>
              <w:spacing w:line="480" w:lineRule="exact"/>
              <w:ind w:firstLine="480" w:firstLineChars="200"/>
              <w:rPr>
                <w:bCs/>
                <w:kern w:val="0"/>
                <w:sz w:val="24"/>
              </w:rPr>
            </w:pPr>
            <w:r>
              <w:rPr>
                <w:bCs/>
                <w:kern w:val="0"/>
                <w:sz w:val="24"/>
              </w:rPr>
              <w:t>为减少项目施工期噪声对周围环境的影响，本次环评要求：</w:t>
            </w:r>
          </w:p>
          <w:p>
            <w:pPr>
              <w:adjustRightInd w:val="0"/>
              <w:snapToGrid w:val="0"/>
              <w:spacing w:line="480" w:lineRule="exact"/>
              <w:ind w:firstLine="480" w:firstLineChars="200"/>
              <w:rPr>
                <w:bCs/>
                <w:kern w:val="0"/>
                <w:sz w:val="24"/>
              </w:rPr>
            </w:pPr>
            <w:r>
              <w:rPr>
                <w:bCs/>
                <w:kern w:val="0"/>
                <w:sz w:val="24"/>
              </w:rPr>
              <w:t>（1）加强施工队伍的管理，禁止高声喧哗，避免不必要的噪声的产生；</w:t>
            </w:r>
          </w:p>
          <w:p>
            <w:pPr>
              <w:adjustRightInd w:val="0"/>
              <w:snapToGrid w:val="0"/>
              <w:spacing w:line="480" w:lineRule="exact"/>
              <w:ind w:firstLine="480" w:firstLineChars="200"/>
              <w:rPr>
                <w:bCs/>
                <w:kern w:val="0"/>
                <w:sz w:val="24"/>
              </w:rPr>
            </w:pPr>
            <w:r>
              <w:rPr>
                <w:bCs/>
                <w:kern w:val="0"/>
                <w:sz w:val="24"/>
              </w:rPr>
              <w:t>（2）合理统筹施工安排和施工进度；</w:t>
            </w:r>
          </w:p>
          <w:p>
            <w:pPr>
              <w:adjustRightInd w:val="0"/>
              <w:snapToGrid w:val="0"/>
              <w:spacing w:line="480" w:lineRule="exact"/>
              <w:ind w:firstLine="480" w:firstLineChars="200"/>
              <w:rPr>
                <w:bCs/>
                <w:kern w:val="0"/>
                <w:sz w:val="24"/>
              </w:rPr>
            </w:pPr>
            <w:r>
              <w:rPr>
                <w:bCs/>
                <w:kern w:val="0"/>
                <w:sz w:val="24"/>
              </w:rPr>
              <w:t>（3）采用低噪机具，并及时对施工机具进行修维，减少噪声产生；</w:t>
            </w:r>
          </w:p>
          <w:p>
            <w:pPr>
              <w:adjustRightInd w:val="0"/>
              <w:snapToGrid w:val="0"/>
              <w:spacing w:line="480" w:lineRule="exact"/>
              <w:ind w:firstLine="480" w:firstLineChars="200"/>
              <w:rPr>
                <w:bCs/>
                <w:kern w:val="0"/>
                <w:sz w:val="24"/>
              </w:rPr>
            </w:pPr>
            <w:r>
              <w:rPr>
                <w:bCs/>
                <w:kern w:val="0"/>
                <w:sz w:val="24"/>
              </w:rPr>
              <w:t>（4）在未取得夜间施工许可的情况下，禁止夜间施工。合理安排建筑垃圾运输时间，避免在清晨和夜间运输。</w:t>
            </w:r>
          </w:p>
          <w:p>
            <w:pPr>
              <w:adjustRightInd w:val="0"/>
              <w:snapToGrid w:val="0"/>
              <w:spacing w:line="480" w:lineRule="exact"/>
              <w:ind w:firstLine="480" w:firstLineChars="200"/>
              <w:rPr>
                <w:bCs/>
                <w:kern w:val="0"/>
                <w:sz w:val="24"/>
              </w:rPr>
            </w:pPr>
            <w:r>
              <w:rPr>
                <w:bCs/>
                <w:kern w:val="0"/>
                <w:sz w:val="24"/>
              </w:rPr>
              <w:t>由于本项目施工期较短，加强施工管理后，施工噪声对周围环境的影响可控制至最低程度，且影响随着施工期的结束而消失，不会改变区域现有声环境功能。</w:t>
            </w:r>
          </w:p>
          <w:p>
            <w:pPr>
              <w:adjustRightInd w:val="0"/>
              <w:snapToGrid w:val="0"/>
              <w:spacing w:line="480" w:lineRule="exact"/>
              <w:ind w:firstLine="480" w:firstLineChars="200"/>
              <w:rPr>
                <w:bCs/>
                <w:kern w:val="0"/>
                <w:sz w:val="24"/>
              </w:rPr>
            </w:pPr>
            <w:r>
              <w:rPr>
                <w:bCs/>
                <w:kern w:val="0"/>
                <w:sz w:val="24"/>
              </w:rPr>
              <w:t>4、施工期固废</w:t>
            </w:r>
          </w:p>
          <w:p>
            <w:pPr>
              <w:adjustRightInd w:val="0"/>
              <w:snapToGrid w:val="0"/>
              <w:spacing w:line="480" w:lineRule="exact"/>
              <w:ind w:firstLine="480" w:firstLineChars="200"/>
              <w:rPr>
                <w:bCs/>
                <w:kern w:val="0"/>
                <w:sz w:val="24"/>
              </w:rPr>
            </w:pPr>
            <w:r>
              <w:rPr>
                <w:bCs/>
                <w:kern w:val="0"/>
                <w:sz w:val="24"/>
              </w:rPr>
              <w:t>施工期固废主要指建筑垃圾以及施工人员产生的生活垃圾等。建设期固体废物主要来自建筑垃圾和生活垃圾。本工程施工过程产生的建筑垃圾主要为设备安装过程中剩余的建筑材料，其产生量小，其中可利用部分进行回收利用，不可利用部分交由当地环卫部门清运处置。施工人员生活垃圾产生量若按每人每日0.5kg 计，施工人员5人，则共产生生活垃圾2.5kg/d。施工人员生活垃圾收集后交由当地环卫部门定期清运。</w:t>
            </w:r>
          </w:p>
          <w:p>
            <w:pPr>
              <w:adjustRightInd w:val="0"/>
              <w:snapToGrid w:val="0"/>
              <w:spacing w:line="480" w:lineRule="exact"/>
              <w:ind w:firstLine="480" w:firstLineChars="200"/>
              <w:rPr>
                <w:bCs/>
                <w:kern w:val="0"/>
                <w:sz w:val="24"/>
              </w:rPr>
            </w:pPr>
          </w:p>
          <w:p>
            <w:pPr>
              <w:adjustRightInd w:val="0"/>
              <w:snapToGrid w:val="0"/>
              <w:spacing w:line="480" w:lineRule="exact"/>
              <w:ind w:firstLine="480" w:firstLineChars="200"/>
              <w:rPr>
                <w:rFonts w:hint="eastAsia"/>
                <w:bCs/>
                <w:kern w:val="0"/>
                <w:sz w:val="24"/>
              </w:rPr>
            </w:pPr>
          </w:p>
          <w:p>
            <w:pPr>
              <w:adjustRightInd w:val="0"/>
              <w:snapToGrid w:val="0"/>
              <w:spacing w:line="480" w:lineRule="exact"/>
              <w:rPr>
                <w:rFonts w:ascii="宋体" w:hAnsi="宋体" w:cs="宋体"/>
                <w:bCs/>
                <w:spacing w:val="-10"/>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894" w:hRule="atLeast"/>
          <w:jc w:val="center"/>
        </w:trPr>
        <w:tc>
          <w:tcPr>
            <w:tcW w:w="416" w:type="dxa"/>
            <w:tcMar>
              <w:left w:w="28" w:type="dxa"/>
              <w:right w:w="28" w:type="dxa"/>
            </w:tcMar>
            <w:vAlign w:val="center"/>
          </w:tcPr>
          <w:p>
            <w:pPr>
              <w:adjustRightInd w:val="0"/>
              <w:snapToGrid w:val="0"/>
              <w:jc w:val="center"/>
              <w:rPr>
                <w:rFonts w:ascii="宋体" w:hAnsi="宋体" w:cs="宋体"/>
                <w:bCs/>
                <w:sz w:val="24"/>
              </w:rPr>
            </w:pPr>
            <w:r>
              <w:rPr>
                <w:rFonts w:hint="eastAsia" w:ascii="宋体" w:hAnsi="宋体" w:cs="宋体"/>
                <w:bCs/>
                <w:sz w:val="24"/>
              </w:rPr>
              <w:t>运营</w:t>
            </w:r>
          </w:p>
          <w:p>
            <w:pPr>
              <w:adjustRightInd w:val="0"/>
              <w:snapToGrid w:val="0"/>
              <w:jc w:val="center"/>
              <w:rPr>
                <w:rFonts w:ascii="宋体" w:hAnsi="宋体" w:cs="宋体"/>
                <w:bCs/>
                <w:sz w:val="24"/>
              </w:rPr>
            </w:pPr>
            <w:r>
              <w:rPr>
                <w:rFonts w:hint="eastAsia" w:ascii="宋体" w:hAnsi="宋体" w:cs="宋体"/>
                <w:bCs/>
                <w:sz w:val="24"/>
              </w:rPr>
              <w:t>期环</w:t>
            </w:r>
          </w:p>
          <w:p>
            <w:pPr>
              <w:adjustRightInd w:val="0"/>
              <w:snapToGrid w:val="0"/>
              <w:jc w:val="center"/>
              <w:rPr>
                <w:rFonts w:ascii="宋体" w:hAnsi="宋体" w:cs="宋体"/>
                <w:bCs/>
                <w:sz w:val="24"/>
              </w:rPr>
            </w:pPr>
            <w:r>
              <w:rPr>
                <w:rFonts w:hint="eastAsia" w:ascii="宋体" w:hAnsi="宋体" w:cs="宋体"/>
                <w:bCs/>
                <w:sz w:val="24"/>
              </w:rPr>
              <w:t>境影</w:t>
            </w:r>
          </w:p>
          <w:p>
            <w:pPr>
              <w:adjustRightInd w:val="0"/>
              <w:snapToGrid w:val="0"/>
              <w:jc w:val="center"/>
              <w:rPr>
                <w:rFonts w:ascii="宋体" w:hAnsi="宋体" w:cs="宋体"/>
                <w:bCs/>
                <w:sz w:val="24"/>
              </w:rPr>
            </w:pPr>
            <w:r>
              <w:rPr>
                <w:rFonts w:hint="eastAsia" w:ascii="宋体" w:hAnsi="宋体" w:cs="宋体"/>
                <w:bCs/>
                <w:sz w:val="24"/>
              </w:rPr>
              <w:t>响和</w:t>
            </w:r>
          </w:p>
          <w:p>
            <w:pPr>
              <w:adjustRightInd w:val="0"/>
              <w:snapToGrid w:val="0"/>
              <w:jc w:val="center"/>
              <w:rPr>
                <w:rFonts w:ascii="宋体" w:hAnsi="宋体" w:cs="宋体"/>
                <w:bCs/>
                <w:sz w:val="24"/>
              </w:rPr>
            </w:pPr>
            <w:r>
              <w:rPr>
                <w:rFonts w:hint="eastAsia" w:ascii="宋体" w:hAnsi="宋体" w:cs="宋体"/>
                <w:bCs/>
                <w:sz w:val="24"/>
              </w:rPr>
              <w:t>保护</w:t>
            </w:r>
          </w:p>
          <w:p>
            <w:pPr>
              <w:adjustRightInd w:val="0"/>
              <w:snapToGrid w:val="0"/>
              <w:jc w:val="center"/>
              <w:rPr>
                <w:rFonts w:ascii="宋体" w:hAnsi="宋体" w:cs="宋体"/>
                <w:bCs/>
                <w:sz w:val="24"/>
              </w:rPr>
            </w:pPr>
            <w:r>
              <w:rPr>
                <w:rFonts w:hint="eastAsia" w:ascii="宋体" w:hAnsi="宋体" w:cs="宋体"/>
                <w:bCs/>
                <w:sz w:val="24"/>
              </w:rPr>
              <w:t>措施</w:t>
            </w:r>
          </w:p>
        </w:tc>
        <w:tc>
          <w:tcPr>
            <w:tcW w:w="8408" w:type="dxa"/>
            <w:tcBorders>
              <w:top w:val="single" w:color="auto" w:sz="4" w:space="0"/>
              <w:bottom w:val="single" w:color="auto" w:sz="4" w:space="0"/>
              <w:right w:val="single" w:color="auto" w:sz="4" w:space="0"/>
            </w:tcBorders>
          </w:tcPr>
          <w:p>
            <w:pPr>
              <w:adjustRightInd w:val="0"/>
              <w:snapToGrid w:val="0"/>
              <w:spacing w:line="480" w:lineRule="exact"/>
              <w:rPr>
                <w:b/>
                <w:kern w:val="0"/>
                <w:sz w:val="24"/>
              </w:rPr>
            </w:pPr>
            <w:r>
              <w:rPr>
                <w:b/>
                <w:kern w:val="0"/>
                <w:sz w:val="24"/>
              </w:rPr>
              <w:t>一、运营期大气污染物排放及治理措施</w:t>
            </w:r>
          </w:p>
          <w:p>
            <w:pPr>
              <w:adjustRightInd w:val="0"/>
              <w:snapToGrid w:val="0"/>
              <w:spacing w:line="480" w:lineRule="exact"/>
              <w:ind w:firstLine="480" w:firstLineChars="200"/>
              <w:rPr>
                <w:bCs/>
                <w:kern w:val="0"/>
                <w:sz w:val="24"/>
              </w:rPr>
            </w:pPr>
            <w:r>
              <w:rPr>
                <w:rFonts w:hint="eastAsia"/>
                <w:bCs/>
                <w:kern w:val="0"/>
                <w:sz w:val="24"/>
              </w:rPr>
              <w:t>项目运营期大气污染物主要包括有组织废气以及无组织废气。</w:t>
            </w:r>
          </w:p>
          <w:p>
            <w:pPr>
              <w:pStyle w:val="111"/>
              <w:numPr>
                <w:ilvl w:val="0"/>
                <w:numId w:val="23"/>
              </w:numPr>
              <w:adjustRightInd w:val="0"/>
              <w:snapToGrid w:val="0"/>
              <w:spacing w:line="480" w:lineRule="exact"/>
              <w:ind w:firstLineChars="0"/>
              <w:rPr>
                <w:b/>
                <w:kern w:val="0"/>
                <w:sz w:val="24"/>
              </w:rPr>
            </w:pPr>
            <w:r>
              <w:rPr>
                <w:rFonts w:hint="eastAsia"/>
                <w:b/>
                <w:kern w:val="0"/>
                <w:sz w:val="24"/>
              </w:rPr>
              <w:t>有组织废气</w:t>
            </w:r>
          </w:p>
          <w:p>
            <w:pPr>
              <w:adjustRightInd w:val="0"/>
              <w:snapToGrid w:val="0"/>
              <w:spacing w:line="480" w:lineRule="exact"/>
              <w:ind w:firstLine="480" w:firstLineChars="200"/>
              <w:rPr>
                <w:bCs/>
                <w:kern w:val="0"/>
                <w:sz w:val="24"/>
              </w:rPr>
            </w:pPr>
            <w:r>
              <w:rPr>
                <w:rFonts w:hint="eastAsia"/>
                <w:bCs/>
                <w:kern w:val="0"/>
                <w:sz w:val="24"/>
              </w:rPr>
              <w:t>（1）烘干</w:t>
            </w:r>
          </w:p>
          <w:p>
            <w:pPr>
              <w:adjustRightInd w:val="0"/>
              <w:snapToGrid w:val="0"/>
              <w:spacing w:line="480" w:lineRule="exact"/>
              <w:ind w:firstLine="480" w:firstLineChars="200"/>
              <w:rPr>
                <w:bCs/>
                <w:kern w:val="0"/>
                <w:sz w:val="24"/>
              </w:rPr>
            </w:pPr>
            <w:r>
              <w:rPr>
                <w:rFonts w:hint="eastAsia"/>
                <w:bCs/>
                <w:kern w:val="0"/>
                <w:sz w:val="24"/>
              </w:rPr>
              <w:t>本项目使用硅泥含水率约为3</w:t>
            </w:r>
            <w:r>
              <w:rPr>
                <w:bCs/>
                <w:kern w:val="0"/>
                <w:sz w:val="24"/>
              </w:rPr>
              <w:t>0%，</w:t>
            </w:r>
            <w:r>
              <w:rPr>
                <w:rFonts w:hint="eastAsia"/>
                <w:bCs/>
                <w:kern w:val="0"/>
                <w:sz w:val="24"/>
              </w:rPr>
              <w:t>硅泥进入烘干</w:t>
            </w:r>
            <w:r>
              <w:rPr>
                <w:bCs/>
                <w:kern w:val="0"/>
                <w:sz w:val="24"/>
              </w:rPr>
              <w:t>机</w:t>
            </w:r>
            <w:r>
              <w:rPr>
                <w:rFonts w:hint="eastAsia"/>
                <w:bCs/>
                <w:kern w:val="0"/>
                <w:sz w:val="24"/>
              </w:rPr>
              <w:t>烘干过程会产生粉尘，根据《</w:t>
            </w:r>
            <w:r>
              <w:rPr>
                <w:bCs/>
                <w:kern w:val="0"/>
                <w:sz w:val="24"/>
              </w:rPr>
              <w:t>其他非金属矿物制品制造行业</w:t>
            </w:r>
            <w:r>
              <w:rPr>
                <w:rFonts w:hint="eastAsia"/>
                <w:bCs/>
                <w:kern w:val="0"/>
                <w:sz w:val="24"/>
              </w:rPr>
              <w:t>系数</w:t>
            </w:r>
            <w:r>
              <w:rPr>
                <w:bCs/>
                <w:kern w:val="0"/>
                <w:sz w:val="24"/>
              </w:rPr>
              <w:t>手册</w:t>
            </w:r>
            <w:r>
              <w:rPr>
                <w:rFonts w:hint="eastAsia"/>
                <w:bCs/>
                <w:kern w:val="0"/>
                <w:sz w:val="24"/>
              </w:rPr>
              <w:t>》，物料烘干工序颗粒物产生系数为0.76</w:t>
            </w:r>
            <w:r>
              <w:rPr>
                <w:bCs/>
                <w:kern w:val="0"/>
                <w:sz w:val="24"/>
              </w:rPr>
              <w:t>3</w:t>
            </w:r>
            <w:r>
              <w:rPr>
                <w:rFonts w:hint="eastAsia"/>
                <w:bCs/>
                <w:kern w:val="0"/>
                <w:sz w:val="24"/>
              </w:rPr>
              <w:t>kg/t产品。本项目年运行时间为2</w:t>
            </w:r>
            <w:r>
              <w:rPr>
                <w:bCs/>
                <w:kern w:val="0"/>
                <w:sz w:val="24"/>
              </w:rPr>
              <w:t>400h，</w:t>
            </w:r>
            <w:r>
              <w:rPr>
                <w:rFonts w:hint="eastAsia"/>
                <w:bCs/>
                <w:kern w:val="0"/>
                <w:sz w:val="24"/>
              </w:rPr>
              <w:t>本项目硅泥原料用量为10000t/a，则烘干粉尘产生量为7.6</w:t>
            </w:r>
            <w:r>
              <w:rPr>
                <w:bCs/>
                <w:kern w:val="0"/>
                <w:sz w:val="24"/>
              </w:rPr>
              <w:t>3</w:t>
            </w:r>
            <w:r>
              <w:rPr>
                <w:rFonts w:hint="eastAsia"/>
                <w:bCs/>
                <w:kern w:val="0"/>
                <w:sz w:val="24"/>
              </w:rPr>
              <w:t>t/a（3</w:t>
            </w:r>
            <w:r>
              <w:rPr>
                <w:bCs/>
                <w:kern w:val="0"/>
                <w:sz w:val="24"/>
              </w:rPr>
              <w:t>.18kg/h</w:t>
            </w:r>
            <w:r>
              <w:rPr>
                <w:rFonts w:hint="eastAsia"/>
                <w:bCs/>
                <w:kern w:val="0"/>
                <w:sz w:val="24"/>
              </w:rPr>
              <w:t>）。</w:t>
            </w:r>
          </w:p>
          <w:p>
            <w:pPr>
              <w:adjustRightInd w:val="0"/>
              <w:snapToGrid w:val="0"/>
              <w:spacing w:line="480" w:lineRule="exact"/>
              <w:ind w:firstLine="480" w:firstLineChars="200"/>
              <w:rPr>
                <w:bCs/>
                <w:kern w:val="0"/>
                <w:sz w:val="24"/>
              </w:rPr>
            </w:pPr>
            <w:r>
              <w:rPr>
                <w:rFonts w:hint="eastAsia"/>
                <w:bCs/>
                <w:kern w:val="0"/>
                <w:sz w:val="24"/>
              </w:rPr>
              <w:t>评价要求建设单位在烘干机机处设置密闭集气罩（收集效率90%），经收集的粉尘通过密闭管道送至脉冲式布袋除尘器中（DMC-32）（风量25</w:t>
            </w:r>
            <w:r>
              <w:rPr>
                <w:bCs/>
                <w:kern w:val="0"/>
                <w:sz w:val="24"/>
              </w:rPr>
              <w:t>00m</w:t>
            </w:r>
            <w:r>
              <w:rPr>
                <w:bCs/>
                <w:kern w:val="0"/>
                <w:sz w:val="24"/>
                <w:vertAlign w:val="superscript"/>
              </w:rPr>
              <w:t>3</w:t>
            </w:r>
            <w:r>
              <w:rPr>
                <w:bCs/>
                <w:kern w:val="0"/>
                <w:sz w:val="24"/>
              </w:rPr>
              <w:t>/h</w:t>
            </w:r>
            <w:r>
              <w:rPr>
                <w:rFonts w:hint="eastAsia"/>
                <w:bCs/>
                <w:kern w:val="0"/>
                <w:sz w:val="24"/>
              </w:rPr>
              <w:t>，处理效率9</w:t>
            </w:r>
            <w:r>
              <w:rPr>
                <w:bCs/>
                <w:kern w:val="0"/>
                <w:sz w:val="24"/>
              </w:rPr>
              <w:t>9%</w:t>
            </w:r>
            <w:r>
              <w:rPr>
                <w:rFonts w:hint="eastAsia"/>
                <w:bCs/>
                <w:kern w:val="0"/>
                <w:sz w:val="24"/>
              </w:rPr>
              <w:t>）进行处理后经过15m高排气筒（D</w:t>
            </w:r>
            <w:r>
              <w:rPr>
                <w:bCs/>
                <w:kern w:val="0"/>
                <w:sz w:val="24"/>
              </w:rPr>
              <w:t>A001</w:t>
            </w:r>
            <w:r>
              <w:rPr>
                <w:rFonts w:hint="eastAsia"/>
                <w:bCs/>
                <w:kern w:val="0"/>
                <w:sz w:val="24"/>
              </w:rPr>
              <w:t>）进行排放。</w:t>
            </w:r>
          </w:p>
          <w:p>
            <w:pPr>
              <w:adjustRightInd w:val="0"/>
              <w:snapToGrid w:val="0"/>
              <w:spacing w:line="480" w:lineRule="exact"/>
              <w:ind w:firstLine="480" w:firstLineChars="200"/>
              <w:rPr>
                <w:bCs/>
                <w:color w:val="FF0000"/>
                <w:kern w:val="0"/>
                <w:sz w:val="24"/>
              </w:rPr>
            </w:pPr>
            <w:r>
              <w:rPr>
                <w:rFonts w:hint="eastAsia"/>
                <w:bCs/>
                <w:kern w:val="0"/>
                <w:sz w:val="24"/>
              </w:rPr>
              <w:t>经计算，烘干粉尘经过密闭集气罩+脉冲式布袋除尘器治理后，项目烘干粉尘排放量为</w:t>
            </w:r>
            <w:r>
              <w:rPr>
                <w:bCs/>
                <w:kern w:val="0"/>
                <w:sz w:val="24"/>
              </w:rPr>
              <w:t>0.0687</w:t>
            </w:r>
            <w:r>
              <w:rPr>
                <w:rFonts w:hint="eastAsia"/>
                <w:bCs/>
                <w:kern w:val="0"/>
                <w:sz w:val="24"/>
              </w:rPr>
              <w:t>t/a，排放速率为</w:t>
            </w:r>
            <w:r>
              <w:rPr>
                <w:bCs/>
                <w:kern w:val="0"/>
                <w:sz w:val="24"/>
              </w:rPr>
              <w:t>0.0286</w:t>
            </w:r>
            <w:r>
              <w:rPr>
                <w:rFonts w:hint="eastAsia"/>
                <w:bCs/>
                <w:kern w:val="0"/>
                <w:sz w:val="24"/>
              </w:rPr>
              <w:t>kg/h，满足《大气污染物综合排放标准》（</w:t>
            </w:r>
            <w:r>
              <w:rPr>
                <w:bCs/>
                <w:kern w:val="0"/>
                <w:sz w:val="24"/>
              </w:rPr>
              <w:t>GB16297-1996</w:t>
            </w:r>
            <w:r>
              <w:rPr>
                <w:rFonts w:hint="eastAsia"/>
                <w:bCs/>
                <w:kern w:val="0"/>
                <w:sz w:val="24"/>
              </w:rPr>
              <w:t>）中的排放限值要求。</w:t>
            </w:r>
          </w:p>
          <w:p>
            <w:pPr>
              <w:adjustRightInd w:val="0"/>
              <w:snapToGrid w:val="0"/>
              <w:spacing w:line="480" w:lineRule="exact"/>
              <w:ind w:firstLine="480" w:firstLineChars="200"/>
              <w:rPr>
                <w:bCs/>
                <w:kern w:val="0"/>
                <w:sz w:val="24"/>
              </w:rPr>
            </w:pPr>
            <w:r>
              <w:rPr>
                <w:rFonts w:hint="eastAsia"/>
                <w:bCs/>
                <w:kern w:val="0"/>
                <w:sz w:val="24"/>
              </w:rPr>
              <w:t>（2）破碎</w:t>
            </w:r>
          </w:p>
          <w:p>
            <w:pPr>
              <w:adjustRightInd w:val="0"/>
              <w:snapToGrid w:val="0"/>
              <w:spacing w:line="480" w:lineRule="exact"/>
              <w:ind w:firstLine="480" w:firstLineChars="200"/>
              <w:rPr>
                <w:bCs/>
                <w:kern w:val="0"/>
                <w:sz w:val="24"/>
              </w:rPr>
            </w:pPr>
            <w:r>
              <w:rPr>
                <w:bCs/>
                <w:kern w:val="0"/>
                <w:sz w:val="24"/>
              </w:rPr>
              <w:t>石英坩埚碎片、</w:t>
            </w:r>
            <w:r>
              <w:rPr>
                <w:rFonts w:hint="eastAsia"/>
                <w:bCs/>
                <w:kern w:val="0"/>
                <w:sz w:val="24"/>
              </w:rPr>
              <w:t>石墨</w:t>
            </w:r>
            <w:r>
              <w:rPr>
                <w:bCs/>
                <w:kern w:val="0"/>
                <w:sz w:val="24"/>
              </w:rPr>
              <w:t>废件</w:t>
            </w:r>
            <w:r>
              <w:rPr>
                <w:rFonts w:hint="eastAsia"/>
                <w:bCs/>
                <w:kern w:val="0"/>
                <w:sz w:val="24"/>
              </w:rPr>
              <w:t>通过破碎机中进行</w:t>
            </w:r>
            <w:r>
              <w:rPr>
                <w:bCs/>
                <w:kern w:val="0"/>
                <w:sz w:val="24"/>
              </w:rPr>
              <w:t>破碎</w:t>
            </w:r>
            <w:r>
              <w:rPr>
                <w:rFonts w:hint="eastAsia"/>
                <w:bCs/>
                <w:kern w:val="0"/>
                <w:sz w:val="24"/>
              </w:rPr>
              <w:t>，该过程会产生粉尘。本项目废弃</w:t>
            </w:r>
            <w:r>
              <w:rPr>
                <w:bCs/>
                <w:kern w:val="0"/>
                <w:sz w:val="24"/>
              </w:rPr>
              <w:t>石英坩埚碎片、</w:t>
            </w:r>
            <w:r>
              <w:rPr>
                <w:rFonts w:hint="eastAsia"/>
                <w:bCs/>
                <w:kern w:val="0"/>
                <w:sz w:val="24"/>
              </w:rPr>
              <w:t>石墨</w:t>
            </w:r>
            <w:r>
              <w:rPr>
                <w:bCs/>
                <w:kern w:val="0"/>
                <w:sz w:val="24"/>
              </w:rPr>
              <w:t>废件</w:t>
            </w:r>
            <w:r>
              <w:rPr>
                <w:rFonts w:hint="eastAsia"/>
                <w:bCs/>
                <w:kern w:val="0"/>
                <w:sz w:val="24"/>
              </w:rPr>
              <w:t>原料用量为5</w:t>
            </w:r>
            <w:r>
              <w:rPr>
                <w:bCs/>
                <w:kern w:val="0"/>
                <w:sz w:val="24"/>
              </w:rPr>
              <w:t>000t/a</w:t>
            </w:r>
            <w:r>
              <w:rPr>
                <w:rFonts w:hint="eastAsia"/>
                <w:bCs/>
                <w:kern w:val="0"/>
                <w:sz w:val="24"/>
              </w:rPr>
              <w:t>，年进料2</w:t>
            </w:r>
            <w:r>
              <w:rPr>
                <w:bCs/>
                <w:kern w:val="0"/>
                <w:sz w:val="24"/>
              </w:rPr>
              <w:t>400</w:t>
            </w:r>
            <w:r>
              <w:rPr>
                <w:rFonts w:hint="eastAsia"/>
                <w:bCs/>
                <w:kern w:val="0"/>
                <w:sz w:val="24"/>
              </w:rPr>
              <w:t>小时。根据《石墨及碳素制品制造行业系数手册》破碎</w:t>
            </w:r>
            <w:r>
              <w:rPr>
                <w:bCs/>
                <w:kern w:val="0"/>
                <w:sz w:val="24"/>
              </w:rPr>
              <w:t>产生的产</w:t>
            </w:r>
            <w:r>
              <w:rPr>
                <w:rFonts w:hint="eastAsia"/>
                <w:bCs/>
                <w:kern w:val="0"/>
                <w:sz w:val="24"/>
              </w:rPr>
              <w:t>污为系数1.13kg/t，因此本项目破碎粉尘产生量为5.650</w:t>
            </w:r>
            <w:r>
              <w:rPr>
                <w:bCs/>
                <w:kern w:val="0"/>
                <w:sz w:val="24"/>
              </w:rPr>
              <w:t>t/a</w:t>
            </w:r>
            <w:r>
              <w:rPr>
                <w:rFonts w:hint="eastAsia"/>
                <w:bCs/>
                <w:kern w:val="0"/>
                <w:sz w:val="24"/>
              </w:rPr>
              <w:t>（2.35kg/h）。</w:t>
            </w:r>
          </w:p>
          <w:p>
            <w:pPr>
              <w:adjustRightInd w:val="0"/>
              <w:snapToGrid w:val="0"/>
              <w:spacing w:line="480" w:lineRule="exact"/>
              <w:ind w:firstLine="480" w:firstLineChars="200"/>
              <w:rPr>
                <w:bCs/>
                <w:color w:val="FF0000"/>
                <w:kern w:val="0"/>
                <w:sz w:val="24"/>
              </w:rPr>
            </w:pPr>
            <w:r>
              <w:rPr>
                <w:rFonts w:hint="eastAsia"/>
                <w:bCs/>
                <w:kern w:val="0"/>
                <w:sz w:val="24"/>
              </w:rPr>
              <w:t>本项目拟设置密闭管道，将破碎机</w:t>
            </w:r>
            <w:r>
              <w:rPr>
                <w:bCs/>
                <w:kern w:val="0"/>
                <w:sz w:val="24"/>
              </w:rPr>
              <w:t>产生的</w:t>
            </w:r>
            <w:r>
              <w:rPr>
                <w:rFonts w:hint="eastAsia"/>
                <w:bCs/>
                <w:kern w:val="0"/>
                <w:sz w:val="24"/>
              </w:rPr>
              <w:t>颗粒物引至项目设置的脉冲布袋除尘器中（DMC-32）（风量25</w:t>
            </w:r>
            <w:r>
              <w:rPr>
                <w:bCs/>
                <w:kern w:val="0"/>
                <w:sz w:val="24"/>
              </w:rPr>
              <w:t>00m</w:t>
            </w:r>
            <w:r>
              <w:rPr>
                <w:bCs/>
                <w:kern w:val="0"/>
                <w:sz w:val="24"/>
                <w:vertAlign w:val="superscript"/>
              </w:rPr>
              <w:t>3</w:t>
            </w:r>
            <w:r>
              <w:rPr>
                <w:bCs/>
                <w:kern w:val="0"/>
                <w:sz w:val="24"/>
              </w:rPr>
              <w:t>/h</w:t>
            </w:r>
            <w:r>
              <w:rPr>
                <w:rFonts w:hint="eastAsia"/>
                <w:bCs/>
                <w:kern w:val="0"/>
                <w:sz w:val="24"/>
              </w:rPr>
              <w:t>，处理效率9</w:t>
            </w:r>
            <w:r>
              <w:rPr>
                <w:bCs/>
                <w:kern w:val="0"/>
                <w:sz w:val="24"/>
              </w:rPr>
              <w:t>9%</w:t>
            </w:r>
            <w:r>
              <w:rPr>
                <w:rFonts w:hint="eastAsia"/>
                <w:bCs/>
                <w:kern w:val="0"/>
                <w:sz w:val="24"/>
              </w:rPr>
              <w:t>）进行处置，经布袋除尘器处置后经1</w:t>
            </w:r>
            <w:r>
              <w:rPr>
                <w:bCs/>
                <w:kern w:val="0"/>
                <w:sz w:val="24"/>
              </w:rPr>
              <w:t>5m</w:t>
            </w:r>
            <w:r>
              <w:rPr>
                <w:rFonts w:hint="eastAsia"/>
                <w:bCs/>
                <w:kern w:val="0"/>
                <w:sz w:val="24"/>
              </w:rPr>
              <w:t>以上排气筒排放。项目破碎粉尘排放量为</w:t>
            </w:r>
            <w:r>
              <w:rPr>
                <w:bCs/>
                <w:kern w:val="0"/>
                <w:sz w:val="24"/>
              </w:rPr>
              <w:t>0.0508</w:t>
            </w:r>
            <w:r>
              <w:rPr>
                <w:rFonts w:hint="eastAsia"/>
                <w:bCs/>
                <w:kern w:val="0"/>
                <w:sz w:val="24"/>
              </w:rPr>
              <w:t>t/a，排放速率为</w:t>
            </w:r>
            <w:r>
              <w:rPr>
                <w:bCs/>
                <w:kern w:val="0"/>
                <w:sz w:val="24"/>
              </w:rPr>
              <w:t>0.0211</w:t>
            </w:r>
            <w:r>
              <w:rPr>
                <w:rFonts w:hint="eastAsia"/>
                <w:bCs/>
                <w:kern w:val="0"/>
                <w:sz w:val="24"/>
              </w:rPr>
              <w:t>kg/h，满足《大气污染物综合排放标准》（</w:t>
            </w:r>
            <w:r>
              <w:rPr>
                <w:bCs/>
                <w:kern w:val="0"/>
                <w:sz w:val="24"/>
              </w:rPr>
              <w:t>GB16297-1996</w:t>
            </w:r>
            <w:r>
              <w:rPr>
                <w:rFonts w:hint="eastAsia"/>
                <w:bCs/>
                <w:kern w:val="0"/>
                <w:sz w:val="24"/>
              </w:rPr>
              <w:t>）中的排放限值要求。</w:t>
            </w:r>
          </w:p>
          <w:p>
            <w:pPr>
              <w:adjustRightInd w:val="0"/>
              <w:snapToGrid w:val="0"/>
              <w:spacing w:line="480" w:lineRule="exact"/>
              <w:ind w:firstLine="480" w:firstLineChars="200"/>
              <w:rPr>
                <w:bCs/>
                <w:kern w:val="0"/>
                <w:sz w:val="24"/>
              </w:rPr>
            </w:pPr>
            <w:r>
              <w:rPr>
                <w:rFonts w:hint="eastAsia"/>
                <w:bCs/>
                <w:kern w:val="0"/>
                <w:sz w:val="24"/>
              </w:rPr>
              <w:t>经计算，按最不利情况（即在2条</w:t>
            </w:r>
            <w:r>
              <w:rPr>
                <w:bCs/>
                <w:kern w:val="0"/>
                <w:sz w:val="24"/>
              </w:rPr>
              <w:t>生产线</w:t>
            </w:r>
            <w:r>
              <w:rPr>
                <w:rFonts w:hint="eastAsia"/>
                <w:bCs/>
                <w:kern w:val="0"/>
                <w:sz w:val="24"/>
              </w:rPr>
              <w:t>同时破碎的情况），粉尘经布脉冲式袋除尘器治理后的排放量为0</w:t>
            </w:r>
            <w:r>
              <w:rPr>
                <w:bCs/>
                <w:kern w:val="0"/>
                <w:sz w:val="24"/>
              </w:rPr>
              <w:t>.1016t/a</w:t>
            </w:r>
            <w:r>
              <w:rPr>
                <w:rFonts w:hint="eastAsia"/>
                <w:bCs/>
                <w:kern w:val="0"/>
                <w:sz w:val="24"/>
              </w:rPr>
              <w:t>（0</w:t>
            </w:r>
            <w:r>
              <w:rPr>
                <w:bCs/>
                <w:kern w:val="0"/>
                <w:sz w:val="24"/>
              </w:rPr>
              <w:t>.0423kg/h</w:t>
            </w:r>
            <w:r>
              <w:rPr>
                <w:rFonts w:hint="eastAsia"/>
                <w:bCs/>
                <w:kern w:val="0"/>
                <w:sz w:val="24"/>
              </w:rPr>
              <w:t xml:space="preserve">），对周围环境影响较小。   </w:t>
            </w:r>
            <w:r>
              <w:rPr>
                <w:bCs/>
                <w:kern w:val="0"/>
                <w:sz w:val="24"/>
              </w:rPr>
              <w:t xml:space="preserve"> </w:t>
            </w:r>
          </w:p>
          <w:p>
            <w:pPr>
              <w:adjustRightInd w:val="0"/>
              <w:snapToGrid w:val="0"/>
              <w:spacing w:line="480" w:lineRule="exact"/>
              <w:ind w:firstLine="480" w:firstLineChars="200"/>
              <w:rPr>
                <w:bCs/>
                <w:kern w:val="0"/>
                <w:sz w:val="24"/>
              </w:rPr>
            </w:pPr>
            <w:r>
              <w:rPr>
                <w:rFonts w:hint="eastAsia"/>
                <w:bCs/>
                <w:kern w:val="0"/>
                <w:sz w:val="24"/>
              </w:rPr>
              <w:t>（3）筛分</w:t>
            </w:r>
          </w:p>
          <w:p>
            <w:pPr>
              <w:adjustRightInd w:val="0"/>
              <w:snapToGrid w:val="0"/>
              <w:spacing w:line="480" w:lineRule="exact"/>
              <w:ind w:firstLine="480" w:firstLineChars="200"/>
              <w:rPr>
                <w:bCs/>
                <w:kern w:val="0"/>
                <w:sz w:val="24"/>
              </w:rPr>
            </w:pPr>
            <w:r>
              <w:rPr>
                <w:rFonts w:hint="eastAsia"/>
                <w:bCs/>
                <w:kern w:val="0"/>
                <w:sz w:val="24"/>
              </w:rPr>
              <w:t>废弃</w:t>
            </w:r>
            <w:r>
              <w:rPr>
                <w:bCs/>
                <w:kern w:val="0"/>
                <w:sz w:val="24"/>
              </w:rPr>
              <w:t>石英坩埚碎片、</w:t>
            </w:r>
            <w:r>
              <w:rPr>
                <w:rFonts w:hint="eastAsia"/>
                <w:bCs/>
                <w:kern w:val="0"/>
                <w:sz w:val="24"/>
              </w:rPr>
              <w:t>石墨</w:t>
            </w:r>
            <w:r>
              <w:rPr>
                <w:bCs/>
                <w:kern w:val="0"/>
                <w:sz w:val="24"/>
              </w:rPr>
              <w:t>废件</w:t>
            </w:r>
            <w:r>
              <w:rPr>
                <w:rFonts w:hint="eastAsia"/>
                <w:bCs/>
                <w:kern w:val="0"/>
                <w:sz w:val="24"/>
              </w:rPr>
              <w:t>进入振动筛开始振动时会产生粉尘，根据《</w:t>
            </w:r>
            <w:r>
              <w:rPr>
                <w:bCs/>
                <w:kern w:val="0"/>
                <w:sz w:val="24"/>
              </w:rPr>
              <w:t>其他非金属矿物制品制造行业</w:t>
            </w:r>
            <w:r>
              <w:rPr>
                <w:rFonts w:hint="eastAsia"/>
                <w:bCs/>
                <w:kern w:val="0"/>
                <w:sz w:val="24"/>
              </w:rPr>
              <w:t>系数</w:t>
            </w:r>
            <w:r>
              <w:rPr>
                <w:bCs/>
                <w:kern w:val="0"/>
                <w:sz w:val="24"/>
              </w:rPr>
              <w:t>手册</w:t>
            </w:r>
            <w:r>
              <w:rPr>
                <w:rFonts w:hint="eastAsia"/>
                <w:bCs/>
                <w:kern w:val="0"/>
                <w:sz w:val="24"/>
              </w:rPr>
              <w:t>》，物料筛分工序颗粒物产生系数为1.13kg/t。本项目废弃</w:t>
            </w:r>
            <w:r>
              <w:rPr>
                <w:bCs/>
                <w:kern w:val="0"/>
                <w:sz w:val="24"/>
              </w:rPr>
              <w:t>石英坩埚碎片、</w:t>
            </w:r>
            <w:r>
              <w:rPr>
                <w:rFonts w:hint="eastAsia"/>
                <w:bCs/>
                <w:kern w:val="0"/>
                <w:sz w:val="24"/>
              </w:rPr>
              <w:t>石墨</w:t>
            </w:r>
            <w:r>
              <w:rPr>
                <w:bCs/>
                <w:kern w:val="0"/>
                <w:sz w:val="24"/>
              </w:rPr>
              <w:t>废件</w:t>
            </w:r>
            <w:r>
              <w:rPr>
                <w:rFonts w:hint="eastAsia"/>
                <w:bCs/>
                <w:kern w:val="0"/>
                <w:sz w:val="24"/>
              </w:rPr>
              <w:t>原料用量为5</w:t>
            </w:r>
            <w:r>
              <w:rPr>
                <w:bCs/>
                <w:kern w:val="0"/>
                <w:sz w:val="24"/>
              </w:rPr>
              <w:t>000t/a</w:t>
            </w:r>
            <w:r>
              <w:rPr>
                <w:rFonts w:hint="eastAsia"/>
                <w:bCs/>
                <w:kern w:val="0"/>
                <w:sz w:val="24"/>
              </w:rPr>
              <w:t>，年进料2</w:t>
            </w:r>
            <w:r>
              <w:rPr>
                <w:bCs/>
                <w:kern w:val="0"/>
                <w:sz w:val="24"/>
              </w:rPr>
              <w:t>400</w:t>
            </w:r>
            <w:r>
              <w:rPr>
                <w:rFonts w:hint="eastAsia"/>
                <w:bCs/>
                <w:kern w:val="0"/>
                <w:sz w:val="24"/>
              </w:rPr>
              <w:t>小时。则筛分粉尘产生量为5.650</w:t>
            </w:r>
            <w:r>
              <w:rPr>
                <w:bCs/>
                <w:kern w:val="0"/>
                <w:sz w:val="24"/>
              </w:rPr>
              <w:t>t/a</w:t>
            </w:r>
            <w:r>
              <w:rPr>
                <w:rFonts w:hint="eastAsia"/>
                <w:bCs/>
                <w:kern w:val="0"/>
                <w:sz w:val="24"/>
              </w:rPr>
              <w:t>（2.35kg/h）。</w:t>
            </w:r>
          </w:p>
          <w:p>
            <w:pPr>
              <w:adjustRightInd w:val="0"/>
              <w:snapToGrid w:val="0"/>
              <w:spacing w:line="480" w:lineRule="exact"/>
              <w:ind w:firstLine="480" w:firstLineChars="200"/>
              <w:rPr>
                <w:bCs/>
                <w:color w:val="FF0000"/>
                <w:kern w:val="0"/>
                <w:sz w:val="24"/>
              </w:rPr>
            </w:pPr>
            <w:r>
              <w:rPr>
                <w:rFonts w:hint="eastAsia"/>
                <w:bCs/>
                <w:kern w:val="0"/>
                <w:sz w:val="24"/>
              </w:rPr>
              <w:t>本项目拟设置密闭管道，将破碎机产生的颗粒物引至项目设置的脉冲布袋除尘器中（</w:t>
            </w:r>
            <w:r>
              <w:rPr>
                <w:bCs/>
                <w:kern w:val="0"/>
                <w:sz w:val="24"/>
              </w:rPr>
              <w:t>DMC-32</w:t>
            </w:r>
            <w:r>
              <w:rPr>
                <w:rFonts w:hint="eastAsia"/>
                <w:bCs/>
                <w:kern w:val="0"/>
                <w:sz w:val="24"/>
              </w:rPr>
              <w:t>）（风量</w:t>
            </w:r>
            <w:r>
              <w:rPr>
                <w:bCs/>
                <w:kern w:val="0"/>
                <w:sz w:val="24"/>
              </w:rPr>
              <w:t>2500m</w:t>
            </w:r>
            <w:r>
              <w:rPr>
                <w:bCs/>
                <w:kern w:val="0"/>
                <w:sz w:val="24"/>
                <w:vertAlign w:val="superscript"/>
              </w:rPr>
              <w:t>3</w:t>
            </w:r>
            <w:r>
              <w:rPr>
                <w:bCs/>
                <w:kern w:val="0"/>
                <w:sz w:val="24"/>
              </w:rPr>
              <w:t>/h</w:t>
            </w:r>
            <w:r>
              <w:rPr>
                <w:rFonts w:hint="eastAsia"/>
                <w:bCs/>
                <w:kern w:val="0"/>
                <w:sz w:val="24"/>
              </w:rPr>
              <w:t>，处理效率</w:t>
            </w:r>
            <w:r>
              <w:rPr>
                <w:bCs/>
                <w:kern w:val="0"/>
                <w:sz w:val="24"/>
              </w:rPr>
              <w:t>99%</w:t>
            </w:r>
            <w:r>
              <w:rPr>
                <w:rFonts w:hint="eastAsia"/>
                <w:bCs/>
                <w:kern w:val="0"/>
                <w:sz w:val="24"/>
              </w:rPr>
              <w:t>）进行处置，经布袋除尘器处置后经</w:t>
            </w:r>
            <w:r>
              <w:rPr>
                <w:bCs/>
                <w:kern w:val="0"/>
                <w:sz w:val="24"/>
              </w:rPr>
              <w:t>15m</w:t>
            </w:r>
            <w:r>
              <w:rPr>
                <w:rFonts w:hint="eastAsia"/>
                <w:bCs/>
                <w:kern w:val="0"/>
                <w:sz w:val="24"/>
              </w:rPr>
              <w:t>以上排气筒排放。项目破碎粉尘排放量为</w:t>
            </w:r>
            <w:r>
              <w:rPr>
                <w:bCs/>
                <w:kern w:val="0"/>
                <w:sz w:val="24"/>
              </w:rPr>
              <w:t>0.0508</w:t>
            </w:r>
            <w:r>
              <w:rPr>
                <w:rFonts w:hint="eastAsia"/>
                <w:bCs/>
                <w:kern w:val="0"/>
                <w:sz w:val="24"/>
              </w:rPr>
              <w:t>t/a，排放速率为</w:t>
            </w:r>
            <w:r>
              <w:rPr>
                <w:bCs/>
                <w:kern w:val="0"/>
                <w:sz w:val="24"/>
              </w:rPr>
              <w:t>0.0211</w:t>
            </w:r>
            <w:r>
              <w:rPr>
                <w:rFonts w:hint="eastAsia"/>
                <w:bCs/>
                <w:kern w:val="0"/>
                <w:sz w:val="24"/>
              </w:rPr>
              <w:t>kg/h，满足《大气污染物综合排放标准》（</w:t>
            </w:r>
            <w:r>
              <w:rPr>
                <w:bCs/>
                <w:kern w:val="0"/>
                <w:sz w:val="24"/>
              </w:rPr>
              <w:t>GB16297-1996</w:t>
            </w:r>
            <w:r>
              <w:rPr>
                <w:rFonts w:hint="eastAsia"/>
                <w:bCs/>
                <w:kern w:val="0"/>
                <w:sz w:val="24"/>
              </w:rPr>
              <w:t>）中的排放限值要求。</w:t>
            </w:r>
          </w:p>
          <w:p>
            <w:pPr>
              <w:adjustRightInd w:val="0"/>
              <w:snapToGrid w:val="0"/>
              <w:spacing w:line="480" w:lineRule="exact"/>
              <w:ind w:firstLine="480" w:firstLineChars="200"/>
              <w:rPr>
                <w:bCs/>
                <w:kern w:val="0"/>
                <w:sz w:val="24"/>
              </w:rPr>
            </w:pPr>
            <w:r>
              <w:rPr>
                <w:rFonts w:hint="eastAsia"/>
                <w:bCs/>
                <w:kern w:val="0"/>
                <w:sz w:val="24"/>
              </w:rPr>
              <w:t>经计算，按最不利情况（即在2条</w:t>
            </w:r>
            <w:r>
              <w:rPr>
                <w:bCs/>
                <w:kern w:val="0"/>
                <w:sz w:val="24"/>
              </w:rPr>
              <w:t>生产线</w:t>
            </w:r>
            <w:r>
              <w:rPr>
                <w:rFonts w:hint="eastAsia"/>
                <w:bCs/>
                <w:kern w:val="0"/>
                <w:sz w:val="24"/>
              </w:rPr>
              <w:t>同时破碎的情况），粉尘经脉冲式布袋除尘器治理后的排放量为0</w:t>
            </w:r>
            <w:r>
              <w:rPr>
                <w:bCs/>
                <w:kern w:val="0"/>
                <w:sz w:val="24"/>
              </w:rPr>
              <w:t>.0565t/a</w:t>
            </w:r>
            <w:r>
              <w:rPr>
                <w:rFonts w:hint="eastAsia"/>
                <w:bCs/>
                <w:kern w:val="0"/>
                <w:sz w:val="24"/>
              </w:rPr>
              <w:t>（0</w:t>
            </w:r>
            <w:r>
              <w:rPr>
                <w:bCs/>
                <w:kern w:val="0"/>
                <w:sz w:val="24"/>
              </w:rPr>
              <w:t>.022kg/h</w:t>
            </w:r>
            <w:r>
              <w:rPr>
                <w:rFonts w:hint="eastAsia"/>
                <w:bCs/>
                <w:kern w:val="0"/>
                <w:sz w:val="24"/>
              </w:rPr>
              <w:t>），对周围环境影响较小。</w:t>
            </w:r>
            <w:r>
              <w:rPr>
                <w:bCs/>
                <w:kern w:val="0"/>
                <w:sz w:val="24"/>
              </w:rPr>
              <w:t xml:space="preserve">                                                                                                                                                                                                                                                                                                                                                                                     </w:t>
            </w:r>
          </w:p>
          <w:p>
            <w:pPr>
              <w:adjustRightInd w:val="0"/>
              <w:snapToGrid w:val="0"/>
              <w:spacing w:line="480" w:lineRule="exact"/>
              <w:ind w:firstLine="482" w:firstLineChars="200"/>
              <w:rPr>
                <w:b/>
                <w:kern w:val="0"/>
                <w:sz w:val="24"/>
              </w:rPr>
            </w:pPr>
            <w:r>
              <w:rPr>
                <w:rFonts w:hint="eastAsia"/>
                <w:b/>
                <w:kern w:val="0"/>
                <w:sz w:val="24"/>
              </w:rPr>
              <w:t>本项目废气排放口（D</w:t>
            </w:r>
            <w:r>
              <w:rPr>
                <w:b/>
                <w:kern w:val="0"/>
                <w:sz w:val="24"/>
              </w:rPr>
              <w:t>A001</w:t>
            </w:r>
            <w:r>
              <w:rPr>
                <w:rFonts w:hint="eastAsia"/>
                <w:b/>
                <w:kern w:val="0"/>
                <w:sz w:val="24"/>
              </w:rPr>
              <w:t>）排放浓度达标性分析：</w:t>
            </w:r>
          </w:p>
          <w:p>
            <w:pPr>
              <w:adjustRightInd w:val="0"/>
              <w:snapToGrid w:val="0"/>
              <w:spacing w:line="480" w:lineRule="exact"/>
              <w:ind w:firstLine="480" w:firstLineChars="200"/>
              <w:rPr>
                <w:bCs/>
                <w:kern w:val="0"/>
                <w:sz w:val="24"/>
              </w:rPr>
            </w:pPr>
            <w:r>
              <w:rPr>
                <w:rFonts w:hint="eastAsia"/>
                <w:bCs/>
                <w:kern w:val="0"/>
                <w:sz w:val="24"/>
              </w:rPr>
              <w:t>本项目烘干</w:t>
            </w:r>
            <w:r>
              <w:rPr>
                <w:bCs/>
                <w:kern w:val="0"/>
                <w:sz w:val="24"/>
              </w:rPr>
              <w:t>产生的颗粒物</w:t>
            </w:r>
            <w:r>
              <w:rPr>
                <w:rFonts w:hint="eastAsia"/>
                <w:bCs/>
                <w:kern w:val="0"/>
                <w:sz w:val="24"/>
              </w:rPr>
              <w:t>和破碎、</w:t>
            </w:r>
            <w:r>
              <w:rPr>
                <w:bCs/>
                <w:kern w:val="0"/>
                <w:sz w:val="24"/>
              </w:rPr>
              <w:t>筛分产生的颗粒物</w:t>
            </w:r>
            <w:r>
              <w:rPr>
                <w:rFonts w:hint="eastAsia"/>
                <w:bCs/>
                <w:kern w:val="0"/>
                <w:sz w:val="24"/>
              </w:rPr>
              <w:t>共用脉冲式布袋除尘器（DMC-32）进行处理和排气筒排放。经计算，在最不利情况（即3条</w:t>
            </w:r>
            <w:r>
              <w:rPr>
                <w:bCs/>
                <w:kern w:val="0"/>
                <w:sz w:val="24"/>
              </w:rPr>
              <w:t>生产线</w:t>
            </w:r>
            <w:r>
              <w:rPr>
                <w:rFonts w:hint="eastAsia"/>
                <w:bCs/>
                <w:kern w:val="0"/>
                <w:sz w:val="24"/>
              </w:rPr>
              <w:t>同时破碎、</w:t>
            </w:r>
            <w:r>
              <w:rPr>
                <w:bCs/>
                <w:kern w:val="0"/>
                <w:sz w:val="24"/>
              </w:rPr>
              <w:t>筛分、</w:t>
            </w:r>
            <w:r>
              <w:rPr>
                <w:rFonts w:hint="eastAsia"/>
                <w:bCs/>
                <w:kern w:val="0"/>
                <w:sz w:val="24"/>
              </w:rPr>
              <w:t>烘干正常运行）下，项目有组织排放速度为</w:t>
            </w:r>
            <w:r>
              <w:rPr>
                <w:bCs/>
                <w:kern w:val="0"/>
                <w:sz w:val="24"/>
              </w:rPr>
              <w:t>0.0709kg/h</w:t>
            </w:r>
            <w:r>
              <w:rPr>
                <w:rFonts w:hint="eastAsia"/>
                <w:bCs/>
                <w:kern w:val="0"/>
                <w:sz w:val="24"/>
              </w:rPr>
              <w:t>，排放浓度为</w:t>
            </w:r>
            <w:r>
              <w:rPr>
                <w:bCs/>
                <w:kern w:val="0"/>
                <w:sz w:val="24"/>
              </w:rPr>
              <w:t>28.39mg/m</w:t>
            </w:r>
            <w:r>
              <w:rPr>
                <w:bCs/>
                <w:kern w:val="0"/>
                <w:sz w:val="24"/>
                <w:vertAlign w:val="superscript"/>
              </w:rPr>
              <w:t>3</w:t>
            </w:r>
            <w:r>
              <w:rPr>
                <w:rFonts w:hint="eastAsia"/>
                <w:bCs/>
                <w:kern w:val="0"/>
                <w:sz w:val="24"/>
              </w:rPr>
              <w:t>，满足《大气污染物综合排放标准》（</w:t>
            </w:r>
            <w:r>
              <w:rPr>
                <w:bCs/>
                <w:kern w:val="0"/>
                <w:sz w:val="24"/>
              </w:rPr>
              <w:t>GB16297-1996</w:t>
            </w:r>
            <w:r>
              <w:rPr>
                <w:rFonts w:hint="eastAsia"/>
                <w:bCs/>
                <w:kern w:val="0"/>
                <w:sz w:val="24"/>
              </w:rPr>
              <w:t>）中排放浓度限值要求。</w:t>
            </w:r>
          </w:p>
          <w:p>
            <w:pPr>
              <w:adjustRightInd w:val="0"/>
              <w:snapToGrid w:val="0"/>
              <w:spacing w:line="480" w:lineRule="exact"/>
              <w:ind w:firstLine="480" w:firstLineChars="200"/>
              <w:rPr>
                <w:bCs/>
                <w:kern w:val="0"/>
                <w:sz w:val="24"/>
              </w:rPr>
            </w:pPr>
            <w:r>
              <w:rPr>
                <w:rFonts w:hint="eastAsia"/>
                <w:bCs/>
                <w:kern w:val="0"/>
                <w:sz w:val="24"/>
              </w:rPr>
              <w:t>因此，本项目烘干和破碎、</w:t>
            </w:r>
            <w:r>
              <w:rPr>
                <w:bCs/>
                <w:kern w:val="0"/>
                <w:sz w:val="24"/>
              </w:rPr>
              <w:t>筛分</w:t>
            </w:r>
            <w:r>
              <w:rPr>
                <w:rFonts w:hint="eastAsia"/>
                <w:bCs/>
                <w:kern w:val="0"/>
                <w:sz w:val="24"/>
              </w:rPr>
              <w:t>共用一套脉冲式布袋除尘器和排气筒是可行的，本项目排放口排放浓度可以达标。</w:t>
            </w:r>
          </w:p>
          <w:p>
            <w:pPr>
              <w:pStyle w:val="114"/>
              <w:tabs>
                <w:tab w:val="left" w:pos="1200"/>
              </w:tabs>
              <w:ind w:firstLine="480"/>
              <w:rPr>
                <w:color w:val="0000CC"/>
              </w:rPr>
            </w:pPr>
            <w:r>
              <w:rPr>
                <w:rFonts w:hint="eastAsia"/>
              </w:rPr>
              <w:t>项目集气罩</w:t>
            </w:r>
            <w:r>
              <w:t>未收集的</w:t>
            </w:r>
            <w:r>
              <w:rPr>
                <w:rFonts w:hint="eastAsia"/>
              </w:rPr>
              <w:t>粉尘为</w:t>
            </w:r>
            <w:r>
              <w:t>1.893t/a（0.788kg/h）</w:t>
            </w:r>
            <w:r>
              <w:rPr>
                <w:rFonts w:hint="eastAsia"/>
              </w:rPr>
              <w:t>，通过</w:t>
            </w:r>
            <w:r>
              <w:t>车间</w:t>
            </w:r>
            <w:r>
              <w:rPr>
                <w:rFonts w:hint="eastAsia"/>
              </w:rPr>
              <w:t>呈</w:t>
            </w:r>
            <w:r>
              <w:t>无组织排放</w:t>
            </w:r>
            <w:r>
              <w:rPr>
                <w:color w:val="0000CC"/>
              </w:rPr>
              <w:t>。</w:t>
            </w:r>
          </w:p>
          <w:p>
            <w:pPr>
              <w:adjustRightInd w:val="0"/>
              <w:snapToGrid w:val="0"/>
              <w:spacing w:line="480" w:lineRule="exact"/>
              <w:ind w:firstLine="482" w:firstLineChars="200"/>
              <w:jc w:val="center"/>
              <w:rPr>
                <w:b/>
                <w:bCs/>
                <w:kern w:val="0"/>
                <w:sz w:val="24"/>
              </w:rPr>
            </w:pPr>
            <w:r>
              <w:rPr>
                <w:rFonts w:hint="eastAsia"/>
                <w:b/>
              </w:rPr>
              <w:t>表4-1  颗粒物</w:t>
            </w:r>
            <w:r>
              <w:rPr>
                <w:b/>
              </w:rPr>
              <w:t>污染物有组织产排情况一览表</w:t>
            </w:r>
          </w:p>
          <w:tbl>
            <w:tblPr>
              <w:tblStyle w:val="3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5"/>
              <w:gridCol w:w="814"/>
              <w:gridCol w:w="1186"/>
              <w:gridCol w:w="1295"/>
              <w:gridCol w:w="912"/>
              <w:gridCol w:w="1081"/>
              <w:gridCol w:w="1186"/>
              <w:gridCol w:w="11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restart"/>
                  <w:tcMar>
                    <w:top w:w="0" w:type="dxa"/>
                    <w:left w:w="28" w:type="dxa"/>
                    <w:bottom w:w="0" w:type="dxa"/>
                    <w:right w:w="28" w:type="dxa"/>
                  </w:tcMar>
                  <w:vAlign w:val="center"/>
                </w:tcPr>
                <w:p>
                  <w:pPr>
                    <w:pStyle w:val="115"/>
                    <w:rPr>
                      <w:b/>
                      <w:sz w:val="18"/>
                      <w:szCs w:val="18"/>
                    </w:rPr>
                  </w:pPr>
                  <w:r>
                    <w:rPr>
                      <w:b/>
                      <w:sz w:val="18"/>
                      <w:szCs w:val="18"/>
                    </w:rPr>
                    <w:t>污染源</w:t>
                  </w:r>
                </w:p>
              </w:tc>
              <w:tc>
                <w:tcPr>
                  <w:tcW w:w="0" w:type="auto"/>
                  <w:vMerge w:val="restart"/>
                  <w:tcMar>
                    <w:top w:w="0" w:type="dxa"/>
                    <w:left w:w="28" w:type="dxa"/>
                    <w:bottom w:w="0" w:type="dxa"/>
                    <w:right w:w="28" w:type="dxa"/>
                  </w:tcMar>
                  <w:vAlign w:val="center"/>
                </w:tcPr>
                <w:p>
                  <w:pPr>
                    <w:pStyle w:val="115"/>
                    <w:rPr>
                      <w:b/>
                      <w:sz w:val="18"/>
                      <w:szCs w:val="18"/>
                    </w:rPr>
                  </w:pPr>
                  <w:r>
                    <w:rPr>
                      <w:b/>
                      <w:sz w:val="18"/>
                      <w:szCs w:val="18"/>
                    </w:rPr>
                    <w:t>污染</w:t>
                  </w:r>
                </w:p>
                <w:p>
                  <w:pPr>
                    <w:pStyle w:val="115"/>
                    <w:rPr>
                      <w:b/>
                      <w:sz w:val="18"/>
                      <w:szCs w:val="18"/>
                    </w:rPr>
                  </w:pPr>
                  <w:r>
                    <w:rPr>
                      <w:b/>
                      <w:sz w:val="18"/>
                      <w:szCs w:val="18"/>
                    </w:rPr>
                    <w:t>因子</w:t>
                  </w:r>
                </w:p>
              </w:tc>
              <w:tc>
                <w:tcPr>
                  <w:tcW w:w="0" w:type="auto"/>
                  <w:vAlign w:val="center"/>
                </w:tcPr>
                <w:p>
                  <w:pPr>
                    <w:pStyle w:val="115"/>
                    <w:rPr>
                      <w:b/>
                      <w:sz w:val="18"/>
                      <w:szCs w:val="18"/>
                    </w:rPr>
                  </w:pPr>
                  <w:r>
                    <w:rPr>
                      <w:b/>
                      <w:sz w:val="18"/>
                      <w:szCs w:val="18"/>
                    </w:rPr>
                    <w:t>产生情况</w:t>
                  </w:r>
                </w:p>
              </w:tc>
              <w:tc>
                <w:tcPr>
                  <w:tcW w:w="0" w:type="auto"/>
                  <w:vMerge w:val="restart"/>
                  <w:vAlign w:val="center"/>
                </w:tcPr>
                <w:p>
                  <w:pPr>
                    <w:pStyle w:val="115"/>
                    <w:rPr>
                      <w:b/>
                      <w:sz w:val="18"/>
                      <w:szCs w:val="18"/>
                    </w:rPr>
                  </w:pPr>
                  <w:r>
                    <w:rPr>
                      <w:b/>
                      <w:sz w:val="18"/>
                      <w:szCs w:val="18"/>
                    </w:rPr>
                    <w:t>污染物防治措施</w:t>
                  </w:r>
                </w:p>
              </w:tc>
              <w:tc>
                <w:tcPr>
                  <w:tcW w:w="0" w:type="auto"/>
                </w:tcPr>
                <w:p>
                  <w:pPr>
                    <w:pStyle w:val="115"/>
                    <w:rPr>
                      <w:b/>
                      <w:sz w:val="18"/>
                      <w:szCs w:val="18"/>
                    </w:rPr>
                  </w:pPr>
                  <w:r>
                    <w:rPr>
                      <w:rFonts w:hint="eastAsia"/>
                      <w:b/>
                      <w:sz w:val="18"/>
                      <w:szCs w:val="18"/>
                    </w:rPr>
                    <w:t>排放</w:t>
                  </w:r>
                  <w:r>
                    <w:rPr>
                      <w:b/>
                      <w:sz w:val="18"/>
                      <w:szCs w:val="18"/>
                    </w:rPr>
                    <w:t>形式</w:t>
                  </w:r>
                </w:p>
              </w:tc>
              <w:tc>
                <w:tcPr>
                  <w:tcW w:w="0" w:type="auto"/>
                  <w:gridSpan w:val="2"/>
                  <w:tcMar>
                    <w:top w:w="0" w:type="dxa"/>
                    <w:left w:w="28" w:type="dxa"/>
                    <w:bottom w:w="0" w:type="dxa"/>
                    <w:right w:w="28" w:type="dxa"/>
                  </w:tcMar>
                  <w:vAlign w:val="center"/>
                </w:tcPr>
                <w:p>
                  <w:pPr>
                    <w:pStyle w:val="115"/>
                    <w:rPr>
                      <w:b/>
                      <w:sz w:val="18"/>
                      <w:szCs w:val="18"/>
                    </w:rPr>
                  </w:pPr>
                  <w:r>
                    <w:rPr>
                      <w:b/>
                      <w:sz w:val="18"/>
                      <w:szCs w:val="18"/>
                    </w:rPr>
                    <w:t>有组织排放情况</w:t>
                  </w:r>
                </w:p>
              </w:tc>
              <w:tc>
                <w:tcPr>
                  <w:tcW w:w="0" w:type="auto"/>
                </w:tcPr>
                <w:p>
                  <w:pPr>
                    <w:pStyle w:val="115"/>
                    <w:ind w:firstLine="181" w:firstLineChars="100"/>
                    <w:jc w:val="both"/>
                    <w:rPr>
                      <w:b/>
                      <w:sz w:val="18"/>
                      <w:szCs w:val="18"/>
                    </w:rPr>
                  </w:pPr>
                  <w:r>
                    <w:rPr>
                      <w:rFonts w:hint="eastAsia"/>
                      <w:b/>
                      <w:sz w:val="18"/>
                      <w:szCs w:val="18"/>
                    </w:rPr>
                    <w:t>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continue"/>
                  <w:vAlign w:val="center"/>
                </w:tcPr>
                <w:p>
                  <w:pPr>
                    <w:pStyle w:val="115"/>
                    <w:rPr>
                      <w:bCs/>
                      <w:sz w:val="18"/>
                      <w:szCs w:val="18"/>
                    </w:rPr>
                  </w:pPr>
                </w:p>
              </w:tc>
              <w:tc>
                <w:tcPr>
                  <w:tcW w:w="0" w:type="auto"/>
                  <w:vMerge w:val="continue"/>
                  <w:vAlign w:val="center"/>
                </w:tcPr>
                <w:p>
                  <w:pPr>
                    <w:pStyle w:val="115"/>
                    <w:rPr>
                      <w:bCs/>
                      <w:sz w:val="18"/>
                      <w:szCs w:val="18"/>
                    </w:rPr>
                  </w:pPr>
                </w:p>
              </w:tc>
              <w:tc>
                <w:tcPr>
                  <w:tcW w:w="0" w:type="auto"/>
                  <w:vAlign w:val="center"/>
                </w:tcPr>
                <w:p>
                  <w:pPr>
                    <w:pStyle w:val="115"/>
                    <w:rPr>
                      <w:sz w:val="18"/>
                      <w:szCs w:val="18"/>
                    </w:rPr>
                  </w:pPr>
                  <w:r>
                    <w:rPr>
                      <w:sz w:val="18"/>
                      <w:szCs w:val="18"/>
                    </w:rPr>
                    <w:t>产生量（</w:t>
                  </w:r>
                  <w:r>
                    <w:rPr>
                      <w:rFonts w:hint="eastAsia"/>
                      <w:sz w:val="18"/>
                      <w:szCs w:val="18"/>
                    </w:rPr>
                    <w:t>t</w:t>
                  </w:r>
                  <w:r>
                    <w:rPr>
                      <w:sz w:val="18"/>
                      <w:szCs w:val="18"/>
                    </w:rPr>
                    <w:t>/a）</w:t>
                  </w:r>
                </w:p>
              </w:tc>
              <w:tc>
                <w:tcPr>
                  <w:tcW w:w="0" w:type="auto"/>
                  <w:vMerge w:val="continue"/>
                  <w:vAlign w:val="center"/>
                </w:tcPr>
                <w:p>
                  <w:pPr>
                    <w:pStyle w:val="115"/>
                    <w:rPr>
                      <w:bCs/>
                      <w:sz w:val="18"/>
                      <w:szCs w:val="18"/>
                    </w:rPr>
                  </w:pPr>
                </w:p>
              </w:tc>
              <w:tc>
                <w:tcPr>
                  <w:tcW w:w="0" w:type="auto"/>
                  <w:vMerge w:val="restart"/>
                </w:tcPr>
                <w:p>
                  <w:pPr>
                    <w:pStyle w:val="115"/>
                    <w:rPr>
                      <w:sz w:val="18"/>
                      <w:szCs w:val="18"/>
                    </w:rPr>
                  </w:pPr>
                  <w:r>
                    <w:rPr>
                      <w:rFonts w:hint="eastAsia"/>
                      <w:sz w:val="18"/>
                      <w:szCs w:val="18"/>
                    </w:rPr>
                    <w:t>有组织</w:t>
                  </w:r>
                </w:p>
              </w:tc>
              <w:tc>
                <w:tcPr>
                  <w:tcW w:w="0" w:type="auto"/>
                  <w:tcMar>
                    <w:top w:w="0" w:type="dxa"/>
                    <w:left w:w="28" w:type="dxa"/>
                    <w:bottom w:w="0" w:type="dxa"/>
                    <w:right w:w="28" w:type="dxa"/>
                  </w:tcMar>
                  <w:vAlign w:val="center"/>
                </w:tcPr>
                <w:p>
                  <w:pPr>
                    <w:pStyle w:val="115"/>
                    <w:rPr>
                      <w:sz w:val="18"/>
                      <w:szCs w:val="18"/>
                    </w:rPr>
                  </w:pPr>
                  <w:r>
                    <w:rPr>
                      <w:sz w:val="18"/>
                      <w:szCs w:val="18"/>
                    </w:rPr>
                    <w:t>排放速率（</w:t>
                  </w:r>
                  <w:r>
                    <w:rPr>
                      <w:rFonts w:hint="eastAsia"/>
                      <w:sz w:val="18"/>
                      <w:szCs w:val="18"/>
                    </w:rPr>
                    <w:t>k</w:t>
                  </w:r>
                  <w:r>
                    <w:rPr>
                      <w:sz w:val="18"/>
                      <w:szCs w:val="18"/>
                    </w:rPr>
                    <w:t>g/h）</w:t>
                  </w:r>
                </w:p>
              </w:tc>
              <w:tc>
                <w:tcPr>
                  <w:tcW w:w="0" w:type="auto"/>
                  <w:vAlign w:val="center"/>
                </w:tcPr>
                <w:p>
                  <w:pPr>
                    <w:pStyle w:val="115"/>
                    <w:rPr>
                      <w:sz w:val="18"/>
                      <w:szCs w:val="18"/>
                    </w:rPr>
                  </w:pPr>
                  <w:r>
                    <w:rPr>
                      <w:sz w:val="18"/>
                      <w:szCs w:val="18"/>
                    </w:rPr>
                    <w:t>排放量（</w:t>
                  </w:r>
                  <w:r>
                    <w:rPr>
                      <w:rFonts w:hint="eastAsia"/>
                      <w:sz w:val="18"/>
                      <w:szCs w:val="18"/>
                    </w:rPr>
                    <w:t>t</w:t>
                  </w:r>
                  <w:r>
                    <w:rPr>
                      <w:sz w:val="18"/>
                      <w:szCs w:val="18"/>
                    </w:rPr>
                    <w:t>/a）</w:t>
                  </w:r>
                </w:p>
              </w:tc>
              <w:tc>
                <w:tcPr>
                  <w:tcW w:w="0" w:type="auto"/>
                  <w:vMerge w:val="restart"/>
                  <w:vAlign w:val="center"/>
                </w:tcPr>
                <w:p>
                  <w:pPr>
                    <w:adjustRightInd w:val="0"/>
                    <w:snapToGrid w:val="0"/>
                    <w:jc w:val="center"/>
                    <w:rPr>
                      <w:del w:id="2" w:author="pengxm" w:date="2023-08-22T15:58:00Z"/>
                      <w:rFonts w:cs="宋体"/>
                      <w:snapToGrid w:val="0"/>
                      <w:sz w:val="18"/>
                      <w:szCs w:val="18"/>
                    </w:rPr>
                  </w:pPr>
                  <w:r>
                    <w:rPr>
                      <w:rFonts w:hint="eastAsia" w:cs="宋体"/>
                      <w:snapToGrid w:val="0"/>
                      <w:sz w:val="18"/>
                      <w:szCs w:val="18"/>
                    </w:rPr>
                    <w:t>《大气污染物排放综合标准》（GB16297-2021）排放限值</w:t>
                  </w:r>
                </w:p>
                <w:p>
                  <w:pPr>
                    <w:pStyle w:val="115"/>
                    <w:rPr>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0" w:hRule="atLeast"/>
                <w:jc w:val="center"/>
              </w:trPr>
              <w:tc>
                <w:tcPr>
                  <w:tcW w:w="0" w:type="auto"/>
                  <w:tcMar>
                    <w:top w:w="0" w:type="dxa"/>
                    <w:left w:w="28" w:type="dxa"/>
                    <w:bottom w:w="0" w:type="dxa"/>
                    <w:right w:w="28" w:type="dxa"/>
                  </w:tcMar>
                  <w:vAlign w:val="center"/>
                </w:tcPr>
                <w:p>
                  <w:pPr>
                    <w:pStyle w:val="115"/>
                    <w:rPr>
                      <w:sz w:val="18"/>
                      <w:szCs w:val="18"/>
                    </w:rPr>
                  </w:pPr>
                  <w:r>
                    <w:rPr>
                      <w:sz w:val="18"/>
                      <w:szCs w:val="18"/>
                    </w:rPr>
                    <w:t>烘干</w:t>
                  </w:r>
                </w:p>
              </w:tc>
              <w:tc>
                <w:tcPr>
                  <w:tcW w:w="0" w:type="auto"/>
                  <w:vMerge w:val="restart"/>
                  <w:tcMar>
                    <w:top w:w="0" w:type="dxa"/>
                    <w:left w:w="28" w:type="dxa"/>
                    <w:bottom w:w="0" w:type="dxa"/>
                    <w:right w:w="28" w:type="dxa"/>
                  </w:tcMar>
                  <w:vAlign w:val="center"/>
                </w:tcPr>
                <w:p>
                  <w:pPr>
                    <w:pStyle w:val="115"/>
                    <w:rPr>
                      <w:sz w:val="18"/>
                      <w:szCs w:val="18"/>
                    </w:rPr>
                  </w:pPr>
                  <w:r>
                    <w:rPr>
                      <w:sz w:val="18"/>
                      <w:szCs w:val="18"/>
                    </w:rPr>
                    <w:t>颗</w:t>
                  </w:r>
                </w:p>
                <w:p>
                  <w:pPr>
                    <w:pStyle w:val="115"/>
                    <w:rPr>
                      <w:sz w:val="18"/>
                      <w:szCs w:val="18"/>
                    </w:rPr>
                  </w:pPr>
                  <w:r>
                    <w:rPr>
                      <w:sz w:val="18"/>
                      <w:szCs w:val="18"/>
                    </w:rPr>
                    <w:t>粒</w:t>
                  </w:r>
                </w:p>
                <w:p>
                  <w:pPr>
                    <w:pStyle w:val="115"/>
                    <w:rPr>
                      <w:sz w:val="18"/>
                      <w:szCs w:val="18"/>
                    </w:rPr>
                  </w:pPr>
                  <w:r>
                    <w:rPr>
                      <w:sz w:val="18"/>
                      <w:szCs w:val="18"/>
                    </w:rPr>
                    <w:t>物</w:t>
                  </w:r>
                </w:p>
              </w:tc>
              <w:tc>
                <w:tcPr>
                  <w:tcW w:w="0" w:type="auto"/>
                  <w:vAlign w:val="center"/>
                </w:tcPr>
                <w:p>
                  <w:pPr>
                    <w:pStyle w:val="115"/>
                    <w:jc w:val="both"/>
                    <w:rPr>
                      <w:sz w:val="18"/>
                      <w:szCs w:val="18"/>
                    </w:rPr>
                  </w:pPr>
                  <w:r>
                    <w:rPr>
                      <w:rFonts w:hint="eastAsia"/>
                      <w:sz w:val="18"/>
                      <w:szCs w:val="18"/>
                    </w:rPr>
                    <w:t>7.6300</w:t>
                  </w:r>
                </w:p>
              </w:tc>
              <w:tc>
                <w:tcPr>
                  <w:tcW w:w="0" w:type="auto"/>
                  <w:vMerge w:val="restart"/>
                  <w:vAlign w:val="center"/>
                </w:tcPr>
                <w:p>
                  <w:pPr>
                    <w:pStyle w:val="115"/>
                    <w:rPr>
                      <w:sz w:val="18"/>
                      <w:szCs w:val="18"/>
                    </w:rPr>
                  </w:pPr>
                  <w:r>
                    <w:rPr>
                      <w:rFonts w:hint="eastAsia"/>
                      <w:bCs/>
                      <w:kern w:val="0"/>
                      <w:sz w:val="18"/>
                      <w:szCs w:val="18"/>
                    </w:rPr>
                    <w:t>密闭集气罩（90%）+脉冲式式布袋除尘器（99%）风量</w:t>
                  </w:r>
                  <w:r>
                    <w:rPr>
                      <w:bCs/>
                      <w:kern w:val="0"/>
                      <w:sz w:val="18"/>
                      <w:szCs w:val="18"/>
                    </w:rPr>
                    <w:t>为</w:t>
                  </w:r>
                  <w:r>
                    <w:rPr>
                      <w:rFonts w:hint="eastAsia"/>
                      <w:bCs/>
                      <w:kern w:val="0"/>
                      <w:sz w:val="18"/>
                      <w:szCs w:val="18"/>
                    </w:rPr>
                    <w:t>2500</w:t>
                  </w:r>
                  <w:r>
                    <w:rPr>
                      <w:color w:val="0000CC"/>
                      <w:sz w:val="18"/>
                      <w:szCs w:val="18"/>
                    </w:rPr>
                    <w:t xml:space="preserve"> </w:t>
                  </w:r>
                  <w:r>
                    <w:rPr>
                      <w:bCs/>
                      <w:kern w:val="0"/>
                      <w:sz w:val="18"/>
                      <w:szCs w:val="18"/>
                    </w:rPr>
                    <w:t>m</w:t>
                  </w:r>
                  <w:r>
                    <w:rPr>
                      <w:bCs/>
                      <w:kern w:val="0"/>
                      <w:sz w:val="18"/>
                      <w:szCs w:val="18"/>
                      <w:vertAlign w:val="superscript"/>
                    </w:rPr>
                    <w:t>3</w:t>
                  </w:r>
                  <w:r>
                    <w:rPr>
                      <w:bCs/>
                      <w:kern w:val="0"/>
                      <w:sz w:val="18"/>
                      <w:szCs w:val="18"/>
                    </w:rPr>
                    <w:t>/h</w:t>
                  </w:r>
                  <w:r>
                    <w:rPr>
                      <w:rFonts w:hint="eastAsia"/>
                      <w:bCs/>
                      <w:kern w:val="0"/>
                      <w:sz w:val="18"/>
                      <w:szCs w:val="18"/>
                    </w:rPr>
                    <w:t>（T</w:t>
                  </w:r>
                  <w:r>
                    <w:rPr>
                      <w:bCs/>
                      <w:kern w:val="0"/>
                      <w:sz w:val="18"/>
                      <w:szCs w:val="18"/>
                    </w:rPr>
                    <w:t>A001</w:t>
                  </w:r>
                  <w:r>
                    <w:rPr>
                      <w:rFonts w:hint="eastAsia"/>
                      <w:bCs/>
                      <w:kern w:val="0"/>
                      <w:sz w:val="18"/>
                      <w:szCs w:val="18"/>
                    </w:rPr>
                    <w:t>）+</w:t>
                  </w:r>
                  <w:r>
                    <w:rPr>
                      <w:bCs/>
                      <w:kern w:val="0"/>
                      <w:sz w:val="18"/>
                      <w:szCs w:val="18"/>
                    </w:rPr>
                    <w:t>15m</w:t>
                  </w:r>
                  <w:r>
                    <w:rPr>
                      <w:rFonts w:hint="eastAsia"/>
                      <w:bCs/>
                      <w:kern w:val="0"/>
                      <w:sz w:val="18"/>
                      <w:szCs w:val="18"/>
                    </w:rPr>
                    <w:t>高排气筒（D</w:t>
                  </w:r>
                  <w:r>
                    <w:rPr>
                      <w:bCs/>
                      <w:kern w:val="0"/>
                      <w:sz w:val="18"/>
                      <w:szCs w:val="18"/>
                    </w:rPr>
                    <w:t>A001</w:t>
                  </w:r>
                  <w:r>
                    <w:rPr>
                      <w:rFonts w:hint="eastAsia"/>
                      <w:bCs/>
                      <w:kern w:val="0"/>
                      <w:sz w:val="18"/>
                      <w:szCs w:val="18"/>
                    </w:rPr>
                    <w:t>）</w:t>
                  </w:r>
                </w:p>
              </w:tc>
              <w:tc>
                <w:tcPr>
                  <w:tcW w:w="0" w:type="auto"/>
                  <w:vMerge w:val="continue"/>
                </w:tcPr>
                <w:p>
                  <w:pPr>
                    <w:pStyle w:val="115"/>
                    <w:rPr>
                      <w:color w:val="FF0000"/>
                      <w:sz w:val="18"/>
                      <w:szCs w:val="18"/>
                    </w:rPr>
                  </w:pPr>
                </w:p>
              </w:tc>
              <w:tc>
                <w:tcPr>
                  <w:tcW w:w="0" w:type="auto"/>
                  <w:tcMar>
                    <w:top w:w="0" w:type="dxa"/>
                    <w:left w:w="28" w:type="dxa"/>
                    <w:bottom w:w="0" w:type="dxa"/>
                    <w:right w:w="28" w:type="dxa"/>
                  </w:tcMar>
                  <w:vAlign w:val="center"/>
                </w:tcPr>
                <w:p>
                  <w:pPr>
                    <w:pStyle w:val="115"/>
                    <w:rPr>
                      <w:sz w:val="18"/>
                      <w:szCs w:val="18"/>
                    </w:rPr>
                  </w:pPr>
                  <w:r>
                    <w:rPr>
                      <w:sz w:val="18"/>
                      <w:szCs w:val="18"/>
                    </w:rPr>
                    <w:t>0.0286</w:t>
                  </w:r>
                </w:p>
              </w:tc>
              <w:tc>
                <w:tcPr>
                  <w:tcW w:w="0" w:type="auto"/>
                  <w:vAlign w:val="center"/>
                </w:tcPr>
                <w:p>
                  <w:pPr>
                    <w:pStyle w:val="115"/>
                    <w:rPr>
                      <w:sz w:val="18"/>
                      <w:szCs w:val="18"/>
                    </w:rPr>
                  </w:pPr>
                  <w:r>
                    <w:rPr>
                      <w:sz w:val="18"/>
                      <w:szCs w:val="18"/>
                    </w:rPr>
                    <w:t>0.0687</w:t>
                  </w:r>
                </w:p>
              </w:tc>
              <w:tc>
                <w:tcPr>
                  <w:tcW w:w="0" w:type="auto"/>
                  <w:vMerge w:val="continue"/>
                </w:tcPr>
                <w:p>
                  <w:pPr>
                    <w:pStyle w:val="115"/>
                    <w:rPr>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8" w:hRule="atLeast"/>
                <w:jc w:val="center"/>
              </w:trPr>
              <w:tc>
                <w:tcPr>
                  <w:tcW w:w="0" w:type="auto"/>
                  <w:vAlign w:val="center"/>
                </w:tcPr>
                <w:p>
                  <w:pPr>
                    <w:pStyle w:val="115"/>
                    <w:rPr>
                      <w:bCs/>
                      <w:sz w:val="18"/>
                      <w:szCs w:val="18"/>
                    </w:rPr>
                  </w:pPr>
                  <w:r>
                    <w:rPr>
                      <w:bCs/>
                      <w:sz w:val="18"/>
                      <w:szCs w:val="18"/>
                    </w:rPr>
                    <w:t>破碎</w:t>
                  </w:r>
                </w:p>
              </w:tc>
              <w:tc>
                <w:tcPr>
                  <w:tcW w:w="0" w:type="auto"/>
                  <w:vMerge w:val="continue"/>
                  <w:tcMar>
                    <w:top w:w="0" w:type="dxa"/>
                    <w:left w:w="28" w:type="dxa"/>
                    <w:bottom w:w="0" w:type="dxa"/>
                    <w:right w:w="28" w:type="dxa"/>
                  </w:tcMar>
                  <w:vAlign w:val="center"/>
                </w:tcPr>
                <w:p>
                  <w:pPr>
                    <w:pStyle w:val="115"/>
                    <w:rPr>
                      <w:sz w:val="18"/>
                      <w:szCs w:val="18"/>
                    </w:rPr>
                  </w:pPr>
                </w:p>
              </w:tc>
              <w:tc>
                <w:tcPr>
                  <w:tcW w:w="0" w:type="auto"/>
                  <w:vAlign w:val="center"/>
                </w:tcPr>
                <w:p>
                  <w:pPr>
                    <w:pStyle w:val="115"/>
                    <w:rPr>
                      <w:sz w:val="18"/>
                      <w:szCs w:val="18"/>
                    </w:rPr>
                  </w:pPr>
                  <w:r>
                    <w:rPr>
                      <w:rFonts w:hint="eastAsia"/>
                      <w:sz w:val="18"/>
                      <w:szCs w:val="18"/>
                    </w:rPr>
                    <w:t>5.6500</w:t>
                  </w:r>
                </w:p>
              </w:tc>
              <w:tc>
                <w:tcPr>
                  <w:tcW w:w="0" w:type="auto"/>
                  <w:vMerge w:val="continue"/>
                  <w:vAlign w:val="center"/>
                </w:tcPr>
                <w:p>
                  <w:pPr>
                    <w:pStyle w:val="115"/>
                    <w:rPr>
                      <w:bCs/>
                      <w:sz w:val="18"/>
                      <w:szCs w:val="18"/>
                    </w:rPr>
                  </w:pPr>
                </w:p>
              </w:tc>
              <w:tc>
                <w:tcPr>
                  <w:tcW w:w="0" w:type="auto"/>
                  <w:vMerge w:val="continue"/>
                </w:tcPr>
                <w:p>
                  <w:pPr>
                    <w:pStyle w:val="115"/>
                    <w:rPr>
                      <w:color w:val="FF0000"/>
                      <w:sz w:val="18"/>
                      <w:szCs w:val="18"/>
                    </w:rPr>
                  </w:pPr>
                </w:p>
              </w:tc>
              <w:tc>
                <w:tcPr>
                  <w:tcW w:w="0" w:type="auto"/>
                  <w:tcMar>
                    <w:top w:w="0" w:type="dxa"/>
                    <w:left w:w="28" w:type="dxa"/>
                    <w:bottom w:w="0" w:type="dxa"/>
                    <w:right w:w="28" w:type="dxa"/>
                  </w:tcMar>
                  <w:vAlign w:val="center"/>
                </w:tcPr>
                <w:p>
                  <w:pPr>
                    <w:pStyle w:val="115"/>
                    <w:rPr>
                      <w:sz w:val="18"/>
                      <w:szCs w:val="18"/>
                    </w:rPr>
                  </w:pPr>
                  <w:r>
                    <w:rPr>
                      <w:sz w:val="18"/>
                      <w:szCs w:val="18"/>
                    </w:rPr>
                    <w:t>0.0211</w:t>
                  </w:r>
                </w:p>
              </w:tc>
              <w:tc>
                <w:tcPr>
                  <w:tcW w:w="0" w:type="auto"/>
                  <w:vAlign w:val="center"/>
                </w:tcPr>
                <w:p>
                  <w:pPr>
                    <w:pStyle w:val="115"/>
                    <w:rPr>
                      <w:sz w:val="18"/>
                      <w:szCs w:val="18"/>
                    </w:rPr>
                  </w:pPr>
                  <w:r>
                    <w:rPr>
                      <w:sz w:val="18"/>
                      <w:szCs w:val="18"/>
                    </w:rPr>
                    <w:t>0.0508</w:t>
                  </w:r>
                </w:p>
              </w:tc>
              <w:tc>
                <w:tcPr>
                  <w:tcW w:w="0" w:type="auto"/>
                  <w:vMerge w:val="continue"/>
                </w:tcPr>
                <w:p>
                  <w:pPr>
                    <w:pStyle w:val="115"/>
                    <w:rPr>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8" w:hRule="atLeast"/>
                <w:jc w:val="center"/>
              </w:trPr>
              <w:tc>
                <w:tcPr>
                  <w:tcW w:w="0" w:type="auto"/>
                  <w:vAlign w:val="center"/>
                </w:tcPr>
                <w:p>
                  <w:pPr>
                    <w:pStyle w:val="115"/>
                    <w:rPr>
                      <w:bCs/>
                      <w:sz w:val="18"/>
                      <w:szCs w:val="18"/>
                    </w:rPr>
                  </w:pPr>
                  <w:r>
                    <w:rPr>
                      <w:bCs/>
                      <w:sz w:val="18"/>
                      <w:szCs w:val="18"/>
                    </w:rPr>
                    <w:t>筛分</w:t>
                  </w:r>
                </w:p>
              </w:tc>
              <w:tc>
                <w:tcPr>
                  <w:tcW w:w="0" w:type="auto"/>
                  <w:vMerge w:val="continue"/>
                  <w:tcMar>
                    <w:top w:w="0" w:type="dxa"/>
                    <w:left w:w="28" w:type="dxa"/>
                    <w:bottom w:w="0" w:type="dxa"/>
                    <w:right w:w="28" w:type="dxa"/>
                  </w:tcMar>
                  <w:vAlign w:val="center"/>
                </w:tcPr>
                <w:p>
                  <w:pPr>
                    <w:pStyle w:val="115"/>
                    <w:rPr>
                      <w:sz w:val="18"/>
                      <w:szCs w:val="18"/>
                    </w:rPr>
                  </w:pPr>
                </w:p>
              </w:tc>
              <w:tc>
                <w:tcPr>
                  <w:tcW w:w="0" w:type="auto"/>
                  <w:vAlign w:val="center"/>
                </w:tcPr>
                <w:p>
                  <w:pPr>
                    <w:pStyle w:val="115"/>
                    <w:rPr>
                      <w:sz w:val="18"/>
                      <w:szCs w:val="18"/>
                    </w:rPr>
                  </w:pPr>
                  <w:r>
                    <w:rPr>
                      <w:rFonts w:hint="eastAsia"/>
                      <w:sz w:val="18"/>
                      <w:szCs w:val="18"/>
                    </w:rPr>
                    <w:t>5.650</w:t>
                  </w:r>
                  <w:r>
                    <w:rPr>
                      <w:sz w:val="18"/>
                      <w:szCs w:val="18"/>
                    </w:rPr>
                    <w:t>0</w:t>
                  </w:r>
                </w:p>
              </w:tc>
              <w:tc>
                <w:tcPr>
                  <w:tcW w:w="0" w:type="auto"/>
                  <w:vMerge w:val="continue"/>
                  <w:vAlign w:val="center"/>
                </w:tcPr>
                <w:p>
                  <w:pPr>
                    <w:pStyle w:val="115"/>
                    <w:rPr>
                      <w:bCs/>
                      <w:sz w:val="18"/>
                      <w:szCs w:val="18"/>
                    </w:rPr>
                  </w:pPr>
                </w:p>
              </w:tc>
              <w:tc>
                <w:tcPr>
                  <w:tcW w:w="0" w:type="auto"/>
                  <w:vMerge w:val="continue"/>
                </w:tcPr>
                <w:p>
                  <w:pPr>
                    <w:pStyle w:val="115"/>
                    <w:rPr>
                      <w:color w:val="FF0000"/>
                      <w:sz w:val="18"/>
                      <w:szCs w:val="18"/>
                    </w:rPr>
                  </w:pPr>
                </w:p>
              </w:tc>
              <w:tc>
                <w:tcPr>
                  <w:tcW w:w="0" w:type="auto"/>
                  <w:tcMar>
                    <w:top w:w="0" w:type="dxa"/>
                    <w:left w:w="28" w:type="dxa"/>
                    <w:bottom w:w="0" w:type="dxa"/>
                    <w:right w:w="28" w:type="dxa"/>
                  </w:tcMar>
                  <w:vAlign w:val="center"/>
                </w:tcPr>
                <w:p>
                  <w:pPr>
                    <w:pStyle w:val="115"/>
                    <w:rPr>
                      <w:sz w:val="18"/>
                      <w:szCs w:val="18"/>
                    </w:rPr>
                  </w:pPr>
                  <w:r>
                    <w:rPr>
                      <w:sz w:val="18"/>
                      <w:szCs w:val="18"/>
                    </w:rPr>
                    <w:t>0.0211</w:t>
                  </w:r>
                </w:p>
              </w:tc>
              <w:tc>
                <w:tcPr>
                  <w:tcW w:w="0" w:type="auto"/>
                  <w:vAlign w:val="center"/>
                </w:tcPr>
                <w:p>
                  <w:pPr>
                    <w:pStyle w:val="115"/>
                    <w:rPr>
                      <w:sz w:val="18"/>
                      <w:szCs w:val="18"/>
                    </w:rPr>
                  </w:pPr>
                  <w:r>
                    <w:rPr>
                      <w:sz w:val="18"/>
                      <w:szCs w:val="18"/>
                    </w:rPr>
                    <w:t>0.0508</w:t>
                  </w:r>
                </w:p>
              </w:tc>
              <w:tc>
                <w:tcPr>
                  <w:tcW w:w="0" w:type="auto"/>
                  <w:vMerge w:val="continue"/>
                </w:tcPr>
                <w:p>
                  <w:pPr>
                    <w:pStyle w:val="115"/>
                    <w:rPr>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8" w:hRule="atLeast"/>
                <w:jc w:val="center"/>
              </w:trPr>
              <w:tc>
                <w:tcPr>
                  <w:tcW w:w="0" w:type="auto"/>
                  <w:vAlign w:val="center"/>
                </w:tcPr>
                <w:p>
                  <w:pPr>
                    <w:pStyle w:val="115"/>
                    <w:rPr>
                      <w:bCs/>
                      <w:sz w:val="18"/>
                      <w:szCs w:val="18"/>
                    </w:rPr>
                  </w:pPr>
                  <w:r>
                    <w:rPr>
                      <w:rFonts w:hint="eastAsia"/>
                      <w:bCs/>
                      <w:sz w:val="18"/>
                      <w:szCs w:val="18"/>
                    </w:rPr>
                    <w:t>集尘未收集10%</w:t>
                  </w:r>
                </w:p>
              </w:tc>
              <w:tc>
                <w:tcPr>
                  <w:tcW w:w="0" w:type="auto"/>
                  <w:vMerge w:val="continue"/>
                  <w:tcMar>
                    <w:top w:w="0" w:type="dxa"/>
                    <w:left w:w="28" w:type="dxa"/>
                    <w:bottom w:w="0" w:type="dxa"/>
                    <w:right w:w="28" w:type="dxa"/>
                  </w:tcMar>
                  <w:vAlign w:val="center"/>
                </w:tcPr>
                <w:p>
                  <w:pPr>
                    <w:pStyle w:val="115"/>
                    <w:rPr>
                      <w:sz w:val="18"/>
                      <w:szCs w:val="18"/>
                    </w:rPr>
                  </w:pPr>
                </w:p>
              </w:tc>
              <w:tc>
                <w:tcPr>
                  <w:tcW w:w="0" w:type="auto"/>
                  <w:vAlign w:val="center"/>
                </w:tcPr>
                <w:p>
                  <w:pPr>
                    <w:pStyle w:val="115"/>
                    <w:rPr>
                      <w:sz w:val="18"/>
                      <w:szCs w:val="18"/>
                    </w:rPr>
                  </w:pPr>
                  <w:r>
                    <w:rPr>
                      <w:rFonts w:hint="eastAsia"/>
                      <w:sz w:val="18"/>
                      <w:szCs w:val="18"/>
                    </w:rPr>
                    <w:t>1.839</w:t>
                  </w:r>
                </w:p>
              </w:tc>
              <w:tc>
                <w:tcPr>
                  <w:tcW w:w="0" w:type="auto"/>
                  <w:vMerge w:val="continue"/>
                  <w:vAlign w:val="center"/>
                </w:tcPr>
                <w:p>
                  <w:pPr>
                    <w:pStyle w:val="115"/>
                    <w:rPr>
                      <w:bCs/>
                      <w:sz w:val="18"/>
                      <w:szCs w:val="18"/>
                    </w:rPr>
                  </w:pPr>
                </w:p>
              </w:tc>
              <w:tc>
                <w:tcPr>
                  <w:tcW w:w="0" w:type="auto"/>
                </w:tcPr>
                <w:p>
                  <w:pPr>
                    <w:pStyle w:val="115"/>
                    <w:rPr>
                      <w:color w:val="FF0000"/>
                      <w:sz w:val="18"/>
                      <w:szCs w:val="18"/>
                    </w:rPr>
                  </w:pPr>
                  <w:r>
                    <w:rPr>
                      <w:rFonts w:hint="eastAsia"/>
                      <w:sz w:val="18"/>
                      <w:szCs w:val="18"/>
                    </w:rPr>
                    <w:t>无组织</w:t>
                  </w:r>
                </w:p>
              </w:tc>
              <w:tc>
                <w:tcPr>
                  <w:tcW w:w="0" w:type="auto"/>
                  <w:tcMar>
                    <w:top w:w="0" w:type="dxa"/>
                    <w:left w:w="28" w:type="dxa"/>
                    <w:bottom w:w="0" w:type="dxa"/>
                    <w:right w:w="28" w:type="dxa"/>
                  </w:tcMar>
                  <w:vAlign w:val="center"/>
                </w:tcPr>
                <w:p>
                  <w:pPr>
                    <w:pStyle w:val="115"/>
                    <w:rPr>
                      <w:sz w:val="18"/>
                      <w:szCs w:val="18"/>
                    </w:rPr>
                  </w:pPr>
                  <w:r>
                    <w:rPr>
                      <w:rFonts w:hint="eastAsia"/>
                      <w:sz w:val="18"/>
                      <w:szCs w:val="18"/>
                    </w:rPr>
                    <w:t>0.</w:t>
                  </w:r>
                  <w:r>
                    <w:rPr>
                      <w:sz w:val="18"/>
                      <w:szCs w:val="18"/>
                    </w:rPr>
                    <w:t>7887</w:t>
                  </w:r>
                </w:p>
              </w:tc>
              <w:tc>
                <w:tcPr>
                  <w:tcW w:w="0" w:type="auto"/>
                  <w:vAlign w:val="center"/>
                </w:tcPr>
                <w:p>
                  <w:pPr>
                    <w:pStyle w:val="115"/>
                    <w:rPr>
                      <w:sz w:val="18"/>
                      <w:szCs w:val="18"/>
                    </w:rPr>
                  </w:pPr>
                  <w:r>
                    <w:rPr>
                      <w:rFonts w:hint="eastAsia"/>
                      <w:sz w:val="18"/>
                      <w:szCs w:val="18"/>
                    </w:rPr>
                    <w:t>1.893</w:t>
                  </w:r>
                </w:p>
              </w:tc>
              <w:tc>
                <w:tcPr>
                  <w:tcW w:w="0" w:type="auto"/>
                  <w:vMerge w:val="continue"/>
                </w:tcPr>
                <w:p>
                  <w:pPr>
                    <w:pStyle w:val="115"/>
                    <w:rPr>
                      <w:sz w:val="18"/>
                      <w:szCs w:val="18"/>
                    </w:rPr>
                  </w:pPr>
                </w:p>
              </w:tc>
            </w:tr>
          </w:tbl>
          <w:p>
            <w:pPr>
              <w:pStyle w:val="114"/>
              <w:ind w:firstLine="482"/>
              <w:rPr>
                <w:b/>
              </w:rPr>
            </w:pPr>
            <w:r>
              <w:rPr>
                <w:rFonts w:hint="eastAsia"/>
                <w:b/>
              </w:rPr>
              <w:t>2、治理</w:t>
            </w:r>
            <w:r>
              <w:rPr>
                <w:b/>
              </w:rPr>
              <w:t>措施</w:t>
            </w:r>
            <w:r>
              <w:rPr>
                <w:rFonts w:hint="eastAsia"/>
                <w:b/>
              </w:rPr>
              <w:t>工艺</w:t>
            </w:r>
          </w:p>
          <w:p>
            <w:pPr>
              <w:pStyle w:val="114"/>
              <w:ind w:firstLine="482"/>
            </w:pPr>
            <w:r>
              <w:rPr>
                <w:rFonts w:hint="eastAsia"/>
                <w:b/>
              </w:rPr>
              <w:t>脉冲式</w:t>
            </w:r>
            <w:r>
              <w:rPr>
                <w:b/>
              </w:rPr>
              <w:t>布袋除尘：</w:t>
            </w:r>
            <w:r>
              <w:rPr>
                <w:rFonts w:hint="eastAsia"/>
              </w:rPr>
              <w:t>脉冲式布袋除尘器有非常高的除尘效率可达</w:t>
            </w:r>
            <w:r>
              <w:t>99</w:t>
            </w:r>
            <w:r>
              <w:rPr>
                <w:rFonts w:hint="eastAsia"/>
              </w:rPr>
              <w:t>%，能有效捕集亚微米粒子。脉冲式布袋除尘器关键设备为滤袋，滤袋选用PTFE薄膜滤料，可以有效地捕集粉尘，使烟气</w:t>
            </w:r>
            <w:r>
              <w:t>中的颗粒物实现稳定达标排放</w:t>
            </w:r>
            <w:r>
              <w:rPr>
                <w:rFonts w:hint="eastAsia"/>
              </w:rPr>
              <w:t>。清灰采用脉冲压缩空气喷吹，为防止布袋结露，下部灰斗设电加热装置。灰斗上设计有电加热装置，容量满足最大含尘量8h满负荷运行的要求。</w:t>
            </w:r>
          </w:p>
          <w:p>
            <w:pPr>
              <w:pStyle w:val="114"/>
              <w:ind w:firstLine="482"/>
              <w:rPr>
                <w:b/>
              </w:rPr>
            </w:pPr>
            <w:r>
              <w:rPr>
                <w:rFonts w:hint="eastAsia"/>
                <w:b/>
              </w:rPr>
              <w:t>3、</w:t>
            </w:r>
            <w:r>
              <w:rPr>
                <w:b/>
              </w:rPr>
              <w:t>废气治理措施可行性</w:t>
            </w:r>
            <w:r>
              <w:rPr>
                <w:rFonts w:hint="eastAsia"/>
                <w:b/>
              </w:rPr>
              <w:t>分析</w:t>
            </w:r>
          </w:p>
          <w:p>
            <w:pPr>
              <w:pStyle w:val="114"/>
              <w:ind w:firstLine="480"/>
            </w:pPr>
            <w:r>
              <w:rPr>
                <w:rFonts w:hint="eastAsia"/>
              </w:rPr>
              <w:t>参考《排放源统计调查产排污核算方法和系数手册》及同类项目废气工程运行效率：颗粒物去除效率可达99%</w:t>
            </w:r>
            <w:r>
              <w:t xml:space="preserve"> </w:t>
            </w:r>
            <w:r>
              <w:rPr>
                <w:rFonts w:hint="eastAsia"/>
              </w:rPr>
              <w:t>。</w:t>
            </w:r>
          </w:p>
          <w:p>
            <w:pPr>
              <w:pStyle w:val="114"/>
              <w:ind w:firstLine="482"/>
              <w:rPr>
                <w:b/>
              </w:rPr>
            </w:pPr>
            <w:r>
              <w:rPr>
                <w:rFonts w:hint="eastAsia"/>
                <w:b/>
              </w:rPr>
              <w:t>4、废气</w:t>
            </w:r>
            <w:r>
              <w:rPr>
                <w:b/>
              </w:rPr>
              <w:t>排放口</w:t>
            </w:r>
            <w:r>
              <w:rPr>
                <w:rFonts w:hint="eastAsia"/>
                <w:b/>
              </w:rPr>
              <w:t>信息</w:t>
            </w:r>
          </w:p>
          <w:p>
            <w:pPr>
              <w:adjustRightInd w:val="0"/>
              <w:snapToGrid w:val="0"/>
              <w:spacing w:line="480" w:lineRule="exact"/>
              <w:jc w:val="center"/>
              <w:rPr>
                <w:b/>
                <w:kern w:val="0"/>
                <w:szCs w:val="21"/>
              </w:rPr>
            </w:pPr>
            <w:r>
              <w:rPr>
                <w:rFonts w:hint="eastAsia"/>
                <w:b/>
                <w:kern w:val="0"/>
                <w:szCs w:val="21"/>
              </w:rPr>
              <w:t>表4</w:t>
            </w:r>
            <w:r>
              <w:rPr>
                <w:b/>
                <w:kern w:val="0"/>
                <w:szCs w:val="21"/>
              </w:rPr>
              <w:t>-</w:t>
            </w:r>
            <w:r>
              <w:rPr>
                <w:rFonts w:hint="eastAsia"/>
                <w:b/>
                <w:kern w:val="0"/>
                <w:szCs w:val="21"/>
              </w:rPr>
              <w:t>2 项目废气排放口基本情况</w:t>
            </w:r>
          </w:p>
          <w:tbl>
            <w:tblPr>
              <w:tblStyle w:val="3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6"/>
              <w:gridCol w:w="415"/>
              <w:gridCol w:w="416"/>
              <w:gridCol w:w="1390"/>
              <w:gridCol w:w="1266"/>
              <w:gridCol w:w="781"/>
              <w:gridCol w:w="834"/>
              <w:gridCol w:w="415"/>
              <w:gridCol w:w="599"/>
              <w:gridCol w:w="16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1" w:hRule="atLeast"/>
              </w:trPr>
              <w:tc>
                <w:tcPr>
                  <w:tcW w:w="466" w:type="dxa"/>
                  <w:vMerge w:val="restart"/>
                  <w:vAlign w:val="center"/>
                </w:tcPr>
                <w:p>
                  <w:pPr>
                    <w:adjustRightInd w:val="0"/>
                    <w:snapToGrid w:val="0"/>
                    <w:jc w:val="center"/>
                    <w:rPr>
                      <w:b/>
                      <w:kern w:val="0"/>
                      <w:sz w:val="18"/>
                      <w:szCs w:val="18"/>
                    </w:rPr>
                  </w:pPr>
                  <w:r>
                    <w:rPr>
                      <w:rFonts w:hint="eastAsia"/>
                      <w:b/>
                      <w:kern w:val="0"/>
                      <w:sz w:val="18"/>
                      <w:szCs w:val="18"/>
                    </w:rPr>
                    <w:t>排放口编号</w:t>
                  </w:r>
                </w:p>
              </w:tc>
              <w:tc>
                <w:tcPr>
                  <w:tcW w:w="425" w:type="dxa"/>
                  <w:vMerge w:val="restart"/>
                  <w:vAlign w:val="center"/>
                </w:tcPr>
                <w:p>
                  <w:pPr>
                    <w:adjustRightInd w:val="0"/>
                    <w:snapToGrid w:val="0"/>
                    <w:jc w:val="center"/>
                    <w:rPr>
                      <w:b/>
                      <w:kern w:val="0"/>
                      <w:sz w:val="18"/>
                      <w:szCs w:val="18"/>
                    </w:rPr>
                  </w:pPr>
                  <w:r>
                    <w:rPr>
                      <w:rFonts w:hint="eastAsia"/>
                      <w:b/>
                      <w:kern w:val="0"/>
                      <w:sz w:val="18"/>
                      <w:szCs w:val="18"/>
                    </w:rPr>
                    <w:t>排放口名称</w:t>
                  </w:r>
                </w:p>
              </w:tc>
              <w:tc>
                <w:tcPr>
                  <w:tcW w:w="426" w:type="dxa"/>
                  <w:vMerge w:val="restart"/>
                  <w:vAlign w:val="center"/>
                </w:tcPr>
                <w:p>
                  <w:pPr>
                    <w:adjustRightInd w:val="0"/>
                    <w:snapToGrid w:val="0"/>
                    <w:jc w:val="center"/>
                    <w:rPr>
                      <w:b/>
                      <w:kern w:val="0"/>
                      <w:sz w:val="18"/>
                      <w:szCs w:val="18"/>
                    </w:rPr>
                  </w:pPr>
                  <w:r>
                    <w:rPr>
                      <w:rFonts w:hint="eastAsia"/>
                      <w:b/>
                      <w:kern w:val="0"/>
                      <w:sz w:val="18"/>
                      <w:szCs w:val="18"/>
                    </w:rPr>
                    <w:t>污染物种类</w:t>
                  </w:r>
                </w:p>
              </w:tc>
              <w:tc>
                <w:tcPr>
                  <w:tcW w:w="2693" w:type="dxa"/>
                  <w:gridSpan w:val="2"/>
                  <w:vAlign w:val="center"/>
                </w:tcPr>
                <w:p>
                  <w:pPr>
                    <w:adjustRightInd w:val="0"/>
                    <w:snapToGrid w:val="0"/>
                    <w:jc w:val="center"/>
                    <w:rPr>
                      <w:b/>
                      <w:kern w:val="0"/>
                      <w:sz w:val="18"/>
                      <w:szCs w:val="18"/>
                    </w:rPr>
                  </w:pPr>
                  <w:r>
                    <w:rPr>
                      <w:rFonts w:hint="eastAsia"/>
                      <w:b/>
                      <w:kern w:val="0"/>
                      <w:sz w:val="18"/>
                      <w:szCs w:val="18"/>
                    </w:rPr>
                    <w:t>排气筒底部中心坐标</w:t>
                  </w:r>
                </w:p>
              </w:tc>
              <w:tc>
                <w:tcPr>
                  <w:tcW w:w="1701" w:type="dxa"/>
                  <w:gridSpan w:val="2"/>
                  <w:vAlign w:val="center"/>
                </w:tcPr>
                <w:p>
                  <w:pPr>
                    <w:adjustRightInd w:val="0"/>
                    <w:snapToGrid w:val="0"/>
                    <w:jc w:val="center"/>
                    <w:rPr>
                      <w:b/>
                      <w:kern w:val="0"/>
                      <w:sz w:val="18"/>
                      <w:szCs w:val="18"/>
                    </w:rPr>
                  </w:pPr>
                  <w:r>
                    <w:rPr>
                      <w:rFonts w:hint="eastAsia"/>
                      <w:b/>
                      <w:kern w:val="0"/>
                      <w:sz w:val="18"/>
                      <w:szCs w:val="18"/>
                    </w:rPr>
                    <w:t>排气筒参数</w:t>
                  </w:r>
                </w:p>
              </w:tc>
              <w:tc>
                <w:tcPr>
                  <w:tcW w:w="425" w:type="dxa"/>
                  <w:vMerge w:val="restart"/>
                  <w:vAlign w:val="center"/>
                </w:tcPr>
                <w:p>
                  <w:pPr>
                    <w:adjustRightInd w:val="0"/>
                    <w:snapToGrid w:val="0"/>
                    <w:jc w:val="center"/>
                    <w:rPr>
                      <w:b/>
                      <w:kern w:val="0"/>
                      <w:sz w:val="18"/>
                      <w:szCs w:val="18"/>
                    </w:rPr>
                  </w:pPr>
                  <w:r>
                    <w:rPr>
                      <w:rFonts w:hint="eastAsia"/>
                      <w:b/>
                      <w:kern w:val="0"/>
                      <w:sz w:val="18"/>
                      <w:szCs w:val="18"/>
                    </w:rPr>
                    <w:t>排口温度</w:t>
                  </w:r>
                </w:p>
              </w:tc>
              <w:tc>
                <w:tcPr>
                  <w:tcW w:w="709" w:type="dxa"/>
                  <w:vMerge w:val="restart"/>
                  <w:vAlign w:val="center"/>
                </w:tcPr>
                <w:p>
                  <w:pPr>
                    <w:adjustRightInd w:val="0"/>
                    <w:snapToGrid w:val="0"/>
                    <w:jc w:val="center"/>
                    <w:rPr>
                      <w:b/>
                      <w:kern w:val="0"/>
                      <w:sz w:val="18"/>
                      <w:szCs w:val="18"/>
                    </w:rPr>
                  </w:pPr>
                  <w:r>
                    <w:rPr>
                      <w:rFonts w:hint="eastAsia"/>
                      <w:b/>
                      <w:kern w:val="0"/>
                      <w:sz w:val="18"/>
                      <w:szCs w:val="18"/>
                    </w:rPr>
                    <w:t>排放口类型</w:t>
                  </w:r>
                </w:p>
              </w:tc>
              <w:tc>
                <w:tcPr>
                  <w:tcW w:w="1064" w:type="dxa"/>
                  <w:vMerge w:val="restart"/>
                  <w:vAlign w:val="center"/>
                </w:tcPr>
                <w:p>
                  <w:pPr>
                    <w:adjustRightInd w:val="0"/>
                    <w:snapToGrid w:val="0"/>
                    <w:jc w:val="center"/>
                    <w:rPr>
                      <w:b/>
                      <w:kern w:val="0"/>
                      <w:sz w:val="18"/>
                      <w:szCs w:val="18"/>
                    </w:rPr>
                  </w:pPr>
                  <w:r>
                    <w:rPr>
                      <w:rFonts w:hint="eastAsia"/>
                      <w:b/>
                      <w:kern w:val="0"/>
                      <w:sz w:val="18"/>
                      <w:szCs w:val="18"/>
                    </w:rPr>
                    <w:t>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466" w:type="dxa"/>
                  <w:vMerge w:val="continue"/>
                  <w:vAlign w:val="center"/>
                </w:tcPr>
                <w:p>
                  <w:pPr>
                    <w:adjustRightInd w:val="0"/>
                    <w:snapToGrid w:val="0"/>
                    <w:jc w:val="center"/>
                    <w:rPr>
                      <w:bCs/>
                      <w:kern w:val="0"/>
                      <w:sz w:val="18"/>
                      <w:szCs w:val="18"/>
                    </w:rPr>
                  </w:pPr>
                </w:p>
              </w:tc>
              <w:tc>
                <w:tcPr>
                  <w:tcW w:w="425" w:type="dxa"/>
                  <w:vMerge w:val="continue"/>
                  <w:vAlign w:val="center"/>
                </w:tcPr>
                <w:p>
                  <w:pPr>
                    <w:adjustRightInd w:val="0"/>
                    <w:snapToGrid w:val="0"/>
                    <w:jc w:val="center"/>
                    <w:rPr>
                      <w:bCs/>
                      <w:kern w:val="0"/>
                      <w:sz w:val="18"/>
                      <w:szCs w:val="18"/>
                    </w:rPr>
                  </w:pPr>
                </w:p>
              </w:tc>
              <w:tc>
                <w:tcPr>
                  <w:tcW w:w="426" w:type="dxa"/>
                  <w:vMerge w:val="continue"/>
                  <w:vAlign w:val="center"/>
                </w:tcPr>
                <w:p>
                  <w:pPr>
                    <w:adjustRightInd w:val="0"/>
                    <w:snapToGrid w:val="0"/>
                    <w:jc w:val="center"/>
                    <w:rPr>
                      <w:bCs/>
                      <w:kern w:val="0"/>
                      <w:sz w:val="18"/>
                      <w:szCs w:val="18"/>
                    </w:rPr>
                  </w:pPr>
                </w:p>
              </w:tc>
              <w:tc>
                <w:tcPr>
                  <w:tcW w:w="1417" w:type="dxa"/>
                  <w:vAlign w:val="center"/>
                </w:tcPr>
                <w:p>
                  <w:pPr>
                    <w:adjustRightInd w:val="0"/>
                    <w:snapToGrid w:val="0"/>
                    <w:jc w:val="center"/>
                    <w:rPr>
                      <w:b/>
                      <w:kern w:val="0"/>
                      <w:sz w:val="18"/>
                      <w:szCs w:val="18"/>
                    </w:rPr>
                  </w:pPr>
                  <w:r>
                    <w:rPr>
                      <w:rFonts w:hint="eastAsia"/>
                      <w:b/>
                      <w:kern w:val="0"/>
                      <w:sz w:val="18"/>
                      <w:szCs w:val="18"/>
                    </w:rPr>
                    <w:t>经度</w:t>
                  </w:r>
                </w:p>
              </w:tc>
              <w:tc>
                <w:tcPr>
                  <w:tcW w:w="1276" w:type="dxa"/>
                  <w:vAlign w:val="center"/>
                </w:tcPr>
                <w:p>
                  <w:pPr>
                    <w:adjustRightInd w:val="0"/>
                    <w:snapToGrid w:val="0"/>
                    <w:jc w:val="center"/>
                    <w:rPr>
                      <w:b/>
                      <w:kern w:val="0"/>
                      <w:sz w:val="18"/>
                      <w:szCs w:val="18"/>
                    </w:rPr>
                  </w:pPr>
                  <w:r>
                    <w:rPr>
                      <w:rFonts w:hint="eastAsia"/>
                      <w:b/>
                      <w:kern w:val="0"/>
                      <w:sz w:val="18"/>
                      <w:szCs w:val="18"/>
                    </w:rPr>
                    <w:t>纬度</w:t>
                  </w:r>
                </w:p>
              </w:tc>
              <w:tc>
                <w:tcPr>
                  <w:tcW w:w="810" w:type="dxa"/>
                  <w:vAlign w:val="center"/>
                </w:tcPr>
                <w:p>
                  <w:pPr>
                    <w:adjustRightInd w:val="0"/>
                    <w:snapToGrid w:val="0"/>
                    <w:jc w:val="center"/>
                    <w:rPr>
                      <w:b/>
                      <w:kern w:val="0"/>
                      <w:sz w:val="18"/>
                      <w:szCs w:val="18"/>
                    </w:rPr>
                  </w:pPr>
                  <w:r>
                    <w:rPr>
                      <w:rFonts w:hint="eastAsia"/>
                      <w:b/>
                      <w:kern w:val="0"/>
                      <w:sz w:val="18"/>
                      <w:szCs w:val="18"/>
                    </w:rPr>
                    <w:t>高度（m）</w:t>
                  </w:r>
                </w:p>
              </w:tc>
              <w:tc>
                <w:tcPr>
                  <w:tcW w:w="891" w:type="dxa"/>
                  <w:vAlign w:val="center"/>
                </w:tcPr>
                <w:p>
                  <w:pPr>
                    <w:adjustRightInd w:val="0"/>
                    <w:snapToGrid w:val="0"/>
                    <w:jc w:val="center"/>
                    <w:rPr>
                      <w:b/>
                      <w:kern w:val="0"/>
                      <w:sz w:val="18"/>
                      <w:szCs w:val="18"/>
                    </w:rPr>
                  </w:pPr>
                  <w:r>
                    <w:rPr>
                      <w:rFonts w:hint="eastAsia"/>
                      <w:b/>
                      <w:kern w:val="0"/>
                      <w:sz w:val="18"/>
                      <w:szCs w:val="18"/>
                    </w:rPr>
                    <w:t>内径（m）</w:t>
                  </w:r>
                </w:p>
              </w:tc>
              <w:tc>
                <w:tcPr>
                  <w:tcW w:w="425" w:type="dxa"/>
                  <w:vMerge w:val="continue"/>
                  <w:vAlign w:val="center"/>
                </w:tcPr>
                <w:p>
                  <w:pPr>
                    <w:adjustRightInd w:val="0"/>
                    <w:snapToGrid w:val="0"/>
                    <w:jc w:val="center"/>
                    <w:rPr>
                      <w:bCs/>
                      <w:kern w:val="0"/>
                      <w:sz w:val="18"/>
                      <w:szCs w:val="18"/>
                    </w:rPr>
                  </w:pPr>
                </w:p>
              </w:tc>
              <w:tc>
                <w:tcPr>
                  <w:tcW w:w="709" w:type="dxa"/>
                  <w:vMerge w:val="continue"/>
                  <w:vAlign w:val="center"/>
                </w:tcPr>
                <w:p>
                  <w:pPr>
                    <w:adjustRightInd w:val="0"/>
                    <w:snapToGrid w:val="0"/>
                    <w:jc w:val="center"/>
                    <w:rPr>
                      <w:bCs/>
                      <w:kern w:val="0"/>
                      <w:sz w:val="18"/>
                      <w:szCs w:val="18"/>
                    </w:rPr>
                  </w:pPr>
                </w:p>
              </w:tc>
              <w:tc>
                <w:tcPr>
                  <w:tcW w:w="1064" w:type="dxa"/>
                  <w:vMerge w:val="continue"/>
                  <w:vAlign w:val="center"/>
                </w:tcPr>
                <w:p>
                  <w:pPr>
                    <w:adjustRightInd w:val="0"/>
                    <w:snapToGrid w:val="0"/>
                    <w:jc w:val="center"/>
                    <w:rPr>
                      <w:bCs/>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6" w:type="dxa"/>
                  <w:vAlign w:val="center"/>
                </w:tcPr>
                <w:p>
                  <w:pPr>
                    <w:adjustRightInd w:val="0"/>
                    <w:snapToGrid w:val="0"/>
                    <w:jc w:val="center"/>
                    <w:rPr>
                      <w:bCs/>
                      <w:kern w:val="0"/>
                      <w:sz w:val="18"/>
                      <w:szCs w:val="18"/>
                    </w:rPr>
                  </w:pPr>
                  <w:r>
                    <w:rPr>
                      <w:rFonts w:hint="eastAsia"/>
                      <w:bCs/>
                      <w:kern w:val="0"/>
                      <w:sz w:val="18"/>
                      <w:szCs w:val="18"/>
                    </w:rPr>
                    <w:t>D</w:t>
                  </w:r>
                  <w:r>
                    <w:rPr>
                      <w:bCs/>
                      <w:kern w:val="0"/>
                      <w:sz w:val="18"/>
                      <w:szCs w:val="18"/>
                    </w:rPr>
                    <w:t>A001</w:t>
                  </w:r>
                </w:p>
              </w:tc>
              <w:tc>
                <w:tcPr>
                  <w:tcW w:w="425" w:type="dxa"/>
                  <w:vAlign w:val="center"/>
                </w:tcPr>
                <w:p>
                  <w:pPr>
                    <w:adjustRightInd w:val="0"/>
                    <w:snapToGrid w:val="0"/>
                    <w:jc w:val="center"/>
                    <w:rPr>
                      <w:bCs/>
                      <w:kern w:val="0"/>
                      <w:sz w:val="18"/>
                      <w:szCs w:val="18"/>
                    </w:rPr>
                  </w:pPr>
                  <w:r>
                    <w:rPr>
                      <w:rFonts w:hint="eastAsia"/>
                      <w:bCs/>
                      <w:kern w:val="0"/>
                      <w:sz w:val="18"/>
                      <w:szCs w:val="18"/>
                    </w:rPr>
                    <w:t>废气排气筒</w:t>
                  </w:r>
                </w:p>
              </w:tc>
              <w:tc>
                <w:tcPr>
                  <w:tcW w:w="426" w:type="dxa"/>
                  <w:vAlign w:val="center"/>
                </w:tcPr>
                <w:p>
                  <w:pPr>
                    <w:adjustRightInd w:val="0"/>
                    <w:snapToGrid w:val="0"/>
                    <w:jc w:val="center"/>
                    <w:rPr>
                      <w:bCs/>
                      <w:kern w:val="0"/>
                      <w:sz w:val="18"/>
                      <w:szCs w:val="18"/>
                    </w:rPr>
                  </w:pPr>
                  <w:r>
                    <w:rPr>
                      <w:rFonts w:hint="eastAsia"/>
                      <w:bCs/>
                      <w:kern w:val="0"/>
                      <w:sz w:val="18"/>
                      <w:szCs w:val="18"/>
                    </w:rPr>
                    <w:t>颗粒物</w:t>
                  </w:r>
                </w:p>
              </w:tc>
              <w:tc>
                <w:tcPr>
                  <w:tcW w:w="1417" w:type="dxa"/>
                  <w:vAlign w:val="center"/>
                </w:tcPr>
                <w:p>
                  <w:pPr>
                    <w:adjustRightInd w:val="0"/>
                    <w:snapToGrid w:val="0"/>
                    <w:jc w:val="center"/>
                    <w:rPr>
                      <w:bCs/>
                      <w:kern w:val="0"/>
                      <w:sz w:val="18"/>
                      <w:szCs w:val="18"/>
                    </w:rPr>
                  </w:pPr>
                  <w:r>
                    <w:rPr>
                      <w:bCs/>
                      <w:kern w:val="0"/>
                      <w:sz w:val="18"/>
                      <w:szCs w:val="18"/>
                    </w:rPr>
                    <w:t xml:space="preserve">  103°39'18.743"</w:t>
                  </w:r>
                </w:p>
              </w:tc>
              <w:tc>
                <w:tcPr>
                  <w:tcW w:w="1276" w:type="dxa"/>
                  <w:vAlign w:val="center"/>
                </w:tcPr>
                <w:p>
                  <w:pPr>
                    <w:adjustRightInd w:val="0"/>
                    <w:snapToGrid w:val="0"/>
                    <w:jc w:val="center"/>
                    <w:rPr>
                      <w:bCs/>
                      <w:kern w:val="0"/>
                      <w:sz w:val="18"/>
                      <w:szCs w:val="18"/>
                    </w:rPr>
                  </w:pPr>
                  <w:r>
                    <w:rPr>
                      <w:bCs/>
                      <w:kern w:val="0"/>
                      <w:sz w:val="18"/>
                      <w:szCs w:val="18"/>
                    </w:rPr>
                    <w:t>29°32'52.84</w:t>
                  </w:r>
                  <w:r>
                    <w:rPr>
                      <w:rFonts w:hint="eastAsia"/>
                      <w:bCs/>
                      <w:kern w:val="0"/>
                      <w:sz w:val="18"/>
                      <w:szCs w:val="18"/>
                    </w:rPr>
                    <w:t>2</w:t>
                  </w:r>
                  <w:r>
                    <w:rPr>
                      <w:bCs/>
                      <w:kern w:val="0"/>
                      <w:sz w:val="18"/>
                      <w:szCs w:val="18"/>
                    </w:rPr>
                    <w:t>"</w:t>
                  </w:r>
                </w:p>
              </w:tc>
              <w:tc>
                <w:tcPr>
                  <w:tcW w:w="810" w:type="dxa"/>
                  <w:vAlign w:val="center"/>
                </w:tcPr>
                <w:p>
                  <w:pPr>
                    <w:adjustRightInd w:val="0"/>
                    <w:snapToGrid w:val="0"/>
                    <w:jc w:val="center"/>
                    <w:rPr>
                      <w:bCs/>
                      <w:kern w:val="0"/>
                      <w:sz w:val="18"/>
                      <w:szCs w:val="18"/>
                    </w:rPr>
                  </w:pPr>
                  <w:r>
                    <w:rPr>
                      <w:rFonts w:hint="eastAsia"/>
                      <w:bCs/>
                      <w:kern w:val="0"/>
                      <w:sz w:val="18"/>
                      <w:szCs w:val="18"/>
                    </w:rPr>
                    <w:t>1</w:t>
                  </w:r>
                  <w:r>
                    <w:rPr>
                      <w:bCs/>
                      <w:kern w:val="0"/>
                      <w:sz w:val="18"/>
                      <w:szCs w:val="18"/>
                    </w:rPr>
                    <w:t>5</w:t>
                  </w:r>
                </w:p>
              </w:tc>
              <w:tc>
                <w:tcPr>
                  <w:tcW w:w="891" w:type="dxa"/>
                  <w:vAlign w:val="center"/>
                </w:tcPr>
                <w:p>
                  <w:pPr>
                    <w:adjustRightInd w:val="0"/>
                    <w:snapToGrid w:val="0"/>
                    <w:jc w:val="center"/>
                    <w:rPr>
                      <w:bCs/>
                      <w:kern w:val="0"/>
                      <w:sz w:val="18"/>
                      <w:szCs w:val="18"/>
                    </w:rPr>
                  </w:pPr>
                  <w:r>
                    <w:rPr>
                      <w:rFonts w:hint="eastAsia"/>
                      <w:bCs/>
                      <w:kern w:val="0"/>
                      <w:sz w:val="18"/>
                      <w:szCs w:val="18"/>
                    </w:rPr>
                    <w:t>0</w:t>
                  </w:r>
                  <w:r>
                    <w:rPr>
                      <w:bCs/>
                      <w:kern w:val="0"/>
                      <w:sz w:val="18"/>
                      <w:szCs w:val="18"/>
                    </w:rPr>
                    <w:t>.4</w:t>
                  </w:r>
                </w:p>
              </w:tc>
              <w:tc>
                <w:tcPr>
                  <w:tcW w:w="425" w:type="dxa"/>
                  <w:vAlign w:val="center"/>
                </w:tcPr>
                <w:p>
                  <w:pPr>
                    <w:adjustRightInd w:val="0"/>
                    <w:snapToGrid w:val="0"/>
                    <w:jc w:val="center"/>
                    <w:rPr>
                      <w:bCs/>
                      <w:kern w:val="0"/>
                      <w:sz w:val="18"/>
                      <w:szCs w:val="18"/>
                    </w:rPr>
                  </w:pPr>
                  <w:r>
                    <w:rPr>
                      <w:rFonts w:hint="eastAsia"/>
                      <w:bCs/>
                      <w:kern w:val="0"/>
                      <w:sz w:val="18"/>
                      <w:szCs w:val="18"/>
                    </w:rPr>
                    <w:t>常温</w:t>
                  </w:r>
                </w:p>
              </w:tc>
              <w:tc>
                <w:tcPr>
                  <w:tcW w:w="709" w:type="dxa"/>
                  <w:vAlign w:val="center"/>
                </w:tcPr>
                <w:p>
                  <w:pPr>
                    <w:adjustRightInd w:val="0"/>
                    <w:snapToGrid w:val="0"/>
                    <w:jc w:val="center"/>
                    <w:rPr>
                      <w:bCs/>
                      <w:kern w:val="0"/>
                      <w:sz w:val="18"/>
                      <w:szCs w:val="18"/>
                    </w:rPr>
                  </w:pPr>
                  <w:r>
                    <w:rPr>
                      <w:rFonts w:hint="eastAsia"/>
                      <w:bCs/>
                      <w:kern w:val="0"/>
                      <w:sz w:val="18"/>
                      <w:szCs w:val="18"/>
                    </w:rPr>
                    <w:t>一般排放口</w:t>
                  </w:r>
                </w:p>
              </w:tc>
              <w:tc>
                <w:tcPr>
                  <w:tcW w:w="1064" w:type="dxa"/>
                  <w:vAlign w:val="center"/>
                </w:tcPr>
                <w:p>
                  <w:pPr>
                    <w:adjustRightInd w:val="0"/>
                    <w:snapToGrid w:val="0"/>
                    <w:rPr>
                      <w:bCs/>
                      <w:kern w:val="0"/>
                      <w:sz w:val="18"/>
                      <w:szCs w:val="18"/>
                    </w:rPr>
                  </w:pPr>
                  <w:r>
                    <w:rPr>
                      <w:rFonts w:hint="eastAsia"/>
                      <w:bCs/>
                      <w:kern w:val="0"/>
                      <w:sz w:val="18"/>
                      <w:szCs w:val="18"/>
                    </w:rPr>
                    <w:t>《大气污染物排放综合标准》（GB16297-2021）排放限值</w:t>
                  </w:r>
                </w:p>
                <w:p>
                  <w:pPr>
                    <w:adjustRightInd w:val="0"/>
                    <w:snapToGrid w:val="0"/>
                    <w:jc w:val="center"/>
                    <w:rPr>
                      <w:bCs/>
                      <w:kern w:val="0"/>
                      <w:sz w:val="18"/>
                      <w:szCs w:val="18"/>
                    </w:rPr>
                  </w:pPr>
                </w:p>
              </w:tc>
            </w:tr>
          </w:tbl>
          <w:p>
            <w:pPr>
              <w:pStyle w:val="114"/>
              <w:ind w:firstLine="482"/>
              <w:rPr>
                <w:b/>
              </w:rPr>
            </w:pPr>
          </w:p>
          <w:p>
            <w:pPr>
              <w:pStyle w:val="114"/>
              <w:ind w:firstLine="480"/>
            </w:pPr>
            <w:r>
              <w:rPr>
                <w:rFonts w:hint="eastAsia"/>
              </w:rPr>
              <w:t>排气筒标识标牌和采样平台建设要求：废气排气筒应按照规范化要求设置，达到标准要求高度，按《固定源废气监测技术规范》（HJ/T 397-2007）要求设置便于采样、监测的采样口并搭建采样平台。在排气筒附近设置醒目的环保标志牌，监测点位应设置监测点位标志牌，设置的图形标志参照《环境保护图形标志 排放口（源）》（GB15562.1-1995）。</w:t>
            </w:r>
          </w:p>
          <w:p>
            <w:pPr>
              <w:pStyle w:val="114"/>
              <w:ind w:firstLine="480"/>
            </w:pPr>
            <w:r>
              <w:rPr>
                <w:rFonts w:hint="eastAsia"/>
              </w:rPr>
              <w:t>规范化废气排放口设置采样孔和采样平台技术要求如下：</w:t>
            </w:r>
          </w:p>
          <w:p>
            <w:pPr>
              <w:pStyle w:val="114"/>
              <w:ind w:firstLine="480"/>
            </w:pPr>
            <w:r>
              <w:rPr>
                <w:rFonts w:hint="eastAsia"/>
              </w:rPr>
              <w:t>①排气筒应设置监测采样孔、采样平台和安全通道。</w:t>
            </w:r>
          </w:p>
          <w:p>
            <w:pPr>
              <w:pStyle w:val="114"/>
              <w:ind w:firstLine="480"/>
            </w:pPr>
            <w:r>
              <w:rPr>
                <w:rFonts w:hint="eastAsia"/>
              </w:rPr>
              <w:t>②采样位置应避开对测试人员操作有危险废场所。</w:t>
            </w:r>
          </w:p>
          <w:p>
            <w:pPr>
              <w:pStyle w:val="114"/>
              <w:ind w:firstLine="480"/>
            </w:pPr>
            <w:r>
              <w:rPr>
                <w:rFonts w:hint="eastAsia"/>
              </w:rPr>
              <w:t>③采样孔位置应优先选择在垂直管段和烟道负压区域，采样孔位置应避开烟道弯头和断面急剧变化的部位，设置在距弯头、阀门、变径管下游方向不小于6倍烟道直径处，以及距上述部件上游上方不小于3倍烟道直径处。在选定的测定位置上开设监测采样孔。</w:t>
            </w:r>
          </w:p>
          <w:p>
            <w:pPr>
              <w:adjustRightInd w:val="0"/>
              <w:snapToGrid w:val="0"/>
              <w:spacing w:line="480" w:lineRule="exact"/>
              <w:ind w:firstLine="480" w:firstLineChars="200"/>
              <w:rPr>
                <w:del w:id="3" w:author="pengxm" w:date="2023-08-22T16:00:00Z"/>
              </w:rPr>
            </w:pPr>
            <w:r>
              <w:rPr>
                <w:rFonts w:hint="eastAsia"/>
              </w:rPr>
              <w:t>④采样平台为检测人员采样设置，应有足够的工作面积使工作人员安全、方便的操作。平台面积应不小于1.5m</w:t>
            </w:r>
            <w:r>
              <w:rPr>
                <w:rFonts w:hint="eastAsia"/>
                <w:vertAlign w:val="superscript"/>
              </w:rPr>
              <w:t>2</w:t>
            </w:r>
            <w:r>
              <w:rPr>
                <w:rFonts w:hint="eastAsia"/>
              </w:rPr>
              <w:t>，并设有1.2m高的护栏和不低于10cm的脚部挡板，采样平台承重不应小于200kg/m</w:t>
            </w:r>
            <w:r>
              <w:rPr>
                <w:rFonts w:hint="eastAsia"/>
                <w:vertAlign w:val="superscript"/>
              </w:rPr>
              <w:t>2</w:t>
            </w:r>
            <w:r>
              <w:rPr>
                <w:rFonts w:hint="eastAsia"/>
              </w:rPr>
              <w:t>，采样平台距采样孔约1.2-1.3m。采样平台应设置永久性的电源，平台上方应建有防雨棚。</w:t>
            </w:r>
          </w:p>
          <w:p>
            <w:pPr>
              <w:adjustRightInd w:val="0"/>
              <w:snapToGrid w:val="0"/>
              <w:spacing w:line="480" w:lineRule="exact"/>
              <w:ind w:firstLine="482" w:firstLineChars="200"/>
              <w:rPr>
                <w:b/>
                <w:kern w:val="0"/>
                <w:sz w:val="24"/>
              </w:rPr>
            </w:pPr>
            <w:r>
              <w:rPr>
                <w:rFonts w:hint="eastAsia"/>
                <w:b/>
                <w:kern w:val="0"/>
                <w:sz w:val="24"/>
              </w:rPr>
              <w:t>5、无组织废气</w:t>
            </w:r>
          </w:p>
          <w:p>
            <w:pPr>
              <w:adjustRightInd w:val="0"/>
              <w:snapToGrid w:val="0"/>
              <w:spacing w:line="480" w:lineRule="exact"/>
              <w:ind w:firstLine="480" w:firstLineChars="200"/>
              <w:rPr>
                <w:bCs/>
                <w:kern w:val="0"/>
                <w:sz w:val="24"/>
              </w:rPr>
            </w:pPr>
            <w:r>
              <w:rPr>
                <w:rFonts w:hint="eastAsia"/>
                <w:bCs/>
                <w:kern w:val="0"/>
                <w:sz w:val="24"/>
              </w:rPr>
              <w:t>（1）</w:t>
            </w:r>
            <w:r>
              <w:rPr>
                <w:bCs/>
                <w:kern w:val="0"/>
                <w:sz w:val="24"/>
              </w:rPr>
              <w:t>卸料扬尘</w:t>
            </w:r>
          </w:p>
          <w:p>
            <w:pPr>
              <w:adjustRightInd w:val="0"/>
              <w:snapToGrid w:val="0"/>
              <w:spacing w:line="480" w:lineRule="exact"/>
              <w:ind w:firstLine="480" w:firstLineChars="200"/>
              <w:rPr>
                <w:bCs/>
                <w:kern w:val="0"/>
                <w:sz w:val="24"/>
              </w:rPr>
            </w:pPr>
            <w:r>
              <w:rPr>
                <w:rFonts w:hint="eastAsia"/>
                <w:bCs/>
                <w:kern w:val="0"/>
                <w:sz w:val="24"/>
              </w:rPr>
              <w:t>硅泥</w:t>
            </w:r>
            <w:r>
              <w:rPr>
                <w:bCs/>
                <w:kern w:val="0"/>
                <w:sz w:val="24"/>
              </w:rPr>
              <w:t>、废石英坩埚碎片、</w:t>
            </w:r>
            <w:r>
              <w:rPr>
                <w:rFonts w:hint="eastAsia"/>
                <w:bCs/>
                <w:kern w:val="0"/>
                <w:sz w:val="24"/>
              </w:rPr>
              <w:t>石墨废件</w:t>
            </w:r>
            <w:r>
              <w:rPr>
                <w:bCs/>
                <w:kern w:val="0"/>
                <w:sz w:val="24"/>
              </w:rPr>
              <w:t>等在卸料时候会产生扬尘，根据《散逸性工业粉尘控制技术》，卸料时候扬尘产生系数为0.02kg/t（卸料）。本项目年使用</w:t>
            </w:r>
            <w:r>
              <w:rPr>
                <w:rFonts w:hint="eastAsia"/>
                <w:bCs/>
                <w:kern w:val="0"/>
                <w:sz w:val="24"/>
              </w:rPr>
              <w:t>硅泥</w:t>
            </w:r>
            <w:r>
              <w:rPr>
                <w:bCs/>
                <w:kern w:val="0"/>
                <w:sz w:val="24"/>
              </w:rPr>
              <w:t>、废石英坩埚碎片、</w:t>
            </w:r>
            <w:r>
              <w:rPr>
                <w:rFonts w:hint="eastAsia"/>
                <w:bCs/>
                <w:kern w:val="0"/>
                <w:sz w:val="24"/>
              </w:rPr>
              <w:t>石墨废件</w:t>
            </w:r>
            <w:r>
              <w:rPr>
                <w:bCs/>
                <w:kern w:val="0"/>
                <w:sz w:val="24"/>
              </w:rPr>
              <w:t>量</w:t>
            </w:r>
            <w:r>
              <w:rPr>
                <w:rFonts w:hint="eastAsia"/>
                <w:bCs/>
                <w:kern w:val="0"/>
                <w:sz w:val="24"/>
              </w:rPr>
              <w:t>原料15</w:t>
            </w:r>
            <w:r>
              <w:rPr>
                <w:bCs/>
                <w:kern w:val="0"/>
                <w:sz w:val="24"/>
              </w:rPr>
              <w:t>000t，因此产生卸料扬尘300kg/a（0.3t/a）</w:t>
            </w:r>
            <w:r>
              <w:rPr>
                <w:rFonts w:hint="eastAsia"/>
                <w:bCs/>
                <w:kern w:val="0"/>
                <w:sz w:val="24"/>
              </w:rPr>
              <w:t>。</w:t>
            </w:r>
          </w:p>
          <w:p>
            <w:pPr>
              <w:adjustRightInd w:val="0"/>
              <w:snapToGrid w:val="0"/>
              <w:spacing w:line="480" w:lineRule="exact"/>
              <w:ind w:firstLine="480" w:firstLineChars="200"/>
              <w:rPr>
                <w:bCs/>
                <w:kern w:val="0"/>
                <w:sz w:val="24"/>
              </w:rPr>
            </w:pPr>
            <w:r>
              <w:rPr>
                <w:rFonts w:hint="eastAsia"/>
                <w:bCs/>
                <w:kern w:val="0"/>
                <w:sz w:val="24"/>
              </w:rPr>
              <w:t>根据上述计算，本项目运营期卸料扬尘产量为0</w:t>
            </w:r>
            <w:r>
              <w:rPr>
                <w:bCs/>
                <w:kern w:val="0"/>
                <w:sz w:val="24"/>
              </w:rPr>
              <w:t>.3t/a</w:t>
            </w:r>
            <w:r>
              <w:rPr>
                <w:rFonts w:hint="eastAsia"/>
                <w:bCs/>
                <w:kern w:val="0"/>
                <w:sz w:val="24"/>
              </w:rPr>
              <w:t>。评价要求建设单位将原料堆场建设于密闭厂房内，并在卸料同时使用移动式雾炮机进行喷雾除尘，综合除尘效率按照9</w:t>
            </w:r>
            <w:r>
              <w:rPr>
                <w:bCs/>
                <w:kern w:val="0"/>
                <w:sz w:val="24"/>
              </w:rPr>
              <w:t>0%</w:t>
            </w:r>
            <w:r>
              <w:rPr>
                <w:rFonts w:hint="eastAsia"/>
                <w:bCs/>
                <w:kern w:val="0"/>
                <w:sz w:val="24"/>
              </w:rPr>
              <w:t>计算，则本项目卸料扬尘的排放量为0</w:t>
            </w:r>
            <w:r>
              <w:rPr>
                <w:bCs/>
                <w:kern w:val="0"/>
                <w:sz w:val="24"/>
              </w:rPr>
              <w:t>.03t/a</w:t>
            </w:r>
            <w:r>
              <w:rPr>
                <w:rFonts w:hint="eastAsia"/>
                <w:bCs/>
                <w:kern w:val="0"/>
                <w:sz w:val="24"/>
              </w:rPr>
              <w:t>，项目卸料时间按照2</w:t>
            </w:r>
            <w:r>
              <w:rPr>
                <w:bCs/>
                <w:kern w:val="0"/>
                <w:sz w:val="24"/>
              </w:rPr>
              <w:t>0min/d</w:t>
            </w:r>
            <w:r>
              <w:rPr>
                <w:rFonts w:hint="eastAsia"/>
                <w:bCs/>
                <w:kern w:val="0"/>
                <w:sz w:val="24"/>
              </w:rPr>
              <w:t>计算，年工作3</w:t>
            </w:r>
            <w:r>
              <w:rPr>
                <w:bCs/>
                <w:kern w:val="0"/>
                <w:sz w:val="24"/>
              </w:rPr>
              <w:t>00</w:t>
            </w:r>
            <w:r>
              <w:rPr>
                <w:rFonts w:hint="eastAsia"/>
                <w:bCs/>
                <w:kern w:val="0"/>
                <w:sz w:val="24"/>
              </w:rPr>
              <w:t>天，则项目卸料扬尘经治理后的排放速率为0</w:t>
            </w:r>
            <w:r>
              <w:rPr>
                <w:bCs/>
                <w:kern w:val="0"/>
                <w:sz w:val="24"/>
              </w:rPr>
              <w:t>.0125kg/h</w:t>
            </w:r>
            <w:r>
              <w:rPr>
                <w:rFonts w:hint="eastAsia"/>
                <w:bCs/>
                <w:kern w:val="0"/>
                <w:sz w:val="24"/>
              </w:rPr>
              <w:t>。</w:t>
            </w:r>
          </w:p>
          <w:p>
            <w:pPr>
              <w:adjustRightInd w:val="0"/>
              <w:snapToGrid w:val="0"/>
              <w:spacing w:line="480" w:lineRule="exact"/>
              <w:ind w:firstLine="480" w:firstLineChars="200"/>
              <w:rPr>
                <w:bCs/>
                <w:kern w:val="0"/>
                <w:sz w:val="24"/>
              </w:rPr>
            </w:pPr>
            <w:r>
              <w:rPr>
                <w:rFonts w:hint="eastAsia"/>
                <w:bCs/>
                <w:kern w:val="0"/>
                <w:sz w:val="24"/>
              </w:rPr>
              <w:t>（2）堆场扬尘</w:t>
            </w:r>
          </w:p>
          <w:p>
            <w:pPr>
              <w:adjustRightInd w:val="0"/>
              <w:snapToGrid w:val="0"/>
              <w:spacing w:line="480" w:lineRule="exact"/>
              <w:ind w:firstLine="480" w:firstLineChars="200"/>
              <w:rPr>
                <w:bCs/>
                <w:kern w:val="0"/>
                <w:sz w:val="24"/>
              </w:rPr>
            </w:pPr>
            <w:r>
              <w:rPr>
                <w:rFonts w:hint="eastAsia"/>
                <w:bCs/>
                <w:kern w:val="0"/>
                <w:sz w:val="24"/>
              </w:rPr>
              <w:t>硅泥</w:t>
            </w:r>
            <w:r>
              <w:rPr>
                <w:bCs/>
                <w:kern w:val="0"/>
                <w:sz w:val="24"/>
              </w:rPr>
              <w:t>、废石英坩埚碎片、</w:t>
            </w:r>
            <w:r>
              <w:rPr>
                <w:rFonts w:hint="eastAsia"/>
                <w:bCs/>
                <w:kern w:val="0"/>
                <w:sz w:val="24"/>
              </w:rPr>
              <w:t>石墨废件</w:t>
            </w:r>
            <w:r>
              <w:rPr>
                <w:bCs/>
                <w:kern w:val="0"/>
                <w:sz w:val="24"/>
              </w:rPr>
              <w:t>等</w:t>
            </w:r>
            <w:r>
              <w:rPr>
                <w:rFonts w:hint="eastAsia"/>
                <w:bCs/>
                <w:kern w:val="0"/>
                <w:sz w:val="24"/>
              </w:rPr>
              <w:t>堆场在起风条件下会产生一定量的扬尘。本项目硅泥</w:t>
            </w:r>
            <w:r>
              <w:rPr>
                <w:bCs/>
                <w:kern w:val="0"/>
                <w:sz w:val="24"/>
              </w:rPr>
              <w:t>、废石英坩埚碎片、</w:t>
            </w:r>
            <w:r>
              <w:rPr>
                <w:rFonts w:hint="eastAsia"/>
                <w:bCs/>
                <w:kern w:val="0"/>
                <w:sz w:val="24"/>
              </w:rPr>
              <w:t>石墨废件用量为15</w:t>
            </w:r>
            <w:r>
              <w:rPr>
                <w:bCs/>
                <w:kern w:val="0"/>
                <w:sz w:val="24"/>
              </w:rPr>
              <w:t>000t/a</w:t>
            </w:r>
            <w:r>
              <w:rPr>
                <w:rFonts w:hint="eastAsia"/>
                <w:bCs/>
                <w:kern w:val="0"/>
                <w:sz w:val="24"/>
              </w:rPr>
              <w:t>，原料堆场面积为3</w:t>
            </w:r>
            <w:r>
              <w:rPr>
                <w:bCs/>
                <w:kern w:val="0"/>
                <w:sz w:val="24"/>
              </w:rPr>
              <w:t>00m</w:t>
            </w:r>
            <w:r>
              <w:rPr>
                <w:bCs/>
                <w:kern w:val="0"/>
                <w:sz w:val="24"/>
                <w:vertAlign w:val="superscript"/>
              </w:rPr>
              <w:t>2</w:t>
            </w:r>
            <w:r>
              <w:rPr>
                <w:rFonts w:hint="eastAsia"/>
                <w:bCs/>
                <w:kern w:val="0"/>
                <w:sz w:val="24"/>
              </w:rPr>
              <w:t>，堆场风蚀扬尘参照西安冶金建筑学院的干堆场扬尘计算公式：</w:t>
            </w:r>
          </w:p>
          <w:p>
            <w:pPr>
              <w:adjustRightInd w:val="0"/>
              <w:snapToGrid w:val="0"/>
              <w:spacing w:line="480" w:lineRule="exact"/>
              <w:jc w:val="center"/>
              <w:rPr>
                <w:bCs/>
                <w:kern w:val="0"/>
                <w:sz w:val="24"/>
              </w:rPr>
            </w:pPr>
            <w:r>
              <w:rPr>
                <w:rFonts w:hint="eastAsia"/>
                <w:bCs/>
                <w:kern w:val="0"/>
                <w:sz w:val="24"/>
              </w:rPr>
              <w:t>Q</w:t>
            </w:r>
            <w:r>
              <w:rPr>
                <w:bCs/>
                <w:kern w:val="0"/>
                <w:sz w:val="24"/>
              </w:rPr>
              <w:t>=4.23×10</w:t>
            </w:r>
            <w:r>
              <w:rPr>
                <w:bCs/>
                <w:kern w:val="0"/>
                <w:sz w:val="24"/>
                <w:vertAlign w:val="superscript"/>
              </w:rPr>
              <w:t>-4</w:t>
            </w:r>
            <w:r>
              <w:rPr>
                <w:bCs/>
                <w:kern w:val="0"/>
                <w:sz w:val="24"/>
              </w:rPr>
              <w:t>×V</w:t>
            </w:r>
            <w:r>
              <w:rPr>
                <w:bCs/>
                <w:kern w:val="0"/>
                <w:sz w:val="24"/>
                <w:vertAlign w:val="superscript"/>
              </w:rPr>
              <w:t>4.9</w:t>
            </w:r>
            <w:r>
              <w:rPr>
                <w:bCs/>
                <w:kern w:val="0"/>
                <w:sz w:val="24"/>
              </w:rPr>
              <w:t>×S</w:t>
            </w:r>
          </w:p>
          <w:p>
            <w:pPr>
              <w:adjustRightInd w:val="0"/>
              <w:snapToGrid w:val="0"/>
              <w:spacing w:line="480" w:lineRule="exact"/>
              <w:ind w:firstLine="480" w:firstLineChars="200"/>
              <w:rPr>
                <w:bCs/>
                <w:kern w:val="0"/>
                <w:sz w:val="24"/>
              </w:rPr>
            </w:pPr>
            <w:r>
              <w:rPr>
                <w:rFonts w:hint="eastAsia"/>
                <w:bCs/>
                <w:kern w:val="0"/>
                <w:sz w:val="24"/>
              </w:rPr>
              <w:t>式中：Q：表示粉尘产生量，kg/d；</w:t>
            </w:r>
          </w:p>
          <w:p>
            <w:pPr>
              <w:adjustRightInd w:val="0"/>
              <w:snapToGrid w:val="0"/>
              <w:spacing w:line="480" w:lineRule="exact"/>
              <w:ind w:firstLine="480" w:firstLineChars="200"/>
              <w:rPr>
                <w:bCs/>
                <w:kern w:val="0"/>
                <w:sz w:val="24"/>
              </w:rPr>
            </w:pPr>
            <w:r>
              <w:rPr>
                <w:rFonts w:hint="eastAsia"/>
                <w:bCs/>
                <w:kern w:val="0"/>
                <w:sz w:val="24"/>
              </w:rPr>
              <w:t xml:space="preserve"> </w:t>
            </w:r>
            <w:r>
              <w:rPr>
                <w:bCs/>
                <w:kern w:val="0"/>
                <w:sz w:val="24"/>
              </w:rPr>
              <w:t xml:space="preserve">     S</w:t>
            </w:r>
            <w:r>
              <w:rPr>
                <w:rFonts w:hint="eastAsia"/>
                <w:bCs/>
                <w:kern w:val="0"/>
                <w:sz w:val="24"/>
              </w:rPr>
              <w:t>：表示堆场面积，m</w:t>
            </w:r>
            <w:r>
              <w:rPr>
                <w:rFonts w:hint="eastAsia"/>
                <w:bCs/>
                <w:kern w:val="0"/>
                <w:sz w:val="24"/>
                <w:vertAlign w:val="superscript"/>
              </w:rPr>
              <w:t>2</w:t>
            </w:r>
            <w:r>
              <w:rPr>
                <w:rFonts w:hint="eastAsia"/>
                <w:bCs/>
                <w:kern w:val="0"/>
                <w:sz w:val="24"/>
              </w:rPr>
              <w:t>；</w:t>
            </w:r>
          </w:p>
          <w:p>
            <w:pPr>
              <w:adjustRightInd w:val="0"/>
              <w:snapToGrid w:val="0"/>
              <w:spacing w:line="480" w:lineRule="exact"/>
              <w:ind w:firstLine="480" w:firstLineChars="200"/>
              <w:rPr>
                <w:bCs/>
                <w:kern w:val="0"/>
                <w:sz w:val="24"/>
              </w:rPr>
            </w:pPr>
            <w:r>
              <w:rPr>
                <w:rFonts w:hint="eastAsia"/>
                <w:bCs/>
                <w:kern w:val="0"/>
                <w:sz w:val="24"/>
              </w:rPr>
              <w:t xml:space="preserve"> </w:t>
            </w:r>
            <w:r>
              <w:rPr>
                <w:bCs/>
                <w:kern w:val="0"/>
                <w:sz w:val="24"/>
              </w:rPr>
              <w:t xml:space="preserve">     V</w:t>
            </w:r>
            <w:r>
              <w:rPr>
                <w:rFonts w:hint="eastAsia"/>
                <w:bCs/>
                <w:kern w:val="0"/>
                <w:sz w:val="24"/>
              </w:rPr>
              <w:t>：表示风速，厂房内风速取</w:t>
            </w:r>
            <w:r>
              <w:rPr>
                <w:bCs/>
                <w:kern w:val="0"/>
                <w:sz w:val="24"/>
              </w:rPr>
              <w:t>1.0m/s</w:t>
            </w:r>
            <w:r>
              <w:rPr>
                <w:rFonts w:hint="eastAsia"/>
                <w:bCs/>
                <w:kern w:val="0"/>
                <w:sz w:val="24"/>
              </w:rPr>
              <w:t>。</w:t>
            </w:r>
          </w:p>
          <w:p>
            <w:pPr>
              <w:adjustRightInd w:val="0"/>
              <w:snapToGrid w:val="0"/>
              <w:spacing w:line="480" w:lineRule="exact"/>
              <w:ind w:firstLine="480" w:firstLineChars="200"/>
              <w:rPr>
                <w:bCs/>
                <w:kern w:val="0"/>
                <w:sz w:val="24"/>
              </w:rPr>
            </w:pPr>
            <w:r>
              <w:rPr>
                <w:rFonts w:hint="eastAsia"/>
                <w:bCs/>
                <w:kern w:val="0"/>
                <w:sz w:val="24"/>
              </w:rPr>
              <w:t>因此，可由上式得出本项目堆场扬尘产生量为0</w:t>
            </w:r>
            <w:r>
              <w:rPr>
                <w:bCs/>
                <w:kern w:val="0"/>
                <w:sz w:val="24"/>
              </w:rPr>
              <w:t>.1269kg/d</w:t>
            </w:r>
            <w:r>
              <w:rPr>
                <w:rFonts w:hint="eastAsia"/>
                <w:bCs/>
                <w:kern w:val="0"/>
                <w:sz w:val="24"/>
              </w:rPr>
              <w:t>，0</w:t>
            </w:r>
            <w:r>
              <w:rPr>
                <w:bCs/>
                <w:kern w:val="0"/>
                <w:sz w:val="24"/>
              </w:rPr>
              <w:t>.0406t/a</w:t>
            </w:r>
            <w:r>
              <w:rPr>
                <w:rFonts w:hint="eastAsia"/>
                <w:bCs/>
                <w:kern w:val="0"/>
                <w:sz w:val="24"/>
              </w:rPr>
              <w:t>。</w:t>
            </w:r>
          </w:p>
          <w:p>
            <w:pPr>
              <w:adjustRightInd w:val="0"/>
              <w:snapToGrid w:val="0"/>
              <w:spacing w:line="480" w:lineRule="exact"/>
              <w:ind w:firstLine="480" w:firstLineChars="200"/>
              <w:rPr>
                <w:bCs/>
                <w:kern w:val="0"/>
                <w:sz w:val="24"/>
              </w:rPr>
            </w:pPr>
            <w:r>
              <w:rPr>
                <w:rFonts w:hint="eastAsia"/>
                <w:bCs/>
                <w:kern w:val="0"/>
                <w:sz w:val="24"/>
              </w:rPr>
              <w:t>本项目堆场设置在密闭厂房中，定期进行洒水除尘，综合除尘效率按照8</w:t>
            </w:r>
            <w:r>
              <w:rPr>
                <w:bCs/>
                <w:kern w:val="0"/>
                <w:sz w:val="24"/>
              </w:rPr>
              <w:t>5%</w:t>
            </w:r>
            <w:r>
              <w:rPr>
                <w:rFonts w:hint="eastAsia"/>
                <w:bCs/>
                <w:kern w:val="0"/>
                <w:sz w:val="24"/>
              </w:rPr>
              <w:t>计算，则本项目堆场扬尘的排放量为0</w:t>
            </w:r>
            <w:r>
              <w:rPr>
                <w:bCs/>
                <w:kern w:val="0"/>
                <w:sz w:val="24"/>
              </w:rPr>
              <w:t>.006t/a</w:t>
            </w:r>
            <w:r>
              <w:rPr>
                <w:rFonts w:hint="eastAsia"/>
                <w:bCs/>
                <w:kern w:val="0"/>
                <w:sz w:val="24"/>
              </w:rPr>
              <w:t>（0</w:t>
            </w:r>
            <w:r>
              <w:rPr>
                <w:bCs/>
                <w:kern w:val="0"/>
                <w:sz w:val="24"/>
              </w:rPr>
              <w:t>.0025kg/h</w:t>
            </w:r>
            <w:r>
              <w:rPr>
                <w:rFonts w:hint="eastAsia"/>
                <w:bCs/>
                <w:kern w:val="0"/>
                <w:sz w:val="24"/>
              </w:rPr>
              <w:t>）。</w:t>
            </w:r>
          </w:p>
          <w:p>
            <w:pPr>
              <w:adjustRightInd w:val="0"/>
              <w:snapToGrid w:val="0"/>
              <w:spacing w:line="480" w:lineRule="exact"/>
              <w:ind w:firstLine="480" w:firstLineChars="200"/>
              <w:rPr>
                <w:bCs/>
                <w:kern w:val="0"/>
                <w:sz w:val="24"/>
              </w:rPr>
            </w:pPr>
            <w:r>
              <w:rPr>
                <w:rFonts w:hint="eastAsia"/>
                <w:bCs/>
                <w:kern w:val="0"/>
                <w:sz w:val="24"/>
              </w:rPr>
              <w:t>（3）上料扬尘</w:t>
            </w:r>
          </w:p>
          <w:p>
            <w:pPr>
              <w:adjustRightInd w:val="0"/>
              <w:snapToGrid w:val="0"/>
              <w:spacing w:line="480" w:lineRule="exact"/>
              <w:ind w:firstLine="480" w:firstLineChars="200"/>
              <w:rPr>
                <w:bCs/>
                <w:kern w:val="0"/>
                <w:sz w:val="24"/>
              </w:rPr>
            </w:pPr>
            <w:r>
              <w:rPr>
                <w:rFonts w:hint="eastAsia"/>
                <w:bCs/>
                <w:kern w:val="0"/>
                <w:sz w:val="24"/>
              </w:rPr>
              <w:t>将硅泥</w:t>
            </w:r>
            <w:r>
              <w:rPr>
                <w:bCs/>
                <w:kern w:val="0"/>
                <w:sz w:val="24"/>
              </w:rPr>
              <w:t>、废石英坩埚碎片、</w:t>
            </w:r>
            <w:r>
              <w:rPr>
                <w:rFonts w:hint="eastAsia"/>
                <w:bCs/>
                <w:kern w:val="0"/>
                <w:sz w:val="24"/>
              </w:rPr>
              <w:t>石墨废件</w:t>
            </w:r>
            <w:r>
              <w:rPr>
                <w:bCs/>
                <w:kern w:val="0"/>
                <w:sz w:val="24"/>
              </w:rPr>
              <w:t>等</w:t>
            </w:r>
            <w:r>
              <w:rPr>
                <w:rFonts w:hint="eastAsia"/>
                <w:bCs/>
                <w:kern w:val="0"/>
                <w:sz w:val="24"/>
              </w:rPr>
              <w:t>投送到料仓中时，会产生一定量的扬尘。本项目原料的年使用量共计</w:t>
            </w:r>
            <w:r>
              <w:rPr>
                <w:bCs/>
                <w:kern w:val="0"/>
                <w:sz w:val="24"/>
              </w:rPr>
              <w:t>15000</w:t>
            </w:r>
            <w:r>
              <w:rPr>
                <w:rFonts w:hint="eastAsia"/>
                <w:bCs/>
                <w:kern w:val="0"/>
                <w:sz w:val="24"/>
              </w:rPr>
              <w:t>吨，装投时间为</w:t>
            </w:r>
            <w:r>
              <w:rPr>
                <w:bCs/>
                <w:kern w:val="0"/>
                <w:sz w:val="24"/>
              </w:rPr>
              <w:t>2</w:t>
            </w:r>
            <w:r>
              <w:rPr>
                <w:rFonts w:hint="eastAsia"/>
                <w:bCs/>
                <w:kern w:val="0"/>
                <w:sz w:val="24"/>
              </w:rPr>
              <w:t>h/d，年工作3</w:t>
            </w:r>
            <w:r>
              <w:rPr>
                <w:bCs/>
                <w:kern w:val="0"/>
                <w:sz w:val="24"/>
              </w:rPr>
              <w:t>0</w:t>
            </w:r>
            <w:r>
              <w:rPr>
                <w:rFonts w:hint="eastAsia"/>
                <w:bCs/>
                <w:kern w:val="0"/>
                <w:sz w:val="24"/>
              </w:rPr>
              <w:t>0天。机械落差起尘公式参照交通部水运研究所和武汉水运工程学院提出的经验公式：</w:t>
            </w:r>
          </w:p>
          <w:p>
            <w:pPr>
              <w:adjustRightInd w:val="0"/>
              <w:snapToGrid w:val="0"/>
              <w:spacing w:line="480" w:lineRule="exact"/>
              <w:jc w:val="center"/>
              <w:rPr>
                <w:bCs/>
                <w:kern w:val="0"/>
                <w:sz w:val="24"/>
              </w:rPr>
            </w:pPr>
            <w:r>
              <w:rPr>
                <w:bCs/>
                <w:kern w:val="0"/>
                <w:sz w:val="24"/>
              </w:rPr>
              <w:t>Q=</w:t>
            </w:r>
            <w:r>
              <w:rPr>
                <w:rFonts w:hint="eastAsia"/>
                <w:bCs/>
                <w:kern w:val="0"/>
                <w:sz w:val="24"/>
              </w:rPr>
              <w:t>（0</w:t>
            </w:r>
            <w:r>
              <w:rPr>
                <w:bCs/>
                <w:kern w:val="0"/>
                <w:sz w:val="24"/>
              </w:rPr>
              <w:t>.03U</w:t>
            </w:r>
            <w:r>
              <w:rPr>
                <w:bCs/>
                <w:kern w:val="0"/>
                <w:sz w:val="24"/>
                <w:vertAlign w:val="superscript"/>
              </w:rPr>
              <w:t>1.6</w:t>
            </w:r>
            <w:r>
              <w:rPr>
                <w:rFonts w:hint="eastAsia" w:ascii="宋体" w:hAnsi="宋体"/>
                <w:bCs/>
                <w:kern w:val="0"/>
                <w:sz w:val="24"/>
              </w:rPr>
              <w:t>•</w:t>
            </w:r>
            <w:r>
              <w:rPr>
                <w:bCs/>
                <w:kern w:val="0"/>
                <w:sz w:val="24"/>
              </w:rPr>
              <w:t>H</w:t>
            </w:r>
            <w:r>
              <w:rPr>
                <w:bCs/>
                <w:kern w:val="0"/>
                <w:sz w:val="24"/>
                <w:vertAlign w:val="superscript"/>
              </w:rPr>
              <w:t>1.23</w:t>
            </w:r>
            <w:r>
              <w:rPr>
                <w:rFonts w:hint="eastAsia" w:ascii="宋体" w:hAnsi="宋体"/>
                <w:bCs/>
                <w:kern w:val="0"/>
                <w:sz w:val="24"/>
              </w:rPr>
              <w:t>•</w:t>
            </w:r>
            <w:r>
              <w:rPr>
                <w:bCs/>
                <w:kern w:val="0"/>
                <w:sz w:val="24"/>
              </w:rPr>
              <w:t>e</w:t>
            </w:r>
            <w:r>
              <w:rPr>
                <w:bCs/>
                <w:kern w:val="0"/>
                <w:sz w:val="24"/>
                <w:vertAlign w:val="superscript"/>
              </w:rPr>
              <w:t>-0.28w</w:t>
            </w:r>
            <w:r>
              <w:rPr>
                <w:rFonts w:hint="eastAsia"/>
                <w:bCs/>
                <w:kern w:val="0"/>
                <w:sz w:val="24"/>
              </w:rPr>
              <w:t>）/</w:t>
            </w:r>
            <w:r>
              <w:rPr>
                <w:bCs/>
                <w:kern w:val="0"/>
                <w:sz w:val="24"/>
              </w:rPr>
              <w:t>t</w:t>
            </w:r>
          </w:p>
          <w:p>
            <w:pPr>
              <w:adjustRightInd w:val="0"/>
              <w:snapToGrid w:val="0"/>
              <w:spacing w:line="480" w:lineRule="exact"/>
              <w:ind w:firstLine="480" w:firstLineChars="200"/>
              <w:rPr>
                <w:bCs/>
                <w:kern w:val="0"/>
                <w:sz w:val="24"/>
              </w:rPr>
            </w:pPr>
            <w:r>
              <w:rPr>
                <w:rFonts w:hint="eastAsia"/>
                <w:bCs/>
                <w:kern w:val="0"/>
                <w:sz w:val="24"/>
              </w:rPr>
              <w:t>式中：Q</w:t>
            </w:r>
            <w:r>
              <w:rPr>
                <w:bCs/>
                <w:kern w:val="0"/>
                <w:sz w:val="24"/>
              </w:rPr>
              <w:t>——</w:t>
            </w:r>
            <w:r>
              <w:rPr>
                <w:rFonts w:hint="eastAsia"/>
                <w:bCs/>
                <w:kern w:val="0"/>
                <w:sz w:val="24"/>
              </w:rPr>
              <w:t>物料继续诶落差起尘量，kg/h；</w:t>
            </w:r>
          </w:p>
          <w:p>
            <w:pPr>
              <w:adjustRightInd w:val="0"/>
              <w:snapToGrid w:val="0"/>
              <w:spacing w:line="480" w:lineRule="exact"/>
              <w:ind w:firstLine="480" w:firstLineChars="200"/>
              <w:rPr>
                <w:bCs/>
                <w:kern w:val="0"/>
                <w:sz w:val="24"/>
              </w:rPr>
            </w:pPr>
            <w:r>
              <w:rPr>
                <w:rFonts w:hint="eastAsia"/>
                <w:bCs/>
                <w:kern w:val="0"/>
                <w:sz w:val="24"/>
              </w:rPr>
              <w:t xml:space="preserve"> </w:t>
            </w:r>
            <w:r>
              <w:rPr>
                <w:bCs/>
                <w:kern w:val="0"/>
                <w:sz w:val="24"/>
              </w:rPr>
              <w:t xml:space="preserve">     H——</w:t>
            </w:r>
            <w:r>
              <w:rPr>
                <w:rFonts w:hint="eastAsia"/>
                <w:bCs/>
                <w:kern w:val="0"/>
                <w:sz w:val="24"/>
              </w:rPr>
              <w:t>物料落差高度，m；（本次取1</w:t>
            </w:r>
            <w:r>
              <w:rPr>
                <w:bCs/>
                <w:kern w:val="0"/>
                <w:sz w:val="24"/>
              </w:rPr>
              <w:t>.5m</w:t>
            </w:r>
            <w:r>
              <w:rPr>
                <w:rFonts w:hint="eastAsia"/>
                <w:bCs/>
                <w:kern w:val="0"/>
                <w:sz w:val="24"/>
              </w:rPr>
              <w:t>）；</w:t>
            </w:r>
          </w:p>
          <w:p>
            <w:pPr>
              <w:adjustRightInd w:val="0"/>
              <w:snapToGrid w:val="0"/>
              <w:spacing w:line="480" w:lineRule="exact"/>
              <w:ind w:firstLine="480" w:firstLineChars="200"/>
              <w:rPr>
                <w:bCs/>
                <w:kern w:val="0"/>
                <w:sz w:val="24"/>
              </w:rPr>
            </w:pPr>
            <w:r>
              <w:rPr>
                <w:rFonts w:hint="eastAsia"/>
                <w:bCs/>
                <w:kern w:val="0"/>
                <w:sz w:val="24"/>
              </w:rPr>
              <w:t xml:space="preserve"> </w:t>
            </w:r>
            <w:r>
              <w:rPr>
                <w:bCs/>
                <w:kern w:val="0"/>
                <w:sz w:val="24"/>
              </w:rPr>
              <w:t xml:space="preserve">     U——</w:t>
            </w:r>
            <w:r>
              <w:rPr>
                <w:rFonts w:hint="eastAsia"/>
                <w:bCs/>
                <w:kern w:val="0"/>
                <w:sz w:val="24"/>
              </w:rPr>
              <w:t>地面平均风速，m/s；（厂房内风速取1</w:t>
            </w:r>
            <w:r>
              <w:rPr>
                <w:bCs/>
                <w:kern w:val="0"/>
                <w:sz w:val="24"/>
              </w:rPr>
              <w:t>.0m/s</w:t>
            </w:r>
            <w:r>
              <w:rPr>
                <w:rFonts w:hint="eastAsia"/>
                <w:bCs/>
                <w:kern w:val="0"/>
                <w:sz w:val="24"/>
              </w:rPr>
              <w:t>）；</w:t>
            </w:r>
          </w:p>
          <w:p>
            <w:pPr>
              <w:adjustRightInd w:val="0"/>
              <w:snapToGrid w:val="0"/>
              <w:spacing w:line="480" w:lineRule="exact"/>
              <w:ind w:firstLine="480" w:firstLineChars="200"/>
              <w:rPr>
                <w:bCs/>
                <w:kern w:val="0"/>
                <w:sz w:val="24"/>
              </w:rPr>
            </w:pPr>
            <w:r>
              <w:rPr>
                <w:rFonts w:hint="eastAsia"/>
                <w:bCs/>
                <w:kern w:val="0"/>
                <w:sz w:val="24"/>
              </w:rPr>
              <w:t xml:space="preserve"> </w:t>
            </w:r>
            <w:r>
              <w:rPr>
                <w:bCs/>
                <w:kern w:val="0"/>
                <w:sz w:val="24"/>
              </w:rPr>
              <w:t xml:space="preserve">     w——</w:t>
            </w:r>
            <w:r>
              <w:rPr>
                <w:rFonts w:hint="eastAsia"/>
                <w:bCs/>
                <w:kern w:val="0"/>
                <w:sz w:val="24"/>
              </w:rPr>
              <w:t>物料含水，</w:t>
            </w:r>
            <w:r>
              <w:rPr>
                <w:bCs/>
                <w:kern w:val="0"/>
                <w:sz w:val="24"/>
              </w:rPr>
              <w:t>%</w:t>
            </w:r>
            <w:r>
              <w:rPr>
                <w:rFonts w:hint="eastAsia"/>
                <w:bCs/>
                <w:kern w:val="0"/>
                <w:sz w:val="24"/>
              </w:rPr>
              <w:t>；洒水降尘后取5</w:t>
            </w:r>
            <w:r>
              <w:rPr>
                <w:bCs/>
                <w:kern w:val="0"/>
                <w:sz w:val="24"/>
              </w:rPr>
              <w:t>%</w:t>
            </w:r>
            <w:r>
              <w:rPr>
                <w:rFonts w:hint="eastAsia"/>
                <w:bCs/>
                <w:kern w:val="0"/>
                <w:sz w:val="24"/>
              </w:rPr>
              <w:t>。</w:t>
            </w:r>
          </w:p>
          <w:p>
            <w:pPr>
              <w:adjustRightInd w:val="0"/>
              <w:snapToGrid w:val="0"/>
              <w:spacing w:line="480" w:lineRule="exact"/>
              <w:ind w:firstLine="480" w:firstLineChars="200"/>
              <w:rPr>
                <w:bCs/>
                <w:kern w:val="0"/>
                <w:sz w:val="24"/>
              </w:rPr>
            </w:pPr>
            <w:r>
              <w:rPr>
                <w:rFonts w:hint="eastAsia"/>
                <w:bCs/>
                <w:kern w:val="0"/>
                <w:sz w:val="24"/>
              </w:rPr>
              <w:t xml:space="preserve"> </w:t>
            </w:r>
            <w:r>
              <w:rPr>
                <w:bCs/>
                <w:kern w:val="0"/>
                <w:sz w:val="24"/>
              </w:rPr>
              <w:t xml:space="preserve">     t——</w:t>
            </w:r>
            <w:r>
              <w:rPr>
                <w:rFonts w:hint="eastAsia"/>
                <w:bCs/>
                <w:kern w:val="0"/>
                <w:sz w:val="24"/>
              </w:rPr>
              <w:t>物料装投所用时间，t/h。</w:t>
            </w:r>
          </w:p>
          <w:p>
            <w:pPr>
              <w:adjustRightInd w:val="0"/>
              <w:snapToGrid w:val="0"/>
              <w:spacing w:line="480" w:lineRule="exact"/>
              <w:ind w:firstLine="480" w:firstLineChars="200"/>
              <w:rPr>
                <w:bCs/>
                <w:kern w:val="0"/>
                <w:sz w:val="24"/>
              </w:rPr>
            </w:pPr>
            <w:r>
              <w:rPr>
                <w:rFonts w:hint="eastAsia"/>
                <w:bCs/>
                <w:kern w:val="0"/>
                <w:sz w:val="24"/>
              </w:rPr>
              <w:t>经计算，本项目物料在投料过程中扬尘产生量为0</w:t>
            </w:r>
            <w:r>
              <w:rPr>
                <w:bCs/>
                <w:kern w:val="0"/>
                <w:sz w:val="24"/>
              </w:rPr>
              <w:t>.0245kg/h</w:t>
            </w:r>
            <w:r>
              <w:rPr>
                <w:rFonts w:hint="eastAsia"/>
                <w:bCs/>
                <w:kern w:val="0"/>
                <w:sz w:val="24"/>
              </w:rPr>
              <w:t>（0</w:t>
            </w:r>
            <w:r>
              <w:rPr>
                <w:bCs/>
                <w:kern w:val="0"/>
                <w:sz w:val="24"/>
              </w:rPr>
              <w:t>.0156t/a</w:t>
            </w:r>
            <w:r>
              <w:rPr>
                <w:rFonts w:hint="eastAsia"/>
                <w:bCs/>
                <w:kern w:val="0"/>
                <w:sz w:val="24"/>
              </w:rPr>
              <w:t>）。</w:t>
            </w:r>
          </w:p>
          <w:p>
            <w:pPr>
              <w:adjustRightInd w:val="0"/>
              <w:snapToGrid w:val="0"/>
              <w:spacing w:line="480" w:lineRule="exact"/>
              <w:ind w:firstLine="480" w:firstLineChars="200"/>
              <w:rPr>
                <w:bCs/>
                <w:kern w:val="0"/>
                <w:sz w:val="24"/>
              </w:rPr>
            </w:pPr>
            <w:r>
              <w:rPr>
                <w:rFonts w:hint="eastAsia"/>
                <w:bCs/>
                <w:kern w:val="0"/>
                <w:sz w:val="24"/>
              </w:rPr>
              <w:t>本项目生产车间位于密闭厂房内，上料时尽量降低投料高度，投料时进行洒水降尘等措施，经过上述措施后，扬尘的控制率按照</w:t>
            </w:r>
            <w:r>
              <w:rPr>
                <w:bCs/>
                <w:kern w:val="0"/>
                <w:sz w:val="24"/>
              </w:rPr>
              <w:t>85%</w:t>
            </w:r>
            <w:r>
              <w:rPr>
                <w:rFonts w:hint="eastAsia"/>
                <w:bCs/>
                <w:kern w:val="0"/>
                <w:sz w:val="24"/>
              </w:rPr>
              <w:t>计，则经过治理后本项目上料扬尘的排放量为0</w:t>
            </w:r>
            <w:r>
              <w:rPr>
                <w:bCs/>
                <w:kern w:val="0"/>
                <w:sz w:val="24"/>
              </w:rPr>
              <w:t>.0010kg/h</w:t>
            </w:r>
            <w:r>
              <w:rPr>
                <w:rFonts w:hint="eastAsia"/>
                <w:bCs/>
                <w:kern w:val="0"/>
                <w:sz w:val="24"/>
              </w:rPr>
              <w:t>（0.</w:t>
            </w:r>
            <w:r>
              <w:rPr>
                <w:bCs/>
                <w:kern w:val="0"/>
                <w:sz w:val="24"/>
              </w:rPr>
              <w:t>0024t/a</w:t>
            </w:r>
            <w:r>
              <w:rPr>
                <w:rFonts w:hint="eastAsia"/>
                <w:bCs/>
                <w:kern w:val="0"/>
                <w:sz w:val="24"/>
              </w:rPr>
              <w:t>）。</w:t>
            </w:r>
          </w:p>
          <w:p>
            <w:pPr>
              <w:pStyle w:val="312"/>
              <w:adjustRightInd w:val="0"/>
              <w:snapToGrid w:val="0"/>
              <w:spacing w:line="480" w:lineRule="exact"/>
              <w:ind w:firstLine="480"/>
              <w:rPr>
                <w:rFonts w:ascii="Times New Roman" w:hAnsi="Times New Roman" w:eastAsia="宋体" w:cs="Times New Roman"/>
                <w:bCs/>
                <w:color w:val="000000"/>
                <w:szCs w:val="24"/>
              </w:rPr>
            </w:pPr>
            <w:r>
              <w:rPr>
                <w:rFonts w:hint="eastAsia" w:ascii="Times New Roman" w:hAnsi="Times New Roman" w:eastAsia="宋体" w:cs="Times New Roman"/>
                <w:bCs/>
                <w:color w:val="000000"/>
                <w:szCs w:val="24"/>
              </w:rPr>
              <w:t>（4）</w:t>
            </w:r>
            <w:r>
              <w:rPr>
                <w:rFonts w:ascii="Times New Roman" w:hAnsi="Times New Roman" w:eastAsia="宋体" w:cs="Times New Roman"/>
                <w:bCs/>
                <w:color w:val="000000"/>
                <w:szCs w:val="24"/>
              </w:rPr>
              <w:t>厂区道路运输粉尘</w:t>
            </w:r>
          </w:p>
          <w:p>
            <w:pPr>
              <w:pStyle w:val="312"/>
              <w:adjustRightInd w:val="0"/>
              <w:snapToGrid w:val="0"/>
              <w:spacing w:line="480" w:lineRule="exact"/>
              <w:ind w:firstLine="480"/>
              <w:rPr>
                <w:rFonts w:ascii="Times New Roman" w:hAnsi="Times New Roman" w:eastAsia="宋体" w:cs="Times New Roman"/>
                <w:color w:val="000000"/>
                <w:szCs w:val="24"/>
              </w:rPr>
            </w:pPr>
            <w:r>
              <w:rPr>
                <w:rFonts w:hint="eastAsia" w:ascii="Times New Roman" w:hAnsi="Times New Roman" w:eastAsia="宋体" w:cs="Times New Roman"/>
                <w:color w:val="000000"/>
                <w:szCs w:val="24"/>
              </w:rPr>
              <w:t>运输车辆在行驶过程中会产生扬尘，考虑到运输车辆实际行驶轨迹，本项目以整个厂区为背景分析运输车辆动力起尘废气。</w:t>
            </w:r>
          </w:p>
          <w:p>
            <w:pPr>
              <w:pStyle w:val="312"/>
              <w:adjustRightInd w:val="0"/>
              <w:snapToGrid w:val="0"/>
              <w:spacing w:line="480" w:lineRule="exact"/>
              <w:ind w:firstLine="480"/>
              <w:rPr>
                <w:rFonts w:ascii="Times New Roman" w:hAnsi="Times New Roman" w:eastAsia="宋体" w:cs="Times New Roman"/>
                <w:color w:val="000000"/>
                <w:szCs w:val="24"/>
              </w:rPr>
            </w:pPr>
            <w:r>
              <w:rPr>
                <w:rFonts w:hint="eastAsia" w:ascii="Times New Roman" w:hAnsi="Times New Roman" w:eastAsia="宋体" w:cs="Times New Roman"/>
                <w:color w:val="000000"/>
                <w:szCs w:val="24"/>
              </w:rPr>
              <w:t>本项目运输车辆在厂区平均运输距离按照1</w:t>
            </w:r>
            <w:r>
              <w:rPr>
                <w:rFonts w:ascii="Times New Roman" w:hAnsi="Times New Roman" w:eastAsia="宋体" w:cs="Times New Roman"/>
                <w:color w:val="000000"/>
                <w:szCs w:val="24"/>
              </w:rPr>
              <w:t>00m</w:t>
            </w:r>
            <w:r>
              <w:rPr>
                <w:rFonts w:hint="eastAsia" w:ascii="Times New Roman" w:hAnsi="Times New Roman" w:eastAsia="宋体" w:cs="Times New Roman"/>
                <w:color w:val="000000"/>
                <w:szCs w:val="24"/>
              </w:rPr>
              <w:t>计算，运输车辆空载情况下为3</w:t>
            </w:r>
            <w:r>
              <w:rPr>
                <w:rFonts w:ascii="Times New Roman" w:hAnsi="Times New Roman" w:eastAsia="宋体" w:cs="Times New Roman"/>
                <w:color w:val="000000"/>
                <w:szCs w:val="24"/>
              </w:rPr>
              <w:t>t</w:t>
            </w:r>
            <w:r>
              <w:rPr>
                <w:rFonts w:hint="eastAsia" w:ascii="Times New Roman" w:hAnsi="Times New Roman" w:eastAsia="宋体" w:cs="Times New Roman"/>
                <w:color w:val="000000"/>
                <w:szCs w:val="24"/>
              </w:rPr>
              <w:t>，满载情况下为6</w:t>
            </w:r>
            <w:r>
              <w:rPr>
                <w:rFonts w:ascii="Times New Roman" w:hAnsi="Times New Roman" w:eastAsia="宋体" w:cs="Times New Roman"/>
                <w:color w:val="000000"/>
                <w:szCs w:val="24"/>
              </w:rPr>
              <w:t>t</w:t>
            </w:r>
            <w:r>
              <w:rPr>
                <w:rFonts w:hint="eastAsia" w:ascii="Times New Roman" w:hAnsi="Times New Roman" w:eastAsia="宋体" w:cs="Times New Roman"/>
                <w:color w:val="000000"/>
                <w:szCs w:val="24"/>
              </w:rPr>
              <w:t>，年运输辆次约5</w:t>
            </w:r>
            <w:r>
              <w:rPr>
                <w:rFonts w:ascii="Times New Roman" w:hAnsi="Times New Roman" w:eastAsia="宋体" w:cs="Times New Roman"/>
                <w:color w:val="000000"/>
                <w:szCs w:val="24"/>
              </w:rPr>
              <w:t>00</w:t>
            </w:r>
            <w:r>
              <w:rPr>
                <w:rFonts w:hint="eastAsia" w:ascii="Times New Roman" w:hAnsi="Times New Roman" w:eastAsia="宋体" w:cs="Times New Roman"/>
                <w:color w:val="000000"/>
                <w:szCs w:val="24"/>
              </w:rPr>
              <w:t>辆次。</w:t>
            </w:r>
          </w:p>
          <w:p>
            <w:pPr>
              <w:adjustRightInd w:val="0"/>
              <w:snapToGrid w:val="0"/>
              <w:spacing w:line="480" w:lineRule="exact"/>
              <w:ind w:firstLine="480" w:firstLineChars="200"/>
              <w:rPr>
                <w:bCs/>
                <w:kern w:val="0"/>
                <w:sz w:val="24"/>
              </w:rPr>
            </w:pPr>
            <w:r>
              <w:rPr>
                <w:rFonts w:hint="eastAsia"/>
                <w:bCs/>
                <w:kern w:val="0"/>
                <w:sz w:val="24"/>
              </w:rPr>
              <w:t>在道路完全干燥的情况下，汽车动力起尘量可按照如下经验公式进行计算：</w:t>
            </w:r>
          </w:p>
          <w:p>
            <w:pPr>
              <w:adjustRightInd w:val="0"/>
              <w:snapToGrid w:val="0"/>
              <w:spacing w:line="480" w:lineRule="exact"/>
              <w:jc w:val="center"/>
              <w:rPr>
                <w:bCs/>
                <w:kern w:val="0"/>
                <w:sz w:val="24"/>
              </w:rPr>
            </w:pPr>
            <w:r>
              <w:rPr>
                <w:rFonts w:hint="eastAsia"/>
                <w:bCs/>
                <w:kern w:val="0"/>
                <w:sz w:val="24"/>
              </w:rPr>
              <w:t>Q</w:t>
            </w:r>
            <w:r>
              <w:rPr>
                <w:bCs/>
                <w:kern w:val="0"/>
                <w:sz w:val="24"/>
              </w:rPr>
              <w:t>=0.123×</w:t>
            </w:r>
            <w:r>
              <w:rPr>
                <w:rFonts w:hint="eastAsia"/>
                <w:bCs/>
                <w:kern w:val="0"/>
                <w:sz w:val="24"/>
              </w:rPr>
              <w:t>（V</w:t>
            </w:r>
            <w:r>
              <w:rPr>
                <w:bCs/>
                <w:kern w:val="0"/>
                <w:sz w:val="24"/>
              </w:rPr>
              <w:t>/5</w:t>
            </w:r>
            <w:r>
              <w:rPr>
                <w:rFonts w:hint="eastAsia"/>
                <w:bCs/>
                <w:kern w:val="0"/>
                <w:sz w:val="24"/>
              </w:rPr>
              <w:t>）×（W</w:t>
            </w:r>
            <w:r>
              <w:rPr>
                <w:bCs/>
                <w:kern w:val="0"/>
                <w:sz w:val="24"/>
              </w:rPr>
              <w:t>/6.8</w:t>
            </w:r>
            <w:r>
              <w:rPr>
                <w:rFonts w:hint="eastAsia"/>
                <w:bCs/>
                <w:kern w:val="0"/>
                <w:sz w:val="24"/>
              </w:rPr>
              <w:t>）</w:t>
            </w:r>
            <w:r>
              <w:rPr>
                <w:rFonts w:hint="eastAsia"/>
                <w:bCs/>
                <w:kern w:val="0"/>
                <w:sz w:val="24"/>
                <w:vertAlign w:val="superscript"/>
              </w:rPr>
              <w:t>0</w:t>
            </w:r>
            <w:r>
              <w:rPr>
                <w:bCs/>
                <w:kern w:val="0"/>
                <w:sz w:val="24"/>
                <w:vertAlign w:val="superscript"/>
              </w:rPr>
              <w:t>.85</w:t>
            </w:r>
            <w:r>
              <w:rPr>
                <w:rFonts w:hint="eastAsia"/>
                <w:bCs/>
                <w:kern w:val="0"/>
                <w:sz w:val="24"/>
              </w:rPr>
              <w:t>×（P</w:t>
            </w:r>
            <w:r>
              <w:rPr>
                <w:bCs/>
                <w:kern w:val="0"/>
                <w:sz w:val="24"/>
              </w:rPr>
              <w:t>/0.5</w:t>
            </w:r>
            <w:r>
              <w:rPr>
                <w:rFonts w:hint="eastAsia"/>
                <w:bCs/>
                <w:kern w:val="0"/>
                <w:sz w:val="24"/>
              </w:rPr>
              <w:t>）</w:t>
            </w:r>
            <w:r>
              <w:rPr>
                <w:rFonts w:hint="eastAsia"/>
                <w:bCs/>
                <w:kern w:val="0"/>
                <w:sz w:val="24"/>
                <w:vertAlign w:val="superscript"/>
              </w:rPr>
              <w:t>0</w:t>
            </w:r>
            <w:r>
              <w:rPr>
                <w:bCs/>
                <w:kern w:val="0"/>
                <w:sz w:val="24"/>
                <w:vertAlign w:val="superscript"/>
              </w:rPr>
              <w:t>.75</w:t>
            </w:r>
          </w:p>
          <w:p>
            <w:pPr>
              <w:adjustRightInd w:val="0"/>
              <w:snapToGrid w:val="0"/>
              <w:spacing w:line="480" w:lineRule="exact"/>
              <w:ind w:firstLine="480" w:firstLineChars="200"/>
              <w:rPr>
                <w:bCs/>
                <w:kern w:val="0"/>
                <w:sz w:val="24"/>
              </w:rPr>
            </w:pPr>
            <w:r>
              <w:rPr>
                <w:bCs/>
                <w:kern w:val="0"/>
                <w:sz w:val="24"/>
              </w:rPr>
              <w:t>式中：</w:t>
            </w:r>
            <w:r>
              <w:rPr>
                <w:rFonts w:hint="eastAsia"/>
                <w:bCs/>
                <w:kern w:val="0"/>
                <w:sz w:val="24"/>
              </w:rPr>
              <w:t>Q</w:t>
            </w:r>
            <w:r>
              <w:rPr>
                <w:bCs/>
                <w:kern w:val="0"/>
                <w:sz w:val="24"/>
              </w:rPr>
              <w:t>——汽车行驶时产生的扬尘量，kg/km</w:t>
            </w:r>
            <w:r>
              <w:rPr>
                <w:rFonts w:hint="eastAsia" w:ascii="宋体" w:hAnsi="宋体"/>
                <w:bCs/>
                <w:kern w:val="0"/>
                <w:sz w:val="24"/>
              </w:rPr>
              <w:t>•</w:t>
            </w:r>
            <w:r>
              <w:rPr>
                <w:bCs/>
                <w:kern w:val="0"/>
                <w:sz w:val="24"/>
              </w:rPr>
              <w:t>辆；</w:t>
            </w:r>
          </w:p>
          <w:p>
            <w:pPr>
              <w:adjustRightInd w:val="0"/>
              <w:snapToGrid w:val="0"/>
              <w:spacing w:line="480" w:lineRule="exact"/>
              <w:ind w:firstLine="480" w:firstLineChars="200"/>
              <w:rPr>
                <w:bCs/>
                <w:kern w:val="0"/>
                <w:sz w:val="24"/>
              </w:rPr>
            </w:pPr>
            <w:r>
              <w:rPr>
                <w:rFonts w:hint="eastAsia"/>
                <w:bCs/>
                <w:kern w:val="0"/>
                <w:sz w:val="24"/>
              </w:rPr>
              <w:t xml:space="preserve"> </w:t>
            </w:r>
            <w:r>
              <w:rPr>
                <w:bCs/>
                <w:kern w:val="0"/>
                <w:sz w:val="24"/>
              </w:rPr>
              <w:t xml:space="preserve">     V——车辆行驶速度，km/h；厂区内取</w:t>
            </w:r>
            <w:r>
              <w:rPr>
                <w:rFonts w:hint="eastAsia"/>
                <w:bCs/>
                <w:kern w:val="0"/>
                <w:sz w:val="24"/>
              </w:rPr>
              <w:t>5</w:t>
            </w:r>
            <w:r>
              <w:rPr>
                <w:bCs/>
                <w:kern w:val="0"/>
                <w:sz w:val="24"/>
              </w:rPr>
              <w:t>km/h。</w:t>
            </w:r>
          </w:p>
          <w:p>
            <w:pPr>
              <w:adjustRightInd w:val="0"/>
              <w:snapToGrid w:val="0"/>
              <w:spacing w:line="480" w:lineRule="exact"/>
              <w:ind w:firstLine="480" w:firstLineChars="200"/>
              <w:rPr>
                <w:bCs/>
                <w:kern w:val="0"/>
                <w:sz w:val="24"/>
              </w:rPr>
            </w:pPr>
            <w:r>
              <w:rPr>
                <w:rFonts w:hint="eastAsia"/>
                <w:bCs/>
                <w:kern w:val="0"/>
                <w:sz w:val="24"/>
              </w:rPr>
              <w:t xml:space="preserve"> </w:t>
            </w:r>
            <w:r>
              <w:rPr>
                <w:bCs/>
                <w:kern w:val="0"/>
                <w:sz w:val="24"/>
              </w:rPr>
              <w:t xml:space="preserve">     W——车辆重量，t；空载时取</w:t>
            </w:r>
            <w:r>
              <w:rPr>
                <w:rFonts w:hint="eastAsia"/>
                <w:bCs/>
                <w:kern w:val="0"/>
                <w:sz w:val="24"/>
              </w:rPr>
              <w:t>3</w:t>
            </w:r>
            <w:r>
              <w:rPr>
                <w:bCs/>
                <w:kern w:val="0"/>
                <w:sz w:val="24"/>
              </w:rPr>
              <w:t>t</w:t>
            </w:r>
            <w:r>
              <w:rPr>
                <w:rFonts w:hint="eastAsia"/>
                <w:bCs/>
                <w:kern w:val="0"/>
                <w:sz w:val="24"/>
              </w:rPr>
              <w:t>，</w:t>
            </w:r>
            <w:r>
              <w:rPr>
                <w:bCs/>
                <w:kern w:val="0"/>
                <w:sz w:val="24"/>
              </w:rPr>
              <w:t>满载</w:t>
            </w:r>
            <w:r>
              <w:rPr>
                <w:rFonts w:hint="eastAsia"/>
                <w:bCs/>
                <w:kern w:val="0"/>
                <w:sz w:val="24"/>
              </w:rPr>
              <w:t>时取6</w:t>
            </w:r>
            <w:r>
              <w:rPr>
                <w:bCs/>
                <w:kern w:val="0"/>
                <w:sz w:val="24"/>
              </w:rPr>
              <w:t>t。</w:t>
            </w:r>
          </w:p>
          <w:p>
            <w:pPr>
              <w:adjustRightInd w:val="0"/>
              <w:snapToGrid w:val="0"/>
              <w:spacing w:line="480" w:lineRule="exact"/>
              <w:ind w:firstLine="480" w:firstLineChars="200"/>
              <w:rPr>
                <w:bCs/>
                <w:kern w:val="0"/>
                <w:sz w:val="24"/>
              </w:rPr>
            </w:pPr>
            <w:r>
              <w:rPr>
                <w:rFonts w:hint="eastAsia"/>
                <w:bCs/>
                <w:kern w:val="0"/>
                <w:sz w:val="24"/>
              </w:rPr>
              <w:t xml:space="preserve"> </w:t>
            </w:r>
            <w:r>
              <w:rPr>
                <w:bCs/>
                <w:kern w:val="0"/>
                <w:sz w:val="24"/>
              </w:rPr>
              <w:t xml:space="preserve">     P——道路表面粉尘量，kg/m</w:t>
            </w:r>
            <w:r>
              <w:rPr>
                <w:bCs/>
                <w:kern w:val="0"/>
                <w:sz w:val="24"/>
                <w:vertAlign w:val="superscript"/>
              </w:rPr>
              <w:t>2</w:t>
            </w:r>
            <w:r>
              <w:rPr>
                <w:bCs/>
                <w:kern w:val="0"/>
                <w:sz w:val="24"/>
              </w:rPr>
              <w:t>，取</w:t>
            </w:r>
            <w:r>
              <w:rPr>
                <w:rFonts w:hint="eastAsia"/>
                <w:bCs/>
                <w:kern w:val="0"/>
                <w:sz w:val="24"/>
              </w:rPr>
              <w:t>0</w:t>
            </w:r>
            <w:r>
              <w:rPr>
                <w:bCs/>
                <w:kern w:val="0"/>
                <w:sz w:val="24"/>
              </w:rPr>
              <w:t>.2kg/m</w:t>
            </w:r>
            <w:r>
              <w:rPr>
                <w:bCs/>
                <w:kern w:val="0"/>
                <w:sz w:val="24"/>
                <w:vertAlign w:val="superscript"/>
              </w:rPr>
              <w:t>2</w:t>
            </w:r>
            <w:r>
              <w:rPr>
                <w:bCs/>
                <w:kern w:val="0"/>
                <w:sz w:val="24"/>
              </w:rPr>
              <w:t>。</w:t>
            </w:r>
          </w:p>
          <w:p>
            <w:pPr>
              <w:adjustRightInd w:val="0"/>
              <w:snapToGrid w:val="0"/>
              <w:spacing w:line="480" w:lineRule="exact"/>
              <w:ind w:firstLine="480" w:firstLineChars="200"/>
              <w:rPr>
                <w:bCs/>
                <w:kern w:val="0"/>
                <w:sz w:val="24"/>
              </w:rPr>
            </w:pPr>
            <w:r>
              <w:rPr>
                <w:bCs/>
                <w:kern w:val="0"/>
                <w:sz w:val="24"/>
              </w:rPr>
              <w:t>经计算，本项目厂区道路</w:t>
            </w:r>
            <w:r>
              <w:rPr>
                <w:rFonts w:hint="eastAsia"/>
                <w:bCs/>
                <w:kern w:val="0"/>
                <w:sz w:val="24"/>
              </w:rPr>
              <w:t>完全干燥的情况下</w:t>
            </w:r>
            <w:r>
              <w:rPr>
                <w:bCs/>
                <w:kern w:val="0"/>
                <w:sz w:val="24"/>
              </w:rPr>
              <w:t>运输扬尘产量为</w:t>
            </w:r>
            <w:r>
              <w:rPr>
                <w:rFonts w:hint="eastAsia"/>
                <w:bCs/>
                <w:kern w:val="0"/>
                <w:sz w:val="24"/>
              </w:rPr>
              <w:t>0</w:t>
            </w:r>
            <w:r>
              <w:rPr>
                <w:bCs/>
                <w:kern w:val="0"/>
                <w:sz w:val="24"/>
              </w:rPr>
              <w:t>.0178t/a</w:t>
            </w:r>
            <w:r>
              <w:rPr>
                <w:rFonts w:hint="eastAsia"/>
                <w:bCs/>
                <w:kern w:val="0"/>
                <w:sz w:val="24"/>
              </w:rPr>
              <w:t>（0</w:t>
            </w:r>
            <w:r>
              <w:rPr>
                <w:bCs/>
                <w:kern w:val="0"/>
                <w:sz w:val="24"/>
              </w:rPr>
              <w:t>.0556kg/d</w:t>
            </w:r>
            <w:r>
              <w:rPr>
                <w:rFonts w:hint="eastAsia"/>
                <w:bCs/>
                <w:kern w:val="0"/>
                <w:sz w:val="24"/>
              </w:rPr>
              <w:t>）。环评要求建设单位定时对厂内道路进行洒水降尘，减少扬尘的产生。进过上述措施后，车辆运输粉尘可降至5</w:t>
            </w:r>
            <w:r>
              <w:rPr>
                <w:bCs/>
                <w:kern w:val="0"/>
                <w:sz w:val="24"/>
              </w:rPr>
              <w:t>0%</w:t>
            </w:r>
            <w:r>
              <w:rPr>
                <w:rFonts w:hint="eastAsia"/>
                <w:bCs/>
                <w:kern w:val="0"/>
                <w:sz w:val="24"/>
              </w:rPr>
              <w:t>。因此，本项目厂区道路运输扬尘排放量为0</w:t>
            </w:r>
            <w:r>
              <w:rPr>
                <w:bCs/>
                <w:kern w:val="0"/>
                <w:sz w:val="24"/>
              </w:rPr>
              <w:t>.0089t/a</w:t>
            </w:r>
            <w:r>
              <w:rPr>
                <w:rFonts w:hint="eastAsia"/>
                <w:bCs/>
                <w:kern w:val="0"/>
                <w:sz w:val="24"/>
              </w:rPr>
              <w:t>（0</w:t>
            </w:r>
            <w:r>
              <w:rPr>
                <w:bCs/>
                <w:kern w:val="0"/>
                <w:sz w:val="24"/>
              </w:rPr>
              <w:t>.0037kg/h</w:t>
            </w:r>
            <w:r>
              <w:rPr>
                <w:rFonts w:hint="eastAsia"/>
                <w:bCs/>
                <w:kern w:val="0"/>
                <w:sz w:val="24"/>
              </w:rPr>
              <w:t>）。</w:t>
            </w:r>
          </w:p>
          <w:p>
            <w:pPr>
              <w:adjustRightInd w:val="0"/>
              <w:snapToGrid w:val="0"/>
              <w:spacing w:line="480" w:lineRule="exact"/>
              <w:ind w:firstLine="480" w:firstLineChars="200"/>
              <w:rPr>
                <w:bCs/>
                <w:kern w:val="0"/>
                <w:sz w:val="24"/>
              </w:rPr>
            </w:pPr>
            <w:r>
              <w:rPr>
                <w:rFonts w:hint="eastAsia"/>
                <w:bCs/>
                <w:kern w:val="0"/>
                <w:sz w:val="24"/>
              </w:rPr>
              <w:t>本项目运营期大气污染物产排情况见下表：</w:t>
            </w:r>
          </w:p>
          <w:p>
            <w:pPr>
              <w:adjustRightInd w:val="0"/>
              <w:snapToGrid w:val="0"/>
              <w:spacing w:line="480" w:lineRule="exact"/>
              <w:ind w:firstLine="482" w:firstLineChars="200"/>
              <w:jc w:val="center"/>
              <w:rPr>
                <w:b/>
                <w:bCs/>
                <w:kern w:val="0"/>
                <w:sz w:val="24"/>
              </w:rPr>
            </w:pPr>
            <w:r>
              <w:rPr>
                <w:rFonts w:hint="eastAsia"/>
                <w:b/>
              </w:rPr>
              <w:t>表4-</w:t>
            </w:r>
            <w:r>
              <w:rPr>
                <w:b/>
              </w:rPr>
              <w:t xml:space="preserve">3 </w:t>
            </w:r>
            <w:r>
              <w:rPr>
                <w:rFonts w:hint="eastAsia"/>
                <w:b/>
              </w:rPr>
              <w:t xml:space="preserve"> 颗粒物</w:t>
            </w:r>
            <w:r>
              <w:rPr>
                <w:b/>
              </w:rPr>
              <w:t>污染物无组织产排情况一览表</w:t>
            </w:r>
          </w:p>
          <w:tbl>
            <w:tblPr>
              <w:tblStyle w:val="3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4"/>
              <w:gridCol w:w="975"/>
              <w:gridCol w:w="949"/>
              <w:gridCol w:w="1979"/>
              <w:gridCol w:w="977"/>
              <w:gridCol w:w="834"/>
              <w:gridCol w:w="16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844" w:type="dxa"/>
                  <w:vMerge w:val="restart"/>
                  <w:vAlign w:val="center"/>
                </w:tcPr>
                <w:p>
                  <w:pPr>
                    <w:adjustRightInd w:val="0"/>
                    <w:snapToGrid w:val="0"/>
                    <w:jc w:val="center"/>
                    <w:rPr>
                      <w:b/>
                      <w:kern w:val="0"/>
                      <w:sz w:val="18"/>
                      <w:szCs w:val="18"/>
                    </w:rPr>
                  </w:pPr>
                  <w:r>
                    <w:rPr>
                      <w:rFonts w:hint="eastAsia"/>
                      <w:b/>
                      <w:kern w:val="0"/>
                      <w:sz w:val="18"/>
                      <w:szCs w:val="18"/>
                    </w:rPr>
                    <w:t>产污环节</w:t>
                  </w:r>
                </w:p>
              </w:tc>
              <w:tc>
                <w:tcPr>
                  <w:tcW w:w="975" w:type="dxa"/>
                  <w:vMerge w:val="restart"/>
                  <w:vAlign w:val="center"/>
                </w:tcPr>
                <w:p>
                  <w:pPr>
                    <w:adjustRightInd w:val="0"/>
                    <w:snapToGrid w:val="0"/>
                    <w:jc w:val="center"/>
                    <w:rPr>
                      <w:b/>
                      <w:kern w:val="0"/>
                      <w:sz w:val="18"/>
                      <w:szCs w:val="18"/>
                    </w:rPr>
                  </w:pPr>
                  <w:r>
                    <w:rPr>
                      <w:rFonts w:hint="eastAsia"/>
                      <w:b/>
                      <w:kern w:val="0"/>
                      <w:sz w:val="18"/>
                      <w:szCs w:val="18"/>
                    </w:rPr>
                    <w:t>污染物种类</w:t>
                  </w:r>
                </w:p>
              </w:tc>
              <w:tc>
                <w:tcPr>
                  <w:tcW w:w="949" w:type="dxa"/>
                  <w:vMerge w:val="restart"/>
                  <w:vAlign w:val="center"/>
                </w:tcPr>
                <w:p>
                  <w:pPr>
                    <w:adjustRightInd w:val="0"/>
                    <w:snapToGrid w:val="0"/>
                    <w:jc w:val="center"/>
                    <w:rPr>
                      <w:b/>
                      <w:kern w:val="0"/>
                      <w:sz w:val="18"/>
                      <w:szCs w:val="18"/>
                    </w:rPr>
                  </w:pPr>
                  <w:r>
                    <w:rPr>
                      <w:rFonts w:hint="eastAsia"/>
                      <w:b/>
                      <w:kern w:val="0"/>
                      <w:sz w:val="18"/>
                      <w:szCs w:val="18"/>
                    </w:rPr>
                    <w:t>产生量（t/a）</w:t>
                  </w:r>
                </w:p>
              </w:tc>
              <w:tc>
                <w:tcPr>
                  <w:tcW w:w="1979" w:type="dxa"/>
                  <w:vMerge w:val="restart"/>
                  <w:vAlign w:val="center"/>
                </w:tcPr>
                <w:p>
                  <w:pPr>
                    <w:adjustRightInd w:val="0"/>
                    <w:snapToGrid w:val="0"/>
                    <w:jc w:val="center"/>
                    <w:rPr>
                      <w:b/>
                      <w:kern w:val="0"/>
                      <w:sz w:val="18"/>
                      <w:szCs w:val="18"/>
                    </w:rPr>
                  </w:pPr>
                  <w:r>
                    <w:rPr>
                      <w:rFonts w:hint="eastAsia"/>
                      <w:b/>
                      <w:kern w:val="0"/>
                      <w:sz w:val="18"/>
                      <w:szCs w:val="18"/>
                    </w:rPr>
                    <w:t>治理措施</w:t>
                  </w:r>
                </w:p>
              </w:tc>
              <w:tc>
                <w:tcPr>
                  <w:tcW w:w="1811" w:type="dxa"/>
                  <w:gridSpan w:val="2"/>
                  <w:vAlign w:val="center"/>
                </w:tcPr>
                <w:p>
                  <w:pPr>
                    <w:adjustRightInd w:val="0"/>
                    <w:snapToGrid w:val="0"/>
                    <w:jc w:val="center"/>
                    <w:rPr>
                      <w:b/>
                      <w:kern w:val="0"/>
                      <w:sz w:val="18"/>
                      <w:szCs w:val="18"/>
                    </w:rPr>
                  </w:pPr>
                  <w:r>
                    <w:rPr>
                      <w:rFonts w:hint="eastAsia"/>
                      <w:b/>
                      <w:kern w:val="0"/>
                      <w:sz w:val="18"/>
                      <w:szCs w:val="18"/>
                    </w:rPr>
                    <w:t>排放情况</w:t>
                  </w:r>
                </w:p>
              </w:tc>
              <w:tc>
                <w:tcPr>
                  <w:tcW w:w="1696" w:type="dxa"/>
                  <w:vMerge w:val="restart"/>
                  <w:vAlign w:val="center"/>
                </w:tcPr>
                <w:p>
                  <w:pPr>
                    <w:adjustRightInd w:val="0"/>
                    <w:snapToGrid w:val="0"/>
                    <w:jc w:val="center"/>
                    <w:rPr>
                      <w:b/>
                      <w:kern w:val="0"/>
                      <w:sz w:val="18"/>
                      <w:szCs w:val="18"/>
                    </w:rPr>
                  </w:pPr>
                  <w:r>
                    <w:rPr>
                      <w:rFonts w:hint="eastAsia"/>
                      <w:b/>
                      <w:kern w:val="0"/>
                      <w:sz w:val="18"/>
                      <w:szCs w:val="18"/>
                    </w:rPr>
                    <w:t>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844" w:type="dxa"/>
                  <w:vMerge w:val="continue"/>
                  <w:vAlign w:val="center"/>
                </w:tcPr>
                <w:p>
                  <w:pPr>
                    <w:adjustRightInd w:val="0"/>
                    <w:snapToGrid w:val="0"/>
                    <w:jc w:val="center"/>
                    <w:rPr>
                      <w:bCs/>
                      <w:kern w:val="0"/>
                      <w:sz w:val="18"/>
                      <w:szCs w:val="18"/>
                    </w:rPr>
                  </w:pPr>
                </w:p>
              </w:tc>
              <w:tc>
                <w:tcPr>
                  <w:tcW w:w="975" w:type="dxa"/>
                  <w:vMerge w:val="continue"/>
                  <w:vAlign w:val="center"/>
                </w:tcPr>
                <w:p>
                  <w:pPr>
                    <w:adjustRightInd w:val="0"/>
                    <w:snapToGrid w:val="0"/>
                    <w:jc w:val="center"/>
                    <w:rPr>
                      <w:bCs/>
                      <w:kern w:val="0"/>
                      <w:sz w:val="18"/>
                      <w:szCs w:val="18"/>
                    </w:rPr>
                  </w:pPr>
                </w:p>
              </w:tc>
              <w:tc>
                <w:tcPr>
                  <w:tcW w:w="949" w:type="dxa"/>
                  <w:vMerge w:val="continue"/>
                  <w:vAlign w:val="center"/>
                </w:tcPr>
                <w:p>
                  <w:pPr>
                    <w:adjustRightInd w:val="0"/>
                    <w:snapToGrid w:val="0"/>
                    <w:jc w:val="center"/>
                    <w:rPr>
                      <w:bCs/>
                      <w:kern w:val="0"/>
                      <w:sz w:val="18"/>
                      <w:szCs w:val="18"/>
                    </w:rPr>
                  </w:pPr>
                </w:p>
              </w:tc>
              <w:tc>
                <w:tcPr>
                  <w:tcW w:w="1979" w:type="dxa"/>
                  <w:vMerge w:val="continue"/>
                  <w:vAlign w:val="center"/>
                </w:tcPr>
                <w:p>
                  <w:pPr>
                    <w:adjustRightInd w:val="0"/>
                    <w:snapToGrid w:val="0"/>
                    <w:jc w:val="center"/>
                    <w:rPr>
                      <w:bCs/>
                      <w:kern w:val="0"/>
                      <w:sz w:val="18"/>
                      <w:szCs w:val="18"/>
                    </w:rPr>
                  </w:pPr>
                </w:p>
              </w:tc>
              <w:tc>
                <w:tcPr>
                  <w:tcW w:w="977" w:type="dxa"/>
                  <w:vAlign w:val="center"/>
                </w:tcPr>
                <w:p>
                  <w:pPr>
                    <w:adjustRightInd w:val="0"/>
                    <w:snapToGrid w:val="0"/>
                    <w:jc w:val="center"/>
                    <w:rPr>
                      <w:b/>
                      <w:kern w:val="0"/>
                      <w:sz w:val="18"/>
                      <w:szCs w:val="18"/>
                    </w:rPr>
                  </w:pPr>
                  <w:r>
                    <w:rPr>
                      <w:rFonts w:hint="eastAsia"/>
                      <w:b/>
                      <w:kern w:val="0"/>
                      <w:sz w:val="18"/>
                      <w:szCs w:val="18"/>
                    </w:rPr>
                    <w:t>排放速率（kg/h）</w:t>
                  </w:r>
                </w:p>
              </w:tc>
              <w:tc>
                <w:tcPr>
                  <w:tcW w:w="834" w:type="dxa"/>
                  <w:vAlign w:val="center"/>
                </w:tcPr>
                <w:p>
                  <w:pPr>
                    <w:adjustRightInd w:val="0"/>
                    <w:snapToGrid w:val="0"/>
                    <w:jc w:val="center"/>
                    <w:rPr>
                      <w:b/>
                      <w:kern w:val="0"/>
                      <w:sz w:val="18"/>
                      <w:szCs w:val="18"/>
                    </w:rPr>
                  </w:pPr>
                  <w:r>
                    <w:rPr>
                      <w:rFonts w:hint="eastAsia"/>
                      <w:b/>
                      <w:kern w:val="0"/>
                      <w:sz w:val="18"/>
                      <w:szCs w:val="18"/>
                    </w:rPr>
                    <w:t>排放量（t/a）</w:t>
                  </w:r>
                </w:p>
              </w:tc>
              <w:tc>
                <w:tcPr>
                  <w:tcW w:w="1696" w:type="dxa"/>
                  <w:vMerge w:val="continue"/>
                  <w:vAlign w:val="center"/>
                </w:tcPr>
                <w:p>
                  <w:pPr>
                    <w:adjustRightInd w:val="0"/>
                    <w:snapToGrid w:val="0"/>
                    <w:jc w:val="center"/>
                    <w:rPr>
                      <w:bCs/>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844" w:type="dxa"/>
                  <w:vAlign w:val="center"/>
                </w:tcPr>
                <w:p>
                  <w:pPr>
                    <w:adjustRightInd w:val="0"/>
                    <w:snapToGrid w:val="0"/>
                    <w:jc w:val="center"/>
                    <w:rPr>
                      <w:bCs/>
                      <w:kern w:val="0"/>
                      <w:sz w:val="18"/>
                      <w:szCs w:val="18"/>
                    </w:rPr>
                  </w:pPr>
                  <w:r>
                    <w:rPr>
                      <w:rFonts w:hint="eastAsia"/>
                      <w:bCs/>
                      <w:kern w:val="0"/>
                      <w:sz w:val="18"/>
                      <w:szCs w:val="18"/>
                    </w:rPr>
                    <w:t>卸料</w:t>
                  </w:r>
                </w:p>
              </w:tc>
              <w:tc>
                <w:tcPr>
                  <w:tcW w:w="975" w:type="dxa"/>
                  <w:vAlign w:val="center"/>
                </w:tcPr>
                <w:p>
                  <w:pPr>
                    <w:adjustRightInd w:val="0"/>
                    <w:snapToGrid w:val="0"/>
                    <w:jc w:val="center"/>
                    <w:rPr>
                      <w:bCs/>
                      <w:kern w:val="0"/>
                      <w:sz w:val="18"/>
                      <w:szCs w:val="18"/>
                    </w:rPr>
                  </w:pPr>
                  <w:r>
                    <w:rPr>
                      <w:rFonts w:hint="eastAsia"/>
                      <w:bCs/>
                      <w:kern w:val="0"/>
                      <w:sz w:val="18"/>
                      <w:szCs w:val="18"/>
                    </w:rPr>
                    <w:t>颗粒物</w:t>
                  </w:r>
                </w:p>
              </w:tc>
              <w:tc>
                <w:tcPr>
                  <w:tcW w:w="949" w:type="dxa"/>
                  <w:vAlign w:val="center"/>
                </w:tcPr>
                <w:p>
                  <w:pPr>
                    <w:adjustRightInd w:val="0"/>
                    <w:snapToGrid w:val="0"/>
                    <w:jc w:val="center"/>
                    <w:rPr>
                      <w:bCs/>
                      <w:kern w:val="0"/>
                      <w:sz w:val="18"/>
                      <w:szCs w:val="18"/>
                    </w:rPr>
                  </w:pPr>
                  <w:r>
                    <w:rPr>
                      <w:rFonts w:hint="eastAsia"/>
                      <w:bCs/>
                      <w:kern w:val="0"/>
                      <w:sz w:val="18"/>
                      <w:szCs w:val="18"/>
                    </w:rPr>
                    <w:t>0</w:t>
                  </w:r>
                  <w:r>
                    <w:rPr>
                      <w:bCs/>
                      <w:kern w:val="0"/>
                      <w:sz w:val="18"/>
                      <w:szCs w:val="18"/>
                    </w:rPr>
                    <w:t>.3000</w:t>
                  </w:r>
                </w:p>
              </w:tc>
              <w:tc>
                <w:tcPr>
                  <w:tcW w:w="1979" w:type="dxa"/>
                  <w:vAlign w:val="center"/>
                </w:tcPr>
                <w:p>
                  <w:pPr>
                    <w:adjustRightInd w:val="0"/>
                    <w:snapToGrid w:val="0"/>
                    <w:rPr>
                      <w:bCs/>
                      <w:kern w:val="0"/>
                      <w:sz w:val="18"/>
                      <w:szCs w:val="18"/>
                    </w:rPr>
                  </w:pPr>
                  <w:r>
                    <w:rPr>
                      <w:rFonts w:hint="eastAsia"/>
                      <w:bCs/>
                      <w:kern w:val="0"/>
                      <w:sz w:val="18"/>
                      <w:szCs w:val="18"/>
                    </w:rPr>
                    <w:t>建设密闭厂房，卸料时采用移动式雾炮机喷雾除尘</w:t>
                  </w:r>
                </w:p>
              </w:tc>
              <w:tc>
                <w:tcPr>
                  <w:tcW w:w="977" w:type="dxa"/>
                  <w:vAlign w:val="center"/>
                </w:tcPr>
                <w:p>
                  <w:pPr>
                    <w:adjustRightInd w:val="0"/>
                    <w:snapToGrid w:val="0"/>
                    <w:jc w:val="center"/>
                    <w:rPr>
                      <w:bCs/>
                      <w:kern w:val="0"/>
                      <w:sz w:val="18"/>
                      <w:szCs w:val="18"/>
                    </w:rPr>
                  </w:pPr>
                  <w:r>
                    <w:rPr>
                      <w:rFonts w:hint="eastAsia"/>
                      <w:bCs/>
                      <w:kern w:val="0"/>
                      <w:sz w:val="18"/>
                      <w:szCs w:val="18"/>
                    </w:rPr>
                    <w:t>0</w:t>
                  </w:r>
                  <w:r>
                    <w:rPr>
                      <w:bCs/>
                      <w:kern w:val="0"/>
                      <w:sz w:val="18"/>
                      <w:szCs w:val="18"/>
                    </w:rPr>
                    <w:t>.0125</w:t>
                  </w:r>
                </w:p>
              </w:tc>
              <w:tc>
                <w:tcPr>
                  <w:tcW w:w="834" w:type="dxa"/>
                  <w:vAlign w:val="center"/>
                </w:tcPr>
                <w:p>
                  <w:pPr>
                    <w:adjustRightInd w:val="0"/>
                    <w:snapToGrid w:val="0"/>
                    <w:jc w:val="center"/>
                    <w:rPr>
                      <w:bCs/>
                      <w:kern w:val="0"/>
                      <w:sz w:val="18"/>
                      <w:szCs w:val="18"/>
                    </w:rPr>
                  </w:pPr>
                  <w:r>
                    <w:rPr>
                      <w:rFonts w:hint="eastAsia"/>
                      <w:bCs/>
                      <w:kern w:val="0"/>
                      <w:sz w:val="18"/>
                      <w:szCs w:val="18"/>
                    </w:rPr>
                    <w:t>0.03</w:t>
                  </w:r>
                  <w:r>
                    <w:rPr>
                      <w:bCs/>
                      <w:kern w:val="0"/>
                      <w:sz w:val="18"/>
                      <w:szCs w:val="18"/>
                    </w:rPr>
                    <w:t>00</w:t>
                  </w:r>
                </w:p>
              </w:tc>
              <w:tc>
                <w:tcPr>
                  <w:tcW w:w="1696" w:type="dxa"/>
                  <w:vMerge w:val="restart"/>
                  <w:vAlign w:val="center"/>
                </w:tcPr>
                <w:p>
                  <w:pPr>
                    <w:adjustRightInd w:val="0"/>
                    <w:snapToGrid w:val="0"/>
                    <w:rPr>
                      <w:bCs/>
                      <w:kern w:val="0"/>
                      <w:sz w:val="18"/>
                      <w:szCs w:val="18"/>
                    </w:rPr>
                  </w:pPr>
                  <w:r>
                    <w:rPr>
                      <w:rFonts w:hint="eastAsia"/>
                      <w:bCs/>
                      <w:kern w:val="0"/>
                      <w:sz w:val="18"/>
                      <w:szCs w:val="18"/>
                    </w:rPr>
                    <w:t>《大气污染物排放综合标准》（GB16297-2021）排放限值</w:t>
                  </w:r>
                </w:p>
                <w:p>
                  <w:pPr>
                    <w:adjustRightInd w:val="0"/>
                    <w:snapToGrid w:val="0"/>
                    <w:rPr>
                      <w:bCs/>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844" w:type="dxa"/>
                  <w:vAlign w:val="center"/>
                </w:tcPr>
                <w:p>
                  <w:pPr>
                    <w:adjustRightInd w:val="0"/>
                    <w:snapToGrid w:val="0"/>
                    <w:jc w:val="center"/>
                    <w:rPr>
                      <w:bCs/>
                      <w:kern w:val="0"/>
                      <w:sz w:val="18"/>
                      <w:szCs w:val="18"/>
                    </w:rPr>
                  </w:pPr>
                  <w:r>
                    <w:rPr>
                      <w:rFonts w:hint="eastAsia"/>
                      <w:bCs/>
                      <w:kern w:val="0"/>
                      <w:sz w:val="18"/>
                      <w:szCs w:val="18"/>
                    </w:rPr>
                    <w:t>原料堆场</w:t>
                  </w:r>
                </w:p>
              </w:tc>
              <w:tc>
                <w:tcPr>
                  <w:tcW w:w="975" w:type="dxa"/>
                  <w:vAlign w:val="center"/>
                </w:tcPr>
                <w:p>
                  <w:pPr>
                    <w:adjustRightInd w:val="0"/>
                    <w:snapToGrid w:val="0"/>
                    <w:jc w:val="center"/>
                    <w:rPr>
                      <w:bCs/>
                      <w:kern w:val="0"/>
                      <w:sz w:val="18"/>
                      <w:szCs w:val="18"/>
                    </w:rPr>
                  </w:pPr>
                  <w:r>
                    <w:rPr>
                      <w:rFonts w:hint="eastAsia"/>
                      <w:bCs/>
                      <w:kern w:val="0"/>
                      <w:sz w:val="18"/>
                      <w:szCs w:val="18"/>
                    </w:rPr>
                    <w:t>颗粒物</w:t>
                  </w:r>
                </w:p>
              </w:tc>
              <w:tc>
                <w:tcPr>
                  <w:tcW w:w="949" w:type="dxa"/>
                  <w:vAlign w:val="center"/>
                </w:tcPr>
                <w:p>
                  <w:pPr>
                    <w:adjustRightInd w:val="0"/>
                    <w:snapToGrid w:val="0"/>
                    <w:jc w:val="center"/>
                    <w:rPr>
                      <w:bCs/>
                      <w:kern w:val="0"/>
                      <w:sz w:val="18"/>
                      <w:szCs w:val="18"/>
                    </w:rPr>
                  </w:pPr>
                  <w:r>
                    <w:rPr>
                      <w:rFonts w:hint="eastAsia"/>
                      <w:bCs/>
                      <w:kern w:val="0"/>
                      <w:sz w:val="18"/>
                      <w:szCs w:val="18"/>
                    </w:rPr>
                    <w:t>0</w:t>
                  </w:r>
                  <w:r>
                    <w:rPr>
                      <w:bCs/>
                      <w:kern w:val="0"/>
                      <w:sz w:val="18"/>
                      <w:szCs w:val="18"/>
                    </w:rPr>
                    <w:t>.0406</w:t>
                  </w:r>
                </w:p>
              </w:tc>
              <w:tc>
                <w:tcPr>
                  <w:tcW w:w="1979" w:type="dxa"/>
                  <w:vAlign w:val="center"/>
                </w:tcPr>
                <w:p>
                  <w:pPr>
                    <w:adjustRightInd w:val="0"/>
                    <w:snapToGrid w:val="0"/>
                    <w:rPr>
                      <w:bCs/>
                      <w:kern w:val="0"/>
                      <w:sz w:val="18"/>
                      <w:szCs w:val="18"/>
                    </w:rPr>
                  </w:pPr>
                  <w:r>
                    <w:rPr>
                      <w:rFonts w:hint="eastAsia"/>
                      <w:bCs/>
                      <w:kern w:val="0"/>
                      <w:sz w:val="18"/>
                      <w:szCs w:val="18"/>
                    </w:rPr>
                    <w:t>堆场设置在密闭厂房中，定期对堆场进行洒水降尘</w:t>
                  </w:r>
                </w:p>
              </w:tc>
              <w:tc>
                <w:tcPr>
                  <w:tcW w:w="977" w:type="dxa"/>
                  <w:vAlign w:val="center"/>
                </w:tcPr>
                <w:p>
                  <w:pPr>
                    <w:adjustRightInd w:val="0"/>
                    <w:snapToGrid w:val="0"/>
                    <w:jc w:val="center"/>
                    <w:rPr>
                      <w:bCs/>
                      <w:kern w:val="0"/>
                      <w:sz w:val="18"/>
                      <w:szCs w:val="18"/>
                    </w:rPr>
                  </w:pPr>
                  <w:r>
                    <w:rPr>
                      <w:rFonts w:hint="eastAsia"/>
                      <w:bCs/>
                      <w:kern w:val="0"/>
                      <w:sz w:val="18"/>
                      <w:szCs w:val="18"/>
                    </w:rPr>
                    <w:t>0</w:t>
                  </w:r>
                  <w:r>
                    <w:rPr>
                      <w:bCs/>
                      <w:kern w:val="0"/>
                      <w:sz w:val="18"/>
                      <w:szCs w:val="18"/>
                    </w:rPr>
                    <w:t>.0025</w:t>
                  </w:r>
                </w:p>
              </w:tc>
              <w:tc>
                <w:tcPr>
                  <w:tcW w:w="834" w:type="dxa"/>
                  <w:vAlign w:val="center"/>
                </w:tcPr>
                <w:p>
                  <w:pPr>
                    <w:adjustRightInd w:val="0"/>
                    <w:snapToGrid w:val="0"/>
                    <w:jc w:val="center"/>
                    <w:rPr>
                      <w:bCs/>
                      <w:kern w:val="0"/>
                      <w:sz w:val="18"/>
                      <w:szCs w:val="18"/>
                    </w:rPr>
                  </w:pPr>
                  <w:r>
                    <w:rPr>
                      <w:rFonts w:hint="eastAsia"/>
                      <w:bCs/>
                      <w:kern w:val="0"/>
                      <w:sz w:val="18"/>
                      <w:szCs w:val="18"/>
                    </w:rPr>
                    <w:t>0</w:t>
                  </w:r>
                  <w:r>
                    <w:rPr>
                      <w:bCs/>
                      <w:kern w:val="0"/>
                      <w:sz w:val="18"/>
                      <w:szCs w:val="18"/>
                    </w:rPr>
                    <w:t>.0060</w:t>
                  </w:r>
                </w:p>
              </w:tc>
              <w:tc>
                <w:tcPr>
                  <w:tcW w:w="1696" w:type="dxa"/>
                  <w:vMerge w:val="continue"/>
                  <w:vAlign w:val="center"/>
                </w:tcPr>
                <w:p>
                  <w:pPr>
                    <w:adjustRightInd w:val="0"/>
                    <w:snapToGrid w:val="0"/>
                    <w:jc w:val="center"/>
                    <w:rPr>
                      <w:bCs/>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844" w:type="dxa"/>
                  <w:vAlign w:val="center"/>
                </w:tcPr>
                <w:p>
                  <w:pPr>
                    <w:adjustRightInd w:val="0"/>
                    <w:snapToGrid w:val="0"/>
                    <w:jc w:val="center"/>
                    <w:rPr>
                      <w:bCs/>
                      <w:kern w:val="0"/>
                      <w:sz w:val="18"/>
                      <w:szCs w:val="18"/>
                    </w:rPr>
                  </w:pPr>
                  <w:r>
                    <w:rPr>
                      <w:rFonts w:hint="eastAsia"/>
                      <w:bCs/>
                      <w:kern w:val="0"/>
                      <w:sz w:val="18"/>
                      <w:szCs w:val="18"/>
                    </w:rPr>
                    <w:t>上料</w:t>
                  </w:r>
                </w:p>
              </w:tc>
              <w:tc>
                <w:tcPr>
                  <w:tcW w:w="975" w:type="dxa"/>
                  <w:vAlign w:val="center"/>
                </w:tcPr>
                <w:p>
                  <w:pPr>
                    <w:adjustRightInd w:val="0"/>
                    <w:snapToGrid w:val="0"/>
                    <w:jc w:val="center"/>
                    <w:rPr>
                      <w:bCs/>
                      <w:kern w:val="0"/>
                      <w:sz w:val="18"/>
                      <w:szCs w:val="18"/>
                    </w:rPr>
                  </w:pPr>
                  <w:r>
                    <w:rPr>
                      <w:rFonts w:hint="eastAsia"/>
                      <w:bCs/>
                      <w:kern w:val="0"/>
                      <w:sz w:val="18"/>
                      <w:szCs w:val="18"/>
                    </w:rPr>
                    <w:t>颗粒物</w:t>
                  </w:r>
                </w:p>
              </w:tc>
              <w:tc>
                <w:tcPr>
                  <w:tcW w:w="949" w:type="dxa"/>
                  <w:vAlign w:val="center"/>
                </w:tcPr>
                <w:p>
                  <w:pPr>
                    <w:adjustRightInd w:val="0"/>
                    <w:snapToGrid w:val="0"/>
                    <w:jc w:val="center"/>
                    <w:rPr>
                      <w:bCs/>
                      <w:kern w:val="0"/>
                      <w:sz w:val="18"/>
                      <w:szCs w:val="18"/>
                    </w:rPr>
                  </w:pPr>
                  <w:r>
                    <w:rPr>
                      <w:rFonts w:hint="eastAsia"/>
                      <w:bCs/>
                      <w:kern w:val="0"/>
                      <w:sz w:val="18"/>
                      <w:szCs w:val="18"/>
                    </w:rPr>
                    <w:t>0</w:t>
                  </w:r>
                  <w:r>
                    <w:rPr>
                      <w:bCs/>
                      <w:kern w:val="0"/>
                      <w:sz w:val="18"/>
                      <w:szCs w:val="18"/>
                    </w:rPr>
                    <w:t>.0156</w:t>
                  </w:r>
                </w:p>
              </w:tc>
              <w:tc>
                <w:tcPr>
                  <w:tcW w:w="1979" w:type="dxa"/>
                  <w:vAlign w:val="center"/>
                </w:tcPr>
                <w:p>
                  <w:pPr>
                    <w:adjustRightInd w:val="0"/>
                    <w:snapToGrid w:val="0"/>
                    <w:rPr>
                      <w:bCs/>
                      <w:kern w:val="0"/>
                      <w:sz w:val="18"/>
                      <w:szCs w:val="18"/>
                    </w:rPr>
                  </w:pPr>
                  <w:r>
                    <w:rPr>
                      <w:rFonts w:hint="eastAsia"/>
                      <w:bCs/>
                      <w:kern w:val="0"/>
                      <w:sz w:val="18"/>
                      <w:szCs w:val="18"/>
                    </w:rPr>
                    <w:t>降低上料高度，并进行洒水降尘</w:t>
                  </w:r>
                </w:p>
              </w:tc>
              <w:tc>
                <w:tcPr>
                  <w:tcW w:w="977" w:type="dxa"/>
                  <w:vAlign w:val="center"/>
                </w:tcPr>
                <w:p>
                  <w:pPr>
                    <w:adjustRightInd w:val="0"/>
                    <w:snapToGrid w:val="0"/>
                    <w:jc w:val="center"/>
                    <w:rPr>
                      <w:bCs/>
                      <w:kern w:val="0"/>
                      <w:sz w:val="18"/>
                      <w:szCs w:val="18"/>
                    </w:rPr>
                  </w:pPr>
                  <w:r>
                    <w:rPr>
                      <w:rFonts w:hint="eastAsia"/>
                      <w:bCs/>
                      <w:kern w:val="0"/>
                      <w:sz w:val="18"/>
                      <w:szCs w:val="18"/>
                    </w:rPr>
                    <w:t>0</w:t>
                  </w:r>
                  <w:r>
                    <w:rPr>
                      <w:bCs/>
                      <w:kern w:val="0"/>
                      <w:sz w:val="18"/>
                      <w:szCs w:val="18"/>
                    </w:rPr>
                    <w:t>.0010</w:t>
                  </w:r>
                </w:p>
              </w:tc>
              <w:tc>
                <w:tcPr>
                  <w:tcW w:w="834" w:type="dxa"/>
                  <w:vAlign w:val="center"/>
                </w:tcPr>
                <w:p>
                  <w:pPr>
                    <w:adjustRightInd w:val="0"/>
                    <w:snapToGrid w:val="0"/>
                    <w:jc w:val="center"/>
                    <w:rPr>
                      <w:bCs/>
                      <w:kern w:val="0"/>
                      <w:sz w:val="18"/>
                      <w:szCs w:val="18"/>
                    </w:rPr>
                  </w:pPr>
                  <w:r>
                    <w:rPr>
                      <w:rFonts w:hint="eastAsia"/>
                      <w:bCs/>
                      <w:kern w:val="0"/>
                      <w:sz w:val="18"/>
                      <w:szCs w:val="18"/>
                    </w:rPr>
                    <w:t>0</w:t>
                  </w:r>
                  <w:r>
                    <w:rPr>
                      <w:bCs/>
                      <w:kern w:val="0"/>
                      <w:sz w:val="18"/>
                      <w:szCs w:val="18"/>
                    </w:rPr>
                    <w:t>.0024</w:t>
                  </w:r>
                </w:p>
              </w:tc>
              <w:tc>
                <w:tcPr>
                  <w:tcW w:w="1696" w:type="dxa"/>
                  <w:vMerge w:val="continue"/>
                  <w:vAlign w:val="center"/>
                </w:tcPr>
                <w:p>
                  <w:pPr>
                    <w:adjustRightInd w:val="0"/>
                    <w:snapToGrid w:val="0"/>
                    <w:jc w:val="center"/>
                    <w:rPr>
                      <w:bCs/>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844" w:type="dxa"/>
                  <w:vAlign w:val="center"/>
                </w:tcPr>
                <w:p>
                  <w:pPr>
                    <w:adjustRightInd w:val="0"/>
                    <w:snapToGrid w:val="0"/>
                    <w:jc w:val="center"/>
                    <w:rPr>
                      <w:bCs/>
                      <w:kern w:val="0"/>
                      <w:sz w:val="18"/>
                      <w:szCs w:val="18"/>
                    </w:rPr>
                  </w:pPr>
                  <w:r>
                    <w:rPr>
                      <w:rFonts w:hint="eastAsia"/>
                      <w:bCs/>
                      <w:kern w:val="0"/>
                      <w:sz w:val="18"/>
                      <w:szCs w:val="18"/>
                    </w:rPr>
                    <w:t>物料运输</w:t>
                  </w:r>
                </w:p>
              </w:tc>
              <w:tc>
                <w:tcPr>
                  <w:tcW w:w="975" w:type="dxa"/>
                  <w:vAlign w:val="center"/>
                </w:tcPr>
                <w:p>
                  <w:pPr>
                    <w:adjustRightInd w:val="0"/>
                    <w:snapToGrid w:val="0"/>
                    <w:jc w:val="center"/>
                    <w:rPr>
                      <w:bCs/>
                      <w:kern w:val="0"/>
                      <w:sz w:val="18"/>
                      <w:szCs w:val="18"/>
                    </w:rPr>
                  </w:pPr>
                  <w:r>
                    <w:rPr>
                      <w:rFonts w:hint="eastAsia"/>
                      <w:bCs/>
                      <w:kern w:val="0"/>
                      <w:sz w:val="18"/>
                      <w:szCs w:val="18"/>
                    </w:rPr>
                    <w:t>颗粒物</w:t>
                  </w:r>
                </w:p>
              </w:tc>
              <w:tc>
                <w:tcPr>
                  <w:tcW w:w="949" w:type="dxa"/>
                  <w:vAlign w:val="center"/>
                </w:tcPr>
                <w:p>
                  <w:pPr>
                    <w:adjustRightInd w:val="0"/>
                    <w:snapToGrid w:val="0"/>
                    <w:jc w:val="center"/>
                    <w:rPr>
                      <w:bCs/>
                      <w:kern w:val="0"/>
                      <w:sz w:val="18"/>
                      <w:szCs w:val="18"/>
                    </w:rPr>
                  </w:pPr>
                  <w:r>
                    <w:rPr>
                      <w:rFonts w:hint="eastAsia"/>
                      <w:bCs/>
                      <w:kern w:val="0"/>
                      <w:sz w:val="18"/>
                      <w:szCs w:val="18"/>
                    </w:rPr>
                    <w:t>0</w:t>
                  </w:r>
                  <w:r>
                    <w:rPr>
                      <w:bCs/>
                      <w:kern w:val="0"/>
                      <w:sz w:val="18"/>
                      <w:szCs w:val="18"/>
                    </w:rPr>
                    <w:t>.01780</w:t>
                  </w:r>
                </w:p>
              </w:tc>
              <w:tc>
                <w:tcPr>
                  <w:tcW w:w="1979" w:type="dxa"/>
                  <w:vAlign w:val="center"/>
                </w:tcPr>
                <w:p>
                  <w:pPr>
                    <w:adjustRightInd w:val="0"/>
                    <w:snapToGrid w:val="0"/>
                    <w:rPr>
                      <w:bCs/>
                      <w:kern w:val="0"/>
                      <w:sz w:val="18"/>
                      <w:szCs w:val="18"/>
                    </w:rPr>
                  </w:pPr>
                  <w:r>
                    <w:rPr>
                      <w:rFonts w:hint="eastAsia"/>
                      <w:bCs/>
                      <w:kern w:val="0"/>
                      <w:sz w:val="18"/>
                      <w:szCs w:val="18"/>
                    </w:rPr>
                    <w:t>厂区道路硬化，定期清洁厂区道路，在厂区出入口设置车轮冲洗池</w:t>
                  </w:r>
                </w:p>
              </w:tc>
              <w:tc>
                <w:tcPr>
                  <w:tcW w:w="977" w:type="dxa"/>
                  <w:vAlign w:val="center"/>
                </w:tcPr>
                <w:p>
                  <w:pPr>
                    <w:adjustRightInd w:val="0"/>
                    <w:snapToGrid w:val="0"/>
                    <w:jc w:val="center"/>
                    <w:rPr>
                      <w:bCs/>
                      <w:kern w:val="0"/>
                      <w:sz w:val="18"/>
                      <w:szCs w:val="18"/>
                    </w:rPr>
                  </w:pPr>
                  <w:r>
                    <w:rPr>
                      <w:rFonts w:hint="eastAsia"/>
                      <w:bCs/>
                      <w:kern w:val="0"/>
                      <w:sz w:val="18"/>
                      <w:szCs w:val="18"/>
                    </w:rPr>
                    <w:t>0.0037</w:t>
                  </w:r>
                </w:p>
              </w:tc>
              <w:tc>
                <w:tcPr>
                  <w:tcW w:w="834" w:type="dxa"/>
                  <w:vAlign w:val="center"/>
                </w:tcPr>
                <w:p>
                  <w:pPr>
                    <w:adjustRightInd w:val="0"/>
                    <w:snapToGrid w:val="0"/>
                    <w:jc w:val="center"/>
                    <w:rPr>
                      <w:bCs/>
                      <w:kern w:val="0"/>
                      <w:sz w:val="18"/>
                      <w:szCs w:val="18"/>
                    </w:rPr>
                  </w:pPr>
                  <w:r>
                    <w:rPr>
                      <w:rFonts w:hint="eastAsia"/>
                      <w:bCs/>
                      <w:kern w:val="0"/>
                      <w:sz w:val="18"/>
                      <w:szCs w:val="18"/>
                    </w:rPr>
                    <w:t>0.0089</w:t>
                  </w:r>
                </w:p>
              </w:tc>
              <w:tc>
                <w:tcPr>
                  <w:tcW w:w="1696" w:type="dxa"/>
                  <w:vMerge w:val="continue"/>
                  <w:vAlign w:val="center"/>
                </w:tcPr>
                <w:p>
                  <w:pPr>
                    <w:adjustRightInd w:val="0"/>
                    <w:snapToGrid w:val="0"/>
                    <w:jc w:val="center"/>
                    <w:rPr>
                      <w:bCs/>
                      <w:kern w:val="0"/>
                      <w:sz w:val="18"/>
                      <w:szCs w:val="18"/>
                    </w:rPr>
                  </w:pPr>
                </w:p>
              </w:tc>
            </w:tr>
          </w:tbl>
          <w:p>
            <w:pPr>
              <w:adjustRightInd w:val="0"/>
              <w:snapToGrid w:val="0"/>
              <w:spacing w:line="480" w:lineRule="exact"/>
              <w:rPr>
                <w:bCs/>
                <w:kern w:val="0"/>
                <w:sz w:val="24"/>
              </w:rPr>
            </w:pPr>
          </w:p>
          <w:p>
            <w:pPr>
              <w:pStyle w:val="114"/>
              <w:ind w:firstLine="482"/>
              <w:rPr>
                <w:b/>
              </w:rPr>
            </w:pPr>
            <w:r>
              <w:rPr>
                <w:rFonts w:hint="eastAsia"/>
                <w:b/>
              </w:rPr>
              <w:t>6、废气污染物</w:t>
            </w:r>
            <w:r>
              <w:rPr>
                <w:b/>
              </w:rPr>
              <w:t>产生及排放情况</w:t>
            </w:r>
          </w:p>
          <w:p>
            <w:pPr>
              <w:pStyle w:val="114"/>
              <w:ind w:firstLine="480"/>
            </w:pPr>
            <w:r>
              <w:rPr>
                <w:rFonts w:hint="eastAsia"/>
              </w:rPr>
              <w:t>项目</w:t>
            </w:r>
            <w:r>
              <w:t>废气产排情况如下：</w:t>
            </w:r>
          </w:p>
          <w:p>
            <w:pPr>
              <w:pStyle w:val="126"/>
              <w:rPr>
                <w:rFonts w:ascii="宋体" w:hAnsi="宋体" w:eastAsia="宋体"/>
              </w:rPr>
            </w:pPr>
            <w:r>
              <w:rPr>
                <w:rFonts w:hint="eastAsia" w:ascii="宋体" w:hAnsi="宋体" w:eastAsia="宋体"/>
              </w:rPr>
              <w:t>表</w:t>
            </w:r>
            <w:r>
              <w:rPr>
                <w:rFonts w:ascii="Times New Roman" w:hAnsi="Times New Roman" w:eastAsia="宋体" w:cs="Times New Roman"/>
              </w:rPr>
              <w:t xml:space="preserve">4-4 </w:t>
            </w:r>
            <w:r>
              <w:rPr>
                <w:rFonts w:hint="eastAsia" w:ascii="宋体" w:hAnsi="宋体" w:eastAsia="宋体"/>
              </w:rPr>
              <w:t>污染物</w:t>
            </w:r>
            <w:r>
              <w:rPr>
                <w:rFonts w:ascii="宋体" w:hAnsi="宋体" w:eastAsia="宋体"/>
              </w:rPr>
              <w:t>排放情况一览表</w:t>
            </w:r>
          </w:p>
          <w:tbl>
            <w:tblPr>
              <w:tblStyle w:val="3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8"/>
              <w:gridCol w:w="1056"/>
              <w:gridCol w:w="969"/>
              <w:gridCol w:w="2101"/>
              <w:gridCol w:w="985"/>
              <w:gridCol w:w="842"/>
              <w:gridCol w:w="16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915" w:type="dxa"/>
                  <w:vMerge w:val="restart"/>
                  <w:vAlign w:val="center"/>
                </w:tcPr>
                <w:p>
                  <w:pPr>
                    <w:adjustRightInd w:val="0"/>
                    <w:snapToGrid w:val="0"/>
                    <w:jc w:val="center"/>
                    <w:rPr>
                      <w:b/>
                      <w:kern w:val="0"/>
                      <w:sz w:val="18"/>
                      <w:szCs w:val="18"/>
                    </w:rPr>
                  </w:pPr>
                  <w:r>
                    <w:rPr>
                      <w:rFonts w:hint="eastAsia"/>
                      <w:b/>
                      <w:kern w:val="0"/>
                      <w:sz w:val="18"/>
                      <w:szCs w:val="18"/>
                    </w:rPr>
                    <w:t>产污环节</w:t>
                  </w:r>
                </w:p>
              </w:tc>
              <w:tc>
                <w:tcPr>
                  <w:tcW w:w="1065" w:type="dxa"/>
                  <w:vMerge w:val="restart"/>
                  <w:vAlign w:val="center"/>
                </w:tcPr>
                <w:p>
                  <w:pPr>
                    <w:adjustRightInd w:val="0"/>
                    <w:snapToGrid w:val="0"/>
                    <w:jc w:val="center"/>
                    <w:rPr>
                      <w:b/>
                      <w:kern w:val="0"/>
                      <w:sz w:val="18"/>
                      <w:szCs w:val="18"/>
                    </w:rPr>
                  </w:pPr>
                  <w:r>
                    <w:rPr>
                      <w:rFonts w:hint="eastAsia"/>
                      <w:b/>
                      <w:kern w:val="0"/>
                      <w:sz w:val="18"/>
                      <w:szCs w:val="18"/>
                    </w:rPr>
                    <w:t>污染物种类</w:t>
                  </w:r>
                </w:p>
              </w:tc>
              <w:tc>
                <w:tcPr>
                  <w:tcW w:w="972" w:type="dxa"/>
                  <w:vMerge w:val="restart"/>
                  <w:vAlign w:val="center"/>
                </w:tcPr>
                <w:p>
                  <w:pPr>
                    <w:adjustRightInd w:val="0"/>
                    <w:snapToGrid w:val="0"/>
                    <w:jc w:val="center"/>
                    <w:rPr>
                      <w:b/>
                      <w:kern w:val="0"/>
                      <w:sz w:val="18"/>
                      <w:szCs w:val="18"/>
                    </w:rPr>
                  </w:pPr>
                  <w:r>
                    <w:rPr>
                      <w:rFonts w:hint="eastAsia"/>
                      <w:b/>
                      <w:kern w:val="0"/>
                      <w:sz w:val="18"/>
                      <w:szCs w:val="18"/>
                    </w:rPr>
                    <w:t>产生量（t/a）</w:t>
                  </w:r>
                </w:p>
              </w:tc>
              <w:tc>
                <w:tcPr>
                  <w:tcW w:w="2115" w:type="dxa"/>
                  <w:vMerge w:val="restart"/>
                  <w:vAlign w:val="center"/>
                </w:tcPr>
                <w:p>
                  <w:pPr>
                    <w:adjustRightInd w:val="0"/>
                    <w:snapToGrid w:val="0"/>
                    <w:jc w:val="center"/>
                    <w:rPr>
                      <w:b/>
                      <w:kern w:val="0"/>
                      <w:sz w:val="18"/>
                      <w:szCs w:val="18"/>
                    </w:rPr>
                  </w:pPr>
                  <w:r>
                    <w:rPr>
                      <w:rFonts w:hint="eastAsia"/>
                      <w:b/>
                      <w:kern w:val="0"/>
                      <w:sz w:val="18"/>
                      <w:szCs w:val="18"/>
                    </w:rPr>
                    <w:t>治理措施</w:t>
                  </w:r>
                </w:p>
              </w:tc>
              <w:tc>
                <w:tcPr>
                  <w:tcW w:w="1829" w:type="dxa"/>
                  <w:gridSpan w:val="2"/>
                  <w:vAlign w:val="center"/>
                </w:tcPr>
                <w:p>
                  <w:pPr>
                    <w:adjustRightInd w:val="0"/>
                    <w:snapToGrid w:val="0"/>
                    <w:jc w:val="center"/>
                    <w:rPr>
                      <w:b/>
                      <w:kern w:val="0"/>
                      <w:sz w:val="18"/>
                      <w:szCs w:val="18"/>
                    </w:rPr>
                  </w:pPr>
                  <w:r>
                    <w:rPr>
                      <w:rFonts w:hint="eastAsia"/>
                      <w:b/>
                      <w:kern w:val="0"/>
                      <w:sz w:val="18"/>
                      <w:szCs w:val="18"/>
                    </w:rPr>
                    <w:t>排放情况</w:t>
                  </w:r>
                </w:p>
              </w:tc>
              <w:tc>
                <w:tcPr>
                  <w:tcW w:w="1296" w:type="dxa"/>
                  <w:vMerge w:val="restart"/>
                  <w:vAlign w:val="center"/>
                </w:tcPr>
                <w:p>
                  <w:pPr>
                    <w:adjustRightInd w:val="0"/>
                    <w:snapToGrid w:val="0"/>
                    <w:jc w:val="center"/>
                    <w:rPr>
                      <w:b/>
                      <w:kern w:val="0"/>
                      <w:sz w:val="18"/>
                      <w:szCs w:val="18"/>
                    </w:rPr>
                  </w:pPr>
                  <w:r>
                    <w:rPr>
                      <w:rFonts w:hint="eastAsia"/>
                      <w:b/>
                      <w:kern w:val="0"/>
                      <w:sz w:val="18"/>
                      <w:szCs w:val="18"/>
                    </w:rPr>
                    <w:t>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915" w:type="dxa"/>
                  <w:vMerge w:val="continue"/>
                  <w:vAlign w:val="center"/>
                </w:tcPr>
                <w:p>
                  <w:pPr>
                    <w:adjustRightInd w:val="0"/>
                    <w:snapToGrid w:val="0"/>
                    <w:jc w:val="center"/>
                    <w:rPr>
                      <w:bCs/>
                      <w:kern w:val="0"/>
                      <w:sz w:val="18"/>
                      <w:szCs w:val="18"/>
                    </w:rPr>
                  </w:pPr>
                </w:p>
              </w:tc>
              <w:tc>
                <w:tcPr>
                  <w:tcW w:w="1065" w:type="dxa"/>
                  <w:vMerge w:val="continue"/>
                  <w:vAlign w:val="center"/>
                </w:tcPr>
                <w:p>
                  <w:pPr>
                    <w:adjustRightInd w:val="0"/>
                    <w:snapToGrid w:val="0"/>
                    <w:jc w:val="center"/>
                    <w:rPr>
                      <w:bCs/>
                      <w:kern w:val="0"/>
                      <w:sz w:val="18"/>
                      <w:szCs w:val="18"/>
                    </w:rPr>
                  </w:pPr>
                </w:p>
              </w:tc>
              <w:tc>
                <w:tcPr>
                  <w:tcW w:w="972" w:type="dxa"/>
                  <w:vMerge w:val="continue"/>
                  <w:vAlign w:val="center"/>
                </w:tcPr>
                <w:p>
                  <w:pPr>
                    <w:adjustRightInd w:val="0"/>
                    <w:snapToGrid w:val="0"/>
                    <w:jc w:val="center"/>
                    <w:rPr>
                      <w:bCs/>
                      <w:kern w:val="0"/>
                      <w:sz w:val="18"/>
                      <w:szCs w:val="18"/>
                    </w:rPr>
                  </w:pPr>
                </w:p>
              </w:tc>
              <w:tc>
                <w:tcPr>
                  <w:tcW w:w="2115" w:type="dxa"/>
                  <w:vMerge w:val="continue"/>
                  <w:vAlign w:val="center"/>
                </w:tcPr>
                <w:p>
                  <w:pPr>
                    <w:adjustRightInd w:val="0"/>
                    <w:snapToGrid w:val="0"/>
                    <w:jc w:val="center"/>
                    <w:rPr>
                      <w:bCs/>
                      <w:kern w:val="0"/>
                      <w:sz w:val="18"/>
                      <w:szCs w:val="18"/>
                    </w:rPr>
                  </w:pPr>
                </w:p>
              </w:tc>
              <w:tc>
                <w:tcPr>
                  <w:tcW w:w="986" w:type="dxa"/>
                  <w:vAlign w:val="center"/>
                </w:tcPr>
                <w:p>
                  <w:pPr>
                    <w:adjustRightInd w:val="0"/>
                    <w:snapToGrid w:val="0"/>
                    <w:jc w:val="center"/>
                    <w:rPr>
                      <w:b/>
                      <w:kern w:val="0"/>
                      <w:sz w:val="18"/>
                      <w:szCs w:val="18"/>
                    </w:rPr>
                  </w:pPr>
                  <w:r>
                    <w:rPr>
                      <w:rFonts w:hint="eastAsia"/>
                      <w:b/>
                      <w:kern w:val="0"/>
                      <w:sz w:val="18"/>
                      <w:szCs w:val="18"/>
                    </w:rPr>
                    <w:t>排放速率（kg/h）</w:t>
                  </w:r>
                </w:p>
              </w:tc>
              <w:tc>
                <w:tcPr>
                  <w:tcW w:w="843" w:type="dxa"/>
                  <w:vAlign w:val="center"/>
                </w:tcPr>
                <w:p>
                  <w:pPr>
                    <w:adjustRightInd w:val="0"/>
                    <w:snapToGrid w:val="0"/>
                    <w:jc w:val="center"/>
                    <w:rPr>
                      <w:b/>
                      <w:kern w:val="0"/>
                      <w:sz w:val="18"/>
                      <w:szCs w:val="18"/>
                    </w:rPr>
                  </w:pPr>
                  <w:r>
                    <w:rPr>
                      <w:rFonts w:hint="eastAsia"/>
                      <w:b/>
                      <w:kern w:val="0"/>
                      <w:sz w:val="18"/>
                      <w:szCs w:val="18"/>
                    </w:rPr>
                    <w:t>排放量（t/a）</w:t>
                  </w:r>
                </w:p>
              </w:tc>
              <w:tc>
                <w:tcPr>
                  <w:tcW w:w="1296" w:type="dxa"/>
                  <w:vMerge w:val="continue"/>
                  <w:vAlign w:val="center"/>
                </w:tcPr>
                <w:p>
                  <w:pPr>
                    <w:adjustRightInd w:val="0"/>
                    <w:snapToGrid w:val="0"/>
                    <w:jc w:val="center"/>
                    <w:rPr>
                      <w:bCs/>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2" w:hRule="atLeast"/>
                <w:jc w:val="center"/>
              </w:trPr>
              <w:tc>
                <w:tcPr>
                  <w:tcW w:w="915" w:type="dxa"/>
                  <w:vAlign w:val="center"/>
                </w:tcPr>
                <w:p>
                  <w:pPr>
                    <w:adjustRightInd w:val="0"/>
                    <w:snapToGrid w:val="0"/>
                    <w:jc w:val="center"/>
                    <w:rPr>
                      <w:bCs/>
                      <w:kern w:val="0"/>
                      <w:sz w:val="18"/>
                      <w:szCs w:val="18"/>
                    </w:rPr>
                  </w:pPr>
                  <w:r>
                    <w:rPr>
                      <w:rFonts w:hint="eastAsia"/>
                      <w:bCs/>
                      <w:kern w:val="0"/>
                      <w:sz w:val="18"/>
                      <w:szCs w:val="18"/>
                    </w:rPr>
                    <w:t>卸料</w:t>
                  </w:r>
                </w:p>
              </w:tc>
              <w:tc>
                <w:tcPr>
                  <w:tcW w:w="1065" w:type="dxa"/>
                  <w:vAlign w:val="center"/>
                </w:tcPr>
                <w:p>
                  <w:pPr>
                    <w:adjustRightInd w:val="0"/>
                    <w:snapToGrid w:val="0"/>
                    <w:jc w:val="center"/>
                    <w:rPr>
                      <w:bCs/>
                      <w:kern w:val="0"/>
                      <w:sz w:val="18"/>
                      <w:szCs w:val="18"/>
                    </w:rPr>
                  </w:pPr>
                  <w:r>
                    <w:rPr>
                      <w:rFonts w:hint="eastAsia"/>
                      <w:bCs/>
                      <w:kern w:val="0"/>
                      <w:sz w:val="18"/>
                      <w:szCs w:val="18"/>
                    </w:rPr>
                    <w:t>颗粒物</w:t>
                  </w:r>
                </w:p>
              </w:tc>
              <w:tc>
                <w:tcPr>
                  <w:tcW w:w="972" w:type="dxa"/>
                  <w:vAlign w:val="center"/>
                </w:tcPr>
                <w:p>
                  <w:pPr>
                    <w:adjustRightInd w:val="0"/>
                    <w:snapToGrid w:val="0"/>
                    <w:jc w:val="center"/>
                    <w:rPr>
                      <w:bCs/>
                      <w:kern w:val="0"/>
                      <w:sz w:val="18"/>
                      <w:szCs w:val="18"/>
                    </w:rPr>
                  </w:pPr>
                  <w:r>
                    <w:rPr>
                      <w:rFonts w:hint="eastAsia"/>
                      <w:bCs/>
                      <w:kern w:val="0"/>
                      <w:sz w:val="18"/>
                      <w:szCs w:val="18"/>
                    </w:rPr>
                    <w:t>0</w:t>
                  </w:r>
                  <w:r>
                    <w:rPr>
                      <w:bCs/>
                      <w:kern w:val="0"/>
                      <w:sz w:val="18"/>
                      <w:szCs w:val="18"/>
                    </w:rPr>
                    <w:t>.3000</w:t>
                  </w:r>
                </w:p>
              </w:tc>
              <w:tc>
                <w:tcPr>
                  <w:tcW w:w="2115" w:type="dxa"/>
                  <w:vAlign w:val="center"/>
                </w:tcPr>
                <w:p>
                  <w:pPr>
                    <w:adjustRightInd w:val="0"/>
                    <w:snapToGrid w:val="0"/>
                    <w:rPr>
                      <w:bCs/>
                      <w:kern w:val="0"/>
                      <w:sz w:val="18"/>
                      <w:szCs w:val="18"/>
                    </w:rPr>
                  </w:pPr>
                  <w:r>
                    <w:rPr>
                      <w:rFonts w:hint="eastAsia"/>
                      <w:bCs/>
                      <w:kern w:val="0"/>
                      <w:sz w:val="18"/>
                      <w:szCs w:val="18"/>
                    </w:rPr>
                    <w:t>建设密闭厂房，卸料时采用移动式雾炮机喷雾除尘</w:t>
                  </w:r>
                </w:p>
              </w:tc>
              <w:tc>
                <w:tcPr>
                  <w:tcW w:w="986" w:type="dxa"/>
                  <w:vAlign w:val="center"/>
                </w:tcPr>
                <w:p>
                  <w:pPr>
                    <w:adjustRightInd w:val="0"/>
                    <w:snapToGrid w:val="0"/>
                    <w:jc w:val="center"/>
                    <w:rPr>
                      <w:bCs/>
                      <w:kern w:val="0"/>
                      <w:sz w:val="18"/>
                      <w:szCs w:val="18"/>
                    </w:rPr>
                  </w:pPr>
                  <w:r>
                    <w:rPr>
                      <w:rFonts w:hint="eastAsia"/>
                      <w:bCs/>
                      <w:kern w:val="0"/>
                      <w:sz w:val="18"/>
                      <w:szCs w:val="18"/>
                    </w:rPr>
                    <w:t>0</w:t>
                  </w:r>
                  <w:r>
                    <w:rPr>
                      <w:bCs/>
                      <w:kern w:val="0"/>
                      <w:sz w:val="18"/>
                      <w:szCs w:val="18"/>
                    </w:rPr>
                    <w:t>.0125</w:t>
                  </w:r>
                </w:p>
              </w:tc>
              <w:tc>
                <w:tcPr>
                  <w:tcW w:w="843" w:type="dxa"/>
                  <w:vAlign w:val="center"/>
                </w:tcPr>
                <w:p>
                  <w:pPr>
                    <w:adjustRightInd w:val="0"/>
                    <w:snapToGrid w:val="0"/>
                    <w:jc w:val="center"/>
                    <w:rPr>
                      <w:bCs/>
                      <w:kern w:val="0"/>
                      <w:sz w:val="18"/>
                      <w:szCs w:val="18"/>
                    </w:rPr>
                  </w:pPr>
                  <w:r>
                    <w:rPr>
                      <w:rFonts w:hint="eastAsia"/>
                      <w:bCs/>
                      <w:kern w:val="0"/>
                      <w:sz w:val="18"/>
                      <w:szCs w:val="18"/>
                    </w:rPr>
                    <w:t>0.03</w:t>
                  </w:r>
                  <w:r>
                    <w:rPr>
                      <w:bCs/>
                      <w:kern w:val="0"/>
                      <w:sz w:val="18"/>
                      <w:szCs w:val="18"/>
                    </w:rPr>
                    <w:t>00</w:t>
                  </w:r>
                </w:p>
              </w:tc>
              <w:tc>
                <w:tcPr>
                  <w:tcW w:w="1296" w:type="dxa"/>
                  <w:vMerge w:val="restart"/>
                  <w:vAlign w:val="center"/>
                </w:tcPr>
                <w:p>
                  <w:pPr>
                    <w:adjustRightInd w:val="0"/>
                    <w:snapToGrid w:val="0"/>
                    <w:rPr>
                      <w:bCs/>
                      <w:kern w:val="0"/>
                      <w:sz w:val="18"/>
                      <w:szCs w:val="18"/>
                    </w:rPr>
                  </w:pPr>
                  <w:r>
                    <w:rPr>
                      <w:rFonts w:hint="eastAsia"/>
                      <w:bCs/>
                      <w:kern w:val="0"/>
                      <w:sz w:val="18"/>
                      <w:szCs w:val="18"/>
                    </w:rPr>
                    <w:t>《大气污染物排放综合标准》（GB16297-2021）排放限值</w:t>
                  </w:r>
                </w:p>
                <w:p>
                  <w:pPr>
                    <w:adjustRightInd w:val="0"/>
                    <w:snapToGrid w:val="0"/>
                    <w:rPr>
                      <w:bCs/>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915" w:type="dxa"/>
                  <w:vAlign w:val="center"/>
                </w:tcPr>
                <w:p>
                  <w:pPr>
                    <w:adjustRightInd w:val="0"/>
                    <w:snapToGrid w:val="0"/>
                    <w:jc w:val="center"/>
                    <w:rPr>
                      <w:bCs/>
                      <w:kern w:val="0"/>
                      <w:sz w:val="18"/>
                      <w:szCs w:val="18"/>
                    </w:rPr>
                  </w:pPr>
                  <w:r>
                    <w:rPr>
                      <w:rFonts w:hint="eastAsia"/>
                      <w:bCs/>
                      <w:kern w:val="0"/>
                      <w:sz w:val="18"/>
                      <w:szCs w:val="18"/>
                    </w:rPr>
                    <w:t>原料堆场</w:t>
                  </w:r>
                </w:p>
              </w:tc>
              <w:tc>
                <w:tcPr>
                  <w:tcW w:w="1065" w:type="dxa"/>
                  <w:vAlign w:val="center"/>
                </w:tcPr>
                <w:p>
                  <w:pPr>
                    <w:adjustRightInd w:val="0"/>
                    <w:snapToGrid w:val="0"/>
                    <w:jc w:val="center"/>
                    <w:rPr>
                      <w:bCs/>
                      <w:kern w:val="0"/>
                      <w:sz w:val="18"/>
                      <w:szCs w:val="18"/>
                    </w:rPr>
                  </w:pPr>
                  <w:r>
                    <w:rPr>
                      <w:rFonts w:hint="eastAsia"/>
                      <w:bCs/>
                      <w:kern w:val="0"/>
                      <w:sz w:val="18"/>
                      <w:szCs w:val="18"/>
                    </w:rPr>
                    <w:t>颗粒物</w:t>
                  </w:r>
                </w:p>
              </w:tc>
              <w:tc>
                <w:tcPr>
                  <w:tcW w:w="972" w:type="dxa"/>
                  <w:vAlign w:val="center"/>
                </w:tcPr>
                <w:p>
                  <w:pPr>
                    <w:adjustRightInd w:val="0"/>
                    <w:snapToGrid w:val="0"/>
                    <w:jc w:val="center"/>
                    <w:rPr>
                      <w:bCs/>
                      <w:kern w:val="0"/>
                      <w:sz w:val="18"/>
                      <w:szCs w:val="18"/>
                    </w:rPr>
                  </w:pPr>
                  <w:r>
                    <w:rPr>
                      <w:rFonts w:hint="eastAsia"/>
                      <w:bCs/>
                      <w:kern w:val="0"/>
                      <w:sz w:val="18"/>
                      <w:szCs w:val="18"/>
                    </w:rPr>
                    <w:t>0</w:t>
                  </w:r>
                  <w:r>
                    <w:rPr>
                      <w:bCs/>
                      <w:kern w:val="0"/>
                      <w:sz w:val="18"/>
                      <w:szCs w:val="18"/>
                    </w:rPr>
                    <w:t>.0406</w:t>
                  </w:r>
                </w:p>
              </w:tc>
              <w:tc>
                <w:tcPr>
                  <w:tcW w:w="2115" w:type="dxa"/>
                  <w:vAlign w:val="center"/>
                </w:tcPr>
                <w:p>
                  <w:pPr>
                    <w:adjustRightInd w:val="0"/>
                    <w:snapToGrid w:val="0"/>
                    <w:rPr>
                      <w:bCs/>
                      <w:kern w:val="0"/>
                      <w:sz w:val="18"/>
                      <w:szCs w:val="18"/>
                    </w:rPr>
                  </w:pPr>
                  <w:r>
                    <w:rPr>
                      <w:rFonts w:hint="eastAsia"/>
                      <w:bCs/>
                      <w:kern w:val="0"/>
                      <w:sz w:val="18"/>
                      <w:szCs w:val="18"/>
                    </w:rPr>
                    <w:t>堆场设置在密闭厂房中，定期对堆场进行洒水降尘</w:t>
                  </w:r>
                </w:p>
              </w:tc>
              <w:tc>
                <w:tcPr>
                  <w:tcW w:w="986" w:type="dxa"/>
                  <w:vAlign w:val="center"/>
                </w:tcPr>
                <w:p>
                  <w:pPr>
                    <w:adjustRightInd w:val="0"/>
                    <w:snapToGrid w:val="0"/>
                    <w:jc w:val="center"/>
                    <w:rPr>
                      <w:bCs/>
                      <w:kern w:val="0"/>
                      <w:sz w:val="18"/>
                      <w:szCs w:val="18"/>
                    </w:rPr>
                  </w:pPr>
                  <w:r>
                    <w:rPr>
                      <w:rFonts w:hint="eastAsia"/>
                      <w:bCs/>
                      <w:kern w:val="0"/>
                      <w:sz w:val="18"/>
                      <w:szCs w:val="18"/>
                    </w:rPr>
                    <w:t>0</w:t>
                  </w:r>
                  <w:r>
                    <w:rPr>
                      <w:bCs/>
                      <w:kern w:val="0"/>
                      <w:sz w:val="18"/>
                      <w:szCs w:val="18"/>
                    </w:rPr>
                    <w:t>.0025</w:t>
                  </w:r>
                </w:p>
              </w:tc>
              <w:tc>
                <w:tcPr>
                  <w:tcW w:w="843" w:type="dxa"/>
                  <w:vAlign w:val="center"/>
                </w:tcPr>
                <w:p>
                  <w:pPr>
                    <w:adjustRightInd w:val="0"/>
                    <w:snapToGrid w:val="0"/>
                    <w:jc w:val="center"/>
                    <w:rPr>
                      <w:bCs/>
                      <w:kern w:val="0"/>
                      <w:sz w:val="18"/>
                      <w:szCs w:val="18"/>
                    </w:rPr>
                  </w:pPr>
                  <w:r>
                    <w:rPr>
                      <w:rFonts w:hint="eastAsia"/>
                      <w:bCs/>
                      <w:kern w:val="0"/>
                      <w:sz w:val="18"/>
                      <w:szCs w:val="18"/>
                    </w:rPr>
                    <w:t>0</w:t>
                  </w:r>
                  <w:r>
                    <w:rPr>
                      <w:bCs/>
                      <w:kern w:val="0"/>
                      <w:sz w:val="18"/>
                      <w:szCs w:val="18"/>
                    </w:rPr>
                    <w:t>.0060</w:t>
                  </w:r>
                </w:p>
              </w:tc>
              <w:tc>
                <w:tcPr>
                  <w:tcW w:w="1296" w:type="dxa"/>
                  <w:vMerge w:val="continue"/>
                  <w:vAlign w:val="center"/>
                </w:tcPr>
                <w:p>
                  <w:pPr>
                    <w:adjustRightInd w:val="0"/>
                    <w:snapToGrid w:val="0"/>
                    <w:jc w:val="center"/>
                    <w:rPr>
                      <w:bCs/>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915" w:type="dxa"/>
                  <w:vAlign w:val="center"/>
                </w:tcPr>
                <w:p>
                  <w:pPr>
                    <w:adjustRightInd w:val="0"/>
                    <w:snapToGrid w:val="0"/>
                    <w:jc w:val="center"/>
                    <w:rPr>
                      <w:bCs/>
                      <w:kern w:val="0"/>
                      <w:sz w:val="18"/>
                      <w:szCs w:val="18"/>
                    </w:rPr>
                  </w:pPr>
                  <w:r>
                    <w:rPr>
                      <w:rFonts w:hint="eastAsia"/>
                      <w:bCs/>
                      <w:kern w:val="0"/>
                      <w:sz w:val="18"/>
                      <w:szCs w:val="18"/>
                    </w:rPr>
                    <w:t>上料</w:t>
                  </w:r>
                </w:p>
              </w:tc>
              <w:tc>
                <w:tcPr>
                  <w:tcW w:w="1065" w:type="dxa"/>
                  <w:vAlign w:val="center"/>
                </w:tcPr>
                <w:p>
                  <w:pPr>
                    <w:adjustRightInd w:val="0"/>
                    <w:snapToGrid w:val="0"/>
                    <w:jc w:val="center"/>
                    <w:rPr>
                      <w:bCs/>
                      <w:kern w:val="0"/>
                      <w:sz w:val="18"/>
                      <w:szCs w:val="18"/>
                    </w:rPr>
                  </w:pPr>
                  <w:r>
                    <w:rPr>
                      <w:rFonts w:hint="eastAsia"/>
                      <w:bCs/>
                      <w:kern w:val="0"/>
                      <w:sz w:val="18"/>
                      <w:szCs w:val="18"/>
                    </w:rPr>
                    <w:t>颗粒物</w:t>
                  </w:r>
                </w:p>
              </w:tc>
              <w:tc>
                <w:tcPr>
                  <w:tcW w:w="972" w:type="dxa"/>
                  <w:vAlign w:val="center"/>
                </w:tcPr>
                <w:p>
                  <w:pPr>
                    <w:adjustRightInd w:val="0"/>
                    <w:snapToGrid w:val="0"/>
                    <w:jc w:val="center"/>
                    <w:rPr>
                      <w:bCs/>
                      <w:kern w:val="0"/>
                      <w:sz w:val="18"/>
                      <w:szCs w:val="18"/>
                    </w:rPr>
                  </w:pPr>
                  <w:r>
                    <w:rPr>
                      <w:rFonts w:hint="eastAsia"/>
                      <w:bCs/>
                      <w:kern w:val="0"/>
                      <w:sz w:val="18"/>
                      <w:szCs w:val="18"/>
                    </w:rPr>
                    <w:t>0</w:t>
                  </w:r>
                  <w:r>
                    <w:rPr>
                      <w:bCs/>
                      <w:kern w:val="0"/>
                      <w:sz w:val="18"/>
                      <w:szCs w:val="18"/>
                    </w:rPr>
                    <w:t>.0156</w:t>
                  </w:r>
                </w:p>
              </w:tc>
              <w:tc>
                <w:tcPr>
                  <w:tcW w:w="2115" w:type="dxa"/>
                  <w:vAlign w:val="center"/>
                </w:tcPr>
                <w:p>
                  <w:pPr>
                    <w:adjustRightInd w:val="0"/>
                    <w:snapToGrid w:val="0"/>
                    <w:rPr>
                      <w:bCs/>
                      <w:kern w:val="0"/>
                      <w:sz w:val="18"/>
                      <w:szCs w:val="18"/>
                    </w:rPr>
                  </w:pPr>
                  <w:r>
                    <w:rPr>
                      <w:rFonts w:hint="eastAsia"/>
                      <w:bCs/>
                      <w:kern w:val="0"/>
                      <w:sz w:val="18"/>
                      <w:szCs w:val="18"/>
                    </w:rPr>
                    <w:t>降低上料高度，并进行洒水降尘</w:t>
                  </w:r>
                </w:p>
              </w:tc>
              <w:tc>
                <w:tcPr>
                  <w:tcW w:w="986" w:type="dxa"/>
                  <w:vAlign w:val="center"/>
                </w:tcPr>
                <w:p>
                  <w:pPr>
                    <w:adjustRightInd w:val="0"/>
                    <w:snapToGrid w:val="0"/>
                    <w:jc w:val="center"/>
                    <w:rPr>
                      <w:bCs/>
                      <w:kern w:val="0"/>
                      <w:sz w:val="18"/>
                      <w:szCs w:val="18"/>
                    </w:rPr>
                  </w:pPr>
                  <w:r>
                    <w:rPr>
                      <w:rFonts w:hint="eastAsia"/>
                      <w:bCs/>
                      <w:kern w:val="0"/>
                      <w:sz w:val="18"/>
                      <w:szCs w:val="18"/>
                    </w:rPr>
                    <w:t>0</w:t>
                  </w:r>
                  <w:r>
                    <w:rPr>
                      <w:bCs/>
                      <w:kern w:val="0"/>
                      <w:sz w:val="18"/>
                      <w:szCs w:val="18"/>
                    </w:rPr>
                    <w:t>.0010</w:t>
                  </w:r>
                </w:p>
              </w:tc>
              <w:tc>
                <w:tcPr>
                  <w:tcW w:w="843" w:type="dxa"/>
                  <w:vAlign w:val="center"/>
                </w:tcPr>
                <w:p>
                  <w:pPr>
                    <w:adjustRightInd w:val="0"/>
                    <w:snapToGrid w:val="0"/>
                    <w:jc w:val="center"/>
                    <w:rPr>
                      <w:bCs/>
                      <w:kern w:val="0"/>
                      <w:sz w:val="18"/>
                      <w:szCs w:val="18"/>
                    </w:rPr>
                  </w:pPr>
                  <w:r>
                    <w:rPr>
                      <w:rFonts w:hint="eastAsia"/>
                      <w:bCs/>
                      <w:kern w:val="0"/>
                      <w:sz w:val="18"/>
                      <w:szCs w:val="18"/>
                    </w:rPr>
                    <w:t>0</w:t>
                  </w:r>
                  <w:r>
                    <w:rPr>
                      <w:bCs/>
                      <w:kern w:val="0"/>
                      <w:sz w:val="18"/>
                      <w:szCs w:val="18"/>
                    </w:rPr>
                    <w:t>.0024</w:t>
                  </w:r>
                </w:p>
              </w:tc>
              <w:tc>
                <w:tcPr>
                  <w:tcW w:w="1296" w:type="dxa"/>
                  <w:vMerge w:val="continue"/>
                  <w:vAlign w:val="center"/>
                </w:tcPr>
                <w:p>
                  <w:pPr>
                    <w:adjustRightInd w:val="0"/>
                    <w:snapToGrid w:val="0"/>
                    <w:jc w:val="center"/>
                    <w:rPr>
                      <w:bCs/>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1" w:hRule="atLeast"/>
                <w:jc w:val="center"/>
              </w:trPr>
              <w:tc>
                <w:tcPr>
                  <w:tcW w:w="915" w:type="dxa"/>
                  <w:vAlign w:val="center"/>
                </w:tcPr>
                <w:p>
                  <w:pPr>
                    <w:adjustRightInd w:val="0"/>
                    <w:snapToGrid w:val="0"/>
                    <w:jc w:val="center"/>
                    <w:rPr>
                      <w:bCs/>
                      <w:kern w:val="0"/>
                      <w:sz w:val="18"/>
                      <w:szCs w:val="18"/>
                    </w:rPr>
                  </w:pPr>
                  <w:r>
                    <w:rPr>
                      <w:rFonts w:hint="eastAsia"/>
                      <w:bCs/>
                      <w:kern w:val="0"/>
                      <w:sz w:val="18"/>
                      <w:szCs w:val="18"/>
                    </w:rPr>
                    <w:t>烘干</w:t>
                  </w:r>
                </w:p>
              </w:tc>
              <w:tc>
                <w:tcPr>
                  <w:tcW w:w="1065" w:type="dxa"/>
                  <w:vAlign w:val="center"/>
                </w:tcPr>
                <w:p>
                  <w:pPr>
                    <w:adjustRightInd w:val="0"/>
                    <w:snapToGrid w:val="0"/>
                    <w:jc w:val="center"/>
                    <w:rPr>
                      <w:bCs/>
                      <w:kern w:val="0"/>
                      <w:sz w:val="18"/>
                      <w:szCs w:val="18"/>
                    </w:rPr>
                  </w:pPr>
                  <w:r>
                    <w:rPr>
                      <w:rFonts w:hint="eastAsia"/>
                      <w:bCs/>
                      <w:kern w:val="0"/>
                      <w:sz w:val="18"/>
                      <w:szCs w:val="18"/>
                    </w:rPr>
                    <w:t>颗粒物</w:t>
                  </w:r>
                </w:p>
              </w:tc>
              <w:tc>
                <w:tcPr>
                  <w:tcW w:w="972" w:type="dxa"/>
                  <w:vAlign w:val="center"/>
                </w:tcPr>
                <w:p>
                  <w:pPr>
                    <w:adjustRightInd w:val="0"/>
                    <w:snapToGrid w:val="0"/>
                    <w:jc w:val="center"/>
                    <w:rPr>
                      <w:bCs/>
                      <w:kern w:val="0"/>
                      <w:sz w:val="18"/>
                      <w:szCs w:val="18"/>
                    </w:rPr>
                  </w:pPr>
                  <w:r>
                    <w:rPr>
                      <w:rFonts w:hint="eastAsia"/>
                      <w:bCs/>
                      <w:kern w:val="0"/>
                      <w:sz w:val="18"/>
                      <w:szCs w:val="18"/>
                    </w:rPr>
                    <w:t>7.63</w:t>
                  </w:r>
                  <w:r>
                    <w:rPr>
                      <w:bCs/>
                      <w:kern w:val="0"/>
                      <w:sz w:val="18"/>
                      <w:szCs w:val="18"/>
                    </w:rPr>
                    <w:t>00</w:t>
                  </w:r>
                </w:p>
              </w:tc>
              <w:tc>
                <w:tcPr>
                  <w:tcW w:w="2115" w:type="dxa"/>
                  <w:vAlign w:val="center"/>
                </w:tcPr>
                <w:p>
                  <w:pPr>
                    <w:adjustRightInd w:val="0"/>
                    <w:snapToGrid w:val="0"/>
                    <w:rPr>
                      <w:bCs/>
                      <w:kern w:val="0"/>
                      <w:sz w:val="18"/>
                      <w:szCs w:val="18"/>
                    </w:rPr>
                  </w:pPr>
                  <w:r>
                    <w:rPr>
                      <w:rFonts w:hint="eastAsia"/>
                      <w:bCs/>
                      <w:kern w:val="0"/>
                      <w:sz w:val="18"/>
                      <w:szCs w:val="18"/>
                    </w:rPr>
                    <w:t>密闭集气罩+脉冲式布袋除尘器（T</w:t>
                  </w:r>
                  <w:r>
                    <w:rPr>
                      <w:bCs/>
                      <w:kern w:val="0"/>
                      <w:sz w:val="18"/>
                      <w:szCs w:val="18"/>
                    </w:rPr>
                    <w:t>A001</w:t>
                  </w:r>
                  <w:r>
                    <w:rPr>
                      <w:rFonts w:hint="eastAsia"/>
                      <w:bCs/>
                      <w:kern w:val="0"/>
                      <w:sz w:val="18"/>
                      <w:szCs w:val="18"/>
                    </w:rPr>
                    <w:t>）+</w:t>
                  </w:r>
                  <w:r>
                    <w:rPr>
                      <w:bCs/>
                      <w:kern w:val="0"/>
                      <w:sz w:val="18"/>
                      <w:szCs w:val="18"/>
                    </w:rPr>
                    <w:t>15m</w:t>
                  </w:r>
                  <w:r>
                    <w:rPr>
                      <w:rFonts w:hint="eastAsia"/>
                      <w:bCs/>
                      <w:kern w:val="0"/>
                      <w:sz w:val="18"/>
                      <w:szCs w:val="18"/>
                    </w:rPr>
                    <w:t>高排气筒（D</w:t>
                  </w:r>
                  <w:r>
                    <w:rPr>
                      <w:bCs/>
                      <w:kern w:val="0"/>
                      <w:sz w:val="18"/>
                      <w:szCs w:val="18"/>
                    </w:rPr>
                    <w:t>A001</w:t>
                  </w:r>
                  <w:r>
                    <w:rPr>
                      <w:rFonts w:hint="eastAsia"/>
                      <w:bCs/>
                      <w:kern w:val="0"/>
                      <w:sz w:val="18"/>
                      <w:szCs w:val="18"/>
                    </w:rPr>
                    <w:t>）</w:t>
                  </w:r>
                </w:p>
              </w:tc>
              <w:tc>
                <w:tcPr>
                  <w:tcW w:w="986" w:type="dxa"/>
                  <w:vAlign w:val="center"/>
                </w:tcPr>
                <w:p>
                  <w:pPr>
                    <w:adjustRightInd w:val="0"/>
                    <w:snapToGrid w:val="0"/>
                    <w:jc w:val="center"/>
                    <w:rPr>
                      <w:bCs/>
                      <w:kern w:val="0"/>
                      <w:sz w:val="18"/>
                      <w:szCs w:val="18"/>
                    </w:rPr>
                  </w:pPr>
                  <w:r>
                    <w:rPr>
                      <w:rFonts w:hint="eastAsia"/>
                      <w:bCs/>
                      <w:kern w:val="0"/>
                      <w:sz w:val="18"/>
                      <w:szCs w:val="18"/>
                    </w:rPr>
                    <w:t>有组织：0.0286</w:t>
                  </w:r>
                </w:p>
                <w:p>
                  <w:pPr>
                    <w:adjustRightInd w:val="0"/>
                    <w:snapToGrid w:val="0"/>
                    <w:jc w:val="center"/>
                    <w:rPr>
                      <w:bCs/>
                      <w:kern w:val="0"/>
                      <w:sz w:val="18"/>
                      <w:szCs w:val="18"/>
                    </w:rPr>
                  </w:pPr>
                </w:p>
              </w:tc>
              <w:tc>
                <w:tcPr>
                  <w:tcW w:w="843" w:type="dxa"/>
                  <w:vAlign w:val="center"/>
                </w:tcPr>
                <w:p>
                  <w:pPr>
                    <w:adjustRightInd w:val="0"/>
                    <w:snapToGrid w:val="0"/>
                    <w:jc w:val="center"/>
                    <w:rPr>
                      <w:bCs/>
                      <w:kern w:val="0"/>
                      <w:sz w:val="18"/>
                      <w:szCs w:val="18"/>
                    </w:rPr>
                  </w:pPr>
                  <w:r>
                    <w:rPr>
                      <w:rFonts w:hint="eastAsia"/>
                      <w:bCs/>
                      <w:kern w:val="0"/>
                      <w:sz w:val="18"/>
                      <w:szCs w:val="18"/>
                    </w:rPr>
                    <w:t>0.0687</w:t>
                  </w:r>
                </w:p>
              </w:tc>
              <w:tc>
                <w:tcPr>
                  <w:tcW w:w="1296" w:type="dxa"/>
                  <w:vMerge w:val="continue"/>
                  <w:vAlign w:val="center"/>
                </w:tcPr>
                <w:p>
                  <w:pPr>
                    <w:adjustRightInd w:val="0"/>
                    <w:snapToGrid w:val="0"/>
                    <w:jc w:val="center"/>
                    <w:rPr>
                      <w:bCs/>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915" w:type="dxa"/>
                  <w:vAlign w:val="center"/>
                </w:tcPr>
                <w:p>
                  <w:pPr>
                    <w:adjustRightInd w:val="0"/>
                    <w:snapToGrid w:val="0"/>
                    <w:jc w:val="center"/>
                    <w:rPr>
                      <w:bCs/>
                      <w:kern w:val="0"/>
                      <w:sz w:val="18"/>
                      <w:szCs w:val="18"/>
                    </w:rPr>
                  </w:pPr>
                  <w:r>
                    <w:rPr>
                      <w:rFonts w:hint="eastAsia"/>
                      <w:bCs/>
                      <w:kern w:val="0"/>
                      <w:sz w:val="18"/>
                      <w:szCs w:val="18"/>
                    </w:rPr>
                    <w:t>破碎</w:t>
                  </w:r>
                </w:p>
              </w:tc>
              <w:tc>
                <w:tcPr>
                  <w:tcW w:w="1065" w:type="dxa"/>
                  <w:vAlign w:val="center"/>
                </w:tcPr>
                <w:p>
                  <w:pPr>
                    <w:adjustRightInd w:val="0"/>
                    <w:snapToGrid w:val="0"/>
                    <w:jc w:val="center"/>
                    <w:rPr>
                      <w:bCs/>
                      <w:kern w:val="0"/>
                      <w:sz w:val="18"/>
                      <w:szCs w:val="18"/>
                    </w:rPr>
                  </w:pPr>
                  <w:r>
                    <w:rPr>
                      <w:rFonts w:hint="eastAsia"/>
                      <w:bCs/>
                      <w:kern w:val="0"/>
                      <w:sz w:val="18"/>
                      <w:szCs w:val="18"/>
                    </w:rPr>
                    <w:t>颗粒物</w:t>
                  </w:r>
                </w:p>
              </w:tc>
              <w:tc>
                <w:tcPr>
                  <w:tcW w:w="972" w:type="dxa"/>
                  <w:vAlign w:val="center"/>
                </w:tcPr>
                <w:p>
                  <w:pPr>
                    <w:adjustRightInd w:val="0"/>
                    <w:snapToGrid w:val="0"/>
                    <w:jc w:val="center"/>
                    <w:rPr>
                      <w:bCs/>
                      <w:kern w:val="0"/>
                      <w:sz w:val="18"/>
                      <w:szCs w:val="18"/>
                    </w:rPr>
                  </w:pPr>
                  <w:r>
                    <w:rPr>
                      <w:rFonts w:hint="eastAsia"/>
                      <w:bCs/>
                      <w:kern w:val="0"/>
                      <w:sz w:val="18"/>
                      <w:szCs w:val="18"/>
                    </w:rPr>
                    <w:t>5.650</w:t>
                  </w:r>
                  <w:r>
                    <w:rPr>
                      <w:bCs/>
                      <w:kern w:val="0"/>
                      <w:sz w:val="18"/>
                      <w:szCs w:val="18"/>
                    </w:rPr>
                    <w:t>0</w:t>
                  </w:r>
                </w:p>
              </w:tc>
              <w:tc>
                <w:tcPr>
                  <w:tcW w:w="2115" w:type="dxa"/>
                  <w:vAlign w:val="center"/>
                </w:tcPr>
                <w:p>
                  <w:pPr>
                    <w:adjustRightInd w:val="0"/>
                    <w:snapToGrid w:val="0"/>
                    <w:rPr>
                      <w:bCs/>
                      <w:kern w:val="0"/>
                      <w:sz w:val="18"/>
                      <w:szCs w:val="18"/>
                    </w:rPr>
                  </w:pPr>
                  <w:r>
                    <w:rPr>
                      <w:rFonts w:hint="eastAsia"/>
                      <w:bCs/>
                      <w:kern w:val="0"/>
                      <w:sz w:val="18"/>
                      <w:szCs w:val="18"/>
                    </w:rPr>
                    <w:t>密闭集气罩+脉冲式布袋除尘器（T</w:t>
                  </w:r>
                  <w:r>
                    <w:rPr>
                      <w:bCs/>
                      <w:kern w:val="0"/>
                      <w:sz w:val="18"/>
                      <w:szCs w:val="18"/>
                    </w:rPr>
                    <w:t>A001</w:t>
                  </w:r>
                  <w:r>
                    <w:rPr>
                      <w:rFonts w:hint="eastAsia"/>
                      <w:bCs/>
                      <w:kern w:val="0"/>
                      <w:sz w:val="18"/>
                      <w:szCs w:val="18"/>
                    </w:rPr>
                    <w:t>）+</w:t>
                  </w:r>
                  <w:r>
                    <w:rPr>
                      <w:bCs/>
                      <w:kern w:val="0"/>
                      <w:sz w:val="18"/>
                      <w:szCs w:val="18"/>
                    </w:rPr>
                    <w:t>15m</w:t>
                  </w:r>
                  <w:r>
                    <w:rPr>
                      <w:rFonts w:hint="eastAsia"/>
                      <w:bCs/>
                      <w:kern w:val="0"/>
                      <w:sz w:val="18"/>
                      <w:szCs w:val="18"/>
                    </w:rPr>
                    <w:t>排气筒（D</w:t>
                  </w:r>
                  <w:r>
                    <w:rPr>
                      <w:bCs/>
                      <w:kern w:val="0"/>
                      <w:sz w:val="18"/>
                      <w:szCs w:val="18"/>
                    </w:rPr>
                    <w:t>A001</w:t>
                  </w:r>
                  <w:r>
                    <w:rPr>
                      <w:rFonts w:hint="eastAsia"/>
                      <w:bCs/>
                      <w:kern w:val="0"/>
                      <w:sz w:val="18"/>
                      <w:szCs w:val="18"/>
                    </w:rPr>
                    <w:t>）</w:t>
                  </w:r>
                </w:p>
              </w:tc>
              <w:tc>
                <w:tcPr>
                  <w:tcW w:w="986" w:type="dxa"/>
                  <w:vAlign w:val="center"/>
                </w:tcPr>
                <w:p>
                  <w:pPr>
                    <w:adjustRightInd w:val="0"/>
                    <w:snapToGrid w:val="0"/>
                    <w:jc w:val="center"/>
                    <w:rPr>
                      <w:bCs/>
                      <w:kern w:val="0"/>
                      <w:sz w:val="18"/>
                      <w:szCs w:val="18"/>
                    </w:rPr>
                  </w:pPr>
                  <w:r>
                    <w:rPr>
                      <w:rFonts w:hint="eastAsia"/>
                      <w:bCs/>
                      <w:kern w:val="0"/>
                      <w:sz w:val="18"/>
                      <w:szCs w:val="18"/>
                    </w:rPr>
                    <w:t>有组织：</w:t>
                  </w:r>
                  <w:r>
                    <w:rPr>
                      <w:bCs/>
                      <w:kern w:val="0"/>
                      <w:sz w:val="18"/>
                      <w:szCs w:val="18"/>
                    </w:rPr>
                    <w:t>0.0211</w:t>
                  </w:r>
                </w:p>
              </w:tc>
              <w:tc>
                <w:tcPr>
                  <w:tcW w:w="843" w:type="dxa"/>
                  <w:vAlign w:val="center"/>
                </w:tcPr>
                <w:p>
                  <w:pPr>
                    <w:adjustRightInd w:val="0"/>
                    <w:snapToGrid w:val="0"/>
                    <w:jc w:val="center"/>
                    <w:rPr>
                      <w:bCs/>
                      <w:kern w:val="0"/>
                      <w:sz w:val="18"/>
                      <w:szCs w:val="18"/>
                    </w:rPr>
                  </w:pPr>
                  <w:r>
                    <w:rPr>
                      <w:bCs/>
                      <w:kern w:val="0"/>
                      <w:sz w:val="18"/>
                      <w:szCs w:val="18"/>
                    </w:rPr>
                    <w:t>0.0508</w:t>
                  </w:r>
                </w:p>
              </w:tc>
              <w:tc>
                <w:tcPr>
                  <w:tcW w:w="1296" w:type="dxa"/>
                  <w:vMerge w:val="continue"/>
                  <w:vAlign w:val="center"/>
                </w:tcPr>
                <w:p>
                  <w:pPr>
                    <w:adjustRightInd w:val="0"/>
                    <w:snapToGrid w:val="0"/>
                    <w:jc w:val="center"/>
                    <w:rPr>
                      <w:bCs/>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915" w:type="dxa"/>
                  <w:vAlign w:val="center"/>
                </w:tcPr>
                <w:p>
                  <w:pPr>
                    <w:adjustRightInd w:val="0"/>
                    <w:snapToGrid w:val="0"/>
                    <w:jc w:val="center"/>
                    <w:rPr>
                      <w:bCs/>
                      <w:kern w:val="0"/>
                      <w:sz w:val="18"/>
                      <w:szCs w:val="18"/>
                    </w:rPr>
                  </w:pPr>
                  <w:r>
                    <w:rPr>
                      <w:rFonts w:hint="eastAsia"/>
                      <w:bCs/>
                      <w:kern w:val="0"/>
                      <w:sz w:val="18"/>
                      <w:szCs w:val="18"/>
                    </w:rPr>
                    <w:t>筛分</w:t>
                  </w:r>
                </w:p>
              </w:tc>
              <w:tc>
                <w:tcPr>
                  <w:tcW w:w="1065" w:type="dxa"/>
                  <w:vAlign w:val="center"/>
                </w:tcPr>
                <w:p>
                  <w:pPr>
                    <w:adjustRightInd w:val="0"/>
                    <w:snapToGrid w:val="0"/>
                    <w:jc w:val="center"/>
                    <w:rPr>
                      <w:bCs/>
                      <w:kern w:val="0"/>
                      <w:sz w:val="18"/>
                      <w:szCs w:val="18"/>
                    </w:rPr>
                  </w:pPr>
                  <w:r>
                    <w:rPr>
                      <w:rFonts w:hint="eastAsia"/>
                      <w:bCs/>
                      <w:kern w:val="0"/>
                      <w:sz w:val="18"/>
                      <w:szCs w:val="18"/>
                    </w:rPr>
                    <w:t>颗粒物</w:t>
                  </w:r>
                </w:p>
              </w:tc>
              <w:tc>
                <w:tcPr>
                  <w:tcW w:w="972" w:type="dxa"/>
                  <w:vAlign w:val="center"/>
                </w:tcPr>
                <w:p>
                  <w:pPr>
                    <w:adjustRightInd w:val="0"/>
                    <w:snapToGrid w:val="0"/>
                    <w:jc w:val="center"/>
                    <w:rPr>
                      <w:bCs/>
                      <w:kern w:val="0"/>
                      <w:sz w:val="18"/>
                      <w:szCs w:val="18"/>
                    </w:rPr>
                  </w:pPr>
                  <w:r>
                    <w:rPr>
                      <w:rFonts w:hint="eastAsia"/>
                      <w:bCs/>
                      <w:kern w:val="0"/>
                      <w:sz w:val="18"/>
                      <w:szCs w:val="18"/>
                    </w:rPr>
                    <w:t>5.650</w:t>
                  </w:r>
                  <w:r>
                    <w:rPr>
                      <w:bCs/>
                      <w:kern w:val="0"/>
                      <w:sz w:val="18"/>
                      <w:szCs w:val="18"/>
                    </w:rPr>
                    <w:t>0</w:t>
                  </w:r>
                </w:p>
              </w:tc>
              <w:tc>
                <w:tcPr>
                  <w:tcW w:w="2115" w:type="dxa"/>
                  <w:vAlign w:val="center"/>
                </w:tcPr>
                <w:p>
                  <w:pPr>
                    <w:adjustRightInd w:val="0"/>
                    <w:snapToGrid w:val="0"/>
                    <w:rPr>
                      <w:bCs/>
                      <w:kern w:val="0"/>
                      <w:sz w:val="18"/>
                      <w:szCs w:val="18"/>
                    </w:rPr>
                  </w:pPr>
                  <w:r>
                    <w:rPr>
                      <w:rFonts w:hint="eastAsia"/>
                      <w:bCs/>
                      <w:kern w:val="0"/>
                      <w:sz w:val="18"/>
                      <w:szCs w:val="18"/>
                    </w:rPr>
                    <w:t>密闭集气罩+脉冲式布袋除尘器（T</w:t>
                  </w:r>
                  <w:r>
                    <w:rPr>
                      <w:bCs/>
                      <w:kern w:val="0"/>
                      <w:sz w:val="18"/>
                      <w:szCs w:val="18"/>
                    </w:rPr>
                    <w:t>A001</w:t>
                  </w:r>
                  <w:r>
                    <w:rPr>
                      <w:rFonts w:hint="eastAsia"/>
                      <w:bCs/>
                      <w:kern w:val="0"/>
                      <w:sz w:val="18"/>
                      <w:szCs w:val="18"/>
                    </w:rPr>
                    <w:t>）+</w:t>
                  </w:r>
                  <w:r>
                    <w:rPr>
                      <w:bCs/>
                      <w:kern w:val="0"/>
                      <w:sz w:val="18"/>
                      <w:szCs w:val="18"/>
                    </w:rPr>
                    <w:t>15m</w:t>
                  </w:r>
                  <w:r>
                    <w:rPr>
                      <w:rFonts w:hint="eastAsia"/>
                      <w:bCs/>
                      <w:kern w:val="0"/>
                      <w:sz w:val="18"/>
                      <w:szCs w:val="18"/>
                    </w:rPr>
                    <w:t>排气筒（D</w:t>
                  </w:r>
                  <w:r>
                    <w:rPr>
                      <w:bCs/>
                      <w:kern w:val="0"/>
                      <w:sz w:val="18"/>
                      <w:szCs w:val="18"/>
                    </w:rPr>
                    <w:t>A001</w:t>
                  </w:r>
                  <w:r>
                    <w:rPr>
                      <w:rFonts w:hint="eastAsia"/>
                      <w:bCs/>
                      <w:kern w:val="0"/>
                      <w:sz w:val="18"/>
                      <w:szCs w:val="18"/>
                    </w:rPr>
                    <w:t>）</w:t>
                  </w:r>
                </w:p>
              </w:tc>
              <w:tc>
                <w:tcPr>
                  <w:tcW w:w="986" w:type="dxa"/>
                  <w:vAlign w:val="center"/>
                </w:tcPr>
                <w:p>
                  <w:pPr>
                    <w:adjustRightInd w:val="0"/>
                    <w:snapToGrid w:val="0"/>
                    <w:jc w:val="center"/>
                    <w:rPr>
                      <w:bCs/>
                      <w:kern w:val="0"/>
                      <w:sz w:val="18"/>
                      <w:szCs w:val="18"/>
                    </w:rPr>
                  </w:pPr>
                  <w:r>
                    <w:rPr>
                      <w:rFonts w:hint="eastAsia"/>
                      <w:bCs/>
                      <w:kern w:val="0"/>
                      <w:sz w:val="18"/>
                      <w:szCs w:val="18"/>
                    </w:rPr>
                    <w:t>有组织：</w:t>
                  </w:r>
                  <w:r>
                    <w:rPr>
                      <w:bCs/>
                      <w:kern w:val="0"/>
                      <w:sz w:val="18"/>
                      <w:szCs w:val="18"/>
                    </w:rPr>
                    <w:t>0.0211</w:t>
                  </w:r>
                </w:p>
              </w:tc>
              <w:tc>
                <w:tcPr>
                  <w:tcW w:w="843" w:type="dxa"/>
                  <w:vAlign w:val="center"/>
                </w:tcPr>
                <w:p>
                  <w:pPr>
                    <w:adjustRightInd w:val="0"/>
                    <w:snapToGrid w:val="0"/>
                    <w:jc w:val="center"/>
                    <w:rPr>
                      <w:bCs/>
                      <w:kern w:val="0"/>
                      <w:sz w:val="18"/>
                      <w:szCs w:val="18"/>
                    </w:rPr>
                  </w:pPr>
                  <w:r>
                    <w:rPr>
                      <w:bCs/>
                      <w:kern w:val="0"/>
                      <w:sz w:val="18"/>
                      <w:szCs w:val="18"/>
                    </w:rPr>
                    <w:t>0.0508</w:t>
                  </w:r>
                </w:p>
              </w:tc>
              <w:tc>
                <w:tcPr>
                  <w:tcW w:w="1296" w:type="dxa"/>
                  <w:vMerge w:val="continue"/>
                  <w:vAlign w:val="center"/>
                </w:tcPr>
                <w:p>
                  <w:pPr>
                    <w:adjustRightInd w:val="0"/>
                    <w:snapToGrid w:val="0"/>
                    <w:jc w:val="center"/>
                    <w:rPr>
                      <w:bCs/>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915" w:type="dxa"/>
                  <w:vAlign w:val="center"/>
                </w:tcPr>
                <w:p>
                  <w:pPr>
                    <w:adjustRightInd w:val="0"/>
                    <w:snapToGrid w:val="0"/>
                    <w:jc w:val="center"/>
                    <w:rPr>
                      <w:bCs/>
                      <w:kern w:val="0"/>
                      <w:sz w:val="18"/>
                      <w:szCs w:val="18"/>
                    </w:rPr>
                  </w:pPr>
                  <w:r>
                    <w:rPr>
                      <w:rFonts w:hint="eastAsia"/>
                      <w:bCs/>
                      <w:kern w:val="0"/>
                      <w:sz w:val="18"/>
                      <w:szCs w:val="18"/>
                    </w:rPr>
                    <w:t>物料运输</w:t>
                  </w:r>
                </w:p>
              </w:tc>
              <w:tc>
                <w:tcPr>
                  <w:tcW w:w="1065" w:type="dxa"/>
                  <w:vAlign w:val="center"/>
                </w:tcPr>
                <w:p>
                  <w:pPr>
                    <w:adjustRightInd w:val="0"/>
                    <w:snapToGrid w:val="0"/>
                    <w:jc w:val="center"/>
                    <w:rPr>
                      <w:bCs/>
                      <w:kern w:val="0"/>
                      <w:sz w:val="18"/>
                      <w:szCs w:val="18"/>
                    </w:rPr>
                  </w:pPr>
                  <w:r>
                    <w:rPr>
                      <w:rFonts w:hint="eastAsia"/>
                      <w:bCs/>
                      <w:kern w:val="0"/>
                      <w:sz w:val="18"/>
                      <w:szCs w:val="18"/>
                    </w:rPr>
                    <w:t>颗粒物</w:t>
                  </w:r>
                </w:p>
              </w:tc>
              <w:tc>
                <w:tcPr>
                  <w:tcW w:w="972" w:type="dxa"/>
                  <w:vAlign w:val="center"/>
                </w:tcPr>
                <w:p>
                  <w:pPr>
                    <w:adjustRightInd w:val="0"/>
                    <w:snapToGrid w:val="0"/>
                    <w:jc w:val="center"/>
                    <w:rPr>
                      <w:bCs/>
                      <w:kern w:val="0"/>
                      <w:sz w:val="18"/>
                      <w:szCs w:val="18"/>
                    </w:rPr>
                  </w:pPr>
                  <w:r>
                    <w:rPr>
                      <w:rFonts w:hint="eastAsia"/>
                      <w:bCs/>
                      <w:kern w:val="0"/>
                      <w:sz w:val="18"/>
                      <w:szCs w:val="18"/>
                    </w:rPr>
                    <w:t>0</w:t>
                  </w:r>
                  <w:r>
                    <w:rPr>
                      <w:bCs/>
                      <w:kern w:val="0"/>
                      <w:sz w:val="18"/>
                      <w:szCs w:val="18"/>
                    </w:rPr>
                    <w:t>.0178</w:t>
                  </w:r>
                </w:p>
              </w:tc>
              <w:tc>
                <w:tcPr>
                  <w:tcW w:w="2115" w:type="dxa"/>
                  <w:vAlign w:val="center"/>
                </w:tcPr>
                <w:p>
                  <w:pPr>
                    <w:adjustRightInd w:val="0"/>
                    <w:snapToGrid w:val="0"/>
                    <w:rPr>
                      <w:bCs/>
                      <w:kern w:val="0"/>
                      <w:sz w:val="18"/>
                      <w:szCs w:val="18"/>
                    </w:rPr>
                  </w:pPr>
                  <w:r>
                    <w:rPr>
                      <w:rFonts w:hint="eastAsia"/>
                      <w:bCs/>
                      <w:kern w:val="0"/>
                      <w:sz w:val="18"/>
                      <w:szCs w:val="18"/>
                    </w:rPr>
                    <w:t>厂区道路硬化，定期清洁厂区道路，在厂区出入口设置车轮冲洗池</w:t>
                  </w:r>
                </w:p>
              </w:tc>
              <w:tc>
                <w:tcPr>
                  <w:tcW w:w="986" w:type="dxa"/>
                  <w:vAlign w:val="center"/>
                </w:tcPr>
                <w:p>
                  <w:pPr>
                    <w:adjustRightInd w:val="0"/>
                    <w:snapToGrid w:val="0"/>
                    <w:jc w:val="center"/>
                    <w:rPr>
                      <w:bCs/>
                      <w:kern w:val="0"/>
                      <w:sz w:val="18"/>
                      <w:szCs w:val="18"/>
                    </w:rPr>
                  </w:pPr>
                  <w:r>
                    <w:rPr>
                      <w:rFonts w:hint="eastAsia"/>
                      <w:bCs/>
                      <w:kern w:val="0"/>
                      <w:sz w:val="18"/>
                      <w:szCs w:val="18"/>
                    </w:rPr>
                    <w:t>0.0037</w:t>
                  </w:r>
                </w:p>
              </w:tc>
              <w:tc>
                <w:tcPr>
                  <w:tcW w:w="843" w:type="dxa"/>
                  <w:vAlign w:val="center"/>
                </w:tcPr>
                <w:p>
                  <w:pPr>
                    <w:adjustRightInd w:val="0"/>
                    <w:snapToGrid w:val="0"/>
                    <w:jc w:val="center"/>
                    <w:rPr>
                      <w:bCs/>
                      <w:kern w:val="0"/>
                      <w:sz w:val="18"/>
                      <w:szCs w:val="18"/>
                    </w:rPr>
                  </w:pPr>
                  <w:r>
                    <w:rPr>
                      <w:rFonts w:hint="eastAsia"/>
                      <w:bCs/>
                      <w:kern w:val="0"/>
                      <w:sz w:val="18"/>
                      <w:szCs w:val="18"/>
                    </w:rPr>
                    <w:t>0.0089</w:t>
                  </w:r>
                </w:p>
              </w:tc>
              <w:tc>
                <w:tcPr>
                  <w:tcW w:w="1296" w:type="dxa"/>
                  <w:vMerge w:val="continue"/>
                  <w:vAlign w:val="center"/>
                </w:tcPr>
                <w:p>
                  <w:pPr>
                    <w:adjustRightInd w:val="0"/>
                    <w:snapToGrid w:val="0"/>
                    <w:jc w:val="center"/>
                    <w:rPr>
                      <w:bCs/>
                      <w:kern w:val="0"/>
                      <w:sz w:val="18"/>
                      <w:szCs w:val="18"/>
                    </w:rPr>
                  </w:pPr>
                </w:p>
              </w:tc>
            </w:tr>
          </w:tbl>
          <w:p>
            <w:pPr>
              <w:pStyle w:val="114"/>
              <w:ind w:firstLine="480"/>
            </w:pPr>
          </w:p>
          <w:p>
            <w:pPr>
              <w:pStyle w:val="114"/>
              <w:ind w:firstLine="482"/>
              <w:rPr>
                <w:b/>
              </w:rPr>
            </w:pPr>
            <w:r>
              <w:rPr>
                <w:rFonts w:hint="eastAsia"/>
                <w:b/>
              </w:rPr>
              <w:t>7、非正常</w:t>
            </w:r>
            <w:r>
              <w:rPr>
                <w:b/>
              </w:rPr>
              <w:t>工况下污染物排放情况</w:t>
            </w:r>
          </w:p>
          <w:p>
            <w:pPr>
              <w:pStyle w:val="114"/>
              <w:ind w:firstLine="480"/>
            </w:pPr>
            <w:r>
              <w:rPr>
                <w:rFonts w:hint="eastAsia"/>
              </w:rPr>
              <w:t>根据分析废气治理设施故障频率按4次/年计，单次持续时间按10min计。</w:t>
            </w:r>
          </w:p>
          <w:p>
            <w:pPr>
              <w:pStyle w:val="114"/>
              <w:ind w:firstLine="480"/>
            </w:pPr>
            <w:r>
              <w:rPr>
                <w:rFonts w:hint="eastAsia"/>
              </w:rPr>
              <w:t>废气</w:t>
            </w:r>
            <w:r>
              <w:t>治理设施故障</w:t>
            </w:r>
          </w:p>
          <w:p>
            <w:pPr>
              <w:pStyle w:val="114"/>
              <w:ind w:firstLine="480"/>
            </w:pPr>
            <w:r>
              <w:rPr>
                <w:rFonts w:hint="eastAsia"/>
              </w:rPr>
              <w:t>项目</w:t>
            </w:r>
            <w:r>
              <w:t>废气治理设施</w:t>
            </w:r>
            <w:r>
              <w:rPr>
                <w:rFonts w:hint="eastAsia"/>
              </w:rPr>
              <w:t>，烘干</w:t>
            </w:r>
            <w:r>
              <w:t>、破碎</w:t>
            </w:r>
            <w:r>
              <w:rPr>
                <w:rFonts w:hint="eastAsia"/>
              </w:rPr>
              <w:t>废气</w:t>
            </w:r>
            <w:r>
              <w:t>采用布袋除尘废气治理设施故障情况下，按处理效率</w:t>
            </w:r>
            <w:r>
              <w:rPr>
                <w:rFonts w:hint="eastAsia"/>
              </w:rPr>
              <w:t>降低60%考虑</w:t>
            </w:r>
            <w:r>
              <w:t>，则废气</w:t>
            </w:r>
            <w:r>
              <w:rPr>
                <w:rFonts w:hint="eastAsia"/>
              </w:rPr>
              <w:t>污染物排放量、</w:t>
            </w:r>
            <w:r>
              <w:t>排放浓度</w:t>
            </w:r>
            <w:r>
              <w:rPr>
                <w:rFonts w:hint="eastAsia"/>
              </w:rPr>
              <w:t>分别</w:t>
            </w:r>
            <w:r>
              <w:t>为</w:t>
            </w:r>
            <w:r>
              <w:rPr>
                <w:rFonts w:hint="eastAsia"/>
              </w:rPr>
              <w:t>：</w:t>
            </w:r>
          </w:p>
          <w:p>
            <w:pPr>
              <w:pStyle w:val="126"/>
              <w:rPr>
                <w:rFonts w:ascii="宋体" w:hAnsi="宋体" w:eastAsia="宋体"/>
              </w:rPr>
            </w:pPr>
            <w:r>
              <w:rPr>
                <w:rFonts w:hint="eastAsia" w:ascii="宋体" w:hAnsi="宋体" w:eastAsia="宋体"/>
              </w:rPr>
              <w:t>表</w:t>
            </w:r>
            <w:r>
              <w:rPr>
                <w:rFonts w:ascii="Times New Roman" w:hAnsi="Times New Roman" w:eastAsia="宋体" w:cs="Times New Roman"/>
              </w:rPr>
              <w:t>4-5</w:t>
            </w:r>
            <w:r>
              <w:rPr>
                <w:rFonts w:hint="eastAsia" w:ascii="宋体" w:hAnsi="宋体" w:eastAsia="宋体"/>
              </w:rPr>
              <w:t xml:space="preserve"> 非正常</w:t>
            </w:r>
            <w:r>
              <w:rPr>
                <w:rFonts w:ascii="宋体" w:hAnsi="宋体" w:eastAsia="宋体"/>
              </w:rPr>
              <w:t>工况下</w:t>
            </w:r>
            <w:r>
              <w:rPr>
                <w:rFonts w:hint="eastAsia" w:ascii="宋体" w:hAnsi="宋体" w:eastAsia="宋体"/>
              </w:rPr>
              <w:t>（治理</w:t>
            </w:r>
            <w:r>
              <w:rPr>
                <w:rFonts w:ascii="宋体" w:hAnsi="宋体" w:eastAsia="宋体"/>
              </w:rPr>
              <w:t>效率降低</w:t>
            </w:r>
            <w:r>
              <w:rPr>
                <w:rFonts w:hint="eastAsia" w:ascii="宋体" w:hAnsi="宋体" w:eastAsia="宋体"/>
              </w:rPr>
              <w:t>60%）</w:t>
            </w:r>
            <w:r>
              <w:rPr>
                <w:rFonts w:ascii="宋体" w:hAnsi="宋体" w:eastAsia="宋体"/>
              </w:rPr>
              <w:t>废气排放情况</w:t>
            </w:r>
          </w:p>
          <w:tbl>
            <w:tblPr>
              <w:tblStyle w:val="3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78"/>
              <w:gridCol w:w="1357"/>
              <w:gridCol w:w="1547"/>
              <w:gridCol w:w="1928"/>
              <w:gridCol w:w="16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81" w:type="dxa"/>
                  <w:vAlign w:val="center"/>
                </w:tcPr>
                <w:p>
                  <w:pPr>
                    <w:pStyle w:val="115"/>
                    <w:rPr>
                      <w:b/>
                      <w:sz w:val="18"/>
                      <w:szCs w:val="18"/>
                    </w:rPr>
                  </w:pPr>
                  <w:r>
                    <w:rPr>
                      <w:rFonts w:hint="eastAsia"/>
                      <w:b/>
                      <w:sz w:val="18"/>
                      <w:szCs w:val="18"/>
                    </w:rPr>
                    <w:t>污染源</w:t>
                  </w:r>
                </w:p>
              </w:tc>
              <w:tc>
                <w:tcPr>
                  <w:tcW w:w="1144" w:type="dxa"/>
                  <w:vAlign w:val="center"/>
                </w:tcPr>
                <w:p>
                  <w:pPr>
                    <w:pStyle w:val="115"/>
                    <w:rPr>
                      <w:b/>
                      <w:sz w:val="18"/>
                      <w:szCs w:val="18"/>
                    </w:rPr>
                  </w:pPr>
                  <w:r>
                    <w:rPr>
                      <w:rFonts w:hint="eastAsia"/>
                      <w:b/>
                      <w:sz w:val="18"/>
                      <w:szCs w:val="18"/>
                    </w:rPr>
                    <w:t>污染物</w:t>
                  </w:r>
                </w:p>
              </w:tc>
              <w:tc>
                <w:tcPr>
                  <w:tcW w:w="1559" w:type="dxa"/>
                  <w:vAlign w:val="center"/>
                </w:tcPr>
                <w:p>
                  <w:pPr>
                    <w:pStyle w:val="115"/>
                    <w:rPr>
                      <w:b/>
                      <w:sz w:val="18"/>
                      <w:szCs w:val="18"/>
                    </w:rPr>
                  </w:pPr>
                  <w:r>
                    <w:rPr>
                      <w:rFonts w:hint="eastAsia"/>
                      <w:b/>
                      <w:sz w:val="18"/>
                      <w:szCs w:val="18"/>
                    </w:rPr>
                    <w:t>治理效率</w:t>
                  </w:r>
                </w:p>
              </w:tc>
              <w:tc>
                <w:tcPr>
                  <w:tcW w:w="1948" w:type="dxa"/>
                  <w:vAlign w:val="center"/>
                </w:tcPr>
                <w:p>
                  <w:pPr>
                    <w:pStyle w:val="115"/>
                    <w:rPr>
                      <w:b/>
                      <w:sz w:val="18"/>
                      <w:szCs w:val="18"/>
                    </w:rPr>
                  </w:pPr>
                  <w:r>
                    <w:rPr>
                      <w:rFonts w:hint="eastAsia"/>
                      <w:b/>
                      <w:sz w:val="18"/>
                      <w:szCs w:val="18"/>
                    </w:rPr>
                    <w:t>排放</w:t>
                  </w:r>
                  <w:r>
                    <w:rPr>
                      <w:b/>
                      <w:sz w:val="18"/>
                      <w:szCs w:val="18"/>
                    </w:rPr>
                    <w:t>速率</w:t>
                  </w:r>
                </w:p>
              </w:tc>
              <w:tc>
                <w:tcPr>
                  <w:tcW w:w="1665" w:type="dxa"/>
                  <w:vAlign w:val="center"/>
                </w:tcPr>
                <w:p>
                  <w:pPr>
                    <w:pStyle w:val="115"/>
                    <w:rPr>
                      <w:b/>
                      <w:sz w:val="18"/>
                      <w:szCs w:val="18"/>
                    </w:rPr>
                  </w:pPr>
                  <w:r>
                    <w:rPr>
                      <w:rFonts w:hint="eastAsia"/>
                      <w:b/>
                      <w:sz w:val="18"/>
                      <w:szCs w:val="18"/>
                    </w:rPr>
                    <w:t>排放浓度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81" w:type="dxa"/>
                  <w:vAlign w:val="center"/>
                </w:tcPr>
                <w:p>
                  <w:pPr>
                    <w:pStyle w:val="115"/>
                    <w:rPr>
                      <w:sz w:val="18"/>
                      <w:szCs w:val="18"/>
                    </w:rPr>
                  </w:pPr>
                  <w:r>
                    <w:rPr>
                      <w:bCs/>
                      <w:sz w:val="18"/>
                      <w:szCs w:val="18"/>
                    </w:rPr>
                    <w:t>废气</w:t>
                  </w:r>
                  <w:r>
                    <w:rPr>
                      <w:rFonts w:hint="eastAsia"/>
                      <w:bCs/>
                      <w:sz w:val="18"/>
                      <w:szCs w:val="18"/>
                    </w:rPr>
                    <w:t>排放口（</w:t>
                  </w:r>
                  <w:r>
                    <w:rPr>
                      <w:sz w:val="18"/>
                      <w:szCs w:val="18"/>
                    </w:rPr>
                    <w:t>DA001</w:t>
                  </w:r>
                  <w:r>
                    <w:rPr>
                      <w:rFonts w:hint="eastAsia"/>
                      <w:bCs/>
                      <w:sz w:val="18"/>
                      <w:szCs w:val="18"/>
                    </w:rPr>
                    <w:t>）（风量2500</w:t>
                  </w:r>
                  <w:r>
                    <w:rPr>
                      <w:bCs/>
                      <w:sz w:val="18"/>
                      <w:szCs w:val="18"/>
                    </w:rPr>
                    <w:t>m</w:t>
                  </w:r>
                  <w:r>
                    <w:rPr>
                      <w:bCs/>
                      <w:sz w:val="18"/>
                      <w:szCs w:val="18"/>
                      <w:vertAlign w:val="superscript"/>
                    </w:rPr>
                    <w:t>3</w:t>
                  </w:r>
                  <w:r>
                    <w:rPr>
                      <w:bCs/>
                      <w:sz w:val="18"/>
                      <w:szCs w:val="18"/>
                    </w:rPr>
                    <w:t>/h</w:t>
                  </w:r>
                  <w:r>
                    <w:rPr>
                      <w:rFonts w:hint="eastAsia"/>
                      <w:bCs/>
                      <w:sz w:val="18"/>
                      <w:szCs w:val="18"/>
                    </w:rPr>
                    <w:t>）</w:t>
                  </w:r>
                </w:p>
              </w:tc>
              <w:tc>
                <w:tcPr>
                  <w:tcW w:w="1144" w:type="dxa"/>
                  <w:vAlign w:val="center"/>
                </w:tcPr>
                <w:p>
                  <w:pPr>
                    <w:pStyle w:val="115"/>
                    <w:rPr>
                      <w:sz w:val="18"/>
                      <w:szCs w:val="18"/>
                    </w:rPr>
                  </w:pPr>
                  <w:r>
                    <w:rPr>
                      <w:rFonts w:hint="eastAsia"/>
                      <w:sz w:val="18"/>
                      <w:szCs w:val="18"/>
                    </w:rPr>
                    <w:t>颗粒物</w:t>
                  </w:r>
                </w:p>
              </w:tc>
              <w:tc>
                <w:tcPr>
                  <w:tcW w:w="1559" w:type="dxa"/>
                  <w:vAlign w:val="center"/>
                </w:tcPr>
                <w:p>
                  <w:pPr>
                    <w:pStyle w:val="115"/>
                    <w:rPr>
                      <w:sz w:val="18"/>
                      <w:szCs w:val="18"/>
                    </w:rPr>
                  </w:pPr>
                  <w:r>
                    <w:rPr>
                      <w:rFonts w:hint="eastAsia"/>
                      <w:sz w:val="18"/>
                      <w:szCs w:val="18"/>
                    </w:rPr>
                    <w:t>60%</w:t>
                  </w:r>
                </w:p>
              </w:tc>
              <w:tc>
                <w:tcPr>
                  <w:tcW w:w="1948" w:type="dxa"/>
                  <w:vAlign w:val="center"/>
                </w:tcPr>
                <w:p>
                  <w:pPr>
                    <w:pStyle w:val="115"/>
                    <w:rPr>
                      <w:sz w:val="18"/>
                      <w:szCs w:val="18"/>
                    </w:rPr>
                  </w:pPr>
                  <w:r>
                    <w:rPr>
                      <w:rFonts w:hint="eastAsia"/>
                      <w:sz w:val="18"/>
                      <w:szCs w:val="18"/>
                    </w:rPr>
                    <w:t>0.1772</w:t>
                  </w:r>
                  <w:r>
                    <w:rPr>
                      <w:sz w:val="18"/>
                      <w:szCs w:val="18"/>
                    </w:rPr>
                    <w:t>kg/h</w:t>
                  </w:r>
                </w:p>
              </w:tc>
              <w:tc>
                <w:tcPr>
                  <w:tcW w:w="1665" w:type="dxa"/>
                  <w:vAlign w:val="center"/>
                </w:tcPr>
                <w:p>
                  <w:pPr>
                    <w:pStyle w:val="115"/>
                    <w:rPr>
                      <w:sz w:val="18"/>
                      <w:szCs w:val="18"/>
                    </w:rPr>
                  </w:pPr>
                  <w:r>
                    <w:rPr>
                      <w:sz w:val="18"/>
                      <w:szCs w:val="18"/>
                    </w:rPr>
                    <w:t>70mg/m</w:t>
                  </w:r>
                  <w:r>
                    <w:rPr>
                      <w:sz w:val="18"/>
                      <w:szCs w:val="18"/>
                      <w:vertAlign w:val="superscript"/>
                    </w:rPr>
                    <w:t>3</w:t>
                  </w:r>
                </w:p>
              </w:tc>
            </w:tr>
          </w:tbl>
          <w:p>
            <w:pPr>
              <w:adjustRightInd w:val="0"/>
              <w:snapToGrid w:val="0"/>
              <w:spacing w:line="480" w:lineRule="exact"/>
              <w:ind w:firstLine="480" w:firstLineChars="200"/>
              <w:rPr>
                <w:rFonts w:cs="宋体"/>
                <w:sz w:val="24"/>
              </w:rPr>
            </w:pPr>
            <w:r>
              <w:rPr>
                <w:rFonts w:hint="eastAsia" w:cs="宋体"/>
                <w:sz w:val="24"/>
              </w:rPr>
              <w:t>根据上述</w:t>
            </w:r>
            <w:r>
              <w:rPr>
                <w:rFonts w:cs="宋体"/>
                <w:sz w:val="24"/>
              </w:rPr>
              <w:t>分析，项目废气治理设施事故情况下</w:t>
            </w:r>
            <w:r>
              <w:rPr>
                <w:rFonts w:hint="eastAsia" w:cs="宋体"/>
                <w:sz w:val="24"/>
              </w:rPr>
              <w:t>（治理</w:t>
            </w:r>
            <w:r>
              <w:rPr>
                <w:rFonts w:cs="宋体"/>
                <w:sz w:val="24"/>
              </w:rPr>
              <w:t>效率降低</w:t>
            </w:r>
            <w:r>
              <w:rPr>
                <w:rFonts w:hint="eastAsia" w:cs="宋体"/>
                <w:sz w:val="24"/>
              </w:rPr>
              <w:t>60%）</w:t>
            </w:r>
            <w:r>
              <w:rPr>
                <w:rFonts w:cs="宋体"/>
                <w:sz w:val="24"/>
              </w:rPr>
              <w:t>，</w:t>
            </w:r>
            <w:r>
              <w:rPr>
                <w:rFonts w:hint="eastAsia" w:cs="宋体"/>
                <w:sz w:val="24"/>
              </w:rPr>
              <w:t>破碎废气排放口（DA001）颗粒物排放</w:t>
            </w:r>
            <w:r>
              <w:rPr>
                <w:rFonts w:cs="宋体"/>
                <w:sz w:val="24"/>
              </w:rPr>
              <w:t>浓度不能满足</w:t>
            </w:r>
            <w:r>
              <w:rPr>
                <w:rFonts w:hint="eastAsia" w:cs="宋体"/>
                <w:sz w:val="24"/>
              </w:rPr>
              <w:t>《大气污染物排放综合标准》（GB16297-2021）中</w:t>
            </w:r>
            <w:r>
              <w:rPr>
                <w:rFonts w:cs="宋体"/>
                <w:sz w:val="24"/>
              </w:rPr>
              <w:t>颗粒物</w:t>
            </w:r>
            <w:r>
              <w:rPr>
                <w:rFonts w:hint="eastAsia" w:cs="宋体"/>
                <w:sz w:val="24"/>
              </w:rPr>
              <w:t>排放</w:t>
            </w:r>
            <w:r>
              <w:t>60mg/m</w:t>
            </w:r>
            <w:r>
              <w:rPr>
                <w:vertAlign w:val="superscript"/>
              </w:rPr>
              <w:t>3</w:t>
            </w:r>
            <w:r>
              <w:rPr>
                <w:rFonts w:hint="eastAsia" w:cs="宋体"/>
                <w:sz w:val="24"/>
              </w:rPr>
              <w:t>限值</w:t>
            </w:r>
          </w:p>
          <w:p>
            <w:pPr>
              <w:pStyle w:val="114"/>
              <w:ind w:firstLine="480"/>
            </w:pPr>
            <w:r>
              <w:rPr>
                <w:rFonts w:hint="eastAsia"/>
              </w:rPr>
              <w:t>为防止生产废气非正常工况排放，建设单位须加强废气处理设施的管理，定期检修，确保废气处理设施正常运行，在废气处理设备停止运行或出现故障时，产生废气的各工序也必须相应停止生产。为杜绝废气非正常排放，应采取以下措施确保废气达标排放。</w:t>
            </w:r>
          </w:p>
          <w:p>
            <w:pPr>
              <w:pStyle w:val="114"/>
              <w:ind w:firstLine="480"/>
            </w:pPr>
            <w:r>
              <w:rPr>
                <w:rFonts w:hint="eastAsia"/>
              </w:rPr>
              <w:t>①安排专人负责环保设备的日常维护和管理，每个固定时间检查、汇报情况，及时发现废气处理设备的隐患，确保废气处理系统正常运行；</w:t>
            </w:r>
          </w:p>
          <w:p>
            <w:pPr>
              <w:pStyle w:val="114"/>
              <w:ind w:firstLine="480"/>
            </w:pPr>
            <w:r>
              <w:rPr>
                <w:rFonts w:hint="eastAsia"/>
              </w:rPr>
              <w:t>②定期检修布袋除尘器，必要时更换布袋；</w:t>
            </w:r>
            <w:r>
              <w:t xml:space="preserve"> </w:t>
            </w:r>
          </w:p>
          <w:p>
            <w:pPr>
              <w:pStyle w:val="114"/>
              <w:ind w:firstLine="480"/>
            </w:pPr>
            <w:r>
              <w:rPr>
                <w:rFonts w:hint="eastAsia"/>
              </w:rPr>
              <w:t>③建立健全的环保管理机构，对环保管理人员和技术人员进行岗位培训，委托具有专业资质的环境检测单位对项目排放的各类污染物进行定期检测；</w:t>
            </w:r>
          </w:p>
          <w:p>
            <w:pPr>
              <w:pStyle w:val="114"/>
              <w:ind w:firstLine="480"/>
            </w:pPr>
            <w:r>
              <w:rPr>
                <w:rFonts w:hint="eastAsia"/>
              </w:rPr>
              <w:t>④应定期维护、检修废气净化装置，以保持废气处理装置的净化能力和净化容量；</w:t>
            </w:r>
          </w:p>
          <w:p>
            <w:pPr>
              <w:pStyle w:val="114"/>
              <w:ind w:firstLine="480"/>
              <w:rPr>
                <w:b/>
              </w:rPr>
            </w:pPr>
            <w:r>
              <w:rPr>
                <w:rFonts w:hint="eastAsia"/>
              </w:rPr>
              <w:t>⑤生产加工前，废气处理设备开启，关闭生产设备一段时间后再关闭废气处理设备，不存在废气突然排放的情况。</w:t>
            </w:r>
          </w:p>
          <w:p>
            <w:pPr>
              <w:pStyle w:val="114"/>
              <w:ind w:firstLine="480"/>
            </w:pPr>
            <w:r>
              <w:rPr>
                <w:rFonts w:hint="eastAsia"/>
              </w:rPr>
              <w:t>综上，建设单位通过加强日常管理，并制定应急预案和应急处置措施，以预防事故发生为主，在事故发生的非正常情况下，及时停止废气的排放，并采取应急措施，可减轻对周边环境的影响。</w:t>
            </w:r>
          </w:p>
          <w:p>
            <w:pPr>
              <w:adjustRightInd w:val="0"/>
              <w:snapToGrid w:val="0"/>
              <w:spacing w:line="480" w:lineRule="exact"/>
              <w:ind w:firstLine="200"/>
              <w:rPr>
                <w:bCs/>
                <w:color w:val="000000"/>
                <w:spacing w:val="-10"/>
                <w:sz w:val="24"/>
              </w:rPr>
            </w:pPr>
            <w:r>
              <w:rPr>
                <w:bCs/>
                <w:color w:val="000000"/>
                <w:spacing w:val="-10"/>
                <w:sz w:val="24"/>
              </w:rPr>
              <w:t>二、</w:t>
            </w:r>
            <w:r>
              <w:rPr>
                <w:b/>
                <w:color w:val="000000"/>
                <w:sz w:val="24"/>
              </w:rPr>
              <w:t>运营期废水的产排情况及治理措施</w:t>
            </w:r>
          </w:p>
          <w:p>
            <w:pPr>
              <w:pStyle w:val="312"/>
              <w:adjustRightInd w:val="0"/>
              <w:snapToGrid w:val="0"/>
              <w:spacing w:line="480" w:lineRule="exact"/>
              <w:ind w:firstLine="480"/>
              <w:rPr>
                <w:rFonts w:ascii="Times New Roman" w:hAnsi="Times New Roman" w:eastAsia="宋体" w:cs="Times New Roman"/>
                <w:color w:val="000000"/>
                <w:szCs w:val="24"/>
              </w:rPr>
            </w:pPr>
            <w:r>
              <w:rPr>
                <w:rFonts w:ascii="Times New Roman" w:hAnsi="Times New Roman" w:eastAsia="宋体" w:cs="Times New Roman"/>
                <w:color w:val="000000"/>
                <w:szCs w:val="24"/>
              </w:rPr>
              <w:t>项目运营期主要</w:t>
            </w:r>
            <w:r>
              <w:rPr>
                <w:rFonts w:hint="eastAsia" w:ascii="Times New Roman" w:hAnsi="Times New Roman" w:eastAsia="宋体" w:cs="Times New Roman"/>
                <w:color w:val="000000"/>
                <w:szCs w:val="24"/>
              </w:rPr>
              <w:t>涉及生活污水及生产废水</w:t>
            </w:r>
          </w:p>
          <w:p>
            <w:pPr>
              <w:pStyle w:val="312"/>
              <w:adjustRightInd w:val="0"/>
              <w:snapToGrid w:val="0"/>
              <w:spacing w:line="480" w:lineRule="exact"/>
              <w:ind w:firstLine="480"/>
              <w:rPr>
                <w:rFonts w:ascii="Times New Roman" w:hAnsi="Times New Roman" w:eastAsia="宋体" w:cs="Times New Roman"/>
                <w:color w:val="000000"/>
                <w:szCs w:val="24"/>
              </w:rPr>
            </w:pPr>
            <w:r>
              <w:rPr>
                <w:rFonts w:hint="eastAsia" w:ascii="Times New Roman" w:hAnsi="Times New Roman" w:eastAsia="宋体" w:cs="Times New Roman"/>
                <w:color w:val="000000"/>
                <w:szCs w:val="24"/>
              </w:rPr>
              <w:t>1、生活污水</w:t>
            </w:r>
          </w:p>
          <w:p>
            <w:pPr>
              <w:adjustRightInd w:val="0"/>
              <w:snapToGrid w:val="0"/>
              <w:spacing w:line="480" w:lineRule="exact"/>
              <w:ind w:firstLine="480" w:firstLineChars="200"/>
              <w:jc w:val="left"/>
              <w:rPr>
                <w:bCs/>
                <w:sz w:val="24"/>
              </w:rPr>
            </w:pPr>
            <w:r>
              <w:rPr>
                <w:bCs/>
                <w:sz w:val="24"/>
              </w:rPr>
              <w:t>本项目劳动定员8人，年工作300天，员工食宿均不在厂区内进行。根据《四川省人民政府关于印发&lt;四川省用水定额&gt;的通知》（川府函[2021]8号）及本项目实际生产情况，本项目生活用水以50L/d·人计算，则用水量为0.4m</w:t>
            </w:r>
            <w:r>
              <w:rPr>
                <w:bCs/>
                <w:sz w:val="24"/>
                <w:vertAlign w:val="superscript"/>
              </w:rPr>
              <w:t>3</w:t>
            </w:r>
            <w:r>
              <w:rPr>
                <w:bCs/>
                <w:sz w:val="24"/>
              </w:rPr>
              <w:t>/d（108m</w:t>
            </w:r>
            <w:r>
              <w:rPr>
                <w:bCs/>
                <w:sz w:val="24"/>
                <w:vertAlign w:val="superscript"/>
              </w:rPr>
              <w:t>3</w:t>
            </w:r>
            <w:r>
              <w:rPr>
                <w:bCs/>
                <w:sz w:val="24"/>
              </w:rPr>
              <w:t>/a），废水产生系数取0.9，则废水产生量为0.36m</w:t>
            </w:r>
            <w:r>
              <w:rPr>
                <w:bCs/>
                <w:sz w:val="24"/>
                <w:vertAlign w:val="superscript"/>
              </w:rPr>
              <w:t>3</w:t>
            </w:r>
            <w:r>
              <w:rPr>
                <w:bCs/>
                <w:sz w:val="24"/>
              </w:rPr>
              <w:t>/d（115.2m</w:t>
            </w:r>
            <w:r>
              <w:rPr>
                <w:bCs/>
                <w:sz w:val="24"/>
                <w:vertAlign w:val="superscript"/>
              </w:rPr>
              <w:t>3</w:t>
            </w:r>
            <w:r>
              <w:rPr>
                <w:bCs/>
                <w:sz w:val="24"/>
              </w:rPr>
              <w:t>/a）。生活污水主要污染因子及浓度为COD：</w:t>
            </w:r>
            <w:r>
              <w:rPr>
                <w:rFonts w:hint="eastAsia"/>
                <w:bCs/>
                <w:sz w:val="24"/>
              </w:rPr>
              <w:t>4</w:t>
            </w:r>
            <w:r>
              <w:rPr>
                <w:bCs/>
                <w:sz w:val="24"/>
              </w:rPr>
              <w:t>50mg/l、BOD</w:t>
            </w:r>
            <w:r>
              <w:rPr>
                <w:bCs/>
                <w:sz w:val="24"/>
                <w:vertAlign w:val="subscript"/>
              </w:rPr>
              <w:t>5</w:t>
            </w:r>
            <w:r>
              <w:rPr>
                <w:bCs/>
                <w:sz w:val="24"/>
              </w:rPr>
              <w:t>：</w:t>
            </w:r>
            <w:r>
              <w:rPr>
                <w:rFonts w:hint="eastAsia"/>
                <w:bCs/>
                <w:sz w:val="24"/>
              </w:rPr>
              <w:t>2</w:t>
            </w:r>
            <w:r>
              <w:rPr>
                <w:bCs/>
                <w:sz w:val="24"/>
              </w:rPr>
              <w:t>50mg/l、SS：400mg/l、NH</w:t>
            </w:r>
            <w:r>
              <w:rPr>
                <w:bCs/>
                <w:sz w:val="24"/>
                <w:vertAlign w:val="subscript"/>
              </w:rPr>
              <w:t>3</w:t>
            </w:r>
            <w:r>
              <w:rPr>
                <w:bCs/>
                <w:sz w:val="24"/>
              </w:rPr>
              <w:t>-N：45mg/l，</w:t>
            </w:r>
            <w:r>
              <w:rPr>
                <w:bCs/>
                <w:kern w:val="0"/>
                <w:sz w:val="24"/>
              </w:rPr>
              <w:t>生活污水</w:t>
            </w:r>
            <w:r>
              <w:rPr>
                <w:bCs/>
                <w:sz w:val="24"/>
              </w:rPr>
              <w:t xml:space="preserve">依托园区已建成的污水管网收集后进入园区污水处理厂进行处理。 </w:t>
            </w:r>
          </w:p>
          <w:p>
            <w:pPr>
              <w:spacing w:line="480" w:lineRule="exact"/>
              <w:ind w:firstLine="482"/>
              <w:rPr>
                <w:bCs/>
                <w:sz w:val="24"/>
              </w:rPr>
            </w:pPr>
            <w:r>
              <w:rPr>
                <w:rFonts w:hint="eastAsia"/>
                <w:bCs/>
                <w:kern w:val="0"/>
                <w:sz w:val="24"/>
              </w:rPr>
              <w:t>本</w:t>
            </w:r>
            <w:r>
              <w:rPr>
                <w:rFonts w:hint="eastAsia"/>
                <w:bCs/>
                <w:sz w:val="24"/>
              </w:rPr>
              <w:t>项目生活污水排水量为</w:t>
            </w:r>
            <w:r>
              <w:rPr>
                <w:bCs/>
                <w:sz w:val="24"/>
              </w:rPr>
              <w:t>108m</w:t>
            </w:r>
            <w:r>
              <w:rPr>
                <w:bCs/>
                <w:sz w:val="24"/>
                <w:vertAlign w:val="superscript"/>
              </w:rPr>
              <w:t>3</w:t>
            </w:r>
            <w:r>
              <w:rPr>
                <w:bCs/>
                <w:sz w:val="24"/>
              </w:rPr>
              <w:t>/a</w:t>
            </w:r>
            <w:r>
              <w:rPr>
                <w:rFonts w:hint="eastAsia"/>
                <w:bCs/>
                <w:sz w:val="24"/>
              </w:rPr>
              <w:t>。园区污水处理厂日处理能力为5000m</w:t>
            </w:r>
            <w:r>
              <w:rPr>
                <w:rFonts w:hint="eastAsia"/>
                <w:bCs/>
                <w:sz w:val="24"/>
                <w:vertAlign w:val="superscript"/>
              </w:rPr>
              <w:t>3</w:t>
            </w:r>
            <w:r>
              <w:rPr>
                <w:rFonts w:hint="eastAsia"/>
                <w:bCs/>
                <w:sz w:val="24"/>
              </w:rPr>
              <w:t>，年处理量为182.5万m</w:t>
            </w:r>
            <w:r>
              <w:rPr>
                <w:rFonts w:hint="eastAsia"/>
                <w:bCs/>
                <w:sz w:val="24"/>
                <w:vertAlign w:val="superscript"/>
              </w:rPr>
              <w:t>3</w:t>
            </w:r>
            <w:r>
              <w:rPr>
                <w:rFonts w:hint="eastAsia"/>
                <w:bCs/>
                <w:sz w:val="24"/>
              </w:rPr>
              <w:t>。本项目排水量占其处理量的比重极小，不会影响园区污水处理厂的正常运行。本项目</w:t>
            </w:r>
            <w:r>
              <w:rPr>
                <w:bCs/>
                <w:sz w:val="24"/>
              </w:rPr>
              <w:t>的污水水质中</w:t>
            </w:r>
            <w:r>
              <w:rPr>
                <w:rFonts w:hint="eastAsia"/>
                <w:bCs/>
                <w:sz w:val="24"/>
              </w:rPr>
              <w:t>的</w:t>
            </w:r>
            <w:r>
              <w:rPr>
                <w:bCs/>
                <w:sz w:val="24"/>
              </w:rPr>
              <w:t>污染物主要为COD</w:t>
            </w:r>
            <w:r>
              <w:rPr>
                <w:rFonts w:hint="eastAsia"/>
                <w:bCs/>
                <w:sz w:val="24"/>
              </w:rPr>
              <w:t>、</w:t>
            </w:r>
            <w:r>
              <w:rPr>
                <w:bCs/>
                <w:sz w:val="24"/>
              </w:rPr>
              <w:t>BOD</w:t>
            </w:r>
            <w:r>
              <w:rPr>
                <w:bCs/>
                <w:sz w:val="24"/>
                <w:vertAlign w:val="subscript"/>
              </w:rPr>
              <w:t>5</w:t>
            </w:r>
            <w:r>
              <w:rPr>
                <w:rFonts w:hint="eastAsia"/>
                <w:b/>
                <w:bCs/>
                <w:sz w:val="24"/>
              </w:rPr>
              <w:t>、</w:t>
            </w:r>
            <w:r>
              <w:rPr>
                <w:bCs/>
                <w:sz w:val="24"/>
              </w:rPr>
              <w:t>SS</w:t>
            </w:r>
            <w:r>
              <w:rPr>
                <w:rFonts w:hint="eastAsia"/>
                <w:bCs/>
                <w:sz w:val="24"/>
              </w:rPr>
              <w:t>、</w:t>
            </w:r>
            <w:r>
              <w:rPr>
                <w:bCs/>
                <w:sz w:val="24"/>
              </w:rPr>
              <w:t>NH</w:t>
            </w:r>
            <w:r>
              <w:rPr>
                <w:bCs/>
                <w:sz w:val="24"/>
                <w:vertAlign w:val="subscript"/>
              </w:rPr>
              <w:t>3</w:t>
            </w:r>
            <w:r>
              <w:rPr>
                <w:bCs/>
                <w:sz w:val="24"/>
              </w:rPr>
              <w:t>-N</w:t>
            </w:r>
            <w:r>
              <w:rPr>
                <w:rFonts w:hint="eastAsia"/>
                <w:bCs/>
                <w:sz w:val="24"/>
              </w:rPr>
              <w:t>等</w:t>
            </w:r>
            <w:r>
              <w:rPr>
                <w:bCs/>
                <w:sz w:val="24"/>
              </w:rPr>
              <w:t>，</w:t>
            </w:r>
            <w:r>
              <w:rPr>
                <w:rFonts w:hint="eastAsia"/>
                <w:bCs/>
                <w:sz w:val="24"/>
              </w:rPr>
              <w:t>满足</w:t>
            </w:r>
            <w:r>
              <w:rPr>
                <w:bCs/>
                <w:sz w:val="24"/>
              </w:rPr>
              <w:t>污水处理处理水质</w:t>
            </w:r>
            <w:r>
              <w:rPr>
                <w:rFonts w:hint="eastAsia"/>
                <w:bCs/>
                <w:sz w:val="24"/>
              </w:rPr>
              <w:t>指标。其污水处理工艺</w:t>
            </w:r>
            <w:r>
              <w:rPr>
                <w:bCs/>
                <w:sz w:val="24"/>
              </w:rPr>
              <w:t>采用曝气沉砂+循环式SBR+过滤</w:t>
            </w:r>
            <w:r>
              <w:rPr>
                <w:rFonts w:hint="eastAsia"/>
                <w:bCs/>
                <w:sz w:val="24"/>
              </w:rPr>
              <w:t>消毒</w:t>
            </w:r>
            <w:r>
              <w:rPr>
                <w:bCs/>
                <w:sz w:val="24"/>
              </w:rPr>
              <w:t>工艺</w:t>
            </w:r>
            <w:r>
              <w:rPr>
                <w:rFonts w:hint="eastAsia"/>
                <w:bCs/>
                <w:sz w:val="24"/>
              </w:rPr>
              <w:t>，污水处理出水水质将达到《四川省岷江、沱江流域水污染物排放标准》（DB51/2311-2016）中标准限值。</w:t>
            </w:r>
            <w:r>
              <w:rPr>
                <w:bCs/>
                <w:sz w:val="24"/>
              </w:rPr>
              <w:t xml:space="preserve"> </w:t>
            </w:r>
          </w:p>
          <w:p>
            <w:pPr>
              <w:spacing w:line="480" w:lineRule="exact"/>
              <w:rPr>
                <w:b/>
                <w:kern w:val="0"/>
                <w:szCs w:val="21"/>
              </w:rPr>
            </w:pPr>
            <w:r>
              <w:rPr>
                <w:rFonts w:hint="eastAsia"/>
                <w:b/>
                <w:kern w:val="0"/>
                <w:szCs w:val="21"/>
              </w:rPr>
              <w:t xml:space="preserve">表4-6 </w:t>
            </w:r>
            <w:r>
              <w:rPr>
                <w:b/>
                <w:kern w:val="0"/>
                <w:szCs w:val="21"/>
              </w:rPr>
              <w:t>《四川省岷江、沱江流域水污染物排放标准》（DB51/2311-2016）中</w:t>
            </w:r>
            <w:r>
              <w:rPr>
                <w:rFonts w:hint="eastAsia"/>
                <w:b/>
                <w:kern w:val="0"/>
                <w:szCs w:val="21"/>
              </w:rPr>
              <w:t>排放</w:t>
            </w:r>
            <w:r>
              <w:rPr>
                <w:b/>
                <w:kern w:val="0"/>
                <w:szCs w:val="21"/>
              </w:rPr>
              <w:t>限值</w:t>
            </w:r>
            <w:r>
              <w:rPr>
                <w:rFonts w:hint="eastAsia"/>
                <w:b/>
                <w:kern w:val="0"/>
                <w:szCs w:val="21"/>
                <w:vertAlign w:val="superscript"/>
              </w:rPr>
              <w:t>（1）</w:t>
            </w:r>
          </w:p>
          <w:tbl>
            <w:tblPr>
              <w:tblStyle w:val="39"/>
              <w:tblW w:w="850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4"/>
              <w:gridCol w:w="1214"/>
              <w:gridCol w:w="1215"/>
              <w:gridCol w:w="1215"/>
              <w:gridCol w:w="1215"/>
              <w:gridCol w:w="1216"/>
              <w:gridCol w:w="12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1" w:type="dxa"/>
                  <w:vAlign w:val="center"/>
                </w:tcPr>
                <w:p>
                  <w:pPr>
                    <w:jc w:val="center"/>
                    <w:rPr>
                      <w:b/>
                      <w:kern w:val="0"/>
                      <w:sz w:val="18"/>
                      <w:szCs w:val="18"/>
                    </w:rPr>
                  </w:pPr>
                  <w:r>
                    <w:rPr>
                      <w:rFonts w:hint="eastAsia"/>
                      <w:b/>
                      <w:kern w:val="0"/>
                      <w:sz w:val="18"/>
                      <w:szCs w:val="18"/>
                    </w:rPr>
                    <w:t>序号</w:t>
                  </w:r>
                </w:p>
              </w:tc>
              <w:tc>
                <w:tcPr>
                  <w:tcW w:w="1171" w:type="dxa"/>
                  <w:vAlign w:val="center"/>
                </w:tcPr>
                <w:p>
                  <w:pPr>
                    <w:jc w:val="center"/>
                    <w:rPr>
                      <w:b/>
                      <w:kern w:val="0"/>
                      <w:sz w:val="18"/>
                      <w:szCs w:val="18"/>
                    </w:rPr>
                  </w:pPr>
                  <w:r>
                    <w:rPr>
                      <w:rFonts w:hint="eastAsia"/>
                      <w:b/>
                      <w:kern w:val="0"/>
                      <w:sz w:val="18"/>
                      <w:szCs w:val="18"/>
                    </w:rPr>
                    <w:t>排污</w:t>
                  </w:r>
                  <w:r>
                    <w:rPr>
                      <w:b/>
                      <w:kern w:val="0"/>
                      <w:sz w:val="18"/>
                      <w:szCs w:val="18"/>
                    </w:rPr>
                    <w:t>单位</w:t>
                  </w:r>
                </w:p>
              </w:tc>
              <w:tc>
                <w:tcPr>
                  <w:tcW w:w="1172" w:type="dxa"/>
                  <w:vAlign w:val="center"/>
                </w:tcPr>
                <w:p>
                  <w:pPr>
                    <w:jc w:val="center"/>
                    <w:rPr>
                      <w:b/>
                      <w:kern w:val="0"/>
                      <w:sz w:val="18"/>
                      <w:szCs w:val="18"/>
                    </w:rPr>
                  </w:pPr>
                  <w:r>
                    <w:rPr>
                      <w:rFonts w:hint="eastAsia"/>
                      <w:b/>
                      <w:kern w:val="0"/>
                      <w:sz w:val="18"/>
                      <w:szCs w:val="18"/>
                    </w:rPr>
                    <w:t>化学需氧量COD</w:t>
                  </w:r>
                </w:p>
              </w:tc>
              <w:tc>
                <w:tcPr>
                  <w:tcW w:w="1172" w:type="dxa"/>
                  <w:vAlign w:val="center"/>
                </w:tcPr>
                <w:p>
                  <w:pPr>
                    <w:jc w:val="center"/>
                    <w:rPr>
                      <w:b/>
                      <w:kern w:val="0"/>
                      <w:sz w:val="18"/>
                      <w:szCs w:val="18"/>
                    </w:rPr>
                  </w:pPr>
                  <w:r>
                    <w:rPr>
                      <w:rFonts w:hint="eastAsia"/>
                      <w:b/>
                      <w:kern w:val="0"/>
                      <w:sz w:val="18"/>
                      <w:szCs w:val="18"/>
                    </w:rPr>
                    <w:t>五日</w:t>
                  </w:r>
                  <w:r>
                    <w:rPr>
                      <w:b/>
                      <w:kern w:val="0"/>
                      <w:sz w:val="18"/>
                      <w:szCs w:val="18"/>
                    </w:rPr>
                    <w:t>生化需氧量</w:t>
                  </w:r>
                  <w:r>
                    <w:rPr>
                      <w:rFonts w:hint="eastAsia"/>
                      <w:b/>
                      <w:kern w:val="0"/>
                      <w:sz w:val="18"/>
                      <w:szCs w:val="18"/>
                    </w:rPr>
                    <w:t>BOD5</w:t>
                  </w:r>
                </w:p>
              </w:tc>
              <w:tc>
                <w:tcPr>
                  <w:tcW w:w="1172" w:type="dxa"/>
                  <w:vAlign w:val="center"/>
                </w:tcPr>
                <w:p>
                  <w:pPr>
                    <w:jc w:val="center"/>
                    <w:rPr>
                      <w:b/>
                      <w:kern w:val="0"/>
                      <w:sz w:val="18"/>
                      <w:szCs w:val="18"/>
                    </w:rPr>
                  </w:pPr>
                  <w:r>
                    <w:rPr>
                      <w:rFonts w:hint="eastAsia"/>
                      <w:b/>
                      <w:kern w:val="0"/>
                      <w:sz w:val="18"/>
                      <w:szCs w:val="18"/>
                    </w:rPr>
                    <w:t>氨氮</w:t>
                  </w:r>
                  <w:r>
                    <w:rPr>
                      <w:rFonts w:hint="eastAsia"/>
                      <w:b/>
                      <w:kern w:val="0"/>
                      <w:sz w:val="18"/>
                      <w:szCs w:val="18"/>
                      <w:vertAlign w:val="superscript"/>
                    </w:rPr>
                    <w:t>（2）</w:t>
                  </w:r>
                  <w:r>
                    <w:rPr>
                      <w:b/>
                      <w:kern w:val="0"/>
                      <w:sz w:val="18"/>
                      <w:szCs w:val="18"/>
                    </w:rPr>
                    <w:t>（</w:t>
                  </w:r>
                  <w:r>
                    <w:rPr>
                      <w:rFonts w:hint="eastAsia"/>
                      <w:b/>
                      <w:kern w:val="0"/>
                      <w:sz w:val="18"/>
                      <w:szCs w:val="18"/>
                    </w:rPr>
                    <w:t>以N计</w:t>
                  </w:r>
                  <w:r>
                    <w:rPr>
                      <w:b/>
                      <w:kern w:val="0"/>
                      <w:sz w:val="18"/>
                      <w:szCs w:val="18"/>
                    </w:rPr>
                    <w:t>）</w:t>
                  </w:r>
                </w:p>
              </w:tc>
              <w:tc>
                <w:tcPr>
                  <w:tcW w:w="1172" w:type="dxa"/>
                  <w:vAlign w:val="center"/>
                </w:tcPr>
                <w:p>
                  <w:pPr>
                    <w:jc w:val="center"/>
                    <w:rPr>
                      <w:b/>
                      <w:kern w:val="0"/>
                      <w:sz w:val="18"/>
                      <w:szCs w:val="18"/>
                    </w:rPr>
                  </w:pPr>
                  <w:r>
                    <w:rPr>
                      <w:rFonts w:hint="eastAsia"/>
                      <w:b/>
                      <w:kern w:val="0"/>
                      <w:sz w:val="18"/>
                      <w:szCs w:val="18"/>
                    </w:rPr>
                    <w:t>总氮</w:t>
                  </w:r>
                  <w:r>
                    <w:rPr>
                      <w:b/>
                      <w:kern w:val="0"/>
                      <w:sz w:val="18"/>
                      <w:szCs w:val="18"/>
                    </w:rPr>
                    <w:t>（</w:t>
                  </w:r>
                  <w:r>
                    <w:rPr>
                      <w:rFonts w:hint="eastAsia"/>
                      <w:b/>
                      <w:kern w:val="0"/>
                      <w:sz w:val="18"/>
                      <w:szCs w:val="18"/>
                    </w:rPr>
                    <w:t>以N计</w:t>
                  </w:r>
                  <w:r>
                    <w:rPr>
                      <w:b/>
                      <w:kern w:val="0"/>
                      <w:sz w:val="18"/>
                      <w:szCs w:val="18"/>
                    </w:rPr>
                    <w:t>）</w:t>
                  </w:r>
                </w:p>
              </w:tc>
              <w:tc>
                <w:tcPr>
                  <w:tcW w:w="1172" w:type="dxa"/>
                  <w:vAlign w:val="center"/>
                </w:tcPr>
                <w:p>
                  <w:pPr>
                    <w:jc w:val="center"/>
                    <w:rPr>
                      <w:b/>
                      <w:kern w:val="0"/>
                      <w:sz w:val="18"/>
                      <w:szCs w:val="18"/>
                    </w:rPr>
                  </w:pPr>
                  <w:r>
                    <w:rPr>
                      <w:rFonts w:hint="eastAsia"/>
                      <w:b/>
                      <w:kern w:val="0"/>
                      <w:sz w:val="18"/>
                      <w:szCs w:val="18"/>
                    </w:rPr>
                    <w:t>总磷</w:t>
                  </w:r>
                  <w:r>
                    <w:rPr>
                      <w:b/>
                      <w:kern w:val="0"/>
                      <w:sz w:val="18"/>
                      <w:szCs w:val="18"/>
                    </w:rPr>
                    <w:t>（</w:t>
                  </w:r>
                  <w:r>
                    <w:rPr>
                      <w:rFonts w:hint="eastAsia"/>
                      <w:b/>
                      <w:kern w:val="0"/>
                      <w:sz w:val="18"/>
                      <w:szCs w:val="18"/>
                    </w:rPr>
                    <w:t>以P计</w:t>
                  </w:r>
                  <w:r>
                    <w:rPr>
                      <w:b/>
                      <w:kern w:val="0"/>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1" w:type="dxa"/>
                  <w:vAlign w:val="center"/>
                </w:tcPr>
                <w:p>
                  <w:pPr>
                    <w:jc w:val="center"/>
                    <w:rPr>
                      <w:kern w:val="0"/>
                      <w:sz w:val="18"/>
                      <w:szCs w:val="18"/>
                    </w:rPr>
                  </w:pPr>
                  <w:r>
                    <w:rPr>
                      <w:rFonts w:hint="eastAsia"/>
                      <w:kern w:val="0"/>
                      <w:sz w:val="18"/>
                      <w:szCs w:val="18"/>
                    </w:rPr>
                    <w:t>1</w:t>
                  </w:r>
                </w:p>
              </w:tc>
              <w:tc>
                <w:tcPr>
                  <w:tcW w:w="1171" w:type="dxa"/>
                  <w:vAlign w:val="center"/>
                </w:tcPr>
                <w:p>
                  <w:pPr>
                    <w:jc w:val="center"/>
                    <w:rPr>
                      <w:kern w:val="0"/>
                      <w:sz w:val="18"/>
                      <w:szCs w:val="18"/>
                    </w:rPr>
                  </w:pPr>
                  <w:r>
                    <w:rPr>
                      <w:rFonts w:hint="eastAsia"/>
                      <w:kern w:val="0"/>
                      <w:sz w:val="18"/>
                      <w:szCs w:val="18"/>
                    </w:rPr>
                    <w:t>工业园区</w:t>
                  </w:r>
                  <w:r>
                    <w:rPr>
                      <w:kern w:val="0"/>
                      <w:sz w:val="18"/>
                      <w:szCs w:val="18"/>
                    </w:rPr>
                    <w:t>集中式污水处理厂</w:t>
                  </w:r>
                </w:p>
              </w:tc>
              <w:tc>
                <w:tcPr>
                  <w:tcW w:w="1172" w:type="dxa"/>
                  <w:vAlign w:val="center"/>
                </w:tcPr>
                <w:p>
                  <w:pPr>
                    <w:jc w:val="center"/>
                    <w:rPr>
                      <w:kern w:val="0"/>
                      <w:sz w:val="18"/>
                      <w:szCs w:val="18"/>
                    </w:rPr>
                  </w:pPr>
                  <w:r>
                    <w:rPr>
                      <w:kern w:val="0"/>
                      <w:sz w:val="18"/>
                      <w:szCs w:val="18"/>
                    </w:rPr>
                    <w:t>40</w:t>
                  </w:r>
                </w:p>
              </w:tc>
              <w:tc>
                <w:tcPr>
                  <w:tcW w:w="1172" w:type="dxa"/>
                  <w:vAlign w:val="center"/>
                </w:tcPr>
                <w:p>
                  <w:pPr>
                    <w:jc w:val="center"/>
                    <w:rPr>
                      <w:kern w:val="0"/>
                      <w:sz w:val="18"/>
                      <w:szCs w:val="18"/>
                    </w:rPr>
                  </w:pPr>
                  <w:r>
                    <w:rPr>
                      <w:rFonts w:hint="eastAsia"/>
                      <w:kern w:val="0"/>
                      <w:sz w:val="18"/>
                      <w:szCs w:val="18"/>
                    </w:rPr>
                    <w:t>10</w:t>
                  </w:r>
                </w:p>
              </w:tc>
              <w:tc>
                <w:tcPr>
                  <w:tcW w:w="1172" w:type="dxa"/>
                  <w:vAlign w:val="center"/>
                </w:tcPr>
                <w:p>
                  <w:pPr>
                    <w:jc w:val="center"/>
                    <w:rPr>
                      <w:kern w:val="0"/>
                      <w:sz w:val="18"/>
                      <w:szCs w:val="18"/>
                    </w:rPr>
                  </w:pPr>
                  <w:r>
                    <w:rPr>
                      <w:rFonts w:hint="eastAsia"/>
                      <w:kern w:val="0"/>
                      <w:sz w:val="18"/>
                      <w:szCs w:val="18"/>
                    </w:rPr>
                    <w:t>3（5）</w:t>
                  </w:r>
                </w:p>
              </w:tc>
              <w:tc>
                <w:tcPr>
                  <w:tcW w:w="1172" w:type="dxa"/>
                  <w:vAlign w:val="center"/>
                </w:tcPr>
                <w:p>
                  <w:pPr>
                    <w:jc w:val="center"/>
                    <w:rPr>
                      <w:kern w:val="0"/>
                      <w:sz w:val="18"/>
                      <w:szCs w:val="18"/>
                    </w:rPr>
                  </w:pPr>
                  <w:r>
                    <w:rPr>
                      <w:rFonts w:hint="eastAsia"/>
                      <w:kern w:val="0"/>
                      <w:sz w:val="18"/>
                      <w:szCs w:val="18"/>
                    </w:rPr>
                    <w:t>15</w:t>
                  </w:r>
                </w:p>
              </w:tc>
              <w:tc>
                <w:tcPr>
                  <w:tcW w:w="1172" w:type="dxa"/>
                  <w:vAlign w:val="center"/>
                </w:tcPr>
                <w:p>
                  <w:pPr>
                    <w:jc w:val="center"/>
                    <w:rPr>
                      <w:kern w:val="0"/>
                      <w:sz w:val="18"/>
                      <w:szCs w:val="18"/>
                    </w:rPr>
                  </w:pPr>
                  <w:r>
                    <w:rPr>
                      <w:rFonts w:hint="eastAsia"/>
                      <w:kern w:val="0"/>
                      <w:sz w:val="18"/>
                      <w:szCs w:val="18"/>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02" w:type="dxa"/>
                  <w:gridSpan w:val="7"/>
                  <w:vAlign w:val="center"/>
                </w:tcPr>
                <w:p>
                  <w:pPr>
                    <w:jc w:val="center"/>
                    <w:rPr>
                      <w:kern w:val="0"/>
                      <w:sz w:val="18"/>
                      <w:szCs w:val="18"/>
                    </w:rPr>
                  </w:pPr>
                  <w:r>
                    <w:rPr>
                      <w:rFonts w:hint="eastAsia"/>
                      <w:kern w:val="0"/>
                      <w:sz w:val="18"/>
                      <w:szCs w:val="18"/>
                    </w:rPr>
                    <w:t>注</w:t>
                  </w:r>
                  <w:r>
                    <w:rPr>
                      <w:kern w:val="0"/>
                      <w:sz w:val="18"/>
                      <w:szCs w:val="18"/>
                    </w:rPr>
                    <w:t>（</w:t>
                  </w:r>
                  <w:r>
                    <w:rPr>
                      <w:rFonts w:hint="eastAsia"/>
                      <w:kern w:val="0"/>
                      <w:sz w:val="18"/>
                      <w:szCs w:val="18"/>
                    </w:rPr>
                    <w:t>1</w:t>
                  </w:r>
                  <w:r>
                    <w:rPr>
                      <w:kern w:val="0"/>
                      <w:sz w:val="18"/>
                      <w:szCs w:val="18"/>
                    </w:rPr>
                    <w:t>）</w:t>
                  </w:r>
                  <w:r>
                    <w:rPr>
                      <w:rFonts w:hint="eastAsia"/>
                      <w:kern w:val="0"/>
                      <w:sz w:val="18"/>
                      <w:szCs w:val="18"/>
                    </w:rPr>
                    <w:t>污染物</w:t>
                  </w:r>
                  <w:r>
                    <w:rPr>
                      <w:kern w:val="0"/>
                      <w:sz w:val="18"/>
                      <w:szCs w:val="18"/>
                    </w:rPr>
                    <w:t>排放监控位置为排污单位污水总排口</w:t>
                  </w:r>
                  <w:r>
                    <w:rPr>
                      <w:rFonts w:hint="eastAsia"/>
                      <w:kern w:val="0"/>
                      <w:sz w:val="18"/>
                      <w:szCs w:val="18"/>
                    </w:rPr>
                    <w:t>；</w:t>
                  </w:r>
                  <w:r>
                    <w:rPr>
                      <w:kern w:val="0"/>
                      <w:sz w:val="18"/>
                      <w:szCs w:val="18"/>
                    </w:rPr>
                    <w:t>（</w:t>
                  </w:r>
                  <w:r>
                    <w:rPr>
                      <w:rFonts w:hint="eastAsia"/>
                      <w:kern w:val="0"/>
                      <w:sz w:val="18"/>
                      <w:szCs w:val="18"/>
                    </w:rPr>
                    <w:t>2</w:t>
                  </w:r>
                  <w:r>
                    <w:rPr>
                      <w:kern w:val="0"/>
                      <w:sz w:val="18"/>
                      <w:szCs w:val="18"/>
                    </w:rPr>
                    <w:t>）</w:t>
                  </w:r>
                  <w:r>
                    <w:rPr>
                      <w:rFonts w:hint="eastAsia"/>
                      <w:kern w:val="0"/>
                      <w:sz w:val="18"/>
                      <w:szCs w:val="18"/>
                    </w:rPr>
                    <w:t>氨氮</w:t>
                  </w:r>
                  <w:r>
                    <w:rPr>
                      <w:kern w:val="0"/>
                      <w:sz w:val="18"/>
                      <w:szCs w:val="18"/>
                    </w:rPr>
                    <w:t>指标</w:t>
                  </w:r>
                  <w:r>
                    <w:rPr>
                      <w:rFonts w:hint="eastAsia"/>
                      <w:kern w:val="0"/>
                      <w:sz w:val="18"/>
                      <w:szCs w:val="18"/>
                    </w:rPr>
                    <w:t>括号</w:t>
                  </w:r>
                  <w:r>
                    <w:rPr>
                      <w:kern w:val="0"/>
                      <w:sz w:val="18"/>
                      <w:szCs w:val="18"/>
                    </w:rPr>
                    <w:t>外数值为水温＞</w:t>
                  </w:r>
                  <w:r>
                    <w:rPr>
                      <w:rFonts w:hint="eastAsia"/>
                      <w:kern w:val="0"/>
                      <w:sz w:val="18"/>
                      <w:szCs w:val="18"/>
                    </w:rPr>
                    <w:t>12℃</w:t>
                  </w:r>
                  <w:r>
                    <w:rPr>
                      <w:kern w:val="0"/>
                      <w:sz w:val="18"/>
                      <w:szCs w:val="18"/>
                    </w:rPr>
                    <w:t>时的控制指标，</w:t>
                  </w:r>
                  <w:r>
                    <w:rPr>
                      <w:rFonts w:hint="eastAsia"/>
                      <w:kern w:val="0"/>
                      <w:sz w:val="18"/>
                      <w:szCs w:val="18"/>
                    </w:rPr>
                    <w:t>括号内</w:t>
                  </w:r>
                  <w:r>
                    <w:rPr>
                      <w:kern w:val="0"/>
                      <w:sz w:val="18"/>
                      <w:szCs w:val="18"/>
                    </w:rPr>
                    <w:t>数值为水温</w:t>
                  </w:r>
                  <w:r>
                    <w:rPr>
                      <w:rFonts w:hint="eastAsia"/>
                      <w:kern w:val="0"/>
                      <w:sz w:val="18"/>
                      <w:szCs w:val="18"/>
                    </w:rPr>
                    <w:t>≤12℃</w:t>
                  </w:r>
                  <w:r>
                    <w:rPr>
                      <w:kern w:val="0"/>
                      <w:sz w:val="18"/>
                      <w:szCs w:val="18"/>
                    </w:rPr>
                    <w:t>时的控制指标</w:t>
                  </w:r>
                  <w:r>
                    <w:rPr>
                      <w:rFonts w:hint="eastAsia"/>
                      <w:kern w:val="0"/>
                      <w:sz w:val="18"/>
                      <w:szCs w:val="18"/>
                    </w:rPr>
                    <w:t>。</w:t>
                  </w:r>
                </w:p>
              </w:tc>
            </w:tr>
          </w:tbl>
          <w:p>
            <w:pPr>
              <w:adjustRightInd w:val="0"/>
              <w:snapToGrid w:val="0"/>
              <w:spacing w:line="480" w:lineRule="exact"/>
              <w:ind w:firstLine="480" w:firstLineChars="200"/>
              <w:jc w:val="left"/>
              <w:rPr>
                <w:bCs/>
                <w:kern w:val="0"/>
                <w:sz w:val="24"/>
              </w:rPr>
            </w:pPr>
            <w:r>
              <w:rPr>
                <w:bCs/>
                <w:kern w:val="0"/>
                <w:sz w:val="24"/>
              </w:rPr>
              <w:t>2</w:t>
            </w:r>
            <w:r>
              <w:rPr>
                <w:rFonts w:hint="eastAsia"/>
                <w:bCs/>
                <w:kern w:val="0"/>
                <w:sz w:val="24"/>
              </w:rPr>
              <w:t>、生产</w:t>
            </w:r>
            <w:r>
              <w:rPr>
                <w:bCs/>
                <w:kern w:val="0"/>
                <w:sz w:val="24"/>
              </w:rPr>
              <w:t>废水</w:t>
            </w:r>
          </w:p>
          <w:p>
            <w:pPr>
              <w:adjustRightInd w:val="0"/>
              <w:snapToGrid w:val="0"/>
              <w:spacing w:line="480" w:lineRule="exact"/>
              <w:ind w:firstLine="480" w:firstLineChars="200"/>
              <w:jc w:val="left"/>
              <w:rPr>
                <w:bCs/>
                <w:kern w:val="0"/>
                <w:sz w:val="24"/>
              </w:rPr>
            </w:pPr>
            <w:r>
              <w:rPr>
                <w:bCs/>
                <w:kern w:val="0"/>
                <w:sz w:val="24"/>
              </w:rPr>
              <w:t>本项目运营期定期对厂内堆场、厂区运输道路以及厂界等进行喷雾降尘，厂界喷雾降尘用水量约1m</w:t>
            </w:r>
            <w:r>
              <w:rPr>
                <w:bCs/>
                <w:kern w:val="0"/>
                <w:sz w:val="24"/>
                <w:vertAlign w:val="superscript"/>
              </w:rPr>
              <w:t>3</w:t>
            </w:r>
            <w:r>
              <w:rPr>
                <w:bCs/>
                <w:kern w:val="0"/>
                <w:sz w:val="24"/>
              </w:rPr>
              <w:t>/d，300m</w:t>
            </w:r>
            <w:r>
              <w:rPr>
                <w:bCs/>
                <w:kern w:val="0"/>
                <w:sz w:val="24"/>
                <w:vertAlign w:val="superscript"/>
              </w:rPr>
              <w:t>3</w:t>
            </w:r>
            <w:r>
              <w:rPr>
                <w:bCs/>
                <w:kern w:val="0"/>
                <w:sz w:val="24"/>
              </w:rPr>
              <w:t>/a。除尘用水全部蒸发损耗，不产生地面径流，不产生降尘废水。</w:t>
            </w:r>
          </w:p>
          <w:p>
            <w:pPr>
              <w:adjustRightInd w:val="0"/>
              <w:snapToGrid w:val="0"/>
              <w:spacing w:line="480" w:lineRule="exact"/>
              <w:ind w:firstLine="480" w:firstLineChars="200"/>
              <w:jc w:val="left"/>
              <w:rPr>
                <w:bCs/>
                <w:kern w:val="0"/>
                <w:sz w:val="24"/>
              </w:rPr>
            </w:pPr>
            <w:r>
              <w:rPr>
                <w:rFonts w:hint="eastAsia"/>
                <w:bCs/>
                <w:kern w:val="0"/>
                <w:sz w:val="24"/>
              </w:rPr>
              <w:t>项目运营期废水产排情况见下表：</w:t>
            </w:r>
          </w:p>
          <w:p>
            <w:pPr>
              <w:adjustRightInd w:val="0"/>
              <w:snapToGrid w:val="0"/>
              <w:spacing w:line="480" w:lineRule="exact"/>
              <w:jc w:val="center"/>
              <w:rPr>
                <w:b/>
                <w:kern w:val="0"/>
                <w:szCs w:val="21"/>
              </w:rPr>
            </w:pPr>
            <w:r>
              <w:rPr>
                <w:rFonts w:hint="eastAsia"/>
                <w:b/>
                <w:kern w:val="0"/>
                <w:szCs w:val="21"/>
              </w:rPr>
              <w:t>表4</w:t>
            </w:r>
            <w:r>
              <w:rPr>
                <w:b/>
                <w:kern w:val="0"/>
                <w:szCs w:val="21"/>
              </w:rPr>
              <w:t xml:space="preserve">-7 </w:t>
            </w:r>
            <w:r>
              <w:rPr>
                <w:rFonts w:hint="eastAsia"/>
                <w:b/>
                <w:kern w:val="0"/>
                <w:szCs w:val="21"/>
              </w:rPr>
              <w:t>项目运营期废水产排情况一览表 单位：m</w:t>
            </w:r>
            <w:r>
              <w:rPr>
                <w:b/>
                <w:kern w:val="0"/>
                <w:szCs w:val="21"/>
                <w:vertAlign w:val="superscript"/>
              </w:rPr>
              <w:t>3</w:t>
            </w:r>
            <w:r>
              <w:rPr>
                <w:rFonts w:hint="eastAsia"/>
                <w:b/>
                <w:kern w:val="0"/>
                <w:szCs w:val="21"/>
              </w:rPr>
              <w:t>/</w:t>
            </w:r>
            <w:r>
              <w:rPr>
                <w:b/>
                <w:kern w:val="0"/>
                <w:szCs w:val="21"/>
              </w:rPr>
              <w:t>d</w:t>
            </w:r>
          </w:p>
          <w:tbl>
            <w:tblPr>
              <w:tblStyle w:val="39"/>
              <w:tblpPr w:leftFromText="180" w:rightFromText="180" w:vertAnchor="text" w:horzAnchor="margin" w:tblpY="243"/>
              <w:tblOverlap w:val="never"/>
              <w:tblW w:w="8789"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39"/>
              <w:gridCol w:w="970"/>
              <w:gridCol w:w="1360"/>
              <w:gridCol w:w="970"/>
              <w:gridCol w:w="2707"/>
              <w:gridCol w:w="1134"/>
              <w:gridCol w:w="70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39" w:type="dxa"/>
                  <w:vAlign w:val="center"/>
                </w:tcPr>
                <w:p>
                  <w:pPr>
                    <w:adjustRightInd w:val="0"/>
                    <w:snapToGrid w:val="0"/>
                    <w:jc w:val="center"/>
                    <w:rPr>
                      <w:b/>
                      <w:kern w:val="0"/>
                      <w:sz w:val="18"/>
                      <w:szCs w:val="18"/>
                    </w:rPr>
                  </w:pPr>
                  <w:r>
                    <w:rPr>
                      <w:rFonts w:hint="eastAsia"/>
                      <w:b/>
                      <w:kern w:val="0"/>
                      <w:sz w:val="18"/>
                      <w:szCs w:val="18"/>
                    </w:rPr>
                    <w:t>产污环节</w:t>
                  </w:r>
                </w:p>
              </w:tc>
              <w:tc>
                <w:tcPr>
                  <w:tcW w:w="970" w:type="dxa"/>
                  <w:vAlign w:val="center"/>
                </w:tcPr>
                <w:p>
                  <w:pPr>
                    <w:adjustRightInd w:val="0"/>
                    <w:snapToGrid w:val="0"/>
                    <w:jc w:val="center"/>
                    <w:rPr>
                      <w:b/>
                      <w:kern w:val="0"/>
                      <w:sz w:val="18"/>
                      <w:szCs w:val="18"/>
                    </w:rPr>
                  </w:pPr>
                  <w:r>
                    <w:rPr>
                      <w:rFonts w:hint="eastAsia"/>
                      <w:b/>
                      <w:kern w:val="0"/>
                      <w:sz w:val="18"/>
                      <w:szCs w:val="18"/>
                    </w:rPr>
                    <w:t>废水名称</w:t>
                  </w:r>
                </w:p>
              </w:tc>
              <w:tc>
                <w:tcPr>
                  <w:tcW w:w="1360" w:type="dxa"/>
                  <w:vAlign w:val="center"/>
                </w:tcPr>
                <w:p>
                  <w:pPr>
                    <w:adjustRightInd w:val="0"/>
                    <w:snapToGrid w:val="0"/>
                    <w:jc w:val="center"/>
                    <w:rPr>
                      <w:b/>
                      <w:kern w:val="0"/>
                      <w:sz w:val="18"/>
                      <w:szCs w:val="18"/>
                    </w:rPr>
                  </w:pPr>
                  <w:r>
                    <w:rPr>
                      <w:rFonts w:hint="eastAsia"/>
                      <w:b/>
                      <w:kern w:val="0"/>
                      <w:sz w:val="18"/>
                      <w:szCs w:val="18"/>
                    </w:rPr>
                    <w:t>污染物种类</w:t>
                  </w:r>
                </w:p>
              </w:tc>
              <w:tc>
                <w:tcPr>
                  <w:tcW w:w="970" w:type="dxa"/>
                  <w:vAlign w:val="center"/>
                </w:tcPr>
                <w:p>
                  <w:pPr>
                    <w:adjustRightInd w:val="0"/>
                    <w:snapToGrid w:val="0"/>
                    <w:jc w:val="center"/>
                    <w:rPr>
                      <w:b/>
                      <w:kern w:val="0"/>
                      <w:sz w:val="18"/>
                      <w:szCs w:val="18"/>
                    </w:rPr>
                  </w:pPr>
                  <w:r>
                    <w:rPr>
                      <w:rFonts w:hint="eastAsia"/>
                      <w:b/>
                      <w:kern w:val="0"/>
                      <w:sz w:val="18"/>
                      <w:szCs w:val="18"/>
                    </w:rPr>
                    <w:t>产生量</w:t>
                  </w:r>
                </w:p>
              </w:tc>
              <w:tc>
                <w:tcPr>
                  <w:tcW w:w="2707" w:type="dxa"/>
                  <w:vAlign w:val="center"/>
                </w:tcPr>
                <w:p>
                  <w:pPr>
                    <w:adjustRightInd w:val="0"/>
                    <w:snapToGrid w:val="0"/>
                    <w:jc w:val="center"/>
                    <w:rPr>
                      <w:b/>
                      <w:kern w:val="0"/>
                      <w:sz w:val="18"/>
                      <w:szCs w:val="18"/>
                    </w:rPr>
                  </w:pPr>
                  <w:r>
                    <w:rPr>
                      <w:rFonts w:hint="eastAsia"/>
                      <w:b/>
                      <w:kern w:val="0"/>
                      <w:sz w:val="18"/>
                      <w:szCs w:val="18"/>
                    </w:rPr>
                    <w:t>治理措施</w:t>
                  </w:r>
                </w:p>
              </w:tc>
              <w:tc>
                <w:tcPr>
                  <w:tcW w:w="1134" w:type="dxa"/>
                  <w:vAlign w:val="center"/>
                </w:tcPr>
                <w:p>
                  <w:pPr>
                    <w:adjustRightInd w:val="0"/>
                    <w:snapToGrid w:val="0"/>
                    <w:jc w:val="center"/>
                    <w:rPr>
                      <w:b/>
                      <w:kern w:val="0"/>
                      <w:sz w:val="18"/>
                      <w:szCs w:val="18"/>
                    </w:rPr>
                  </w:pPr>
                  <w:r>
                    <w:rPr>
                      <w:rFonts w:hint="eastAsia"/>
                      <w:b/>
                      <w:kern w:val="0"/>
                      <w:sz w:val="18"/>
                      <w:szCs w:val="18"/>
                    </w:rPr>
                    <w:t>排放量</w:t>
                  </w:r>
                </w:p>
              </w:tc>
              <w:tc>
                <w:tcPr>
                  <w:tcW w:w="709" w:type="dxa"/>
                  <w:vAlign w:val="center"/>
                </w:tcPr>
                <w:p>
                  <w:pPr>
                    <w:adjustRightInd w:val="0"/>
                    <w:snapToGrid w:val="0"/>
                    <w:jc w:val="center"/>
                    <w:rPr>
                      <w:b/>
                      <w:kern w:val="0"/>
                      <w:sz w:val="18"/>
                      <w:szCs w:val="18"/>
                    </w:rPr>
                  </w:pPr>
                  <w:r>
                    <w:rPr>
                      <w:rFonts w:hint="eastAsia"/>
                      <w:b/>
                      <w:kern w:val="0"/>
                      <w:sz w:val="18"/>
                      <w:szCs w:val="18"/>
                    </w:rPr>
                    <w:t>排放方式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9" w:hRule="atLeast"/>
              </w:trPr>
              <w:tc>
                <w:tcPr>
                  <w:tcW w:w="939" w:type="dxa"/>
                  <w:vAlign w:val="center"/>
                </w:tcPr>
                <w:p>
                  <w:pPr>
                    <w:adjustRightInd w:val="0"/>
                    <w:snapToGrid w:val="0"/>
                    <w:jc w:val="center"/>
                    <w:rPr>
                      <w:bCs/>
                      <w:kern w:val="0"/>
                      <w:sz w:val="18"/>
                      <w:szCs w:val="18"/>
                    </w:rPr>
                  </w:pPr>
                  <w:r>
                    <w:rPr>
                      <w:rFonts w:hint="eastAsia"/>
                      <w:bCs/>
                      <w:kern w:val="0"/>
                      <w:sz w:val="18"/>
                      <w:szCs w:val="18"/>
                    </w:rPr>
                    <w:t>职工生活办公</w:t>
                  </w:r>
                </w:p>
              </w:tc>
              <w:tc>
                <w:tcPr>
                  <w:tcW w:w="970" w:type="dxa"/>
                  <w:vAlign w:val="center"/>
                </w:tcPr>
                <w:p>
                  <w:pPr>
                    <w:adjustRightInd w:val="0"/>
                    <w:snapToGrid w:val="0"/>
                    <w:jc w:val="center"/>
                    <w:rPr>
                      <w:bCs/>
                      <w:kern w:val="0"/>
                      <w:sz w:val="18"/>
                      <w:szCs w:val="18"/>
                    </w:rPr>
                  </w:pPr>
                  <w:r>
                    <w:rPr>
                      <w:rFonts w:hint="eastAsia"/>
                      <w:bCs/>
                      <w:kern w:val="0"/>
                      <w:sz w:val="18"/>
                      <w:szCs w:val="18"/>
                    </w:rPr>
                    <w:t>生活污水</w:t>
                  </w:r>
                </w:p>
              </w:tc>
              <w:tc>
                <w:tcPr>
                  <w:tcW w:w="1360" w:type="dxa"/>
                  <w:vAlign w:val="center"/>
                </w:tcPr>
                <w:p>
                  <w:pPr>
                    <w:adjustRightInd w:val="0"/>
                    <w:snapToGrid w:val="0"/>
                    <w:rPr>
                      <w:bCs/>
                      <w:kern w:val="0"/>
                      <w:sz w:val="18"/>
                      <w:szCs w:val="18"/>
                    </w:rPr>
                  </w:pPr>
                  <w:r>
                    <w:rPr>
                      <w:rFonts w:hint="eastAsia"/>
                      <w:bCs/>
                      <w:kern w:val="0"/>
                      <w:sz w:val="18"/>
                      <w:szCs w:val="18"/>
                    </w:rPr>
                    <w:t>C</w:t>
                  </w:r>
                  <w:r>
                    <w:rPr>
                      <w:bCs/>
                      <w:kern w:val="0"/>
                      <w:sz w:val="18"/>
                      <w:szCs w:val="18"/>
                    </w:rPr>
                    <w:t>OD</w:t>
                  </w:r>
                  <w:r>
                    <w:rPr>
                      <w:rFonts w:hint="eastAsia"/>
                      <w:bCs/>
                      <w:kern w:val="0"/>
                      <w:sz w:val="18"/>
                      <w:szCs w:val="18"/>
                    </w:rPr>
                    <w:t>、S</w:t>
                  </w:r>
                  <w:r>
                    <w:rPr>
                      <w:bCs/>
                      <w:kern w:val="0"/>
                      <w:sz w:val="18"/>
                      <w:szCs w:val="18"/>
                    </w:rPr>
                    <w:t>S</w:t>
                  </w:r>
                  <w:r>
                    <w:rPr>
                      <w:rFonts w:hint="eastAsia"/>
                      <w:bCs/>
                      <w:kern w:val="0"/>
                      <w:sz w:val="18"/>
                      <w:szCs w:val="18"/>
                    </w:rPr>
                    <w:t>、N</w:t>
                  </w:r>
                  <w:r>
                    <w:rPr>
                      <w:bCs/>
                      <w:kern w:val="0"/>
                      <w:sz w:val="18"/>
                      <w:szCs w:val="18"/>
                    </w:rPr>
                    <w:t>H</w:t>
                  </w:r>
                  <w:r>
                    <w:rPr>
                      <w:bCs/>
                      <w:kern w:val="0"/>
                      <w:sz w:val="18"/>
                      <w:szCs w:val="18"/>
                      <w:vertAlign w:val="subscript"/>
                    </w:rPr>
                    <w:t>3</w:t>
                  </w:r>
                  <w:r>
                    <w:rPr>
                      <w:bCs/>
                      <w:kern w:val="0"/>
                      <w:sz w:val="18"/>
                      <w:szCs w:val="18"/>
                    </w:rPr>
                    <w:t>-N</w:t>
                  </w:r>
                  <w:r>
                    <w:rPr>
                      <w:rFonts w:hint="eastAsia"/>
                      <w:bCs/>
                      <w:kern w:val="0"/>
                      <w:sz w:val="18"/>
                      <w:szCs w:val="18"/>
                    </w:rPr>
                    <w:t>、</w:t>
                  </w:r>
                  <w:r>
                    <w:rPr>
                      <w:bCs/>
                      <w:kern w:val="0"/>
                      <w:sz w:val="18"/>
                      <w:szCs w:val="18"/>
                    </w:rPr>
                    <w:t>pH</w:t>
                  </w:r>
                  <w:r>
                    <w:rPr>
                      <w:rFonts w:hint="eastAsia"/>
                      <w:bCs/>
                      <w:kern w:val="0"/>
                      <w:sz w:val="18"/>
                      <w:szCs w:val="18"/>
                    </w:rPr>
                    <w:t>、动植物油</w:t>
                  </w:r>
                </w:p>
              </w:tc>
              <w:tc>
                <w:tcPr>
                  <w:tcW w:w="970" w:type="dxa"/>
                  <w:vAlign w:val="center"/>
                </w:tcPr>
                <w:p>
                  <w:pPr>
                    <w:adjustRightInd w:val="0"/>
                    <w:snapToGrid w:val="0"/>
                    <w:jc w:val="center"/>
                    <w:rPr>
                      <w:bCs/>
                      <w:kern w:val="0"/>
                      <w:sz w:val="18"/>
                      <w:szCs w:val="18"/>
                    </w:rPr>
                  </w:pPr>
                  <w:r>
                    <w:rPr>
                      <w:rFonts w:hint="eastAsia"/>
                      <w:bCs/>
                      <w:kern w:val="0"/>
                      <w:sz w:val="18"/>
                      <w:szCs w:val="18"/>
                    </w:rPr>
                    <w:t>0</w:t>
                  </w:r>
                  <w:r>
                    <w:rPr>
                      <w:bCs/>
                      <w:kern w:val="0"/>
                      <w:sz w:val="18"/>
                      <w:szCs w:val="18"/>
                    </w:rPr>
                    <w:t>.4</w:t>
                  </w:r>
                </w:p>
              </w:tc>
              <w:tc>
                <w:tcPr>
                  <w:tcW w:w="2707" w:type="dxa"/>
                </w:tcPr>
                <w:p>
                  <w:pPr>
                    <w:adjustRightInd w:val="0"/>
                    <w:snapToGrid w:val="0"/>
                    <w:rPr>
                      <w:bCs/>
                      <w:kern w:val="0"/>
                      <w:sz w:val="18"/>
                      <w:szCs w:val="18"/>
                    </w:rPr>
                  </w:pPr>
                </w:p>
                <w:p>
                  <w:pPr>
                    <w:adjustRightInd w:val="0"/>
                    <w:snapToGrid w:val="0"/>
                    <w:rPr>
                      <w:bCs/>
                      <w:kern w:val="0"/>
                      <w:sz w:val="18"/>
                      <w:szCs w:val="18"/>
                    </w:rPr>
                  </w:pPr>
                  <w:r>
                    <w:rPr>
                      <w:rFonts w:hint="eastAsia"/>
                      <w:bCs/>
                      <w:kern w:val="0"/>
                      <w:sz w:val="18"/>
                      <w:szCs w:val="18"/>
                    </w:rPr>
                    <w:t>进入园区</w:t>
                  </w:r>
                  <w:r>
                    <w:rPr>
                      <w:bCs/>
                      <w:kern w:val="0"/>
                      <w:sz w:val="18"/>
                      <w:szCs w:val="18"/>
                    </w:rPr>
                    <w:t>污水厂处理</w:t>
                  </w:r>
                </w:p>
              </w:tc>
              <w:tc>
                <w:tcPr>
                  <w:tcW w:w="1134" w:type="dxa"/>
                  <w:vAlign w:val="center"/>
                </w:tcPr>
                <w:p>
                  <w:pPr>
                    <w:adjustRightInd w:val="0"/>
                    <w:snapToGrid w:val="0"/>
                    <w:rPr>
                      <w:bCs/>
                      <w:kern w:val="0"/>
                      <w:sz w:val="18"/>
                      <w:szCs w:val="18"/>
                    </w:rPr>
                  </w:pPr>
                </w:p>
                <w:p>
                  <w:pPr>
                    <w:adjustRightInd w:val="0"/>
                    <w:snapToGrid w:val="0"/>
                    <w:jc w:val="center"/>
                    <w:rPr>
                      <w:bCs/>
                      <w:kern w:val="0"/>
                      <w:sz w:val="18"/>
                      <w:szCs w:val="18"/>
                    </w:rPr>
                  </w:pPr>
                  <w:r>
                    <w:rPr>
                      <w:rFonts w:hint="eastAsia"/>
                      <w:bCs/>
                      <w:kern w:val="0"/>
                      <w:sz w:val="18"/>
                      <w:szCs w:val="18"/>
                    </w:rPr>
                    <w:t>0</w:t>
                  </w:r>
                  <w:r>
                    <w:rPr>
                      <w:bCs/>
                      <w:kern w:val="0"/>
                      <w:sz w:val="18"/>
                      <w:szCs w:val="18"/>
                    </w:rPr>
                    <w:t>.36</w:t>
                  </w:r>
                </w:p>
              </w:tc>
              <w:tc>
                <w:tcPr>
                  <w:tcW w:w="709" w:type="dxa"/>
                  <w:vAlign w:val="center"/>
                </w:tcPr>
                <w:p>
                  <w:pPr>
                    <w:adjustRightInd w:val="0"/>
                    <w:snapToGrid w:val="0"/>
                    <w:rPr>
                      <w:bCs/>
                      <w:kern w:val="0"/>
                      <w:sz w:val="18"/>
                      <w:szCs w:val="18"/>
                    </w:rPr>
                  </w:pPr>
                </w:p>
                <w:p>
                  <w:pPr>
                    <w:adjustRightInd w:val="0"/>
                    <w:snapToGrid w:val="0"/>
                    <w:jc w:val="center"/>
                    <w:rPr>
                      <w:bCs/>
                      <w:kern w:val="0"/>
                      <w:sz w:val="18"/>
                      <w:szCs w:val="18"/>
                    </w:rPr>
                  </w:pPr>
                  <w:r>
                    <w:rPr>
                      <w:rFonts w:hint="eastAsia"/>
                      <w:bCs/>
                      <w:kern w:val="0"/>
                      <w:sz w:val="18"/>
                      <w:szCs w:val="18"/>
                    </w:rPr>
                    <w:t>管网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6" w:hRule="atLeast"/>
              </w:trPr>
              <w:tc>
                <w:tcPr>
                  <w:tcW w:w="939" w:type="dxa"/>
                  <w:vAlign w:val="center"/>
                </w:tcPr>
                <w:p>
                  <w:pPr>
                    <w:adjustRightInd w:val="0"/>
                    <w:snapToGrid w:val="0"/>
                    <w:jc w:val="center"/>
                    <w:rPr>
                      <w:bCs/>
                      <w:kern w:val="0"/>
                      <w:sz w:val="18"/>
                      <w:szCs w:val="18"/>
                    </w:rPr>
                  </w:pPr>
                  <w:r>
                    <w:rPr>
                      <w:rFonts w:hint="eastAsia"/>
                      <w:bCs/>
                      <w:kern w:val="0"/>
                      <w:sz w:val="18"/>
                      <w:szCs w:val="18"/>
                    </w:rPr>
                    <w:t>生产废水</w:t>
                  </w:r>
                </w:p>
              </w:tc>
              <w:tc>
                <w:tcPr>
                  <w:tcW w:w="970" w:type="dxa"/>
                  <w:vAlign w:val="center"/>
                </w:tcPr>
                <w:p>
                  <w:pPr>
                    <w:adjustRightInd w:val="0"/>
                    <w:snapToGrid w:val="0"/>
                    <w:jc w:val="center"/>
                    <w:rPr>
                      <w:bCs/>
                      <w:kern w:val="0"/>
                      <w:sz w:val="18"/>
                      <w:szCs w:val="18"/>
                    </w:rPr>
                  </w:pPr>
                  <w:r>
                    <w:rPr>
                      <w:rFonts w:hint="eastAsia"/>
                      <w:bCs/>
                      <w:kern w:val="0"/>
                      <w:sz w:val="18"/>
                      <w:szCs w:val="18"/>
                    </w:rPr>
                    <w:t>降尘</w:t>
                  </w:r>
                  <w:r>
                    <w:rPr>
                      <w:bCs/>
                      <w:kern w:val="0"/>
                      <w:sz w:val="18"/>
                      <w:szCs w:val="18"/>
                    </w:rPr>
                    <w:t>用水</w:t>
                  </w:r>
                </w:p>
              </w:tc>
              <w:tc>
                <w:tcPr>
                  <w:tcW w:w="1360" w:type="dxa"/>
                  <w:vAlign w:val="center"/>
                </w:tcPr>
                <w:p>
                  <w:pPr>
                    <w:adjustRightInd w:val="0"/>
                    <w:snapToGrid w:val="0"/>
                    <w:rPr>
                      <w:bCs/>
                      <w:kern w:val="0"/>
                      <w:sz w:val="18"/>
                      <w:szCs w:val="18"/>
                    </w:rPr>
                  </w:pPr>
                  <w:r>
                    <w:rPr>
                      <w:rFonts w:hint="eastAsia"/>
                      <w:bCs/>
                      <w:kern w:val="0"/>
                      <w:sz w:val="18"/>
                      <w:szCs w:val="18"/>
                    </w:rPr>
                    <w:t>SS</w:t>
                  </w:r>
                </w:p>
              </w:tc>
              <w:tc>
                <w:tcPr>
                  <w:tcW w:w="970" w:type="dxa"/>
                  <w:vAlign w:val="center"/>
                </w:tcPr>
                <w:p>
                  <w:pPr>
                    <w:adjustRightInd w:val="0"/>
                    <w:snapToGrid w:val="0"/>
                    <w:ind w:firstLine="270" w:firstLineChars="150"/>
                    <w:rPr>
                      <w:bCs/>
                      <w:kern w:val="0"/>
                      <w:sz w:val="18"/>
                      <w:szCs w:val="18"/>
                    </w:rPr>
                  </w:pPr>
                  <w:r>
                    <w:rPr>
                      <w:rFonts w:hint="eastAsia"/>
                      <w:bCs/>
                      <w:kern w:val="0"/>
                      <w:sz w:val="18"/>
                      <w:szCs w:val="18"/>
                    </w:rPr>
                    <w:t>1</w:t>
                  </w:r>
                </w:p>
              </w:tc>
              <w:tc>
                <w:tcPr>
                  <w:tcW w:w="2707" w:type="dxa"/>
                  <w:vAlign w:val="center"/>
                </w:tcPr>
                <w:p>
                  <w:pPr>
                    <w:adjustRightInd w:val="0"/>
                    <w:snapToGrid w:val="0"/>
                    <w:rPr>
                      <w:bCs/>
                      <w:kern w:val="0"/>
                      <w:sz w:val="18"/>
                      <w:szCs w:val="18"/>
                    </w:rPr>
                  </w:pPr>
                  <w:r>
                    <w:rPr>
                      <w:rFonts w:hint="eastAsia"/>
                      <w:bCs/>
                      <w:kern w:val="0"/>
                      <w:sz w:val="18"/>
                      <w:szCs w:val="18"/>
                    </w:rPr>
                    <w:t>全部</w:t>
                  </w:r>
                  <w:r>
                    <w:rPr>
                      <w:bCs/>
                      <w:kern w:val="0"/>
                      <w:sz w:val="18"/>
                      <w:szCs w:val="18"/>
                    </w:rPr>
                    <w:t>蒸发</w:t>
                  </w:r>
                </w:p>
              </w:tc>
              <w:tc>
                <w:tcPr>
                  <w:tcW w:w="1134" w:type="dxa"/>
                  <w:vAlign w:val="center"/>
                </w:tcPr>
                <w:p>
                  <w:pPr>
                    <w:adjustRightInd w:val="0"/>
                    <w:snapToGrid w:val="0"/>
                    <w:jc w:val="center"/>
                    <w:rPr>
                      <w:bCs/>
                      <w:kern w:val="0"/>
                      <w:sz w:val="18"/>
                      <w:szCs w:val="18"/>
                    </w:rPr>
                  </w:pPr>
                  <w:r>
                    <w:rPr>
                      <w:rFonts w:hint="eastAsia"/>
                      <w:bCs/>
                      <w:kern w:val="0"/>
                      <w:sz w:val="18"/>
                      <w:szCs w:val="18"/>
                    </w:rPr>
                    <w:t>1</w:t>
                  </w:r>
                </w:p>
              </w:tc>
              <w:tc>
                <w:tcPr>
                  <w:tcW w:w="709" w:type="dxa"/>
                  <w:vAlign w:val="center"/>
                </w:tcPr>
                <w:p>
                  <w:pPr>
                    <w:adjustRightInd w:val="0"/>
                    <w:snapToGrid w:val="0"/>
                    <w:jc w:val="center"/>
                    <w:rPr>
                      <w:bCs/>
                      <w:kern w:val="0"/>
                      <w:sz w:val="18"/>
                      <w:szCs w:val="18"/>
                    </w:rPr>
                  </w:pPr>
                  <w:r>
                    <w:rPr>
                      <w:rFonts w:hint="eastAsia"/>
                      <w:bCs/>
                      <w:kern w:val="0"/>
                      <w:sz w:val="18"/>
                      <w:szCs w:val="18"/>
                    </w:rPr>
                    <w:t>/</w:t>
                  </w:r>
                </w:p>
              </w:tc>
            </w:tr>
          </w:tbl>
          <w:p>
            <w:pPr>
              <w:adjustRightInd w:val="0"/>
              <w:snapToGrid w:val="0"/>
              <w:spacing w:line="480" w:lineRule="exact"/>
              <w:ind w:firstLine="241" w:firstLineChars="100"/>
              <w:rPr>
                <w:b/>
                <w:kern w:val="0"/>
                <w:sz w:val="24"/>
              </w:rPr>
            </w:pPr>
            <w:r>
              <w:rPr>
                <w:rFonts w:hint="eastAsia"/>
                <w:b/>
                <w:kern w:val="0"/>
                <w:sz w:val="24"/>
              </w:rPr>
              <w:t>本项目</w:t>
            </w:r>
            <w:r>
              <w:rPr>
                <w:b/>
                <w:kern w:val="0"/>
                <w:sz w:val="24"/>
              </w:rPr>
              <w:t>不涉及废水直排</w:t>
            </w:r>
            <w:r>
              <w:rPr>
                <w:rFonts w:hint="eastAsia"/>
                <w:b/>
                <w:kern w:val="0"/>
                <w:sz w:val="24"/>
              </w:rPr>
              <w:t>，</w:t>
            </w:r>
            <w:r>
              <w:rPr>
                <w:b/>
                <w:kern w:val="0"/>
                <w:sz w:val="24"/>
              </w:rPr>
              <w:t>不设置排放口</w:t>
            </w:r>
            <w:r>
              <w:rPr>
                <w:rFonts w:hint="eastAsia"/>
                <w:b/>
                <w:kern w:val="0"/>
                <w:sz w:val="24"/>
              </w:rPr>
              <w:t>。</w:t>
            </w:r>
          </w:p>
          <w:p>
            <w:pPr>
              <w:adjustRightInd w:val="0"/>
              <w:snapToGrid w:val="0"/>
              <w:spacing w:line="480" w:lineRule="exact"/>
              <w:rPr>
                <w:b/>
                <w:kern w:val="0"/>
                <w:sz w:val="24"/>
              </w:rPr>
            </w:pPr>
            <w:r>
              <w:rPr>
                <w:rFonts w:hint="eastAsia"/>
                <w:b/>
                <w:kern w:val="0"/>
                <w:sz w:val="24"/>
              </w:rPr>
              <w:t>三、运营期噪声源强及治理措施</w:t>
            </w:r>
          </w:p>
          <w:p>
            <w:pPr>
              <w:pStyle w:val="114"/>
              <w:ind w:firstLine="480"/>
            </w:pPr>
            <w:r>
              <w:rPr>
                <w:rFonts w:hint="eastAsia"/>
              </w:rPr>
              <w:t>（1）噪声源</w:t>
            </w:r>
          </w:p>
          <w:p>
            <w:pPr>
              <w:pStyle w:val="114"/>
              <w:ind w:firstLine="480"/>
            </w:pPr>
            <w:r>
              <w:rPr>
                <w:rFonts w:hint="eastAsia"/>
              </w:rPr>
              <w:t>项目运营期产生的噪声主要来源于生产</w:t>
            </w:r>
            <w:r>
              <w:t>设备</w:t>
            </w:r>
            <w:r>
              <w:rPr>
                <w:rFonts w:hint="eastAsia"/>
              </w:rPr>
              <w:t>。针对本项目噪声源特点，拟采用以下防治措施：</w:t>
            </w:r>
          </w:p>
          <w:p>
            <w:pPr>
              <w:pStyle w:val="114"/>
              <w:ind w:firstLine="480"/>
            </w:pPr>
            <w:r>
              <w:rPr>
                <w:rFonts w:hint="eastAsia"/>
              </w:rPr>
              <w:t>①合理布置总平面，设备布置于厂区中部位置，利用距离衰减降低噪声对厂外环境的影响。</w:t>
            </w:r>
          </w:p>
          <w:p>
            <w:pPr>
              <w:pStyle w:val="114"/>
              <w:ind w:firstLine="480"/>
            </w:pPr>
            <w:r>
              <w:rPr>
                <w:rFonts w:hint="eastAsia"/>
              </w:rPr>
              <w:t>②风机出口安装消音片，风机进口设置减振软接头。</w:t>
            </w:r>
          </w:p>
          <w:p>
            <w:pPr>
              <w:pStyle w:val="114"/>
              <w:ind w:firstLine="480"/>
            </w:pPr>
            <w:r>
              <w:rPr>
                <w:rFonts w:hint="eastAsia"/>
              </w:rPr>
              <w:t>③设备定期检维护，及时更换破损零部件，排除异常，减少噪声排放；</w:t>
            </w:r>
          </w:p>
          <w:p>
            <w:pPr>
              <w:pStyle w:val="114"/>
              <w:ind w:firstLine="480"/>
            </w:pPr>
            <w:r>
              <w:rPr>
                <w:rFonts w:hint="eastAsia"/>
              </w:rPr>
              <w:t>④合理安排工作时间，提倡文明生产，防止人为噪声；在原辅材料及产品运输、装卸时做到文明操作。本项目噪声源强调查见下表所示。</w:t>
            </w:r>
          </w:p>
          <w:p>
            <w:pPr>
              <w:adjustRightInd w:val="0"/>
              <w:snapToGrid w:val="0"/>
              <w:spacing w:line="480" w:lineRule="exact"/>
              <w:ind w:firstLine="480" w:firstLineChars="200"/>
              <w:rPr>
                <w:bCs/>
                <w:kern w:val="0"/>
                <w:sz w:val="24"/>
              </w:rPr>
            </w:pPr>
            <w:r>
              <w:rPr>
                <w:rFonts w:hint="eastAsia"/>
                <w:bCs/>
                <w:kern w:val="0"/>
                <w:sz w:val="24"/>
              </w:rPr>
              <w:t>本项目运营期噪声调查清单及降噪措施见下表：</w:t>
            </w:r>
          </w:p>
          <w:p>
            <w:pPr>
              <w:adjustRightInd w:val="0"/>
              <w:snapToGrid w:val="0"/>
              <w:spacing w:line="480" w:lineRule="exact"/>
              <w:jc w:val="center"/>
              <w:rPr>
                <w:b/>
                <w:kern w:val="0"/>
                <w:szCs w:val="21"/>
              </w:rPr>
            </w:pPr>
            <w:r>
              <w:rPr>
                <w:rFonts w:hint="eastAsia"/>
                <w:b/>
                <w:kern w:val="0"/>
                <w:szCs w:val="21"/>
              </w:rPr>
              <w:t>表4</w:t>
            </w:r>
            <w:r>
              <w:rPr>
                <w:b/>
                <w:kern w:val="0"/>
                <w:szCs w:val="21"/>
              </w:rPr>
              <w:t xml:space="preserve">-9 </w:t>
            </w:r>
            <w:r>
              <w:rPr>
                <w:rFonts w:hint="eastAsia"/>
                <w:b/>
                <w:kern w:val="0"/>
                <w:szCs w:val="21"/>
              </w:rPr>
              <w:t>工业企业运营期噪声源强调查清单（室内声源）</w:t>
            </w:r>
          </w:p>
          <w:tbl>
            <w:tblPr>
              <w:tblStyle w:val="39"/>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9"/>
              <w:gridCol w:w="1125"/>
              <w:gridCol w:w="766"/>
              <w:gridCol w:w="615"/>
              <w:gridCol w:w="615"/>
              <w:gridCol w:w="615"/>
              <w:gridCol w:w="890"/>
              <w:gridCol w:w="835"/>
              <w:gridCol w:w="439"/>
              <w:gridCol w:w="814"/>
              <w:gridCol w:w="8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8" w:hRule="atLeast"/>
                <w:jc w:val="center"/>
              </w:trPr>
              <w:tc>
                <w:tcPr>
                  <w:tcW w:w="939" w:type="dxa"/>
                  <w:vMerge w:val="restart"/>
                  <w:vAlign w:val="center"/>
                </w:tcPr>
                <w:p>
                  <w:pPr>
                    <w:adjustRightInd w:val="0"/>
                    <w:snapToGrid w:val="0"/>
                    <w:jc w:val="center"/>
                    <w:rPr>
                      <w:b/>
                      <w:kern w:val="0"/>
                      <w:sz w:val="18"/>
                      <w:szCs w:val="18"/>
                    </w:rPr>
                  </w:pPr>
                  <w:r>
                    <w:rPr>
                      <w:rFonts w:hint="eastAsia"/>
                      <w:b/>
                      <w:kern w:val="0"/>
                      <w:sz w:val="18"/>
                      <w:szCs w:val="18"/>
                    </w:rPr>
                    <w:t>声源名称</w:t>
                  </w:r>
                </w:p>
              </w:tc>
              <w:tc>
                <w:tcPr>
                  <w:tcW w:w="1125" w:type="dxa"/>
                  <w:vMerge w:val="restart"/>
                  <w:vAlign w:val="center"/>
                </w:tcPr>
                <w:p>
                  <w:pPr>
                    <w:adjustRightInd w:val="0"/>
                    <w:snapToGrid w:val="0"/>
                    <w:jc w:val="center"/>
                    <w:rPr>
                      <w:b/>
                      <w:kern w:val="0"/>
                      <w:sz w:val="18"/>
                      <w:szCs w:val="18"/>
                    </w:rPr>
                  </w:pPr>
                </w:p>
                <w:p>
                  <w:pPr>
                    <w:adjustRightInd w:val="0"/>
                    <w:snapToGrid w:val="0"/>
                    <w:jc w:val="center"/>
                    <w:rPr>
                      <w:b/>
                      <w:kern w:val="0"/>
                      <w:sz w:val="18"/>
                      <w:szCs w:val="18"/>
                    </w:rPr>
                  </w:pPr>
                  <w:r>
                    <w:rPr>
                      <w:rFonts w:hint="eastAsia"/>
                      <w:b/>
                      <w:kern w:val="0"/>
                      <w:sz w:val="18"/>
                      <w:szCs w:val="18"/>
                    </w:rPr>
                    <w:t>声源</w:t>
                  </w:r>
                </w:p>
                <w:p>
                  <w:pPr>
                    <w:adjustRightInd w:val="0"/>
                    <w:snapToGrid w:val="0"/>
                    <w:jc w:val="center"/>
                    <w:rPr>
                      <w:b/>
                      <w:kern w:val="0"/>
                      <w:sz w:val="18"/>
                      <w:szCs w:val="18"/>
                    </w:rPr>
                  </w:pPr>
                  <w:r>
                    <w:rPr>
                      <w:rFonts w:hint="eastAsia"/>
                      <w:b/>
                      <w:kern w:val="0"/>
                      <w:sz w:val="18"/>
                      <w:szCs w:val="18"/>
                    </w:rPr>
                    <w:t>源强d</w:t>
                  </w:r>
                  <w:r>
                    <w:rPr>
                      <w:b/>
                      <w:kern w:val="0"/>
                      <w:sz w:val="18"/>
                      <w:szCs w:val="18"/>
                    </w:rPr>
                    <w:t>B</w:t>
                  </w:r>
                  <w:r>
                    <w:rPr>
                      <w:rFonts w:hint="eastAsia"/>
                      <w:b/>
                      <w:kern w:val="0"/>
                      <w:sz w:val="18"/>
                      <w:szCs w:val="18"/>
                    </w:rPr>
                    <w:t>（A）</w:t>
                  </w:r>
                </w:p>
              </w:tc>
              <w:tc>
                <w:tcPr>
                  <w:tcW w:w="766" w:type="dxa"/>
                  <w:vMerge w:val="restart"/>
                  <w:vAlign w:val="center"/>
                </w:tcPr>
                <w:p>
                  <w:pPr>
                    <w:adjustRightInd w:val="0"/>
                    <w:snapToGrid w:val="0"/>
                    <w:jc w:val="center"/>
                    <w:rPr>
                      <w:b/>
                      <w:kern w:val="0"/>
                      <w:sz w:val="18"/>
                      <w:szCs w:val="18"/>
                    </w:rPr>
                  </w:pPr>
                  <w:r>
                    <w:rPr>
                      <w:rFonts w:hint="eastAsia"/>
                      <w:b/>
                      <w:kern w:val="0"/>
                      <w:sz w:val="18"/>
                      <w:szCs w:val="18"/>
                    </w:rPr>
                    <w:t>声源控制措施</w:t>
                  </w:r>
                </w:p>
              </w:tc>
              <w:tc>
                <w:tcPr>
                  <w:tcW w:w="1845" w:type="dxa"/>
                  <w:gridSpan w:val="3"/>
                  <w:vAlign w:val="center"/>
                </w:tcPr>
                <w:p>
                  <w:pPr>
                    <w:adjustRightInd w:val="0"/>
                    <w:snapToGrid w:val="0"/>
                    <w:jc w:val="center"/>
                    <w:rPr>
                      <w:b/>
                      <w:kern w:val="0"/>
                      <w:sz w:val="18"/>
                      <w:szCs w:val="18"/>
                    </w:rPr>
                  </w:pPr>
                  <w:r>
                    <w:rPr>
                      <w:rFonts w:hint="eastAsia"/>
                      <w:b/>
                      <w:kern w:val="0"/>
                      <w:sz w:val="18"/>
                      <w:szCs w:val="18"/>
                    </w:rPr>
                    <w:t>空间行对位置/m</w:t>
                  </w:r>
                </w:p>
              </w:tc>
              <w:tc>
                <w:tcPr>
                  <w:tcW w:w="890" w:type="dxa"/>
                  <w:vMerge w:val="restart"/>
                  <w:vAlign w:val="center"/>
                </w:tcPr>
                <w:p>
                  <w:pPr>
                    <w:adjustRightInd w:val="0"/>
                    <w:snapToGrid w:val="0"/>
                    <w:jc w:val="center"/>
                    <w:rPr>
                      <w:b/>
                      <w:kern w:val="0"/>
                      <w:sz w:val="18"/>
                      <w:szCs w:val="18"/>
                    </w:rPr>
                  </w:pPr>
                  <w:r>
                    <w:rPr>
                      <w:rFonts w:hint="eastAsia"/>
                      <w:b/>
                      <w:kern w:val="0"/>
                      <w:sz w:val="18"/>
                      <w:szCs w:val="18"/>
                    </w:rPr>
                    <w:t>距室内边界距离/</w:t>
                  </w:r>
                  <w:r>
                    <w:rPr>
                      <w:b/>
                      <w:kern w:val="0"/>
                      <w:sz w:val="18"/>
                      <w:szCs w:val="18"/>
                    </w:rPr>
                    <w:t>m</w:t>
                  </w:r>
                </w:p>
              </w:tc>
              <w:tc>
                <w:tcPr>
                  <w:tcW w:w="835" w:type="dxa"/>
                  <w:vMerge w:val="restart"/>
                  <w:vAlign w:val="center"/>
                </w:tcPr>
                <w:p>
                  <w:pPr>
                    <w:adjustRightInd w:val="0"/>
                    <w:snapToGrid w:val="0"/>
                    <w:jc w:val="center"/>
                    <w:rPr>
                      <w:b/>
                      <w:kern w:val="0"/>
                      <w:sz w:val="18"/>
                      <w:szCs w:val="18"/>
                    </w:rPr>
                  </w:pPr>
                  <w:r>
                    <w:rPr>
                      <w:rFonts w:hint="eastAsia"/>
                      <w:b/>
                      <w:kern w:val="0"/>
                      <w:sz w:val="18"/>
                      <w:szCs w:val="18"/>
                    </w:rPr>
                    <w:t>室内边界声级d</w:t>
                  </w:r>
                  <w:r>
                    <w:rPr>
                      <w:b/>
                      <w:kern w:val="0"/>
                      <w:sz w:val="18"/>
                      <w:szCs w:val="18"/>
                    </w:rPr>
                    <w:t>B</w:t>
                  </w:r>
                  <w:r>
                    <w:rPr>
                      <w:rFonts w:hint="eastAsia"/>
                      <w:b/>
                      <w:kern w:val="0"/>
                      <w:sz w:val="18"/>
                      <w:szCs w:val="18"/>
                    </w:rPr>
                    <w:t>（A）</w:t>
                  </w:r>
                </w:p>
              </w:tc>
              <w:tc>
                <w:tcPr>
                  <w:tcW w:w="439" w:type="dxa"/>
                  <w:vMerge w:val="restart"/>
                  <w:vAlign w:val="center"/>
                </w:tcPr>
                <w:p>
                  <w:pPr>
                    <w:adjustRightInd w:val="0"/>
                    <w:snapToGrid w:val="0"/>
                    <w:jc w:val="center"/>
                    <w:rPr>
                      <w:b/>
                      <w:kern w:val="0"/>
                      <w:sz w:val="18"/>
                      <w:szCs w:val="18"/>
                    </w:rPr>
                  </w:pPr>
                  <w:r>
                    <w:rPr>
                      <w:rFonts w:hint="eastAsia"/>
                      <w:b/>
                      <w:kern w:val="0"/>
                      <w:sz w:val="18"/>
                      <w:szCs w:val="18"/>
                    </w:rPr>
                    <w:t>运行时段</w:t>
                  </w:r>
                </w:p>
              </w:tc>
              <w:tc>
                <w:tcPr>
                  <w:tcW w:w="814" w:type="dxa"/>
                  <w:vMerge w:val="restart"/>
                  <w:vAlign w:val="center"/>
                </w:tcPr>
                <w:p>
                  <w:pPr>
                    <w:adjustRightInd w:val="0"/>
                    <w:snapToGrid w:val="0"/>
                    <w:jc w:val="center"/>
                    <w:rPr>
                      <w:b/>
                      <w:kern w:val="0"/>
                      <w:sz w:val="18"/>
                      <w:szCs w:val="18"/>
                    </w:rPr>
                  </w:pPr>
                  <w:r>
                    <w:rPr>
                      <w:rFonts w:hint="eastAsia"/>
                      <w:b/>
                      <w:kern w:val="0"/>
                      <w:sz w:val="18"/>
                      <w:szCs w:val="18"/>
                    </w:rPr>
                    <w:t>建筑物插入损失/</w:t>
                  </w:r>
                  <w:r>
                    <w:rPr>
                      <w:b/>
                      <w:kern w:val="0"/>
                      <w:sz w:val="18"/>
                      <w:szCs w:val="18"/>
                    </w:rPr>
                    <w:t>dB(A)</w:t>
                  </w:r>
                </w:p>
              </w:tc>
              <w:tc>
                <w:tcPr>
                  <w:tcW w:w="852" w:type="dxa"/>
                  <w:vMerge w:val="restart"/>
                  <w:vAlign w:val="center"/>
                </w:tcPr>
                <w:p>
                  <w:pPr>
                    <w:adjustRightInd w:val="0"/>
                    <w:snapToGrid w:val="0"/>
                    <w:jc w:val="center"/>
                    <w:rPr>
                      <w:b/>
                      <w:kern w:val="0"/>
                      <w:sz w:val="18"/>
                      <w:szCs w:val="18"/>
                    </w:rPr>
                  </w:pPr>
                  <w:r>
                    <w:rPr>
                      <w:rFonts w:hint="eastAsia"/>
                      <w:b/>
                      <w:kern w:val="0"/>
                      <w:sz w:val="18"/>
                      <w:szCs w:val="18"/>
                    </w:rPr>
                    <w:t>建筑物外噪声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1" w:hRule="atLeast"/>
                <w:jc w:val="center"/>
              </w:trPr>
              <w:tc>
                <w:tcPr>
                  <w:tcW w:w="939" w:type="dxa"/>
                  <w:vMerge w:val="continue"/>
                  <w:vAlign w:val="center"/>
                </w:tcPr>
                <w:p>
                  <w:pPr>
                    <w:adjustRightInd w:val="0"/>
                    <w:snapToGrid w:val="0"/>
                    <w:jc w:val="center"/>
                    <w:rPr>
                      <w:bCs/>
                      <w:kern w:val="0"/>
                      <w:sz w:val="18"/>
                      <w:szCs w:val="18"/>
                    </w:rPr>
                  </w:pPr>
                </w:p>
              </w:tc>
              <w:tc>
                <w:tcPr>
                  <w:tcW w:w="1125" w:type="dxa"/>
                  <w:vMerge w:val="continue"/>
                  <w:vAlign w:val="center"/>
                </w:tcPr>
                <w:p>
                  <w:pPr>
                    <w:adjustRightInd w:val="0"/>
                    <w:snapToGrid w:val="0"/>
                    <w:jc w:val="center"/>
                    <w:rPr>
                      <w:bCs/>
                      <w:kern w:val="0"/>
                      <w:sz w:val="18"/>
                      <w:szCs w:val="18"/>
                    </w:rPr>
                  </w:pPr>
                </w:p>
              </w:tc>
              <w:tc>
                <w:tcPr>
                  <w:tcW w:w="766" w:type="dxa"/>
                  <w:vMerge w:val="continue"/>
                  <w:vAlign w:val="center"/>
                </w:tcPr>
                <w:p>
                  <w:pPr>
                    <w:adjustRightInd w:val="0"/>
                    <w:snapToGrid w:val="0"/>
                    <w:jc w:val="center"/>
                    <w:rPr>
                      <w:bCs/>
                      <w:kern w:val="0"/>
                      <w:sz w:val="18"/>
                      <w:szCs w:val="18"/>
                    </w:rPr>
                  </w:pPr>
                </w:p>
              </w:tc>
              <w:tc>
                <w:tcPr>
                  <w:tcW w:w="615" w:type="dxa"/>
                  <w:vAlign w:val="center"/>
                </w:tcPr>
                <w:p>
                  <w:pPr>
                    <w:adjustRightInd w:val="0"/>
                    <w:snapToGrid w:val="0"/>
                    <w:jc w:val="center"/>
                    <w:rPr>
                      <w:b/>
                      <w:kern w:val="0"/>
                      <w:sz w:val="18"/>
                      <w:szCs w:val="18"/>
                    </w:rPr>
                  </w:pPr>
                  <w:r>
                    <w:rPr>
                      <w:rFonts w:hint="eastAsia"/>
                      <w:b/>
                      <w:kern w:val="0"/>
                      <w:sz w:val="18"/>
                      <w:szCs w:val="18"/>
                    </w:rPr>
                    <w:t>X</w:t>
                  </w:r>
                </w:p>
              </w:tc>
              <w:tc>
                <w:tcPr>
                  <w:tcW w:w="615" w:type="dxa"/>
                  <w:vAlign w:val="center"/>
                </w:tcPr>
                <w:p>
                  <w:pPr>
                    <w:adjustRightInd w:val="0"/>
                    <w:snapToGrid w:val="0"/>
                    <w:jc w:val="center"/>
                    <w:rPr>
                      <w:b/>
                      <w:kern w:val="0"/>
                      <w:sz w:val="18"/>
                      <w:szCs w:val="18"/>
                    </w:rPr>
                  </w:pPr>
                  <w:r>
                    <w:rPr>
                      <w:rFonts w:hint="eastAsia"/>
                      <w:b/>
                      <w:kern w:val="0"/>
                      <w:sz w:val="18"/>
                      <w:szCs w:val="18"/>
                    </w:rPr>
                    <w:t>Y</w:t>
                  </w:r>
                </w:p>
              </w:tc>
              <w:tc>
                <w:tcPr>
                  <w:tcW w:w="615" w:type="dxa"/>
                  <w:vAlign w:val="center"/>
                </w:tcPr>
                <w:p>
                  <w:pPr>
                    <w:adjustRightInd w:val="0"/>
                    <w:snapToGrid w:val="0"/>
                    <w:jc w:val="center"/>
                    <w:rPr>
                      <w:b/>
                      <w:kern w:val="0"/>
                      <w:sz w:val="18"/>
                      <w:szCs w:val="18"/>
                    </w:rPr>
                  </w:pPr>
                  <w:r>
                    <w:rPr>
                      <w:rFonts w:hint="eastAsia"/>
                      <w:b/>
                      <w:kern w:val="0"/>
                      <w:sz w:val="18"/>
                      <w:szCs w:val="18"/>
                    </w:rPr>
                    <w:t>Z</w:t>
                  </w:r>
                </w:p>
              </w:tc>
              <w:tc>
                <w:tcPr>
                  <w:tcW w:w="890" w:type="dxa"/>
                  <w:vMerge w:val="continue"/>
                  <w:vAlign w:val="center"/>
                </w:tcPr>
                <w:p>
                  <w:pPr>
                    <w:adjustRightInd w:val="0"/>
                    <w:snapToGrid w:val="0"/>
                    <w:jc w:val="center"/>
                    <w:rPr>
                      <w:bCs/>
                      <w:kern w:val="0"/>
                      <w:sz w:val="18"/>
                      <w:szCs w:val="18"/>
                    </w:rPr>
                  </w:pPr>
                </w:p>
              </w:tc>
              <w:tc>
                <w:tcPr>
                  <w:tcW w:w="835" w:type="dxa"/>
                  <w:vMerge w:val="continue"/>
                  <w:vAlign w:val="center"/>
                </w:tcPr>
                <w:p>
                  <w:pPr>
                    <w:adjustRightInd w:val="0"/>
                    <w:snapToGrid w:val="0"/>
                    <w:jc w:val="center"/>
                    <w:rPr>
                      <w:bCs/>
                      <w:kern w:val="0"/>
                      <w:sz w:val="18"/>
                      <w:szCs w:val="18"/>
                    </w:rPr>
                  </w:pPr>
                </w:p>
              </w:tc>
              <w:tc>
                <w:tcPr>
                  <w:tcW w:w="439" w:type="dxa"/>
                  <w:vMerge w:val="continue"/>
                  <w:vAlign w:val="center"/>
                </w:tcPr>
                <w:p>
                  <w:pPr>
                    <w:adjustRightInd w:val="0"/>
                    <w:snapToGrid w:val="0"/>
                    <w:jc w:val="center"/>
                    <w:rPr>
                      <w:bCs/>
                      <w:kern w:val="0"/>
                      <w:sz w:val="18"/>
                      <w:szCs w:val="18"/>
                    </w:rPr>
                  </w:pPr>
                </w:p>
              </w:tc>
              <w:tc>
                <w:tcPr>
                  <w:tcW w:w="814" w:type="dxa"/>
                  <w:vMerge w:val="continue"/>
                  <w:vAlign w:val="center"/>
                </w:tcPr>
                <w:p>
                  <w:pPr>
                    <w:adjustRightInd w:val="0"/>
                    <w:snapToGrid w:val="0"/>
                    <w:jc w:val="center"/>
                    <w:rPr>
                      <w:bCs/>
                      <w:kern w:val="0"/>
                      <w:sz w:val="18"/>
                      <w:szCs w:val="18"/>
                    </w:rPr>
                  </w:pPr>
                </w:p>
              </w:tc>
              <w:tc>
                <w:tcPr>
                  <w:tcW w:w="852" w:type="dxa"/>
                  <w:vMerge w:val="continue"/>
                  <w:vAlign w:val="center"/>
                </w:tcPr>
                <w:p>
                  <w:pPr>
                    <w:adjustRightInd w:val="0"/>
                    <w:snapToGrid w:val="0"/>
                    <w:jc w:val="center"/>
                    <w:rPr>
                      <w:bCs/>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 w:hRule="atLeast"/>
                <w:jc w:val="center"/>
              </w:trPr>
              <w:tc>
                <w:tcPr>
                  <w:tcW w:w="939" w:type="dxa"/>
                  <w:vMerge w:val="restart"/>
                  <w:vAlign w:val="center"/>
                </w:tcPr>
                <w:p>
                  <w:pPr>
                    <w:adjustRightInd w:val="0"/>
                    <w:snapToGrid w:val="0"/>
                    <w:jc w:val="center"/>
                    <w:rPr>
                      <w:bCs/>
                      <w:kern w:val="0"/>
                      <w:sz w:val="18"/>
                      <w:szCs w:val="18"/>
                    </w:rPr>
                  </w:pPr>
                  <w:r>
                    <w:rPr>
                      <w:rFonts w:hint="eastAsia"/>
                      <w:bCs/>
                      <w:kern w:val="0"/>
                      <w:sz w:val="18"/>
                      <w:szCs w:val="18"/>
                    </w:rPr>
                    <w:t>对辊</w:t>
                  </w:r>
                  <w:r>
                    <w:rPr>
                      <w:bCs/>
                      <w:kern w:val="0"/>
                      <w:sz w:val="18"/>
                      <w:szCs w:val="18"/>
                    </w:rPr>
                    <w:t>破碎机</w:t>
                  </w:r>
                </w:p>
              </w:tc>
              <w:tc>
                <w:tcPr>
                  <w:tcW w:w="1125" w:type="dxa"/>
                  <w:vMerge w:val="restart"/>
                  <w:vAlign w:val="center"/>
                </w:tcPr>
                <w:p>
                  <w:pPr>
                    <w:adjustRightInd w:val="0"/>
                    <w:snapToGrid w:val="0"/>
                    <w:jc w:val="center"/>
                    <w:rPr>
                      <w:bCs/>
                      <w:kern w:val="0"/>
                      <w:sz w:val="18"/>
                      <w:szCs w:val="18"/>
                    </w:rPr>
                  </w:pPr>
                </w:p>
                <w:p>
                  <w:pPr>
                    <w:adjustRightInd w:val="0"/>
                    <w:snapToGrid w:val="0"/>
                    <w:jc w:val="center"/>
                    <w:rPr>
                      <w:bCs/>
                      <w:kern w:val="0"/>
                      <w:sz w:val="18"/>
                      <w:szCs w:val="18"/>
                    </w:rPr>
                  </w:pPr>
                  <w:r>
                    <w:rPr>
                      <w:rFonts w:hint="eastAsia"/>
                      <w:bCs/>
                      <w:kern w:val="0"/>
                      <w:sz w:val="18"/>
                      <w:szCs w:val="18"/>
                    </w:rPr>
                    <w:t>8</w:t>
                  </w:r>
                  <w:r>
                    <w:rPr>
                      <w:bCs/>
                      <w:kern w:val="0"/>
                      <w:sz w:val="18"/>
                      <w:szCs w:val="18"/>
                    </w:rPr>
                    <w:t>5~90</w:t>
                  </w:r>
                </w:p>
              </w:tc>
              <w:tc>
                <w:tcPr>
                  <w:tcW w:w="766" w:type="dxa"/>
                  <w:vMerge w:val="restart"/>
                  <w:vAlign w:val="center"/>
                </w:tcPr>
                <w:p>
                  <w:pPr>
                    <w:adjustRightInd w:val="0"/>
                    <w:snapToGrid w:val="0"/>
                    <w:jc w:val="center"/>
                    <w:rPr>
                      <w:bCs/>
                      <w:kern w:val="0"/>
                      <w:sz w:val="18"/>
                      <w:szCs w:val="18"/>
                    </w:rPr>
                  </w:pPr>
                  <w:r>
                    <w:rPr>
                      <w:rFonts w:hint="eastAsia"/>
                      <w:bCs/>
                      <w:kern w:val="0"/>
                      <w:sz w:val="18"/>
                      <w:szCs w:val="18"/>
                    </w:rPr>
                    <w:t>选用低噪设备，合理安排车间布局，基础减震，厂房隔音，加强设备维护等</w:t>
                  </w:r>
                </w:p>
              </w:tc>
              <w:tc>
                <w:tcPr>
                  <w:tcW w:w="615" w:type="dxa"/>
                  <w:vMerge w:val="restart"/>
                  <w:vAlign w:val="center"/>
                </w:tcPr>
                <w:p>
                  <w:pPr>
                    <w:adjustRightInd w:val="0"/>
                    <w:snapToGrid w:val="0"/>
                    <w:jc w:val="center"/>
                    <w:rPr>
                      <w:bCs/>
                      <w:kern w:val="0"/>
                      <w:sz w:val="18"/>
                      <w:szCs w:val="18"/>
                    </w:rPr>
                  </w:pPr>
                  <w:r>
                    <w:rPr>
                      <w:rFonts w:hint="eastAsia"/>
                      <w:bCs/>
                      <w:kern w:val="0"/>
                      <w:sz w:val="18"/>
                      <w:szCs w:val="18"/>
                    </w:rPr>
                    <w:t>-6</w:t>
                  </w:r>
                </w:p>
              </w:tc>
              <w:tc>
                <w:tcPr>
                  <w:tcW w:w="615" w:type="dxa"/>
                  <w:vMerge w:val="restart"/>
                  <w:vAlign w:val="center"/>
                </w:tcPr>
                <w:p>
                  <w:pPr>
                    <w:adjustRightInd w:val="0"/>
                    <w:snapToGrid w:val="0"/>
                    <w:jc w:val="center"/>
                    <w:rPr>
                      <w:bCs/>
                      <w:kern w:val="0"/>
                      <w:sz w:val="18"/>
                      <w:szCs w:val="18"/>
                    </w:rPr>
                  </w:pPr>
                  <w:r>
                    <w:rPr>
                      <w:rFonts w:hint="eastAsia"/>
                      <w:bCs/>
                      <w:kern w:val="0"/>
                      <w:sz w:val="18"/>
                      <w:szCs w:val="18"/>
                    </w:rPr>
                    <w:t>5</w:t>
                  </w:r>
                </w:p>
              </w:tc>
              <w:tc>
                <w:tcPr>
                  <w:tcW w:w="615" w:type="dxa"/>
                  <w:vMerge w:val="restart"/>
                  <w:vAlign w:val="center"/>
                </w:tcPr>
                <w:p>
                  <w:pPr>
                    <w:adjustRightInd w:val="0"/>
                    <w:snapToGrid w:val="0"/>
                    <w:jc w:val="center"/>
                    <w:rPr>
                      <w:bCs/>
                      <w:kern w:val="0"/>
                      <w:sz w:val="18"/>
                      <w:szCs w:val="18"/>
                    </w:rPr>
                  </w:pPr>
                  <w:r>
                    <w:rPr>
                      <w:rFonts w:hint="eastAsia"/>
                      <w:bCs/>
                      <w:kern w:val="0"/>
                      <w:sz w:val="18"/>
                      <w:szCs w:val="18"/>
                    </w:rPr>
                    <w:t>2</w:t>
                  </w:r>
                </w:p>
              </w:tc>
              <w:tc>
                <w:tcPr>
                  <w:tcW w:w="890" w:type="dxa"/>
                  <w:vAlign w:val="center"/>
                </w:tcPr>
                <w:p>
                  <w:pPr>
                    <w:adjustRightInd w:val="0"/>
                    <w:snapToGrid w:val="0"/>
                    <w:jc w:val="center"/>
                    <w:rPr>
                      <w:bCs/>
                      <w:kern w:val="0"/>
                      <w:sz w:val="18"/>
                      <w:szCs w:val="18"/>
                    </w:rPr>
                  </w:pPr>
                  <w:r>
                    <w:rPr>
                      <w:rFonts w:hint="eastAsia"/>
                      <w:bCs/>
                      <w:kern w:val="0"/>
                      <w:sz w:val="18"/>
                      <w:szCs w:val="18"/>
                    </w:rPr>
                    <w:t>东：22</w:t>
                  </w:r>
                </w:p>
              </w:tc>
              <w:tc>
                <w:tcPr>
                  <w:tcW w:w="835" w:type="dxa"/>
                  <w:vAlign w:val="center"/>
                </w:tcPr>
                <w:p>
                  <w:pPr>
                    <w:adjustRightInd w:val="0"/>
                    <w:snapToGrid w:val="0"/>
                    <w:jc w:val="center"/>
                    <w:rPr>
                      <w:bCs/>
                      <w:kern w:val="0"/>
                      <w:sz w:val="18"/>
                      <w:szCs w:val="18"/>
                    </w:rPr>
                  </w:pPr>
                  <w:r>
                    <w:rPr>
                      <w:rFonts w:hint="eastAsia"/>
                      <w:bCs/>
                      <w:kern w:val="0"/>
                      <w:sz w:val="18"/>
                      <w:szCs w:val="18"/>
                    </w:rPr>
                    <w:t>55</w:t>
                  </w:r>
                </w:p>
              </w:tc>
              <w:tc>
                <w:tcPr>
                  <w:tcW w:w="439" w:type="dxa"/>
                  <w:vMerge w:val="restart"/>
                  <w:vAlign w:val="center"/>
                </w:tcPr>
                <w:p>
                  <w:pPr>
                    <w:adjustRightInd w:val="0"/>
                    <w:snapToGrid w:val="0"/>
                    <w:jc w:val="center"/>
                    <w:rPr>
                      <w:bCs/>
                      <w:kern w:val="0"/>
                      <w:sz w:val="18"/>
                      <w:szCs w:val="18"/>
                    </w:rPr>
                  </w:pPr>
                  <w:r>
                    <w:rPr>
                      <w:rFonts w:hint="eastAsia"/>
                      <w:bCs/>
                      <w:kern w:val="0"/>
                      <w:sz w:val="18"/>
                      <w:szCs w:val="18"/>
                    </w:rPr>
                    <w:t>昼间</w:t>
                  </w:r>
                </w:p>
              </w:tc>
              <w:tc>
                <w:tcPr>
                  <w:tcW w:w="814" w:type="dxa"/>
                  <w:vMerge w:val="restart"/>
                  <w:vAlign w:val="center"/>
                </w:tcPr>
                <w:p>
                  <w:pPr>
                    <w:adjustRightInd w:val="0"/>
                    <w:snapToGrid w:val="0"/>
                    <w:jc w:val="center"/>
                    <w:rPr>
                      <w:bCs/>
                      <w:kern w:val="0"/>
                      <w:sz w:val="18"/>
                      <w:szCs w:val="18"/>
                    </w:rPr>
                  </w:pPr>
                  <w:r>
                    <w:rPr>
                      <w:rFonts w:hint="eastAsia"/>
                      <w:bCs/>
                      <w:kern w:val="0"/>
                      <w:sz w:val="18"/>
                      <w:szCs w:val="18"/>
                    </w:rPr>
                    <w:t>10</w:t>
                  </w:r>
                </w:p>
              </w:tc>
              <w:tc>
                <w:tcPr>
                  <w:tcW w:w="852" w:type="dxa"/>
                  <w:vAlign w:val="center"/>
                </w:tcPr>
                <w:p>
                  <w:pPr>
                    <w:adjustRightInd w:val="0"/>
                    <w:snapToGrid w:val="0"/>
                    <w:jc w:val="center"/>
                    <w:rPr>
                      <w:bCs/>
                      <w:kern w:val="0"/>
                      <w:sz w:val="18"/>
                      <w:szCs w:val="18"/>
                    </w:rPr>
                  </w:pPr>
                  <w:r>
                    <w:rPr>
                      <w:rFonts w:hint="eastAsia"/>
                      <w:sz w:val="18"/>
                      <w:szCs w:val="18"/>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 w:hRule="atLeast"/>
                <w:jc w:val="center"/>
              </w:trPr>
              <w:tc>
                <w:tcPr>
                  <w:tcW w:w="939" w:type="dxa"/>
                  <w:vMerge w:val="continue"/>
                  <w:vAlign w:val="center"/>
                </w:tcPr>
                <w:p>
                  <w:pPr>
                    <w:adjustRightInd w:val="0"/>
                    <w:snapToGrid w:val="0"/>
                    <w:jc w:val="center"/>
                    <w:rPr>
                      <w:bCs/>
                      <w:kern w:val="0"/>
                      <w:sz w:val="18"/>
                      <w:szCs w:val="18"/>
                    </w:rPr>
                  </w:pPr>
                </w:p>
              </w:tc>
              <w:tc>
                <w:tcPr>
                  <w:tcW w:w="1125" w:type="dxa"/>
                  <w:vMerge w:val="continue"/>
                  <w:vAlign w:val="center"/>
                </w:tcPr>
                <w:p>
                  <w:pPr>
                    <w:adjustRightInd w:val="0"/>
                    <w:snapToGrid w:val="0"/>
                    <w:jc w:val="center"/>
                    <w:rPr>
                      <w:bCs/>
                      <w:kern w:val="0"/>
                      <w:sz w:val="18"/>
                      <w:szCs w:val="18"/>
                    </w:rPr>
                  </w:pPr>
                </w:p>
              </w:tc>
              <w:tc>
                <w:tcPr>
                  <w:tcW w:w="766" w:type="dxa"/>
                  <w:vMerge w:val="continue"/>
                  <w:vAlign w:val="center"/>
                </w:tcPr>
                <w:p>
                  <w:pPr>
                    <w:adjustRightInd w:val="0"/>
                    <w:snapToGrid w:val="0"/>
                    <w:jc w:val="center"/>
                    <w:rPr>
                      <w:bCs/>
                      <w:kern w:val="0"/>
                      <w:sz w:val="18"/>
                      <w:szCs w:val="18"/>
                    </w:rPr>
                  </w:pPr>
                </w:p>
              </w:tc>
              <w:tc>
                <w:tcPr>
                  <w:tcW w:w="615" w:type="dxa"/>
                  <w:vMerge w:val="continue"/>
                  <w:vAlign w:val="center"/>
                </w:tcPr>
                <w:p>
                  <w:pPr>
                    <w:adjustRightInd w:val="0"/>
                    <w:snapToGrid w:val="0"/>
                    <w:jc w:val="center"/>
                    <w:rPr>
                      <w:bCs/>
                      <w:kern w:val="0"/>
                      <w:sz w:val="18"/>
                      <w:szCs w:val="18"/>
                    </w:rPr>
                  </w:pPr>
                </w:p>
              </w:tc>
              <w:tc>
                <w:tcPr>
                  <w:tcW w:w="615" w:type="dxa"/>
                  <w:vMerge w:val="continue"/>
                  <w:vAlign w:val="center"/>
                </w:tcPr>
                <w:p>
                  <w:pPr>
                    <w:adjustRightInd w:val="0"/>
                    <w:snapToGrid w:val="0"/>
                    <w:jc w:val="center"/>
                    <w:rPr>
                      <w:bCs/>
                      <w:kern w:val="0"/>
                      <w:sz w:val="18"/>
                      <w:szCs w:val="18"/>
                    </w:rPr>
                  </w:pPr>
                </w:p>
              </w:tc>
              <w:tc>
                <w:tcPr>
                  <w:tcW w:w="615" w:type="dxa"/>
                  <w:vMerge w:val="continue"/>
                  <w:vAlign w:val="center"/>
                </w:tcPr>
                <w:p>
                  <w:pPr>
                    <w:adjustRightInd w:val="0"/>
                    <w:snapToGrid w:val="0"/>
                    <w:jc w:val="center"/>
                    <w:rPr>
                      <w:bCs/>
                      <w:kern w:val="0"/>
                      <w:sz w:val="18"/>
                      <w:szCs w:val="18"/>
                    </w:rPr>
                  </w:pPr>
                </w:p>
              </w:tc>
              <w:tc>
                <w:tcPr>
                  <w:tcW w:w="890" w:type="dxa"/>
                  <w:vAlign w:val="center"/>
                </w:tcPr>
                <w:p>
                  <w:pPr>
                    <w:adjustRightInd w:val="0"/>
                    <w:snapToGrid w:val="0"/>
                    <w:jc w:val="center"/>
                    <w:rPr>
                      <w:bCs/>
                      <w:kern w:val="0"/>
                      <w:sz w:val="18"/>
                      <w:szCs w:val="18"/>
                    </w:rPr>
                  </w:pPr>
                  <w:r>
                    <w:rPr>
                      <w:rFonts w:hint="eastAsia"/>
                      <w:bCs/>
                      <w:kern w:val="0"/>
                      <w:sz w:val="18"/>
                      <w:szCs w:val="18"/>
                    </w:rPr>
                    <w:t>南：6.5</w:t>
                  </w:r>
                </w:p>
              </w:tc>
              <w:tc>
                <w:tcPr>
                  <w:tcW w:w="835" w:type="dxa"/>
                  <w:vAlign w:val="center"/>
                </w:tcPr>
                <w:p>
                  <w:pPr>
                    <w:adjustRightInd w:val="0"/>
                    <w:snapToGrid w:val="0"/>
                    <w:jc w:val="center"/>
                    <w:rPr>
                      <w:bCs/>
                      <w:kern w:val="0"/>
                      <w:sz w:val="18"/>
                      <w:szCs w:val="18"/>
                    </w:rPr>
                  </w:pPr>
                  <w:r>
                    <w:rPr>
                      <w:rFonts w:hint="eastAsia"/>
                      <w:bCs/>
                      <w:kern w:val="0"/>
                      <w:sz w:val="18"/>
                      <w:szCs w:val="18"/>
                    </w:rPr>
                    <w:t>66</w:t>
                  </w:r>
                </w:p>
              </w:tc>
              <w:tc>
                <w:tcPr>
                  <w:tcW w:w="439" w:type="dxa"/>
                  <w:vMerge w:val="continue"/>
                  <w:vAlign w:val="center"/>
                </w:tcPr>
                <w:p>
                  <w:pPr>
                    <w:adjustRightInd w:val="0"/>
                    <w:snapToGrid w:val="0"/>
                    <w:jc w:val="center"/>
                    <w:rPr>
                      <w:bCs/>
                      <w:kern w:val="0"/>
                      <w:sz w:val="18"/>
                      <w:szCs w:val="18"/>
                    </w:rPr>
                  </w:pPr>
                </w:p>
              </w:tc>
              <w:tc>
                <w:tcPr>
                  <w:tcW w:w="814" w:type="dxa"/>
                  <w:vMerge w:val="continue"/>
                  <w:vAlign w:val="center"/>
                </w:tcPr>
                <w:p>
                  <w:pPr>
                    <w:adjustRightInd w:val="0"/>
                    <w:snapToGrid w:val="0"/>
                    <w:jc w:val="center"/>
                    <w:rPr>
                      <w:bCs/>
                      <w:kern w:val="0"/>
                      <w:sz w:val="18"/>
                      <w:szCs w:val="18"/>
                    </w:rPr>
                  </w:pPr>
                </w:p>
              </w:tc>
              <w:tc>
                <w:tcPr>
                  <w:tcW w:w="852" w:type="dxa"/>
                  <w:vAlign w:val="center"/>
                </w:tcPr>
                <w:p>
                  <w:pPr>
                    <w:adjustRightInd w:val="0"/>
                    <w:snapToGrid w:val="0"/>
                    <w:jc w:val="center"/>
                    <w:rPr>
                      <w:bCs/>
                      <w:kern w:val="0"/>
                      <w:sz w:val="18"/>
                      <w:szCs w:val="18"/>
                    </w:rPr>
                  </w:pPr>
                  <w:r>
                    <w:rPr>
                      <w:rFonts w:hint="eastAsia"/>
                      <w:sz w:val="18"/>
                      <w:szCs w:val="18"/>
                    </w:rPr>
                    <w:t>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76" w:hRule="atLeast"/>
                <w:jc w:val="center"/>
              </w:trPr>
              <w:tc>
                <w:tcPr>
                  <w:tcW w:w="939" w:type="dxa"/>
                  <w:vMerge w:val="continue"/>
                  <w:vAlign w:val="center"/>
                </w:tcPr>
                <w:p>
                  <w:pPr>
                    <w:adjustRightInd w:val="0"/>
                    <w:snapToGrid w:val="0"/>
                    <w:jc w:val="center"/>
                    <w:rPr>
                      <w:bCs/>
                      <w:kern w:val="0"/>
                      <w:sz w:val="18"/>
                      <w:szCs w:val="18"/>
                    </w:rPr>
                  </w:pPr>
                </w:p>
              </w:tc>
              <w:tc>
                <w:tcPr>
                  <w:tcW w:w="1125" w:type="dxa"/>
                  <w:vMerge w:val="continue"/>
                  <w:vAlign w:val="center"/>
                </w:tcPr>
                <w:p>
                  <w:pPr>
                    <w:adjustRightInd w:val="0"/>
                    <w:snapToGrid w:val="0"/>
                    <w:jc w:val="center"/>
                    <w:rPr>
                      <w:bCs/>
                      <w:kern w:val="0"/>
                      <w:sz w:val="18"/>
                      <w:szCs w:val="18"/>
                    </w:rPr>
                  </w:pPr>
                </w:p>
              </w:tc>
              <w:tc>
                <w:tcPr>
                  <w:tcW w:w="766" w:type="dxa"/>
                  <w:vMerge w:val="continue"/>
                  <w:vAlign w:val="center"/>
                </w:tcPr>
                <w:p>
                  <w:pPr>
                    <w:adjustRightInd w:val="0"/>
                    <w:snapToGrid w:val="0"/>
                    <w:jc w:val="center"/>
                    <w:rPr>
                      <w:bCs/>
                      <w:kern w:val="0"/>
                      <w:sz w:val="18"/>
                      <w:szCs w:val="18"/>
                    </w:rPr>
                  </w:pPr>
                </w:p>
              </w:tc>
              <w:tc>
                <w:tcPr>
                  <w:tcW w:w="615" w:type="dxa"/>
                  <w:vMerge w:val="continue"/>
                  <w:vAlign w:val="center"/>
                </w:tcPr>
                <w:p>
                  <w:pPr>
                    <w:adjustRightInd w:val="0"/>
                    <w:snapToGrid w:val="0"/>
                    <w:jc w:val="center"/>
                    <w:rPr>
                      <w:bCs/>
                      <w:kern w:val="0"/>
                      <w:sz w:val="18"/>
                      <w:szCs w:val="18"/>
                    </w:rPr>
                  </w:pPr>
                </w:p>
              </w:tc>
              <w:tc>
                <w:tcPr>
                  <w:tcW w:w="615" w:type="dxa"/>
                  <w:vMerge w:val="continue"/>
                  <w:vAlign w:val="center"/>
                </w:tcPr>
                <w:p>
                  <w:pPr>
                    <w:adjustRightInd w:val="0"/>
                    <w:snapToGrid w:val="0"/>
                    <w:jc w:val="center"/>
                    <w:rPr>
                      <w:bCs/>
                      <w:kern w:val="0"/>
                      <w:sz w:val="18"/>
                      <w:szCs w:val="18"/>
                    </w:rPr>
                  </w:pPr>
                </w:p>
              </w:tc>
              <w:tc>
                <w:tcPr>
                  <w:tcW w:w="615" w:type="dxa"/>
                  <w:vMerge w:val="continue"/>
                  <w:vAlign w:val="center"/>
                </w:tcPr>
                <w:p>
                  <w:pPr>
                    <w:adjustRightInd w:val="0"/>
                    <w:snapToGrid w:val="0"/>
                    <w:jc w:val="center"/>
                    <w:rPr>
                      <w:bCs/>
                      <w:kern w:val="0"/>
                      <w:sz w:val="18"/>
                      <w:szCs w:val="18"/>
                    </w:rPr>
                  </w:pPr>
                </w:p>
              </w:tc>
              <w:tc>
                <w:tcPr>
                  <w:tcW w:w="890" w:type="dxa"/>
                  <w:vAlign w:val="center"/>
                </w:tcPr>
                <w:p>
                  <w:pPr>
                    <w:adjustRightInd w:val="0"/>
                    <w:snapToGrid w:val="0"/>
                    <w:jc w:val="center"/>
                    <w:rPr>
                      <w:bCs/>
                      <w:kern w:val="0"/>
                      <w:sz w:val="18"/>
                      <w:szCs w:val="18"/>
                    </w:rPr>
                  </w:pPr>
                  <w:r>
                    <w:rPr>
                      <w:rFonts w:hint="eastAsia"/>
                      <w:bCs/>
                      <w:kern w:val="0"/>
                      <w:sz w:val="18"/>
                      <w:szCs w:val="18"/>
                    </w:rPr>
                    <w:t>西：12</w:t>
                  </w:r>
                </w:p>
              </w:tc>
              <w:tc>
                <w:tcPr>
                  <w:tcW w:w="835" w:type="dxa"/>
                  <w:vAlign w:val="center"/>
                </w:tcPr>
                <w:p>
                  <w:pPr>
                    <w:adjustRightInd w:val="0"/>
                    <w:snapToGrid w:val="0"/>
                    <w:jc w:val="center"/>
                    <w:rPr>
                      <w:bCs/>
                      <w:kern w:val="0"/>
                      <w:sz w:val="18"/>
                      <w:szCs w:val="18"/>
                    </w:rPr>
                  </w:pPr>
                  <w:r>
                    <w:rPr>
                      <w:rFonts w:hint="eastAsia"/>
                      <w:bCs/>
                      <w:kern w:val="0"/>
                      <w:sz w:val="18"/>
                      <w:szCs w:val="18"/>
                    </w:rPr>
                    <w:t>60</w:t>
                  </w:r>
                </w:p>
              </w:tc>
              <w:tc>
                <w:tcPr>
                  <w:tcW w:w="439" w:type="dxa"/>
                  <w:vMerge w:val="continue"/>
                  <w:vAlign w:val="center"/>
                </w:tcPr>
                <w:p>
                  <w:pPr>
                    <w:adjustRightInd w:val="0"/>
                    <w:snapToGrid w:val="0"/>
                    <w:jc w:val="center"/>
                    <w:rPr>
                      <w:bCs/>
                      <w:kern w:val="0"/>
                      <w:sz w:val="18"/>
                      <w:szCs w:val="18"/>
                    </w:rPr>
                  </w:pPr>
                </w:p>
              </w:tc>
              <w:tc>
                <w:tcPr>
                  <w:tcW w:w="814" w:type="dxa"/>
                  <w:vMerge w:val="continue"/>
                  <w:vAlign w:val="center"/>
                </w:tcPr>
                <w:p>
                  <w:pPr>
                    <w:adjustRightInd w:val="0"/>
                    <w:snapToGrid w:val="0"/>
                    <w:jc w:val="center"/>
                    <w:rPr>
                      <w:bCs/>
                      <w:kern w:val="0"/>
                      <w:sz w:val="18"/>
                      <w:szCs w:val="18"/>
                    </w:rPr>
                  </w:pPr>
                </w:p>
              </w:tc>
              <w:tc>
                <w:tcPr>
                  <w:tcW w:w="852" w:type="dxa"/>
                  <w:vAlign w:val="center"/>
                </w:tcPr>
                <w:p>
                  <w:pPr>
                    <w:adjustRightInd w:val="0"/>
                    <w:snapToGrid w:val="0"/>
                    <w:jc w:val="center"/>
                    <w:rPr>
                      <w:bCs/>
                      <w:kern w:val="0"/>
                      <w:sz w:val="18"/>
                      <w:szCs w:val="18"/>
                    </w:rPr>
                  </w:pPr>
                  <w:r>
                    <w:rPr>
                      <w:rFonts w:hint="eastAsia"/>
                      <w:sz w:val="18"/>
                      <w:szCs w:val="18"/>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76" w:hRule="atLeast"/>
                <w:jc w:val="center"/>
              </w:trPr>
              <w:tc>
                <w:tcPr>
                  <w:tcW w:w="939" w:type="dxa"/>
                  <w:vMerge w:val="continue"/>
                  <w:vAlign w:val="center"/>
                </w:tcPr>
                <w:p>
                  <w:pPr>
                    <w:adjustRightInd w:val="0"/>
                    <w:snapToGrid w:val="0"/>
                    <w:jc w:val="center"/>
                    <w:rPr>
                      <w:bCs/>
                      <w:kern w:val="0"/>
                      <w:sz w:val="18"/>
                      <w:szCs w:val="18"/>
                    </w:rPr>
                  </w:pPr>
                </w:p>
              </w:tc>
              <w:tc>
                <w:tcPr>
                  <w:tcW w:w="1125" w:type="dxa"/>
                  <w:vMerge w:val="continue"/>
                  <w:vAlign w:val="center"/>
                </w:tcPr>
                <w:p>
                  <w:pPr>
                    <w:adjustRightInd w:val="0"/>
                    <w:snapToGrid w:val="0"/>
                    <w:jc w:val="center"/>
                    <w:rPr>
                      <w:bCs/>
                      <w:kern w:val="0"/>
                      <w:sz w:val="18"/>
                      <w:szCs w:val="18"/>
                    </w:rPr>
                  </w:pPr>
                </w:p>
              </w:tc>
              <w:tc>
                <w:tcPr>
                  <w:tcW w:w="766" w:type="dxa"/>
                  <w:vMerge w:val="continue"/>
                  <w:vAlign w:val="center"/>
                </w:tcPr>
                <w:p>
                  <w:pPr>
                    <w:adjustRightInd w:val="0"/>
                    <w:snapToGrid w:val="0"/>
                    <w:jc w:val="center"/>
                    <w:rPr>
                      <w:bCs/>
                      <w:kern w:val="0"/>
                      <w:sz w:val="18"/>
                      <w:szCs w:val="18"/>
                    </w:rPr>
                  </w:pPr>
                </w:p>
              </w:tc>
              <w:tc>
                <w:tcPr>
                  <w:tcW w:w="615" w:type="dxa"/>
                  <w:vMerge w:val="continue"/>
                  <w:vAlign w:val="center"/>
                </w:tcPr>
                <w:p>
                  <w:pPr>
                    <w:adjustRightInd w:val="0"/>
                    <w:snapToGrid w:val="0"/>
                    <w:jc w:val="center"/>
                    <w:rPr>
                      <w:bCs/>
                      <w:kern w:val="0"/>
                      <w:sz w:val="18"/>
                      <w:szCs w:val="18"/>
                    </w:rPr>
                  </w:pPr>
                </w:p>
              </w:tc>
              <w:tc>
                <w:tcPr>
                  <w:tcW w:w="615" w:type="dxa"/>
                  <w:vMerge w:val="continue"/>
                  <w:vAlign w:val="center"/>
                </w:tcPr>
                <w:p>
                  <w:pPr>
                    <w:adjustRightInd w:val="0"/>
                    <w:snapToGrid w:val="0"/>
                    <w:jc w:val="center"/>
                    <w:rPr>
                      <w:bCs/>
                      <w:kern w:val="0"/>
                      <w:sz w:val="18"/>
                      <w:szCs w:val="18"/>
                    </w:rPr>
                  </w:pPr>
                </w:p>
              </w:tc>
              <w:tc>
                <w:tcPr>
                  <w:tcW w:w="615" w:type="dxa"/>
                  <w:vMerge w:val="continue"/>
                  <w:vAlign w:val="center"/>
                </w:tcPr>
                <w:p>
                  <w:pPr>
                    <w:adjustRightInd w:val="0"/>
                    <w:snapToGrid w:val="0"/>
                    <w:jc w:val="center"/>
                    <w:rPr>
                      <w:bCs/>
                      <w:kern w:val="0"/>
                      <w:sz w:val="18"/>
                      <w:szCs w:val="18"/>
                    </w:rPr>
                  </w:pPr>
                </w:p>
              </w:tc>
              <w:tc>
                <w:tcPr>
                  <w:tcW w:w="890" w:type="dxa"/>
                  <w:vAlign w:val="center"/>
                </w:tcPr>
                <w:p>
                  <w:pPr>
                    <w:adjustRightInd w:val="0"/>
                    <w:snapToGrid w:val="0"/>
                    <w:jc w:val="center"/>
                    <w:rPr>
                      <w:bCs/>
                      <w:kern w:val="0"/>
                      <w:sz w:val="18"/>
                      <w:szCs w:val="18"/>
                    </w:rPr>
                  </w:pPr>
                  <w:r>
                    <w:rPr>
                      <w:rFonts w:hint="eastAsia"/>
                      <w:bCs/>
                      <w:kern w:val="0"/>
                      <w:sz w:val="18"/>
                      <w:szCs w:val="18"/>
                    </w:rPr>
                    <w:t>北：13</w:t>
                  </w:r>
                </w:p>
              </w:tc>
              <w:tc>
                <w:tcPr>
                  <w:tcW w:w="835" w:type="dxa"/>
                  <w:vAlign w:val="center"/>
                </w:tcPr>
                <w:p>
                  <w:pPr>
                    <w:adjustRightInd w:val="0"/>
                    <w:snapToGrid w:val="0"/>
                    <w:jc w:val="center"/>
                    <w:rPr>
                      <w:bCs/>
                      <w:kern w:val="0"/>
                      <w:sz w:val="18"/>
                      <w:szCs w:val="18"/>
                    </w:rPr>
                  </w:pPr>
                  <w:r>
                    <w:rPr>
                      <w:rFonts w:hint="eastAsia"/>
                      <w:bCs/>
                      <w:kern w:val="0"/>
                      <w:sz w:val="18"/>
                      <w:szCs w:val="18"/>
                    </w:rPr>
                    <w:t>58</w:t>
                  </w:r>
                </w:p>
              </w:tc>
              <w:tc>
                <w:tcPr>
                  <w:tcW w:w="439" w:type="dxa"/>
                  <w:vMerge w:val="continue"/>
                  <w:vAlign w:val="center"/>
                </w:tcPr>
                <w:p>
                  <w:pPr>
                    <w:adjustRightInd w:val="0"/>
                    <w:snapToGrid w:val="0"/>
                    <w:jc w:val="center"/>
                    <w:rPr>
                      <w:bCs/>
                      <w:kern w:val="0"/>
                      <w:sz w:val="18"/>
                      <w:szCs w:val="18"/>
                    </w:rPr>
                  </w:pPr>
                </w:p>
              </w:tc>
              <w:tc>
                <w:tcPr>
                  <w:tcW w:w="814" w:type="dxa"/>
                  <w:vMerge w:val="continue"/>
                  <w:vAlign w:val="center"/>
                </w:tcPr>
                <w:p>
                  <w:pPr>
                    <w:adjustRightInd w:val="0"/>
                    <w:snapToGrid w:val="0"/>
                    <w:jc w:val="center"/>
                    <w:rPr>
                      <w:bCs/>
                      <w:kern w:val="0"/>
                      <w:sz w:val="18"/>
                      <w:szCs w:val="18"/>
                    </w:rPr>
                  </w:pPr>
                </w:p>
              </w:tc>
              <w:tc>
                <w:tcPr>
                  <w:tcW w:w="852" w:type="dxa"/>
                  <w:vAlign w:val="center"/>
                </w:tcPr>
                <w:p>
                  <w:pPr>
                    <w:adjustRightInd w:val="0"/>
                    <w:snapToGrid w:val="0"/>
                    <w:jc w:val="center"/>
                    <w:rPr>
                      <w:bCs/>
                      <w:kern w:val="0"/>
                      <w:sz w:val="18"/>
                      <w:szCs w:val="18"/>
                    </w:rPr>
                  </w:pPr>
                  <w:r>
                    <w:rPr>
                      <w:sz w:val="18"/>
                      <w:szCs w:val="18"/>
                    </w:rPr>
                    <w:t>5</w:t>
                  </w:r>
                  <w:r>
                    <w:rPr>
                      <w:rFonts w:hint="eastAsia"/>
                      <w:sz w:val="18"/>
                      <w:szCs w:val="18"/>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77" w:hRule="atLeast"/>
                <w:jc w:val="center"/>
              </w:trPr>
              <w:tc>
                <w:tcPr>
                  <w:tcW w:w="939" w:type="dxa"/>
                  <w:vMerge w:val="restart"/>
                  <w:vAlign w:val="center"/>
                </w:tcPr>
                <w:p>
                  <w:pPr>
                    <w:adjustRightInd w:val="0"/>
                    <w:snapToGrid w:val="0"/>
                    <w:jc w:val="center"/>
                    <w:rPr>
                      <w:bCs/>
                      <w:kern w:val="0"/>
                      <w:sz w:val="18"/>
                      <w:szCs w:val="18"/>
                    </w:rPr>
                  </w:pPr>
                  <w:r>
                    <w:rPr>
                      <w:rFonts w:hint="eastAsia"/>
                      <w:bCs/>
                      <w:kern w:val="0"/>
                      <w:sz w:val="18"/>
                      <w:szCs w:val="18"/>
                    </w:rPr>
                    <w:t>鄂</w:t>
                  </w:r>
                  <w:r>
                    <w:rPr>
                      <w:bCs/>
                      <w:kern w:val="0"/>
                      <w:sz w:val="18"/>
                      <w:szCs w:val="18"/>
                    </w:rPr>
                    <w:t>式破碎机</w:t>
                  </w:r>
                </w:p>
              </w:tc>
              <w:tc>
                <w:tcPr>
                  <w:tcW w:w="1125" w:type="dxa"/>
                  <w:vMerge w:val="restart"/>
                  <w:vAlign w:val="center"/>
                </w:tcPr>
                <w:p>
                  <w:pPr>
                    <w:adjustRightInd w:val="0"/>
                    <w:snapToGrid w:val="0"/>
                    <w:jc w:val="center"/>
                    <w:rPr>
                      <w:bCs/>
                      <w:kern w:val="0"/>
                      <w:sz w:val="18"/>
                      <w:szCs w:val="18"/>
                    </w:rPr>
                  </w:pPr>
                  <w:r>
                    <w:rPr>
                      <w:rFonts w:hint="eastAsia"/>
                      <w:bCs/>
                      <w:kern w:val="0"/>
                      <w:sz w:val="18"/>
                      <w:szCs w:val="18"/>
                    </w:rPr>
                    <w:t>8</w:t>
                  </w:r>
                  <w:r>
                    <w:rPr>
                      <w:bCs/>
                      <w:kern w:val="0"/>
                      <w:sz w:val="18"/>
                      <w:szCs w:val="18"/>
                    </w:rPr>
                    <w:t>5~</w:t>
                  </w:r>
                  <w:r>
                    <w:rPr>
                      <w:rFonts w:hint="eastAsia"/>
                      <w:bCs/>
                      <w:kern w:val="0"/>
                      <w:sz w:val="18"/>
                      <w:szCs w:val="18"/>
                    </w:rPr>
                    <w:t>9</w:t>
                  </w:r>
                  <w:r>
                    <w:rPr>
                      <w:bCs/>
                      <w:kern w:val="0"/>
                      <w:sz w:val="18"/>
                      <w:szCs w:val="18"/>
                    </w:rPr>
                    <w:t>0</w:t>
                  </w:r>
                </w:p>
              </w:tc>
              <w:tc>
                <w:tcPr>
                  <w:tcW w:w="766" w:type="dxa"/>
                  <w:vMerge w:val="continue"/>
                  <w:vAlign w:val="center"/>
                </w:tcPr>
                <w:p>
                  <w:pPr>
                    <w:adjustRightInd w:val="0"/>
                    <w:snapToGrid w:val="0"/>
                    <w:jc w:val="center"/>
                    <w:rPr>
                      <w:bCs/>
                      <w:kern w:val="0"/>
                      <w:sz w:val="18"/>
                      <w:szCs w:val="18"/>
                    </w:rPr>
                  </w:pPr>
                </w:p>
              </w:tc>
              <w:tc>
                <w:tcPr>
                  <w:tcW w:w="615" w:type="dxa"/>
                  <w:vMerge w:val="restart"/>
                  <w:vAlign w:val="center"/>
                </w:tcPr>
                <w:p>
                  <w:pPr>
                    <w:adjustRightInd w:val="0"/>
                    <w:snapToGrid w:val="0"/>
                    <w:jc w:val="center"/>
                    <w:rPr>
                      <w:bCs/>
                      <w:kern w:val="0"/>
                      <w:sz w:val="18"/>
                      <w:szCs w:val="18"/>
                    </w:rPr>
                  </w:pPr>
                  <w:r>
                    <w:rPr>
                      <w:rFonts w:hint="eastAsia"/>
                      <w:bCs/>
                      <w:kern w:val="0"/>
                      <w:sz w:val="18"/>
                      <w:szCs w:val="18"/>
                    </w:rPr>
                    <w:t>-3</w:t>
                  </w:r>
                </w:p>
              </w:tc>
              <w:tc>
                <w:tcPr>
                  <w:tcW w:w="615" w:type="dxa"/>
                  <w:vMerge w:val="restart"/>
                  <w:vAlign w:val="center"/>
                </w:tcPr>
                <w:p>
                  <w:pPr>
                    <w:adjustRightInd w:val="0"/>
                    <w:snapToGrid w:val="0"/>
                    <w:jc w:val="center"/>
                    <w:rPr>
                      <w:bCs/>
                      <w:kern w:val="0"/>
                      <w:sz w:val="18"/>
                      <w:szCs w:val="18"/>
                    </w:rPr>
                  </w:pPr>
                  <w:r>
                    <w:rPr>
                      <w:rFonts w:hint="eastAsia"/>
                      <w:bCs/>
                      <w:kern w:val="0"/>
                      <w:sz w:val="18"/>
                      <w:szCs w:val="18"/>
                    </w:rPr>
                    <w:t>3.5</w:t>
                  </w:r>
                </w:p>
              </w:tc>
              <w:tc>
                <w:tcPr>
                  <w:tcW w:w="615" w:type="dxa"/>
                  <w:vMerge w:val="restart"/>
                  <w:vAlign w:val="center"/>
                </w:tcPr>
                <w:p>
                  <w:pPr>
                    <w:adjustRightInd w:val="0"/>
                    <w:snapToGrid w:val="0"/>
                    <w:jc w:val="center"/>
                    <w:rPr>
                      <w:bCs/>
                      <w:kern w:val="0"/>
                      <w:sz w:val="18"/>
                      <w:szCs w:val="18"/>
                    </w:rPr>
                  </w:pPr>
                  <w:r>
                    <w:rPr>
                      <w:rFonts w:hint="eastAsia"/>
                      <w:bCs/>
                      <w:kern w:val="0"/>
                      <w:sz w:val="18"/>
                      <w:szCs w:val="18"/>
                    </w:rPr>
                    <w:t>2.5</w:t>
                  </w:r>
                </w:p>
              </w:tc>
              <w:tc>
                <w:tcPr>
                  <w:tcW w:w="890" w:type="dxa"/>
                  <w:vAlign w:val="center"/>
                </w:tcPr>
                <w:p>
                  <w:pPr>
                    <w:adjustRightInd w:val="0"/>
                    <w:snapToGrid w:val="0"/>
                    <w:jc w:val="center"/>
                    <w:rPr>
                      <w:bCs/>
                      <w:kern w:val="0"/>
                      <w:sz w:val="18"/>
                      <w:szCs w:val="18"/>
                    </w:rPr>
                  </w:pPr>
                  <w:r>
                    <w:rPr>
                      <w:rFonts w:hint="eastAsia"/>
                      <w:bCs/>
                      <w:kern w:val="0"/>
                      <w:sz w:val="18"/>
                      <w:szCs w:val="18"/>
                    </w:rPr>
                    <w:t>东：21</w:t>
                  </w:r>
                </w:p>
              </w:tc>
              <w:tc>
                <w:tcPr>
                  <w:tcW w:w="835" w:type="dxa"/>
                  <w:vAlign w:val="center"/>
                </w:tcPr>
                <w:p>
                  <w:pPr>
                    <w:adjustRightInd w:val="0"/>
                    <w:snapToGrid w:val="0"/>
                    <w:jc w:val="center"/>
                    <w:rPr>
                      <w:bCs/>
                      <w:kern w:val="0"/>
                      <w:sz w:val="18"/>
                      <w:szCs w:val="18"/>
                    </w:rPr>
                  </w:pPr>
                  <w:r>
                    <w:rPr>
                      <w:rFonts w:hint="eastAsia"/>
                      <w:bCs/>
                      <w:kern w:val="0"/>
                      <w:sz w:val="18"/>
                      <w:szCs w:val="18"/>
                    </w:rPr>
                    <w:t>55.6</w:t>
                  </w:r>
                </w:p>
              </w:tc>
              <w:tc>
                <w:tcPr>
                  <w:tcW w:w="439" w:type="dxa"/>
                  <w:vMerge w:val="continue"/>
                  <w:vAlign w:val="center"/>
                </w:tcPr>
                <w:p>
                  <w:pPr>
                    <w:adjustRightInd w:val="0"/>
                    <w:snapToGrid w:val="0"/>
                    <w:jc w:val="center"/>
                    <w:rPr>
                      <w:bCs/>
                      <w:kern w:val="0"/>
                      <w:sz w:val="18"/>
                      <w:szCs w:val="18"/>
                    </w:rPr>
                  </w:pPr>
                </w:p>
              </w:tc>
              <w:tc>
                <w:tcPr>
                  <w:tcW w:w="814" w:type="dxa"/>
                  <w:vMerge w:val="continue"/>
                  <w:vAlign w:val="center"/>
                </w:tcPr>
                <w:p>
                  <w:pPr>
                    <w:adjustRightInd w:val="0"/>
                    <w:snapToGrid w:val="0"/>
                    <w:jc w:val="center"/>
                    <w:rPr>
                      <w:bCs/>
                      <w:kern w:val="0"/>
                      <w:sz w:val="18"/>
                      <w:szCs w:val="18"/>
                    </w:rPr>
                  </w:pPr>
                </w:p>
              </w:tc>
              <w:tc>
                <w:tcPr>
                  <w:tcW w:w="852" w:type="dxa"/>
                  <w:vAlign w:val="center"/>
                </w:tcPr>
                <w:p>
                  <w:pPr>
                    <w:adjustRightInd w:val="0"/>
                    <w:snapToGrid w:val="0"/>
                    <w:jc w:val="center"/>
                    <w:rPr>
                      <w:bCs/>
                      <w:kern w:val="0"/>
                      <w:sz w:val="18"/>
                      <w:szCs w:val="18"/>
                    </w:rPr>
                  </w:pPr>
                  <w:r>
                    <w:rPr>
                      <w:rFonts w:hint="eastAsia"/>
                      <w:sz w:val="18"/>
                      <w:szCs w:val="18"/>
                    </w:rPr>
                    <w:t>50.6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76" w:hRule="atLeast"/>
                <w:jc w:val="center"/>
              </w:trPr>
              <w:tc>
                <w:tcPr>
                  <w:tcW w:w="939" w:type="dxa"/>
                  <w:vMerge w:val="continue"/>
                  <w:vAlign w:val="center"/>
                </w:tcPr>
                <w:p>
                  <w:pPr>
                    <w:adjustRightInd w:val="0"/>
                    <w:snapToGrid w:val="0"/>
                    <w:jc w:val="center"/>
                    <w:rPr>
                      <w:bCs/>
                      <w:kern w:val="0"/>
                      <w:sz w:val="18"/>
                      <w:szCs w:val="18"/>
                    </w:rPr>
                  </w:pPr>
                </w:p>
              </w:tc>
              <w:tc>
                <w:tcPr>
                  <w:tcW w:w="1125" w:type="dxa"/>
                  <w:vMerge w:val="continue"/>
                  <w:vAlign w:val="center"/>
                </w:tcPr>
                <w:p>
                  <w:pPr>
                    <w:adjustRightInd w:val="0"/>
                    <w:snapToGrid w:val="0"/>
                    <w:jc w:val="center"/>
                    <w:rPr>
                      <w:bCs/>
                      <w:kern w:val="0"/>
                      <w:sz w:val="18"/>
                      <w:szCs w:val="18"/>
                    </w:rPr>
                  </w:pPr>
                </w:p>
              </w:tc>
              <w:tc>
                <w:tcPr>
                  <w:tcW w:w="766" w:type="dxa"/>
                  <w:vMerge w:val="continue"/>
                  <w:vAlign w:val="center"/>
                </w:tcPr>
                <w:p>
                  <w:pPr>
                    <w:adjustRightInd w:val="0"/>
                    <w:snapToGrid w:val="0"/>
                    <w:jc w:val="center"/>
                    <w:rPr>
                      <w:bCs/>
                      <w:kern w:val="0"/>
                      <w:sz w:val="18"/>
                      <w:szCs w:val="18"/>
                    </w:rPr>
                  </w:pPr>
                </w:p>
              </w:tc>
              <w:tc>
                <w:tcPr>
                  <w:tcW w:w="615" w:type="dxa"/>
                  <w:vMerge w:val="continue"/>
                  <w:vAlign w:val="center"/>
                </w:tcPr>
                <w:p>
                  <w:pPr>
                    <w:adjustRightInd w:val="0"/>
                    <w:snapToGrid w:val="0"/>
                    <w:jc w:val="center"/>
                    <w:rPr>
                      <w:bCs/>
                      <w:kern w:val="0"/>
                      <w:sz w:val="18"/>
                      <w:szCs w:val="18"/>
                    </w:rPr>
                  </w:pPr>
                </w:p>
              </w:tc>
              <w:tc>
                <w:tcPr>
                  <w:tcW w:w="615" w:type="dxa"/>
                  <w:vMerge w:val="continue"/>
                  <w:vAlign w:val="center"/>
                </w:tcPr>
                <w:p>
                  <w:pPr>
                    <w:adjustRightInd w:val="0"/>
                    <w:snapToGrid w:val="0"/>
                    <w:jc w:val="center"/>
                    <w:rPr>
                      <w:bCs/>
                      <w:kern w:val="0"/>
                      <w:sz w:val="18"/>
                      <w:szCs w:val="18"/>
                    </w:rPr>
                  </w:pPr>
                </w:p>
              </w:tc>
              <w:tc>
                <w:tcPr>
                  <w:tcW w:w="615" w:type="dxa"/>
                  <w:vMerge w:val="continue"/>
                  <w:vAlign w:val="center"/>
                </w:tcPr>
                <w:p>
                  <w:pPr>
                    <w:adjustRightInd w:val="0"/>
                    <w:snapToGrid w:val="0"/>
                    <w:jc w:val="center"/>
                    <w:rPr>
                      <w:bCs/>
                      <w:kern w:val="0"/>
                      <w:sz w:val="18"/>
                      <w:szCs w:val="18"/>
                    </w:rPr>
                  </w:pPr>
                </w:p>
              </w:tc>
              <w:tc>
                <w:tcPr>
                  <w:tcW w:w="890" w:type="dxa"/>
                  <w:vAlign w:val="center"/>
                </w:tcPr>
                <w:p>
                  <w:pPr>
                    <w:adjustRightInd w:val="0"/>
                    <w:snapToGrid w:val="0"/>
                    <w:jc w:val="center"/>
                    <w:rPr>
                      <w:bCs/>
                      <w:kern w:val="0"/>
                      <w:sz w:val="18"/>
                      <w:szCs w:val="18"/>
                    </w:rPr>
                  </w:pPr>
                  <w:r>
                    <w:rPr>
                      <w:rFonts w:hint="eastAsia"/>
                      <w:bCs/>
                      <w:kern w:val="0"/>
                      <w:sz w:val="18"/>
                      <w:szCs w:val="18"/>
                    </w:rPr>
                    <w:t>南：10</w:t>
                  </w:r>
                </w:p>
              </w:tc>
              <w:tc>
                <w:tcPr>
                  <w:tcW w:w="835" w:type="dxa"/>
                  <w:vAlign w:val="center"/>
                </w:tcPr>
                <w:p>
                  <w:pPr>
                    <w:adjustRightInd w:val="0"/>
                    <w:snapToGrid w:val="0"/>
                    <w:ind w:firstLine="180" w:firstLineChars="100"/>
                    <w:jc w:val="center"/>
                    <w:rPr>
                      <w:bCs/>
                      <w:kern w:val="0"/>
                      <w:sz w:val="18"/>
                      <w:szCs w:val="18"/>
                    </w:rPr>
                  </w:pPr>
                  <w:r>
                    <w:rPr>
                      <w:rFonts w:hint="eastAsia"/>
                      <w:sz w:val="18"/>
                      <w:szCs w:val="18"/>
                    </w:rPr>
                    <w:t>62</w:t>
                  </w:r>
                </w:p>
              </w:tc>
              <w:tc>
                <w:tcPr>
                  <w:tcW w:w="439" w:type="dxa"/>
                  <w:vMerge w:val="continue"/>
                  <w:vAlign w:val="center"/>
                </w:tcPr>
                <w:p>
                  <w:pPr>
                    <w:adjustRightInd w:val="0"/>
                    <w:snapToGrid w:val="0"/>
                    <w:jc w:val="center"/>
                    <w:rPr>
                      <w:bCs/>
                      <w:kern w:val="0"/>
                      <w:sz w:val="18"/>
                      <w:szCs w:val="18"/>
                    </w:rPr>
                  </w:pPr>
                </w:p>
              </w:tc>
              <w:tc>
                <w:tcPr>
                  <w:tcW w:w="814" w:type="dxa"/>
                  <w:vMerge w:val="continue"/>
                  <w:vAlign w:val="center"/>
                </w:tcPr>
                <w:p>
                  <w:pPr>
                    <w:adjustRightInd w:val="0"/>
                    <w:snapToGrid w:val="0"/>
                    <w:jc w:val="center"/>
                    <w:rPr>
                      <w:bCs/>
                      <w:kern w:val="0"/>
                      <w:sz w:val="18"/>
                      <w:szCs w:val="18"/>
                    </w:rPr>
                  </w:pPr>
                </w:p>
              </w:tc>
              <w:tc>
                <w:tcPr>
                  <w:tcW w:w="852" w:type="dxa"/>
                  <w:vAlign w:val="center"/>
                </w:tcPr>
                <w:p>
                  <w:pPr>
                    <w:adjustRightInd w:val="0"/>
                    <w:snapToGrid w:val="0"/>
                    <w:jc w:val="center"/>
                    <w:rPr>
                      <w:bCs/>
                      <w:kern w:val="0"/>
                      <w:sz w:val="18"/>
                      <w:szCs w:val="18"/>
                    </w:rPr>
                  </w:pPr>
                  <w:r>
                    <w:rPr>
                      <w:rFonts w:hint="eastAsia"/>
                      <w:sz w:val="18"/>
                      <w:szCs w:val="18"/>
                    </w:rPr>
                    <w:t>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76" w:hRule="atLeast"/>
                <w:jc w:val="center"/>
              </w:trPr>
              <w:tc>
                <w:tcPr>
                  <w:tcW w:w="939" w:type="dxa"/>
                  <w:vMerge w:val="continue"/>
                  <w:vAlign w:val="center"/>
                </w:tcPr>
                <w:p>
                  <w:pPr>
                    <w:adjustRightInd w:val="0"/>
                    <w:snapToGrid w:val="0"/>
                    <w:jc w:val="center"/>
                    <w:rPr>
                      <w:bCs/>
                      <w:kern w:val="0"/>
                      <w:sz w:val="18"/>
                      <w:szCs w:val="18"/>
                    </w:rPr>
                  </w:pPr>
                </w:p>
              </w:tc>
              <w:tc>
                <w:tcPr>
                  <w:tcW w:w="1125" w:type="dxa"/>
                  <w:vMerge w:val="continue"/>
                  <w:vAlign w:val="center"/>
                </w:tcPr>
                <w:p>
                  <w:pPr>
                    <w:adjustRightInd w:val="0"/>
                    <w:snapToGrid w:val="0"/>
                    <w:jc w:val="center"/>
                    <w:rPr>
                      <w:bCs/>
                      <w:kern w:val="0"/>
                      <w:sz w:val="18"/>
                      <w:szCs w:val="18"/>
                    </w:rPr>
                  </w:pPr>
                </w:p>
              </w:tc>
              <w:tc>
                <w:tcPr>
                  <w:tcW w:w="766" w:type="dxa"/>
                  <w:vMerge w:val="continue"/>
                  <w:vAlign w:val="center"/>
                </w:tcPr>
                <w:p>
                  <w:pPr>
                    <w:adjustRightInd w:val="0"/>
                    <w:snapToGrid w:val="0"/>
                    <w:jc w:val="center"/>
                    <w:rPr>
                      <w:bCs/>
                      <w:kern w:val="0"/>
                      <w:sz w:val="18"/>
                      <w:szCs w:val="18"/>
                    </w:rPr>
                  </w:pPr>
                </w:p>
              </w:tc>
              <w:tc>
                <w:tcPr>
                  <w:tcW w:w="615" w:type="dxa"/>
                  <w:vMerge w:val="continue"/>
                  <w:vAlign w:val="center"/>
                </w:tcPr>
                <w:p>
                  <w:pPr>
                    <w:adjustRightInd w:val="0"/>
                    <w:snapToGrid w:val="0"/>
                    <w:jc w:val="center"/>
                    <w:rPr>
                      <w:bCs/>
                      <w:kern w:val="0"/>
                      <w:sz w:val="18"/>
                      <w:szCs w:val="18"/>
                    </w:rPr>
                  </w:pPr>
                </w:p>
              </w:tc>
              <w:tc>
                <w:tcPr>
                  <w:tcW w:w="615" w:type="dxa"/>
                  <w:vMerge w:val="continue"/>
                  <w:vAlign w:val="center"/>
                </w:tcPr>
                <w:p>
                  <w:pPr>
                    <w:adjustRightInd w:val="0"/>
                    <w:snapToGrid w:val="0"/>
                    <w:jc w:val="center"/>
                    <w:rPr>
                      <w:bCs/>
                      <w:kern w:val="0"/>
                      <w:sz w:val="18"/>
                      <w:szCs w:val="18"/>
                    </w:rPr>
                  </w:pPr>
                </w:p>
              </w:tc>
              <w:tc>
                <w:tcPr>
                  <w:tcW w:w="615" w:type="dxa"/>
                  <w:vMerge w:val="continue"/>
                  <w:vAlign w:val="center"/>
                </w:tcPr>
                <w:p>
                  <w:pPr>
                    <w:adjustRightInd w:val="0"/>
                    <w:snapToGrid w:val="0"/>
                    <w:jc w:val="center"/>
                    <w:rPr>
                      <w:bCs/>
                      <w:kern w:val="0"/>
                      <w:sz w:val="18"/>
                      <w:szCs w:val="18"/>
                    </w:rPr>
                  </w:pPr>
                </w:p>
              </w:tc>
              <w:tc>
                <w:tcPr>
                  <w:tcW w:w="890" w:type="dxa"/>
                  <w:vAlign w:val="center"/>
                </w:tcPr>
                <w:p>
                  <w:pPr>
                    <w:adjustRightInd w:val="0"/>
                    <w:snapToGrid w:val="0"/>
                    <w:jc w:val="center"/>
                    <w:rPr>
                      <w:bCs/>
                      <w:kern w:val="0"/>
                      <w:sz w:val="18"/>
                      <w:szCs w:val="18"/>
                    </w:rPr>
                  </w:pPr>
                  <w:r>
                    <w:rPr>
                      <w:rFonts w:hint="eastAsia"/>
                      <w:bCs/>
                      <w:kern w:val="0"/>
                      <w:sz w:val="18"/>
                      <w:szCs w:val="18"/>
                    </w:rPr>
                    <w:t>西：14</w:t>
                  </w:r>
                </w:p>
              </w:tc>
              <w:tc>
                <w:tcPr>
                  <w:tcW w:w="835" w:type="dxa"/>
                  <w:vAlign w:val="center"/>
                </w:tcPr>
                <w:p>
                  <w:pPr>
                    <w:adjustRightInd w:val="0"/>
                    <w:snapToGrid w:val="0"/>
                    <w:jc w:val="center"/>
                    <w:rPr>
                      <w:bCs/>
                      <w:kern w:val="0"/>
                      <w:sz w:val="18"/>
                      <w:szCs w:val="18"/>
                    </w:rPr>
                  </w:pPr>
                  <w:r>
                    <w:rPr>
                      <w:rFonts w:hint="eastAsia"/>
                      <w:sz w:val="18"/>
                      <w:szCs w:val="18"/>
                    </w:rPr>
                    <w:t>59.2</w:t>
                  </w:r>
                </w:p>
              </w:tc>
              <w:tc>
                <w:tcPr>
                  <w:tcW w:w="439" w:type="dxa"/>
                  <w:vMerge w:val="continue"/>
                  <w:vAlign w:val="center"/>
                </w:tcPr>
                <w:p>
                  <w:pPr>
                    <w:adjustRightInd w:val="0"/>
                    <w:snapToGrid w:val="0"/>
                    <w:jc w:val="center"/>
                    <w:rPr>
                      <w:bCs/>
                      <w:kern w:val="0"/>
                      <w:sz w:val="18"/>
                      <w:szCs w:val="18"/>
                    </w:rPr>
                  </w:pPr>
                </w:p>
              </w:tc>
              <w:tc>
                <w:tcPr>
                  <w:tcW w:w="814" w:type="dxa"/>
                  <w:vMerge w:val="continue"/>
                  <w:vAlign w:val="center"/>
                </w:tcPr>
                <w:p>
                  <w:pPr>
                    <w:adjustRightInd w:val="0"/>
                    <w:snapToGrid w:val="0"/>
                    <w:jc w:val="center"/>
                    <w:rPr>
                      <w:bCs/>
                      <w:kern w:val="0"/>
                      <w:sz w:val="18"/>
                      <w:szCs w:val="18"/>
                    </w:rPr>
                  </w:pPr>
                </w:p>
              </w:tc>
              <w:tc>
                <w:tcPr>
                  <w:tcW w:w="852" w:type="dxa"/>
                  <w:vAlign w:val="center"/>
                </w:tcPr>
                <w:p>
                  <w:pPr>
                    <w:adjustRightInd w:val="0"/>
                    <w:snapToGrid w:val="0"/>
                    <w:jc w:val="center"/>
                    <w:rPr>
                      <w:bCs/>
                      <w:kern w:val="0"/>
                      <w:sz w:val="18"/>
                      <w:szCs w:val="18"/>
                    </w:rPr>
                  </w:pPr>
                  <w:r>
                    <w:rPr>
                      <w:rFonts w:hint="eastAsia"/>
                      <w:sz w:val="18"/>
                      <w:szCs w:val="18"/>
                    </w:rPr>
                    <w:t>54.2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76" w:hRule="atLeast"/>
                <w:jc w:val="center"/>
              </w:trPr>
              <w:tc>
                <w:tcPr>
                  <w:tcW w:w="939" w:type="dxa"/>
                  <w:vMerge w:val="continue"/>
                  <w:vAlign w:val="center"/>
                </w:tcPr>
                <w:p>
                  <w:pPr>
                    <w:adjustRightInd w:val="0"/>
                    <w:snapToGrid w:val="0"/>
                    <w:jc w:val="center"/>
                    <w:rPr>
                      <w:bCs/>
                      <w:kern w:val="0"/>
                      <w:sz w:val="18"/>
                      <w:szCs w:val="18"/>
                    </w:rPr>
                  </w:pPr>
                </w:p>
              </w:tc>
              <w:tc>
                <w:tcPr>
                  <w:tcW w:w="1125" w:type="dxa"/>
                  <w:vMerge w:val="continue"/>
                  <w:vAlign w:val="center"/>
                </w:tcPr>
                <w:p>
                  <w:pPr>
                    <w:adjustRightInd w:val="0"/>
                    <w:snapToGrid w:val="0"/>
                    <w:jc w:val="center"/>
                    <w:rPr>
                      <w:bCs/>
                      <w:kern w:val="0"/>
                      <w:sz w:val="18"/>
                      <w:szCs w:val="18"/>
                    </w:rPr>
                  </w:pPr>
                </w:p>
              </w:tc>
              <w:tc>
                <w:tcPr>
                  <w:tcW w:w="766" w:type="dxa"/>
                  <w:vMerge w:val="continue"/>
                  <w:vAlign w:val="center"/>
                </w:tcPr>
                <w:p>
                  <w:pPr>
                    <w:adjustRightInd w:val="0"/>
                    <w:snapToGrid w:val="0"/>
                    <w:jc w:val="center"/>
                    <w:rPr>
                      <w:bCs/>
                      <w:kern w:val="0"/>
                      <w:sz w:val="18"/>
                      <w:szCs w:val="18"/>
                    </w:rPr>
                  </w:pPr>
                </w:p>
              </w:tc>
              <w:tc>
                <w:tcPr>
                  <w:tcW w:w="615" w:type="dxa"/>
                  <w:vMerge w:val="continue"/>
                  <w:vAlign w:val="center"/>
                </w:tcPr>
                <w:p>
                  <w:pPr>
                    <w:adjustRightInd w:val="0"/>
                    <w:snapToGrid w:val="0"/>
                    <w:jc w:val="center"/>
                    <w:rPr>
                      <w:bCs/>
                      <w:kern w:val="0"/>
                      <w:sz w:val="18"/>
                      <w:szCs w:val="18"/>
                    </w:rPr>
                  </w:pPr>
                </w:p>
              </w:tc>
              <w:tc>
                <w:tcPr>
                  <w:tcW w:w="615" w:type="dxa"/>
                  <w:vMerge w:val="continue"/>
                  <w:vAlign w:val="center"/>
                </w:tcPr>
                <w:p>
                  <w:pPr>
                    <w:adjustRightInd w:val="0"/>
                    <w:snapToGrid w:val="0"/>
                    <w:jc w:val="center"/>
                    <w:rPr>
                      <w:bCs/>
                      <w:kern w:val="0"/>
                      <w:sz w:val="18"/>
                      <w:szCs w:val="18"/>
                    </w:rPr>
                  </w:pPr>
                </w:p>
              </w:tc>
              <w:tc>
                <w:tcPr>
                  <w:tcW w:w="615" w:type="dxa"/>
                  <w:vMerge w:val="continue"/>
                  <w:vAlign w:val="center"/>
                </w:tcPr>
                <w:p>
                  <w:pPr>
                    <w:adjustRightInd w:val="0"/>
                    <w:snapToGrid w:val="0"/>
                    <w:jc w:val="center"/>
                    <w:rPr>
                      <w:bCs/>
                      <w:kern w:val="0"/>
                      <w:sz w:val="18"/>
                      <w:szCs w:val="18"/>
                    </w:rPr>
                  </w:pPr>
                </w:p>
              </w:tc>
              <w:tc>
                <w:tcPr>
                  <w:tcW w:w="890" w:type="dxa"/>
                  <w:vAlign w:val="center"/>
                </w:tcPr>
                <w:p>
                  <w:pPr>
                    <w:adjustRightInd w:val="0"/>
                    <w:snapToGrid w:val="0"/>
                    <w:jc w:val="center"/>
                    <w:rPr>
                      <w:bCs/>
                      <w:kern w:val="0"/>
                      <w:sz w:val="18"/>
                      <w:szCs w:val="18"/>
                    </w:rPr>
                  </w:pPr>
                  <w:r>
                    <w:rPr>
                      <w:rFonts w:hint="eastAsia"/>
                      <w:bCs/>
                      <w:kern w:val="0"/>
                      <w:sz w:val="18"/>
                      <w:szCs w:val="18"/>
                    </w:rPr>
                    <w:t>北：10</w:t>
                  </w:r>
                </w:p>
              </w:tc>
              <w:tc>
                <w:tcPr>
                  <w:tcW w:w="835" w:type="dxa"/>
                  <w:vAlign w:val="center"/>
                </w:tcPr>
                <w:p>
                  <w:pPr>
                    <w:adjustRightInd w:val="0"/>
                    <w:snapToGrid w:val="0"/>
                    <w:jc w:val="center"/>
                    <w:rPr>
                      <w:bCs/>
                      <w:kern w:val="0"/>
                      <w:sz w:val="18"/>
                      <w:szCs w:val="18"/>
                    </w:rPr>
                  </w:pPr>
                  <w:r>
                    <w:rPr>
                      <w:rFonts w:hint="eastAsia"/>
                      <w:sz w:val="18"/>
                      <w:szCs w:val="18"/>
                    </w:rPr>
                    <w:t>62</w:t>
                  </w:r>
                </w:p>
              </w:tc>
              <w:tc>
                <w:tcPr>
                  <w:tcW w:w="439" w:type="dxa"/>
                  <w:vMerge w:val="continue"/>
                  <w:vAlign w:val="center"/>
                </w:tcPr>
                <w:p>
                  <w:pPr>
                    <w:adjustRightInd w:val="0"/>
                    <w:snapToGrid w:val="0"/>
                    <w:jc w:val="center"/>
                    <w:rPr>
                      <w:bCs/>
                      <w:kern w:val="0"/>
                      <w:sz w:val="18"/>
                      <w:szCs w:val="18"/>
                    </w:rPr>
                  </w:pPr>
                </w:p>
              </w:tc>
              <w:tc>
                <w:tcPr>
                  <w:tcW w:w="814" w:type="dxa"/>
                  <w:vMerge w:val="continue"/>
                  <w:vAlign w:val="center"/>
                </w:tcPr>
                <w:p>
                  <w:pPr>
                    <w:adjustRightInd w:val="0"/>
                    <w:snapToGrid w:val="0"/>
                    <w:jc w:val="center"/>
                    <w:rPr>
                      <w:bCs/>
                      <w:kern w:val="0"/>
                      <w:sz w:val="18"/>
                      <w:szCs w:val="18"/>
                    </w:rPr>
                  </w:pPr>
                </w:p>
              </w:tc>
              <w:tc>
                <w:tcPr>
                  <w:tcW w:w="852" w:type="dxa"/>
                  <w:vAlign w:val="center"/>
                </w:tcPr>
                <w:p>
                  <w:pPr>
                    <w:adjustRightInd w:val="0"/>
                    <w:snapToGrid w:val="0"/>
                    <w:jc w:val="center"/>
                    <w:rPr>
                      <w:bCs/>
                      <w:kern w:val="0"/>
                      <w:sz w:val="18"/>
                      <w:szCs w:val="18"/>
                    </w:rPr>
                  </w:pPr>
                  <w:r>
                    <w:rPr>
                      <w:rFonts w:hint="eastAsia"/>
                      <w:sz w:val="18"/>
                      <w:szCs w:val="18"/>
                    </w:rPr>
                    <w:t>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77" w:hRule="atLeast"/>
                <w:jc w:val="center"/>
              </w:trPr>
              <w:tc>
                <w:tcPr>
                  <w:tcW w:w="939" w:type="dxa"/>
                  <w:vMerge w:val="restart"/>
                  <w:vAlign w:val="center"/>
                </w:tcPr>
                <w:p>
                  <w:pPr>
                    <w:adjustRightInd w:val="0"/>
                    <w:snapToGrid w:val="0"/>
                    <w:jc w:val="center"/>
                    <w:rPr>
                      <w:bCs/>
                      <w:kern w:val="0"/>
                      <w:sz w:val="18"/>
                      <w:szCs w:val="18"/>
                    </w:rPr>
                  </w:pPr>
                  <w:r>
                    <w:rPr>
                      <w:rFonts w:hint="eastAsia"/>
                      <w:bCs/>
                      <w:kern w:val="0"/>
                      <w:sz w:val="18"/>
                      <w:szCs w:val="18"/>
                    </w:rPr>
                    <w:t>烘干机</w:t>
                  </w:r>
                </w:p>
              </w:tc>
              <w:tc>
                <w:tcPr>
                  <w:tcW w:w="1125" w:type="dxa"/>
                  <w:vMerge w:val="restart"/>
                  <w:vAlign w:val="center"/>
                </w:tcPr>
                <w:p>
                  <w:pPr>
                    <w:adjustRightInd w:val="0"/>
                    <w:snapToGrid w:val="0"/>
                    <w:jc w:val="center"/>
                    <w:rPr>
                      <w:bCs/>
                      <w:kern w:val="0"/>
                      <w:sz w:val="18"/>
                      <w:szCs w:val="18"/>
                    </w:rPr>
                  </w:pPr>
                  <w:r>
                    <w:rPr>
                      <w:rFonts w:hint="eastAsia"/>
                      <w:bCs/>
                      <w:kern w:val="0"/>
                      <w:sz w:val="18"/>
                      <w:szCs w:val="18"/>
                    </w:rPr>
                    <w:t>8</w:t>
                  </w:r>
                  <w:r>
                    <w:rPr>
                      <w:bCs/>
                      <w:kern w:val="0"/>
                      <w:sz w:val="18"/>
                      <w:szCs w:val="18"/>
                    </w:rPr>
                    <w:t>0~</w:t>
                  </w:r>
                  <w:r>
                    <w:rPr>
                      <w:rFonts w:hint="eastAsia"/>
                      <w:bCs/>
                      <w:kern w:val="0"/>
                      <w:sz w:val="18"/>
                      <w:szCs w:val="18"/>
                    </w:rPr>
                    <w:t>8</w:t>
                  </w:r>
                  <w:r>
                    <w:rPr>
                      <w:bCs/>
                      <w:kern w:val="0"/>
                      <w:sz w:val="18"/>
                      <w:szCs w:val="18"/>
                    </w:rPr>
                    <w:t>5</w:t>
                  </w:r>
                </w:p>
                <w:p>
                  <w:pPr>
                    <w:adjustRightInd w:val="0"/>
                    <w:snapToGrid w:val="0"/>
                    <w:jc w:val="center"/>
                    <w:rPr>
                      <w:bCs/>
                      <w:kern w:val="0"/>
                      <w:sz w:val="18"/>
                      <w:szCs w:val="18"/>
                    </w:rPr>
                  </w:pPr>
                </w:p>
                <w:p>
                  <w:pPr>
                    <w:adjustRightInd w:val="0"/>
                    <w:snapToGrid w:val="0"/>
                    <w:jc w:val="center"/>
                    <w:rPr>
                      <w:bCs/>
                      <w:kern w:val="0"/>
                      <w:sz w:val="18"/>
                      <w:szCs w:val="18"/>
                    </w:rPr>
                  </w:pPr>
                </w:p>
              </w:tc>
              <w:tc>
                <w:tcPr>
                  <w:tcW w:w="766" w:type="dxa"/>
                  <w:vMerge w:val="continue"/>
                  <w:vAlign w:val="center"/>
                </w:tcPr>
                <w:p>
                  <w:pPr>
                    <w:adjustRightInd w:val="0"/>
                    <w:snapToGrid w:val="0"/>
                    <w:jc w:val="center"/>
                    <w:rPr>
                      <w:bCs/>
                      <w:kern w:val="0"/>
                      <w:sz w:val="18"/>
                      <w:szCs w:val="18"/>
                    </w:rPr>
                  </w:pPr>
                </w:p>
              </w:tc>
              <w:tc>
                <w:tcPr>
                  <w:tcW w:w="615" w:type="dxa"/>
                  <w:vMerge w:val="restart"/>
                  <w:vAlign w:val="center"/>
                </w:tcPr>
                <w:p>
                  <w:pPr>
                    <w:adjustRightInd w:val="0"/>
                    <w:snapToGrid w:val="0"/>
                    <w:jc w:val="center"/>
                    <w:rPr>
                      <w:bCs/>
                      <w:kern w:val="0"/>
                      <w:sz w:val="18"/>
                      <w:szCs w:val="18"/>
                    </w:rPr>
                  </w:pPr>
                  <w:r>
                    <w:rPr>
                      <w:rFonts w:hint="eastAsia"/>
                      <w:bCs/>
                      <w:kern w:val="0"/>
                      <w:sz w:val="18"/>
                      <w:szCs w:val="18"/>
                    </w:rPr>
                    <w:t>0.6</w:t>
                  </w:r>
                </w:p>
              </w:tc>
              <w:tc>
                <w:tcPr>
                  <w:tcW w:w="615" w:type="dxa"/>
                  <w:vMerge w:val="restart"/>
                  <w:vAlign w:val="center"/>
                </w:tcPr>
                <w:p>
                  <w:pPr>
                    <w:adjustRightInd w:val="0"/>
                    <w:snapToGrid w:val="0"/>
                    <w:jc w:val="center"/>
                    <w:rPr>
                      <w:bCs/>
                      <w:kern w:val="0"/>
                      <w:sz w:val="18"/>
                      <w:szCs w:val="18"/>
                    </w:rPr>
                  </w:pPr>
                  <w:r>
                    <w:rPr>
                      <w:rFonts w:hint="eastAsia"/>
                      <w:bCs/>
                      <w:kern w:val="0"/>
                      <w:sz w:val="18"/>
                      <w:szCs w:val="18"/>
                    </w:rPr>
                    <w:t>6</w:t>
                  </w:r>
                </w:p>
              </w:tc>
              <w:tc>
                <w:tcPr>
                  <w:tcW w:w="615" w:type="dxa"/>
                  <w:vMerge w:val="restart"/>
                  <w:vAlign w:val="center"/>
                </w:tcPr>
                <w:p>
                  <w:pPr>
                    <w:adjustRightInd w:val="0"/>
                    <w:snapToGrid w:val="0"/>
                    <w:jc w:val="center"/>
                    <w:rPr>
                      <w:bCs/>
                      <w:kern w:val="0"/>
                      <w:sz w:val="18"/>
                      <w:szCs w:val="18"/>
                    </w:rPr>
                  </w:pPr>
                  <w:r>
                    <w:rPr>
                      <w:bCs/>
                      <w:kern w:val="0"/>
                      <w:sz w:val="18"/>
                      <w:szCs w:val="18"/>
                    </w:rPr>
                    <w:t>1.3</w:t>
                  </w:r>
                </w:p>
              </w:tc>
              <w:tc>
                <w:tcPr>
                  <w:tcW w:w="890" w:type="dxa"/>
                  <w:vAlign w:val="center"/>
                </w:tcPr>
                <w:p>
                  <w:pPr>
                    <w:adjustRightInd w:val="0"/>
                    <w:snapToGrid w:val="0"/>
                    <w:jc w:val="center"/>
                    <w:rPr>
                      <w:bCs/>
                      <w:kern w:val="0"/>
                      <w:sz w:val="18"/>
                      <w:szCs w:val="18"/>
                    </w:rPr>
                  </w:pPr>
                  <w:r>
                    <w:rPr>
                      <w:rFonts w:hint="eastAsia"/>
                      <w:bCs/>
                      <w:kern w:val="0"/>
                      <w:sz w:val="18"/>
                      <w:szCs w:val="18"/>
                    </w:rPr>
                    <w:t>东：20</w:t>
                  </w:r>
                </w:p>
              </w:tc>
              <w:tc>
                <w:tcPr>
                  <w:tcW w:w="835" w:type="dxa"/>
                  <w:vAlign w:val="center"/>
                </w:tcPr>
                <w:p>
                  <w:pPr>
                    <w:adjustRightInd w:val="0"/>
                    <w:snapToGrid w:val="0"/>
                    <w:jc w:val="center"/>
                    <w:rPr>
                      <w:bCs/>
                      <w:kern w:val="0"/>
                      <w:sz w:val="18"/>
                      <w:szCs w:val="18"/>
                    </w:rPr>
                  </w:pPr>
                  <w:r>
                    <w:rPr>
                      <w:sz w:val="18"/>
                      <w:szCs w:val="18"/>
                    </w:rPr>
                    <w:t>5</w:t>
                  </w:r>
                  <w:r>
                    <w:rPr>
                      <w:rFonts w:hint="eastAsia"/>
                      <w:sz w:val="18"/>
                      <w:szCs w:val="18"/>
                    </w:rPr>
                    <w:t>6</w:t>
                  </w:r>
                </w:p>
              </w:tc>
              <w:tc>
                <w:tcPr>
                  <w:tcW w:w="439" w:type="dxa"/>
                  <w:vMerge w:val="continue"/>
                  <w:vAlign w:val="center"/>
                </w:tcPr>
                <w:p>
                  <w:pPr>
                    <w:adjustRightInd w:val="0"/>
                    <w:snapToGrid w:val="0"/>
                    <w:jc w:val="center"/>
                    <w:rPr>
                      <w:bCs/>
                      <w:kern w:val="0"/>
                      <w:sz w:val="18"/>
                      <w:szCs w:val="18"/>
                    </w:rPr>
                  </w:pPr>
                </w:p>
              </w:tc>
              <w:tc>
                <w:tcPr>
                  <w:tcW w:w="814" w:type="dxa"/>
                  <w:vMerge w:val="continue"/>
                  <w:vAlign w:val="center"/>
                </w:tcPr>
                <w:p>
                  <w:pPr>
                    <w:adjustRightInd w:val="0"/>
                    <w:snapToGrid w:val="0"/>
                    <w:jc w:val="center"/>
                    <w:rPr>
                      <w:bCs/>
                      <w:kern w:val="0"/>
                      <w:sz w:val="18"/>
                      <w:szCs w:val="18"/>
                    </w:rPr>
                  </w:pPr>
                </w:p>
              </w:tc>
              <w:tc>
                <w:tcPr>
                  <w:tcW w:w="852" w:type="dxa"/>
                  <w:vAlign w:val="center"/>
                </w:tcPr>
                <w:p>
                  <w:pPr>
                    <w:adjustRightInd w:val="0"/>
                    <w:snapToGrid w:val="0"/>
                    <w:jc w:val="center"/>
                    <w:rPr>
                      <w:bCs/>
                      <w:kern w:val="0"/>
                      <w:sz w:val="18"/>
                      <w:szCs w:val="18"/>
                    </w:rPr>
                  </w:pPr>
                  <w:r>
                    <w:rPr>
                      <w:sz w:val="18"/>
                      <w:szCs w:val="18"/>
                    </w:rPr>
                    <w:t>5</w:t>
                  </w:r>
                  <w:r>
                    <w:rPr>
                      <w:rFonts w:hint="eastAsia"/>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35" w:hRule="atLeast"/>
                <w:jc w:val="center"/>
              </w:trPr>
              <w:tc>
                <w:tcPr>
                  <w:tcW w:w="939" w:type="dxa"/>
                  <w:vMerge w:val="continue"/>
                  <w:vAlign w:val="center"/>
                </w:tcPr>
                <w:p>
                  <w:pPr>
                    <w:adjustRightInd w:val="0"/>
                    <w:snapToGrid w:val="0"/>
                    <w:jc w:val="center"/>
                    <w:rPr>
                      <w:bCs/>
                      <w:kern w:val="0"/>
                      <w:sz w:val="18"/>
                      <w:szCs w:val="18"/>
                    </w:rPr>
                  </w:pPr>
                </w:p>
              </w:tc>
              <w:tc>
                <w:tcPr>
                  <w:tcW w:w="1125" w:type="dxa"/>
                  <w:vMerge w:val="continue"/>
                  <w:vAlign w:val="center"/>
                </w:tcPr>
                <w:p>
                  <w:pPr>
                    <w:adjustRightInd w:val="0"/>
                    <w:snapToGrid w:val="0"/>
                    <w:jc w:val="center"/>
                    <w:rPr>
                      <w:bCs/>
                      <w:kern w:val="0"/>
                      <w:sz w:val="18"/>
                      <w:szCs w:val="18"/>
                    </w:rPr>
                  </w:pPr>
                </w:p>
              </w:tc>
              <w:tc>
                <w:tcPr>
                  <w:tcW w:w="766" w:type="dxa"/>
                  <w:vMerge w:val="continue"/>
                  <w:vAlign w:val="center"/>
                </w:tcPr>
                <w:p>
                  <w:pPr>
                    <w:adjustRightInd w:val="0"/>
                    <w:snapToGrid w:val="0"/>
                    <w:jc w:val="center"/>
                    <w:rPr>
                      <w:bCs/>
                      <w:kern w:val="0"/>
                      <w:sz w:val="18"/>
                      <w:szCs w:val="18"/>
                    </w:rPr>
                  </w:pPr>
                </w:p>
              </w:tc>
              <w:tc>
                <w:tcPr>
                  <w:tcW w:w="615" w:type="dxa"/>
                  <w:vMerge w:val="continue"/>
                  <w:vAlign w:val="center"/>
                </w:tcPr>
                <w:p>
                  <w:pPr>
                    <w:adjustRightInd w:val="0"/>
                    <w:snapToGrid w:val="0"/>
                    <w:jc w:val="center"/>
                    <w:rPr>
                      <w:bCs/>
                      <w:kern w:val="0"/>
                      <w:sz w:val="18"/>
                      <w:szCs w:val="18"/>
                    </w:rPr>
                  </w:pPr>
                </w:p>
              </w:tc>
              <w:tc>
                <w:tcPr>
                  <w:tcW w:w="615" w:type="dxa"/>
                  <w:vMerge w:val="continue"/>
                  <w:vAlign w:val="center"/>
                </w:tcPr>
                <w:p>
                  <w:pPr>
                    <w:adjustRightInd w:val="0"/>
                    <w:snapToGrid w:val="0"/>
                    <w:jc w:val="center"/>
                    <w:rPr>
                      <w:bCs/>
                      <w:kern w:val="0"/>
                      <w:sz w:val="18"/>
                      <w:szCs w:val="18"/>
                    </w:rPr>
                  </w:pPr>
                </w:p>
              </w:tc>
              <w:tc>
                <w:tcPr>
                  <w:tcW w:w="615" w:type="dxa"/>
                  <w:vMerge w:val="continue"/>
                  <w:vAlign w:val="center"/>
                </w:tcPr>
                <w:p>
                  <w:pPr>
                    <w:adjustRightInd w:val="0"/>
                    <w:snapToGrid w:val="0"/>
                    <w:jc w:val="center"/>
                    <w:rPr>
                      <w:bCs/>
                      <w:kern w:val="0"/>
                      <w:sz w:val="18"/>
                      <w:szCs w:val="18"/>
                    </w:rPr>
                  </w:pPr>
                </w:p>
              </w:tc>
              <w:tc>
                <w:tcPr>
                  <w:tcW w:w="890" w:type="dxa"/>
                  <w:vAlign w:val="center"/>
                </w:tcPr>
                <w:p>
                  <w:pPr>
                    <w:adjustRightInd w:val="0"/>
                    <w:snapToGrid w:val="0"/>
                    <w:jc w:val="center"/>
                    <w:rPr>
                      <w:bCs/>
                      <w:kern w:val="0"/>
                      <w:sz w:val="18"/>
                      <w:szCs w:val="18"/>
                    </w:rPr>
                  </w:pPr>
                  <w:r>
                    <w:rPr>
                      <w:rFonts w:hint="eastAsia"/>
                      <w:bCs/>
                      <w:kern w:val="0"/>
                      <w:sz w:val="18"/>
                      <w:szCs w:val="18"/>
                    </w:rPr>
                    <w:t>南：15</w:t>
                  </w:r>
                </w:p>
              </w:tc>
              <w:tc>
                <w:tcPr>
                  <w:tcW w:w="835" w:type="dxa"/>
                  <w:vAlign w:val="center"/>
                </w:tcPr>
                <w:p>
                  <w:pPr>
                    <w:adjustRightInd w:val="0"/>
                    <w:snapToGrid w:val="0"/>
                    <w:jc w:val="center"/>
                    <w:rPr>
                      <w:bCs/>
                      <w:kern w:val="0"/>
                      <w:sz w:val="18"/>
                      <w:szCs w:val="18"/>
                    </w:rPr>
                  </w:pPr>
                  <w:r>
                    <w:rPr>
                      <w:sz w:val="18"/>
                      <w:szCs w:val="18"/>
                    </w:rPr>
                    <w:t>5</w:t>
                  </w:r>
                  <w:r>
                    <w:rPr>
                      <w:rFonts w:hint="eastAsia"/>
                      <w:sz w:val="18"/>
                      <w:szCs w:val="18"/>
                    </w:rPr>
                    <w:t>8</w:t>
                  </w:r>
                  <w:r>
                    <w:rPr>
                      <w:sz w:val="18"/>
                      <w:szCs w:val="18"/>
                    </w:rPr>
                    <w:t>.</w:t>
                  </w:r>
                  <w:r>
                    <w:rPr>
                      <w:rFonts w:hint="eastAsia"/>
                      <w:sz w:val="18"/>
                      <w:szCs w:val="18"/>
                    </w:rPr>
                    <w:t>6</w:t>
                  </w:r>
                </w:p>
              </w:tc>
              <w:tc>
                <w:tcPr>
                  <w:tcW w:w="439" w:type="dxa"/>
                  <w:vMerge w:val="continue"/>
                  <w:vAlign w:val="center"/>
                </w:tcPr>
                <w:p>
                  <w:pPr>
                    <w:adjustRightInd w:val="0"/>
                    <w:snapToGrid w:val="0"/>
                    <w:jc w:val="center"/>
                    <w:rPr>
                      <w:bCs/>
                      <w:kern w:val="0"/>
                      <w:sz w:val="18"/>
                      <w:szCs w:val="18"/>
                    </w:rPr>
                  </w:pPr>
                </w:p>
              </w:tc>
              <w:tc>
                <w:tcPr>
                  <w:tcW w:w="814" w:type="dxa"/>
                  <w:vMerge w:val="continue"/>
                  <w:vAlign w:val="center"/>
                </w:tcPr>
                <w:p>
                  <w:pPr>
                    <w:adjustRightInd w:val="0"/>
                    <w:snapToGrid w:val="0"/>
                    <w:jc w:val="center"/>
                    <w:rPr>
                      <w:bCs/>
                      <w:kern w:val="0"/>
                      <w:sz w:val="18"/>
                      <w:szCs w:val="18"/>
                    </w:rPr>
                  </w:pPr>
                </w:p>
              </w:tc>
              <w:tc>
                <w:tcPr>
                  <w:tcW w:w="852" w:type="dxa"/>
                  <w:vAlign w:val="center"/>
                </w:tcPr>
                <w:p>
                  <w:pPr>
                    <w:adjustRightInd w:val="0"/>
                    <w:snapToGrid w:val="0"/>
                    <w:jc w:val="center"/>
                    <w:rPr>
                      <w:bCs/>
                      <w:kern w:val="0"/>
                      <w:sz w:val="18"/>
                      <w:szCs w:val="18"/>
                    </w:rPr>
                  </w:pPr>
                  <w:r>
                    <w:rPr>
                      <w:rFonts w:hint="eastAsia"/>
                      <w:sz w:val="18"/>
                      <w:szCs w:val="18"/>
                    </w:rPr>
                    <w:t>53.6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8" w:hRule="atLeast"/>
                <w:jc w:val="center"/>
              </w:trPr>
              <w:tc>
                <w:tcPr>
                  <w:tcW w:w="939" w:type="dxa"/>
                  <w:vMerge w:val="continue"/>
                  <w:vAlign w:val="center"/>
                </w:tcPr>
                <w:p>
                  <w:pPr>
                    <w:adjustRightInd w:val="0"/>
                    <w:snapToGrid w:val="0"/>
                    <w:jc w:val="center"/>
                    <w:rPr>
                      <w:bCs/>
                      <w:kern w:val="0"/>
                      <w:sz w:val="18"/>
                      <w:szCs w:val="18"/>
                    </w:rPr>
                  </w:pPr>
                </w:p>
              </w:tc>
              <w:tc>
                <w:tcPr>
                  <w:tcW w:w="1125" w:type="dxa"/>
                  <w:vMerge w:val="continue"/>
                  <w:vAlign w:val="center"/>
                </w:tcPr>
                <w:p>
                  <w:pPr>
                    <w:adjustRightInd w:val="0"/>
                    <w:snapToGrid w:val="0"/>
                    <w:jc w:val="center"/>
                    <w:rPr>
                      <w:bCs/>
                      <w:kern w:val="0"/>
                      <w:sz w:val="18"/>
                      <w:szCs w:val="18"/>
                    </w:rPr>
                  </w:pPr>
                </w:p>
              </w:tc>
              <w:tc>
                <w:tcPr>
                  <w:tcW w:w="766" w:type="dxa"/>
                  <w:vMerge w:val="continue"/>
                  <w:vAlign w:val="center"/>
                </w:tcPr>
                <w:p>
                  <w:pPr>
                    <w:adjustRightInd w:val="0"/>
                    <w:snapToGrid w:val="0"/>
                    <w:jc w:val="center"/>
                    <w:rPr>
                      <w:bCs/>
                      <w:kern w:val="0"/>
                      <w:sz w:val="18"/>
                      <w:szCs w:val="18"/>
                    </w:rPr>
                  </w:pPr>
                </w:p>
              </w:tc>
              <w:tc>
                <w:tcPr>
                  <w:tcW w:w="615" w:type="dxa"/>
                  <w:vMerge w:val="continue"/>
                  <w:vAlign w:val="center"/>
                </w:tcPr>
                <w:p>
                  <w:pPr>
                    <w:adjustRightInd w:val="0"/>
                    <w:snapToGrid w:val="0"/>
                    <w:jc w:val="center"/>
                    <w:rPr>
                      <w:bCs/>
                      <w:kern w:val="0"/>
                      <w:sz w:val="18"/>
                      <w:szCs w:val="18"/>
                    </w:rPr>
                  </w:pPr>
                </w:p>
              </w:tc>
              <w:tc>
                <w:tcPr>
                  <w:tcW w:w="615" w:type="dxa"/>
                  <w:vMerge w:val="continue"/>
                  <w:vAlign w:val="center"/>
                </w:tcPr>
                <w:p>
                  <w:pPr>
                    <w:adjustRightInd w:val="0"/>
                    <w:snapToGrid w:val="0"/>
                    <w:jc w:val="center"/>
                    <w:rPr>
                      <w:bCs/>
                      <w:kern w:val="0"/>
                      <w:sz w:val="18"/>
                      <w:szCs w:val="18"/>
                    </w:rPr>
                  </w:pPr>
                </w:p>
              </w:tc>
              <w:tc>
                <w:tcPr>
                  <w:tcW w:w="615" w:type="dxa"/>
                  <w:vMerge w:val="continue"/>
                  <w:vAlign w:val="center"/>
                </w:tcPr>
                <w:p>
                  <w:pPr>
                    <w:adjustRightInd w:val="0"/>
                    <w:snapToGrid w:val="0"/>
                    <w:jc w:val="center"/>
                    <w:rPr>
                      <w:bCs/>
                      <w:kern w:val="0"/>
                      <w:sz w:val="18"/>
                      <w:szCs w:val="18"/>
                    </w:rPr>
                  </w:pPr>
                </w:p>
              </w:tc>
              <w:tc>
                <w:tcPr>
                  <w:tcW w:w="890" w:type="dxa"/>
                  <w:vAlign w:val="center"/>
                </w:tcPr>
                <w:p>
                  <w:pPr>
                    <w:adjustRightInd w:val="0"/>
                    <w:snapToGrid w:val="0"/>
                    <w:jc w:val="center"/>
                    <w:rPr>
                      <w:bCs/>
                      <w:kern w:val="0"/>
                      <w:sz w:val="18"/>
                      <w:szCs w:val="18"/>
                    </w:rPr>
                  </w:pPr>
                  <w:r>
                    <w:rPr>
                      <w:rFonts w:hint="eastAsia"/>
                      <w:bCs/>
                      <w:kern w:val="0"/>
                      <w:sz w:val="18"/>
                      <w:szCs w:val="18"/>
                    </w:rPr>
                    <w:t>西：13</w:t>
                  </w:r>
                </w:p>
              </w:tc>
              <w:tc>
                <w:tcPr>
                  <w:tcW w:w="835" w:type="dxa"/>
                  <w:vAlign w:val="center"/>
                </w:tcPr>
                <w:p>
                  <w:pPr>
                    <w:adjustRightInd w:val="0"/>
                    <w:snapToGrid w:val="0"/>
                    <w:jc w:val="center"/>
                    <w:rPr>
                      <w:bCs/>
                      <w:kern w:val="0"/>
                      <w:sz w:val="18"/>
                      <w:szCs w:val="18"/>
                    </w:rPr>
                  </w:pPr>
                  <w:r>
                    <w:rPr>
                      <w:rFonts w:hint="eastAsia"/>
                      <w:sz w:val="18"/>
                      <w:szCs w:val="18"/>
                    </w:rPr>
                    <w:t>54</w:t>
                  </w:r>
                  <w:r>
                    <w:rPr>
                      <w:sz w:val="18"/>
                      <w:szCs w:val="18"/>
                    </w:rPr>
                    <w:t>.</w:t>
                  </w:r>
                  <w:r>
                    <w:rPr>
                      <w:rFonts w:hint="eastAsia"/>
                      <w:sz w:val="18"/>
                      <w:szCs w:val="18"/>
                    </w:rPr>
                    <w:t>8</w:t>
                  </w:r>
                </w:p>
              </w:tc>
              <w:tc>
                <w:tcPr>
                  <w:tcW w:w="439" w:type="dxa"/>
                  <w:vMerge w:val="continue"/>
                  <w:vAlign w:val="center"/>
                </w:tcPr>
                <w:p>
                  <w:pPr>
                    <w:adjustRightInd w:val="0"/>
                    <w:snapToGrid w:val="0"/>
                    <w:jc w:val="center"/>
                    <w:rPr>
                      <w:bCs/>
                      <w:kern w:val="0"/>
                      <w:sz w:val="18"/>
                      <w:szCs w:val="18"/>
                    </w:rPr>
                  </w:pPr>
                </w:p>
              </w:tc>
              <w:tc>
                <w:tcPr>
                  <w:tcW w:w="814" w:type="dxa"/>
                  <w:vMerge w:val="continue"/>
                  <w:vAlign w:val="center"/>
                </w:tcPr>
                <w:p>
                  <w:pPr>
                    <w:adjustRightInd w:val="0"/>
                    <w:snapToGrid w:val="0"/>
                    <w:jc w:val="center"/>
                    <w:rPr>
                      <w:bCs/>
                      <w:kern w:val="0"/>
                      <w:sz w:val="18"/>
                      <w:szCs w:val="18"/>
                    </w:rPr>
                  </w:pPr>
                </w:p>
              </w:tc>
              <w:tc>
                <w:tcPr>
                  <w:tcW w:w="852" w:type="dxa"/>
                  <w:vAlign w:val="center"/>
                </w:tcPr>
                <w:p>
                  <w:pPr>
                    <w:adjustRightInd w:val="0"/>
                    <w:snapToGrid w:val="0"/>
                    <w:jc w:val="center"/>
                    <w:rPr>
                      <w:bCs/>
                      <w:kern w:val="0"/>
                      <w:sz w:val="18"/>
                      <w:szCs w:val="18"/>
                    </w:rPr>
                  </w:pPr>
                  <w:r>
                    <w:rPr>
                      <w:rFonts w:hint="eastAsia"/>
                      <w:sz w:val="18"/>
                      <w:szCs w:val="18"/>
                    </w:rPr>
                    <w:t>49.8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13" w:hRule="atLeast"/>
                <w:jc w:val="center"/>
              </w:trPr>
              <w:tc>
                <w:tcPr>
                  <w:tcW w:w="939" w:type="dxa"/>
                  <w:vMerge w:val="continue"/>
                  <w:vAlign w:val="center"/>
                </w:tcPr>
                <w:p>
                  <w:pPr>
                    <w:adjustRightInd w:val="0"/>
                    <w:snapToGrid w:val="0"/>
                    <w:jc w:val="center"/>
                    <w:rPr>
                      <w:bCs/>
                      <w:kern w:val="0"/>
                      <w:sz w:val="18"/>
                      <w:szCs w:val="18"/>
                    </w:rPr>
                  </w:pPr>
                </w:p>
              </w:tc>
              <w:tc>
                <w:tcPr>
                  <w:tcW w:w="1125" w:type="dxa"/>
                  <w:vMerge w:val="continue"/>
                  <w:vAlign w:val="center"/>
                </w:tcPr>
                <w:p>
                  <w:pPr>
                    <w:adjustRightInd w:val="0"/>
                    <w:snapToGrid w:val="0"/>
                    <w:jc w:val="center"/>
                    <w:rPr>
                      <w:bCs/>
                      <w:kern w:val="0"/>
                      <w:sz w:val="18"/>
                      <w:szCs w:val="18"/>
                    </w:rPr>
                  </w:pPr>
                </w:p>
              </w:tc>
              <w:tc>
                <w:tcPr>
                  <w:tcW w:w="766" w:type="dxa"/>
                  <w:vMerge w:val="continue"/>
                  <w:vAlign w:val="center"/>
                </w:tcPr>
                <w:p>
                  <w:pPr>
                    <w:adjustRightInd w:val="0"/>
                    <w:snapToGrid w:val="0"/>
                    <w:jc w:val="center"/>
                    <w:rPr>
                      <w:bCs/>
                      <w:kern w:val="0"/>
                      <w:sz w:val="18"/>
                      <w:szCs w:val="18"/>
                    </w:rPr>
                  </w:pPr>
                </w:p>
              </w:tc>
              <w:tc>
                <w:tcPr>
                  <w:tcW w:w="615" w:type="dxa"/>
                  <w:vMerge w:val="continue"/>
                  <w:vAlign w:val="center"/>
                </w:tcPr>
                <w:p>
                  <w:pPr>
                    <w:adjustRightInd w:val="0"/>
                    <w:snapToGrid w:val="0"/>
                    <w:jc w:val="center"/>
                    <w:rPr>
                      <w:bCs/>
                      <w:kern w:val="0"/>
                      <w:sz w:val="18"/>
                      <w:szCs w:val="18"/>
                    </w:rPr>
                  </w:pPr>
                </w:p>
              </w:tc>
              <w:tc>
                <w:tcPr>
                  <w:tcW w:w="615" w:type="dxa"/>
                  <w:vMerge w:val="continue"/>
                  <w:vAlign w:val="center"/>
                </w:tcPr>
                <w:p>
                  <w:pPr>
                    <w:adjustRightInd w:val="0"/>
                    <w:snapToGrid w:val="0"/>
                    <w:jc w:val="center"/>
                    <w:rPr>
                      <w:bCs/>
                      <w:kern w:val="0"/>
                      <w:sz w:val="18"/>
                      <w:szCs w:val="18"/>
                    </w:rPr>
                  </w:pPr>
                </w:p>
              </w:tc>
              <w:tc>
                <w:tcPr>
                  <w:tcW w:w="615" w:type="dxa"/>
                  <w:vMerge w:val="continue"/>
                  <w:vAlign w:val="center"/>
                </w:tcPr>
                <w:p>
                  <w:pPr>
                    <w:adjustRightInd w:val="0"/>
                    <w:snapToGrid w:val="0"/>
                    <w:jc w:val="center"/>
                    <w:rPr>
                      <w:bCs/>
                      <w:kern w:val="0"/>
                      <w:sz w:val="18"/>
                      <w:szCs w:val="18"/>
                    </w:rPr>
                  </w:pPr>
                </w:p>
              </w:tc>
              <w:tc>
                <w:tcPr>
                  <w:tcW w:w="890" w:type="dxa"/>
                  <w:vAlign w:val="center"/>
                </w:tcPr>
                <w:p>
                  <w:pPr>
                    <w:adjustRightInd w:val="0"/>
                    <w:snapToGrid w:val="0"/>
                    <w:jc w:val="center"/>
                    <w:rPr>
                      <w:bCs/>
                      <w:kern w:val="0"/>
                      <w:sz w:val="18"/>
                      <w:szCs w:val="18"/>
                    </w:rPr>
                  </w:pPr>
                  <w:r>
                    <w:rPr>
                      <w:rFonts w:hint="eastAsia"/>
                      <w:bCs/>
                      <w:kern w:val="0"/>
                      <w:sz w:val="18"/>
                      <w:szCs w:val="18"/>
                    </w:rPr>
                    <w:t>北：7</w:t>
                  </w:r>
                </w:p>
              </w:tc>
              <w:tc>
                <w:tcPr>
                  <w:tcW w:w="835" w:type="dxa"/>
                  <w:vAlign w:val="center"/>
                </w:tcPr>
                <w:p>
                  <w:pPr>
                    <w:adjustRightInd w:val="0"/>
                    <w:snapToGrid w:val="0"/>
                    <w:jc w:val="center"/>
                    <w:rPr>
                      <w:bCs/>
                      <w:kern w:val="0"/>
                      <w:sz w:val="18"/>
                      <w:szCs w:val="18"/>
                    </w:rPr>
                  </w:pPr>
                  <w:r>
                    <w:rPr>
                      <w:rFonts w:hint="eastAsia"/>
                      <w:sz w:val="18"/>
                      <w:szCs w:val="18"/>
                    </w:rPr>
                    <w:t>60.2</w:t>
                  </w:r>
                </w:p>
              </w:tc>
              <w:tc>
                <w:tcPr>
                  <w:tcW w:w="439" w:type="dxa"/>
                  <w:vMerge w:val="continue"/>
                  <w:vAlign w:val="center"/>
                </w:tcPr>
                <w:p>
                  <w:pPr>
                    <w:adjustRightInd w:val="0"/>
                    <w:snapToGrid w:val="0"/>
                    <w:jc w:val="center"/>
                    <w:rPr>
                      <w:bCs/>
                      <w:kern w:val="0"/>
                      <w:sz w:val="18"/>
                      <w:szCs w:val="18"/>
                    </w:rPr>
                  </w:pPr>
                </w:p>
              </w:tc>
              <w:tc>
                <w:tcPr>
                  <w:tcW w:w="814" w:type="dxa"/>
                  <w:vMerge w:val="continue"/>
                  <w:vAlign w:val="center"/>
                </w:tcPr>
                <w:p>
                  <w:pPr>
                    <w:adjustRightInd w:val="0"/>
                    <w:snapToGrid w:val="0"/>
                    <w:jc w:val="center"/>
                    <w:rPr>
                      <w:bCs/>
                      <w:kern w:val="0"/>
                      <w:sz w:val="18"/>
                      <w:szCs w:val="18"/>
                    </w:rPr>
                  </w:pPr>
                </w:p>
              </w:tc>
              <w:tc>
                <w:tcPr>
                  <w:tcW w:w="852" w:type="dxa"/>
                  <w:vAlign w:val="center"/>
                </w:tcPr>
                <w:p>
                  <w:pPr>
                    <w:adjustRightInd w:val="0"/>
                    <w:snapToGrid w:val="0"/>
                    <w:jc w:val="center"/>
                    <w:rPr>
                      <w:bCs/>
                      <w:kern w:val="0"/>
                      <w:sz w:val="18"/>
                      <w:szCs w:val="18"/>
                    </w:rPr>
                  </w:pPr>
                  <w:r>
                    <w:rPr>
                      <w:rFonts w:hint="eastAsia"/>
                      <w:sz w:val="18"/>
                      <w:szCs w:val="18"/>
                    </w:rPr>
                    <w:t>55.2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13" w:hRule="atLeast"/>
                <w:jc w:val="center"/>
              </w:trPr>
              <w:tc>
                <w:tcPr>
                  <w:tcW w:w="939" w:type="dxa"/>
                  <w:vMerge w:val="restart"/>
                  <w:vAlign w:val="center"/>
                </w:tcPr>
                <w:p>
                  <w:pPr>
                    <w:adjustRightInd w:val="0"/>
                    <w:snapToGrid w:val="0"/>
                    <w:jc w:val="center"/>
                    <w:rPr>
                      <w:bCs/>
                      <w:kern w:val="0"/>
                      <w:sz w:val="18"/>
                      <w:szCs w:val="18"/>
                    </w:rPr>
                  </w:pPr>
                  <w:r>
                    <w:rPr>
                      <w:rFonts w:hint="eastAsia"/>
                      <w:bCs/>
                      <w:kern w:val="0"/>
                      <w:sz w:val="18"/>
                      <w:szCs w:val="18"/>
                    </w:rPr>
                    <w:t>振动筛</w:t>
                  </w:r>
                </w:p>
              </w:tc>
              <w:tc>
                <w:tcPr>
                  <w:tcW w:w="1125" w:type="dxa"/>
                  <w:vMerge w:val="restart"/>
                  <w:vAlign w:val="center"/>
                </w:tcPr>
                <w:p>
                  <w:pPr>
                    <w:adjustRightInd w:val="0"/>
                    <w:snapToGrid w:val="0"/>
                    <w:jc w:val="center"/>
                    <w:rPr>
                      <w:bCs/>
                      <w:kern w:val="0"/>
                      <w:sz w:val="18"/>
                      <w:szCs w:val="18"/>
                    </w:rPr>
                  </w:pPr>
                  <w:r>
                    <w:rPr>
                      <w:rFonts w:hint="eastAsia"/>
                      <w:bCs/>
                      <w:kern w:val="0"/>
                      <w:sz w:val="18"/>
                      <w:szCs w:val="18"/>
                    </w:rPr>
                    <w:t>85-90</w:t>
                  </w:r>
                </w:p>
              </w:tc>
              <w:tc>
                <w:tcPr>
                  <w:tcW w:w="766" w:type="dxa"/>
                  <w:vMerge w:val="continue"/>
                  <w:vAlign w:val="center"/>
                </w:tcPr>
                <w:p>
                  <w:pPr>
                    <w:adjustRightInd w:val="0"/>
                    <w:snapToGrid w:val="0"/>
                    <w:jc w:val="center"/>
                    <w:rPr>
                      <w:bCs/>
                      <w:kern w:val="0"/>
                      <w:sz w:val="18"/>
                      <w:szCs w:val="18"/>
                    </w:rPr>
                  </w:pPr>
                </w:p>
              </w:tc>
              <w:tc>
                <w:tcPr>
                  <w:tcW w:w="615" w:type="dxa"/>
                  <w:vMerge w:val="restart"/>
                  <w:vAlign w:val="center"/>
                </w:tcPr>
                <w:p>
                  <w:pPr>
                    <w:adjustRightInd w:val="0"/>
                    <w:snapToGrid w:val="0"/>
                    <w:jc w:val="center"/>
                    <w:rPr>
                      <w:bCs/>
                      <w:kern w:val="0"/>
                      <w:sz w:val="18"/>
                      <w:szCs w:val="18"/>
                    </w:rPr>
                  </w:pPr>
                  <w:r>
                    <w:rPr>
                      <w:rFonts w:hint="eastAsia"/>
                      <w:bCs/>
                      <w:kern w:val="0"/>
                      <w:sz w:val="18"/>
                      <w:szCs w:val="18"/>
                    </w:rPr>
                    <w:t>2</w:t>
                  </w:r>
                  <w:r>
                    <w:rPr>
                      <w:bCs/>
                      <w:kern w:val="0"/>
                      <w:sz w:val="18"/>
                      <w:szCs w:val="18"/>
                    </w:rPr>
                    <w:t>.5</w:t>
                  </w:r>
                </w:p>
              </w:tc>
              <w:tc>
                <w:tcPr>
                  <w:tcW w:w="615" w:type="dxa"/>
                  <w:vMerge w:val="restart"/>
                  <w:vAlign w:val="center"/>
                </w:tcPr>
                <w:p>
                  <w:pPr>
                    <w:adjustRightInd w:val="0"/>
                    <w:snapToGrid w:val="0"/>
                    <w:jc w:val="center"/>
                    <w:rPr>
                      <w:bCs/>
                      <w:kern w:val="0"/>
                      <w:sz w:val="18"/>
                      <w:szCs w:val="18"/>
                    </w:rPr>
                  </w:pPr>
                  <w:r>
                    <w:rPr>
                      <w:rFonts w:hint="eastAsia"/>
                      <w:bCs/>
                      <w:kern w:val="0"/>
                      <w:sz w:val="18"/>
                      <w:szCs w:val="18"/>
                    </w:rPr>
                    <w:t>9</w:t>
                  </w:r>
                </w:p>
              </w:tc>
              <w:tc>
                <w:tcPr>
                  <w:tcW w:w="615" w:type="dxa"/>
                  <w:vMerge w:val="restart"/>
                  <w:vAlign w:val="center"/>
                </w:tcPr>
                <w:p>
                  <w:pPr>
                    <w:adjustRightInd w:val="0"/>
                    <w:snapToGrid w:val="0"/>
                    <w:jc w:val="center"/>
                    <w:rPr>
                      <w:bCs/>
                      <w:kern w:val="0"/>
                      <w:sz w:val="18"/>
                      <w:szCs w:val="18"/>
                    </w:rPr>
                  </w:pPr>
                  <w:r>
                    <w:rPr>
                      <w:rFonts w:hint="eastAsia"/>
                      <w:bCs/>
                      <w:kern w:val="0"/>
                      <w:sz w:val="18"/>
                      <w:szCs w:val="18"/>
                    </w:rPr>
                    <w:t>2</w:t>
                  </w:r>
                </w:p>
              </w:tc>
              <w:tc>
                <w:tcPr>
                  <w:tcW w:w="890" w:type="dxa"/>
                  <w:vAlign w:val="center"/>
                </w:tcPr>
                <w:p>
                  <w:pPr>
                    <w:adjustRightInd w:val="0"/>
                    <w:snapToGrid w:val="0"/>
                    <w:jc w:val="center"/>
                    <w:rPr>
                      <w:bCs/>
                      <w:kern w:val="0"/>
                      <w:sz w:val="18"/>
                      <w:szCs w:val="18"/>
                    </w:rPr>
                  </w:pPr>
                  <w:r>
                    <w:rPr>
                      <w:rFonts w:hint="eastAsia"/>
                      <w:bCs/>
                      <w:kern w:val="0"/>
                      <w:sz w:val="18"/>
                      <w:szCs w:val="18"/>
                    </w:rPr>
                    <w:t>东：10</w:t>
                  </w:r>
                </w:p>
              </w:tc>
              <w:tc>
                <w:tcPr>
                  <w:tcW w:w="835" w:type="dxa"/>
                  <w:vAlign w:val="center"/>
                </w:tcPr>
                <w:p>
                  <w:pPr>
                    <w:adjustRightInd w:val="0"/>
                    <w:snapToGrid w:val="0"/>
                    <w:jc w:val="center"/>
                    <w:rPr>
                      <w:sz w:val="18"/>
                      <w:szCs w:val="18"/>
                    </w:rPr>
                  </w:pPr>
                  <w:r>
                    <w:rPr>
                      <w:rFonts w:hint="eastAsia"/>
                      <w:sz w:val="18"/>
                      <w:szCs w:val="18"/>
                    </w:rPr>
                    <w:t>62</w:t>
                  </w:r>
                </w:p>
              </w:tc>
              <w:tc>
                <w:tcPr>
                  <w:tcW w:w="439" w:type="dxa"/>
                  <w:vMerge w:val="continue"/>
                  <w:vAlign w:val="center"/>
                </w:tcPr>
                <w:p>
                  <w:pPr>
                    <w:adjustRightInd w:val="0"/>
                    <w:snapToGrid w:val="0"/>
                    <w:jc w:val="center"/>
                    <w:rPr>
                      <w:bCs/>
                      <w:kern w:val="0"/>
                      <w:sz w:val="18"/>
                      <w:szCs w:val="18"/>
                    </w:rPr>
                  </w:pPr>
                </w:p>
              </w:tc>
              <w:tc>
                <w:tcPr>
                  <w:tcW w:w="814" w:type="dxa"/>
                  <w:vMerge w:val="continue"/>
                  <w:vAlign w:val="center"/>
                </w:tcPr>
                <w:p>
                  <w:pPr>
                    <w:adjustRightInd w:val="0"/>
                    <w:snapToGrid w:val="0"/>
                    <w:jc w:val="center"/>
                    <w:rPr>
                      <w:bCs/>
                      <w:kern w:val="0"/>
                      <w:sz w:val="18"/>
                      <w:szCs w:val="18"/>
                    </w:rPr>
                  </w:pPr>
                </w:p>
              </w:tc>
              <w:tc>
                <w:tcPr>
                  <w:tcW w:w="852" w:type="dxa"/>
                  <w:vAlign w:val="center"/>
                </w:tcPr>
                <w:p>
                  <w:pPr>
                    <w:adjustRightInd w:val="0"/>
                    <w:snapToGrid w:val="0"/>
                    <w:jc w:val="center"/>
                    <w:rPr>
                      <w:sz w:val="18"/>
                      <w:szCs w:val="18"/>
                    </w:rPr>
                  </w:pPr>
                  <w:r>
                    <w:rPr>
                      <w:rFonts w:hint="eastAsia"/>
                      <w:sz w:val="18"/>
                      <w:szCs w:val="18"/>
                    </w:rPr>
                    <w:t>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13" w:hRule="atLeast"/>
                <w:jc w:val="center"/>
              </w:trPr>
              <w:tc>
                <w:tcPr>
                  <w:tcW w:w="939" w:type="dxa"/>
                  <w:vMerge w:val="continue"/>
                  <w:vAlign w:val="center"/>
                </w:tcPr>
                <w:p>
                  <w:pPr>
                    <w:adjustRightInd w:val="0"/>
                    <w:snapToGrid w:val="0"/>
                    <w:jc w:val="center"/>
                    <w:rPr>
                      <w:bCs/>
                      <w:kern w:val="0"/>
                      <w:sz w:val="18"/>
                      <w:szCs w:val="18"/>
                    </w:rPr>
                  </w:pPr>
                </w:p>
              </w:tc>
              <w:tc>
                <w:tcPr>
                  <w:tcW w:w="1125" w:type="dxa"/>
                  <w:vMerge w:val="continue"/>
                  <w:vAlign w:val="center"/>
                </w:tcPr>
                <w:p>
                  <w:pPr>
                    <w:adjustRightInd w:val="0"/>
                    <w:snapToGrid w:val="0"/>
                    <w:jc w:val="center"/>
                    <w:rPr>
                      <w:bCs/>
                      <w:kern w:val="0"/>
                      <w:sz w:val="18"/>
                      <w:szCs w:val="18"/>
                    </w:rPr>
                  </w:pPr>
                </w:p>
              </w:tc>
              <w:tc>
                <w:tcPr>
                  <w:tcW w:w="766" w:type="dxa"/>
                  <w:vMerge w:val="continue"/>
                  <w:vAlign w:val="center"/>
                </w:tcPr>
                <w:p>
                  <w:pPr>
                    <w:adjustRightInd w:val="0"/>
                    <w:snapToGrid w:val="0"/>
                    <w:jc w:val="center"/>
                    <w:rPr>
                      <w:bCs/>
                      <w:kern w:val="0"/>
                      <w:sz w:val="18"/>
                      <w:szCs w:val="18"/>
                    </w:rPr>
                  </w:pPr>
                </w:p>
              </w:tc>
              <w:tc>
                <w:tcPr>
                  <w:tcW w:w="615" w:type="dxa"/>
                  <w:vMerge w:val="continue"/>
                  <w:vAlign w:val="center"/>
                </w:tcPr>
                <w:p>
                  <w:pPr>
                    <w:adjustRightInd w:val="0"/>
                    <w:snapToGrid w:val="0"/>
                    <w:jc w:val="center"/>
                    <w:rPr>
                      <w:bCs/>
                      <w:kern w:val="0"/>
                      <w:sz w:val="18"/>
                      <w:szCs w:val="18"/>
                    </w:rPr>
                  </w:pPr>
                </w:p>
              </w:tc>
              <w:tc>
                <w:tcPr>
                  <w:tcW w:w="615" w:type="dxa"/>
                  <w:vMerge w:val="continue"/>
                  <w:vAlign w:val="center"/>
                </w:tcPr>
                <w:p>
                  <w:pPr>
                    <w:adjustRightInd w:val="0"/>
                    <w:snapToGrid w:val="0"/>
                    <w:jc w:val="center"/>
                    <w:rPr>
                      <w:bCs/>
                      <w:kern w:val="0"/>
                      <w:sz w:val="18"/>
                      <w:szCs w:val="18"/>
                    </w:rPr>
                  </w:pPr>
                </w:p>
              </w:tc>
              <w:tc>
                <w:tcPr>
                  <w:tcW w:w="615" w:type="dxa"/>
                  <w:vMerge w:val="continue"/>
                  <w:vAlign w:val="center"/>
                </w:tcPr>
                <w:p>
                  <w:pPr>
                    <w:adjustRightInd w:val="0"/>
                    <w:snapToGrid w:val="0"/>
                    <w:jc w:val="center"/>
                    <w:rPr>
                      <w:bCs/>
                      <w:kern w:val="0"/>
                      <w:sz w:val="18"/>
                      <w:szCs w:val="18"/>
                    </w:rPr>
                  </w:pPr>
                </w:p>
              </w:tc>
              <w:tc>
                <w:tcPr>
                  <w:tcW w:w="890" w:type="dxa"/>
                  <w:vAlign w:val="center"/>
                </w:tcPr>
                <w:p>
                  <w:pPr>
                    <w:adjustRightInd w:val="0"/>
                    <w:snapToGrid w:val="0"/>
                    <w:jc w:val="center"/>
                    <w:rPr>
                      <w:bCs/>
                      <w:kern w:val="0"/>
                      <w:sz w:val="18"/>
                      <w:szCs w:val="18"/>
                    </w:rPr>
                  </w:pPr>
                  <w:r>
                    <w:rPr>
                      <w:rFonts w:hint="eastAsia"/>
                      <w:bCs/>
                      <w:kern w:val="0"/>
                      <w:sz w:val="18"/>
                      <w:szCs w:val="18"/>
                    </w:rPr>
                    <w:t>南：11</w:t>
                  </w:r>
                </w:p>
              </w:tc>
              <w:tc>
                <w:tcPr>
                  <w:tcW w:w="835" w:type="dxa"/>
                  <w:vAlign w:val="center"/>
                </w:tcPr>
                <w:p>
                  <w:pPr>
                    <w:adjustRightInd w:val="0"/>
                    <w:snapToGrid w:val="0"/>
                    <w:jc w:val="center"/>
                    <w:rPr>
                      <w:sz w:val="18"/>
                      <w:szCs w:val="18"/>
                    </w:rPr>
                  </w:pPr>
                  <w:r>
                    <w:rPr>
                      <w:rFonts w:hint="eastAsia"/>
                      <w:sz w:val="18"/>
                      <w:szCs w:val="18"/>
                    </w:rPr>
                    <w:t>61.2</w:t>
                  </w:r>
                </w:p>
              </w:tc>
              <w:tc>
                <w:tcPr>
                  <w:tcW w:w="439" w:type="dxa"/>
                  <w:vMerge w:val="continue"/>
                  <w:vAlign w:val="center"/>
                </w:tcPr>
                <w:p>
                  <w:pPr>
                    <w:adjustRightInd w:val="0"/>
                    <w:snapToGrid w:val="0"/>
                    <w:jc w:val="center"/>
                    <w:rPr>
                      <w:bCs/>
                      <w:kern w:val="0"/>
                      <w:sz w:val="18"/>
                      <w:szCs w:val="18"/>
                    </w:rPr>
                  </w:pPr>
                </w:p>
              </w:tc>
              <w:tc>
                <w:tcPr>
                  <w:tcW w:w="814" w:type="dxa"/>
                  <w:vMerge w:val="continue"/>
                  <w:vAlign w:val="center"/>
                </w:tcPr>
                <w:p>
                  <w:pPr>
                    <w:adjustRightInd w:val="0"/>
                    <w:snapToGrid w:val="0"/>
                    <w:jc w:val="center"/>
                    <w:rPr>
                      <w:bCs/>
                      <w:kern w:val="0"/>
                      <w:sz w:val="18"/>
                      <w:szCs w:val="18"/>
                    </w:rPr>
                  </w:pPr>
                </w:p>
              </w:tc>
              <w:tc>
                <w:tcPr>
                  <w:tcW w:w="852" w:type="dxa"/>
                  <w:vAlign w:val="center"/>
                </w:tcPr>
                <w:p>
                  <w:pPr>
                    <w:adjustRightInd w:val="0"/>
                    <w:snapToGrid w:val="0"/>
                    <w:jc w:val="center"/>
                    <w:rPr>
                      <w:sz w:val="18"/>
                      <w:szCs w:val="18"/>
                    </w:rPr>
                  </w:pPr>
                  <w:r>
                    <w:rPr>
                      <w:rFonts w:hint="eastAsia"/>
                      <w:sz w:val="18"/>
                      <w:szCs w:val="18"/>
                    </w:rPr>
                    <w:t>51.2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13" w:hRule="atLeast"/>
                <w:jc w:val="center"/>
              </w:trPr>
              <w:tc>
                <w:tcPr>
                  <w:tcW w:w="939" w:type="dxa"/>
                  <w:vMerge w:val="continue"/>
                  <w:vAlign w:val="center"/>
                </w:tcPr>
                <w:p>
                  <w:pPr>
                    <w:adjustRightInd w:val="0"/>
                    <w:snapToGrid w:val="0"/>
                    <w:jc w:val="center"/>
                    <w:rPr>
                      <w:bCs/>
                      <w:kern w:val="0"/>
                      <w:sz w:val="18"/>
                      <w:szCs w:val="18"/>
                    </w:rPr>
                  </w:pPr>
                </w:p>
              </w:tc>
              <w:tc>
                <w:tcPr>
                  <w:tcW w:w="1125" w:type="dxa"/>
                  <w:vMerge w:val="continue"/>
                  <w:vAlign w:val="center"/>
                </w:tcPr>
                <w:p>
                  <w:pPr>
                    <w:adjustRightInd w:val="0"/>
                    <w:snapToGrid w:val="0"/>
                    <w:jc w:val="center"/>
                    <w:rPr>
                      <w:bCs/>
                      <w:kern w:val="0"/>
                      <w:sz w:val="18"/>
                      <w:szCs w:val="18"/>
                    </w:rPr>
                  </w:pPr>
                </w:p>
              </w:tc>
              <w:tc>
                <w:tcPr>
                  <w:tcW w:w="766" w:type="dxa"/>
                  <w:vMerge w:val="continue"/>
                  <w:vAlign w:val="center"/>
                </w:tcPr>
                <w:p>
                  <w:pPr>
                    <w:adjustRightInd w:val="0"/>
                    <w:snapToGrid w:val="0"/>
                    <w:jc w:val="center"/>
                    <w:rPr>
                      <w:bCs/>
                      <w:kern w:val="0"/>
                      <w:sz w:val="18"/>
                      <w:szCs w:val="18"/>
                    </w:rPr>
                  </w:pPr>
                </w:p>
              </w:tc>
              <w:tc>
                <w:tcPr>
                  <w:tcW w:w="615" w:type="dxa"/>
                  <w:vMerge w:val="continue"/>
                  <w:vAlign w:val="center"/>
                </w:tcPr>
                <w:p>
                  <w:pPr>
                    <w:adjustRightInd w:val="0"/>
                    <w:snapToGrid w:val="0"/>
                    <w:jc w:val="center"/>
                    <w:rPr>
                      <w:bCs/>
                      <w:kern w:val="0"/>
                      <w:sz w:val="18"/>
                      <w:szCs w:val="18"/>
                    </w:rPr>
                  </w:pPr>
                </w:p>
              </w:tc>
              <w:tc>
                <w:tcPr>
                  <w:tcW w:w="615" w:type="dxa"/>
                  <w:vMerge w:val="continue"/>
                  <w:vAlign w:val="center"/>
                </w:tcPr>
                <w:p>
                  <w:pPr>
                    <w:adjustRightInd w:val="0"/>
                    <w:snapToGrid w:val="0"/>
                    <w:jc w:val="center"/>
                    <w:rPr>
                      <w:bCs/>
                      <w:kern w:val="0"/>
                      <w:sz w:val="18"/>
                      <w:szCs w:val="18"/>
                    </w:rPr>
                  </w:pPr>
                </w:p>
              </w:tc>
              <w:tc>
                <w:tcPr>
                  <w:tcW w:w="615" w:type="dxa"/>
                  <w:vMerge w:val="continue"/>
                  <w:vAlign w:val="center"/>
                </w:tcPr>
                <w:p>
                  <w:pPr>
                    <w:adjustRightInd w:val="0"/>
                    <w:snapToGrid w:val="0"/>
                    <w:jc w:val="center"/>
                    <w:rPr>
                      <w:bCs/>
                      <w:kern w:val="0"/>
                      <w:sz w:val="18"/>
                      <w:szCs w:val="18"/>
                    </w:rPr>
                  </w:pPr>
                </w:p>
              </w:tc>
              <w:tc>
                <w:tcPr>
                  <w:tcW w:w="890" w:type="dxa"/>
                  <w:vAlign w:val="center"/>
                </w:tcPr>
                <w:p>
                  <w:pPr>
                    <w:adjustRightInd w:val="0"/>
                    <w:snapToGrid w:val="0"/>
                    <w:jc w:val="center"/>
                    <w:rPr>
                      <w:bCs/>
                      <w:kern w:val="0"/>
                      <w:sz w:val="18"/>
                      <w:szCs w:val="18"/>
                    </w:rPr>
                  </w:pPr>
                  <w:r>
                    <w:rPr>
                      <w:rFonts w:hint="eastAsia"/>
                      <w:bCs/>
                      <w:kern w:val="0"/>
                      <w:sz w:val="18"/>
                      <w:szCs w:val="18"/>
                    </w:rPr>
                    <w:t>西：17</w:t>
                  </w:r>
                </w:p>
              </w:tc>
              <w:tc>
                <w:tcPr>
                  <w:tcW w:w="835" w:type="dxa"/>
                  <w:vAlign w:val="center"/>
                </w:tcPr>
                <w:p>
                  <w:pPr>
                    <w:adjustRightInd w:val="0"/>
                    <w:snapToGrid w:val="0"/>
                    <w:jc w:val="center"/>
                    <w:rPr>
                      <w:sz w:val="18"/>
                      <w:szCs w:val="18"/>
                    </w:rPr>
                  </w:pPr>
                  <w:r>
                    <w:rPr>
                      <w:rFonts w:hint="eastAsia"/>
                      <w:sz w:val="18"/>
                      <w:szCs w:val="18"/>
                    </w:rPr>
                    <w:t>57.4</w:t>
                  </w:r>
                </w:p>
              </w:tc>
              <w:tc>
                <w:tcPr>
                  <w:tcW w:w="439" w:type="dxa"/>
                  <w:vMerge w:val="continue"/>
                  <w:vAlign w:val="center"/>
                </w:tcPr>
                <w:p>
                  <w:pPr>
                    <w:adjustRightInd w:val="0"/>
                    <w:snapToGrid w:val="0"/>
                    <w:jc w:val="center"/>
                    <w:rPr>
                      <w:bCs/>
                      <w:kern w:val="0"/>
                      <w:sz w:val="18"/>
                      <w:szCs w:val="18"/>
                    </w:rPr>
                  </w:pPr>
                </w:p>
              </w:tc>
              <w:tc>
                <w:tcPr>
                  <w:tcW w:w="814" w:type="dxa"/>
                  <w:vMerge w:val="continue"/>
                  <w:vAlign w:val="center"/>
                </w:tcPr>
                <w:p>
                  <w:pPr>
                    <w:adjustRightInd w:val="0"/>
                    <w:snapToGrid w:val="0"/>
                    <w:jc w:val="center"/>
                    <w:rPr>
                      <w:bCs/>
                      <w:kern w:val="0"/>
                      <w:sz w:val="18"/>
                      <w:szCs w:val="18"/>
                    </w:rPr>
                  </w:pPr>
                </w:p>
              </w:tc>
              <w:tc>
                <w:tcPr>
                  <w:tcW w:w="852" w:type="dxa"/>
                  <w:vAlign w:val="center"/>
                </w:tcPr>
                <w:p>
                  <w:pPr>
                    <w:adjustRightInd w:val="0"/>
                    <w:snapToGrid w:val="0"/>
                    <w:jc w:val="center"/>
                    <w:rPr>
                      <w:sz w:val="18"/>
                      <w:szCs w:val="18"/>
                    </w:rPr>
                  </w:pPr>
                  <w:r>
                    <w:rPr>
                      <w:rFonts w:hint="eastAsia"/>
                      <w:sz w:val="18"/>
                      <w:szCs w:val="18"/>
                    </w:rPr>
                    <w:t>47.4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1" w:hRule="atLeast"/>
                <w:jc w:val="center"/>
              </w:trPr>
              <w:tc>
                <w:tcPr>
                  <w:tcW w:w="939" w:type="dxa"/>
                  <w:vMerge w:val="continue"/>
                  <w:vAlign w:val="center"/>
                </w:tcPr>
                <w:p>
                  <w:pPr>
                    <w:adjustRightInd w:val="0"/>
                    <w:snapToGrid w:val="0"/>
                    <w:jc w:val="center"/>
                    <w:rPr>
                      <w:bCs/>
                      <w:kern w:val="0"/>
                      <w:sz w:val="18"/>
                      <w:szCs w:val="18"/>
                    </w:rPr>
                  </w:pPr>
                </w:p>
              </w:tc>
              <w:tc>
                <w:tcPr>
                  <w:tcW w:w="1125" w:type="dxa"/>
                  <w:vMerge w:val="continue"/>
                  <w:vAlign w:val="center"/>
                </w:tcPr>
                <w:p>
                  <w:pPr>
                    <w:adjustRightInd w:val="0"/>
                    <w:snapToGrid w:val="0"/>
                    <w:jc w:val="center"/>
                    <w:rPr>
                      <w:bCs/>
                      <w:kern w:val="0"/>
                      <w:sz w:val="18"/>
                      <w:szCs w:val="18"/>
                    </w:rPr>
                  </w:pPr>
                </w:p>
              </w:tc>
              <w:tc>
                <w:tcPr>
                  <w:tcW w:w="766" w:type="dxa"/>
                  <w:vMerge w:val="continue"/>
                  <w:vAlign w:val="center"/>
                </w:tcPr>
                <w:p>
                  <w:pPr>
                    <w:adjustRightInd w:val="0"/>
                    <w:snapToGrid w:val="0"/>
                    <w:jc w:val="center"/>
                    <w:rPr>
                      <w:bCs/>
                      <w:kern w:val="0"/>
                      <w:sz w:val="18"/>
                      <w:szCs w:val="18"/>
                    </w:rPr>
                  </w:pPr>
                </w:p>
              </w:tc>
              <w:tc>
                <w:tcPr>
                  <w:tcW w:w="615" w:type="dxa"/>
                  <w:vMerge w:val="continue"/>
                  <w:vAlign w:val="center"/>
                </w:tcPr>
                <w:p>
                  <w:pPr>
                    <w:adjustRightInd w:val="0"/>
                    <w:snapToGrid w:val="0"/>
                    <w:jc w:val="center"/>
                    <w:rPr>
                      <w:bCs/>
                      <w:kern w:val="0"/>
                      <w:sz w:val="18"/>
                      <w:szCs w:val="18"/>
                    </w:rPr>
                  </w:pPr>
                </w:p>
              </w:tc>
              <w:tc>
                <w:tcPr>
                  <w:tcW w:w="615" w:type="dxa"/>
                  <w:vMerge w:val="continue"/>
                  <w:vAlign w:val="center"/>
                </w:tcPr>
                <w:p>
                  <w:pPr>
                    <w:adjustRightInd w:val="0"/>
                    <w:snapToGrid w:val="0"/>
                    <w:jc w:val="center"/>
                    <w:rPr>
                      <w:bCs/>
                      <w:kern w:val="0"/>
                      <w:sz w:val="18"/>
                      <w:szCs w:val="18"/>
                    </w:rPr>
                  </w:pPr>
                </w:p>
              </w:tc>
              <w:tc>
                <w:tcPr>
                  <w:tcW w:w="615" w:type="dxa"/>
                  <w:vMerge w:val="continue"/>
                  <w:vAlign w:val="center"/>
                </w:tcPr>
                <w:p>
                  <w:pPr>
                    <w:adjustRightInd w:val="0"/>
                    <w:snapToGrid w:val="0"/>
                    <w:jc w:val="center"/>
                    <w:rPr>
                      <w:bCs/>
                      <w:kern w:val="0"/>
                      <w:sz w:val="18"/>
                      <w:szCs w:val="18"/>
                    </w:rPr>
                  </w:pPr>
                </w:p>
              </w:tc>
              <w:tc>
                <w:tcPr>
                  <w:tcW w:w="890" w:type="dxa"/>
                  <w:vAlign w:val="center"/>
                </w:tcPr>
                <w:p>
                  <w:pPr>
                    <w:adjustRightInd w:val="0"/>
                    <w:snapToGrid w:val="0"/>
                    <w:jc w:val="center"/>
                    <w:rPr>
                      <w:bCs/>
                      <w:kern w:val="0"/>
                      <w:sz w:val="18"/>
                      <w:szCs w:val="18"/>
                    </w:rPr>
                  </w:pPr>
                  <w:r>
                    <w:rPr>
                      <w:rFonts w:hint="eastAsia"/>
                      <w:bCs/>
                      <w:kern w:val="0"/>
                      <w:sz w:val="18"/>
                      <w:szCs w:val="18"/>
                    </w:rPr>
                    <w:t>北：12</w:t>
                  </w:r>
                </w:p>
              </w:tc>
              <w:tc>
                <w:tcPr>
                  <w:tcW w:w="835" w:type="dxa"/>
                  <w:vAlign w:val="center"/>
                </w:tcPr>
                <w:p>
                  <w:pPr>
                    <w:adjustRightInd w:val="0"/>
                    <w:snapToGrid w:val="0"/>
                    <w:jc w:val="center"/>
                    <w:rPr>
                      <w:sz w:val="18"/>
                      <w:szCs w:val="18"/>
                    </w:rPr>
                  </w:pPr>
                  <w:r>
                    <w:rPr>
                      <w:rFonts w:hint="eastAsia"/>
                      <w:sz w:val="18"/>
                      <w:szCs w:val="18"/>
                    </w:rPr>
                    <w:t>60</w:t>
                  </w:r>
                </w:p>
              </w:tc>
              <w:tc>
                <w:tcPr>
                  <w:tcW w:w="439" w:type="dxa"/>
                  <w:vMerge w:val="continue"/>
                  <w:vAlign w:val="center"/>
                </w:tcPr>
                <w:p>
                  <w:pPr>
                    <w:adjustRightInd w:val="0"/>
                    <w:snapToGrid w:val="0"/>
                    <w:jc w:val="center"/>
                    <w:rPr>
                      <w:bCs/>
                      <w:kern w:val="0"/>
                      <w:sz w:val="18"/>
                      <w:szCs w:val="18"/>
                    </w:rPr>
                  </w:pPr>
                </w:p>
              </w:tc>
              <w:tc>
                <w:tcPr>
                  <w:tcW w:w="814" w:type="dxa"/>
                  <w:vMerge w:val="continue"/>
                  <w:vAlign w:val="center"/>
                </w:tcPr>
                <w:p>
                  <w:pPr>
                    <w:adjustRightInd w:val="0"/>
                    <w:snapToGrid w:val="0"/>
                    <w:jc w:val="center"/>
                    <w:rPr>
                      <w:bCs/>
                      <w:kern w:val="0"/>
                      <w:sz w:val="18"/>
                      <w:szCs w:val="18"/>
                    </w:rPr>
                  </w:pPr>
                </w:p>
              </w:tc>
              <w:tc>
                <w:tcPr>
                  <w:tcW w:w="852" w:type="dxa"/>
                  <w:vAlign w:val="center"/>
                </w:tcPr>
                <w:p>
                  <w:pPr>
                    <w:adjustRightInd w:val="0"/>
                    <w:snapToGrid w:val="0"/>
                    <w:jc w:val="center"/>
                    <w:rPr>
                      <w:sz w:val="18"/>
                      <w:szCs w:val="18"/>
                    </w:rPr>
                  </w:pPr>
                  <w:r>
                    <w:rPr>
                      <w:rFonts w:hint="eastAsia"/>
                      <w:sz w:val="18"/>
                      <w:szCs w:val="18"/>
                    </w:rPr>
                    <w:t>50</w:t>
                  </w:r>
                </w:p>
              </w:tc>
            </w:tr>
          </w:tbl>
          <w:tbl>
            <w:tblPr>
              <w:tblStyle w:val="38"/>
              <w:tblpPr w:leftFromText="180" w:rightFromText="180" w:vertAnchor="text" w:horzAnchor="margin" w:tblpY="550"/>
              <w:tblOverlap w:val="never"/>
              <w:tblW w:w="847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0"/>
              <w:gridCol w:w="927"/>
              <w:gridCol w:w="880"/>
              <w:gridCol w:w="548"/>
              <w:gridCol w:w="593"/>
              <w:gridCol w:w="503"/>
              <w:gridCol w:w="835"/>
              <w:gridCol w:w="927"/>
              <w:gridCol w:w="790"/>
              <w:gridCol w:w="974"/>
              <w:gridCol w:w="7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372" w:type="pct"/>
                  <w:vMerge w:val="restart"/>
                  <w:shd w:val="clear" w:color="auto" w:fill="auto"/>
                  <w:vAlign w:val="center"/>
                </w:tcPr>
                <w:p>
                  <w:pPr>
                    <w:adjustRightInd w:val="0"/>
                    <w:snapToGrid w:val="0"/>
                    <w:rPr>
                      <w:b/>
                      <w:sz w:val="18"/>
                      <w:szCs w:val="18"/>
                    </w:rPr>
                  </w:pPr>
                  <w:r>
                    <w:rPr>
                      <w:b/>
                      <w:sz w:val="18"/>
                      <w:szCs w:val="18"/>
                    </w:rPr>
                    <w:t>声源名称</w:t>
                  </w:r>
                </w:p>
              </w:tc>
              <w:tc>
                <w:tcPr>
                  <w:tcW w:w="469" w:type="pct"/>
                  <w:vMerge w:val="restart"/>
                  <w:vAlign w:val="center"/>
                </w:tcPr>
                <w:p>
                  <w:pPr>
                    <w:adjustRightInd w:val="0"/>
                    <w:snapToGrid w:val="0"/>
                    <w:jc w:val="center"/>
                    <w:rPr>
                      <w:b/>
                      <w:kern w:val="0"/>
                      <w:sz w:val="18"/>
                      <w:szCs w:val="18"/>
                    </w:rPr>
                  </w:pPr>
                  <w:r>
                    <w:rPr>
                      <w:rFonts w:hint="eastAsia"/>
                      <w:b/>
                      <w:kern w:val="0"/>
                      <w:sz w:val="18"/>
                      <w:szCs w:val="18"/>
                    </w:rPr>
                    <w:t>声源</w:t>
                  </w:r>
                </w:p>
                <w:p>
                  <w:pPr>
                    <w:pStyle w:val="115"/>
                    <w:rPr>
                      <w:rFonts w:cs="Times New Roman"/>
                      <w:sz w:val="18"/>
                      <w:szCs w:val="18"/>
                    </w:rPr>
                  </w:pPr>
                  <w:r>
                    <w:rPr>
                      <w:rFonts w:hint="eastAsia"/>
                      <w:b/>
                      <w:kern w:val="0"/>
                      <w:sz w:val="18"/>
                      <w:szCs w:val="18"/>
                    </w:rPr>
                    <w:t>源强d</w:t>
                  </w:r>
                  <w:r>
                    <w:rPr>
                      <w:b/>
                      <w:kern w:val="0"/>
                      <w:sz w:val="18"/>
                      <w:szCs w:val="18"/>
                    </w:rPr>
                    <w:t>B</w:t>
                  </w:r>
                  <w:r>
                    <w:rPr>
                      <w:rFonts w:hint="eastAsia"/>
                      <w:b/>
                      <w:kern w:val="0"/>
                      <w:sz w:val="18"/>
                      <w:szCs w:val="18"/>
                    </w:rPr>
                    <w:t>（A）</w:t>
                  </w:r>
                </w:p>
              </w:tc>
              <w:tc>
                <w:tcPr>
                  <w:tcW w:w="636" w:type="pct"/>
                  <w:vMerge w:val="restart"/>
                  <w:vAlign w:val="center"/>
                </w:tcPr>
                <w:p>
                  <w:pPr>
                    <w:pStyle w:val="115"/>
                    <w:rPr>
                      <w:rFonts w:cs="Times New Roman"/>
                      <w:sz w:val="18"/>
                      <w:szCs w:val="18"/>
                    </w:rPr>
                  </w:pPr>
                  <w:r>
                    <w:rPr>
                      <w:rFonts w:hint="eastAsia"/>
                      <w:b/>
                      <w:kern w:val="0"/>
                      <w:sz w:val="18"/>
                      <w:szCs w:val="18"/>
                    </w:rPr>
                    <w:t>声源控制措施</w:t>
                  </w:r>
                </w:p>
              </w:tc>
              <w:tc>
                <w:tcPr>
                  <w:tcW w:w="826" w:type="pct"/>
                  <w:gridSpan w:val="3"/>
                  <w:vAlign w:val="center"/>
                </w:tcPr>
                <w:p>
                  <w:pPr>
                    <w:pStyle w:val="115"/>
                    <w:rPr>
                      <w:rFonts w:cs="Times New Roman"/>
                      <w:b/>
                      <w:sz w:val="18"/>
                      <w:szCs w:val="18"/>
                    </w:rPr>
                  </w:pPr>
                  <w:r>
                    <w:rPr>
                      <w:rFonts w:cs="Times New Roman"/>
                      <w:b/>
                      <w:sz w:val="18"/>
                      <w:szCs w:val="18"/>
                    </w:rPr>
                    <w:t>空间相对位置</w:t>
                  </w:r>
                  <w:r>
                    <w:rPr>
                      <w:rFonts w:hint="eastAsia" w:cs="Times New Roman"/>
                      <w:b/>
                      <w:sz w:val="18"/>
                      <w:szCs w:val="18"/>
                    </w:rPr>
                    <w:t>/m</w:t>
                  </w:r>
                </w:p>
              </w:tc>
              <w:tc>
                <w:tcPr>
                  <w:tcW w:w="538" w:type="pct"/>
                  <w:vMerge w:val="restart"/>
                  <w:vAlign w:val="center"/>
                </w:tcPr>
                <w:p>
                  <w:pPr>
                    <w:pStyle w:val="115"/>
                    <w:jc w:val="both"/>
                    <w:rPr>
                      <w:b/>
                      <w:kern w:val="0"/>
                      <w:sz w:val="18"/>
                      <w:szCs w:val="18"/>
                    </w:rPr>
                  </w:pPr>
                  <w:r>
                    <w:rPr>
                      <w:rFonts w:hint="eastAsia"/>
                      <w:b/>
                      <w:kern w:val="0"/>
                      <w:sz w:val="18"/>
                      <w:szCs w:val="18"/>
                    </w:rPr>
                    <w:t>距室</w:t>
                  </w:r>
                </w:p>
                <w:p>
                  <w:pPr>
                    <w:pStyle w:val="115"/>
                    <w:jc w:val="both"/>
                    <w:rPr>
                      <w:b/>
                      <w:kern w:val="0"/>
                      <w:sz w:val="18"/>
                      <w:szCs w:val="18"/>
                    </w:rPr>
                  </w:pPr>
                  <w:r>
                    <w:rPr>
                      <w:rFonts w:hint="eastAsia"/>
                      <w:b/>
                      <w:kern w:val="0"/>
                      <w:sz w:val="18"/>
                      <w:szCs w:val="18"/>
                    </w:rPr>
                    <w:t>内边</w:t>
                  </w:r>
                </w:p>
                <w:p>
                  <w:pPr>
                    <w:pStyle w:val="115"/>
                    <w:jc w:val="both"/>
                    <w:rPr>
                      <w:b/>
                      <w:kern w:val="0"/>
                      <w:sz w:val="18"/>
                      <w:szCs w:val="18"/>
                    </w:rPr>
                  </w:pPr>
                  <w:r>
                    <w:rPr>
                      <w:rFonts w:hint="eastAsia"/>
                      <w:b/>
                      <w:kern w:val="0"/>
                      <w:sz w:val="18"/>
                      <w:szCs w:val="18"/>
                    </w:rPr>
                    <w:t>界距</w:t>
                  </w:r>
                </w:p>
                <w:p>
                  <w:pPr>
                    <w:pStyle w:val="115"/>
                    <w:jc w:val="both"/>
                    <w:rPr>
                      <w:rFonts w:cs="Times New Roman"/>
                      <w:sz w:val="18"/>
                      <w:szCs w:val="18"/>
                    </w:rPr>
                  </w:pPr>
                  <w:r>
                    <w:rPr>
                      <w:rFonts w:hint="eastAsia"/>
                      <w:b/>
                      <w:kern w:val="0"/>
                      <w:sz w:val="18"/>
                      <w:szCs w:val="18"/>
                    </w:rPr>
                    <w:t>离/</w:t>
                  </w:r>
                  <w:r>
                    <w:rPr>
                      <w:b/>
                      <w:kern w:val="0"/>
                      <w:sz w:val="18"/>
                      <w:szCs w:val="18"/>
                    </w:rPr>
                    <w:t>m</w:t>
                  </w:r>
                </w:p>
              </w:tc>
              <w:tc>
                <w:tcPr>
                  <w:tcW w:w="502" w:type="pct"/>
                  <w:vMerge w:val="restart"/>
                  <w:vAlign w:val="center"/>
                </w:tcPr>
                <w:p>
                  <w:pPr>
                    <w:pStyle w:val="115"/>
                    <w:jc w:val="both"/>
                    <w:rPr>
                      <w:b/>
                      <w:kern w:val="0"/>
                      <w:sz w:val="18"/>
                      <w:szCs w:val="18"/>
                    </w:rPr>
                  </w:pPr>
                  <w:r>
                    <w:rPr>
                      <w:rFonts w:hint="eastAsia"/>
                      <w:b/>
                      <w:kern w:val="0"/>
                      <w:sz w:val="18"/>
                      <w:szCs w:val="18"/>
                    </w:rPr>
                    <w:t>室内</w:t>
                  </w:r>
                </w:p>
                <w:p>
                  <w:pPr>
                    <w:pStyle w:val="115"/>
                    <w:jc w:val="both"/>
                    <w:rPr>
                      <w:b/>
                      <w:kern w:val="0"/>
                      <w:sz w:val="18"/>
                      <w:szCs w:val="18"/>
                    </w:rPr>
                  </w:pPr>
                  <w:r>
                    <w:rPr>
                      <w:rFonts w:hint="eastAsia"/>
                      <w:b/>
                      <w:kern w:val="0"/>
                      <w:sz w:val="18"/>
                      <w:szCs w:val="18"/>
                    </w:rPr>
                    <w:t>边界</w:t>
                  </w:r>
                </w:p>
                <w:p>
                  <w:pPr>
                    <w:pStyle w:val="115"/>
                    <w:jc w:val="both"/>
                    <w:rPr>
                      <w:b/>
                      <w:kern w:val="0"/>
                      <w:sz w:val="18"/>
                      <w:szCs w:val="18"/>
                    </w:rPr>
                  </w:pPr>
                  <w:r>
                    <w:rPr>
                      <w:rFonts w:hint="eastAsia"/>
                      <w:b/>
                      <w:kern w:val="0"/>
                      <w:sz w:val="18"/>
                      <w:szCs w:val="18"/>
                    </w:rPr>
                    <w:t>声级</w:t>
                  </w:r>
                </w:p>
                <w:p>
                  <w:pPr>
                    <w:pStyle w:val="115"/>
                    <w:jc w:val="both"/>
                    <w:rPr>
                      <w:rFonts w:cs="Times New Roman"/>
                      <w:sz w:val="18"/>
                      <w:szCs w:val="18"/>
                    </w:rPr>
                  </w:pPr>
                  <w:r>
                    <w:rPr>
                      <w:rFonts w:hint="eastAsia"/>
                      <w:b/>
                      <w:kern w:val="0"/>
                      <w:sz w:val="18"/>
                      <w:szCs w:val="18"/>
                    </w:rPr>
                    <w:t>d</w:t>
                  </w:r>
                  <w:r>
                    <w:rPr>
                      <w:b/>
                      <w:kern w:val="0"/>
                      <w:sz w:val="18"/>
                      <w:szCs w:val="18"/>
                    </w:rPr>
                    <w:t>B</w:t>
                  </w:r>
                  <w:r>
                    <w:rPr>
                      <w:rFonts w:hint="eastAsia"/>
                      <w:b/>
                      <w:kern w:val="0"/>
                      <w:sz w:val="18"/>
                      <w:szCs w:val="18"/>
                    </w:rPr>
                    <w:t>（A）</w:t>
                  </w:r>
                </w:p>
              </w:tc>
              <w:tc>
                <w:tcPr>
                  <w:tcW w:w="502" w:type="pct"/>
                  <w:vMerge w:val="restart"/>
                  <w:vAlign w:val="center"/>
                </w:tcPr>
                <w:p>
                  <w:pPr>
                    <w:pStyle w:val="115"/>
                    <w:rPr>
                      <w:rFonts w:cs="Times New Roman"/>
                      <w:b/>
                      <w:sz w:val="18"/>
                      <w:szCs w:val="18"/>
                    </w:rPr>
                  </w:pPr>
                  <w:r>
                    <w:rPr>
                      <w:rFonts w:cs="Times New Roman"/>
                      <w:b/>
                      <w:sz w:val="18"/>
                      <w:szCs w:val="18"/>
                    </w:rPr>
                    <w:t>运行</w:t>
                  </w:r>
                </w:p>
                <w:p>
                  <w:pPr>
                    <w:pStyle w:val="115"/>
                    <w:rPr>
                      <w:rFonts w:cs="Times New Roman"/>
                      <w:b/>
                      <w:sz w:val="18"/>
                      <w:szCs w:val="18"/>
                    </w:rPr>
                  </w:pPr>
                  <w:r>
                    <w:rPr>
                      <w:rFonts w:cs="Times New Roman"/>
                      <w:b/>
                      <w:sz w:val="18"/>
                      <w:szCs w:val="18"/>
                    </w:rPr>
                    <w:t>时段</w:t>
                  </w:r>
                </w:p>
              </w:tc>
              <w:tc>
                <w:tcPr>
                  <w:tcW w:w="670" w:type="pct"/>
                  <w:vMerge w:val="restart"/>
                </w:tcPr>
                <w:p>
                  <w:pPr>
                    <w:pStyle w:val="115"/>
                    <w:rPr>
                      <w:b/>
                      <w:kern w:val="0"/>
                      <w:sz w:val="18"/>
                      <w:szCs w:val="18"/>
                    </w:rPr>
                  </w:pPr>
                  <w:r>
                    <w:rPr>
                      <w:rFonts w:hint="eastAsia"/>
                      <w:b/>
                      <w:kern w:val="0"/>
                      <w:sz w:val="18"/>
                      <w:szCs w:val="18"/>
                    </w:rPr>
                    <w:t>建筑</w:t>
                  </w:r>
                </w:p>
                <w:p>
                  <w:pPr>
                    <w:pStyle w:val="115"/>
                    <w:rPr>
                      <w:b/>
                      <w:kern w:val="0"/>
                      <w:sz w:val="18"/>
                      <w:szCs w:val="18"/>
                    </w:rPr>
                  </w:pPr>
                  <w:r>
                    <w:rPr>
                      <w:rFonts w:hint="eastAsia"/>
                      <w:b/>
                      <w:kern w:val="0"/>
                      <w:sz w:val="18"/>
                      <w:szCs w:val="18"/>
                    </w:rPr>
                    <w:t>物插</w:t>
                  </w:r>
                </w:p>
                <w:p>
                  <w:pPr>
                    <w:pStyle w:val="115"/>
                    <w:rPr>
                      <w:b/>
                      <w:kern w:val="0"/>
                      <w:sz w:val="18"/>
                      <w:szCs w:val="18"/>
                    </w:rPr>
                  </w:pPr>
                  <w:r>
                    <w:rPr>
                      <w:rFonts w:hint="eastAsia"/>
                      <w:b/>
                      <w:kern w:val="0"/>
                      <w:sz w:val="18"/>
                      <w:szCs w:val="18"/>
                    </w:rPr>
                    <w:t>入损失/</w:t>
                  </w:r>
                  <w:r>
                    <w:rPr>
                      <w:b/>
                      <w:kern w:val="0"/>
                      <w:sz w:val="18"/>
                      <w:szCs w:val="18"/>
                    </w:rPr>
                    <w:t>dB(A)</w:t>
                  </w:r>
                </w:p>
              </w:tc>
              <w:tc>
                <w:tcPr>
                  <w:tcW w:w="484" w:type="pct"/>
                  <w:vMerge w:val="restart"/>
                </w:tcPr>
                <w:p>
                  <w:pPr>
                    <w:pStyle w:val="115"/>
                    <w:rPr>
                      <w:rFonts w:cs="Times New Roman"/>
                      <w:sz w:val="18"/>
                      <w:szCs w:val="18"/>
                    </w:rPr>
                  </w:pPr>
                  <w:r>
                    <w:rPr>
                      <w:rFonts w:hint="eastAsia"/>
                      <w:b/>
                      <w:kern w:val="0"/>
                      <w:sz w:val="18"/>
                      <w:szCs w:val="18"/>
                    </w:rPr>
                    <w:t>建筑物外噪声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372" w:type="pct"/>
                  <w:vMerge w:val="continue"/>
                  <w:shd w:val="clear" w:color="auto" w:fill="auto"/>
                  <w:vAlign w:val="center"/>
                </w:tcPr>
                <w:p>
                  <w:pPr>
                    <w:adjustRightInd w:val="0"/>
                    <w:snapToGrid w:val="0"/>
                    <w:jc w:val="center"/>
                    <w:rPr>
                      <w:b/>
                      <w:sz w:val="18"/>
                      <w:szCs w:val="18"/>
                    </w:rPr>
                  </w:pPr>
                </w:p>
              </w:tc>
              <w:tc>
                <w:tcPr>
                  <w:tcW w:w="469" w:type="pct"/>
                  <w:vMerge w:val="continue"/>
                  <w:vAlign w:val="center"/>
                </w:tcPr>
                <w:p>
                  <w:pPr>
                    <w:adjustRightInd w:val="0"/>
                    <w:snapToGrid w:val="0"/>
                    <w:jc w:val="center"/>
                    <w:rPr>
                      <w:b/>
                      <w:kern w:val="0"/>
                      <w:sz w:val="18"/>
                      <w:szCs w:val="18"/>
                    </w:rPr>
                  </w:pPr>
                </w:p>
              </w:tc>
              <w:tc>
                <w:tcPr>
                  <w:tcW w:w="636" w:type="pct"/>
                  <w:vMerge w:val="continue"/>
                </w:tcPr>
                <w:p>
                  <w:pPr>
                    <w:pStyle w:val="115"/>
                    <w:rPr>
                      <w:b/>
                      <w:kern w:val="0"/>
                      <w:sz w:val="18"/>
                      <w:szCs w:val="18"/>
                    </w:rPr>
                  </w:pPr>
                </w:p>
              </w:tc>
              <w:tc>
                <w:tcPr>
                  <w:tcW w:w="826" w:type="pct"/>
                  <w:gridSpan w:val="3"/>
                  <w:vAlign w:val="center"/>
                </w:tcPr>
                <w:p>
                  <w:pPr>
                    <w:pStyle w:val="115"/>
                    <w:rPr>
                      <w:rFonts w:cs="Times New Roman"/>
                      <w:b/>
                      <w:sz w:val="18"/>
                      <w:szCs w:val="18"/>
                    </w:rPr>
                  </w:pPr>
                </w:p>
              </w:tc>
              <w:tc>
                <w:tcPr>
                  <w:tcW w:w="538" w:type="pct"/>
                  <w:vMerge w:val="continue"/>
                  <w:vAlign w:val="center"/>
                </w:tcPr>
                <w:p>
                  <w:pPr>
                    <w:pStyle w:val="115"/>
                    <w:jc w:val="both"/>
                    <w:rPr>
                      <w:b/>
                      <w:kern w:val="0"/>
                      <w:sz w:val="18"/>
                      <w:szCs w:val="18"/>
                    </w:rPr>
                  </w:pPr>
                </w:p>
              </w:tc>
              <w:tc>
                <w:tcPr>
                  <w:tcW w:w="502" w:type="pct"/>
                  <w:vMerge w:val="continue"/>
                  <w:vAlign w:val="center"/>
                </w:tcPr>
                <w:p>
                  <w:pPr>
                    <w:pStyle w:val="115"/>
                    <w:jc w:val="both"/>
                    <w:rPr>
                      <w:b/>
                      <w:kern w:val="0"/>
                      <w:sz w:val="18"/>
                      <w:szCs w:val="18"/>
                    </w:rPr>
                  </w:pPr>
                </w:p>
              </w:tc>
              <w:tc>
                <w:tcPr>
                  <w:tcW w:w="502" w:type="pct"/>
                  <w:vMerge w:val="continue"/>
                  <w:vAlign w:val="center"/>
                </w:tcPr>
                <w:p>
                  <w:pPr>
                    <w:pStyle w:val="115"/>
                    <w:rPr>
                      <w:rFonts w:cs="Times New Roman"/>
                      <w:b/>
                      <w:sz w:val="18"/>
                      <w:szCs w:val="18"/>
                    </w:rPr>
                  </w:pPr>
                </w:p>
              </w:tc>
              <w:tc>
                <w:tcPr>
                  <w:tcW w:w="670" w:type="pct"/>
                  <w:vMerge w:val="continue"/>
                </w:tcPr>
                <w:p>
                  <w:pPr>
                    <w:pStyle w:val="115"/>
                    <w:rPr>
                      <w:b/>
                      <w:kern w:val="0"/>
                      <w:sz w:val="18"/>
                      <w:szCs w:val="18"/>
                    </w:rPr>
                  </w:pPr>
                </w:p>
              </w:tc>
              <w:tc>
                <w:tcPr>
                  <w:tcW w:w="484" w:type="pct"/>
                  <w:vMerge w:val="continue"/>
                </w:tcPr>
                <w:p>
                  <w:pPr>
                    <w:pStyle w:val="115"/>
                    <w:rPr>
                      <w:b/>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0" w:hRule="atLeast"/>
              </w:trPr>
              <w:tc>
                <w:tcPr>
                  <w:tcW w:w="372" w:type="pct"/>
                  <w:vMerge w:val="continue"/>
                  <w:shd w:val="clear" w:color="auto" w:fill="auto"/>
                  <w:vAlign w:val="center"/>
                </w:tcPr>
                <w:p>
                  <w:pPr>
                    <w:pStyle w:val="115"/>
                    <w:rPr>
                      <w:rFonts w:cs="Times New Roman"/>
                      <w:sz w:val="18"/>
                      <w:szCs w:val="18"/>
                    </w:rPr>
                  </w:pPr>
                </w:p>
              </w:tc>
              <w:tc>
                <w:tcPr>
                  <w:tcW w:w="469" w:type="pct"/>
                  <w:vMerge w:val="continue"/>
                  <w:vAlign w:val="center"/>
                </w:tcPr>
                <w:p>
                  <w:pPr>
                    <w:pStyle w:val="115"/>
                    <w:rPr>
                      <w:rFonts w:cs="Times New Roman"/>
                      <w:sz w:val="18"/>
                      <w:szCs w:val="18"/>
                    </w:rPr>
                  </w:pPr>
                </w:p>
              </w:tc>
              <w:tc>
                <w:tcPr>
                  <w:tcW w:w="636" w:type="pct"/>
                  <w:vMerge w:val="continue"/>
                </w:tcPr>
                <w:p>
                  <w:pPr>
                    <w:pStyle w:val="115"/>
                    <w:rPr>
                      <w:rFonts w:cs="Times New Roman"/>
                      <w:sz w:val="18"/>
                      <w:szCs w:val="18"/>
                    </w:rPr>
                  </w:pPr>
                </w:p>
              </w:tc>
              <w:tc>
                <w:tcPr>
                  <w:tcW w:w="277" w:type="pct"/>
                  <w:vAlign w:val="center"/>
                </w:tcPr>
                <w:p>
                  <w:pPr>
                    <w:pStyle w:val="115"/>
                    <w:rPr>
                      <w:rFonts w:cs="Times New Roman"/>
                      <w:sz w:val="18"/>
                      <w:szCs w:val="18"/>
                    </w:rPr>
                  </w:pPr>
                  <w:r>
                    <w:rPr>
                      <w:rFonts w:hint="eastAsia" w:cs="Times New Roman"/>
                      <w:sz w:val="18"/>
                      <w:szCs w:val="18"/>
                    </w:rPr>
                    <w:t>X</w:t>
                  </w:r>
                </w:p>
              </w:tc>
              <w:tc>
                <w:tcPr>
                  <w:tcW w:w="283" w:type="pct"/>
                  <w:vAlign w:val="center"/>
                </w:tcPr>
                <w:p>
                  <w:pPr>
                    <w:pStyle w:val="115"/>
                    <w:rPr>
                      <w:rFonts w:cs="Times New Roman"/>
                      <w:sz w:val="18"/>
                      <w:szCs w:val="18"/>
                    </w:rPr>
                  </w:pPr>
                  <w:r>
                    <w:rPr>
                      <w:rFonts w:hint="eastAsia" w:cs="Times New Roman"/>
                      <w:sz w:val="18"/>
                      <w:szCs w:val="18"/>
                    </w:rPr>
                    <w:t>Y</w:t>
                  </w:r>
                </w:p>
              </w:tc>
              <w:tc>
                <w:tcPr>
                  <w:tcW w:w="267" w:type="pct"/>
                  <w:vAlign w:val="center"/>
                </w:tcPr>
                <w:p>
                  <w:pPr>
                    <w:pStyle w:val="115"/>
                    <w:rPr>
                      <w:rFonts w:cs="Times New Roman"/>
                      <w:sz w:val="18"/>
                      <w:szCs w:val="18"/>
                    </w:rPr>
                  </w:pPr>
                  <w:r>
                    <w:rPr>
                      <w:rFonts w:hint="eastAsia" w:cs="Times New Roman"/>
                      <w:sz w:val="18"/>
                      <w:szCs w:val="18"/>
                    </w:rPr>
                    <w:t>Z</w:t>
                  </w:r>
                </w:p>
              </w:tc>
              <w:tc>
                <w:tcPr>
                  <w:tcW w:w="538" w:type="pct"/>
                  <w:vMerge w:val="continue"/>
                  <w:vAlign w:val="center"/>
                </w:tcPr>
                <w:p>
                  <w:pPr>
                    <w:pStyle w:val="115"/>
                    <w:rPr>
                      <w:rFonts w:cs="Times New Roman"/>
                      <w:sz w:val="18"/>
                      <w:szCs w:val="18"/>
                    </w:rPr>
                  </w:pPr>
                </w:p>
              </w:tc>
              <w:tc>
                <w:tcPr>
                  <w:tcW w:w="502" w:type="pct"/>
                  <w:vMerge w:val="continue"/>
                  <w:vAlign w:val="center"/>
                </w:tcPr>
                <w:p>
                  <w:pPr>
                    <w:pStyle w:val="115"/>
                    <w:rPr>
                      <w:rFonts w:cs="Times New Roman"/>
                      <w:sz w:val="18"/>
                      <w:szCs w:val="18"/>
                    </w:rPr>
                  </w:pPr>
                </w:p>
              </w:tc>
              <w:tc>
                <w:tcPr>
                  <w:tcW w:w="502" w:type="pct"/>
                  <w:vMerge w:val="continue"/>
                  <w:vAlign w:val="center"/>
                </w:tcPr>
                <w:p>
                  <w:pPr>
                    <w:pStyle w:val="115"/>
                    <w:rPr>
                      <w:rFonts w:cs="Times New Roman"/>
                      <w:sz w:val="18"/>
                      <w:szCs w:val="18"/>
                    </w:rPr>
                  </w:pPr>
                </w:p>
              </w:tc>
              <w:tc>
                <w:tcPr>
                  <w:tcW w:w="670" w:type="pct"/>
                  <w:vMerge w:val="continue"/>
                </w:tcPr>
                <w:p>
                  <w:pPr>
                    <w:pStyle w:val="115"/>
                    <w:rPr>
                      <w:rFonts w:cs="Times New Roman"/>
                      <w:sz w:val="18"/>
                      <w:szCs w:val="18"/>
                    </w:rPr>
                  </w:pPr>
                </w:p>
              </w:tc>
              <w:tc>
                <w:tcPr>
                  <w:tcW w:w="484" w:type="pct"/>
                  <w:vMerge w:val="continue"/>
                </w:tcPr>
                <w:p>
                  <w:pPr>
                    <w:pStyle w:val="115"/>
                    <w:rPr>
                      <w:rFonts w:cs="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5" w:hRule="atLeast"/>
              </w:trPr>
              <w:tc>
                <w:tcPr>
                  <w:tcW w:w="372" w:type="pct"/>
                  <w:vMerge w:val="restart"/>
                  <w:shd w:val="clear" w:color="auto" w:fill="auto"/>
                  <w:vAlign w:val="center"/>
                </w:tcPr>
                <w:p>
                  <w:pPr>
                    <w:pStyle w:val="115"/>
                    <w:rPr>
                      <w:rFonts w:cs="Times New Roman"/>
                      <w:sz w:val="18"/>
                      <w:szCs w:val="18"/>
                    </w:rPr>
                  </w:pPr>
                  <w:r>
                    <w:rPr>
                      <w:rFonts w:cs="Times New Roman"/>
                      <w:sz w:val="18"/>
                      <w:szCs w:val="18"/>
                    </w:rPr>
                    <w:t>风机</w:t>
                  </w:r>
                </w:p>
              </w:tc>
              <w:tc>
                <w:tcPr>
                  <w:tcW w:w="469" w:type="pct"/>
                  <w:vMerge w:val="restart"/>
                  <w:vAlign w:val="center"/>
                </w:tcPr>
                <w:p>
                  <w:pPr>
                    <w:pStyle w:val="115"/>
                    <w:rPr>
                      <w:rFonts w:cs="Times New Roman"/>
                      <w:sz w:val="18"/>
                      <w:szCs w:val="18"/>
                    </w:rPr>
                  </w:pPr>
                  <w:r>
                    <w:rPr>
                      <w:rFonts w:hint="eastAsia"/>
                      <w:bCs/>
                      <w:kern w:val="0"/>
                      <w:sz w:val="18"/>
                      <w:szCs w:val="18"/>
                    </w:rPr>
                    <w:t>8</w:t>
                  </w:r>
                  <w:r>
                    <w:rPr>
                      <w:bCs/>
                      <w:kern w:val="0"/>
                      <w:sz w:val="18"/>
                      <w:szCs w:val="18"/>
                    </w:rPr>
                    <w:t>5~90</w:t>
                  </w:r>
                </w:p>
              </w:tc>
              <w:tc>
                <w:tcPr>
                  <w:tcW w:w="636" w:type="pct"/>
                  <w:vMerge w:val="restart"/>
                </w:tcPr>
                <w:p>
                  <w:pPr>
                    <w:pStyle w:val="115"/>
                    <w:rPr>
                      <w:rFonts w:cs="Times New Roman"/>
                      <w:sz w:val="18"/>
                      <w:szCs w:val="18"/>
                    </w:rPr>
                  </w:pPr>
                  <w:r>
                    <w:rPr>
                      <w:rFonts w:cs="Times New Roman"/>
                      <w:sz w:val="18"/>
                      <w:szCs w:val="18"/>
                    </w:rPr>
                    <w:t>低噪声设备、设备减振</w:t>
                  </w:r>
                </w:p>
              </w:tc>
              <w:tc>
                <w:tcPr>
                  <w:tcW w:w="277" w:type="pct"/>
                  <w:vMerge w:val="restart"/>
                  <w:vAlign w:val="center"/>
                </w:tcPr>
                <w:p>
                  <w:pPr>
                    <w:pStyle w:val="115"/>
                    <w:rPr>
                      <w:rFonts w:cs="Times New Roman"/>
                      <w:sz w:val="18"/>
                      <w:szCs w:val="18"/>
                    </w:rPr>
                  </w:pPr>
                  <w:r>
                    <w:rPr>
                      <w:rFonts w:hint="eastAsia" w:cs="Times New Roman"/>
                      <w:sz w:val="18"/>
                      <w:szCs w:val="18"/>
                    </w:rPr>
                    <w:t>-</w:t>
                  </w:r>
                  <w:r>
                    <w:rPr>
                      <w:rFonts w:cs="Times New Roman"/>
                      <w:sz w:val="18"/>
                      <w:szCs w:val="18"/>
                    </w:rPr>
                    <w:t>5</w:t>
                  </w:r>
                </w:p>
              </w:tc>
              <w:tc>
                <w:tcPr>
                  <w:tcW w:w="283" w:type="pct"/>
                  <w:vMerge w:val="restart"/>
                  <w:vAlign w:val="center"/>
                </w:tcPr>
                <w:p>
                  <w:pPr>
                    <w:pStyle w:val="115"/>
                    <w:rPr>
                      <w:rFonts w:cs="Times New Roman"/>
                      <w:sz w:val="18"/>
                      <w:szCs w:val="18"/>
                    </w:rPr>
                  </w:pPr>
                  <w:r>
                    <w:rPr>
                      <w:rFonts w:hint="eastAsia" w:cs="Times New Roman"/>
                      <w:sz w:val="18"/>
                      <w:szCs w:val="18"/>
                    </w:rPr>
                    <w:t>4.6</w:t>
                  </w:r>
                </w:p>
              </w:tc>
              <w:tc>
                <w:tcPr>
                  <w:tcW w:w="267" w:type="pct"/>
                  <w:vMerge w:val="restart"/>
                  <w:vAlign w:val="center"/>
                </w:tcPr>
                <w:p>
                  <w:pPr>
                    <w:pStyle w:val="115"/>
                    <w:rPr>
                      <w:rFonts w:cs="Times New Roman"/>
                      <w:sz w:val="18"/>
                      <w:szCs w:val="18"/>
                    </w:rPr>
                  </w:pPr>
                  <w:r>
                    <w:rPr>
                      <w:rFonts w:hint="eastAsia" w:cs="Times New Roman"/>
                      <w:sz w:val="18"/>
                      <w:szCs w:val="18"/>
                    </w:rPr>
                    <w:t>3</w:t>
                  </w:r>
                </w:p>
              </w:tc>
              <w:tc>
                <w:tcPr>
                  <w:tcW w:w="538" w:type="pct"/>
                  <w:vAlign w:val="center"/>
                </w:tcPr>
                <w:p>
                  <w:pPr>
                    <w:pStyle w:val="115"/>
                    <w:jc w:val="both"/>
                    <w:rPr>
                      <w:rFonts w:cs="Times New Roman"/>
                      <w:sz w:val="18"/>
                      <w:szCs w:val="18"/>
                    </w:rPr>
                  </w:pPr>
                  <w:r>
                    <w:rPr>
                      <w:rFonts w:cs="Times New Roman"/>
                      <w:sz w:val="18"/>
                      <w:szCs w:val="18"/>
                    </w:rPr>
                    <w:t>东：</w:t>
                  </w:r>
                  <w:r>
                    <w:rPr>
                      <w:rFonts w:hint="eastAsia" w:cs="Times New Roman"/>
                      <w:sz w:val="18"/>
                      <w:szCs w:val="18"/>
                    </w:rPr>
                    <w:t>26</w:t>
                  </w:r>
                </w:p>
              </w:tc>
              <w:tc>
                <w:tcPr>
                  <w:tcW w:w="502" w:type="pct"/>
                  <w:vAlign w:val="center"/>
                </w:tcPr>
                <w:p>
                  <w:pPr>
                    <w:pStyle w:val="115"/>
                    <w:rPr>
                      <w:rFonts w:cs="Times New Roman"/>
                      <w:sz w:val="18"/>
                      <w:szCs w:val="18"/>
                    </w:rPr>
                  </w:pPr>
                  <w:r>
                    <w:rPr>
                      <w:rFonts w:hint="eastAsia" w:cs="Times New Roman"/>
                      <w:sz w:val="18"/>
                      <w:szCs w:val="18"/>
                    </w:rPr>
                    <w:t>53.8</w:t>
                  </w:r>
                </w:p>
              </w:tc>
              <w:tc>
                <w:tcPr>
                  <w:tcW w:w="502" w:type="pct"/>
                  <w:vMerge w:val="restart"/>
                  <w:vAlign w:val="center"/>
                </w:tcPr>
                <w:p>
                  <w:pPr>
                    <w:pStyle w:val="115"/>
                    <w:jc w:val="both"/>
                    <w:rPr>
                      <w:rFonts w:cs="Times New Roman"/>
                      <w:sz w:val="18"/>
                      <w:szCs w:val="18"/>
                    </w:rPr>
                  </w:pPr>
                  <w:r>
                    <w:rPr>
                      <w:rFonts w:hint="eastAsia"/>
                      <w:bCs/>
                      <w:kern w:val="0"/>
                      <w:sz w:val="18"/>
                      <w:szCs w:val="18"/>
                    </w:rPr>
                    <w:t>昼间</w:t>
                  </w:r>
                </w:p>
              </w:tc>
              <w:tc>
                <w:tcPr>
                  <w:tcW w:w="670" w:type="pct"/>
                  <w:vMerge w:val="restart"/>
                  <w:vAlign w:val="center"/>
                </w:tcPr>
                <w:p>
                  <w:pPr>
                    <w:pStyle w:val="115"/>
                    <w:rPr>
                      <w:rFonts w:cs="Times New Roman"/>
                      <w:sz w:val="18"/>
                      <w:szCs w:val="18"/>
                    </w:rPr>
                  </w:pPr>
                  <w:r>
                    <w:rPr>
                      <w:rFonts w:hint="eastAsia" w:cs="Times New Roman"/>
                      <w:sz w:val="18"/>
                      <w:szCs w:val="18"/>
                    </w:rPr>
                    <w:t>10</w:t>
                  </w:r>
                </w:p>
              </w:tc>
              <w:tc>
                <w:tcPr>
                  <w:tcW w:w="484" w:type="pct"/>
                </w:tcPr>
                <w:p>
                  <w:pPr>
                    <w:pStyle w:val="115"/>
                    <w:rPr>
                      <w:rFonts w:cs="Times New Roman"/>
                      <w:sz w:val="18"/>
                      <w:szCs w:val="18"/>
                    </w:rPr>
                  </w:pPr>
                  <w:r>
                    <w:rPr>
                      <w:rFonts w:hint="eastAsia" w:cs="Times New Roman"/>
                      <w:sz w:val="18"/>
                      <w:szCs w:val="18"/>
                    </w:rPr>
                    <w:t>43.8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5" w:hRule="atLeast"/>
              </w:trPr>
              <w:tc>
                <w:tcPr>
                  <w:tcW w:w="372" w:type="pct"/>
                  <w:vMerge w:val="continue"/>
                  <w:shd w:val="clear" w:color="auto" w:fill="auto"/>
                  <w:vAlign w:val="center"/>
                </w:tcPr>
                <w:p>
                  <w:pPr>
                    <w:pStyle w:val="115"/>
                    <w:rPr>
                      <w:rFonts w:cs="Times New Roman"/>
                      <w:sz w:val="18"/>
                      <w:szCs w:val="18"/>
                    </w:rPr>
                  </w:pPr>
                </w:p>
              </w:tc>
              <w:tc>
                <w:tcPr>
                  <w:tcW w:w="469" w:type="pct"/>
                  <w:vMerge w:val="continue"/>
                  <w:vAlign w:val="center"/>
                </w:tcPr>
                <w:p>
                  <w:pPr>
                    <w:pStyle w:val="115"/>
                    <w:rPr>
                      <w:rFonts w:cs="Times New Roman"/>
                      <w:sz w:val="18"/>
                      <w:szCs w:val="18"/>
                    </w:rPr>
                  </w:pPr>
                </w:p>
              </w:tc>
              <w:tc>
                <w:tcPr>
                  <w:tcW w:w="636" w:type="pct"/>
                  <w:vMerge w:val="continue"/>
                </w:tcPr>
                <w:p>
                  <w:pPr>
                    <w:pStyle w:val="115"/>
                    <w:rPr>
                      <w:rFonts w:cs="Times New Roman"/>
                      <w:sz w:val="18"/>
                      <w:szCs w:val="18"/>
                    </w:rPr>
                  </w:pPr>
                </w:p>
              </w:tc>
              <w:tc>
                <w:tcPr>
                  <w:tcW w:w="277" w:type="pct"/>
                  <w:vMerge w:val="continue"/>
                  <w:vAlign w:val="center"/>
                </w:tcPr>
                <w:p>
                  <w:pPr>
                    <w:pStyle w:val="115"/>
                    <w:rPr>
                      <w:rFonts w:cs="Times New Roman"/>
                      <w:sz w:val="18"/>
                      <w:szCs w:val="18"/>
                    </w:rPr>
                  </w:pPr>
                </w:p>
              </w:tc>
              <w:tc>
                <w:tcPr>
                  <w:tcW w:w="283" w:type="pct"/>
                  <w:vMerge w:val="continue"/>
                  <w:vAlign w:val="center"/>
                </w:tcPr>
                <w:p>
                  <w:pPr>
                    <w:pStyle w:val="115"/>
                    <w:rPr>
                      <w:rFonts w:cs="Times New Roman"/>
                      <w:sz w:val="18"/>
                      <w:szCs w:val="18"/>
                    </w:rPr>
                  </w:pPr>
                </w:p>
              </w:tc>
              <w:tc>
                <w:tcPr>
                  <w:tcW w:w="267" w:type="pct"/>
                  <w:vMerge w:val="continue"/>
                  <w:vAlign w:val="center"/>
                </w:tcPr>
                <w:p>
                  <w:pPr>
                    <w:pStyle w:val="115"/>
                    <w:rPr>
                      <w:rFonts w:cs="Times New Roman"/>
                      <w:sz w:val="18"/>
                      <w:szCs w:val="18"/>
                    </w:rPr>
                  </w:pPr>
                </w:p>
              </w:tc>
              <w:tc>
                <w:tcPr>
                  <w:tcW w:w="538" w:type="pct"/>
                  <w:vAlign w:val="center"/>
                </w:tcPr>
                <w:p>
                  <w:pPr>
                    <w:pStyle w:val="115"/>
                    <w:jc w:val="both"/>
                    <w:rPr>
                      <w:rFonts w:cs="Times New Roman"/>
                      <w:sz w:val="18"/>
                      <w:szCs w:val="18"/>
                    </w:rPr>
                  </w:pPr>
                  <w:r>
                    <w:rPr>
                      <w:rFonts w:cs="Times New Roman"/>
                      <w:sz w:val="18"/>
                      <w:szCs w:val="18"/>
                    </w:rPr>
                    <w:t>南：</w:t>
                  </w:r>
                  <w:r>
                    <w:rPr>
                      <w:rFonts w:hint="eastAsia" w:cs="Times New Roman"/>
                      <w:sz w:val="18"/>
                      <w:szCs w:val="18"/>
                    </w:rPr>
                    <w:t>8.5</w:t>
                  </w:r>
                </w:p>
              </w:tc>
              <w:tc>
                <w:tcPr>
                  <w:tcW w:w="502" w:type="pct"/>
                  <w:vAlign w:val="center"/>
                </w:tcPr>
                <w:p>
                  <w:pPr>
                    <w:pStyle w:val="115"/>
                    <w:rPr>
                      <w:rFonts w:cs="Times New Roman"/>
                      <w:sz w:val="18"/>
                      <w:szCs w:val="18"/>
                    </w:rPr>
                  </w:pPr>
                  <w:r>
                    <w:rPr>
                      <w:rFonts w:hint="eastAsia" w:cs="Times New Roman"/>
                      <w:sz w:val="18"/>
                      <w:szCs w:val="18"/>
                    </w:rPr>
                    <w:t>63.3</w:t>
                  </w:r>
                </w:p>
              </w:tc>
              <w:tc>
                <w:tcPr>
                  <w:tcW w:w="502" w:type="pct"/>
                  <w:vMerge w:val="continue"/>
                  <w:vAlign w:val="center"/>
                </w:tcPr>
                <w:p>
                  <w:pPr>
                    <w:pStyle w:val="115"/>
                    <w:jc w:val="both"/>
                    <w:rPr>
                      <w:bCs/>
                      <w:kern w:val="0"/>
                      <w:sz w:val="18"/>
                      <w:szCs w:val="18"/>
                    </w:rPr>
                  </w:pPr>
                </w:p>
              </w:tc>
              <w:tc>
                <w:tcPr>
                  <w:tcW w:w="670" w:type="pct"/>
                  <w:vMerge w:val="continue"/>
                </w:tcPr>
                <w:p>
                  <w:pPr>
                    <w:pStyle w:val="115"/>
                    <w:rPr>
                      <w:rFonts w:cs="Times New Roman"/>
                      <w:sz w:val="18"/>
                      <w:szCs w:val="18"/>
                    </w:rPr>
                  </w:pPr>
                </w:p>
              </w:tc>
              <w:tc>
                <w:tcPr>
                  <w:tcW w:w="484" w:type="pct"/>
                </w:tcPr>
                <w:p>
                  <w:pPr>
                    <w:pStyle w:val="115"/>
                    <w:rPr>
                      <w:rFonts w:cs="Times New Roman"/>
                      <w:sz w:val="18"/>
                      <w:szCs w:val="18"/>
                    </w:rPr>
                  </w:pPr>
                  <w:r>
                    <w:rPr>
                      <w:rFonts w:hint="eastAsia" w:cs="Times New Roman"/>
                      <w:sz w:val="18"/>
                      <w:szCs w:val="18"/>
                    </w:rPr>
                    <w:t>53.3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5" w:hRule="atLeast"/>
              </w:trPr>
              <w:tc>
                <w:tcPr>
                  <w:tcW w:w="372" w:type="pct"/>
                  <w:vMerge w:val="continue"/>
                  <w:shd w:val="clear" w:color="auto" w:fill="auto"/>
                  <w:vAlign w:val="center"/>
                </w:tcPr>
                <w:p>
                  <w:pPr>
                    <w:pStyle w:val="115"/>
                    <w:rPr>
                      <w:rFonts w:cs="Times New Roman"/>
                      <w:sz w:val="18"/>
                      <w:szCs w:val="18"/>
                    </w:rPr>
                  </w:pPr>
                </w:p>
              </w:tc>
              <w:tc>
                <w:tcPr>
                  <w:tcW w:w="469" w:type="pct"/>
                  <w:vMerge w:val="continue"/>
                  <w:vAlign w:val="center"/>
                </w:tcPr>
                <w:p>
                  <w:pPr>
                    <w:pStyle w:val="115"/>
                    <w:rPr>
                      <w:rFonts w:cs="Times New Roman"/>
                      <w:sz w:val="18"/>
                      <w:szCs w:val="18"/>
                    </w:rPr>
                  </w:pPr>
                </w:p>
              </w:tc>
              <w:tc>
                <w:tcPr>
                  <w:tcW w:w="636" w:type="pct"/>
                  <w:vMerge w:val="continue"/>
                </w:tcPr>
                <w:p>
                  <w:pPr>
                    <w:pStyle w:val="115"/>
                    <w:rPr>
                      <w:rFonts w:cs="Times New Roman"/>
                      <w:sz w:val="18"/>
                      <w:szCs w:val="18"/>
                    </w:rPr>
                  </w:pPr>
                </w:p>
              </w:tc>
              <w:tc>
                <w:tcPr>
                  <w:tcW w:w="277" w:type="pct"/>
                  <w:vMerge w:val="continue"/>
                  <w:vAlign w:val="center"/>
                </w:tcPr>
                <w:p>
                  <w:pPr>
                    <w:pStyle w:val="115"/>
                    <w:rPr>
                      <w:rFonts w:cs="Times New Roman"/>
                      <w:sz w:val="18"/>
                      <w:szCs w:val="18"/>
                    </w:rPr>
                  </w:pPr>
                </w:p>
              </w:tc>
              <w:tc>
                <w:tcPr>
                  <w:tcW w:w="283" w:type="pct"/>
                  <w:vMerge w:val="continue"/>
                  <w:vAlign w:val="center"/>
                </w:tcPr>
                <w:p>
                  <w:pPr>
                    <w:pStyle w:val="115"/>
                    <w:rPr>
                      <w:rFonts w:cs="Times New Roman"/>
                      <w:sz w:val="18"/>
                      <w:szCs w:val="18"/>
                    </w:rPr>
                  </w:pPr>
                </w:p>
              </w:tc>
              <w:tc>
                <w:tcPr>
                  <w:tcW w:w="267" w:type="pct"/>
                  <w:vMerge w:val="continue"/>
                  <w:vAlign w:val="center"/>
                </w:tcPr>
                <w:p>
                  <w:pPr>
                    <w:pStyle w:val="115"/>
                    <w:rPr>
                      <w:rFonts w:cs="Times New Roman"/>
                      <w:sz w:val="18"/>
                      <w:szCs w:val="18"/>
                    </w:rPr>
                  </w:pPr>
                </w:p>
              </w:tc>
              <w:tc>
                <w:tcPr>
                  <w:tcW w:w="538" w:type="pct"/>
                  <w:vAlign w:val="center"/>
                </w:tcPr>
                <w:p>
                  <w:pPr>
                    <w:pStyle w:val="115"/>
                    <w:jc w:val="both"/>
                    <w:rPr>
                      <w:rFonts w:cs="Times New Roman"/>
                      <w:sz w:val="18"/>
                      <w:szCs w:val="18"/>
                    </w:rPr>
                  </w:pPr>
                  <w:r>
                    <w:rPr>
                      <w:rFonts w:cs="Times New Roman"/>
                      <w:sz w:val="18"/>
                      <w:szCs w:val="18"/>
                    </w:rPr>
                    <w:t>西：</w:t>
                  </w:r>
                  <w:r>
                    <w:rPr>
                      <w:rFonts w:hint="eastAsia" w:cs="Times New Roman"/>
                      <w:sz w:val="18"/>
                      <w:szCs w:val="18"/>
                    </w:rPr>
                    <w:t>10</w:t>
                  </w:r>
                </w:p>
              </w:tc>
              <w:tc>
                <w:tcPr>
                  <w:tcW w:w="502" w:type="pct"/>
                  <w:vAlign w:val="center"/>
                </w:tcPr>
                <w:p>
                  <w:pPr>
                    <w:pStyle w:val="115"/>
                    <w:rPr>
                      <w:rFonts w:cs="Times New Roman"/>
                      <w:sz w:val="18"/>
                      <w:szCs w:val="18"/>
                    </w:rPr>
                  </w:pPr>
                  <w:r>
                    <w:rPr>
                      <w:rFonts w:hint="eastAsia" w:cs="Times New Roman"/>
                      <w:sz w:val="18"/>
                      <w:szCs w:val="18"/>
                    </w:rPr>
                    <w:t>62</w:t>
                  </w:r>
                </w:p>
              </w:tc>
              <w:tc>
                <w:tcPr>
                  <w:tcW w:w="502" w:type="pct"/>
                  <w:vMerge w:val="continue"/>
                  <w:vAlign w:val="center"/>
                </w:tcPr>
                <w:p>
                  <w:pPr>
                    <w:pStyle w:val="115"/>
                    <w:jc w:val="both"/>
                    <w:rPr>
                      <w:bCs/>
                      <w:kern w:val="0"/>
                      <w:sz w:val="18"/>
                      <w:szCs w:val="18"/>
                    </w:rPr>
                  </w:pPr>
                </w:p>
              </w:tc>
              <w:tc>
                <w:tcPr>
                  <w:tcW w:w="670" w:type="pct"/>
                  <w:vMerge w:val="continue"/>
                </w:tcPr>
                <w:p>
                  <w:pPr>
                    <w:pStyle w:val="115"/>
                    <w:rPr>
                      <w:rFonts w:cs="Times New Roman"/>
                      <w:sz w:val="18"/>
                      <w:szCs w:val="18"/>
                    </w:rPr>
                  </w:pPr>
                </w:p>
              </w:tc>
              <w:tc>
                <w:tcPr>
                  <w:tcW w:w="484" w:type="pct"/>
                </w:tcPr>
                <w:p>
                  <w:pPr>
                    <w:pStyle w:val="115"/>
                    <w:rPr>
                      <w:rFonts w:cs="Times New Roman"/>
                      <w:sz w:val="18"/>
                      <w:szCs w:val="18"/>
                    </w:rPr>
                  </w:pPr>
                  <w:r>
                    <w:rPr>
                      <w:rFonts w:hint="eastAsia" w:cs="Times New Roman"/>
                      <w:sz w:val="18"/>
                      <w:szCs w:val="18"/>
                    </w:rPr>
                    <w:t>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5" w:hRule="atLeast"/>
              </w:trPr>
              <w:tc>
                <w:tcPr>
                  <w:tcW w:w="372" w:type="pct"/>
                  <w:vMerge w:val="continue"/>
                  <w:shd w:val="clear" w:color="auto" w:fill="auto"/>
                  <w:vAlign w:val="center"/>
                </w:tcPr>
                <w:p>
                  <w:pPr>
                    <w:pStyle w:val="115"/>
                    <w:rPr>
                      <w:rFonts w:cs="Times New Roman"/>
                      <w:sz w:val="18"/>
                      <w:szCs w:val="18"/>
                    </w:rPr>
                  </w:pPr>
                </w:p>
              </w:tc>
              <w:tc>
                <w:tcPr>
                  <w:tcW w:w="469" w:type="pct"/>
                  <w:vMerge w:val="continue"/>
                  <w:vAlign w:val="center"/>
                </w:tcPr>
                <w:p>
                  <w:pPr>
                    <w:pStyle w:val="115"/>
                    <w:rPr>
                      <w:rFonts w:cs="Times New Roman"/>
                      <w:sz w:val="18"/>
                      <w:szCs w:val="18"/>
                    </w:rPr>
                  </w:pPr>
                </w:p>
              </w:tc>
              <w:tc>
                <w:tcPr>
                  <w:tcW w:w="636" w:type="pct"/>
                  <w:vMerge w:val="continue"/>
                </w:tcPr>
                <w:p>
                  <w:pPr>
                    <w:pStyle w:val="115"/>
                    <w:rPr>
                      <w:rFonts w:cs="Times New Roman"/>
                      <w:sz w:val="18"/>
                      <w:szCs w:val="18"/>
                    </w:rPr>
                  </w:pPr>
                </w:p>
              </w:tc>
              <w:tc>
                <w:tcPr>
                  <w:tcW w:w="277" w:type="pct"/>
                  <w:vMerge w:val="continue"/>
                  <w:vAlign w:val="center"/>
                </w:tcPr>
                <w:p>
                  <w:pPr>
                    <w:pStyle w:val="115"/>
                    <w:rPr>
                      <w:rFonts w:cs="Times New Roman"/>
                      <w:sz w:val="18"/>
                      <w:szCs w:val="18"/>
                    </w:rPr>
                  </w:pPr>
                </w:p>
              </w:tc>
              <w:tc>
                <w:tcPr>
                  <w:tcW w:w="283" w:type="pct"/>
                  <w:vMerge w:val="continue"/>
                  <w:vAlign w:val="center"/>
                </w:tcPr>
                <w:p>
                  <w:pPr>
                    <w:pStyle w:val="115"/>
                    <w:rPr>
                      <w:rFonts w:cs="Times New Roman"/>
                      <w:sz w:val="18"/>
                      <w:szCs w:val="18"/>
                    </w:rPr>
                  </w:pPr>
                </w:p>
              </w:tc>
              <w:tc>
                <w:tcPr>
                  <w:tcW w:w="267" w:type="pct"/>
                  <w:vMerge w:val="continue"/>
                  <w:vAlign w:val="center"/>
                </w:tcPr>
                <w:p>
                  <w:pPr>
                    <w:pStyle w:val="115"/>
                    <w:rPr>
                      <w:rFonts w:cs="Times New Roman"/>
                      <w:sz w:val="18"/>
                      <w:szCs w:val="18"/>
                    </w:rPr>
                  </w:pPr>
                </w:p>
              </w:tc>
              <w:tc>
                <w:tcPr>
                  <w:tcW w:w="538" w:type="pct"/>
                  <w:vAlign w:val="center"/>
                </w:tcPr>
                <w:p>
                  <w:pPr>
                    <w:pStyle w:val="115"/>
                    <w:jc w:val="both"/>
                    <w:rPr>
                      <w:rFonts w:cs="Times New Roman"/>
                      <w:sz w:val="18"/>
                      <w:szCs w:val="18"/>
                    </w:rPr>
                  </w:pPr>
                  <w:r>
                    <w:rPr>
                      <w:rFonts w:cs="Times New Roman"/>
                      <w:sz w:val="18"/>
                      <w:szCs w:val="18"/>
                    </w:rPr>
                    <w:t>北：</w:t>
                  </w:r>
                  <w:r>
                    <w:rPr>
                      <w:rFonts w:hint="eastAsia" w:cs="Times New Roman"/>
                      <w:sz w:val="18"/>
                      <w:szCs w:val="18"/>
                    </w:rPr>
                    <w:t>11</w:t>
                  </w:r>
                </w:p>
              </w:tc>
              <w:tc>
                <w:tcPr>
                  <w:tcW w:w="502" w:type="pct"/>
                  <w:vAlign w:val="center"/>
                </w:tcPr>
                <w:p>
                  <w:pPr>
                    <w:pStyle w:val="115"/>
                    <w:rPr>
                      <w:rFonts w:cs="Times New Roman"/>
                      <w:sz w:val="18"/>
                      <w:szCs w:val="18"/>
                    </w:rPr>
                  </w:pPr>
                  <w:r>
                    <w:rPr>
                      <w:rFonts w:hint="eastAsia" w:cs="Times New Roman"/>
                      <w:sz w:val="18"/>
                      <w:szCs w:val="18"/>
                    </w:rPr>
                    <w:t>61.2</w:t>
                  </w:r>
                </w:p>
              </w:tc>
              <w:tc>
                <w:tcPr>
                  <w:tcW w:w="502" w:type="pct"/>
                  <w:vMerge w:val="continue"/>
                  <w:vAlign w:val="center"/>
                </w:tcPr>
                <w:p>
                  <w:pPr>
                    <w:pStyle w:val="115"/>
                    <w:jc w:val="both"/>
                    <w:rPr>
                      <w:bCs/>
                      <w:kern w:val="0"/>
                      <w:sz w:val="18"/>
                      <w:szCs w:val="18"/>
                    </w:rPr>
                  </w:pPr>
                </w:p>
              </w:tc>
              <w:tc>
                <w:tcPr>
                  <w:tcW w:w="670" w:type="pct"/>
                  <w:vMerge w:val="continue"/>
                </w:tcPr>
                <w:p>
                  <w:pPr>
                    <w:pStyle w:val="115"/>
                    <w:rPr>
                      <w:rFonts w:cs="Times New Roman"/>
                      <w:sz w:val="18"/>
                      <w:szCs w:val="18"/>
                    </w:rPr>
                  </w:pPr>
                </w:p>
              </w:tc>
              <w:tc>
                <w:tcPr>
                  <w:tcW w:w="484" w:type="pct"/>
                </w:tcPr>
                <w:p>
                  <w:pPr>
                    <w:pStyle w:val="115"/>
                    <w:rPr>
                      <w:rFonts w:cs="Times New Roman"/>
                      <w:sz w:val="18"/>
                      <w:szCs w:val="18"/>
                    </w:rPr>
                  </w:pPr>
                  <w:r>
                    <w:rPr>
                      <w:rFonts w:hint="eastAsia" w:cs="Times New Roman"/>
                      <w:sz w:val="18"/>
                      <w:szCs w:val="18"/>
                    </w:rPr>
                    <w:t>51.2</w:t>
                  </w:r>
                </w:p>
              </w:tc>
            </w:tr>
          </w:tbl>
          <w:p>
            <w:pPr>
              <w:pStyle w:val="114"/>
              <w:ind w:firstLine="422"/>
              <w:jc w:val="center"/>
              <w:rPr>
                <w:sz w:val="21"/>
                <w:szCs w:val="21"/>
              </w:rPr>
            </w:pPr>
            <w:r>
              <w:rPr>
                <w:rFonts w:hint="eastAsia"/>
                <w:b/>
                <w:kern w:val="0"/>
                <w:sz w:val="21"/>
                <w:szCs w:val="21"/>
              </w:rPr>
              <w:t>表4</w:t>
            </w:r>
            <w:r>
              <w:rPr>
                <w:b/>
                <w:kern w:val="0"/>
                <w:sz w:val="21"/>
                <w:szCs w:val="21"/>
              </w:rPr>
              <w:t>-</w:t>
            </w:r>
            <w:r>
              <w:rPr>
                <w:rFonts w:hint="eastAsia"/>
                <w:b/>
                <w:kern w:val="0"/>
                <w:sz w:val="21"/>
                <w:szCs w:val="21"/>
              </w:rPr>
              <w:t>10  工业企业运营期噪声源强调查清单（室外声源）</w:t>
            </w:r>
          </w:p>
          <w:p>
            <w:pPr>
              <w:pStyle w:val="114"/>
              <w:ind w:firstLine="480"/>
            </w:pPr>
            <w:r>
              <w:rPr>
                <w:rFonts w:hint="eastAsia"/>
              </w:rPr>
              <w:t>2、</w:t>
            </w:r>
            <w:r>
              <w:t>厂界</w:t>
            </w:r>
            <w:r>
              <w:rPr>
                <w:rFonts w:hint="eastAsia"/>
              </w:rPr>
              <w:t>和</w:t>
            </w:r>
            <w:r>
              <w:t>环境保护目标达标</w:t>
            </w:r>
            <w:r>
              <w:rPr>
                <w:rFonts w:hint="eastAsia"/>
              </w:rPr>
              <w:t>分析</w:t>
            </w:r>
          </w:p>
          <w:p>
            <w:pPr>
              <w:pStyle w:val="114"/>
              <w:ind w:firstLine="480"/>
            </w:pPr>
            <w:r>
              <w:rPr>
                <w:rFonts w:hint="eastAsia"/>
              </w:rPr>
              <w:t>（1）厂界达标分析</w:t>
            </w:r>
          </w:p>
          <w:p>
            <w:pPr>
              <w:pStyle w:val="114"/>
              <w:ind w:firstLine="480"/>
            </w:pPr>
            <w:r>
              <w:rPr>
                <w:rFonts w:hint="eastAsia"/>
              </w:rPr>
              <w:t>根据项目建设内容及《环境影响评价技术导则—声环境》（HJ2.4-2021）的要求，本次</w:t>
            </w:r>
            <w:r>
              <w:t>评价</w:t>
            </w:r>
            <w:r>
              <w:rPr>
                <w:rFonts w:hint="eastAsia"/>
              </w:rPr>
              <w:t>采用《环境影响评价技术导则 声环境》(HJ2.4.2021)附录A（规范性附录）户外声传播的衰减和附录B（规范性附录）中“B.1工业噪声预测计算模型”。</w:t>
            </w:r>
          </w:p>
          <w:p>
            <w:pPr>
              <w:pStyle w:val="114"/>
              <w:numPr>
                <w:ilvl w:val="0"/>
                <w:numId w:val="24"/>
              </w:numPr>
              <w:ind w:firstLineChars="0"/>
            </w:pPr>
            <w:r>
              <w:rPr>
                <w:rFonts w:hint="eastAsia"/>
              </w:rPr>
              <w:t>室内</w:t>
            </w:r>
            <w:r>
              <w:t>声源</w:t>
            </w:r>
            <w:r>
              <w:rPr>
                <w:rFonts w:hint="eastAsia"/>
              </w:rPr>
              <w:t>等效</w:t>
            </w:r>
            <w:r>
              <w:t>室外声源声功率级计算方法</w:t>
            </w:r>
          </w:p>
          <w:p>
            <w:pPr>
              <w:pStyle w:val="114"/>
              <w:ind w:firstLine="480"/>
            </w:pPr>
            <w:r>
              <w:t>a.</w:t>
            </w:r>
            <w:r>
              <w:rPr>
                <w:rFonts w:hint="eastAsia"/>
              </w:rPr>
              <w:t>室内外的</w:t>
            </w:r>
            <w:r>
              <w:t>倍频带声压级</w:t>
            </w:r>
          </w:p>
          <w:p>
            <w:pPr>
              <w:pStyle w:val="115"/>
              <w:rPr>
                <w:sz w:val="24"/>
                <w:szCs w:val="24"/>
              </w:rPr>
            </w:pPr>
            <m:oMathPara>
              <m:oMath>
                <m:sSub>
                  <m:sSubPr>
                    <m:ctrlPr>
                      <w:rPr>
                        <w:rFonts w:ascii="Cambria Math" w:hAnsi="Cambria Math"/>
                        <w:snapToGrid/>
                        <w:sz w:val="24"/>
                        <w:szCs w:val="24"/>
                      </w:rPr>
                    </m:ctrlPr>
                  </m:sSubPr>
                  <m:e>
                    <m:r>
                      <m:rPr/>
                      <w:rPr>
                        <w:rFonts w:ascii="Cambria Math" w:hAnsi="Cambria Math"/>
                        <w:sz w:val="24"/>
                        <w:szCs w:val="24"/>
                      </w:rPr>
                      <m:t>L</m:t>
                    </m:r>
                    <m:ctrlPr>
                      <w:rPr>
                        <w:rFonts w:ascii="Cambria Math" w:hAnsi="Cambria Math"/>
                        <w:snapToGrid/>
                        <w:sz w:val="24"/>
                        <w:szCs w:val="24"/>
                      </w:rPr>
                    </m:ctrlPr>
                  </m:e>
                  <m:sub>
                    <m:r>
                      <m:rPr/>
                      <w:rPr>
                        <w:rFonts w:ascii="Cambria Math" w:hAnsi="Cambria Math"/>
                        <w:sz w:val="24"/>
                        <w:szCs w:val="24"/>
                      </w:rPr>
                      <m:t>p1</m:t>
                    </m:r>
                    <m:ctrlPr>
                      <w:rPr>
                        <w:rFonts w:ascii="Cambria Math" w:hAnsi="Cambria Math"/>
                        <w:snapToGrid/>
                        <w:sz w:val="24"/>
                        <w:szCs w:val="24"/>
                      </w:rPr>
                    </m:ctrlPr>
                  </m:sub>
                </m:sSub>
                <m:r>
                  <m:rPr>
                    <m:sty m:val="p"/>
                  </m:rPr>
                  <w:rPr>
                    <w:rFonts w:ascii="Cambria Math" w:hAnsi="Cambria Math"/>
                    <w:sz w:val="24"/>
                    <w:szCs w:val="24"/>
                  </w:rPr>
                  <m:t>=</m:t>
                </m:r>
                <m:sSub>
                  <m:sSubPr>
                    <m:ctrlPr>
                      <w:rPr>
                        <w:rFonts w:ascii="Cambria Math" w:hAnsi="Cambria Math"/>
                        <w:snapToGrid/>
                        <w:sz w:val="24"/>
                        <w:szCs w:val="24"/>
                      </w:rPr>
                    </m:ctrlPr>
                  </m:sSubPr>
                  <m:e>
                    <m:r>
                      <m:rPr/>
                      <w:rPr>
                        <w:rFonts w:ascii="Cambria Math" w:hAnsi="Cambria Math"/>
                        <w:sz w:val="24"/>
                        <w:szCs w:val="24"/>
                      </w:rPr>
                      <m:t>L</m:t>
                    </m:r>
                    <m:ctrlPr>
                      <w:rPr>
                        <w:rFonts w:ascii="Cambria Math" w:hAnsi="Cambria Math"/>
                        <w:snapToGrid/>
                        <w:sz w:val="24"/>
                        <w:szCs w:val="24"/>
                      </w:rPr>
                    </m:ctrlPr>
                  </m:e>
                  <m:sub>
                    <m:r>
                      <m:rPr/>
                      <w:rPr>
                        <w:rFonts w:ascii="Cambria Math" w:hAnsi="Cambria Math"/>
                        <w:sz w:val="24"/>
                        <w:szCs w:val="24"/>
                      </w:rPr>
                      <m:t>w</m:t>
                    </m:r>
                    <m:ctrlPr>
                      <w:rPr>
                        <w:rFonts w:ascii="Cambria Math" w:hAnsi="Cambria Math"/>
                        <w:snapToGrid/>
                        <w:sz w:val="24"/>
                        <w:szCs w:val="24"/>
                      </w:rPr>
                    </m:ctrlPr>
                  </m:sub>
                </m:sSub>
                <m:r>
                  <m:rPr>
                    <m:sty m:val="p"/>
                  </m:rPr>
                  <w:rPr>
                    <w:rFonts w:ascii="Cambria Math" w:hAnsi="Cambria Math"/>
                    <w:sz w:val="24"/>
                    <w:szCs w:val="24"/>
                  </w:rPr>
                  <m:t>+10</m:t>
                </m:r>
                <m:func>
                  <m:funcPr>
                    <m:ctrlPr>
                      <w:rPr>
                        <w:rFonts w:ascii="Cambria Math" w:hAnsi="Cambria Math"/>
                        <w:snapToGrid/>
                        <w:sz w:val="24"/>
                        <w:szCs w:val="24"/>
                      </w:rPr>
                    </m:ctrlPr>
                  </m:funcPr>
                  <m:fName>
                    <m:r>
                      <m:rPr>
                        <m:sty m:val="p"/>
                      </m:rPr>
                      <w:rPr>
                        <w:rFonts w:ascii="Cambria Math" w:hAnsi="Cambria Math"/>
                        <w:sz w:val="24"/>
                        <w:szCs w:val="24"/>
                      </w:rPr>
                      <m:t>log</m:t>
                    </m:r>
                    <m:ctrlPr>
                      <w:rPr>
                        <w:rFonts w:ascii="Cambria Math" w:hAnsi="Cambria Math"/>
                        <w:snapToGrid/>
                        <w:sz w:val="24"/>
                        <w:szCs w:val="24"/>
                      </w:rPr>
                    </m:ctrlPr>
                  </m:fName>
                  <m:e>
                    <m:d>
                      <m:dPr>
                        <m:ctrlPr>
                          <w:rPr>
                            <w:rFonts w:ascii="Cambria Math" w:hAnsi="Cambria Math"/>
                            <w:snapToGrid/>
                            <w:sz w:val="24"/>
                            <w:szCs w:val="24"/>
                          </w:rPr>
                        </m:ctrlPr>
                      </m:dPr>
                      <m:e>
                        <m:f>
                          <m:fPr>
                            <m:ctrlPr>
                              <w:rPr>
                                <w:rFonts w:ascii="Cambria Math" w:hAnsi="Cambria Math"/>
                                <w:snapToGrid/>
                                <w:sz w:val="24"/>
                                <w:szCs w:val="24"/>
                              </w:rPr>
                            </m:ctrlPr>
                          </m:fPr>
                          <m:num>
                            <m:r>
                              <m:rPr/>
                              <w:rPr>
                                <w:rFonts w:ascii="Cambria Math" w:hAnsi="Cambria Math"/>
                                <w:sz w:val="24"/>
                                <w:szCs w:val="24"/>
                              </w:rPr>
                              <m:t>Q</m:t>
                            </m:r>
                            <m:ctrlPr>
                              <w:rPr>
                                <w:rFonts w:ascii="Cambria Math" w:hAnsi="Cambria Math"/>
                                <w:snapToGrid/>
                                <w:sz w:val="24"/>
                                <w:szCs w:val="24"/>
                              </w:rPr>
                            </m:ctrlPr>
                          </m:num>
                          <m:den>
                            <m:r>
                              <m:rPr>
                                <m:sty m:val="p"/>
                              </m:rPr>
                              <w:rPr>
                                <w:rFonts w:ascii="Cambria Math" w:hAnsi="Cambria Math"/>
                                <w:sz w:val="24"/>
                                <w:szCs w:val="24"/>
                              </w:rPr>
                              <m:t>4</m:t>
                            </m:r>
                            <m:r>
                              <m:rPr/>
                              <w:rPr>
                                <w:rFonts w:ascii="Cambria Math" w:hAnsi="Cambria Math"/>
                                <w:sz w:val="24"/>
                                <w:szCs w:val="24"/>
                              </w:rPr>
                              <m:t>π</m:t>
                            </m:r>
                            <m:sSup>
                              <m:sSupPr>
                                <m:ctrlPr>
                                  <w:rPr>
                                    <w:rFonts w:ascii="Cambria Math" w:hAnsi="Cambria Math"/>
                                    <w:snapToGrid/>
                                    <w:sz w:val="24"/>
                                    <w:szCs w:val="24"/>
                                  </w:rPr>
                                </m:ctrlPr>
                              </m:sSupPr>
                              <m:e>
                                <m:r>
                                  <m:rPr/>
                                  <w:rPr>
                                    <w:rFonts w:ascii="Cambria Math" w:hAnsi="Cambria Math"/>
                                    <w:sz w:val="24"/>
                                    <w:szCs w:val="24"/>
                                  </w:rPr>
                                  <m:t>r</m:t>
                                </m:r>
                                <m:ctrlPr>
                                  <w:rPr>
                                    <w:rFonts w:ascii="Cambria Math" w:hAnsi="Cambria Math"/>
                                    <w:snapToGrid/>
                                    <w:sz w:val="24"/>
                                    <w:szCs w:val="24"/>
                                  </w:rPr>
                                </m:ctrlPr>
                              </m:e>
                              <m:sup>
                                <m:r>
                                  <m:rPr>
                                    <m:sty m:val="p"/>
                                  </m:rPr>
                                  <w:rPr>
                                    <w:rFonts w:ascii="Cambria Math" w:hAnsi="Cambria Math"/>
                                    <w:sz w:val="24"/>
                                    <w:szCs w:val="24"/>
                                  </w:rPr>
                                  <m:t>2</m:t>
                                </m:r>
                                <m:ctrlPr>
                                  <w:rPr>
                                    <w:rFonts w:ascii="Cambria Math" w:hAnsi="Cambria Math"/>
                                    <w:snapToGrid/>
                                    <w:sz w:val="24"/>
                                    <w:szCs w:val="24"/>
                                  </w:rPr>
                                </m:ctrlPr>
                              </m:sup>
                            </m:sSup>
                            <m:ctrlPr>
                              <w:rPr>
                                <w:rFonts w:ascii="Cambria Math" w:hAnsi="Cambria Math"/>
                                <w:snapToGrid/>
                                <w:sz w:val="24"/>
                                <w:szCs w:val="24"/>
                              </w:rPr>
                            </m:ctrlPr>
                          </m:den>
                        </m:f>
                        <m:r>
                          <m:rPr/>
                          <w:rPr>
                            <w:rFonts w:ascii="Cambria Math" w:hAnsi="Cambria Math"/>
                            <w:snapToGrid/>
                            <w:sz w:val="24"/>
                            <w:szCs w:val="24"/>
                          </w:rPr>
                          <m:t>+</m:t>
                        </m:r>
                        <m:f>
                          <m:fPr>
                            <m:ctrlPr>
                              <w:rPr>
                                <w:rFonts w:ascii="Cambria Math" w:hAnsi="Cambria Math"/>
                                <w:i/>
                                <w:snapToGrid/>
                                <w:sz w:val="24"/>
                                <w:szCs w:val="24"/>
                              </w:rPr>
                            </m:ctrlPr>
                          </m:fPr>
                          <m:num>
                            <m:r>
                              <m:rPr/>
                              <w:rPr>
                                <w:rFonts w:ascii="Cambria Math" w:hAnsi="Cambria Math"/>
                                <w:snapToGrid/>
                                <w:sz w:val="24"/>
                                <w:szCs w:val="24"/>
                              </w:rPr>
                              <m:t>4</m:t>
                            </m:r>
                            <m:ctrlPr>
                              <w:rPr>
                                <w:rFonts w:ascii="Cambria Math" w:hAnsi="Cambria Math"/>
                                <w:i/>
                                <w:snapToGrid/>
                                <w:sz w:val="24"/>
                                <w:szCs w:val="24"/>
                              </w:rPr>
                            </m:ctrlPr>
                          </m:num>
                          <m:den>
                            <m:r>
                              <m:rPr/>
                              <w:rPr>
                                <w:rFonts w:ascii="Cambria Math" w:hAnsi="Cambria Math"/>
                                <w:snapToGrid/>
                                <w:sz w:val="24"/>
                                <w:szCs w:val="24"/>
                              </w:rPr>
                              <m:t>R</m:t>
                            </m:r>
                            <m:ctrlPr>
                              <w:rPr>
                                <w:rFonts w:ascii="Cambria Math" w:hAnsi="Cambria Math"/>
                                <w:i/>
                                <w:snapToGrid/>
                                <w:sz w:val="24"/>
                                <w:szCs w:val="24"/>
                              </w:rPr>
                            </m:ctrlPr>
                          </m:den>
                        </m:f>
                        <m:ctrlPr>
                          <w:rPr>
                            <w:rFonts w:ascii="Cambria Math" w:hAnsi="Cambria Math"/>
                            <w:snapToGrid/>
                            <w:sz w:val="24"/>
                            <w:szCs w:val="24"/>
                          </w:rPr>
                        </m:ctrlPr>
                      </m:e>
                    </m:d>
                    <m:ctrlPr>
                      <w:rPr>
                        <w:rFonts w:ascii="Cambria Math" w:hAnsi="Cambria Math"/>
                        <w:snapToGrid/>
                        <w:sz w:val="24"/>
                        <w:szCs w:val="24"/>
                      </w:rPr>
                    </m:ctrlPr>
                  </m:e>
                </m:func>
              </m:oMath>
            </m:oMathPara>
          </w:p>
          <w:p>
            <w:pPr>
              <w:pStyle w:val="114"/>
              <w:ind w:firstLine="480"/>
            </w:pPr>
            <w:r>
              <w:rPr>
                <w:rFonts w:hint="eastAsia"/>
              </w:rPr>
              <w:t>式中：</w:t>
            </w:r>
          </w:p>
          <w:p>
            <w:pPr>
              <w:pStyle w:val="114"/>
              <w:ind w:firstLine="480"/>
              <w:rPr>
                <w:rFonts w:cs="Times New Roman"/>
              </w:rPr>
            </w:pPr>
            <w:r>
              <w:rPr>
                <w:rFonts w:cs="Times New Roman"/>
              </w:rPr>
              <w:t>L</w:t>
            </w:r>
            <w:r>
              <w:rPr>
                <w:rFonts w:cs="Times New Roman"/>
                <w:sz w:val="16"/>
                <w:szCs w:val="16"/>
              </w:rPr>
              <w:t>P1</w:t>
            </w:r>
            <w:r>
              <w:rPr>
                <w:rFonts w:cs="Times New Roman"/>
              </w:rPr>
              <w:t>——靠近开口处（或窗户）室内某倍频带的声压级或A 声级，dB；</w:t>
            </w:r>
          </w:p>
          <w:p>
            <w:pPr>
              <w:pStyle w:val="114"/>
              <w:ind w:firstLine="480"/>
              <w:rPr>
                <w:rFonts w:cs="Times New Roman"/>
              </w:rPr>
            </w:pPr>
            <w:r>
              <w:rPr>
                <w:rFonts w:cs="Times New Roman"/>
              </w:rPr>
              <w:t>L</w:t>
            </w:r>
            <w:r>
              <w:rPr>
                <w:rFonts w:cs="Times New Roman"/>
                <w:sz w:val="16"/>
                <w:szCs w:val="16"/>
              </w:rPr>
              <w:t>w</w:t>
            </w:r>
            <w:r>
              <w:rPr>
                <w:rFonts w:cs="Times New Roman"/>
              </w:rPr>
              <w:t>——点声源声功率级（A 计权或倍频带），dB；</w:t>
            </w:r>
          </w:p>
          <w:p>
            <w:pPr>
              <w:pStyle w:val="114"/>
              <w:ind w:firstLine="480"/>
              <w:rPr>
                <w:rFonts w:cs="Times New Roman"/>
              </w:rPr>
            </w:pPr>
            <w:r>
              <w:rPr>
                <w:rFonts w:cs="Times New Roman"/>
              </w:rPr>
              <w:t>Q——指向性因子，通常对无指向性声源，当声源放在房间中心时，Q=1；当放在一面墙的中心时，Q=2；当放在两面墙夹角处时，Q=4；当放在三面墙夹角处时，Q=8；</w:t>
            </w:r>
          </w:p>
          <w:p>
            <w:pPr>
              <w:pStyle w:val="114"/>
              <w:ind w:firstLine="480"/>
              <w:rPr>
                <w:rFonts w:cs="Times New Roman"/>
              </w:rPr>
            </w:pPr>
            <w:r>
              <w:rPr>
                <w:rFonts w:cs="Times New Roman"/>
              </w:rPr>
              <w:t>R——房间常数，R=Sα/（1-α），S 为房间内表面面积，m</w:t>
            </w:r>
            <w:r>
              <w:rPr>
                <w:rFonts w:cs="Times New Roman"/>
                <w:vertAlign w:val="superscript"/>
              </w:rPr>
              <w:t>2</w:t>
            </w:r>
            <w:r>
              <w:rPr>
                <w:rFonts w:cs="Times New Roman"/>
              </w:rPr>
              <w:t>；α为平均吸声系数；</w:t>
            </w:r>
          </w:p>
          <w:p>
            <w:pPr>
              <w:pStyle w:val="114"/>
              <w:ind w:firstLine="480"/>
              <w:rPr>
                <w:rFonts w:cs="Times New Roman"/>
                <w:kern w:val="0"/>
              </w:rPr>
            </w:pPr>
            <w:r>
              <w:rPr>
                <w:rFonts w:cs="Times New Roman"/>
                <w:kern w:val="0"/>
              </w:rPr>
              <w:t>r——声源到靠近围护结构某点处的距离，m。</w:t>
            </w:r>
          </w:p>
          <w:p>
            <w:pPr>
              <w:pStyle w:val="114"/>
              <w:ind w:firstLine="480"/>
              <w:rPr>
                <w:rFonts w:cs="Times New Roman"/>
                <w:kern w:val="0"/>
              </w:rPr>
            </w:pPr>
            <w:r>
              <w:rPr>
                <w:rFonts w:hint="eastAsia" w:cs="Times New Roman"/>
                <w:kern w:val="0"/>
              </w:rPr>
              <w:t>b</w:t>
            </w:r>
            <w:r>
              <w:rPr>
                <w:rFonts w:cs="Times New Roman"/>
                <w:kern w:val="0"/>
              </w:rPr>
              <w:t>.</w:t>
            </w:r>
            <w:r>
              <w:rPr>
                <w:rFonts w:hint="eastAsia" w:cs="Times New Roman"/>
                <w:kern w:val="0"/>
              </w:rPr>
              <w:t>所有</w:t>
            </w:r>
            <w:r>
              <w:rPr>
                <w:rFonts w:cs="Times New Roman"/>
                <w:kern w:val="0"/>
              </w:rPr>
              <w:t>室内声源在围护结构处产生</w:t>
            </w:r>
            <w:r>
              <w:rPr>
                <w:rFonts w:hint="eastAsia" w:cs="Times New Roman"/>
                <w:kern w:val="0"/>
              </w:rPr>
              <w:t>的</w:t>
            </w:r>
            <w:r>
              <w:rPr>
                <w:rFonts w:cs="Times New Roman"/>
                <w:kern w:val="0"/>
              </w:rPr>
              <w:t>倍频带</w:t>
            </w:r>
            <w:r>
              <w:rPr>
                <w:rFonts w:hint="eastAsia" w:cs="Times New Roman"/>
                <w:kern w:val="0"/>
              </w:rPr>
              <w:t>叠加</w:t>
            </w:r>
            <w:r>
              <w:rPr>
                <w:rFonts w:cs="Times New Roman"/>
                <w:kern w:val="0"/>
              </w:rPr>
              <w:t>声压级</w:t>
            </w:r>
          </w:p>
          <w:p>
            <w:pPr>
              <w:pStyle w:val="115"/>
            </w:pPr>
            <m:oMathPara>
              <m:oMath>
                <m:sSub>
                  <m:sSubPr>
                    <m:ctrlPr>
                      <w:rPr>
                        <w:rFonts w:ascii="Cambria Math" w:hAnsi="Cambria Math"/>
                      </w:rPr>
                    </m:ctrlPr>
                  </m:sSubPr>
                  <m:e>
                    <m:r>
                      <m:rPr/>
                      <w:rPr>
                        <w:rFonts w:ascii="Cambria Math" w:hAnsi="Cambria Math"/>
                      </w:rPr>
                      <m:t>L</m:t>
                    </m:r>
                    <m:ctrlPr>
                      <w:rPr>
                        <w:rFonts w:ascii="Cambria Math" w:hAnsi="Cambria Math"/>
                      </w:rPr>
                    </m:ctrlPr>
                  </m:e>
                  <m:sub>
                    <m:r>
                      <m:rPr/>
                      <w:rPr>
                        <w:rFonts w:ascii="Cambria Math" w:hAnsi="Cambria Math"/>
                      </w:rPr>
                      <m:t>p</m:t>
                    </m:r>
                    <m:r>
                      <m:rPr>
                        <m:sty m:val="p"/>
                      </m:rPr>
                      <w:rPr>
                        <w:rFonts w:ascii="Cambria Math" w:hAnsi="Cambria Math"/>
                      </w:rPr>
                      <m:t>1</m:t>
                    </m:r>
                    <m:r>
                      <m:rPr/>
                      <w:rPr>
                        <w:rFonts w:ascii="Cambria Math" w:hAnsi="Cambria Math"/>
                      </w:rPr>
                      <m:t>i</m:t>
                    </m:r>
                    <m:ctrlPr>
                      <w:rPr>
                        <w:rFonts w:ascii="Cambria Math" w:hAnsi="Cambria Math"/>
                      </w:rPr>
                    </m:ctrlPr>
                  </m:sub>
                </m:sSub>
                <m:d>
                  <m:dPr>
                    <m:ctrlPr>
                      <w:rPr>
                        <w:rFonts w:ascii="Cambria Math" w:hAnsi="Cambria Math"/>
                      </w:rPr>
                    </m:ctrlPr>
                  </m:dPr>
                  <m:e>
                    <m:r>
                      <m:rPr/>
                      <w:rPr>
                        <w:rFonts w:ascii="Cambria Math" w:hAnsi="Cambria Math"/>
                      </w:rPr>
                      <m:t>T</m:t>
                    </m:r>
                    <m:ctrlPr>
                      <w:rPr>
                        <w:rFonts w:ascii="Cambria Math" w:hAnsi="Cambria Math"/>
                      </w:rPr>
                    </m:ctrlPr>
                  </m:e>
                </m:d>
                <m:r>
                  <m:rPr>
                    <m:sty m:val="p"/>
                  </m:rPr>
                  <w:rPr>
                    <w:rFonts w:ascii="Cambria Math" w:hAnsi="Cambria Math"/>
                  </w:rPr>
                  <m:t>=10</m:t>
                </m:r>
                <m:func>
                  <m:funcPr>
                    <m:ctrlPr>
                      <w:rPr>
                        <w:rFonts w:ascii="Cambria Math" w:hAnsi="Cambria Math"/>
                      </w:rPr>
                    </m:ctrlPr>
                  </m:funcPr>
                  <m:fName>
                    <m:r>
                      <m:rPr>
                        <m:sty m:val="p"/>
                      </m:rPr>
                      <w:rPr>
                        <w:rFonts w:ascii="Cambria Math" w:hAnsi="Cambria Math"/>
                      </w:rPr>
                      <m:t>log</m:t>
                    </m:r>
                    <m:ctrlPr>
                      <w:rPr>
                        <w:rFonts w:ascii="Cambria Math" w:hAnsi="Cambria Math"/>
                      </w:rPr>
                    </m:ctrlPr>
                  </m:fName>
                  <m:e>
                    <m:d>
                      <m:dPr>
                        <m:ctrlPr>
                          <w:rPr>
                            <w:rFonts w:ascii="Cambria Math" w:hAnsi="Cambria Math"/>
                          </w:rPr>
                        </m:ctrlPr>
                      </m:dPr>
                      <m:e>
                        <m:nary>
                          <m:naryPr>
                            <m:chr m:val="∑"/>
                            <m:limLoc m:val="undOvr"/>
                            <m:ctrlPr>
                              <w:rPr>
                                <w:rFonts w:ascii="Cambria Math" w:hAnsi="Cambria Math"/>
                              </w:rPr>
                            </m:ctrlPr>
                          </m:naryPr>
                          <m:sub>
                            <m:r>
                              <m:rPr/>
                              <w:rPr>
                                <w:rFonts w:ascii="Cambria Math" w:hAnsi="Cambria Math"/>
                              </w:rPr>
                              <m:t>j</m:t>
                            </m:r>
                            <m:r>
                              <m:rPr>
                                <m:sty m:val="p"/>
                              </m:rPr>
                              <w:rPr>
                                <w:rFonts w:ascii="Cambria Math" w:hAnsi="Cambria Math"/>
                              </w:rPr>
                              <m:t>=1</m:t>
                            </m:r>
                            <m:ctrlPr>
                              <w:rPr>
                                <w:rFonts w:ascii="Cambria Math" w:hAnsi="Cambria Math"/>
                              </w:rPr>
                            </m:ctrlPr>
                          </m:sub>
                          <m:sup>
                            <m:r>
                              <m:rPr/>
                              <w:rPr>
                                <w:rFonts w:ascii="Cambria Math" w:hAnsi="Cambria Math"/>
                              </w:rPr>
                              <m:t>N</m:t>
                            </m:r>
                            <m:ctrlPr>
                              <w:rPr>
                                <w:rFonts w:ascii="Cambria Math" w:hAnsi="Cambria Math"/>
                              </w:rPr>
                            </m:ctrlPr>
                          </m:sup>
                          <m:e>
                            <m:sSup>
                              <m:sSupPr>
                                <m:ctrlPr>
                                  <w:rPr>
                                    <w:rFonts w:ascii="Cambria Math" w:hAnsi="Cambria Math"/>
                                  </w:rPr>
                                </m:ctrlPr>
                              </m:sSupPr>
                              <m:e>
                                <m:r>
                                  <m:rPr>
                                    <m:sty m:val="p"/>
                                  </m:rPr>
                                  <w:rPr>
                                    <w:rFonts w:ascii="Cambria Math" w:hAnsi="Cambria Math"/>
                                  </w:rPr>
                                  <m:t>10</m:t>
                                </m:r>
                                <m:ctrlPr>
                                  <w:rPr>
                                    <w:rFonts w:ascii="Cambria Math" w:hAnsi="Cambria Math"/>
                                  </w:rPr>
                                </m:ctrlPr>
                              </m:e>
                              <m:sup>
                                <m:r>
                                  <m:rPr>
                                    <m:sty m:val="p"/>
                                  </m:rPr>
                                  <w:rPr>
                                    <w:rFonts w:ascii="Cambria Math" w:hAnsi="Cambria Math"/>
                                  </w:rPr>
                                  <m:t>0.1</m:t>
                                </m:r>
                                <m:sSub>
                                  <m:sSubPr>
                                    <m:ctrlPr>
                                      <w:rPr>
                                        <w:rFonts w:ascii="Cambria Math" w:hAnsi="Cambria Math"/>
                                      </w:rPr>
                                    </m:ctrlPr>
                                  </m:sSubPr>
                                  <m:e>
                                    <m:r>
                                      <m:rPr/>
                                      <w:rPr>
                                        <w:rFonts w:ascii="Cambria Math" w:hAnsi="Cambria Math"/>
                                      </w:rPr>
                                      <m:t>L</m:t>
                                    </m:r>
                                    <m:ctrlPr>
                                      <w:rPr>
                                        <w:rFonts w:ascii="Cambria Math" w:hAnsi="Cambria Math"/>
                                      </w:rPr>
                                    </m:ctrlPr>
                                  </m:e>
                                  <m:sub>
                                    <m:r>
                                      <m:rPr/>
                                      <w:rPr>
                                        <w:rFonts w:ascii="Cambria Math" w:hAnsi="Cambria Math"/>
                                      </w:rPr>
                                      <m:t>p</m:t>
                                    </m:r>
                                    <m:r>
                                      <m:rPr>
                                        <m:sty m:val="p"/>
                                      </m:rPr>
                                      <w:rPr>
                                        <w:rFonts w:ascii="Cambria Math" w:hAnsi="Cambria Math"/>
                                      </w:rPr>
                                      <m:t>1</m:t>
                                    </m:r>
                                    <m:r>
                                      <m:rPr/>
                                      <w:rPr>
                                        <w:rFonts w:ascii="Cambria Math" w:hAnsi="Cambria Math"/>
                                      </w:rPr>
                                      <m:t>ij</m:t>
                                    </m:r>
                                    <m:ctrlPr>
                                      <w:rPr>
                                        <w:rFonts w:ascii="Cambria Math" w:hAnsi="Cambria Math"/>
                                      </w:rPr>
                                    </m:ctrlPr>
                                  </m:sub>
                                </m:sSub>
                                <m:ctrlPr>
                                  <w:rPr>
                                    <w:rFonts w:ascii="Cambria Math" w:hAnsi="Cambria Math"/>
                                  </w:rPr>
                                </m:ctrlPr>
                              </m:sup>
                            </m:sSup>
                            <m:ctrlPr>
                              <w:rPr>
                                <w:rFonts w:ascii="Cambria Math" w:hAnsi="Cambria Math"/>
                              </w:rPr>
                            </m:ctrlPr>
                          </m:e>
                        </m:nary>
                        <m:ctrlPr>
                          <w:rPr>
                            <w:rFonts w:ascii="Cambria Math" w:hAnsi="Cambria Math"/>
                          </w:rPr>
                        </m:ctrlPr>
                      </m:e>
                    </m:d>
                    <m:ctrlPr>
                      <w:rPr>
                        <w:rFonts w:ascii="Cambria Math" w:hAnsi="Cambria Math"/>
                      </w:rPr>
                    </m:ctrlPr>
                  </m:e>
                </m:func>
              </m:oMath>
            </m:oMathPara>
          </w:p>
          <w:p>
            <w:pPr>
              <w:pStyle w:val="114"/>
              <w:ind w:firstLine="480"/>
              <w:rPr>
                <w:rFonts w:cs="Times New Roman"/>
                <w:kern w:val="0"/>
              </w:rPr>
            </w:pPr>
            <w:r>
              <w:rPr>
                <w:rFonts w:hint="eastAsia" w:cs="Times New Roman"/>
                <w:kern w:val="0"/>
              </w:rPr>
              <w:t>式中：</w:t>
            </w:r>
            <w:r>
              <w:rPr>
                <w:rFonts w:cs="Times New Roman"/>
                <w:kern w:val="0"/>
              </w:rPr>
              <w:t xml:space="preserve"> L</w:t>
            </w:r>
            <w:r>
              <w:rPr>
                <w:rFonts w:cs="Times New Roman"/>
                <w:kern w:val="0"/>
                <w:vertAlign w:val="subscript"/>
              </w:rPr>
              <w:t>p1i</w:t>
            </w:r>
            <w:r>
              <w:rPr>
                <w:rFonts w:hint="eastAsia" w:cs="Times New Roman"/>
                <w:kern w:val="0"/>
              </w:rPr>
              <w:t>（</w:t>
            </w:r>
            <w:r>
              <w:rPr>
                <w:rFonts w:cs="Times New Roman"/>
                <w:kern w:val="0"/>
              </w:rPr>
              <w:t>T</w:t>
            </w:r>
            <w:r>
              <w:rPr>
                <w:rFonts w:hint="eastAsia" w:cs="Times New Roman"/>
                <w:kern w:val="0"/>
              </w:rPr>
              <w:t>）</w:t>
            </w:r>
            <w:r>
              <w:rPr>
                <w:rFonts w:cs="Times New Roman"/>
                <w:kern w:val="0"/>
              </w:rPr>
              <w:t>——</w:t>
            </w:r>
            <w:r>
              <w:rPr>
                <w:rFonts w:hint="eastAsia" w:cs="Times New Roman"/>
                <w:kern w:val="0"/>
              </w:rPr>
              <w:t>靠近围护结构处室内</w:t>
            </w:r>
            <w:r>
              <w:rPr>
                <w:rFonts w:cs="Times New Roman"/>
                <w:kern w:val="0"/>
              </w:rPr>
              <w:t xml:space="preserve">N </w:t>
            </w:r>
            <w:r>
              <w:rPr>
                <w:rFonts w:hint="eastAsia" w:cs="Times New Roman"/>
                <w:kern w:val="0"/>
              </w:rPr>
              <w:t>个声源</w:t>
            </w:r>
            <w:r>
              <w:rPr>
                <w:rFonts w:cs="Times New Roman"/>
                <w:kern w:val="0"/>
              </w:rPr>
              <w:t xml:space="preserve">i </w:t>
            </w:r>
            <w:r>
              <w:rPr>
                <w:rFonts w:hint="eastAsia" w:cs="Times New Roman"/>
                <w:kern w:val="0"/>
              </w:rPr>
              <w:t>倍频带的叠加声压级，</w:t>
            </w:r>
            <w:r>
              <w:rPr>
                <w:rFonts w:cs="Times New Roman"/>
                <w:kern w:val="0"/>
              </w:rPr>
              <w:t>dB</w:t>
            </w:r>
            <w:r>
              <w:rPr>
                <w:rFonts w:hint="eastAsia" w:cs="Times New Roman"/>
                <w:kern w:val="0"/>
              </w:rPr>
              <w:t>；</w:t>
            </w:r>
          </w:p>
          <w:p>
            <w:pPr>
              <w:pStyle w:val="114"/>
              <w:ind w:firstLine="480"/>
              <w:rPr>
                <w:rFonts w:cs="Times New Roman"/>
                <w:kern w:val="0"/>
              </w:rPr>
            </w:pPr>
            <w:r>
              <w:rPr>
                <w:rFonts w:hint="eastAsia" w:cs="Times New Roman"/>
                <w:kern w:val="0"/>
              </w:rPr>
              <w:t>L</w:t>
            </w:r>
            <w:r>
              <w:rPr>
                <w:rFonts w:hint="eastAsia" w:cs="Times New Roman"/>
                <w:kern w:val="0"/>
                <w:vertAlign w:val="subscript"/>
              </w:rPr>
              <w:t>p</w:t>
            </w:r>
            <w:r>
              <w:rPr>
                <w:rFonts w:cs="Times New Roman"/>
                <w:kern w:val="0"/>
                <w:vertAlign w:val="subscript"/>
              </w:rPr>
              <w:t>1</w:t>
            </w:r>
            <w:r>
              <w:rPr>
                <w:rFonts w:hint="eastAsia" w:cs="Times New Roman"/>
                <w:kern w:val="0"/>
                <w:vertAlign w:val="subscript"/>
              </w:rPr>
              <w:t>ij</w:t>
            </w:r>
            <w:r>
              <w:rPr>
                <w:rFonts w:hint="eastAsia" w:cs="Times New Roman"/>
                <w:kern w:val="0"/>
              </w:rPr>
              <w:t>——室内j 声源i 倍频带的声压级，dB；</w:t>
            </w:r>
          </w:p>
          <w:p>
            <w:pPr>
              <w:pStyle w:val="114"/>
              <w:ind w:firstLine="480"/>
              <w:rPr>
                <w:rFonts w:cs="Times New Roman"/>
                <w:kern w:val="0"/>
              </w:rPr>
            </w:pPr>
            <w:r>
              <w:rPr>
                <w:rFonts w:hint="eastAsia" w:cs="Times New Roman"/>
                <w:kern w:val="0"/>
              </w:rPr>
              <w:t>N——室内声源总数。</w:t>
            </w:r>
          </w:p>
          <w:p>
            <w:pPr>
              <w:pStyle w:val="114"/>
              <w:ind w:firstLine="480"/>
              <w:rPr>
                <w:rFonts w:cs="Times New Roman"/>
                <w:kern w:val="0"/>
              </w:rPr>
            </w:pPr>
            <w:r>
              <w:rPr>
                <w:rFonts w:cs="Times New Roman"/>
                <w:kern w:val="0"/>
              </w:rPr>
              <w:t>c.室外靠近维护结构处的声压级</w:t>
            </w:r>
          </w:p>
          <w:p>
            <w:pPr>
              <w:pStyle w:val="114"/>
              <w:ind w:firstLine="560"/>
              <w:rPr>
                <w:rFonts w:cs="Times New Roman"/>
                <w:kern w:val="0"/>
              </w:rPr>
            </w:pPr>
            <m:oMathPara>
              <m:oMath>
                <m:sSub>
                  <m:sSubPr>
                    <m:ctrlPr>
                      <w:rPr>
                        <w:rFonts w:ascii="Cambria Math" w:hAnsi="Cambria Math"/>
                        <w:snapToGrid w:val="0"/>
                        <w:sz w:val="28"/>
                        <w:szCs w:val="28"/>
                      </w:rPr>
                    </m:ctrlPr>
                  </m:sSubPr>
                  <m:e>
                    <m:r>
                      <m:rPr/>
                      <w:rPr>
                        <w:rFonts w:ascii="Cambria Math" w:hAnsi="Cambria Math"/>
                        <w:sz w:val="28"/>
                        <w:szCs w:val="28"/>
                      </w:rPr>
                      <m:t>L</m:t>
                    </m:r>
                    <m:ctrlPr>
                      <w:rPr>
                        <w:rFonts w:ascii="Cambria Math" w:hAnsi="Cambria Math"/>
                        <w:snapToGrid w:val="0"/>
                        <w:sz w:val="28"/>
                        <w:szCs w:val="28"/>
                      </w:rPr>
                    </m:ctrlPr>
                  </m:e>
                  <m:sub>
                    <m:r>
                      <m:rPr/>
                      <w:rPr>
                        <w:rFonts w:ascii="Cambria Math" w:hAnsi="Cambria Math"/>
                        <w:sz w:val="28"/>
                        <w:szCs w:val="28"/>
                      </w:rPr>
                      <m:t>p2i</m:t>
                    </m:r>
                    <m:ctrlPr>
                      <w:rPr>
                        <w:rFonts w:ascii="Cambria Math" w:hAnsi="Cambria Math"/>
                        <w:snapToGrid w:val="0"/>
                        <w:sz w:val="28"/>
                        <w:szCs w:val="28"/>
                      </w:rPr>
                    </m:ctrlPr>
                  </m:sub>
                </m:sSub>
                <m:d>
                  <m:dPr>
                    <m:ctrlPr>
                      <w:rPr>
                        <w:rFonts w:ascii="Cambria Math" w:hAnsi="Cambria Math"/>
                        <w:snapToGrid w:val="0"/>
                        <w:sz w:val="28"/>
                        <w:szCs w:val="28"/>
                      </w:rPr>
                    </m:ctrlPr>
                  </m:dPr>
                  <m:e>
                    <m:r>
                      <m:rPr/>
                      <w:rPr>
                        <w:rFonts w:ascii="Cambria Math" w:hAnsi="Cambria Math"/>
                        <w:sz w:val="28"/>
                        <w:szCs w:val="28"/>
                      </w:rPr>
                      <m:t>T</m:t>
                    </m:r>
                    <m:ctrlPr>
                      <w:rPr>
                        <w:rFonts w:ascii="Cambria Math" w:hAnsi="Cambria Math"/>
                        <w:snapToGrid w:val="0"/>
                        <w:sz w:val="28"/>
                        <w:szCs w:val="28"/>
                      </w:rPr>
                    </m:ctrlPr>
                  </m:e>
                </m:d>
                <m:r>
                  <m:rPr/>
                  <w:rPr>
                    <w:rFonts w:ascii="Cambria Math" w:hAnsi="Cambria Math"/>
                    <w:snapToGrid w:val="0"/>
                    <w:sz w:val="28"/>
                    <w:szCs w:val="28"/>
                  </w:rPr>
                  <m:t>=</m:t>
                </m:r>
                <m:sSub>
                  <m:sSubPr>
                    <m:ctrlPr>
                      <w:rPr>
                        <w:rFonts w:ascii="Cambria Math" w:hAnsi="Cambria Math"/>
                        <w:snapToGrid w:val="0"/>
                        <w:sz w:val="28"/>
                        <w:szCs w:val="28"/>
                      </w:rPr>
                    </m:ctrlPr>
                  </m:sSubPr>
                  <m:e>
                    <m:r>
                      <m:rPr/>
                      <w:rPr>
                        <w:rFonts w:ascii="Cambria Math" w:hAnsi="Cambria Math"/>
                        <w:sz w:val="28"/>
                        <w:szCs w:val="28"/>
                      </w:rPr>
                      <m:t>L</m:t>
                    </m:r>
                    <m:ctrlPr>
                      <w:rPr>
                        <w:rFonts w:ascii="Cambria Math" w:hAnsi="Cambria Math"/>
                        <w:snapToGrid w:val="0"/>
                        <w:sz w:val="28"/>
                        <w:szCs w:val="28"/>
                      </w:rPr>
                    </m:ctrlPr>
                  </m:e>
                  <m:sub>
                    <m:r>
                      <m:rPr/>
                      <w:rPr>
                        <w:rFonts w:ascii="Cambria Math" w:hAnsi="Cambria Math"/>
                        <w:sz w:val="28"/>
                        <w:szCs w:val="28"/>
                      </w:rPr>
                      <m:t>p1i</m:t>
                    </m:r>
                    <m:ctrlPr>
                      <w:rPr>
                        <w:rFonts w:ascii="Cambria Math" w:hAnsi="Cambria Math"/>
                        <w:snapToGrid w:val="0"/>
                        <w:sz w:val="28"/>
                        <w:szCs w:val="28"/>
                      </w:rPr>
                    </m:ctrlPr>
                  </m:sub>
                </m:sSub>
                <m:d>
                  <m:dPr>
                    <m:ctrlPr>
                      <w:rPr>
                        <w:rFonts w:ascii="Cambria Math" w:hAnsi="Cambria Math"/>
                        <w:snapToGrid w:val="0"/>
                        <w:sz w:val="28"/>
                        <w:szCs w:val="28"/>
                      </w:rPr>
                    </m:ctrlPr>
                  </m:dPr>
                  <m:e>
                    <m:r>
                      <m:rPr/>
                      <w:rPr>
                        <w:rFonts w:ascii="Cambria Math" w:hAnsi="Cambria Math"/>
                        <w:sz w:val="28"/>
                        <w:szCs w:val="28"/>
                      </w:rPr>
                      <m:t>T</m:t>
                    </m:r>
                    <m:ctrlPr>
                      <w:rPr>
                        <w:rFonts w:ascii="Cambria Math" w:hAnsi="Cambria Math"/>
                        <w:snapToGrid w:val="0"/>
                        <w:sz w:val="28"/>
                        <w:szCs w:val="28"/>
                      </w:rPr>
                    </m:ctrlPr>
                  </m:e>
                </m:d>
                <m:r>
                  <m:rPr/>
                  <w:rPr>
                    <w:rFonts w:ascii="Cambria Math" w:hAnsi="Cambria Math"/>
                    <w:snapToGrid w:val="0"/>
                    <w:sz w:val="28"/>
                    <w:szCs w:val="28"/>
                  </w:rPr>
                  <m:t>−</m:t>
                </m:r>
                <m:d>
                  <m:dPr>
                    <m:ctrlPr>
                      <w:rPr>
                        <w:rFonts w:ascii="Cambria Math" w:hAnsi="Cambria Math"/>
                        <w:i/>
                        <w:snapToGrid w:val="0"/>
                        <w:sz w:val="28"/>
                        <w:szCs w:val="28"/>
                      </w:rPr>
                    </m:ctrlPr>
                  </m:dPr>
                  <m:e>
                    <m:r>
                      <m:rPr/>
                      <w:rPr>
                        <w:rFonts w:ascii="Cambria Math" w:hAnsi="Cambria Math"/>
                        <w:snapToGrid w:val="0"/>
                        <w:sz w:val="28"/>
                        <w:szCs w:val="28"/>
                      </w:rPr>
                      <m:t>T</m:t>
                    </m:r>
                    <m:sSub>
                      <m:sSubPr>
                        <m:ctrlPr>
                          <w:rPr>
                            <w:rFonts w:ascii="Cambria Math" w:hAnsi="Cambria Math"/>
                            <w:i/>
                            <w:snapToGrid w:val="0"/>
                            <w:sz w:val="28"/>
                            <w:szCs w:val="28"/>
                          </w:rPr>
                        </m:ctrlPr>
                      </m:sSubPr>
                      <m:e>
                        <m:r>
                          <m:rPr/>
                          <w:rPr>
                            <w:rFonts w:ascii="Cambria Math" w:hAnsi="Cambria Math"/>
                            <w:snapToGrid w:val="0"/>
                            <w:sz w:val="28"/>
                            <w:szCs w:val="28"/>
                          </w:rPr>
                          <m:t>L</m:t>
                        </m:r>
                        <m:ctrlPr>
                          <w:rPr>
                            <w:rFonts w:ascii="Cambria Math" w:hAnsi="Cambria Math"/>
                            <w:i/>
                            <w:snapToGrid w:val="0"/>
                            <w:sz w:val="28"/>
                            <w:szCs w:val="28"/>
                          </w:rPr>
                        </m:ctrlPr>
                      </m:e>
                      <m:sub>
                        <m:r>
                          <m:rPr/>
                          <w:rPr>
                            <w:rFonts w:ascii="Cambria Math" w:hAnsi="Cambria Math"/>
                            <w:snapToGrid w:val="0"/>
                            <w:sz w:val="28"/>
                            <w:szCs w:val="28"/>
                          </w:rPr>
                          <m:t>i</m:t>
                        </m:r>
                        <m:ctrlPr>
                          <w:rPr>
                            <w:rFonts w:ascii="Cambria Math" w:hAnsi="Cambria Math"/>
                            <w:i/>
                            <w:snapToGrid w:val="0"/>
                            <w:sz w:val="28"/>
                            <w:szCs w:val="28"/>
                          </w:rPr>
                        </m:ctrlPr>
                      </m:sub>
                    </m:sSub>
                    <m:r>
                      <m:rPr/>
                      <w:rPr>
                        <w:rFonts w:ascii="Cambria Math" w:hAnsi="Cambria Math"/>
                        <w:snapToGrid w:val="0"/>
                        <w:sz w:val="28"/>
                        <w:szCs w:val="28"/>
                      </w:rPr>
                      <m:t>+6</m:t>
                    </m:r>
                    <m:ctrlPr>
                      <w:rPr>
                        <w:rFonts w:ascii="Cambria Math" w:hAnsi="Cambria Math"/>
                        <w:i/>
                        <w:snapToGrid w:val="0"/>
                        <w:sz w:val="28"/>
                        <w:szCs w:val="28"/>
                      </w:rPr>
                    </m:ctrlPr>
                  </m:e>
                </m:d>
              </m:oMath>
            </m:oMathPara>
          </w:p>
          <w:p>
            <w:pPr>
              <w:pStyle w:val="114"/>
              <w:ind w:firstLine="480"/>
            </w:pPr>
            <w:r>
              <w:rPr>
                <w:rFonts w:hint="eastAsia"/>
              </w:rPr>
              <w:t>式中：</w:t>
            </w:r>
          </w:p>
          <w:p>
            <w:pPr>
              <w:pStyle w:val="114"/>
              <w:ind w:firstLine="560"/>
            </w:pPr>
            <m:oMath>
              <m:sSub>
                <m:sSubPr>
                  <m:ctrlPr>
                    <w:rPr>
                      <w:rFonts w:ascii="Cambria Math" w:hAnsi="Cambria Math"/>
                      <w:snapToGrid w:val="0"/>
                      <w:sz w:val="28"/>
                      <w:szCs w:val="28"/>
                    </w:rPr>
                  </m:ctrlPr>
                </m:sSubPr>
                <m:e>
                  <m:r>
                    <m:rPr/>
                    <w:rPr>
                      <w:rFonts w:ascii="Cambria Math" w:hAnsi="Cambria Math"/>
                      <w:sz w:val="28"/>
                      <w:szCs w:val="28"/>
                    </w:rPr>
                    <m:t>L</m:t>
                  </m:r>
                  <m:ctrlPr>
                    <w:rPr>
                      <w:rFonts w:ascii="Cambria Math" w:hAnsi="Cambria Math"/>
                      <w:snapToGrid w:val="0"/>
                      <w:sz w:val="28"/>
                      <w:szCs w:val="28"/>
                    </w:rPr>
                  </m:ctrlPr>
                </m:e>
                <m:sub>
                  <m:r>
                    <m:rPr/>
                    <w:rPr>
                      <w:rFonts w:ascii="Cambria Math" w:hAnsi="Cambria Math"/>
                      <w:sz w:val="28"/>
                      <w:szCs w:val="28"/>
                    </w:rPr>
                    <m:t>p2i</m:t>
                  </m:r>
                  <m:ctrlPr>
                    <w:rPr>
                      <w:rFonts w:ascii="Cambria Math" w:hAnsi="Cambria Math"/>
                      <w:snapToGrid w:val="0"/>
                      <w:sz w:val="28"/>
                      <w:szCs w:val="28"/>
                    </w:rPr>
                  </m:ctrlPr>
                </m:sub>
              </m:sSub>
              <m:d>
                <m:dPr>
                  <m:ctrlPr>
                    <w:rPr>
                      <w:rFonts w:ascii="Cambria Math" w:hAnsi="Cambria Math"/>
                      <w:snapToGrid w:val="0"/>
                      <w:sz w:val="28"/>
                      <w:szCs w:val="28"/>
                    </w:rPr>
                  </m:ctrlPr>
                </m:dPr>
                <m:e>
                  <m:r>
                    <m:rPr/>
                    <w:rPr>
                      <w:rFonts w:ascii="Cambria Math" w:hAnsi="Cambria Math"/>
                      <w:sz w:val="28"/>
                      <w:szCs w:val="28"/>
                    </w:rPr>
                    <m:t>T</m:t>
                  </m:r>
                  <m:ctrlPr>
                    <w:rPr>
                      <w:rFonts w:ascii="Cambria Math" w:hAnsi="Cambria Math"/>
                      <w:snapToGrid w:val="0"/>
                      <w:sz w:val="28"/>
                      <w:szCs w:val="28"/>
                    </w:rPr>
                  </m:ctrlPr>
                </m:e>
              </m:d>
            </m:oMath>
            <w:r>
              <w:t>——</w:t>
            </w:r>
            <w:r>
              <w:rPr>
                <w:rFonts w:hint="eastAsia"/>
              </w:rPr>
              <w:t>靠近围护结构处室外</w:t>
            </w:r>
            <w:r>
              <w:t>N</w:t>
            </w:r>
            <w:r>
              <w:rPr>
                <w:rFonts w:hint="eastAsia"/>
              </w:rPr>
              <w:t>个声源</w:t>
            </w:r>
            <w:r>
              <w:t>i</w:t>
            </w:r>
            <w:r>
              <w:rPr>
                <w:rFonts w:hint="eastAsia"/>
              </w:rPr>
              <w:t>倍频带的叠加声压级，</w:t>
            </w:r>
            <w:r>
              <w:t>dB</w:t>
            </w:r>
            <w:r>
              <w:rPr>
                <w:rFonts w:hint="eastAsia"/>
              </w:rPr>
              <w:t>；</w:t>
            </w:r>
          </w:p>
          <w:p>
            <w:pPr>
              <w:pStyle w:val="114"/>
              <w:ind w:firstLine="560"/>
            </w:pPr>
            <m:oMath>
              <m:sSub>
                <m:sSubPr>
                  <m:ctrlPr>
                    <w:rPr>
                      <w:rFonts w:ascii="Cambria Math" w:hAnsi="Cambria Math"/>
                      <w:snapToGrid w:val="0"/>
                      <w:sz w:val="28"/>
                      <w:szCs w:val="28"/>
                    </w:rPr>
                  </m:ctrlPr>
                </m:sSubPr>
                <m:e>
                  <m:r>
                    <m:rPr/>
                    <w:rPr>
                      <w:rFonts w:ascii="Cambria Math" w:hAnsi="Cambria Math"/>
                      <w:sz w:val="28"/>
                      <w:szCs w:val="28"/>
                    </w:rPr>
                    <m:t>L</m:t>
                  </m:r>
                  <m:ctrlPr>
                    <w:rPr>
                      <w:rFonts w:ascii="Cambria Math" w:hAnsi="Cambria Math"/>
                      <w:snapToGrid w:val="0"/>
                      <w:sz w:val="28"/>
                      <w:szCs w:val="28"/>
                    </w:rPr>
                  </m:ctrlPr>
                </m:e>
                <m:sub>
                  <m:r>
                    <m:rPr/>
                    <w:rPr>
                      <w:rFonts w:ascii="Cambria Math" w:hAnsi="Cambria Math"/>
                      <w:sz w:val="28"/>
                      <w:szCs w:val="28"/>
                    </w:rPr>
                    <m:t>p1i</m:t>
                  </m:r>
                  <m:ctrlPr>
                    <w:rPr>
                      <w:rFonts w:ascii="Cambria Math" w:hAnsi="Cambria Math"/>
                      <w:snapToGrid w:val="0"/>
                      <w:sz w:val="28"/>
                      <w:szCs w:val="28"/>
                    </w:rPr>
                  </m:ctrlPr>
                </m:sub>
              </m:sSub>
              <m:d>
                <m:dPr>
                  <m:ctrlPr>
                    <w:rPr>
                      <w:rFonts w:ascii="Cambria Math" w:hAnsi="Cambria Math"/>
                      <w:snapToGrid w:val="0"/>
                      <w:sz w:val="28"/>
                      <w:szCs w:val="28"/>
                    </w:rPr>
                  </m:ctrlPr>
                </m:dPr>
                <m:e>
                  <m:r>
                    <m:rPr/>
                    <w:rPr>
                      <w:rFonts w:ascii="Cambria Math" w:hAnsi="Cambria Math"/>
                      <w:sz w:val="28"/>
                      <w:szCs w:val="28"/>
                    </w:rPr>
                    <m:t>T</m:t>
                  </m:r>
                  <m:ctrlPr>
                    <w:rPr>
                      <w:rFonts w:ascii="Cambria Math" w:hAnsi="Cambria Math"/>
                      <w:snapToGrid w:val="0"/>
                      <w:sz w:val="28"/>
                      <w:szCs w:val="28"/>
                    </w:rPr>
                  </m:ctrlPr>
                </m:e>
              </m:d>
            </m:oMath>
            <w:r>
              <w:t>——</w:t>
            </w:r>
            <w:r>
              <w:rPr>
                <w:rFonts w:hint="eastAsia"/>
              </w:rPr>
              <w:t>靠近围护结构处室内</w:t>
            </w:r>
            <w:r>
              <w:t>N</w:t>
            </w:r>
            <w:r>
              <w:rPr>
                <w:rFonts w:hint="eastAsia"/>
              </w:rPr>
              <w:t>个声源</w:t>
            </w:r>
            <w:r>
              <w:t>i</w:t>
            </w:r>
            <w:r>
              <w:rPr>
                <w:rFonts w:hint="eastAsia"/>
              </w:rPr>
              <w:t>倍频带的叠加声压级，</w:t>
            </w:r>
            <w:r>
              <w:t>dB</w:t>
            </w:r>
            <w:r>
              <w:rPr>
                <w:rFonts w:hint="eastAsia"/>
              </w:rPr>
              <w:t>；</w:t>
            </w:r>
          </w:p>
          <w:p>
            <w:pPr>
              <w:pStyle w:val="114"/>
              <w:ind w:firstLine="560"/>
            </w:pPr>
            <m:oMath>
              <m:r>
                <m:rPr/>
                <w:rPr>
                  <w:rFonts w:ascii="Cambria Math" w:hAnsi="Cambria Math"/>
                  <w:snapToGrid w:val="0"/>
                  <w:sz w:val="28"/>
                  <w:szCs w:val="28"/>
                </w:rPr>
                <m:t>T</m:t>
              </m:r>
              <m:sSub>
                <m:sSubPr>
                  <m:ctrlPr>
                    <w:rPr>
                      <w:rFonts w:ascii="Cambria Math" w:hAnsi="Cambria Math"/>
                      <w:i/>
                      <w:snapToGrid w:val="0"/>
                      <w:sz w:val="28"/>
                      <w:szCs w:val="28"/>
                    </w:rPr>
                  </m:ctrlPr>
                </m:sSubPr>
                <m:e>
                  <m:r>
                    <m:rPr/>
                    <w:rPr>
                      <w:rFonts w:ascii="Cambria Math" w:hAnsi="Cambria Math"/>
                      <w:snapToGrid w:val="0"/>
                      <w:sz w:val="28"/>
                      <w:szCs w:val="28"/>
                    </w:rPr>
                    <m:t>L</m:t>
                  </m:r>
                  <m:ctrlPr>
                    <w:rPr>
                      <w:rFonts w:ascii="Cambria Math" w:hAnsi="Cambria Math"/>
                      <w:i/>
                      <w:snapToGrid w:val="0"/>
                      <w:sz w:val="28"/>
                      <w:szCs w:val="28"/>
                    </w:rPr>
                  </m:ctrlPr>
                </m:e>
                <m:sub>
                  <m:r>
                    <m:rPr/>
                    <w:rPr>
                      <w:rFonts w:ascii="Cambria Math" w:hAnsi="Cambria Math"/>
                      <w:snapToGrid w:val="0"/>
                      <w:sz w:val="28"/>
                      <w:szCs w:val="28"/>
                    </w:rPr>
                    <m:t>i</m:t>
                  </m:r>
                  <m:ctrlPr>
                    <w:rPr>
                      <w:rFonts w:ascii="Cambria Math" w:hAnsi="Cambria Math"/>
                      <w:i/>
                      <w:snapToGrid w:val="0"/>
                      <w:sz w:val="28"/>
                      <w:szCs w:val="28"/>
                    </w:rPr>
                  </m:ctrlPr>
                </m:sub>
              </m:sSub>
            </m:oMath>
            <w:r>
              <w:t>——</w:t>
            </w:r>
            <w:r>
              <w:rPr>
                <w:rFonts w:hint="eastAsia"/>
              </w:rPr>
              <w:t>围护结构</w:t>
            </w:r>
            <w:r>
              <w:t>i</w:t>
            </w:r>
            <w:r>
              <w:rPr>
                <w:rFonts w:hint="eastAsia"/>
              </w:rPr>
              <w:t>倍频带的隔声量，</w:t>
            </w:r>
            <w:r>
              <w:t>dB</w:t>
            </w:r>
            <w:r>
              <w:rPr>
                <w:rFonts w:hint="eastAsia"/>
              </w:rPr>
              <w:t>。</w:t>
            </w:r>
          </w:p>
          <w:p>
            <w:pPr>
              <w:pStyle w:val="114"/>
              <w:ind w:firstLine="480"/>
              <w:rPr>
                <w:rFonts w:cs="Times New Roman"/>
                <w:kern w:val="0"/>
              </w:rPr>
            </w:pPr>
            <w:r>
              <w:rPr>
                <w:rFonts w:hint="eastAsia" w:cs="Times New Roman"/>
                <w:kern w:val="0"/>
              </w:rPr>
              <w:t>d.室外</w:t>
            </w:r>
            <w:r>
              <w:rPr>
                <w:rFonts w:cs="Times New Roman"/>
                <w:kern w:val="0"/>
              </w:rPr>
              <w:t>等效声源的倍频带声功率级</w:t>
            </w:r>
          </w:p>
          <w:p>
            <w:pPr>
              <w:pStyle w:val="114"/>
              <w:ind w:firstLine="560"/>
              <w:rPr>
                <w:rFonts w:cs="Times New Roman"/>
                <w:kern w:val="0"/>
              </w:rPr>
            </w:pPr>
            <m:oMathPara>
              <m:oMath>
                <m:sSub>
                  <m:sSubPr>
                    <m:ctrlPr>
                      <w:rPr>
                        <w:rFonts w:ascii="Cambria Math" w:hAnsi="Cambria Math"/>
                        <w:i/>
                        <w:snapToGrid w:val="0"/>
                        <w:sz w:val="28"/>
                        <w:szCs w:val="28"/>
                      </w:rPr>
                    </m:ctrlPr>
                  </m:sSubPr>
                  <m:e>
                    <m:r>
                      <m:rPr/>
                      <w:rPr>
                        <w:rFonts w:ascii="Cambria Math" w:hAnsi="Cambria Math"/>
                        <w:snapToGrid w:val="0"/>
                        <w:sz w:val="28"/>
                        <w:szCs w:val="28"/>
                      </w:rPr>
                      <m:t>L</m:t>
                    </m:r>
                    <m:ctrlPr>
                      <w:rPr>
                        <w:rFonts w:ascii="Cambria Math" w:hAnsi="Cambria Math"/>
                        <w:i/>
                        <w:snapToGrid w:val="0"/>
                        <w:sz w:val="28"/>
                        <w:szCs w:val="28"/>
                      </w:rPr>
                    </m:ctrlPr>
                  </m:e>
                  <m:sub>
                    <m:r>
                      <m:rPr/>
                      <w:rPr>
                        <w:rFonts w:ascii="Cambria Math" w:hAnsi="Cambria Math"/>
                        <w:snapToGrid w:val="0"/>
                        <w:sz w:val="28"/>
                        <w:szCs w:val="28"/>
                      </w:rPr>
                      <m:t>w</m:t>
                    </m:r>
                    <m:ctrlPr>
                      <w:rPr>
                        <w:rFonts w:ascii="Cambria Math" w:hAnsi="Cambria Math"/>
                        <w:i/>
                        <w:snapToGrid w:val="0"/>
                        <w:sz w:val="28"/>
                        <w:szCs w:val="28"/>
                      </w:rPr>
                    </m:ctrlPr>
                  </m:sub>
                </m:sSub>
                <m:r>
                  <m:rPr/>
                  <w:rPr>
                    <w:rFonts w:ascii="Cambria Math" w:hAnsi="Cambria Math"/>
                    <w:snapToGrid w:val="0"/>
                    <w:sz w:val="28"/>
                    <w:szCs w:val="28"/>
                  </w:rPr>
                  <m:t>=</m:t>
                </m:r>
                <m:sSub>
                  <m:sSubPr>
                    <m:ctrlPr>
                      <w:rPr>
                        <w:rFonts w:ascii="Cambria Math" w:hAnsi="Cambria Math"/>
                        <w:snapToGrid w:val="0"/>
                        <w:sz w:val="28"/>
                        <w:szCs w:val="28"/>
                      </w:rPr>
                    </m:ctrlPr>
                  </m:sSubPr>
                  <m:e>
                    <m:r>
                      <m:rPr/>
                      <w:rPr>
                        <w:rFonts w:ascii="Cambria Math" w:hAnsi="Cambria Math"/>
                        <w:sz w:val="28"/>
                        <w:szCs w:val="28"/>
                      </w:rPr>
                      <m:t>L</m:t>
                    </m:r>
                    <m:ctrlPr>
                      <w:rPr>
                        <w:rFonts w:ascii="Cambria Math" w:hAnsi="Cambria Math"/>
                        <w:snapToGrid w:val="0"/>
                        <w:sz w:val="28"/>
                        <w:szCs w:val="28"/>
                      </w:rPr>
                    </m:ctrlPr>
                  </m:e>
                  <m:sub>
                    <m:r>
                      <m:rPr/>
                      <w:rPr>
                        <w:rFonts w:ascii="Cambria Math" w:hAnsi="Cambria Math"/>
                        <w:sz w:val="28"/>
                        <w:szCs w:val="28"/>
                      </w:rPr>
                      <m:t>p2</m:t>
                    </m:r>
                    <m:ctrlPr>
                      <w:rPr>
                        <w:rFonts w:ascii="Cambria Math" w:hAnsi="Cambria Math"/>
                        <w:snapToGrid w:val="0"/>
                        <w:sz w:val="28"/>
                        <w:szCs w:val="28"/>
                      </w:rPr>
                    </m:ctrlPr>
                  </m:sub>
                </m:sSub>
                <m:d>
                  <m:dPr>
                    <m:ctrlPr>
                      <w:rPr>
                        <w:rFonts w:ascii="Cambria Math" w:hAnsi="Cambria Math"/>
                        <w:snapToGrid w:val="0"/>
                        <w:sz w:val="28"/>
                        <w:szCs w:val="28"/>
                      </w:rPr>
                    </m:ctrlPr>
                  </m:dPr>
                  <m:e>
                    <m:r>
                      <m:rPr/>
                      <w:rPr>
                        <w:rFonts w:ascii="Cambria Math" w:hAnsi="Cambria Math"/>
                        <w:sz w:val="28"/>
                        <w:szCs w:val="28"/>
                      </w:rPr>
                      <m:t>T</m:t>
                    </m:r>
                    <m:ctrlPr>
                      <w:rPr>
                        <w:rFonts w:ascii="Cambria Math" w:hAnsi="Cambria Math"/>
                        <w:snapToGrid w:val="0"/>
                        <w:sz w:val="28"/>
                        <w:szCs w:val="28"/>
                      </w:rPr>
                    </m:ctrlPr>
                  </m:e>
                </m:d>
                <m:r>
                  <m:rPr/>
                  <w:rPr>
                    <w:rFonts w:ascii="Cambria Math" w:hAnsi="Cambria Math"/>
                    <w:snapToGrid w:val="0"/>
                    <w:sz w:val="28"/>
                    <w:szCs w:val="28"/>
                  </w:rPr>
                  <m:t>+10</m:t>
                </m:r>
                <m:func>
                  <m:funcPr>
                    <m:ctrlPr>
                      <w:rPr>
                        <w:rFonts w:ascii="Cambria Math" w:hAnsi="Cambria Math"/>
                        <w:i/>
                        <w:snapToGrid w:val="0"/>
                        <w:sz w:val="28"/>
                        <w:szCs w:val="28"/>
                      </w:rPr>
                    </m:ctrlPr>
                  </m:funcPr>
                  <m:fName>
                    <m:r>
                      <m:rPr>
                        <m:sty m:val="p"/>
                      </m:rPr>
                      <w:rPr>
                        <w:rFonts w:ascii="Cambria Math" w:hAnsi="Cambria Math"/>
                        <w:snapToGrid w:val="0"/>
                        <w:sz w:val="28"/>
                        <w:szCs w:val="28"/>
                      </w:rPr>
                      <m:t>log</m:t>
                    </m:r>
                    <m:ctrlPr>
                      <w:rPr>
                        <w:rFonts w:ascii="Cambria Math" w:hAnsi="Cambria Math"/>
                        <w:i/>
                        <w:snapToGrid w:val="0"/>
                        <w:sz w:val="28"/>
                        <w:szCs w:val="28"/>
                      </w:rPr>
                    </m:ctrlPr>
                  </m:fName>
                  <m:e>
                    <m:r>
                      <m:rPr/>
                      <w:rPr>
                        <w:rFonts w:ascii="Cambria Math" w:hAnsi="Cambria Math"/>
                        <w:snapToGrid w:val="0"/>
                        <w:sz w:val="28"/>
                        <w:szCs w:val="28"/>
                      </w:rPr>
                      <m:t>S</m:t>
                    </m:r>
                    <m:ctrlPr>
                      <w:rPr>
                        <w:rFonts w:ascii="Cambria Math" w:hAnsi="Cambria Math"/>
                        <w:i/>
                        <w:snapToGrid w:val="0"/>
                        <w:sz w:val="28"/>
                        <w:szCs w:val="28"/>
                      </w:rPr>
                    </m:ctrlPr>
                  </m:e>
                </m:func>
              </m:oMath>
            </m:oMathPara>
          </w:p>
          <w:p>
            <w:pPr>
              <w:pStyle w:val="114"/>
              <w:ind w:firstLine="480"/>
            </w:pPr>
            <w:r>
              <w:rPr>
                <w:rFonts w:hint="eastAsia"/>
              </w:rPr>
              <w:t>式中：</w:t>
            </w:r>
          </w:p>
          <w:p>
            <w:pPr>
              <w:pStyle w:val="114"/>
              <w:ind w:firstLine="560"/>
            </w:pPr>
            <m:oMath>
              <m:sSub>
                <m:sSubPr>
                  <m:ctrlPr>
                    <w:rPr>
                      <w:rFonts w:ascii="Cambria Math" w:hAnsi="Cambria Math"/>
                      <w:i/>
                      <w:snapToGrid w:val="0"/>
                      <w:sz w:val="28"/>
                      <w:szCs w:val="28"/>
                    </w:rPr>
                  </m:ctrlPr>
                </m:sSubPr>
                <m:e>
                  <m:r>
                    <m:rPr/>
                    <w:rPr>
                      <w:rFonts w:ascii="Cambria Math" w:hAnsi="Cambria Math"/>
                      <w:snapToGrid w:val="0"/>
                      <w:sz w:val="28"/>
                      <w:szCs w:val="28"/>
                    </w:rPr>
                    <m:t>L</m:t>
                  </m:r>
                  <m:ctrlPr>
                    <w:rPr>
                      <w:rFonts w:ascii="Cambria Math" w:hAnsi="Cambria Math"/>
                      <w:i/>
                      <w:snapToGrid w:val="0"/>
                      <w:sz w:val="28"/>
                      <w:szCs w:val="28"/>
                    </w:rPr>
                  </m:ctrlPr>
                </m:e>
                <m:sub>
                  <m:r>
                    <m:rPr/>
                    <w:rPr>
                      <w:rFonts w:ascii="Cambria Math" w:hAnsi="Cambria Math"/>
                      <w:snapToGrid w:val="0"/>
                      <w:sz w:val="28"/>
                      <w:szCs w:val="28"/>
                    </w:rPr>
                    <m:t>w</m:t>
                  </m:r>
                  <m:ctrlPr>
                    <w:rPr>
                      <w:rFonts w:ascii="Cambria Math" w:hAnsi="Cambria Math"/>
                      <w:i/>
                      <w:snapToGrid w:val="0"/>
                      <w:sz w:val="28"/>
                      <w:szCs w:val="28"/>
                    </w:rPr>
                  </m:ctrlPr>
                </m:sub>
              </m:sSub>
            </m:oMath>
            <w:r>
              <w:t xml:space="preserve"> ——</w:t>
            </w:r>
            <w:r>
              <w:rPr>
                <w:rFonts w:hint="eastAsia"/>
              </w:rPr>
              <w:t>中心位置位于透声面积（</w:t>
            </w:r>
            <w:r>
              <w:t>S</w:t>
            </w:r>
            <w:r>
              <w:rPr>
                <w:rFonts w:hint="eastAsia"/>
              </w:rPr>
              <w:t>）处的等效声源的倍频带声功率级，</w:t>
            </w:r>
            <w:r>
              <w:t>dB</w:t>
            </w:r>
            <w:r>
              <w:rPr>
                <w:rFonts w:hint="eastAsia"/>
              </w:rPr>
              <w:t>；</w:t>
            </w:r>
          </w:p>
          <w:p>
            <w:pPr>
              <w:pStyle w:val="114"/>
              <w:ind w:firstLine="560"/>
            </w:pPr>
            <m:oMath>
              <m:sSub>
                <m:sSubPr>
                  <m:ctrlPr>
                    <w:rPr>
                      <w:rFonts w:ascii="Cambria Math" w:hAnsi="Cambria Math"/>
                      <w:snapToGrid w:val="0"/>
                      <w:sz w:val="28"/>
                      <w:szCs w:val="28"/>
                    </w:rPr>
                  </m:ctrlPr>
                </m:sSubPr>
                <m:e>
                  <m:r>
                    <m:rPr/>
                    <w:rPr>
                      <w:rFonts w:ascii="Cambria Math" w:hAnsi="Cambria Math"/>
                      <w:sz w:val="28"/>
                      <w:szCs w:val="28"/>
                    </w:rPr>
                    <m:t>L</m:t>
                  </m:r>
                  <m:ctrlPr>
                    <w:rPr>
                      <w:rFonts w:ascii="Cambria Math" w:hAnsi="Cambria Math"/>
                      <w:snapToGrid w:val="0"/>
                      <w:sz w:val="28"/>
                      <w:szCs w:val="28"/>
                    </w:rPr>
                  </m:ctrlPr>
                </m:e>
                <m:sub>
                  <m:r>
                    <m:rPr/>
                    <w:rPr>
                      <w:rFonts w:ascii="Cambria Math" w:hAnsi="Cambria Math"/>
                      <w:sz w:val="28"/>
                      <w:szCs w:val="28"/>
                    </w:rPr>
                    <m:t>p2</m:t>
                  </m:r>
                  <m:ctrlPr>
                    <w:rPr>
                      <w:rFonts w:ascii="Cambria Math" w:hAnsi="Cambria Math"/>
                      <w:snapToGrid w:val="0"/>
                      <w:sz w:val="28"/>
                      <w:szCs w:val="28"/>
                    </w:rPr>
                  </m:ctrlPr>
                </m:sub>
              </m:sSub>
              <m:d>
                <m:dPr>
                  <m:ctrlPr>
                    <w:rPr>
                      <w:rFonts w:ascii="Cambria Math" w:hAnsi="Cambria Math"/>
                      <w:snapToGrid w:val="0"/>
                      <w:sz w:val="28"/>
                      <w:szCs w:val="28"/>
                    </w:rPr>
                  </m:ctrlPr>
                </m:dPr>
                <m:e>
                  <m:r>
                    <m:rPr/>
                    <w:rPr>
                      <w:rFonts w:ascii="Cambria Math" w:hAnsi="Cambria Math"/>
                      <w:sz w:val="28"/>
                      <w:szCs w:val="28"/>
                    </w:rPr>
                    <m:t>T</m:t>
                  </m:r>
                  <m:ctrlPr>
                    <w:rPr>
                      <w:rFonts w:ascii="Cambria Math" w:hAnsi="Cambria Math"/>
                      <w:snapToGrid w:val="0"/>
                      <w:sz w:val="28"/>
                      <w:szCs w:val="28"/>
                    </w:rPr>
                  </m:ctrlPr>
                </m:e>
              </m:d>
            </m:oMath>
            <w:r>
              <w:t>——</w:t>
            </w:r>
            <w:r>
              <w:rPr>
                <w:rFonts w:hint="eastAsia"/>
              </w:rPr>
              <w:t>靠近围护结构处室外声源的声压级，</w:t>
            </w:r>
            <w:r>
              <w:t>dB</w:t>
            </w:r>
            <w:r>
              <w:rPr>
                <w:rFonts w:hint="eastAsia"/>
              </w:rPr>
              <w:t>；</w:t>
            </w:r>
            <w:r>
              <w:t xml:space="preserve"> </w:t>
            </w:r>
          </w:p>
          <w:p>
            <w:pPr>
              <w:pStyle w:val="114"/>
              <w:ind w:firstLine="480"/>
            </w:pPr>
            <w:r>
              <w:t>S——</w:t>
            </w:r>
            <w:r>
              <w:rPr>
                <w:rFonts w:hint="eastAsia"/>
              </w:rPr>
              <w:t>透声面积，</w:t>
            </w:r>
            <w:r>
              <w:t>m</w:t>
            </w:r>
            <w:r>
              <w:rPr>
                <w:vertAlign w:val="superscript"/>
              </w:rPr>
              <w:t>2</w:t>
            </w:r>
            <w:r>
              <w:rPr>
                <w:rFonts w:hint="eastAsia"/>
              </w:rPr>
              <w:t>。</w:t>
            </w:r>
          </w:p>
          <w:p>
            <w:pPr>
              <w:pStyle w:val="114"/>
              <w:ind w:firstLine="480"/>
            </w:pPr>
            <w:r>
              <w:rPr>
                <w:rFonts w:hint="eastAsia" w:ascii="Adobe Myungjo Std M" w:hAnsi="Adobe Myungjo Std M" w:eastAsia="Adobe Myungjo Std M"/>
              </w:rPr>
              <w:t>②</w:t>
            </w:r>
            <w:r>
              <w:rPr>
                <w:rFonts w:hint="eastAsia" w:ascii="Adobe Myungjo Std M" w:hAnsi="Adobe Myungjo Std M" w:eastAsiaTheme="minorEastAsia"/>
              </w:rPr>
              <w:t>室内</w:t>
            </w:r>
            <w:r>
              <w:rPr>
                <w:rFonts w:ascii="Adobe Myungjo Std M" w:hAnsi="Adobe Myungjo Std M" w:eastAsiaTheme="minorEastAsia"/>
              </w:rPr>
              <w:t>点声源</w:t>
            </w:r>
            <w:r>
              <w:rPr>
                <w:rFonts w:hint="eastAsia"/>
              </w:rPr>
              <w:t>无指向</w:t>
            </w:r>
            <w:r>
              <w:t>性点声源几何发散衰减</w:t>
            </w:r>
          </w:p>
          <w:p>
            <w:pPr>
              <w:pStyle w:val="114"/>
              <w:ind w:firstLine="480"/>
            </w:pPr>
            <m:oMathPara>
              <m:oMath>
                <m:sSub>
                  <m:sSubPr>
                    <m:ctrlPr>
                      <w:rPr>
                        <w:rFonts w:ascii="Cambria Math" w:hAnsi="Cambria Math"/>
                      </w:rPr>
                    </m:ctrlPr>
                  </m:sSubPr>
                  <m:e>
                    <m:r>
                      <m:rPr/>
                      <w:rPr>
                        <w:rFonts w:ascii="Cambria Math" w:hAnsi="Cambria Math"/>
                      </w:rPr>
                      <m:t>L</m:t>
                    </m:r>
                    <m:ctrlPr>
                      <w:rPr>
                        <w:rFonts w:ascii="Cambria Math" w:hAnsi="Cambria Math"/>
                      </w:rPr>
                    </m:ctrlPr>
                  </m:e>
                  <m:sub>
                    <m:r>
                      <m:rPr/>
                      <w:rPr>
                        <w:rFonts w:ascii="Cambria Math" w:hAnsi="Cambria Math"/>
                      </w:rPr>
                      <m:t>p</m:t>
                    </m:r>
                    <m:ctrlPr>
                      <w:rPr>
                        <w:rFonts w:ascii="Cambria Math" w:hAnsi="Cambria Math"/>
                      </w:rPr>
                    </m:ctrlPr>
                  </m:sub>
                </m:sSub>
                <m:d>
                  <m:dPr>
                    <m:ctrlPr>
                      <w:rPr>
                        <w:rFonts w:ascii="Cambria Math" w:hAnsi="Cambria Math"/>
                        <w:i/>
                      </w:rPr>
                    </m:ctrlPr>
                  </m:dPr>
                  <m:e>
                    <m:r>
                      <m:rPr/>
                      <w:rPr>
                        <w:rFonts w:ascii="Cambria Math" w:hAnsi="Cambria Math"/>
                      </w:rPr>
                      <m:t>r</m:t>
                    </m:r>
                    <m:ctrlPr>
                      <w:rPr>
                        <w:rFonts w:ascii="Cambria Math" w:hAnsi="Cambria Math"/>
                        <w:i/>
                      </w:rPr>
                    </m:ctrlPr>
                  </m:e>
                </m:d>
                <m:r>
                  <m:rPr/>
                  <w:rPr>
                    <w:rFonts w:ascii="Cambria Math" w:hAnsi="Cambria Math"/>
                  </w:rPr>
                  <m:t>=</m:t>
                </m:r>
                <m:sSub>
                  <m:sSubPr>
                    <m:ctrlPr>
                      <w:rPr>
                        <w:rFonts w:ascii="Cambria Math" w:hAnsi="Cambria Math"/>
                        <w:i/>
                      </w:rPr>
                    </m:ctrlPr>
                  </m:sSubPr>
                  <m:e>
                    <m:r>
                      <m:rPr/>
                      <w:rPr>
                        <w:rFonts w:ascii="Cambria Math" w:hAnsi="Cambria Math"/>
                      </w:rPr>
                      <m:t>L</m:t>
                    </m:r>
                    <m:ctrlPr>
                      <w:rPr>
                        <w:rFonts w:ascii="Cambria Math" w:hAnsi="Cambria Math"/>
                        <w:i/>
                      </w:rPr>
                    </m:ctrlPr>
                  </m:e>
                  <m:sub>
                    <m:r>
                      <m:rPr/>
                      <w:rPr>
                        <w:rFonts w:ascii="Cambria Math" w:hAnsi="Cambria Math"/>
                      </w:rPr>
                      <m:t>P</m:t>
                    </m:r>
                    <m:ctrlPr>
                      <w:rPr>
                        <w:rFonts w:ascii="Cambria Math" w:hAnsi="Cambria Math"/>
                        <w:i/>
                      </w:rPr>
                    </m:ctrlPr>
                  </m:sub>
                </m:sSub>
                <m:d>
                  <m:dPr>
                    <m:ctrlPr>
                      <w:rPr>
                        <w:rFonts w:ascii="Cambria Math" w:hAnsi="Cambria Math"/>
                        <w:i/>
                      </w:rPr>
                    </m:ctrlPr>
                  </m:dPr>
                  <m:e>
                    <m:sSub>
                      <m:sSubPr>
                        <m:ctrlPr>
                          <w:rPr>
                            <w:rFonts w:ascii="Cambria Math" w:hAnsi="Cambria Math"/>
                            <w:i/>
                          </w:rPr>
                        </m:ctrlPr>
                      </m:sSubPr>
                      <m:e>
                        <m:r>
                          <m:rPr/>
                          <w:rPr>
                            <w:rFonts w:ascii="Cambria Math" w:hAnsi="Cambria Math"/>
                          </w:rPr>
                          <m:t>r</m:t>
                        </m:r>
                        <m:ctrlPr>
                          <w:rPr>
                            <w:rFonts w:ascii="Cambria Math" w:hAnsi="Cambria Math"/>
                            <w:i/>
                          </w:rPr>
                        </m:ctrlPr>
                      </m:e>
                      <m:sub>
                        <m:r>
                          <m:rPr/>
                          <w:rPr>
                            <w:rFonts w:ascii="Cambria Math" w:hAnsi="Cambria Math"/>
                          </w:rPr>
                          <m:t>0</m:t>
                        </m:r>
                        <m:ctrlPr>
                          <w:rPr>
                            <w:rFonts w:ascii="Cambria Math" w:hAnsi="Cambria Math"/>
                            <w:i/>
                          </w:rPr>
                        </m:ctrlPr>
                      </m:sub>
                    </m:sSub>
                    <m:ctrlPr>
                      <w:rPr>
                        <w:rFonts w:ascii="Cambria Math" w:hAnsi="Cambria Math"/>
                        <w:i/>
                      </w:rPr>
                    </m:ctrlPr>
                  </m:e>
                </m:d>
                <m:r>
                  <m:rPr/>
                  <w:rPr>
                    <w:rFonts w:ascii="Cambria Math" w:hAnsi="Cambria Math"/>
                  </w:rPr>
                  <m:t>−20</m:t>
                </m:r>
                <m:func>
                  <m:funcPr>
                    <m:ctrlPr>
                      <w:rPr>
                        <w:rFonts w:ascii="Cambria Math" w:hAnsi="Cambria Math"/>
                        <w:i/>
                      </w:rPr>
                    </m:ctrlPr>
                  </m:funcPr>
                  <m:fName>
                    <m:r>
                      <m:rPr>
                        <m:sty m:val="p"/>
                      </m:rPr>
                      <w:rPr>
                        <w:rFonts w:ascii="Cambria Math" w:hAnsi="Cambria Math"/>
                      </w:rPr>
                      <m:t>log</m:t>
                    </m:r>
                    <m:ctrlPr>
                      <w:rPr>
                        <w:rFonts w:ascii="Cambria Math" w:hAnsi="Cambria Math"/>
                        <w:i/>
                      </w:rPr>
                    </m:ctrlPr>
                  </m:fName>
                  <m:e>
                    <m:r>
                      <m:rPr/>
                      <w:rPr>
                        <w:rFonts w:ascii="Cambria Math" w:hAnsi="Cambria Math"/>
                      </w:rPr>
                      <m:t>−8</m:t>
                    </m:r>
                    <m:ctrlPr>
                      <w:rPr>
                        <w:rFonts w:ascii="Cambria Math" w:hAnsi="Cambria Math"/>
                        <w:i/>
                      </w:rPr>
                    </m:ctrlPr>
                  </m:e>
                </m:func>
              </m:oMath>
            </m:oMathPara>
          </w:p>
          <w:p>
            <w:pPr>
              <w:pStyle w:val="114"/>
              <w:ind w:firstLine="480"/>
            </w:pPr>
            <w:r>
              <w:rPr>
                <w:rFonts w:hint="eastAsia"/>
              </w:rPr>
              <w:t>式中：</w:t>
            </w:r>
            <w:r>
              <w:t>Lp(r) ——</w:t>
            </w:r>
            <w:r>
              <w:rPr>
                <w:rFonts w:hint="eastAsia"/>
              </w:rPr>
              <w:t>预测点处声压级，</w:t>
            </w:r>
            <w:r>
              <w:t>dB</w:t>
            </w:r>
            <w:r>
              <w:rPr>
                <w:rFonts w:hint="eastAsia"/>
              </w:rPr>
              <w:t>；</w:t>
            </w:r>
            <w:r>
              <w:t xml:space="preserve"> </w:t>
            </w:r>
          </w:p>
          <w:p>
            <w:pPr>
              <w:pStyle w:val="114"/>
              <w:ind w:firstLine="480"/>
            </w:pPr>
            <w:r>
              <w:t>Lp(r0) ——</w:t>
            </w:r>
            <w:r>
              <w:rPr>
                <w:rFonts w:hint="eastAsia"/>
              </w:rPr>
              <w:t>参考位置</w:t>
            </w:r>
            <w:r>
              <w:t>r0</w:t>
            </w:r>
            <w:r>
              <w:rPr>
                <w:rFonts w:hint="eastAsia"/>
              </w:rPr>
              <w:t>处的声压级，</w:t>
            </w:r>
            <w:r>
              <w:t>dB</w:t>
            </w:r>
            <w:r>
              <w:rPr>
                <w:rFonts w:hint="eastAsia"/>
              </w:rPr>
              <w:t>；</w:t>
            </w:r>
          </w:p>
          <w:p>
            <w:pPr>
              <w:pStyle w:val="114"/>
              <w:ind w:firstLine="480"/>
            </w:pPr>
            <w:r>
              <w:t>r——</w:t>
            </w:r>
            <w:r>
              <w:rPr>
                <w:rFonts w:hint="eastAsia"/>
              </w:rPr>
              <w:t>预测点距声源的距离。</w:t>
            </w:r>
          </w:p>
          <w:p>
            <w:pPr>
              <w:pStyle w:val="114"/>
              <w:ind w:firstLine="480"/>
              <w:rPr>
                <w:rFonts w:cs="Times New Roman"/>
                <w:kern w:val="0"/>
              </w:rPr>
            </w:pPr>
            <w:r>
              <w:rPr>
                <w:rFonts w:hint="eastAsia" w:ascii="Adobe Myungjo Std M" w:hAnsi="Adobe Myungjo Std M" w:eastAsia="Adobe Myungjo Std M" w:cs="Times New Roman"/>
                <w:kern w:val="0"/>
              </w:rPr>
              <w:t>③</w:t>
            </w:r>
            <w:r>
              <w:rPr>
                <w:rFonts w:hint="eastAsia" w:cs="Times New Roman"/>
                <w:kern w:val="0"/>
              </w:rPr>
              <w:t>预测点</w:t>
            </w:r>
            <w:r>
              <w:rPr>
                <w:rFonts w:cs="Times New Roman"/>
                <w:kern w:val="0"/>
              </w:rPr>
              <w:t>处贡献值</w:t>
            </w:r>
          </w:p>
          <w:p>
            <w:pPr>
              <w:pStyle w:val="115"/>
            </w:pPr>
            <m:oMathPara>
              <m:oMath>
                <m:sSub>
                  <m:sSubPr>
                    <m:ctrlPr>
                      <w:rPr>
                        <w:rFonts w:ascii="Cambria Math" w:hAnsi="Cambria Math"/>
                        <w:snapToGrid/>
                      </w:rPr>
                    </m:ctrlPr>
                  </m:sSubPr>
                  <m:e>
                    <m:r>
                      <m:rPr/>
                      <w:rPr>
                        <w:rFonts w:ascii="Cambria Math" w:hAnsi="Cambria Math"/>
                      </w:rPr>
                      <m:t>L</m:t>
                    </m:r>
                    <m:ctrlPr>
                      <w:rPr>
                        <w:rFonts w:ascii="Cambria Math" w:hAnsi="Cambria Math"/>
                        <w:snapToGrid/>
                      </w:rPr>
                    </m:ctrlPr>
                  </m:e>
                  <m:sub>
                    <m:r>
                      <m:rPr>
                        <m:sty m:val="p"/>
                      </m:rPr>
                      <w:rPr>
                        <w:rFonts w:ascii="Cambria Math" w:hAnsi="Cambria Math"/>
                      </w:rPr>
                      <m:t>eqg</m:t>
                    </m:r>
                    <m:ctrlPr>
                      <w:rPr>
                        <w:rFonts w:ascii="Cambria Math" w:hAnsi="Cambria Math"/>
                        <w:snapToGrid/>
                      </w:rPr>
                    </m:ctrlPr>
                  </m:sub>
                </m:sSub>
                <m:r>
                  <m:rPr>
                    <m:sty m:val="p"/>
                  </m:rPr>
                  <w:rPr>
                    <w:rFonts w:ascii="Cambria Math" w:hAnsi="Cambria Math"/>
                  </w:rPr>
                  <m:t>=10</m:t>
                </m:r>
                <m:func>
                  <m:funcPr>
                    <m:ctrlPr>
                      <w:rPr>
                        <w:rFonts w:ascii="Cambria Math" w:hAnsi="Cambria Math"/>
                        <w:snapToGrid/>
                      </w:rPr>
                    </m:ctrlPr>
                  </m:funcPr>
                  <m:fName>
                    <m:r>
                      <m:rPr>
                        <m:sty m:val="p"/>
                      </m:rPr>
                      <w:rPr>
                        <w:rFonts w:ascii="Cambria Math" w:hAnsi="Cambria Math"/>
                      </w:rPr>
                      <m:t>log</m:t>
                    </m:r>
                    <m:ctrlPr>
                      <w:rPr>
                        <w:rFonts w:ascii="Cambria Math" w:hAnsi="Cambria Math"/>
                        <w:snapToGrid/>
                      </w:rPr>
                    </m:ctrlPr>
                  </m:fName>
                  <m:e>
                    <m:d>
                      <m:dPr>
                        <m:begChr m:val="["/>
                        <m:endChr m:val="]"/>
                        <m:ctrlPr>
                          <w:rPr>
                            <w:rFonts w:ascii="Cambria Math" w:hAnsi="Cambria Math"/>
                            <w:snapToGrid/>
                          </w:rPr>
                        </m:ctrlPr>
                      </m:dPr>
                      <m:e>
                        <m:f>
                          <m:fPr>
                            <m:ctrlPr>
                              <w:rPr>
                                <w:rFonts w:ascii="Cambria Math" w:hAnsi="Cambria Math"/>
                                <w:snapToGrid/>
                              </w:rPr>
                            </m:ctrlPr>
                          </m:fPr>
                          <m:num>
                            <m:r>
                              <m:rPr>
                                <m:sty m:val="p"/>
                              </m:rPr>
                              <w:rPr>
                                <w:rFonts w:ascii="Cambria Math" w:hAnsi="Cambria Math"/>
                              </w:rPr>
                              <m:t>1</m:t>
                            </m:r>
                            <m:ctrlPr>
                              <w:rPr>
                                <w:rFonts w:ascii="Cambria Math" w:hAnsi="Cambria Math"/>
                                <w:snapToGrid/>
                              </w:rPr>
                            </m:ctrlPr>
                          </m:num>
                          <m:den>
                            <m:r>
                              <m:rPr/>
                              <w:rPr>
                                <w:rFonts w:ascii="Cambria Math" w:hAnsi="Cambria Math"/>
                              </w:rPr>
                              <m:t>T</m:t>
                            </m:r>
                            <m:ctrlPr>
                              <w:rPr>
                                <w:rFonts w:ascii="Cambria Math" w:hAnsi="Cambria Math"/>
                                <w:snapToGrid/>
                              </w:rPr>
                            </m:ctrlPr>
                          </m:den>
                        </m:f>
                        <m:d>
                          <m:dPr>
                            <m:ctrlPr>
                              <w:rPr>
                                <w:rFonts w:ascii="Cambria Math" w:hAnsi="Cambria Math"/>
                                <w:snapToGrid/>
                              </w:rPr>
                            </m:ctrlPr>
                          </m:dPr>
                          <m:e>
                            <m:nary>
                              <m:naryPr>
                                <m:chr m:val="∑"/>
                                <m:limLoc m:val="undOvr"/>
                                <m:ctrlPr>
                                  <w:rPr>
                                    <w:rFonts w:ascii="Cambria Math" w:hAnsi="Cambria Math"/>
                                    <w:snapToGrid/>
                                  </w:rPr>
                                </m:ctrlPr>
                              </m:naryPr>
                              <m:sub>
                                <m:r>
                                  <m:rPr/>
                                  <w:rPr>
                                    <w:rFonts w:ascii="Cambria Math" w:hAnsi="Cambria Math"/>
                                    <w:snapToGrid/>
                                  </w:rPr>
                                  <m:t>i=1</m:t>
                                </m:r>
                                <m:ctrlPr>
                                  <w:rPr>
                                    <w:rFonts w:ascii="Cambria Math" w:hAnsi="Cambria Math"/>
                                    <w:snapToGrid/>
                                  </w:rPr>
                                </m:ctrlPr>
                              </m:sub>
                              <m:sup>
                                <m:r>
                                  <m:rPr/>
                                  <w:rPr>
                                    <w:rFonts w:ascii="Cambria Math" w:hAnsi="Cambria Math"/>
                                    <w:snapToGrid/>
                                  </w:rPr>
                                  <m:t>N</m:t>
                                </m:r>
                                <m:ctrlPr>
                                  <w:rPr>
                                    <w:rFonts w:ascii="Cambria Math" w:hAnsi="Cambria Math"/>
                                    <w:snapToGrid/>
                                  </w:rPr>
                                </m:ctrlPr>
                              </m:sup>
                              <m:e>
                                <m:sSub>
                                  <m:sSubPr>
                                    <m:ctrlPr>
                                      <w:rPr>
                                        <w:rFonts w:ascii="Cambria Math" w:hAnsi="Cambria Math"/>
                                        <w:i/>
                                        <w:snapToGrid/>
                                      </w:rPr>
                                    </m:ctrlPr>
                                  </m:sSubPr>
                                  <m:e>
                                    <m:r>
                                      <m:rPr/>
                                      <w:rPr>
                                        <w:rFonts w:ascii="Cambria Math" w:hAnsi="Cambria Math"/>
                                        <w:snapToGrid/>
                                      </w:rPr>
                                      <m:t>t</m:t>
                                    </m:r>
                                    <m:ctrlPr>
                                      <w:rPr>
                                        <w:rFonts w:ascii="Cambria Math" w:hAnsi="Cambria Math"/>
                                        <w:i/>
                                        <w:snapToGrid/>
                                      </w:rPr>
                                    </m:ctrlPr>
                                  </m:e>
                                  <m:sub>
                                    <m:r>
                                      <m:rPr/>
                                      <w:rPr>
                                        <w:rFonts w:ascii="Cambria Math" w:hAnsi="Cambria Math"/>
                                        <w:snapToGrid/>
                                      </w:rPr>
                                      <m:t>i</m:t>
                                    </m:r>
                                    <m:ctrlPr>
                                      <w:rPr>
                                        <w:rFonts w:ascii="Cambria Math" w:hAnsi="Cambria Math"/>
                                        <w:i/>
                                        <w:snapToGrid/>
                                      </w:rPr>
                                    </m:ctrlPr>
                                  </m:sub>
                                </m:sSub>
                                <m:sSup>
                                  <m:sSupPr>
                                    <m:ctrlPr>
                                      <w:rPr>
                                        <w:rFonts w:ascii="Cambria Math" w:hAnsi="Cambria Math"/>
                                        <w:i/>
                                        <w:snapToGrid/>
                                      </w:rPr>
                                    </m:ctrlPr>
                                  </m:sSupPr>
                                  <m:e>
                                    <m:r>
                                      <m:rPr/>
                                      <w:rPr>
                                        <w:rFonts w:ascii="Cambria Math" w:hAnsi="Cambria Math"/>
                                        <w:snapToGrid/>
                                      </w:rPr>
                                      <m:t>10</m:t>
                                    </m:r>
                                    <m:ctrlPr>
                                      <w:rPr>
                                        <w:rFonts w:ascii="Cambria Math" w:hAnsi="Cambria Math"/>
                                        <w:i/>
                                        <w:snapToGrid/>
                                      </w:rPr>
                                    </m:ctrlPr>
                                  </m:e>
                                  <m:sup>
                                    <m:r>
                                      <m:rPr/>
                                      <w:rPr>
                                        <w:rFonts w:ascii="Cambria Math" w:hAnsi="Cambria Math"/>
                                        <w:snapToGrid/>
                                      </w:rPr>
                                      <m:t>0.1</m:t>
                                    </m:r>
                                    <m:sSub>
                                      <m:sSubPr>
                                        <m:ctrlPr>
                                          <w:rPr>
                                            <w:rFonts w:ascii="Cambria Math" w:hAnsi="Cambria Math"/>
                                            <w:i/>
                                            <w:snapToGrid/>
                                          </w:rPr>
                                        </m:ctrlPr>
                                      </m:sSubPr>
                                      <m:e>
                                        <m:r>
                                          <m:rPr/>
                                          <w:rPr>
                                            <w:rFonts w:ascii="Cambria Math" w:hAnsi="Cambria Math"/>
                                            <w:snapToGrid/>
                                          </w:rPr>
                                          <m:t>L</m:t>
                                        </m:r>
                                        <m:ctrlPr>
                                          <w:rPr>
                                            <w:rFonts w:ascii="Cambria Math" w:hAnsi="Cambria Math"/>
                                            <w:i/>
                                            <w:snapToGrid/>
                                          </w:rPr>
                                        </m:ctrlPr>
                                      </m:e>
                                      <m:sub>
                                        <m:r>
                                          <m:rPr/>
                                          <w:rPr>
                                            <w:rFonts w:ascii="Cambria Math" w:hAnsi="Cambria Math"/>
                                            <w:snapToGrid/>
                                          </w:rPr>
                                          <m:t>Ai</m:t>
                                        </m:r>
                                        <m:ctrlPr>
                                          <w:rPr>
                                            <w:rFonts w:ascii="Cambria Math" w:hAnsi="Cambria Math"/>
                                            <w:i/>
                                            <w:snapToGrid/>
                                          </w:rPr>
                                        </m:ctrlPr>
                                      </m:sub>
                                    </m:sSub>
                                    <m:ctrlPr>
                                      <w:rPr>
                                        <w:rFonts w:ascii="Cambria Math" w:hAnsi="Cambria Math"/>
                                        <w:i/>
                                        <w:snapToGrid/>
                                      </w:rPr>
                                    </m:ctrlPr>
                                  </m:sup>
                                </m:sSup>
                                <m:ctrlPr>
                                  <w:rPr>
                                    <w:rFonts w:ascii="Cambria Math" w:hAnsi="Cambria Math"/>
                                    <w:snapToGrid/>
                                  </w:rPr>
                                </m:ctrlPr>
                              </m:e>
                            </m:nary>
                            <m:r>
                              <m:rPr/>
                              <w:rPr>
                                <w:rFonts w:ascii="Cambria Math" w:hAnsi="Cambria Math"/>
                                <w:snapToGrid/>
                              </w:rPr>
                              <m:t>+</m:t>
                            </m:r>
                            <m:nary>
                              <m:naryPr>
                                <m:chr m:val="∑"/>
                                <m:limLoc m:val="undOvr"/>
                                <m:ctrlPr>
                                  <w:rPr>
                                    <w:rFonts w:ascii="Cambria Math" w:hAnsi="Cambria Math"/>
                                    <w:i/>
                                    <w:snapToGrid/>
                                  </w:rPr>
                                </m:ctrlPr>
                              </m:naryPr>
                              <m:sub>
                                <m:r>
                                  <m:rPr/>
                                  <w:rPr>
                                    <w:rFonts w:ascii="Cambria Math" w:hAnsi="Cambria Math"/>
                                    <w:snapToGrid/>
                                  </w:rPr>
                                  <m:t>j=1</m:t>
                                </m:r>
                                <m:ctrlPr>
                                  <w:rPr>
                                    <w:rFonts w:ascii="Cambria Math" w:hAnsi="Cambria Math"/>
                                    <w:i/>
                                    <w:snapToGrid/>
                                  </w:rPr>
                                </m:ctrlPr>
                              </m:sub>
                              <m:sup>
                                <m:r>
                                  <m:rPr/>
                                  <w:rPr>
                                    <w:rFonts w:ascii="Cambria Math" w:hAnsi="Cambria Math"/>
                                    <w:snapToGrid/>
                                  </w:rPr>
                                  <m:t>M</m:t>
                                </m:r>
                                <m:ctrlPr>
                                  <w:rPr>
                                    <w:rFonts w:ascii="Cambria Math" w:hAnsi="Cambria Math"/>
                                    <w:i/>
                                    <w:snapToGrid/>
                                  </w:rPr>
                                </m:ctrlPr>
                              </m:sup>
                              <m:e>
                                <m:sSub>
                                  <m:sSubPr>
                                    <m:ctrlPr>
                                      <w:rPr>
                                        <w:rFonts w:ascii="Cambria Math" w:hAnsi="Cambria Math"/>
                                        <w:i/>
                                        <w:snapToGrid/>
                                      </w:rPr>
                                    </m:ctrlPr>
                                  </m:sSubPr>
                                  <m:e>
                                    <m:r>
                                      <m:rPr/>
                                      <w:rPr>
                                        <w:rFonts w:ascii="Cambria Math" w:hAnsi="Cambria Math"/>
                                        <w:snapToGrid/>
                                      </w:rPr>
                                      <m:t>t</m:t>
                                    </m:r>
                                    <m:ctrlPr>
                                      <w:rPr>
                                        <w:rFonts w:ascii="Cambria Math" w:hAnsi="Cambria Math"/>
                                        <w:i/>
                                        <w:snapToGrid/>
                                      </w:rPr>
                                    </m:ctrlPr>
                                  </m:e>
                                  <m:sub>
                                    <m:r>
                                      <m:rPr/>
                                      <w:rPr>
                                        <w:rFonts w:ascii="Cambria Math" w:hAnsi="Cambria Math"/>
                                        <w:snapToGrid/>
                                      </w:rPr>
                                      <m:t>j</m:t>
                                    </m:r>
                                    <m:ctrlPr>
                                      <w:rPr>
                                        <w:rFonts w:ascii="Cambria Math" w:hAnsi="Cambria Math"/>
                                        <w:i/>
                                        <w:snapToGrid/>
                                      </w:rPr>
                                    </m:ctrlPr>
                                  </m:sub>
                                </m:sSub>
                                <m:sSup>
                                  <m:sSupPr>
                                    <m:ctrlPr>
                                      <w:rPr>
                                        <w:rFonts w:ascii="Cambria Math" w:hAnsi="Cambria Math"/>
                                        <w:i/>
                                        <w:snapToGrid/>
                                      </w:rPr>
                                    </m:ctrlPr>
                                  </m:sSupPr>
                                  <m:e>
                                    <m:r>
                                      <m:rPr/>
                                      <w:rPr>
                                        <w:rFonts w:ascii="Cambria Math" w:hAnsi="Cambria Math"/>
                                        <w:snapToGrid/>
                                      </w:rPr>
                                      <m:t>10</m:t>
                                    </m:r>
                                    <m:ctrlPr>
                                      <w:rPr>
                                        <w:rFonts w:ascii="Cambria Math" w:hAnsi="Cambria Math"/>
                                        <w:i/>
                                        <w:snapToGrid/>
                                      </w:rPr>
                                    </m:ctrlPr>
                                  </m:e>
                                  <m:sup>
                                    <m:r>
                                      <m:rPr/>
                                      <w:rPr>
                                        <w:rFonts w:ascii="Cambria Math" w:hAnsi="Cambria Math"/>
                                        <w:snapToGrid/>
                                      </w:rPr>
                                      <m:t>0.1</m:t>
                                    </m:r>
                                    <m:sSub>
                                      <m:sSubPr>
                                        <m:ctrlPr>
                                          <w:rPr>
                                            <w:rFonts w:ascii="Cambria Math" w:hAnsi="Cambria Math"/>
                                            <w:i/>
                                            <w:snapToGrid/>
                                          </w:rPr>
                                        </m:ctrlPr>
                                      </m:sSubPr>
                                      <m:e>
                                        <m:r>
                                          <m:rPr/>
                                          <w:rPr>
                                            <w:rFonts w:ascii="Cambria Math" w:hAnsi="Cambria Math"/>
                                            <w:snapToGrid/>
                                          </w:rPr>
                                          <m:t>L</m:t>
                                        </m:r>
                                        <m:ctrlPr>
                                          <w:rPr>
                                            <w:rFonts w:ascii="Cambria Math" w:hAnsi="Cambria Math"/>
                                            <w:i/>
                                            <w:snapToGrid/>
                                          </w:rPr>
                                        </m:ctrlPr>
                                      </m:e>
                                      <m:sub>
                                        <m:r>
                                          <m:rPr/>
                                          <w:rPr>
                                            <w:rFonts w:ascii="Cambria Math" w:hAnsi="Cambria Math"/>
                                            <w:snapToGrid/>
                                          </w:rPr>
                                          <m:t>Aj</m:t>
                                        </m:r>
                                        <m:ctrlPr>
                                          <w:rPr>
                                            <w:rFonts w:ascii="Cambria Math" w:hAnsi="Cambria Math"/>
                                            <w:i/>
                                            <w:snapToGrid/>
                                          </w:rPr>
                                        </m:ctrlPr>
                                      </m:sub>
                                    </m:sSub>
                                    <m:ctrlPr>
                                      <w:rPr>
                                        <w:rFonts w:ascii="Cambria Math" w:hAnsi="Cambria Math"/>
                                        <w:i/>
                                        <w:snapToGrid/>
                                      </w:rPr>
                                    </m:ctrlPr>
                                  </m:sup>
                                </m:sSup>
                                <m:ctrlPr>
                                  <w:rPr>
                                    <w:rFonts w:ascii="Cambria Math" w:hAnsi="Cambria Math"/>
                                    <w:i/>
                                    <w:snapToGrid/>
                                  </w:rPr>
                                </m:ctrlPr>
                              </m:e>
                            </m:nary>
                            <m:ctrlPr>
                              <w:rPr>
                                <w:rFonts w:ascii="Cambria Math" w:hAnsi="Cambria Math"/>
                                <w:snapToGrid/>
                              </w:rPr>
                            </m:ctrlPr>
                          </m:e>
                        </m:d>
                        <m:ctrlPr>
                          <w:rPr>
                            <w:rFonts w:ascii="Cambria Math" w:hAnsi="Cambria Math"/>
                            <w:snapToGrid/>
                          </w:rPr>
                        </m:ctrlPr>
                      </m:e>
                    </m:d>
                    <m:ctrlPr>
                      <w:rPr>
                        <w:rFonts w:ascii="Cambria Math" w:hAnsi="Cambria Math"/>
                        <w:snapToGrid/>
                      </w:rPr>
                    </m:ctrlPr>
                  </m:e>
                </m:func>
              </m:oMath>
            </m:oMathPara>
          </w:p>
          <w:p>
            <w:pPr>
              <w:pStyle w:val="114"/>
              <w:ind w:firstLine="480"/>
            </w:pPr>
            <w:r>
              <w:rPr>
                <w:rFonts w:hint="eastAsia"/>
              </w:rPr>
              <w:t>式中：</w:t>
            </w:r>
          </w:p>
          <w:p>
            <w:pPr>
              <w:pStyle w:val="114"/>
              <w:ind w:firstLine="480"/>
            </w:pPr>
            <m:oMath>
              <m:sSub>
                <m:sSubPr>
                  <m:ctrlPr>
                    <w:rPr>
                      <w:rFonts w:ascii="Cambria Math" w:hAnsi="Cambria Math"/>
                    </w:rPr>
                  </m:ctrlPr>
                </m:sSubPr>
                <m:e>
                  <m:r>
                    <m:rPr/>
                    <w:rPr>
                      <w:rFonts w:ascii="Cambria Math" w:hAnsi="Cambria Math"/>
                    </w:rPr>
                    <m:t>L</m:t>
                  </m:r>
                  <m:ctrlPr>
                    <w:rPr>
                      <w:rFonts w:ascii="Cambria Math" w:hAnsi="Cambria Math"/>
                    </w:rPr>
                  </m:ctrlPr>
                </m:e>
                <m:sub>
                  <m:r>
                    <m:rPr>
                      <m:sty m:val="p"/>
                    </m:rPr>
                    <w:rPr>
                      <w:rFonts w:ascii="Cambria Math" w:hAnsi="Cambria Math"/>
                    </w:rPr>
                    <m:t>eqg</m:t>
                  </m:r>
                  <m:ctrlPr>
                    <w:rPr>
                      <w:rFonts w:ascii="Cambria Math" w:hAnsi="Cambria Math"/>
                    </w:rPr>
                  </m:ctrlPr>
                </m:sub>
              </m:sSub>
            </m:oMath>
            <w:r>
              <w:t>——</w:t>
            </w:r>
            <w:r>
              <w:rPr>
                <w:rFonts w:hint="eastAsia"/>
              </w:rPr>
              <w:t>建设项目声源在预测点产生的噪声贡献值，</w:t>
            </w:r>
            <w:r>
              <w:t>dB</w:t>
            </w:r>
            <w:r>
              <w:rPr>
                <w:rFonts w:hint="eastAsia"/>
              </w:rPr>
              <w:t>；</w:t>
            </w:r>
          </w:p>
          <w:p>
            <w:pPr>
              <w:pStyle w:val="114"/>
              <w:ind w:firstLine="480"/>
            </w:pPr>
            <w:r>
              <w:t>T——</w:t>
            </w:r>
            <w:r>
              <w:rPr>
                <w:rFonts w:hint="eastAsia"/>
              </w:rPr>
              <w:t>用于计算等效声级的时间，</w:t>
            </w:r>
            <w:r>
              <w:t>s</w:t>
            </w:r>
            <w:r>
              <w:rPr>
                <w:rFonts w:hint="eastAsia"/>
              </w:rPr>
              <w:t>；</w:t>
            </w:r>
          </w:p>
          <w:p>
            <w:pPr>
              <w:pStyle w:val="114"/>
              <w:ind w:firstLine="480"/>
            </w:pPr>
            <w:r>
              <w:t>N——</w:t>
            </w:r>
            <w:r>
              <w:rPr>
                <w:rFonts w:hint="eastAsia"/>
              </w:rPr>
              <w:t>室外声源个数；</w:t>
            </w:r>
          </w:p>
          <w:p>
            <w:pPr>
              <w:pStyle w:val="114"/>
              <w:ind w:firstLine="480"/>
            </w:pPr>
            <w:r>
              <w:t>t</w:t>
            </w:r>
            <w:r>
              <w:rPr>
                <w:vertAlign w:val="subscript"/>
              </w:rPr>
              <w:t>i</w:t>
            </w:r>
            <w:r>
              <w:t xml:space="preserve"> ——</w:t>
            </w:r>
            <w:r>
              <w:rPr>
                <w:rFonts w:hint="eastAsia"/>
              </w:rPr>
              <w:t>在</w:t>
            </w:r>
            <w:r>
              <w:t xml:space="preserve">T </w:t>
            </w:r>
            <w:r>
              <w:rPr>
                <w:rFonts w:hint="eastAsia"/>
              </w:rPr>
              <w:t>时间内</w:t>
            </w:r>
            <w:r>
              <w:t xml:space="preserve">i </w:t>
            </w:r>
            <w:r>
              <w:rPr>
                <w:rFonts w:hint="eastAsia"/>
              </w:rPr>
              <w:t>声源工作时间，</w:t>
            </w:r>
            <w:r>
              <w:t>s</w:t>
            </w:r>
            <w:r>
              <w:rPr>
                <w:rFonts w:hint="eastAsia"/>
              </w:rPr>
              <w:t>；</w:t>
            </w:r>
          </w:p>
          <w:p>
            <w:pPr>
              <w:pStyle w:val="114"/>
              <w:ind w:firstLine="480"/>
            </w:pPr>
            <w:r>
              <w:t>M——</w:t>
            </w:r>
            <w:r>
              <w:rPr>
                <w:rFonts w:hint="eastAsia"/>
              </w:rPr>
              <w:t>等效室外声源个数；</w:t>
            </w:r>
          </w:p>
          <w:p>
            <w:pPr>
              <w:pStyle w:val="114"/>
              <w:ind w:firstLine="480"/>
            </w:pPr>
            <w:r>
              <w:t>t</w:t>
            </w:r>
            <w:r>
              <w:rPr>
                <w:vertAlign w:val="subscript"/>
              </w:rPr>
              <w:t>j</w:t>
            </w:r>
            <w:r>
              <w:t>——</w:t>
            </w:r>
            <w:r>
              <w:rPr>
                <w:rFonts w:hint="eastAsia"/>
              </w:rPr>
              <w:t>在</w:t>
            </w:r>
            <w:r>
              <w:t xml:space="preserve">T </w:t>
            </w:r>
            <w:r>
              <w:rPr>
                <w:rFonts w:hint="eastAsia"/>
              </w:rPr>
              <w:t>时间内</w:t>
            </w:r>
            <w:r>
              <w:t xml:space="preserve">j </w:t>
            </w:r>
            <w:r>
              <w:rPr>
                <w:rFonts w:hint="eastAsia"/>
              </w:rPr>
              <w:t>声源工作时间，</w:t>
            </w:r>
            <w:r>
              <w:t>s</w:t>
            </w:r>
            <w:r>
              <w:rPr>
                <w:rFonts w:hint="eastAsia"/>
              </w:rPr>
              <w:t>。</w:t>
            </w:r>
          </w:p>
          <w:p>
            <w:pPr>
              <w:pStyle w:val="114"/>
              <w:ind w:firstLine="480"/>
            </w:pPr>
            <w:r>
              <w:rPr>
                <w:rFonts w:hint="eastAsia" w:ascii="Adobe Myungjo Std M" w:hAnsi="Adobe Myungjo Std M" w:eastAsia="Adobe Myungjo Std M"/>
              </w:rPr>
              <w:t>④</w:t>
            </w:r>
            <w:r>
              <w:rPr>
                <w:rFonts w:hint="eastAsia"/>
              </w:rPr>
              <w:t>噪声</w:t>
            </w:r>
            <w:r>
              <w:t>预测值</w:t>
            </w:r>
          </w:p>
          <w:p>
            <w:pPr>
              <w:pStyle w:val="114"/>
              <w:ind w:firstLine="480"/>
            </w:pPr>
            <m:oMathPara>
              <m:oMath>
                <m:sSub>
                  <m:sSubPr>
                    <m:ctrlPr>
                      <w:rPr>
                        <w:rFonts w:ascii="Cambria Math" w:hAnsi="Cambria Math"/>
                      </w:rPr>
                    </m:ctrlPr>
                  </m:sSubPr>
                  <m:e>
                    <m:r>
                      <m:rPr/>
                      <w:rPr>
                        <w:rFonts w:ascii="Cambria Math" w:hAnsi="Cambria Math"/>
                      </w:rPr>
                      <m:t>L</m:t>
                    </m:r>
                    <m:ctrlPr>
                      <w:rPr>
                        <w:rFonts w:ascii="Cambria Math" w:hAnsi="Cambria Math"/>
                      </w:rPr>
                    </m:ctrlPr>
                  </m:e>
                  <m:sub>
                    <m:r>
                      <m:rPr/>
                      <w:rPr>
                        <w:rFonts w:ascii="Cambria Math" w:hAnsi="Cambria Math"/>
                      </w:rPr>
                      <m:t>eq</m:t>
                    </m:r>
                    <m:ctrlPr>
                      <w:rPr>
                        <w:rFonts w:ascii="Cambria Math" w:hAnsi="Cambria Math"/>
                      </w:rPr>
                    </m:ctrlPr>
                  </m:sub>
                </m:sSub>
                <m:r>
                  <m:rPr/>
                  <w:rPr>
                    <w:rFonts w:ascii="Cambria Math" w:hAnsi="Cambria Math"/>
                  </w:rPr>
                  <m:t>=10</m:t>
                </m:r>
                <m:func>
                  <m:funcPr>
                    <m:ctrlPr>
                      <w:rPr>
                        <w:rFonts w:ascii="Cambria Math" w:hAnsi="Cambria Math"/>
                        <w:i/>
                      </w:rPr>
                    </m:ctrlPr>
                  </m:funcPr>
                  <m:fName>
                    <m:r>
                      <m:rPr>
                        <m:sty m:val="p"/>
                      </m:rPr>
                      <w:rPr>
                        <w:rFonts w:ascii="Cambria Math" w:hAnsi="Cambria Math"/>
                      </w:rPr>
                      <m:t>log</m:t>
                    </m:r>
                    <m:ctrlPr>
                      <w:rPr>
                        <w:rFonts w:ascii="Cambria Math" w:hAnsi="Cambria Math"/>
                        <w:i/>
                      </w:rPr>
                    </m:ctrlPr>
                  </m:fName>
                  <m:e>
                    <m:d>
                      <m:dPr>
                        <m:ctrlPr>
                          <w:rPr>
                            <w:rFonts w:ascii="Cambria Math" w:hAnsi="Cambria Math"/>
                            <w:i/>
                          </w:rPr>
                        </m:ctrlPr>
                      </m:dPr>
                      <m:e>
                        <m:sSup>
                          <m:sSupPr>
                            <m:ctrlPr>
                              <w:rPr>
                                <w:rFonts w:ascii="Cambria Math" w:hAnsi="Cambria Math"/>
                                <w:i/>
                              </w:rPr>
                            </m:ctrlPr>
                          </m:sSupPr>
                          <m:e>
                            <m:r>
                              <m:rPr/>
                              <w:rPr>
                                <w:rFonts w:ascii="Cambria Math" w:hAnsi="Cambria Math"/>
                              </w:rPr>
                              <m:t>10</m:t>
                            </m:r>
                            <m:ctrlPr>
                              <w:rPr>
                                <w:rFonts w:ascii="Cambria Math" w:hAnsi="Cambria Math"/>
                                <w:i/>
                              </w:rPr>
                            </m:ctrlPr>
                          </m:e>
                          <m:sup>
                            <m:r>
                              <m:rPr/>
                              <w:rPr>
                                <w:rFonts w:ascii="Cambria Math" w:hAnsi="Cambria Math"/>
                              </w:rPr>
                              <m:t>0.1</m:t>
                            </m:r>
                            <m:sSub>
                              <m:sSubPr>
                                <m:ctrlPr>
                                  <w:rPr>
                                    <w:rFonts w:ascii="Cambria Math" w:hAnsi="Cambria Math"/>
                                    <w:i/>
                                  </w:rPr>
                                </m:ctrlPr>
                              </m:sSubPr>
                              <m:e>
                                <m:r>
                                  <m:rPr/>
                                  <w:rPr>
                                    <w:rFonts w:ascii="Cambria Math" w:hAnsi="Cambria Math"/>
                                  </w:rPr>
                                  <m:t>L</m:t>
                                </m:r>
                                <m:ctrlPr>
                                  <w:rPr>
                                    <w:rFonts w:ascii="Cambria Math" w:hAnsi="Cambria Math"/>
                                    <w:i/>
                                  </w:rPr>
                                </m:ctrlPr>
                              </m:e>
                              <m:sub>
                                <m:r>
                                  <m:rPr/>
                                  <w:rPr>
                                    <w:rFonts w:ascii="Cambria Math" w:hAnsi="Cambria Math"/>
                                  </w:rPr>
                                  <m:t>eqg</m:t>
                                </m:r>
                                <m:ctrlPr>
                                  <w:rPr>
                                    <w:rFonts w:ascii="Cambria Math" w:hAnsi="Cambria Math"/>
                                    <w:i/>
                                  </w:rPr>
                                </m:ctrlPr>
                              </m:sub>
                            </m:sSub>
                            <m:ctrlPr>
                              <w:rPr>
                                <w:rFonts w:ascii="Cambria Math" w:hAnsi="Cambria Math"/>
                                <w:i/>
                              </w:rPr>
                            </m:ctrlPr>
                          </m:sup>
                        </m:sSup>
                        <m:r>
                          <m:rPr/>
                          <w:rPr>
                            <w:rFonts w:ascii="Cambria Math" w:hAnsi="Cambria Math"/>
                          </w:rPr>
                          <m:t>+</m:t>
                        </m:r>
                        <m:sSup>
                          <m:sSupPr>
                            <m:ctrlPr>
                              <w:rPr>
                                <w:rFonts w:ascii="Cambria Math" w:hAnsi="Cambria Math"/>
                                <w:i/>
                              </w:rPr>
                            </m:ctrlPr>
                          </m:sSupPr>
                          <m:e>
                            <m:r>
                              <m:rPr/>
                              <w:rPr>
                                <w:rFonts w:ascii="Cambria Math" w:hAnsi="Cambria Math"/>
                              </w:rPr>
                              <m:t>10</m:t>
                            </m:r>
                            <m:ctrlPr>
                              <w:rPr>
                                <w:rFonts w:ascii="Cambria Math" w:hAnsi="Cambria Math"/>
                                <w:i/>
                              </w:rPr>
                            </m:ctrlPr>
                          </m:e>
                          <m:sup>
                            <m:r>
                              <m:rPr/>
                              <w:rPr>
                                <w:rFonts w:ascii="Cambria Math" w:hAnsi="Cambria Math"/>
                              </w:rPr>
                              <m:t>0.1</m:t>
                            </m:r>
                            <m:sSub>
                              <m:sSubPr>
                                <m:ctrlPr>
                                  <w:rPr>
                                    <w:rFonts w:ascii="Cambria Math" w:hAnsi="Cambria Math"/>
                                    <w:i/>
                                  </w:rPr>
                                </m:ctrlPr>
                              </m:sSubPr>
                              <m:e>
                                <m:r>
                                  <m:rPr/>
                                  <w:rPr>
                                    <w:rFonts w:ascii="Cambria Math" w:hAnsi="Cambria Math"/>
                                  </w:rPr>
                                  <m:t>L</m:t>
                                </m:r>
                                <m:ctrlPr>
                                  <w:rPr>
                                    <w:rFonts w:ascii="Cambria Math" w:hAnsi="Cambria Math"/>
                                    <w:i/>
                                  </w:rPr>
                                </m:ctrlPr>
                              </m:e>
                              <m:sub>
                                <m:r>
                                  <m:rPr/>
                                  <w:rPr>
                                    <w:rFonts w:ascii="Cambria Math" w:hAnsi="Cambria Math"/>
                                  </w:rPr>
                                  <m:t>eqb</m:t>
                                </m:r>
                                <m:ctrlPr>
                                  <w:rPr>
                                    <w:rFonts w:ascii="Cambria Math" w:hAnsi="Cambria Math"/>
                                    <w:i/>
                                  </w:rPr>
                                </m:ctrlPr>
                              </m:sub>
                            </m:sSub>
                            <m:ctrlPr>
                              <w:rPr>
                                <w:rFonts w:ascii="Cambria Math" w:hAnsi="Cambria Math"/>
                                <w:i/>
                              </w:rPr>
                            </m:ctrlPr>
                          </m:sup>
                        </m:sSup>
                        <m:ctrlPr>
                          <w:rPr>
                            <w:rFonts w:ascii="Cambria Math" w:hAnsi="Cambria Math"/>
                            <w:i/>
                          </w:rPr>
                        </m:ctrlPr>
                      </m:e>
                    </m:d>
                    <m:ctrlPr>
                      <w:rPr>
                        <w:rFonts w:ascii="Cambria Math" w:hAnsi="Cambria Math"/>
                        <w:i/>
                      </w:rPr>
                    </m:ctrlPr>
                  </m:e>
                </m:func>
              </m:oMath>
            </m:oMathPara>
          </w:p>
          <w:p>
            <w:pPr>
              <w:pStyle w:val="114"/>
              <w:ind w:firstLine="480"/>
            </w:pPr>
            <w:r>
              <w:rPr>
                <w:rFonts w:hint="eastAsia"/>
              </w:rPr>
              <w:t>式中：</w:t>
            </w:r>
            <w:r>
              <w:t>L</w:t>
            </w:r>
            <w:r>
              <w:rPr>
                <w:vertAlign w:val="subscript"/>
              </w:rPr>
              <w:t>eq</w:t>
            </w:r>
            <w:r>
              <w:t>——</w:t>
            </w:r>
            <w:r>
              <w:rPr>
                <w:rFonts w:hint="eastAsia"/>
              </w:rPr>
              <w:t>预测点的噪声预测值，</w:t>
            </w:r>
            <w:r>
              <w:t>dB</w:t>
            </w:r>
            <w:r>
              <w:rPr>
                <w:rFonts w:hint="eastAsia"/>
              </w:rPr>
              <w:t>；</w:t>
            </w:r>
          </w:p>
          <w:p>
            <w:pPr>
              <w:pStyle w:val="114"/>
              <w:ind w:firstLine="480"/>
            </w:pPr>
            <w:r>
              <w:t>L</w:t>
            </w:r>
            <w:r>
              <w:rPr>
                <w:vertAlign w:val="subscript"/>
              </w:rPr>
              <w:t>eqg</w:t>
            </w:r>
            <w:r>
              <w:t xml:space="preserve"> ——</w:t>
            </w:r>
            <w:r>
              <w:rPr>
                <w:rFonts w:hint="eastAsia"/>
              </w:rPr>
              <w:t>建设项目声源在预测点产生的噪声贡献值，</w:t>
            </w:r>
            <w:r>
              <w:t>dB</w:t>
            </w:r>
            <w:r>
              <w:rPr>
                <w:rFonts w:hint="eastAsia"/>
              </w:rPr>
              <w:t>；</w:t>
            </w:r>
          </w:p>
          <w:p>
            <w:pPr>
              <w:pStyle w:val="114"/>
              <w:ind w:firstLine="480"/>
            </w:pPr>
            <w:r>
              <w:t>L</w:t>
            </w:r>
            <w:r>
              <w:rPr>
                <w:vertAlign w:val="subscript"/>
              </w:rPr>
              <w:t>eqb</w:t>
            </w:r>
            <w:r>
              <w:t>——</w:t>
            </w:r>
            <w:r>
              <w:rPr>
                <w:rFonts w:hint="eastAsia"/>
              </w:rPr>
              <w:t>预测点的背景噪声值，</w:t>
            </w:r>
            <w:r>
              <w:t>dB</w:t>
            </w:r>
            <w:r>
              <w:rPr>
                <w:rFonts w:hint="eastAsia"/>
              </w:rPr>
              <w:t>。</w:t>
            </w:r>
          </w:p>
          <w:p>
            <w:pPr>
              <w:pStyle w:val="114"/>
              <w:ind w:firstLine="480"/>
              <w:rPr>
                <w:rFonts w:cs="Times New Roman"/>
                <w:kern w:val="0"/>
              </w:rPr>
            </w:pPr>
            <w:r>
              <w:rPr>
                <w:rFonts w:hint="eastAsia" w:cs="Times New Roman"/>
                <w:kern w:val="0"/>
              </w:rPr>
              <w:t>声波几何</w:t>
            </w:r>
            <w:r>
              <w:rPr>
                <w:rFonts w:cs="Times New Roman"/>
                <w:kern w:val="0"/>
              </w:rPr>
              <w:t>发散引起的</w:t>
            </w:r>
            <w:r>
              <w:rPr>
                <w:rFonts w:hint="eastAsia" w:cs="Times New Roman"/>
                <w:kern w:val="0"/>
              </w:rPr>
              <w:t>A声级</w:t>
            </w:r>
            <w:r>
              <w:rPr>
                <w:rFonts w:cs="Times New Roman"/>
                <w:kern w:val="0"/>
              </w:rPr>
              <w:t>衰减量</w:t>
            </w:r>
            <w:r>
              <w:rPr>
                <w:rFonts w:hint="eastAsia" w:cs="Times New Roman"/>
                <w:kern w:val="0"/>
              </w:rPr>
              <w:t>为A</w:t>
            </w:r>
            <w:r>
              <w:rPr>
                <w:rFonts w:cs="Times New Roman"/>
                <w:kern w:val="0"/>
                <w:vertAlign w:val="subscript"/>
              </w:rPr>
              <w:t>div</w:t>
            </w:r>
            <w:r>
              <w:rPr>
                <w:rFonts w:cs="Times New Roman"/>
                <w:kern w:val="0"/>
              </w:rPr>
              <w:t>=20Lg（</w:t>
            </w:r>
            <w:r>
              <w:rPr>
                <w:rFonts w:hint="eastAsia" w:cs="Times New Roman"/>
                <w:kern w:val="0"/>
              </w:rPr>
              <w:t>r</w:t>
            </w:r>
            <w:r>
              <w:rPr>
                <w:rFonts w:cs="Times New Roman"/>
                <w:kern w:val="0"/>
              </w:rPr>
              <w:t>/r</w:t>
            </w:r>
            <w:r>
              <w:rPr>
                <w:rFonts w:cs="Times New Roman"/>
                <w:kern w:val="0"/>
                <w:vertAlign w:val="subscript"/>
              </w:rPr>
              <w:t>0</w:t>
            </w:r>
            <w:r>
              <w:rPr>
                <w:rFonts w:cs="Times New Roman"/>
                <w:kern w:val="0"/>
              </w:rPr>
              <w:t>）</w:t>
            </w:r>
            <w:r>
              <w:rPr>
                <w:rFonts w:hint="eastAsia" w:cs="Times New Roman"/>
                <w:kern w:val="0"/>
              </w:rPr>
              <w:t>；不考虑</w:t>
            </w:r>
            <w:r>
              <w:rPr>
                <w:rFonts w:cs="Times New Roman"/>
                <w:kern w:val="0"/>
              </w:rPr>
              <w:t>空气吸收引起的衰减、地面</w:t>
            </w:r>
            <w:r>
              <w:rPr>
                <w:rFonts w:hint="eastAsia" w:cs="Times New Roman"/>
                <w:kern w:val="0"/>
              </w:rPr>
              <w:t>效应</w:t>
            </w:r>
            <w:r>
              <w:rPr>
                <w:rFonts w:cs="Times New Roman"/>
                <w:kern w:val="0"/>
              </w:rPr>
              <w:t>引起的</w:t>
            </w:r>
            <w:r>
              <w:rPr>
                <w:rFonts w:hint="eastAsia" w:cs="Times New Roman"/>
                <w:kern w:val="0"/>
              </w:rPr>
              <w:t>衰减</w:t>
            </w:r>
            <w:r>
              <w:rPr>
                <w:rFonts w:cs="Times New Roman"/>
                <w:kern w:val="0"/>
              </w:rPr>
              <w:t>、屏障引起的衰减、其他方面引起的衰减。根据</w:t>
            </w:r>
            <w:r>
              <w:rPr>
                <w:rFonts w:hint="eastAsia" w:cs="Times New Roman"/>
                <w:kern w:val="0"/>
              </w:rPr>
              <w:t>计算</w:t>
            </w:r>
            <w:r>
              <w:rPr>
                <w:rFonts w:cs="Times New Roman"/>
                <w:kern w:val="0"/>
              </w:rPr>
              <w:t>结果，项目厂界噪声分析如下</w:t>
            </w:r>
          </w:p>
          <w:p>
            <w:pPr>
              <w:adjustRightInd w:val="0"/>
              <w:snapToGrid w:val="0"/>
              <w:spacing w:line="480" w:lineRule="exact"/>
              <w:ind w:firstLine="480" w:firstLineChars="200"/>
              <w:rPr>
                <w:bCs/>
                <w:kern w:val="0"/>
                <w:sz w:val="24"/>
              </w:rPr>
            </w:pPr>
            <w:r>
              <w:rPr>
                <w:rFonts w:hint="eastAsia"/>
                <w:bCs/>
                <w:kern w:val="0"/>
                <w:sz w:val="24"/>
              </w:rPr>
              <w:t>由于本项目运营期仅在白天生产加工，夜间不生产，也不进行物料运输，因此本次预测仅预测昼间情况。</w:t>
            </w:r>
          </w:p>
          <w:p>
            <w:pPr>
              <w:adjustRightInd w:val="0"/>
              <w:snapToGrid w:val="0"/>
              <w:spacing w:line="480" w:lineRule="exact"/>
              <w:ind w:firstLine="480" w:firstLineChars="200"/>
              <w:rPr>
                <w:bCs/>
                <w:kern w:val="0"/>
                <w:sz w:val="24"/>
              </w:rPr>
            </w:pPr>
            <w:r>
              <w:rPr>
                <w:rFonts w:hint="eastAsia"/>
                <w:bCs/>
                <w:kern w:val="0"/>
                <w:sz w:val="24"/>
              </w:rPr>
              <w:t>根据上述预测模型，本项目厂界噪声达标性及环境保护目标噪声达标性分析如下：</w:t>
            </w:r>
          </w:p>
          <w:p>
            <w:pPr>
              <w:adjustRightInd w:val="0"/>
              <w:snapToGrid w:val="0"/>
              <w:spacing w:line="480" w:lineRule="exact"/>
              <w:jc w:val="center"/>
              <w:rPr>
                <w:b/>
                <w:kern w:val="0"/>
                <w:szCs w:val="21"/>
              </w:rPr>
            </w:pPr>
            <w:r>
              <w:rPr>
                <w:rFonts w:hint="eastAsia"/>
                <w:b/>
                <w:kern w:val="0"/>
                <w:szCs w:val="21"/>
              </w:rPr>
              <w:t>表4</w:t>
            </w:r>
            <w:r>
              <w:rPr>
                <w:b/>
                <w:kern w:val="0"/>
                <w:szCs w:val="21"/>
              </w:rPr>
              <w:t>-11</w:t>
            </w:r>
            <w:r>
              <w:rPr>
                <w:rFonts w:hint="eastAsia"/>
                <w:b/>
                <w:kern w:val="0"/>
                <w:szCs w:val="21"/>
              </w:rPr>
              <w:t xml:space="preserve"> 厂界噪声达标分析表 单位：d</w:t>
            </w:r>
            <w:r>
              <w:rPr>
                <w:b/>
                <w:kern w:val="0"/>
                <w:szCs w:val="21"/>
              </w:rPr>
              <w:t>B</w:t>
            </w:r>
            <w:r>
              <w:rPr>
                <w:rFonts w:hint="eastAsia"/>
                <w:b/>
                <w:kern w:val="0"/>
                <w:szCs w:val="21"/>
              </w:rPr>
              <w:t>（A）</w:t>
            </w:r>
          </w:p>
          <w:tbl>
            <w:tblPr>
              <w:tblStyle w:val="39"/>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045"/>
              <w:gridCol w:w="2045"/>
              <w:gridCol w:w="2046"/>
              <w:gridCol w:w="204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45" w:type="dxa"/>
                  <w:vAlign w:val="center"/>
                </w:tcPr>
                <w:p>
                  <w:pPr>
                    <w:adjustRightInd w:val="0"/>
                    <w:snapToGrid w:val="0"/>
                    <w:jc w:val="center"/>
                    <w:rPr>
                      <w:b/>
                      <w:kern w:val="0"/>
                      <w:sz w:val="18"/>
                      <w:szCs w:val="18"/>
                    </w:rPr>
                  </w:pPr>
                  <w:r>
                    <w:rPr>
                      <w:rFonts w:hint="eastAsia"/>
                      <w:b/>
                      <w:kern w:val="0"/>
                      <w:sz w:val="18"/>
                      <w:szCs w:val="18"/>
                    </w:rPr>
                    <w:t>厂界</w:t>
                  </w:r>
                </w:p>
              </w:tc>
              <w:tc>
                <w:tcPr>
                  <w:tcW w:w="2045" w:type="dxa"/>
                  <w:vAlign w:val="center"/>
                </w:tcPr>
                <w:p>
                  <w:pPr>
                    <w:adjustRightInd w:val="0"/>
                    <w:snapToGrid w:val="0"/>
                    <w:jc w:val="center"/>
                    <w:rPr>
                      <w:b/>
                      <w:kern w:val="0"/>
                      <w:sz w:val="18"/>
                      <w:szCs w:val="18"/>
                    </w:rPr>
                  </w:pPr>
                  <w:r>
                    <w:rPr>
                      <w:rFonts w:hint="eastAsia"/>
                      <w:b/>
                      <w:kern w:val="0"/>
                      <w:sz w:val="18"/>
                      <w:szCs w:val="18"/>
                    </w:rPr>
                    <w:t>预测值</w:t>
                  </w:r>
                </w:p>
              </w:tc>
              <w:tc>
                <w:tcPr>
                  <w:tcW w:w="2046" w:type="dxa"/>
                  <w:vAlign w:val="center"/>
                </w:tcPr>
                <w:p>
                  <w:pPr>
                    <w:adjustRightInd w:val="0"/>
                    <w:snapToGrid w:val="0"/>
                    <w:jc w:val="center"/>
                    <w:rPr>
                      <w:b/>
                      <w:kern w:val="0"/>
                      <w:sz w:val="18"/>
                      <w:szCs w:val="18"/>
                    </w:rPr>
                  </w:pPr>
                  <w:r>
                    <w:rPr>
                      <w:rFonts w:hint="eastAsia"/>
                      <w:b/>
                      <w:kern w:val="0"/>
                      <w:sz w:val="18"/>
                      <w:szCs w:val="18"/>
                    </w:rPr>
                    <w:t>标准值</w:t>
                  </w:r>
                </w:p>
              </w:tc>
              <w:tc>
                <w:tcPr>
                  <w:tcW w:w="2046" w:type="dxa"/>
                  <w:vAlign w:val="center"/>
                </w:tcPr>
                <w:p>
                  <w:pPr>
                    <w:adjustRightInd w:val="0"/>
                    <w:snapToGrid w:val="0"/>
                    <w:jc w:val="center"/>
                    <w:rPr>
                      <w:b/>
                      <w:kern w:val="0"/>
                      <w:sz w:val="18"/>
                      <w:szCs w:val="18"/>
                    </w:rPr>
                  </w:pPr>
                  <w:r>
                    <w:rPr>
                      <w:rFonts w:hint="eastAsia"/>
                      <w:b/>
                      <w:kern w:val="0"/>
                      <w:sz w:val="18"/>
                      <w:szCs w:val="18"/>
                    </w:rPr>
                    <w:t>达标分析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45" w:type="dxa"/>
                  <w:vAlign w:val="center"/>
                </w:tcPr>
                <w:p>
                  <w:pPr>
                    <w:adjustRightInd w:val="0"/>
                    <w:snapToGrid w:val="0"/>
                    <w:jc w:val="center"/>
                    <w:rPr>
                      <w:bCs/>
                      <w:kern w:val="0"/>
                      <w:sz w:val="18"/>
                      <w:szCs w:val="18"/>
                    </w:rPr>
                  </w:pPr>
                  <w:r>
                    <w:rPr>
                      <w:rFonts w:hint="eastAsia"/>
                      <w:bCs/>
                      <w:kern w:val="0"/>
                      <w:sz w:val="18"/>
                      <w:szCs w:val="18"/>
                    </w:rPr>
                    <w:t>东</w:t>
                  </w:r>
                </w:p>
              </w:tc>
              <w:tc>
                <w:tcPr>
                  <w:tcW w:w="2045" w:type="dxa"/>
                  <w:vAlign w:val="center"/>
                </w:tcPr>
                <w:p>
                  <w:pPr>
                    <w:adjustRightInd w:val="0"/>
                    <w:snapToGrid w:val="0"/>
                    <w:jc w:val="center"/>
                    <w:rPr>
                      <w:bCs/>
                      <w:kern w:val="0"/>
                      <w:sz w:val="18"/>
                      <w:szCs w:val="18"/>
                    </w:rPr>
                  </w:pPr>
                  <w:r>
                    <w:rPr>
                      <w:rFonts w:hint="eastAsia"/>
                      <w:bCs/>
                      <w:kern w:val="0"/>
                      <w:sz w:val="18"/>
                      <w:szCs w:val="18"/>
                    </w:rPr>
                    <w:t>4</w:t>
                  </w:r>
                  <w:r>
                    <w:rPr>
                      <w:bCs/>
                      <w:kern w:val="0"/>
                      <w:sz w:val="18"/>
                      <w:szCs w:val="18"/>
                    </w:rPr>
                    <w:t>6.9</w:t>
                  </w:r>
                </w:p>
              </w:tc>
              <w:tc>
                <w:tcPr>
                  <w:tcW w:w="2046" w:type="dxa"/>
                  <w:vMerge w:val="restart"/>
                  <w:vAlign w:val="center"/>
                </w:tcPr>
                <w:p>
                  <w:pPr>
                    <w:adjustRightInd w:val="0"/>
                    <w:snapToGrid w:val="0"/>
                    <w:jc w:val="center"/>
                    <w:rPr>
                      <w:bCs/>
                      <w:kern w:val="0"/>
                      <w:sz w:val="18"/>
                      <w:szCs w:val="18"/>
                    </w:rPr>
                  </w:pPr>
                  <w:r>
                    <w:rPr>
                      <w:rFonts w:hint="eastAsia"/>
                      <w:bCs/>
                      <w:kern w:val="0"/>
                      <w:sz w:val="18"/>
                      <w:szCs w:val="18"/>
                    </w:rPr>
                    <w:t>65</w:t>
                  </w:r>
                </w:p>
              </w:tc>
              <w:tc>
                <w:tcPr>
                  <w:tcW w:w="2046" w:type="dxa"/>
                  <w:vAlign w:val="center"/>
                </w:tcPr>
                <w:p>
                  <w:pPr>
                    <w:adjustRightInd w:val="0"/>
                    <w:snapToGrid w:val="0"/>
                    <w:jc w:val="center"/>
                    <w:rPr>
                      <w:bCs/>
                      <w:kern w:val="0"/>
                      <w:sz w:val="18"/>
                      <w:szCs w:val="18"/>
                    </w:rPr>
                  </w:pPr>
                  <w:r>
                    <w:rPr>
                      <w:rFonts w:hint="eastAsia"/>
                      <w:bCs/>
                      <w:kern w:val="0"/>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45" w:type="dxa"/>
                  <w:vAlign w:val="center"/>
                </w:tcPr>
                <w:p>
                  <w:pPr>
                    <w:adjustRightInd w:val="0"/>
                    <w:snapToGrid w:val="0"/>
                    <w:jc w:val="center"/>
                    <w:rPr>
                      <w:bCs/>
                      <w:kern w:val="0"/>
                      <w:sz w:val="18"/>
                      <w:szCs w:val="18"/>
                    </w:rPr>
                  </w:pPr>
                  <w:r>
                    <w:rPr>
                      <w:rFonts w:hint="eastAsia"/>
                      <w:bCs/>
                      <w:kern w:val="0"/>
                      <w:sz w:val="18"/>
                      <w:szCs w:val="18"/>
                    </w:rPr>
                    <w:t>南</w:t>
                  </w:r>
                </w:p>
              </w:tc>
              <w:tc>
                <w:tcPr>
                  <w:tcW w:w="2045" w:type="dxa"/>
                  <w:vAlign w:val="center"/>
                </w:tcPr>
                <w:p>
                  <w:pPr>
                    <w:adjustRightInd w:val="0"/>
                    <w:snapToGrid w:val="0"/>
                    <w:jc w:val="center"/>
                    <w:rPr>
                      <w:bCs/>
                      <w:kern w:val="0"/>
                      <w:sz w:val="18"/>
                      <w:szCs w:val="18"/>
                    </w:rPr>
                  </w:pPr>
                  <w:r>
                    <w:rPr>
                      <w:rFonts w:hint="eastAsia"/>
                      <w:bCs/>
                      <w:kern w:val="0"/>
                      <w:sz w:val="18"/>
                      <w:szCs w:val="18"/>
                    </w:rPr>
                    <w:t>4</w:t>
                  </w:r>
                  <w:r>
                    <w:rPr>
                      <w:bCs/>
                      <w:kern w:val="0"/>
                      <w:sz w:val="18"/>
                      <w:szCs w:val="18"/>
                    </w:rPr>
                    <w:t>7.0</w:t>
                  </w:r>
                </w:p>
              </w:tc>
              <w:tc>
                <w:tcPr>
                  <w:tcW w:w="2046" w:type="dxa"/>
                  <w:vMerge w:val="continue"/>
                  <w:vAlign w:val="center"/>
                </w:tcPr>
                <w:p>
                  <w:pPr>
                    <w:adjustRightInd w:val="0"/>
                    <w:snapToGrid w:val="0"/>
                    <w:jc w:val="center"/>
                    <w:rPr>
                      <w:bCs/>
                      <w:kern w:val="0"/>
                      <w:sz w:val="18"/>
                      <w:szCs w:val="18"/>
                    </w:rPr>
                  </w:pPr>
                </w:p>
              </w:tc>
              <w:tc>
                <w:tcPr>
                  <w:tcW w:w="2046" w:type="dxa"/>
                  <w:vAlign w:val="center"/>
                </w:tcPr>
                <w:p>
                  <w:pPr>
                    <w:adjustRightInd w:val="0"/>
                    <w:snapToGrid w:val="0"/>
                    <w:jc w:val="center"/>
                    <w:rPr>
                      <w:bCs/>
                      <w:kern w:val="0"/>
                      <w:sz w:val="18"/>
                      <w:szCs w:val="18"/>
                    </w:rPr>
                  </w:pPr>
                  <w:r>
                    <w:rPr>
                      <w:rFonts w:hint="eastAsia"/>
                      <w:bCs/>
                      <w:kern w:val="0"/>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45" w:type="dxa"/>
                  <w:vAlign w:val="center"/>
                </w:tcPr>
                <w:p>
                  <w:pPr>
                    <w:adjustRightInd w:val="0"/>
                    <w:snapToGrid w:val="0"/>
                    <w:jc w:val="center"/>
                    <w:rPr>
                      <w:bCs/>
                      <w:kern w:val="0"/>
                      <w:sz w:val="18"/>
                      <w:szCs w:val="18"/>
                    </w:rPr>
                  </w:pPr>
                  <w:r>
                    <w:rPr>
                      <w:rFonts w:hint="eastAsia"/>
                      <w:bCs/>
                      <w:kern w:val="0"/>
                      <w:sz w:val="18"/>
                      <w:szCs w:val="18"/>
                    </w:rPr>
                    <w:t>西</w:t>
                  </w:r>
                </w:p>
              </w:tc>
              <w:tc>
                <w:tcPr>
                  <w:tcW w:w="2045" w:type="dxa"/>
                  <w:vAlign w:val="center"/>
                </w:tcPr>
                <w:p>
                  <w:pPr>
                    <w:adjustRightInd w:val="0"/>
                    <w:snapToGrid w:val="0"/>
                    <w:jc w:val="center"/>
                    <w:rPr>
                      <w:bCs/>
                      <w:kern w:val="0"/>
                      <w:sz w:val="18"/>
                      <w:szCs w:val="18"/>
                    </w:rPr>
                  </w:pPr>
                  <w:r>
                    <w:rPr>
                      <w:rFonts w:hint="eastAsia"/>
                      <w:bCs/>
                      <w:kern w:val="0"/>
                      <w:sz w:val="18"/>
                      <w:szCs w:val="18"/>
                    </w:rPr>
                    <w:t>5</w:t>
                  </w:r>
                  <w:r>
                    <w:rPr>
                      <w:bCs/>
                      <w:kern w:val="0"/>
                      <w:sz w:val="18"/>
                      <w:szCs w:val="18"/>
                    </w:rPr>
                    <w:t>2.8</w:t>
                  </w:r>
                </w:p>
              </w:tc>
              <w:tc>
                <w:tcPr>
                  <w:tcW w:w="2046" w:type="dxa"/>
                  <w:vMerge w:val="continue"/>
                  <w:vAlign w:val="center"/>
                </w:tcPr>
                <w:p>
                  <w:pPr>
                    <w:adjustRightInd w:val="0"/>
                    <w:snapToGrid w:val="0"/>
                    <w:jc w:val="center"/>
                    <w:rPr>
                      <w:bCs/>
                      <w:kern w:val="0"/>
                      <w:sz w:val="18"/>
                      <w:szCs w:val="18"/>
                    </w:rPr>
                  </w:pPr>
                </w:p>
              </w:tc>
              <w:tc>
                <w:tcPr>
                  <w:tcW w:w="2046" w:type="dxa"/>
                  <w:vAlign w:val="center"/>
                </w:tcPr>
                <w:p>
                  <w:pPr>
                    <w:adjustRightInd w:val="0"/>
                    <w:snapToGrid w:val="0"/>
                    <w:jc w:val="center"/>
                    <w:rPr>
                      <w:bCs/>
                      <w:kern w:val="0"/>
                      <w:sz w:val="18"/>
                      <w:szCs w:val="18"/>
                    </w:rPr>
                  </w:pPr>
                  <w:r>
                    <w:rPr>
                      <w:rFonts w:hint="eastAsia"/>
                      <w:bCs/>
                      <w:kern w:val="0"/>
                      <w:sz w:val="18"/>
                      <w:szCs w:val="18"/>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45" w:type="dxa"/>
                  <w:vAlign w:val="center"/>
                </w:tcPr>
                <w:p>
                  <w:pPr>
                    <w:adjustRightInd w:val="0"/>
                    <w:snapToGrid w:val="0"/>
                    <w:jc w:val="center"/>
                    <w:rPr>
                      <w:bCs/>
                      <w:kern w:val="0"/>
                      <w:sz w:val="18"/>
                      <w:szCs w:val="18"/>
                    </w:rPr>
                  </w:pPr>
                  <w:r>
                    <w:rPr>
                      <w:rFonts w:hint="eastAsia"/>
                      <w:bCs/>
                      <w:kern w:val="0"/>
                      <w:sz w:val="18"/>
                      <w:szCs w:val="18"/>
                    </w:rPr>
                    <w:t>北</w:t>
                  </w:r>
                </w:p>
              </w:tc>
              <w:tc>
                <w:tcPr>
                  <w:tcW w:w="2045" w:type="dxa"/>
                  <w:vAlign w:val="center"/>
                </w:tcPr>
                <w:p>
                  <w:pPr>
                    <w:adjustRightInd w:val="0"/>
                    <w:snapToGrid w:val="0"/>
                    <w:jc w:val="center"/>
                    <w:rPr>
                      <w:bCs/>
                      <w:kern w:val="0"/>
                      <w:sz w:val="18"/>
                      <w:szCs w:val="18"/>
                    </w:rPr>
                  </w:pPr>
                  <w:r>
                    <w:rPr>
                      <w:rFonts w:hint="eastAsia"/>
                      <w:bCs/>
                      <w:kern w:val="0"/>
                      <w:sz w:val="18"/>
                      <w:szCs w:val="18"/>
                    </w:rPr>
                    <w:t>5</w:t>
                  </w:r>
                  <w:r>
                    <w:rPr>
                      <w:bCs/>
                      <w:kern w:val="0"/>
                      <w:sz w:val="18"/>
                      <w:szCs w:val="18"/>
                    </w:rPr>
                    <w:t>0.0</w:t>
                  </w:r>
                </w:p>
              </w:tc>
              <w:tc>
                <w:tcPr>
                  <w:tcW w:w="2046" w:type="dxa"/>
                  <w:vMerge w:val="continue"/>
                  <w:vAlign w:val="center"/>
                </w:tcPr>
                <w:p>
                  <w:pPr>
                    <w:adjustRightInd w:val="0"/>
                    <w:snapToGrid w:val="0"/>
                    <w:jc w:val="center"/>
                    <w:rPr>
                      <w:bCs/>
                      <w:kern w:val="0"/>
                      <w:sz w:val="18"/>
                      <w:szCs w:val="18"/>
                    </w:rPr>
                  </w:pPr>
                </w:p>
              </w:tc>
              <w:tc>
                <w:tcPr>
                  <w:tcW w:w="2046" w:type="dxa"/>
                  <w:vAlign w:val="center"/>
                </w:tcPr>
                <w:p>
                  <w:pPr>
                    <w:adjustRightInd w:val="0"/>
                    <w:snapToGrid w:val="0"/>
                    <w:jc w:val="center"/>
                    <w:rPr>
                      <w:bCs/>
                      <w:kern w:val="0"/>
                      <w:sz w:val="18"/>
                      <w:szCs w:val="18"/>
                    </w:rPr>
                  </w:pPr>
                  <w:r>
                    <w:rPr>
                      <w:rFonts w:hint="eastAsia"/>
                      <w:bCs/>
                      <w:kern w:val="0"/>
                      <w:sz w:val="18"/>
                      <w:szCs w:val="18"/>
                    </w:rPr>
                    <w:t>达标</w:t>
                  </w:r>
                </w:p>
              </w:tc>
            </w:tr>
          </w:tbl>
          <w:p>
            <w:pPr>
              <w:adjustRightInd w:val="0"/>
              <w:snapToGrid w:val="0"/>
              <w:spacing w:line="480" w:lineRule="exact"/>
              <w:ind w:firstLine="480" w:firstLineChars="200"/>
              <w:rPr>
                <w:bCs/>
                <w:kern w:val="0"/>
                <w:sz w:val="24"/>
              </w:rPr>
            </w:pPr>
            <w:r>
              <w:rPr>
                <w:rFonts w:hint="eastAsia"/>
                <w:bCs/>
                <w:kern w:val="0"/>
                <w:sz w:val="24"/>
              </w:rPr>
              <w:t>因此，根据上表分析，建设项目在做好环评提出的噪声防治措施后，厂界及保护目标处的噪声均能达标。</w:t>
            </w:r>
          </w:p>
          <w:p>
            <w:pPr>
              <w:adjustRightInd w:val="0"/>
              <w:snapToGrid w:val="0"/>
              <w:spacing w:line="480" w:lineRule="exact"/>
              <w:rPr>
                <w:b/>
                <w:kern w:val="0"/>
                <w:sz w:val="24"/>
              </w:rPr>
            </w:pPr>
            <w:r>
              <w:rPr>
                <w:rFonts w:hint="eastAsia"/>
                <w:b/>
                <w:kern w:val="0"/>
                <w:sz w:val="24"/>
              </w:rPr>
              <w:t>四、固体废弃物产生情况及治理措施</w:t>
            </w:r>
          </w:p>
          <w:p>
            <w:pPr>
              <w:adjustRightInd w:val="0"/>
              <w:snapToGrid w:val="0"/>
              <w:spacing w:line="480" w:lineRule="exact"/>
              <w:ind w:firstLine="480" w:firstLineChars="200"/>
              <w:rPr>
                <w:bCs/>
                <w:kern w:val="0"/>
                <w:sz w:val="24"/>
              </w:rPr>
            </w:pPr>
            <w:r>
              <w:rPr>
                <w:rFonts w:hint="eastAsia"/>
                <w:bCs/>
                <w:kern w:val="0"/>
                <w:sz w:val="24"/>
              </w:rPr>
              <w:t>本项目运营期产生的固废包括生活垃圾、一般工业固废、危险废物。</w:t>
            </w:r>
          </w:p>
          <w:p>
            <w:pPr>
              <w:adjustRightInd w:val="0"/>
              <w:snapToGrid w:val="0"/>
              <w:spacing w:line="480" w:lineRule="exact"/>
              <w:ind w:firstLine="480" w:firstLineChars="200"/>
              <w:rPr>
                <w:bCs/>
                <w:kern w:val="0"/>
                <w:sz w:val="24"/>
              </w:rPr>
            </w:pPr>
            <w:r>
              <w:rPr>
                <w:rFonts w:hint="eastAsia"/>
                <w:bCs/>
                <w:kern w:val="0"/>
                <w:sz w:val="24"/>
              </w:rPr>
              <w:t>1、生活垃圾</w:t>
            </w:r>
          </w:p>
          <w:p>
            <w:pPr>
              <w:adjustRightInd w:val="0"/>
              <w:snapToGrid w:val="0"/>
              <w:spacing w:line="480" w:lineRule="exact"/>
              <w:ind w:firstLine="482" w:firstLineChars="200"/>
              <w:rPr>
                <w:bCs/>
                <w:kern w:val="0"/>
                <w:sz w:val="24"/>
              </w:rPr>
            </w:pPr>
            <w:r>
              <w:rPr>
                <w:rFonts w:hint="eastAsia"/>
                <w:b/>
                <w:kern w:val="0"/>
                <w:sz w:val="24"/>
              </w:rPr>
              <w:t>产生情况：</w:t>
            </w:r>
            <w:r>
              <w:rPr>
                <w:rFonts w:hint="eastAsia"/>
                <w:bCs/>
                <w:kern w:val="0"/>
                <w:sz w:val="24"/>
              </w:rPr>
              <w:t>本项目劳动定员8人，均不在厂区内食宿，按照每人每天产生0</w:t>
            </w:r>
            <w:r>
              <w:rPr>
                <w:bCs/>
                <w:kern w:val="0"/>
                <w:sz w:val="24"/>
              </w:rPr>
              <w:t>.5kg</w:t>
            </w:r>
            <w:r>
              <w:rPr>
                <w:rFonts w:hint="eastAsia"/>
                <w:bCs/>
                <w:kern w:val="0"/>
                <w:sz w:val="24"/>
              </w:rPr>
              <w:t>生活垃圾估算，年运营3</w:t>
            </w:r>
            <w:r>
              <w:rPr>
                <w:bCs/>
                <w:kern w:val="0"/>
                <w:sz w:val="24"/>
              </w:rPr>
              <w:t>00</w:t>
            </w:r>
            <w:r>
              <w:rPr>
                <w:rFonts w:hint="eastAsia"/>
                <w:bCs/>
                <w:kern w:val="0"/>
                <w:sz w:val="24"/>
              </w:rPr>
              <w:t>天，则项目产生的生活垃圾约为1.2</w:t>
            </w:r>
            <w:r>
              <w:rPr>
                <w:bCs/>
                <w:kern w:val="0"/>
                <w:sz w:val="24"/>
              </w:rPr>
              <w:t>t/a</w:t>
            </w:r>
            <w:r>
              <w:rPr>
                <w:rFonts w:hint="eastAsia"/>
                <w:bCs/>
                <w:kern w:val="0"/>
                <w:sz w:val="24"/>
              </w:rPr>
              <w:t>。</w:t>
            </w:r>
          </w:p>
          <w:p>
            <w:pPr>
              <w:adjustRightInd w:val="0"/>
              <w:snapToGrid w:val="0"/>
              <w:spacing w:line="480" w:lineRule="exact"/>
              <w:ind w:firstLine="482" w:firstLineChars="200"/>
              <w:rPr>
                <w:bCs/>
                <w:kern w:val="0"/>
                <w:sz w:val="24"/>
              </w:rPr>
            </w:pPr>
            <w:r>
              <w:rPr>
                <w:rFonts w:hint="eastAsia"/>
                <w:b/>
                <w:kern w:val="0"/>
                <w:sz w:val="24"/>
              </w:rPr>
              <w:t>治理措施：</w:t>
            </w:r>
            <w:r>
              <w:rPr>
                <w:rFonts w:hint="eastAsia"/>
                <w:bCs/>
                <w:kern w:val="0"/>
                <w:sz w:val="24"/>
              </w:rPr>
              <w:t>厂区内设置垃圾桶，生活垃圾经收集袋装后存放至当地生活垃圾暂存点，由当地环卫部门统一清运处置。</w:t>
            </w:r>
          </w:p>
          <w:p>
            <w:pPr>
              <w:adjustRightInd w:val="0"/>
              <w:snapToGrid w:val="0"/>
              <w:spacing w:line="480" w:lineRule="exact"/>
              <w:ind w:firstLine="480" w:firstLineChars="200"/>
              <w:rPr>
                <w:bCs/>
                <w:kern w:val="0"/>
                <w:sz w:val="24"/>
              </w:rPr>
            </w:pPr>
            <w:r>
              <w:rPr>
                <w:rFonts w:hint="eastAsia"/>
                <w:bCs/>
                <w:kern w:val="0"/>
                <w:sz w:val="24"/>
              </w:rPr>
              <w:t>2、一般工业固废</w:t>
            </w:r>
          </w:p>
          <w:p>
            <w:pPr>
              <w:adjustRightInd w:val="0"/>
              <w:snapToGrid w:val="0"/>
              <w:spacing w:line="480" w:lineRule="exact"/>
              <w:ind w:firstLine="480" w:firstLineChars="200"/>
              <w:rPr>
                <w:bCs/>
                <w:kern w:val="0"/>
                <w:sz w:val="24"/>
              </w:rPr>
            </w:pPr>
            <w:r>
              <w:rPr>
                <w:rFonts w:hint="eastAsia"/>
                <w:bCs/>
                <w:kern w:val="0"/>
                <w:sz w:val="24"/>
              </w:rPr>
              <w:t>包括除尘器收尘灰。</w:t>
            </w:r>
          </w:p>
          <w:p>
            <w:pPr>
              <w:adjustRightInd w:val="0"/>
              <w:snapToGrid w:val="0"/>
              <w:spacing w:line="480" w:lineRule="exact"/>
              <w:ind w:firstLine="480" w:firstLineChars="200"/>
              <w:rPr>
                <w:bCs/>
                <w:kern w:val="0"/>
                <w:sz w:val="24"/>
              </w:rPr>
            </w:pPr>
            <w:r>
              <w:rPr>
                <w:rFonts w:hint="eastAsia"/>
                <w:bCs/>
                <w:kern w:val="0"/>
                <w:sz w:val="24"/>
              </w:rPr>
              <w:t>（1）除尘器除尘灰</w:t>
            </w:r>
          </w:p>
          <w:p>
            <w:pPr>
              <w:adjustRightInd w:val="0"/>
              <w:snapToGrid w:val="0"/>
              <w:spacing w:line="480" w:lineRule="exact"/>
              <w:ind w:firstLine="482" w:firstLineChars="200"/>
              <w:rPr>
                <w:bCs/>
                <w:kern w:val="0"/>
                <w:sz w:val="24"/>
              </w:rPr>
            </w:pPr>
            <w:r>
              <w:rPr>
                <w:rFonts w:hint="eastAsia"/>
                <w:b/>
                <w:kern w:val="0"/>
                <w:sz w:val="24"/>
              </w:rPr>
              <w:t>产生情况：</w:t>
            </w:r>
            <w:r>
              <w:rPr>
                <w:rFonts w:hint="eastAsia"/>
                <w:bCs/>
                <w:kern w:val="0"/>
                <w:sz w:val="24"/>
              </w:rPr>
              <w:t>本项目除尘灰主要来自于脉冲式布袋除尘器收集到的粉尘，因此本项目运营期除尘灰产量为1</w:t>
            </w:r>
            <w:r>
              <w:rPr>
                <w:bCs/>
                <w:kern w:val="0"/>
                <w:sz w:val="24"/>
              </w:rPr>
              <w:t>8.7597t/a</w:t>
            </w:r>
            <w:r>
              <w:rPr>
                <w:rFonts w:hint="eastAsia"/>
                <w:bCs/>
                <w:kern w:val="0"/>
                <w:sz w:val="24"/>
              </w:rPr>
              <w:t>。</w:t>
            </w:r>
          </w:p>
          <w:p>
            <w:pPr>
              <w:adjustRightInd w:val="0"/>
              <w:snapToGrid w:val="0"/>
              <w:spacing w:line="480" w:lineRule="exact"/>
              <w:ind w:firstLine="482" w:firstLineChars="200"/>
              <w:rPr>
                <w:bCs/>
                <w:kern w:val="0"/>
                <w:sz w:val="24"/>
              </w:rPr>
            </w:pPr>
            <w:r>
              <w:rPr>
                <w:rFonts w:hint="eastAsia"/>
                <w:b/>
                <w:kern w:val="0"/>
                <w:sz w:val="24"/>
              </w:rPr>
              <w:t>治理措施：</w:t>
            </w:r>
            <w:r>
              <w:rPr>
                <w:rFonts w:hint="eastAsia"/>
                <w:bCs/>
                <w:kern w:val="0"/>
                <w:sz w:val="24"/>
              </w:rPr>
              <w:t>本项目产生的除尘灰全部回用于生产。</w:t>
            </w:r>
          </w:p>
          <w:p>
            <w:pPr>
              <w:adjustRightInd w:val="0"/>
              <w:snapToGrid w:val="0"/>
              <w:spacing w:line="480" w:lineRule="exact"/>
              <w:ind w:firstLine="480" w:firstLineChars="200"/>
              <w:rPr>
                <w:bCs/>
                <w:kern w:val="0"/>
                <w:sz w:val="24"/>
              </w:rPr>
            </w:pPr>
            <w:r>
              <w:rPr>
                <w:rFonts w:hint="eastAsia"/>
                <w:bCs/>
                <w:kern w:val="0"/>
                <w:sz w:val="24"/>
              </w:rPr>
              <w:t xml:space="preserve">3、危险废物                                                                                                                                                                                                                                                                                                                                              </w:t>
            </w:r>
          </w:p>
          <w:p>
            <w:pPr>
              <w:adjustRightInd w:val="0"/>
              <w:snapToGrid w:val="0"/>
              <w:spacing w:line="480" w:lineRule="exact"/>
              <w:ind w:firstLine="480" w:firstLineChars="200"/>
              <w:rPr>
                <w:bCs/>
                <w:kern w:val="0"/>
                <w:sz w:val="24"/>
              </w:rPr>
            </w:pPr>
            <w:r>
              <w:rPr>
                <w:rFonts w:hint="eastAsia"/>
                <w:bCs/>
                <w:kern w:val="0"/>
                <w:sz w:val="24"/>
              </w:rPr>
              <w:t>（1）废机油</w:t>
            </w:r>
          </w:p>
          <w:p>
            <w:pPr>
              <w:adjustRightInd w:val="0"/>
              <w:snapToGrid w:val="0"/>
              <w:spacing w:line="480" w:lineRule="exact"/>
              <w:ind w:firstLine="482" w:firstLineChars="200"/>
              <w:rPr>
                <w:bCs/>
                <w:kern w:val="0"/>
                <w:sz w:val="24"/>
              </w:rPr>
            </w:pPr>
            <w:r>
              <w:rPr>
                <w:rFonts w:hint="eastAsia"/>
                <w:b/>
                <w:kern w:val="0"/>
                <w:sz w:val="24"/>
              </w:rPr>
              <w:t>产生情况：</w:t>
            </w:r>
            <w:r>
              <w:rPr>
                <w:rFonts w:hint="eastAsia"/>
                <w:bCs/>
                <w:kern w:val="0"/>
                <w:sz w:val="24"/>
              </w:rPr>
              <w:t>项目运营期对生产设备维护过程中会产生少量废机油，产量约0</w:t>
            </w:r>
            <w:r>
              <w:rPr>
                <w:bCs/>
                <w:kern w:val="0"/>
                <w:sz w:val="24"/>
              </w:rPr>
              <w:t>.01t/a</w:t>
            </w:r>
            <w:r>
              <w:rPr>
                <w:rFonts w:hint="eastAsia"/>
                <w:bCs/>
                <w:kern w:val="0"/>
                <w:sz w:val="24"/>
              </w:rPr>
              <w:t>。根据《国家危险废物名录（2</w:t>
            </w:r>
            <w:r>
              <w:rPr>
                <w:bCs/>
                <w:kern w:val="0"/>
                <w:sz w:val="24"/>
              </w:rPr>
              <w:t>021</w:t>
            </w:r>
            <w:r>
              <w:rPr>
                <w:rFonts w:hint="eastAsia"/>
                <w:bCs/>
                <w:kern w:val="0"/>
                <w:sz w:val="24"/>
              </w:rPr>
              <w:t>年版）》，废机油属于其中“车辆、轮船及其他机械维修过程中产生的废发动机油、制动器油、自动变速器油、齿轮油等润滑油”，废物类别为H</w:t>
            </w:r>
            <w:r>
              <w:rPr>
                <w:bCs/>
                <w:kern w:val="0"/>
                <w:sz w:val="24"/>
              </w:rPr>
              <w:t>W08</w:t>
            </w:r>
            <w:r>
              <w:rPr>
                <w:rFonts w:hint="eastAsia"/>
                <w:bCs/>
                <w:kern w:val="0"/>
                <w:sz w:val="24"/>
              </w:rPr>
              <w:t>，废物代码为9</w:t>
            </w:r>
            <w:r>
              <w:rPr>
                <w:bCs/>
                <w:kern w:val="0"/>
                <w:sz w:val="24"/>
              </w:rPr>
              <w:t>00-214-08</w:t>
            </w:r>
            <w:r>
              <w:rPr>
                <w:rFonts w:hint="eastAsia"/>
                <w:bCs/>
                <w:kern w:val="0"/>
                <w:sz w:val="24"/>
              </w:rPr>
              <w:t>。</w:t>
            </w:r>
          </w:p>
          <w:p>
            <w:pPr>
              <w:adjustRightInd w:val="0"/>
              <w:snapToGrid w:val="0"/>
              <w:spacing w:line="480" w:lineRule="exact"/>
              <w:ind w:firstLine="482" w:firstLineChars="200"/>
              <w:rPr>
                <w:bCs/>
                <w:kern w:val="0"/>
                <w:sz w:val="24"/>
              </w:rPr>
            </w:pPr>
            <w:r>
              <w:rPr>
                <w:rFonts w:hint="eastAsia"/>
                <w:b/>
                <w:kern w:val="0"/>
                <w:sz w:val="24"/>
              </w:rPr>
              <w:t>治理措施：</w:t>
            </w:r>
            <w:r>
              <w:rPr>
                <w:rFonts w:hint="eastAsia"/>
                <w:bCs/>
                <w:kern w:val="0"/>
                <w:sz w:val="24"/>
              </w:rPr>
              <w:t>本项目废机油经收集后暂存于危废暂存间，定期交由资质单位处置。</w:t>
            </w:r>
          </w:p>
          <w:p>
            <w:pPr>
              <w:adjustRightInd w:val="0"/>
              <w:snapToGrid w:val="0"/>
              <w:spacing w:line="480" w:lineRule="exact"/>
              <w:ind w:firstLine="480" w:firstLineChars="200"/>
              <w:rPr>
                <w:bCs/>
                <w:kern w:val="0"/>
                <w:sz w:val="24"/>
              </w:rPr>
            </w:pPr>
            <w:r>
              <w:rPr>
                <w:rFonts w:hint="eastAsia"/>
                <w:bCs/>
                <w:kern w:val="0"/>
                <w:sz w:val="24"/>
              </w:rPr>
              <w:t>（2）废机油桶</w:t>
            </w:r>
          </w:p>
          <w:p>
            <w:pPr>
              <w:adjustRightInd w:val="0"/>
              <w:snapToGrid w:val="0"/>
              <w:spacing w:line="480" w:lineRule="exact"/>
              <w:ind w:firstLine="482" w:firstLineChars="200"/>
              <w:rPr>
                <w:bCs/>
                <w:kern w:val="0"/>
                <w:sz w:val="24"/>
              </w:rPr>
            </w:pPr>
            <w:r>
              <w:rPr>
                <w:rFonts w:hint="eastAsia"/>
                <w:b/>
                <w:kern w:val="0"/>
                <w:sz w:val="24"/>
              </w:rPr>
              <w:t>产生情况：</w:t>
            </w:r>
            <w:r>
              <w:rPr>
                <w:rFonts w:hint="eastAsia"/>
                <w:bCs/>
                <w:kern w:val="0"/>
                <w:sz w:val="24"/>
              </w:rPr>
              <w:t>本项目废机油桶产量约0</w:t>
            </w:r>
            <w:r>
              <w:rPr>
                <w:bCs/>
                <w:kern w:val="0"/>
                <w:sz w:val="24"/>
              </w:rPr>
              <w:t>.02t/a</w:t>
            </w:r>
            <w:r>
              <w:rPr>
                <w:rFonts w:hint="eastAsia"/>
                <w:bCs/>
                <w:kern w:val="0"/>
                <w:sz w:val="24"/>
              </w:rPr>
              <w:t>。根据《国家危险废物名录（2</w:t>
            </w:r>
            <w:r>
              <w:rPr>
                <w:bCs/>
                <w:kern w:val="0"/>
                <w:sz w:val="24"/>
              </w:rPr>
              <w:t>021</w:t>
            </w:r>
            <w:r>
              <w:rPr>
                <w:rFonts w:hint="eastAsia"/>
                <w:bCs/>
                <w:kern w:val="0"/>
                <w:sz w:val="24"/>
              </w:rPr>
              <w:t>年版）》，废机油桶属于其中“其他生产、销售、使用过程中产生的废矿物油及沾染矿物油的废弃包装物”，废物类别为H</w:t>
            </w:r>
            <w:r>
              <w:rPr>
                <w:bCs/>
                <w:kern w:val="0"/>
                <w:sz w:val="24"/>
              </w:rPr>
              <w:t>W08</w:t>
            </w:r>
            <w:r>
              <w:rPr>
                <w:rFonts w:hint="eastAsia"/>
                <w:bCs/>
                <w:kern w:val="0"/>
                <w:sz w:val="24"/>
              </w:rPr>
              <w:t>，废物代码为9</w:t>
            </w:r>
            <w:r>
              <w:rPr>
                <w:bCs/>
                <w:kern w:val="0"/>
                <w:sz w:val="24"/>
              </w:rPr>
              <w:t>00-249-08</w:t>
            </w:r>
            <w:r>
              <w:rPr>
                <w:rFonts w:hint="eastAsia"/>
                <w:bCs/>
                <w:kern w:val="0"/>
                <w:sz w:val="24"/>
              </w:rPr>
              <w:t>。</w:t>
            </w:r>
          </w:p>
          <w:p>
            <w:pPr>
              <w:adjustRightInd w:val="0"/>
              <w:snapToGrid w:val="0"/>
              <w:spacing w:line="480" w:lineRule="exact"/>
              <w:ind w:firstLine="482" w:firstLineChars="200"/>
              <w:rPr>
                <w:bCs/>
                <w:kern w:val="0"/>
                <w:sz w:val="24"/>
              </w:rPr>
            </w:pPr>
            <w:r>
              <w:rPr>
                <w:rFonts w:hint="eastAsia"/>
                <w:b/>
                <w:kern w:val="0"/>
                <w:sz w:val="24"/>
              </w:rPr>
              <w:t>治理措施：</w:t>
            </w:r>
            <w:r>
              <w:rPr>
                <w:rFonts w:hint="eastAsia"/>
                <w:bCs/>
                <w:kern w:val="0"/>
                <w:sz w:val="24"/>
              </w:rPr>
              <w:t>本项目废机油桶经收集后暂存于危废暂存间，定期交由资质单位处置。</w:t>
            </w:r>
          </w:p>
          <w:p>
            <w:pPr>
              <w:adjustRightInd w:val="0"/>
              <w:snapToGrid w:val="0"/>
              <w:spacing w:line="480" w:lineRule="exact"/>
              <w:ind w:firstLine="482" w:firstLineChars="200"/>
              <w:rPr>
                <w:b/>
                <w:kern w:val="0"/>
                <w:sz w:val="24"/>
              </w:rPr>
            </w:pPr>
            <w:r>
              <w:rPr>
                <w:rFonts w:hint="eastAsia"/>
                <w:b/>
                <w:kern w:val="0"/>
                <w:sz w:val="24"/>
              </w:rPr>
              <w:t>环评要求危险废物应采取以下治理措施：</w:t>
            </w:r>
          </w:p>
          <w:p>
            <w:pPr>
              <w:adjustRightInd w:val="0"/>
              <w:snapToGrid w:val="0"/>
              <w:spacing w:line="480" w:lineRule="exact"/>
              <w:ind w:firstLine="480" w:firstLineChars="200"/>
              <w:rPr>
                <w:bCs/>
                <w:kern w:val="0"/>
                <w:sz w:val="24"/>
              </w:rPr>
            </w:pPr>
            <w:r>
              <w:rPr>
                <w:rFonts w:hint="eastAsia"/>
                <w:bCs/>
                <w:kern w:val="0"/>
                <w:sz w:val="24"/>
              </w:rPr>
              <w:t>针对危险废物，环评要求建设单位在生产车间内设置 1 间危废暂存间，占地约3m</w:t>
            </w:r>
            <w:r>
              <w:rPr>
                <w:rFonts w:hint="eastAsia"/>
                <w:bCs/>
                <w:kern w:val="0"/>
                <w:sz w:val="24"/>
                <w:vertAlign w:val="superscript"/>
              </w:rPr>
              <w:t>2</w:t>
            </w:r>
            <w:r>
              <w:rPr>
                <w:rFonts w:hint="eastAsia"/>
                <w:bCs/>
                <w:kern w:val="0"/>
                <w:sz w:val="24"/>
              </w:rPr>
              <w:t>，废机油收集后暂存于危废暂存间中，定期交由资质单位处理。危废暂存间应采取有效的隔离、防渗措施，采用专用容器收集，严禁随意堆放。危废暂存间设置及危废转运过程中，需严格按照下列要求进行：</w:t>
            </w:r>
          </w:p>
          <w:p>
            <w:pPr>
              <w:adjustRightInd w:val="0"/>
              <w:snapToGrid w:val="0"/>
              <w:spacing w:line="480" w:lineRule="exact"/>
              <w:ind w:firstLine="480" w:firstLineChars="200"/>
              <w:rPr>
                <w:bCs/>
                <w:kern w:val="0"/>
                <w:sz w:val="24"/>
              </w:rPr>
            </w:pPr>
            <w:r>
              <w:rPr>
                <w:rFonts w:hint="eastAsia"/>
                <w:bCs/>
                <w:kern w:val="0"/>
                <w:sz w:val="24"/>
              </w:rPr>
              <w:t>（1）危废暂存间严格按照《危险废物储存污染控制标准》（GB18597-2023）设计要求，设防渗层，采取防渗混凝土+2mm 厚 HDPE 防渗层进行防渗、防腐处理，确保防渗系数 K≤1×10</w:t>
            </w:r>
            <w:r>
              <w:rPr>
                <w:rFonts w:hint="eastAsia"/>
                <w:bCs/>
                <w:kern w:val="0"/>
                <w:sz w:val="24"/>
                <w:vertAlign w:val="superscript"/>
              </w:rPr>
              <w:t>-10</w:t>
            </w:r>
            <w:r>
              <w:rPr>
                <w:rFonts w:hint="eastAsia"/>
                <w:bCs/>
                <w:kern w:val="0"/>
                <w:sz w:val="24"/>
              </w:rPr>
              <w:t>cm/s，并严格做好防雨、防腐、防风、防晒、防漏措施，防止造成地下水污染。</w:t>
            </w:r>
          </w:p>
          <w:p>
            <w:pPr>
              <w:adjustRightInd w:val="0"/>
              <w:snapToGrid w:val="0"/>
              <w:spacing w:line="480" w:lineRule="exact"/>
              <w:ind w:firstLine="480" w:firstLineChars="200"/>
              <w:rPr>
                <w:bCs/>
                <w:kern w:val="0"/>
                <w:sz w:val="24"/>
              </w:rPr>
            </w:pPr>
            <w:r>
              <w:rPr>
                <w:rFonts w:hint="eastAsia"/>
                <w:bCs/>
                <w:kern w:val="0"/>
                <w:sz w:val="24"/>
              </w:rPr>
              <w:t>（2）盛装危险废物的容器上必须粘贴标签，装载容器的材质要满足相应的强度要求，容器材质和衬里要与危险废物相容（不互相反应），且必须完好无损，定期对包装容器进行检查。</w:t>
            </w:r>
          </w:p>
          <w:p>
            <w:pPr>
              <w:adjustRightInd w:val="0"/>
              <w:snapToGrid w:val="0"/>
              <w:spacing w:line="480" w:lineRule="exact"/>
              <w:ind w:firstLine="480" w:firstLineChars="200"/>
              <w:rPr>
                <w:bCs/>
                <w:kern w:val="0"/>
                <w:sz w:val="24"/>
              </w:rPr>
            </w:pPr>
            <w:r>
              <w:rPr>
                <w:rFonts w:hint="eastAsia"/>
                <w:bCs/>
                <w:kern w:val="0"/>
                <w:sz w:val="24"/>
              </w:rPr>
              <w:t>（3）危险废物的收集必须严格按照相关规定进行，禁止在非贮存地点（容器）倾倒、堆放危险废物或者将危险废物混入其他一般工业固体废物和生活垃圾中。</w:t>
            </w:r>
          </w:p>
          <w:p>
            <w:pPr>
              <w:adjustRightInd w:val="0"/>
              <w:snapToGrid w:val="0"/>
              <w:spacing w:line="480" w:lineRule="exact"/>
              <w:ind w:firstLine="480" w:firstLineChars="200"/>
              <w:rPr>
                <w:bCs/>
                <w:kern w:val="0"/>
                <w:sz w:val="24"/>
              </w:rPr>
            </w:pPr>
            <w:r>
              <w:rPr>
                <w:rFonts w:hint="eastAsia"/>
                <w:bCs/>
                <w:kern w:val="0"/>
                <w:sz w:val="24"/>
              </w:rPr>
              <w:t>（4）危废暂存场所需设置标示牌。各废物贮存需按照国家相关要求处置，贮存场所按照《环境保护图形标志—固体废物贮存（处置）场》（GB15562.2-1995）设置警示标识牌。</w:t>
            </w:r>
          </w:p>
          <w:p>
            <w:pPr>
              <w:adjustRightInd w:val="0"/>
              <w:snapToGrid w:val="0"/>
              <w:spacing w:line="480" w:lineRule="exact"/>
              <w:ind w:firstLine="480" w:firstLineChars="200"/>
              <w:rPr>
                <w:bCs/>
                <w:kern w:val="0"/>
                <w:sz w:val="24"/>
              </w:rPr>
            </w:pPr>
            <w:r>
              <w:rPr>
                <w:rFonts w:hint="eastAsia"/>
                <w:bCs/>
                <w:kern w:val="0"/>
                <w:sz w:val="24"/>
              </w:rPr>
              <w:t>（5）危险废物转运时必须安全转移，防止撒漏，且由具有处理资质的单位接收，建立转运联单和台账。</w:t>
            </w:r>
          </w:p>
          <w:p>
            <w:pPr>
              <w:adjustRightInd w:val="0"/>
              <w:snapToGrid w:val="0"/>
              <w:spacing w:line="480" w:lineRule="exact"/>
              <w:ind w:firstLine="480" w:firstLineChars="200"/>
              <w:rPr>
                <w:bCs/>
                <w:kern w:val="0"/>
                <w:sz w:val="24"/>
              </w:rPr>
            </w:pPr>
            <w:r>
              <w:rPr>
                <w:rFonts w:hint="eastAsia"/>
                <w:bCs/>
                <w:kern w:val="0"/>
                <w:sz w:val="24"/>
              </w:rPr>
              <w:t>（6）厂内必须做好危险废物情况的记录，记录上须注明危险废物的名称、来源、数量、特性和包装容器的类别、入库日期、废物出库日期及接收单位名称。</w:t>
            </w:r>
          </w:p>
          <w:p>
            <w:pPr>
              <w:adjustRightInd w:val="0"/>
              <w:snapToGrid w:val="0"/>
              <w:spacing w:line="480" w:lineRule="exact"/>
              <w:ind w:firstLine="480" w:firstLineChars="200"/>
              <w:rPr>
                <w:bCs/>
                <w:kern w:val="0"/>
                <w:sz w:val="24"/>
              </w:rPr>
            </w:pPr>
            <w:r>
              <w:rPr>
                <w:rFonts w:hint="eastAsia"/>
                <w:bCs/>
                <w:kern w:val="0"/>
                <w:sz w:val="24"/>
              </w:rPr>
              <w:t>本项目固废产生及处置情况一览表如下：</w:t>
            </w:r>
          </w:p>
          <w:p>
            <w:pPr>
              <w:adjustRightInd w:val="0"/>
              <w:snapToGrid w:val="0"/>
              <w:spacing w:line="480" w:lineRule="exact"/>
              <w:jc w:val="center"/>
              <w:rPr>
                <w:b/>
                <w:kern w:val="0"/>
                <w:szCs w:val="21"/>
              </w:rPr>
            </w:pPr>
            <w:r>
              <w:rPr>
                <w:rFonts w:hint="eastAsia"/>
                <w:b/>
                <w:kern w:val="0"/>
                <w:szCs w:val="21"/>
              </w:rPr>
              <w:t>表4</w:t>
            </w:r>
            <w:r>
              <w:rPr>
                <w:b/>
                <w:kern w:val="0"/>
                <w:szCs w:val="21"/>
              </w:rPr>
              <w:t>-12</w:t>
            </w:r>
            <w:r>
              <w:rPr>
                <w:rFonts w:hint="eastAsia"/>
                <w:b/>
                <w:kern w:val="0"/>
                <w:szCs w:val="21"/>
              </w:rPr>
              <w:t xml:space="preserve"> 项目固废产生及处置情况一览表</w:t>
            </w:r>
          </w:p>
          <w:tbl>
            <w:tblPr>
              <w:tblStyle w:val="39"/>
              <w:tblW w:w="850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85"/>
              <w:gridCol w:w="1215"/>
              <w:gridCol w:w="1062"/>
              <w:gridCol w:w="1145"/>
              <w:gridCol w:w="762"/>
              <w:gridCol w:w="980"/>
              <w:gridCol w:w="847"/>
              <w:gridCol w:w="19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5" w:type="dxa"/>
                  <w:vAlign w:val="center"/>
                </w:tcPr>
                <w:p>
                  <w:pPr>
                    <w:adjustRightInd w:val="0"/>
                    <w:snapToGrid w:val="0"/>
                    <w:jc w:val="center"/>
                    <w:rPr>
                      <w:b/>
                      <w:kern w:val="0"/>
                      <w:sz w:val="18"/>
                      <w:szCs w:val="18"/>
                    </w:rPr>
                  </w:pPr>
                  <w:r>
                    <w:rPr>
                      <w:rFonts w:hint="eastAsia"/>
                      <w:b/>
                      <w:kern w:val="0"/>
                      <w:sz w:val="18"/>
                      <w:szCs w:val="18"/>
                    </w:rPr>
                    <w:t>序号</w:t>
                  </w:r>
                </w:p>
              </w:tc>
              <w:tc>
                <w:tcPr>
                  <w:tcW w:w="1215" w:type="dxa"/>
                  <w:vAlign w:val="center"/>
                </w:tcPr>
                <w:p>
                  <w:pPr>
                    <w:adjustRightInd w:val="0"/>
                    <w:snapToGrid w:val="0"/>
                    <w:jc w:val="center"/>
                    <w:rPr>
                      <w:b/>
                      <w:kern w:val="0"/>
                      <w:sz w:val="18"/>
                      <w:szCs w:val="18"/>
                    </w:rPr>
                  </w:pPr>
                  <w:r>
                    <w:rPr>
                      <w:rFonts w:hint="eastAsia"/>
                      <w:b/>
                      <w:kern w:val="0"/>
                      <w:sz w:val="18"/>
                      <w:szCs w:val="18"/>
                    </w:rPr>
                    <w:t>产生环节</w:t>
                  </w:r>
                </w:p>
              </w:tc>
              <w:tc>
                <w:tcPr>
                  <w:tcW w:w="1062" w:type="dxa"/>
                  <w:vAlign w:val="center"/>
                </w:tcPr>
                <w:p>
                  <w:pPr>
                    <w:adjustRightInd w:val="0"/>
                    <w:snapToGrid w:val="0"/>
                    <w:jc w:val="center"/>
                    <w:rPr>
                      <w:b/>
                      <w:kern w:val="0"/>
                      <w:sz w:val="18"/>
                      <w:szCs w:val="18"/>
                    </w:rPr>
                  </w:pPr>
                  <w:r>
                    <w:rPr>
                      <w:rFonts w:hint="eastAsia"/>
                      <w:b/>
                      <w:kern w:val="0"/>
                      <w:sz w:val="18"/>
                      <w:szCs w:val="18"/>
                    </w:rPr>
                    <w:t>名称</w:t>
                  </w:r>
                </w:p>
              </w:tc>
              <w:tc>
                <w:tcPr>
                  <w:tcW w:w="1145" w:type="dxa"/>
                  <w:vAlign w:val="center"/>
                </w:tcPr>
                <w:p>
                  <w:pPr>
                    <w:adjustRightInd w:val="0"/>
                    <w:snapToGrid w:val="0"/>
                    <w:jc w:val="center"/>
                    <w:rPr>
                      <w:b/>
                      <w:kern w:val="0"/>
                      <w:sz w:val="18"/>
                      <w:szCs w:val="18"/>
                    </w:rPr>
                  </w:pPr>
                  <w:r>
                    <w:rPr>
                      <w:rFonts w:hint="eastAsia"/>
                      <w:b/>
                      <w:kern w:val="0"/>
                      <w:sz w:val="18"/>
                      <w:szCs w:val="18"/>
                    </w:rPr>
                    <w:t>代码</w:t>
                  </w:r>
                </w:p>
              </w:tc>
              <w:tc>
                <w:tcPr>
                  <w:tcW w:w="762" w:type="dxa"/>
                  <w:vAlign w:val="center"/>
                </w:tcPr>
                <w:p>
                  <w:pPr>
                    <w:adjustRightInd w:val="0"/>
                    <w:snapToGrid w:val="0"/>
                    <w:jc w:val="center"/>
                    <w:rPr>
                      <w:b/>
                      <w:kern w:val="0"/>
                      <w:sz w:val="18"/>
                      <w:szCs w:val="18"/>
                    </w:rPr>
                  </w:pPr>
                  <w:r>
                    <w:rPr>
                      <w:rFonts w:hint="eastAsia"/>
                      <w:b/>
                      <w:kern w:val="0"/>
                      <w:sz w:val="18"/>
                      <w:szCs w:val="18"/>
                    </w:rPr>
                    <w:t>属性</w:t>
                  </w:r>
                </w:p>
              </w:tc>
              <w:tc>
                <w:tcPr>
                  <w:tcW w:w="980" w:type="dxa"/>
                  <w:vAlign w:val="center"/>
                </w:tcPr>
                <w:p>
                  <w:pPr>
                    <w:adjustRightInd w:val="0"/>
                    <w:snapToGrid w:val="0"/>
                    <w:jc w:val="center"/>
                    <w:rPr>
                      <w:b/>
                      <w:kern w:val="0"/>
                      <w:sz w:val="18"/>
                      <w:szCs w:val="18"/>
                    </w:rPr>
                  </w:pPr>
                  <w:r>
                    <w:rPr>
                      <w:rFonts w:hint="eastAsia"/>
                      <w:b/>
                      <w:kern w:val="0"/>
                      <w:sz w:val="18"/>
                      <w:szCs w:val="18"/>
                    </w:rPr>
                    <w:t>产生量</w:t>
                  </w:r>
                </w:p>
              </w:tc>
              <w:tc>
                <w:tcPr>
                  <w:tcW w:w="847" w:type="dxa"/>
                  <w:vAlign w:val="center"/>
                </w:tcPr>
                <w:p>
                  <w:pPr>
                    <w:adjustRightInd w:val="0"/>
                    <w:snapToGrid w:val="0"/>
                    <w:jc w:val="center"/>
                    <w:rPr>
                      <w:b/>
                      <w:kern w:val="0"/>
                      <w:sz w:val="18"/>
                      <w:szCs w:val="18"/>
                    </w:rPr>
                  </w:pPr>
                  <w:r>
                    <w:rPr>
                      <w:rFonts w:hint="eastAsia"/>
                      <w:b/>
                      <w:kern w:val="0"/>
                      <w:sz w:val="18"/>
                      <w:szCs w:val="18"/>
                    </w:rPr>
                    <w:t>贮存</w:t>
                  </w:r>
                </w:p>
                <w:p>
                  <w:pPr>
                    <w:adjustRightInd w:val="0"/>
                    <w:snapToGrid w:val="0"/>
                    <w:jc w:val="center"/>
                    <w:rPr>
                      <w:b/>
                      <w:kern w:val="0"/>
                      <w:sz w:val="18"/>
                      <w:szCs w:val="18"/>
                    </w:rPr>
                  </w:pPr>
                  <w:r>
                    <w:rPr>
                      <w:rFonts w:hint="eastAsia"/>
                      <w:b/>
                      <w:kern w:val="0"/>
                      <w:sz w:val="18"/>
                      <w:szCs w:val="18"/>
                    </w:rPr>
                    <w:t>方式</w:t>
                  </w:r>
                </w:p>
              </w:tc>
              <w:tc>
                <w:tcPr>
                  <w:tcW w:w="1909" w:type="dxa"/>
                  <w:vAlign w:val="center"/>
                </w:tcPr>
                <w:p>
                  <w:pPr>
                    <w:adjustRightInd w:val="0"/>
                    <w:snapToGrid w:val="0"/>
                    <w:jc w:val="center"/>
                    <w:rPr>
                      <w:b/>
                      <w:kern w:val="0"/>
                      <w:sz w:val="18"/>
                      <w:szCs w:val="18"/>
                    </w:rPr>
                  </w:pPr>
                  <w:r>
                    <w:rPr>
                      <w:rFonts w:hint="eastAsia"/>
                      <w:b/>
                      <w:kern w:val="0"/>
                      <w:sz w:val="18"/>
                      <w:szCs w:val="18"/>
                    </w:rPr>
                    <w:t>处置/去向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4" w:hRule="atLeast"/>
              </w:trPr>
              <w:tc>
                <w:tcPr>
                  <w:tcW w:w="585" w:type="dxa"/>
                  <w:vAlign w:val="center"/>
                </w:tcPr>
                <w:p>
                  <w:pPr>
                    <w:adjustRightInd w:val="0"/>
                    <w:snapToGrid w:val="0"/>
                    <w:jc w:val="center"/>
                    <w:rPr>
                      <w:bCs/>
                      <w:kern w:val="0"/>
                      <w:sz w:val="18"/>
                      <w:szCs w:val="18"/>
                    </w:rPr>
                  </w:pPr>
                  <w:r>
                    <w:rPr>
                      <w:rFonts w:hint="eastAsia"/>
                      <w:bCs/>
                      <w:kern w:val="0"/>
                      <w:sz w:val="18"/>
                      <w:szCs w:val="18"/>
                    </w:rPr>
                    <w:t>1</w:t>
                  </w:r>
                </w:p>
              </w:tc>
              <w:tc>
                <w:tcPr>
                  <w:tcW w:w="1215" w:type="dxa"/>
                  <w:vAlign w:val="center"/>
                </w:tcPr>
                <w:p>
                  <w:pPr>
                    <w:adjustRightInd w:val="0"/>
                    <w:snapToGrid w:val="0"/>
                    <w:jc w:val="center"/>
                    <w:rPr>
                      <w:bCs/>
                      <w:kern w:val="0"/>
                      <w:sz w:val="18"/>
                      <w:szCs w:val="18"/>
                    </w:rPr>
                  </w:pPr>
                  <w:r>
                    <w:rPr>
                      <w:rFonts w:hint="eastAsia"/>
                      <w:bCs/>
                      <w:kern w:val="0"/>
                      <w:sz w:val="18"/>
                      <w:szCs w:val="18"/>
                    </w:rPr>
                    <w:t>职工生活</w:t>
                  </w:r>
                </w:p>
              </w:tc>
              <w:tc>
                <w:tcPr>
                  <w:tcW w:w="1062" w:type="dxa"/>
                  <w:vAlign w:val="center"/>
                </w:tcPr>
                <w:p>
                  <w:pPr>
                    <w:adjustRightInd w:val="0"/>
                    <w:snapToGrid w:val="0"/>
                    <w:jc w:val="center"/>
                    <w:rPr>
                      <w:bCs/>
                      <w:kern w:val="0"/>
                      <w:sz w:val="18"/>
                      <w:szCs w:val="18"/>
                    </w:rPr>
                  </w:pPr>
                  <w:r>
                    <w:rPr>
                      <w:rFonts w:hint="eastAsia"/>
                      <w:bCs/>
                      <w:kern w:val="0"/>
                      <w:sz w:val="18"/>
                      <w:szCs w:val="18"/>
                    </w:rPr>
                    <w:t>生活垃圾</w:t>
                  </w:r>
                </w:p>
              </w:tc>
              <w:tc>
                <w:tcPr>
                  <w:tcW w:w="1145" w:type="dxa"/>
                  <w:vAlign w:val="center"/>
                </w:tcPr>
                <w:p>
                  <w:pPr>
                    <w:adjustRightInd w:val="0"/>
                    <w:snapToGrid w:val="0"/>
                    <w:jc w:val="center"/>
                    <w:rPr>
                      <w:bCs/>
                      <w:kern w:val="0"/>
                      <w:sz w:val="18"/>
                      <w:szCs w:val="18"/>
                    </w:rPr>
                  </w:pPr>
                </w:p>
              </w:tc>
              <w:tc>
                <w:tcPr>
                  <w:tcW w:w="762" w:type="dxa"/>
                  <w:vMerge w:val="restart"/>
                  <w:vAlign w:val="center"/>
                </w:tcPr>
                <w:p>
                  <w:pPr>
                    <w:adjustRightInd w:val="0"/>
                    <w:snapToGrid w:val="0"/>
                    <w:jc w:val="center"/>
                    <w:rPr>
                      <w:bCs/>
                      <w:kern w:val="0"/>
                      <w:sz w:val="18"/>
                      <w:szCs w:val="18"/>
                    </w:rPr>
                  </w:pPr>
                  <w:r>
                    <w:rPr>
                      <w:rFonts w:hint="eastAsia"/>
                      <w:bCs/>
                      <w:kern w:val="0"/>
                      <w:sz w:val="18"/>
                      <w:szCs w:val="18"/>
                    </w:rPr>
                    <w:t>一般</w:t>
                  </w:r>
                </w:p>
                <w:p>
                  <w:pPr>
                    <w:adjustRightInd w:val="0"/>
                    <w:snapToGrid w:val="0"/>
                    <w:jc w:val="center"/>
                    <w:rPr>
                      <w:bCs/>
                      <w:kern w:val="0"/>
                      <w:sz w:val="18"/>
                      <w:szCs w:val="18"/>
                    </w:rPr>
                  </w:pPr>
                  <w:r>
                    <w:rPr>
                      <w:rFonts w:hint="eastAsia"/>
                      <w:bCs/>
                      <w:kern w:val="0"/>
                      <w:sz w:val="18"/>
                      <w:szCs w:val="18"/>
                    </w:rPr>
                    <w:t>固废</w:t>
                  </w:r>
                </w:p>
              </w:tc>
              <w:tc>
                <w:tcPr>
                  <w:tcW w:w="980" w:type="dxa"/>
                  <w:vAlign w:val="center"/>
                </w:tcPr>
                <w:p>
                  <w:pPr>
                    <w:adjustRightInd w:val="0"/>
                    <w:snapToGrid w:val="0"/>
                    <w:jc w:val="center"/>
                    <w:rPr>
                      <w:bCs/>
                      <w:kern w:val="0"/>
                      <w:sz w:val="18"/>
                      <w:szCs w:val="18"/>
                    </w:rPr>
                  </w:pPr>
                  <w:r>
                    <w:rPr>
                      <w:rFonts w:hint="eastAsia"/>
                      <w:bCs/>
                      <w:kern w:val="0"/>
                      <w:sz w:val="18"/>
                      <w:szCs w:val="18"/>
                    </w:rPr>
                    <w:t>1.20</w:t>
                  </w:r>
                  <w:r>
                    <w:rPr>
                      <w:bCs/>
                      <w:kern w:val="0"/>
                      <w:sz w:val="18"/>
                      <w:szCs w:val="18"/>
                    </w:rPr>
                    <w:t>0t/a</w:t>
                  </w:r>
                </w:p>
              </w:tc>
              <w:tc>
                <w:tcPr>
                  <w:tcW w:w="847" w:type="dxa"/>
                  <w:vAlign w:val="center"/>
                </w:tcPr>
                <w:p>
                  <w:pPr>
                    <w:adjustRightInd w:val="0"/>
                    <w:snapToGrid w:val="0"/>
                    <w:jc w:val="center"/>
                    <w:rPr>
                      <w:bCs/>
                      <w:kern w:val="0"/>
                      <w:sz w:val="18"/>
                      <w:szCs w:val="18"/>
                    </w:rPr>
                  </w:pPr>
                  <w:r>
                    <w:rPr>
                      <w:rFonts w:hint="eastAsia"/>
                      <w:bCs/>
                      <w:kern w:val="0"/>
                      <w:sz w:val="18"/>
                      <w:szCs w:val="18"/>
                    </w:rPr>
                    <w:t>垃圾桶</w:t>
                  </w:r>
                </w:p>
              </w:tc>
              <w:tc>
                <w:tcPr>
                  <w:tcW w:w="1909" w:type="dxa"/>
                  <w:vAlign w:val="center"/>
                </w:tcPr>
                <w:p>
                  <w:pPr>
                    <w:adjustRightInd w:val="0"/>
                    <w:snapToGrid w:val="0"/>
                    <w:jc w:val="center"/>
                    <w:rPr>
                      <w:bCs/>
                      <w:kern w:val="0"/>
                      <w:sz w:val="18"/>
                      <w:szCs w:val="18"/>
                    </w:rPr>
                  </w:pPr>
                  <w:r>
                    <w:rPr>
                      <w:rFonts w:hint="eastAsia"/>
                      <w:bCs/>
                      <w:kern w:val="0"/>
                      <w:sz w:val="18"/>
                      <w:szCs w:val="18"/>
                    </w:rPr>
                    <w:t>袋装收集后存放至生活垃圾暂存处，由环卫部门统一清淤处置。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trPr>
              <w:tc>
                <w:tcPr>
                  <w:tcW w:w="585" w:type="dxa"/>
                  <w:vMerge w:val="restart"/>
                  <w:vAlign w:val="center"/>
                </w:tcPr>
                <w:p>
                  <w:pPr>
                    <w:adjustRightInd w:val="0"/>
                    <w:snapToGrid w:val="0"/>
                    <w:jc w:val="center"/>
                    <w:rPr>
                      <w:bCs/>
                      <w:kern w:val="0"/>
                      <w:sz w:val="18"/>
                      <w:szCs w:val="18"/>
                    </w:rPr>
                  </w:pPr>
                  <w:r>
                    <w:rPr>
                      <w:rFonts w:hint="eastAsia"/>
                      <w:bCs/>
                      <w:kern w:val="0"/>
                      <w:sz w:val="18"/>
                      <w:szCs w:val="18"/>
                    </w:rPr>
                    <w:t>2</w:t>
                  </w:r>
                </w:p>
              </w:tc>
              <w:tc>
                <w:tcPr>
                  <w:tcW w:w="1215" w:type="dxa"/>
                  <w:vAlign w:val="center"/>
                </w:tcPr>
                <w:p>
                  <w:pPr>
                    <w:adjustRightInd w:val="0"/>
                    <w:snapToGrid w:val="0"/>
                    <w:jc w:val="center"/>
                    <w:rPr>
                      <w:bCs/>
                      <w:kern w:val="0"/>
                      <w:sz w:val="18"/>
                      <w:szCs w:val="18"/>
                    </w:rPr>
                  </w:pPr>
                  <w:r>
                    <w:rPr>
                      <w:rFonts w:hint="eastAsia"/>
                      <w:bCs/>
                      <w:kern w:val="0"/>
                      <w:sz w:val="18"/>
                      <w:szCs w:val="18"/>
                    </w:rPr>
                    <w:t>烘干</w:t>
                  </w:r>
                </w:p>
              </w:tc>
              <w:tc>
                <w:tcPr>
                  <w:tcW w:w="1062" w:type="dxa"/>
                  <w:vAlign w:val="center"/>
                </w:tcPr>
                <w:p>
                  <w:pPr>
                    <w:adjustRightInd w:val="0"/>
                    <w:snapToGrid w:val="0"/>
                    <w:jc w:val="center"/>
                    <w:rPr>
                      <w:bCs/>
                      <w:kern w:val="0"/>
                      <w:sz w:val="18"/>
                      <w:szCs w:val="18"/>
                    </w:rPr>
                  </w:pPr>
                  <w:r>
                    <w:rPr>
                      <w:rFonts w:hint="eastAsia"/>
                      <w:bCs/>
                      <w:kern w:val="0"/>
                      <w:sz w:val="18"/>
                      <w:szCs w:val="18"/>
                    </w:rPr>
                    <w:t>收尘灰</w:t>
                  </w:r>
                </w:p>
              </w:tc>
              <w:tc>
                <w:tcPr>
                  <w:tcW w:w="1145" w:type="dxa"/>
                  <w:vAlign w:val="center"/>
                </w:tcPr>
                <w:p>
                  <w:pPr>
                    <w:adjustRightInd w:val="0"/>
                    <w:snapToGrid w:val="0"/>
                    <w:jc w:val="center"/>
                    <w:rPr>
                      <w:bCs/>
                      <w:kern w:val="0"/>
                      <w:sz w:val="18"/>
                      <w:szCs w:val="18"/>
                    </w:rPr>
                  </w:pPr>
                </w:p>
              </w:tc>
              <w:tc>
                <w:tcPr>
                  <w:tcW w:w="762" w:type="dxa"/>
                  <w:vMerge w:val="continue"/>
                  <w:vAlign w:val="center"/>
                </w:tcPr>
                <w:p>
                  <w:pPr>
                    <w:adjustRightInd w:val="0"/>
                    <w:snapToGrid w:val="0"/>
                    <w:jc w:val="center"/>
                    <w:rPr>
                      <w:bCs/>
                      <w:kern w:val="0"/>
                      <w:sz w:val="18"/>
                      <w:szCs w:val="18"/>
                    </w:rPr>
                  </w:pPr>
                </w:p>
              </w:tc>
              <w:tc>
                <w:tcPr>
                  <w:tcW w:w="980" w:type="dxa"/>
                  <w:vAlign w:val="center"/>
                </w:tcPr>
                <w:p>
                  <w:pPr>
                    <w:adjustRightInd w:val="0"/>
                    <w:snapToGrid w:val="0"/>
                    <w:jc w:val="center"/>
                    <w:rPr>
                      <w:bCs/>
                      <w:kern w:val="0"/>
                      <w:sz w:val="18"/>
                      <w:szCs w:val="18"/>
                    </w:rPr>
                  </w:pPr>
                  <w:r>
                    <w:rPr>
                      <w:bCs/>
                      <w:kern w:val="0"/>
                      <w:sz w:val="18"/>
                      <w:szCs w:val="18"/>
                    </w:rPr>
                    <w:t>7.5613t/a</w:t>
                  </w:r>
                </w:p>
              </w:tc>
              <w:tc>
                <w:tcPr>
                  <w:tcW w:w="847" w:type="dxa"/>
                  <w:vAlign w:val="center"/>
                </w:tcPr>
                <w:p>
                  <w:pPr>
                    <w:adjustRightInd w:val="0"/>
                    <w:snapToGrid w:val="0"/>
                    <w:jc w:val="center"/>
                    <w:rPr>
                      <w:bCs/>
                      <w:kern w:val="0"/>
                      <w:sz w:val="18"/>
                      <w:szCs w:val="18"/>
                    </w:rPr>
                  </w:pPr>
                  <w:r>
                    <w:rPr>
                      <w:rFonts w:hint="eastAsia"/>
                      <w:bCs/>
                      <w:kern w:val="0"/>
                      <w:sz w:val="18"/>
                      <w:szCs w:val="18"/>
                    </w:rPr>
                    <w:t>/</w:t>
                  </w:r>
                </w:p>
              </w:tc>
              <w:tc>
                <w:tcPr>
                  <w:tcW w:w="1909" w:type="dxa"/>
                  <w:vMerge w:val="restart"/>
                  <w:vAlign w:val="center"/>
                </w:tcPr>
                <w:p>
                  <w:pPr>
                    <w:adjustRightInd w:val="0"/>
                    <w:snapToGrid w:val="0"/>
                    <w:jc w:val="center"/>
                    <w:rPr>
                      <w:bCs/>
                      <w:kern w:val="0"/>
                      <w:sz w:val="18"/>
                      <w:szCs w:val="18"/>
                    </w:rPr>
                  </w:pPr>
                  <w:r>
                    <w:rPr>
                      <w:rFonts w:hint="eastAsia"/>
                      <w:bCs/>
                      <w:kern w:val="0"/>
                      <w:sz w:val="18"/>
                      <w:szCs w:val="18"/>
                    </w:rPr>
                    <w:t>收集后回用于外售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585" w:type="dxa"/>
                  <w:vMerge w:val="continue"/>
                  <w:vAlign w:val="center"/>
                </w:tcPr>
                <w:p>
                  <w:pPr>
                    <w:adjustRightInd w:val="0"/>
                    <w:snapToGrid w:val="0"/>
                    <w:jc w:val="center"/>
                    <w:rPr>
                      <w:bCs/>
                      <w:kern w:val="0"/>
                      <w:sz w:val="18"/>
                      <w:szCs w:val="18"/>
                    </w:rPr>
                  </w:pPr>
                </w:p>
              </w:tc>
              <w:tc>
                <w:tcPr>
                  <w:tcW w:w="1215" w:type="dxa"/>
                  <w:vAlign w:val="center"/>
                </w:tcPr>
                <w:p>
                  <w:pPr>
                    <w:adjustRightInd w:val="0"/>
                    <w:snapToGrid w:val="0"/>
                    <w:jc w:val="center"/>
                    <w:rPr>
                      <w:bCs/>
                      <w:kern w:val="0"/>
                      <w:sz w:val="18"/>
                      <w:szCs w:val="18"/>
                    </w:rPr>
                  </w:pPr>
                  <w:r>
                    <w:rPr>
                      <w:rFonts w:hint="eastAsia"/>
                      <w:bCs/>
                      <w:kern w:val="0"/>
                      <w:sz w:val="18"/>
                      <w:szCs w:val="18"/>
                    </w:rPr>
                    <w:t>破碎</w:t>
                  </w:r>
                </w:p>
                <w:p>
                  <w:pPr>
                    <w:adjustRightInd w:val="0"/>
                    <w:snapToGrid w:val="0"/>
                    <w:jc w:val="center"/>
                    <w:rPr>
                      <w:bCs/>
                      <w:kern w:val="0"/>
                      <w:sz w:val="18"/>
                      <w:szCs w:val="18"/>
                    </w:rPr>
                  </w:pPr>
                </w:p>
              </w:tc>
              <w:tc>
                <w:tcPr>
                  <w:tcW w:w="1062" w:type="dxa"/>
                  <w:vAlign w:val="center"/>
                </w:tcPr>
                <w:p>
                  <w:pPr>
                    <w:adjustRightInd w:val="0"/>
                    <w:snapToGrid w:val="0"/>
                    <w:jc w:val="center"/>
                    <w:rPr>
                      <w:bCs/>
                      <w:kern w:val="0"/>
                      <w:sz w:val="18"/>
                      <w:szCs w:val="18"/>
                    </w:rPr>
                  </w:pPr>
                  <w:r>
                    <w:rPr>
                      <w:rFonts w:hint="eastAsia"/>
                      <w:bCs/>
                      <w:kern w:val="0"/>
                      <w:sz w:val="18"/>
                      <w:szCs w:val="18"/>
                    </w:rPr>
                    <w:t>收尘灰</w:t>
                  </w:r>
                </w:p>
                <w:p>
                  <w:pPr>
                    <w:adjustRightInd w:val="0"/>
                    <w:snapToGrid w:val="0"/>
                    <w:jc w:val="center"/>
                    <w:rPr>
                      <w:bCs/>
                      <w:kern w:val="0"/>
                      <w:sz w:val="18"/>
                      <w:szCs w:val="18"/>
                    </w:rPr>
                  </w:pPr>
                </w:p>
              </w:tc>
              <w:tc>
                <w:tcPr>
                  <w:tcW w:w="1145" w:type="dxa"/>
                  <w:vAlign w:val="center"/>
                </w:tcPr>
                <w:p>
                  <w:pPr>
                    <w:adjustRightInd w:val="0"/>
                    <w:snapToGrid w:val="0"/>
                    <w:jc w:val="center"/>
                    <w:rPr>
                      <w:bCs/>
                      <w:kern w:val="0"/>
                      <w:sz w:val="18"/>
                      <w:szCs w:val="18"/>
                    </w:rPr>
                  </w:pPr>
                </w:p>
              </w:tc>
              <w:tc>
                <w:tcPr>
                  <w:tcW w:w="762" w:type="dxa"/>
                  <w:vMerge w:val="continue"/>
                  <w:vAlign w:val="center"/>
                </w:tcPr>
                <w:p>
                  <w:pPr>
                    <w:adjustRightInd w:val="0"/>
                    <w:snapToGrid w:val="0"/>
                    <w:jc w:val="center"/>
                    <w:rPr>
                      <w:bCs/>
                      <w:kern w:val="0"/>
                      <w:sz w:val="18"/>
                      <w:szCs w:val="18"/>
                    </w:rPr>
                  </w:pPr>
                </w:p>
              </w:tc>
              <w:tc>
                <w:tcPr>
                  <w:tcW w:w="980" w:type="dxa"/>
                  <w:vAlign w:val="center"/>
                </w:tcPr>
                <w:p>
                  <w:pPr>
                    <w:adjustRightInd w:val="0"/>
                    <w:snapToGrid w:val="0"/>
                    <w:jc w:val="center"/>
                    <w:rPr>
                      <w:bCs/>
                      <w:color w:val="000000" w:themeColor="text1"/>
                      <w:kern w:val="0"/>
                      <w:sz w:val="18"/>
                      <w:szCs w:val="18"/>
                      <w14:textFill>
                        <w14:solidFill>
                          <w14:schemeClr w14:val="tx1"/>
                        </w14:solidFill>
                      </w14:textFill>
                    </w:rPr>
                  </w:pPr>
                  <w:r>
                    <w:rPr>
                      <w:rFonts w:hint="eastAsia"/>
                      <w:bCs/>
                      <w:color w:val="000000" w:themeColor="text1"/>
                      <w:kern w:val="0"/>
                      <w:sz w:val="18"/>
                      <w:szCs w:val="18"/>
                      <w14:textFill>
                        <w14:solidFill>
                          <w14:schemeClr w14:val="tx1"/>
                        </w14:solidFill>
                      </w14:textFill>
                    </w:rPr>
                    <w:t>5.5992</w:t>
                  </w:r>
                  <w:r>
                    <w:rPr>
                      <w:bCs/>
                      <w:color w:val="000000" w:themeColor="text1"/>
                      <w:kern w:val="0"/>
                      <w:sz w:val="18"/>
                      <w:szCs w:val="18"/>
                      <w14:textFill>
                        <w14:solidFill>
                          <w14:schemeClr w14:val="tx1"/>
                        </w14:solidFill>
                      </w14:textFill>
                    </w:rPr>
                    <w:t>t/a</w:t>
                  </w:r>
                </w:p>
                <w:p>
                  <w:pPr>
                    <w:adjustRightInd w:val="0"/>
                    <w:snapToGrid w:val="0"/>
                    <w:jc w:val="center"/>
                    <w:rPr>
                      <w:bCs/>
                      <w:kern w:val="0"/>
                      <w:sz w:val="18"/>
                      <w:szCs w:val="18"/>
                    </w:rPr>
                  </w:pPr>
                </w:p>
              </w:tc>
              <w:tc>
                <w:tcPr>
                  <w:tcW w:w="847" w:type="dxa"/>
                  <w:vAlign w:val="center"/>
                </w:tcPr>
                <w:p>
                  <w:pPr>
                    <w:adjustRightInd w:val="0"/>
                    <w:snapToGrid w:val="0"/>
                    <w:jc w:val="center"/>
                    <w:rPr>
                      <w:bCs/>
                      <w:kern w:val="0"/>
                      <w:sz w:val="18"/>
                      <w:szCs w:val="18"/>
                    </w:rPr>
                  </w:pPr>
                  <w:r>
                    <w:rPr>
                      <w:rFonts w:hint="eastAsia"/>
                      <w:bCs/>
                      <w:kern w:val="0"/>
                      <w:sz w:val="18"/>
                      <w:szCs w:val="18"/>
                    </w:rPr>
                    <w:t>/</w:t>
                  </w:r>
                </w:p>
              </w:tc>
              <w:tc>
                <w:tcPr>
                  <w:tcW w:w="1909" w:type="dxa"/>
                  <w:vMerge w:val="continue"/>
                  <w:vAlign w:val="center"/>
                </w:tcPr>
                <w:p>
                  <w:pPr>
                    <w:adjustRightInd w:val="0"/>
                    <w:snapToGrid w:val="0"/>
                    <w:jc w:val="center"/>
                    <w:rPr>
                      <w:bCs/>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8" w:hRule="atLeast"/>
              </w:trPr>
              <w:tc>
                <w:tcPr>
                  <w:tcW w:w="585" w:type="dxa"/>
                  <w:vAlign w:val="center"/>
                </w:tcPr>
                <w:p>
                  <w:pPr>
                    <w:adjustRightInd w:val="0"/>
                    <w:snapToGrid w:val="0"/>
                    <w:jc w:val="center"/>
                    <w:rPr>
                      <w:bCs/>
                      <w:kern w:val="0"/>
                      <w:sz w:val="18"/>
                      <w:szCs w:val="18"/>
                    </w:rPr>
                  </w:pPr>
                  <w:r>
                    <w:rPr>
                      <w:rFonts w:hint="eastAsia"/>
                      <w:bCs/>
                      <w:kern w:val="0"/>
                      <w:sz w:val="18"/>
                      <w:szCs w:val="18"/>
                    </w:rPr>
                    <w:t>3</w:t>
                  </w:r>
                </w:p>
              </w:tc>
              <w:tc>
                <w:tcPr>
                  <w:tcW w:w="1215" w:type="dxa"/>
                  <w:vAlign w:val="center"/>
                </w:tcPr>
                <w:p>
                  <w:pPr>
                    <w:adjustRightInd w:val="0"/>
                    <w:snapToGrid w:val="0"/>
                    <w:jc w:val="center"/>
                    <w:rPr>
                      <w:bCs/>
                      <w:kern w:val="0"/>
                      <w:sz w:val="18"/>
                      <w:szCs w:val="18"/>
                    </w:rPr>
                  </w:pPr>
                  <w:r>
                    <w:rPr>
                      <w:rFonts w:hint="eastAsia"/>
                      <w:bCs/>
                      <w:kern w:val="0"/>
                      <w:sz w:val="18"/>
                      <w:szCs w:val="18"/>
                    </w:rPr>
                    <w:t>筛分</w:t>
                  </w:r>
                </w:p>
              </w:tc>
              <w:tc>
                <w:tcPr>
                  <w:tcW w:w="1062" w:type="dxa"/>
                  <w:vAlign w:val="center"/>
                </w:tcPr>
                <w:p>
                  <w:pPr>
                    <w:adjustRightInd w:val="0"/>
                    <w:snapToGrid w:val="0"/>
                    <w:jc w:val="center"/>
                    <w:rPr>
                      <w:bCs/>
                      <w:kern w:val="0"/>
                      <w:sz w:val="18"/>
                      <w:szCs w:val="18"/>
                    </w:rPr>
                  </w:pPr>
                  <w:r>
                    <w:rPr>
                      <w:rFonts w:hint="eastAsia"/>
                      <w:bCs/>
                      <w:kern w:val="0"/>
                      <w:sz w:val="18"/>
                      <w:szCs w:val="18"/>
                    </w:rPr>
                    <w:t>收</w:t>
                  </w:r>
                  <w:r>
                    <w:rPr>
                      <w:bCs/>
                      <w:kern w:val="0"/>
                      <w:sz w:val="18"/>
                      <w:szCs w:val="18"/>
                    </w:rPr>
                    <w:t>尘灰</w:t>
                  </w:r>
                </w:p>
              </w:tc>
              <w:tc>
                <w:tcPr>
                  <w:tcW w:w="1145" w:type="dxa"/>
                  <w:vAlign w:val="center"/>
                </w:tcPr>
                <w:p>
                  <w:pPr>
                    <w:adjustRightInd w:val="0"/>
                    <w:snapToGrid w:val="0"/>
                    <w:jc w:val="center"/>
                    <w:rPr>
                      <w:bCs/>
                      <w:kern w:val="0"/>
                      <w:sz w:val="18"/>
                      <w:szCs w:val="18"/>
                    </w:rPr>
                  </w:pPr>
                </w:p>
              </w:tc>
              <w:tc>
                <w:tcPr>
                  <w:tcW w:w="762" w:type="dxa"/>
                  <w:vMerge w:val="continue"/>
                  <w:vAlign w:val="center"/>
                </w:tcPr>
                <w:p>
                  <w:pPr>
                    <w:adjustRightInd w:val="0"/>
                    <w:snapToGrid w:val="0"/>
                    <w:jc w:val="center"/>
                    <w:rPr>
                      <w:bCs/>
                      <w:kern w:val="0"/>
                      <w:sz w:val="18"/>
                      <w:szCs w:val="18"/>
                    </w:rPr>
                  </w:pPr>
                </w:p>
              </w:tc>
              <w:tc>
                <w:tcPr>
                  <w:tcW w:w="980" w:type="dxa"/>
                  <w:vAlign w:val="center"/>
                </w:tcPr>
                <w:p>
                  <w:pPr>
                    <w:adjustRightInd w:val="0"/>
                    <w:snapToGrid w:val="0"/>
                    <w:jc w:val="center"/>
                    <w:rPr>
                      <w:bCs/>
                      <w:color w:val="000000" w:themeColor="text1"/>
                      <w:kern w:val="0"/>
                      <w:sz w:val="18"/>
                      <w:szCs w:val="18"/>
                      <w14:textFill>
                        <w14:solidFill>
                          <w14:schemeClr w14:val="tx1"/>
                        </w14:solidFill>
                      </w14:textFill>
                    </w:rPr>
                  </w:pPr>
                  <w:r>
                    <w:rPr>
                      <w:rFonts w:hint="eastAsia"/>
                      <w:bCs/>
                      <w:color w:val="000000" w:themeColor="text1"/>
                      <w:kern w:val="0"/>
                      <w:sz w:val="18"/>
                      <w:szCs w:val="18"/>
                      <w14:textFill>
                        <w14:solidFill>
                          <w14:schemeClr w14:val="tx1"/>
                        </w14:solidFill>
                      </w14:textFill>
                    </w:rPr>
                    <w:t>5.5992</w:t>
                  </w:r>
                  <w:r>
                    <w:rPr>
                      <w:bCs/>
                      <w:color w:val="000000" w:themeColor="text1"/>
                      <w:kern w:val="0"/>
                      <w:sz w:val="18"/>
                      <w:szCs w:val="18"/>
                      <w14:textFill>
                        <w14:solidFill>
                          <w14:schemeClr w14:val="tx1"/>
                        </w14:solidFill>
                      </w14:textFill>
                    </w:rPr>
                    <w:t xml:space="preserve"> t/a</w:t>
                  </w:r>
                </w:p>
              </w:tc>
              <w:tc>
                <w:tcPr>
                  <w:tcW w:w="847" w:type="dxa"/>
                  <w:vAlign w:val="center"/>
                </w:tcPr>
                <w:p>
                  <w:pPr>
                    <w:adjustRightInd w:val="0"/>
                    <w:snapToGrid w:val="0"/>
                    <w:jc w:val="center"/>
                    <w:rPr>
                      <w:bCs/>
                      <w:kern w:val="0"/>
                      <w:sz w:val="18"/>
                      <w:szCs w:val="18"/>
                    </w:rPr>
                  </w:pPr>
                  <w:r>
                    <w:rPr>
                      <w:rFonts w:hint="eastAsia"/>
                      <w:bCs/>
                      <w:kern w:val="0"/>
                      <w:sz w:val="18"/>
                      <w:szCs w:val="18"/>
                    </w:rPr>
                    <w:t>/</w:t>
                  </w:r>
                </w:p>
              </w:tc>
              <w:tc>
                <w:tcPr>
                  <w:tcW w:w="1909" w:type="dxa"/>
                  <w:vMerge w:val="continue"/>
                  <w:vAlign w:val="center"/>
                </w:tcPr>
                <w:p>
                  <w:pPr>
                    <w:adjustRightInd w:val="0"/>
                    <w:snapToGrid w:val="0"/>
                    <w:jc w:val="center"/>
                    <w:rPr>
                      <w:bCs/>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 w:hRule="atLeast"/>
              </w:trPr>
              <w:tc>
                <w:tcPr>
                  <w:tcW w:w="585" w:type="dxa"/>
                  <w:vMerge w:val="restart"/>
                  <w:vAlign w:val="center"/>
                </w:tcPr>
                <w:p>
                  <w:pPr>
                    <w:adjustRightInd w:val="0"/>
                    <w:snapToGrid w:val="0"/>
                    <w:jc w:val="center"/>
                    <w:rPr>
                      <w:bCs/>
                      <w:kern w:val="0"/>
                      <w:sz w:val="18"/>
                      <w:szCs w:val="18"/>
                    </w:rPr>
                  </w:pPr>
                  <w:r>
                    <w:rPr>
                      <w:rFonts w:hint="eastAsia"/>
                      <w:bCs/>
                      <w:kern w:val="0"/>
                      <w:sz w:val="18"/>
                      <w:szCs w:val="18"/>
                    </w:rPr>
                    <w:t>4</w:t>
                  </w:r>
                </w:p>
              </w:tc>
              <w:tc>
                <w:tcPr>
                  <w:tcW w:w="1215" w:type="dxa"/>
                  <w:vMerge w:val="restart"/>
                  <w:vAlign w:val="center"/>
                </w:tcPr>
                <w:p>
                  <w:pPr>
                    <w:adjustRightInd w:val="0"/>
                    <w:snapToGrid w:val="0"/>
                    <w:jc w:val="center"/>
                    <w:rPr>
                      <w:bCs/>
                      <w:kern w:val="0"/>
                      <w:sz w:val="18"/>
                      <w:szCs w:val="18"/>
                    </w:rPr>
                  </w:pPr>
                  <w:r>
                    <w:rPr>
                      <w:rFonts w:hint="eastAsia"/>
                      <w:bCs/>
                      <w:kern w:val="0"/>
                      <w:sz w:val="18"/>
                      <w:szCs w:val="18"/>
                    </w:rPr>
                    <w:t>设备维护</w:t>
                  </w:r>
                </w:p>
              </w:tc>
              <w:tc>
                <w:tcPr>
                  <w:tcW w:w="1062" w:type="dxa"/>
                  <w:vAlign w:val="center"/>
                </w:tcPr>
                <w:p>
                  <w:pPr>
                    <w:adjustRightInd w:val="0"/>
                    <w:snapToGrid w:val="0"/>
                    <w:jc w:val="center"/>
                    <w:rPr>
                      <w:bCs/>
                      <w:kern w:val="0"/>
                      <w:sz w:val="18"/>
                      <w:szCs w:val="18"/>
                    </w:rPr>
                  </w:pPr>
                  <w:r>
                    <w:rPr>
                      <w:rFonts w:hint="eastAsia"/>
                      <w:bCs/>
                      <w:kern w:val="0"/>
                      <w:sz w:val="18"/>
                      <w:szCs w:val="18"/>
                    </w:rPr>
                    <w:t>废机油</w:t>
                  </w:r>
                </w:p>
              </w:tc>
              <w:tc>
                <w:tcPr>
                  <w:tcW w:w="1145" w:type="dxa"/>
                  <w:vAlign w:val="center"/>
                </w:tcPr>
                <w:p>
                  <w:pPr>
                    <w:adjustRightInd w:val="0"/>
                    <w:snapToGrid w:val="0"/>
                    <w:jc w:val="center"/>
                    <w:rPr>
                      <w:bCs/>
                      <w:kern w:val="0"/>
                      <w:sz w:val="18"/>
                      <w:szCs w:val="18"/>
                    </w:rPr>
                  </w:pPr>
                  <w:r>
                    <w:rPr>
                      <w:bCs/>
                      <w:kern w:val="0"/>
                      <w:sz w:val="18"/>
                      <w:szCs w:val="18"/>
                    </w:rPr>
                    <w:t>900-214-08</w:t>
                  </w:r>
                </w:p>
              </w:tc>
              <w:tc>
                <w:tcPr>
                  <w:tcW w:w="762" w:type="dxa"/>
                  <w:vMerge w:val="restart"/>
                  <w:vAlign w:val="center"/>
                </w:tcPr>
                <w:p>
                  <w:pPr>
                    <w:adjustRightInd w:val="0"/>
                    <w:snapToGrid w:val="0"/>
                    <w:jc w:val="center"/>
                    <w:rPr>
                      <w:bCs/>
                      <w:kern w:val="0"/>
                      <w:sz w:val="18"/>
                      <w:szCs w:val="18"/>
                    </w:rPr>
                  </w:pPr>
                  <w:r>
                    <w:rPr>
                      <w:rFonts w:hint="eastAsia"/>
                      <w:bCs/>
                      <w:kern w:val="0"/>
                      <w:sz w:val="18"/>
                      <w:szCs w:val="18"/>
                    </w:rPr>
                    <w:t>危险废物</w:t>
                  </w:r>
                </w:p>
              </w:tc>
              <w:tc>
                <w:tcPr>
                  <w:tcW w:w="980" w:type="dxa"/>
                  <w:vAlign w:val="center"/>
                </w:tcPr>
                <w:p>
                  <w:pPr>
                    <w:adjustRightInd w:val="0"/>
                    <w:snapToGrid w:val="0"/>
                    <w:jc w:val="center"/>
                    <w:rPr>
                      <w:bCs/>
                      <w:kern w:val="0"/>
                      <w:sz w:val="18"/>
                      <w:szCs w:val="18"/>
                    </w:rPr>
                  </w:pPr>
                  <w:r>
                    <w:rPr>
                      <w:bCs/>
                      <w:kern w:val="0"/>
                      <w:sz w:val="18"/>
                      <w:szCs w:val="18"/>
                    </w:rPr>
                    <w:t>0.010</w:t>
                  </w:r>
                  <w:r>
                    <w:rPr>
                      <w:rFonts w:hint="eastAsia"/>
                      <w:bCs/>
                      <w:kern w:val="0"/>
                      <w:sz w:val="18"/>
                      <w:szCs w:val="18"/>
                    </w:rPr>
                    <w:t>t/a</w:t>
                  </w:r>
                </w:p>
              </w:tc>
              <w:tc>
                <w:tcPr>
                  <w:tcW w:w="847" w:type="dxa"/>
                  <w:vMerge w:val="restart"/>
                  <w:vAlign w:val="center"/>
                </w:tcPr>
                <w:p>
                  <w:pPr>
                    <w:adjustRightInd w:val="0"/>
                    <w:snapToGrid w:val="0"/>
                    <w:jc w:val="center"/>
                    <w:rPr>
                      <w:bCs/>
                      <w:kern w:val="0"/>
                      <w:sz w:val="18"/>
                      <w:szCs w:val="18"/>
                    </w:rPr>
                  </w:pPr>
                  <w:r>
                    <w:rPr>
                      <w:rFonts w:hint="eastAsia"/>
                      <w:bCs/>
                      <w:kern w:val="0"/>
                      <w:sz w:val="18"/>
                      <w:szCs w:val="18"/>
                    </w:rPr>
                    <w:t>危废暂存间</w:t>
                  </w:r>
                </w:p>
              </w:tc>
              <w:tc>
                <w:tcPr>
                  <w:tcW w:w="1909" w:type="dxa"/>
                  <w:vMerge w:val="restart"/>
                  <w:vAlign w:val="center"/>
                </w:tcPr>
                <w:p>
                  <w:pPr>
                    <w:adjustRightInd w:val="0"/>
                    <w:snapToGrid w:val="0"/>
                    <w:jc w:val="center"/>
                    <w:rPr>
                      <w:bCs/>
                      <w:kern w:val="0"/>
                      <w:sz w:val="18"/>
                      <w:szCs w:val="18"/>
                    </w:rPr>
                  </w:pPr>
                  <w:r>
                    <w:rPr>
                      <w:rFonts w:hint="eastAsia"/>
                      <w:bCs/>
                      <w:kern w:val="0"/>
                      <w:sz w:val="18"/>
                      <w:szCs w:val="18"/>
                    </w:rPr>
                    <w:t>定期交由资质单位处置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 w:hRule="atLeast"/>
              </w:trPr>
              <w:tc>
                <w:tcPr>
                  <w:tcW w:w="585" w:type="dxa"/>
                  <w:vMerge w:val="continue"/>
                  <w:vAlign w:val="center"/>
                </w:tcPr>
                <w:p>
                  <w:pPr>
                    <w:adjustRightInd w:val="0"/>
                    <w:snapToGrid w:val="0"/>
                    <w:jc w:val="center"/>
                    <w:rPr>
                      <w:bCs/>
                      <w:kern w:val="0"/>
                      <w:sz w:val="18"/>
                      <w:szCs w:val="18"/>
                    </w:rPr>
                  </w:pPr>
                </w:p>
              </w:tc>
              <w:tc>
                <w:tcPr>
                  <w:tcW w:w="1215" w:type="dxa"/>
                  <w:vMerge w:val="continue"/>
                  <w:vAlign w:val="center"/>
                </w:tcPr>
                <w:p>
                  <w:pPr>
                    <w:adjustRightInd w:val="0"/>
                    <w:snapToGrid w:val="0"/>
                    <w:jc w:val="center"/>
                    <w:rPr>
                      <w:bCs/>
                      <w:kern w:val="0"/>
                      <w:sz w:val="18"/>
                      <w:szCs w:val="18"/>
                    </w:rPr>
                  </w:pPr>
                </w:p>
              </w:tc>
              <w:tc>
                <w:tcPr>
                  <w:tcW w:w="1062" w:type="dxa"/>
                  <w:vAlign w:val="center"/>
                </w:tcPr>
                <w:p>
                  <w:pPr>
                    <w:adjustRightInd w:val="0"/>
                    <w:snapToGrid w:val="0"/>
                    <w:jc w:val="center"/>
                    <w:rPr>
                      <w:bCs/>
                      <w:kern w:val="0"/>
                      <w:sz w:val="18"/>
                      <w:szCs w:val="18"/>
                    </w:rPr>
                  </w:pPr>
                  <w:r>
                    <w:rPr>
                      <w:rFonts w:hint="eastAsia"/>
                      <w:bCs/>
                      <w:kern w:val="0"/>
                      <w:sz w:val="18"/>
                      <w:szCs w:val="18"/>
                    </w:rPr>
                    <w:t>废机油桶</w:t>
                  </w:r>
                </w:p>
              </w:tc>
              <w:tc>
                <w:tcPr>
                  <w:tcW w:w="1145" w:type="dxa"/>
                  <w:vAlign w:val="center"/>
                </w:tcPr>
                <w:p>
                  <w:pPr>
                    <w:adjustRightInd w:val="0"/>
                    <w:snapToGrid w:val="0"/>
                    <w:jc w:val="center"/>
                    <w:rPr>
                      <w:bCs/>
                      <w:kern w:val="0"/>
                      <w:sz w:val="18"/>
                      <w:szCs w:val="18"/>
                    </w:rPr>
                  </w:pPr>
                  <w:r>
                    <w:rPr>
                      <w:bCs/>
                      <w:kern w:val="0"/>
                      <w:sz w:val="18"/>
                      <w:szCs w:val="18"/>
                    </w:rPr>
                    <w:t>900-249-08</w:t>
                  </w:r>
                </w:p>
              </w:tc>
              <w:tc>
                <w:tcPr>
                  <w:tcW w:w="762" w:type="dxa"/>
                  <w:vMerge w:val="continue"/>
                  <w:vAlign w:val="center"/>
                </w:tcPr>
                <w:p>
                  <w:pPr>
                    <w:adjustRightInd w:val="0"/>
                    <w:snapToGrid w:val="0"/>
                    <w:jc w:val="center"/>
                    <w:rPr>
                      <w:bCs/>
                      <w:kern w:val="0"/>
                      <w:sz w:val="18"/>
                      <w:szCs w:val="18"/>
                    </w:rPr>
                  </w:pPr>
                </w:p>
              </w:tc>
              <w:tc>
                <w:tcPr>
                  <w:tcW w:w="980" w:type="dxa"/>
                  <w:vAlign w:val="center"/>
                </w:tcPr>
                <w:p>
                  <w:pPr>
                    <w:adjustRightInd w:val="0"/>
                    <w:snapToGrid w:val="0"/>
                    <w:jc w:val="center"/>
                    <w:rPr>
                      <w:bCs/>
                      <w:kern w:val="0"/>
                      <w:sz w:val="18"/>
                      <w:szCs w:val="18"/>
                    </w:rPr>
                  </w:pPr>
                  <w:r>
                    <w:rPr>
                      <w:rFonts w:hint="eastAsia"/>
                      <w:bCs/>
                      <w:kern w:val="0"/>
                      <w:sz w:val="18"/>
                      <w:szCs w:val="18"/>
                    </w:rPr>
                    <w:t>0</w:t>
                  </w:r>
                  <w:r>
                    <w:rPr>
                      <w:bCs/>
                      <w:kern w:val="0"/>
                      <w:sz w:val="18"/>
                      <w:szCs w:val="18"/>
                    </w:rPr>
                    <w:t>.0200t/a</w:t>
                  </w:r>
                </w:p>
              </w:tc>
              <w:tc>
                <w:tcPr>
                  <w:tcW w:w="847" w:type="dxa"/>
                  <w:vMerge w:val="continue"/>
                  <w:vAlign w:val="center"/>
                </w:tcPr>
                <w:p>
                  <w:pPr>
                    <w:adjustRightInd w:val="0"/>
                    <w:snapToGrid w:val="0"/>
                    <w:jc w:val="center"/>
                    <w:rPr>
                      <w:bCs/>
                      <w:kern w:val="0"/>
                      <w:sz w:val="18"/>
                      <w:szCs w:val="18"/>
                    </w:rPr>
                  </w:pPr>
                </w:p>
              </w:tc>
              <w:tc>
                <w:tcPr>
                  <w:tcW w:w="1909" w:type="dxa"/>
                  <w:vMerge w:val="continue"/>
                  <w:vAlign w:val="center"/>
                </w:tcPr>
                <w:p>
                  <w:pPr>
                    <w:adjustRightInd w:val="0"/>
                    <w:snapToGrid w:val="0"/>
                    <w:jc w:val="center"/>
                    <w:rPr>
                      <w:bCs/>
                      <w:kern w:val="0"/>
                      <w:sz w:val="18"/>
                      <w:szCs w:val="18"/>
                    </w:rPr>
                  </w:pPr>
                </w:p>
              </w:tc>
            </w:tr>
          </w:tbl>
          <w:p>
            <w:pPr>
              <w:adjustRightInd w:val="0"/>
              <w:snapToGrid w:val="0"/>
              <w:spacing w:line="480" w:lineRule="exact"/>
              <w:rPr>
                <w:b/>
                <w:kern w:val="0"/>
                <w:sz w:val="24"/>
              </w:rPr>
            </w:pPr>
            <w:r>
              <w:rPr>
                <w:rFonts w:hint="eastAsia"/>
                <w:b/>
                <w:kern w:val="0"/>
                <w:sz w:val="24"/>
              </w:rPr>
              <w:t>五、地下水、土壤</w:t>
            </w:r>
          </w:p>
          <w:p>
            <w:pPr>
              <w:pStyle w:val="114"/>
              <w:ind w:firstLine="480"/>
            </w:pPr>
            <w:r>
              <w:rPr>
                <w:rFonts w:hint="eastAsia"/>
              </w:rPr>
              <w:t>（1）地下水</w:t>
            </w:r>
          </w:p>
          <w:p>
            <w:pPr>
              <w:pStyle w:val="114"/>
              <w:ind w:firstLine="480"/>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rPr>
                <w:rFonts w:hint="eastAsia"/>
              </w:rPr>
              <w:t>污染类型</w:t>
            </w:r>
            <w:r>
              <w:t>及途径</w:t>
            </w:r>
          </w:p>
          <w:p>
            <w:pPr>
              <w:pStyle w:val="114"/>
              <w:ind w:firstLine="480"/>
            </w:pPr>
            <w:r>
              <w:rPr>
                <w:rFonts w:hint="eastAsia"/>
              </w:rPr>
              <w:t>本项目</w:t>
            </w:r>
            <w:r>
              <w:t>建设地址位于</w:t>
            </w:r>
            <w:r>
              <w:rPr>
                <w:rFonts w:hint="eastAsia"/>
              </w:rPr>
              <w:t>工业</w:t>
            </w:r>
            <w:r>
              <w:t>园区内，</w:t>
            </w:r>
            <w:r>
              <w:rPr>
                <w:rFonts w:hint="eastAsia"/>
              </w:rPr>
              <w:t>地下水</w:t>
            </w:r>
            <w:r>
              <w:t>补给以降水和地表径流为主</w:t>
            </w:r>
            <w:r>
              <w:rPr>
                <w:rFonts w:hint="eastAsia"/>
              </w:rPr>
              <w:t>。</w:t>
            </w:r>
            <w:r>
              <w:t>根据</w:t>
            </w:r>
            <w:r>
              <w:rPr>
                <w:rFonts w:hint="eastAsia"/>
              </w:rPr>
              <w:t>区域</w:t>
            </w:r>
            <w:r>
              <w:t>水文地质资料和现场调查情况，</w:t>
            </w:r>
            <w:r>
              <w:rPr>
                <w:rFonts w:hint="eastAsia"/>
              </w:rPr>
              <w:t>区域</w:t>
            </w:r>
            <w:r>
              <w:t>地下水类型按赋存</w:t>
            </w:r>
            <w:r>
              <w:rPr>
                <w:rFonts w:hint="eastAsia"/>
              </w:rPr>
              <w:t>介质</w:t>
            </w:r>
            <w:r>
              <w:t>分为松散介质孔隙水、</w:t>
            </w:r>
            <w:r>
              <w:rPr>
                <w:rFonts w:hint="eastAsia"/>
              </w:rPr>
              <w:t>风化</w:t>
            </w:r>
            <w:r>
              <w:t>裂隙水</w:t>
            </w:r>
            <w:r>
              <w:rPr>
                <w:rFonts w:hint="eastAsia"/>
              </w:rPr>
              <w:t>。风化裂隙水为主要地下水类型。根据工程所处区域的地质情况，本项目可能对地下水造成污染的途径主要为危废</w:t>
            </w:r>
            <w:r>
              <w:t>暂存间</w:t>
            </w:r>
            <w:r>
              <w:rPr>
                <w:rFonts w:hint="eastAsia"/>
              </w:rPr>
              <w:t>发生渗漏，对地下水造成污染。本项目危险废物暂存间</w:t>
            </w:r>
            <w:r>
              <w:t>地面</w:t>
            </w:r>
            <w:r>
              <w:rPr>
                <w:rFonts w:hint="eastAsia"/>
              </w:rPr>
              <w:t>均采用防渗材料铺设，能够有效</w:t>
            </w:r>
            <w:r>
              <w:t>阻断地下水污染途径</w:t>
            </w:r>
            <w:r>
              <w:rPr>
                <w:rFonts w:hint="eastAsia"/>
              </w:rPr>
              <w:t>。</w:t>
            </w:r>
          </w:p>
          <w:p>
            <w:pPr>
              <w:pStyle w:val="114"/>
              <w:ind w:firstLine="480"/>
            </w:pPr>
            <w:r>
              <w:rPr>
                <w:rFonts w:hint="eastAsia"/>
              </w:rPr>
              <w:t>分区</w:t>
            </w:r>
            <w:r>
              <w:t>防渗要求</w:t>
            </w:r>
          </w:p>
          <w:p>
            <w:pPr>
              <w:pStyle w:val="114"/>
              <w:ind w:firstLine="480"/>
            </w:pPr>
            <w:r>
              <w:rPr>
                <w:rFonts w:hint="eastAsia"/>
              </w:rPr>
              <w:t>为</w:t>
            </w:r>
            <w:r>
              <w:t>落实地下水分区防渗要</w:t>
            </w:r>
            <w:r>
              <w:rPr>
                <w:rFonts w:hint="eastAsia"/>
              </w:rPr>
              <w:t>求</w:t>
            </w:r>
            <w:r>
              <w:t>，本次评价要求</w:t>
            </w:r>
            <w:r>
              <w:rPr>
                <w:rFonts w:hint="eastAsia"/>
              </w:rPr>
              <w:t>采取</w:t>
            </w:r>
            <w:r>
              <w:t>分区防渗措施，具体措施如下表：</w:t>
            </w:r>
          </w:p>
          <w:p>
            <w:pPr>
              <w:pStyle w:val="126"/>
              <w:ind w:left="400" w:hanging="400"/>
              <w:jc w:val="both"/>
            </w:pPr>
          </w:p>
          <w:p>
            <w:pPr>
              <w:pStyle w:val="126"/>
              <w:ind w:left="400" w:hanging="400"/>
              <w:rPr>
                <w:rFonts w:ascii="宋体" w:hAnsi="宋体" w:eastAsia="宋体"/>
              </w:rPr>
            </w:pPr>
            <w:r>
              <w:rPr>
                <w:rFonts w:ascii="宋体" w:hAnsi="宋体" w:eastAsia="宋体"/>
              </w:rPr>
              <w:t>表</w:t>
            </w:r>
            <w:r>
              <w:rPr>
                <w:rFonts w:ascii="Times New Roman" w:hAnsi="Times New Roman" w:eastAsia="宋体" w:cs="Times New Roman"/>
              </w:rPr>
              <w:t>4-13</w:t>
            </w:r>
            <w:r>
              <w:rPr>
                <w:rFonts w:ascii="宋体" w:hAnsi="宋体" w:eastAsia="宋体"/>
              </w:rPr>
              <w:t xml:space="preserve"> 本项目车间及依托公辅设施分区防渗情况一览表</w:t>
            </w:r>
          </w:p>
          <w:tbl>
            <w:tblPr>
              <w:tblStyle w:val="38"/>
              <w:tblW w:w="8505"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532"/>
              <w:gridCol w:w="3404"/>
              <w:gridCol w:w="356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01" w:type="pct"/>
                  <w:shd w:val="clear" w:color="auto" w:fill="auto"/>
                  <w:vAlign w:val="center"/>
                </w:tcPr>
                <w:p>
                  <w:pPr>
                    <w:pStyle w:val="115"/>
                    <w:rPr>
                      <w:b/>
                      <w:sz w:val="18"/>
                      <w:szCs w:val="18"/>
                    </w:rPr>
                  </w:pPr>
                  <w:r>
                    <w:rPr>
                      <w:b/>
                      <w:sz w:val="18"/>
                      <w:szCs w:val="18"/>
                    </w:rPr>
                    <w:t>分区类别</w:t>
                  </w:r>
                </w:p>
              </w:tc>
              <w:tc>
                <w:tcPr>
                  <w:tcW w:w="2001" w:type="pct"/>
                  <w:shd w:val="clear" w:color="auto" w:fill="auto"/>
                  <w:vAlign w:val="center"/>
                </w:tcPr>
                <w:p>
                  <w:pPr>
                    <w:pStyle w:val="115"/>
                    <w:rPr>
                      <w:b/>
                      <w:sz w:val="18"/>
                      <w:szCs w:val="18"/>
                    </w:rPr>
                  </w:pPr>
                  <w:r>
                    <w:rPr>
                      <w:b/>
                      <w:sz w:val="18"/>
                      <w:szCs w:val="18"/>
                    </w:rPr>
                    <w:t>区域名称</w:t>
                  </w:r>
                </w:p>
              </w:tc>
              <w:tc>
                <w:tcPr>
                  <w:tcW w:w="2099" w:type="pct"/>
                  <w:shd w:val="clear" w:color="auto" w:fill="auto"/>
                  <w:vAlign w:val="center"/>
                </w:tcPr>
                <w:p>
                  <w:pPr>
                    <w:pStyle w:val="115"/>
                    <w:rPr>
                      <w:b/>
                      <w:sz w:val="18"/>
                      <w:szCs w:val="18"/>
                    </w:rPr>
                  </w:pPr>
                  <w:r>
                    <w:rPr>
                      <w:b/>
                      <w:sz w:val="18"/>
                      <w:szCs w:val="18"/>
                    </w:rPr>
                    <w:t>防渗系数</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86" w:hRule="atLeast"/>
                <w:jc w:val="center"/>
              </w:trPr>
              <w:tc>
                <w:tcPr>
                  <w:tcW w:w="901" w:type="pct"/>
                  <w:shd w:val="clear" w:color="auto" w:fill="auto"/>
                  <w:vAlign w:val="center"/>
                </w:tcPr>
                <w:p>
                  <w:pPr>
                    <w:pStyle w:val="115"/>
                    <w:rPr>
                      <w:sz w:val="18"/>
                      <w:szCs w:val="18"/>
                    </w:rPr>
                  </w:pPr>
                  <w:r>
                    <w:rPr>
                      <w:sz w:val="18"/>
                      <w:szCs w:val="18"/>
                    </w:rPr>
                    <w:t>重点防渗区</w:t>
                  </w:r>
                </w:p>
              </w:tc>
              <w:tc>
                <w:tcPr>
                  <w:tcW w:w="2001" w:type="pct"/>
                  <w:shd w:val="clear" w:color="auto" w:fill="auto"/>
                  <w:vAlign w:val="center"/>
                </w:tcPr>
                <w:p>
                  <w:pPr>
                    <w:pStyle w:val="115"/>
                    <w:rPr>
                      <w:sz w:val="18"/>
                      <w:szCs w:val="18"/>
                    </w:rPr>
                  </w:pPr>
                  <w:r>
                    <w:rPr>
                      <w:sz w:val="18"/>
                      <w:szCs w:val="18"/>
                    </w:rPr>
                    <w:t>危废暂存间</w:t>
                  </w:r>
                </w:p>
              </w:tc>
              <w:tc>
                <w:tcPr>
                  <w:tcW w:w="2099" w:type="pct"/>
                  <w:shd w:val="clear" w:color="auto" w:fill="auto"/>
                  <w:vAlign w:val="center"/>
                </w:tcPr>
                <w:p>
                  <w:pPr>
                    <w:pStyle w:val="115"/>
                    <w:rPr>
                      <w:sz w:val="18"/>
                      <w:szCs w:val="18"/>
                    </w:rPr>
                  </w:pPr>
                  <w:r>
                    <w:rPr>
                      <w:sz w:val="18"/>
                      <w:szCs w:val="18"/>
                    </w:rPr>
                    <w:t>2mm厚HDPE膜或其他人工材料，K≤1×10</w:t>
                  </w:r>
                  <w:r>
                    <w:rPr>
                      <w:sz w:val="18"/>
                      <w:szCs w:val="18"/>
                      <w:vertAlign w:val="superscript"/>
                    </w:rPr>
                    <w:t>-10</w:t>
                  </w:r>
                  <w:r>
                    <w:rPr>
                      <w:sz w:val="18"/>
                      <w:szCs w:val="18"/>
                    </w:rPr>
                    <w:t>cm/s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01" w:type="pct"/>
                  <w:shd w:val="clear" w:color="auto" w:fill="auto"/>
                  <w:vAlign w:val="center"/>
                </w:tcPr>
                <w:p>
                  <w:pPr>
                    <w:pStyle w:val="115"/>
                    <w:rPr>
                      <w:sz w:val="18"/>
                      <w:szCs w:val="18"/>
                    </w:rPr>
                  </w:pPr>
                  <w:r>
                    <w:rPr>
                      <w:sz w:val="18"/>
                      <w:szCs w:val="18"/>
                    </w:rPr>
                    <w:t>一般防渗区</w:t>
                  </w:r>
                </w:p>
              </w:tc>
              <w:tc>
                <w:tcPr>
                  <w:tcW w:w="2001" w:type="pct"/>
                  <w:shd w:val="clear" w:color="auto" w:fill="auto"/>
                  <w:vAlign w:val="center"/>
                </w:tcPr>
                <w:p>
                  <w:pPr>
                    <w:pStyle w:val="115"/>
                    <w:rPr>
                      <w:sz w:val="18"/>
                      <w:szCs w:val="18"/>
                    </w:rPr>
                  </w:pPr>
                  <w:r>
                    <w:rPr>
                      <w:sz w:val="18"/>
                      <w:szCs w:val="18"/>
                    </w:rPr>
                    <w:t>本项目除重点防渗区、简单防渗区外的其他区域</w:t>
                  </w:r>
                </w:p>
              </w:tc>
              <w:tc>
                <w:tcPr>
                  <w:tcW w:w="2099" w:type="pct"/>
                  <w:shd w:val="clear" w:color="auto" w:fill="auto"/>
                  <w:vAlign w:val="center"/>
                </w:tcPr>
                <w:p>
                  <w:pPr>
                    <w:pStyle w:val="115"/>
                    <w:rPr>
                      <w:sz w:val="18"/>
                      <w:szCs w:val="18"/>
                    </w:rPr>
                  </w:pPr>
                  <w:r>
                    <w:rPr>
                      <w:sz w:val="18"/>
                      <w:szCs w:val="18"/>
                    </w:rPr>
                    <w:t>等效黏土防渗层Mb≥1.5m，K≤1×10</w:t>
                  </w:r>
                  <w:r>
                    <w:rPr>
                      <w:sz w:val="18"/>
                      <w:szCs w:val="18"/>
                      <w:vertAlign w:val="superscript"/>
                    </w:rPr>
                    <w:t>-7</w:t>
                  </w:r>
                  <w:r>
                    <w:rPr>
                      <w:sz w:val="18"/>
                      <w:szCs w:val="18"/>
                    </w:rPr>
                    <w:t>cm/s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01" w:type="pct"/>
                  <w:shd w:val="clear" w:color="auto" w:fill="auto"/>
                  <w:vAlign w:val="center"/>
                </w:tcPr>
                <w:p>
                  <w:pPr>
                    <w:pStyle w:val="115"/>
                    <w:rPr>
                      <w:sz w:val="18"/>
                      <w:szCs w:val="18"/>
                    </w:rPr>
                  </w:pPr>
                  <w:r>
                    <w:rPr>
                      <w:sz w:val="18"/>
                      <w:szCs w:val="18"/>
                    </w:rPr>
                    <w:t>简单防渗区</w:t>
                  </w:r>
                </w:p>
              </w:tc>
              <w:tc>
                <w:tcPr>
                  <w:tcW w:w="2001" w:type="pct"/>
                  <w:shd w:val="clear" w:color="auto" w:fill="auto"/>
                  <w:vAlign w:val="center"/>
                </w:tcPr>
                <w:p>
                  <w:pPr>
                    <w:pStyle w:val="115"/>
                    <w:rPr>
                      <w:sz w:val="18"/>
                      <w:szCs w:val="18"/>
                    </w:rPr>
                  </w:pPr>
                  <w:r>
                    <w:rPr>
                      <w:sz w:val="18"/>
                      <w:szCs w:val="18"/>
                    </w:rPr>
                    <w:t>办公区（依托）</w:t>
                  </w:r>
                </w:p>
              </w:tc>
              <w:tc>
                <w:tcPr>
                  <w:tcW w:w="2099" w:type="pct"/>
                  <w:shd w:val="clear" w:color="auto" w:fill="auto"/>
                  <w:vAlign w:val="center"/>
                </w:tcPr>
                <w:p>
                  <w:pPr>
                    <w:pStyle w:val="115"/>
                    <w:rPr>
                      <w:sz w:val="18"/>
                      <w:szCs w:val="18"/>
                    </w:rPr>
                  </w:pPr>
                  <w:r>
                    <w:rPr>
                      <w:sz w:val="18"/>
                      <w:szCs w:val="18"/>
                    </w:rPr>
                    <w:t>地面硬化</w:t>
                  </w:r>
                </w:p>
              </w:tc>
            </w:tr>
          </w:tbl>
          <w:p>
            <w:pPr>
              <w:pStyle w:val="114"/>
              <w:ind w:firstLine="480"/>
            </w:pPr>
            <w:r>
              <w:t>综上所述，在采取上述防渗、防腐处理措施后，本项目对地下水基本不会造成影响。</w:t>
            </w:r>
          </w:p>
          <w:p>
            <w:pPr>
              <w:pStyle w:val="114"/>
              <w:ind w:firstLine="480"/>
            </w:pPr>
            <w:r>
              <w:rPr>
                <w:rFonts w:hint="eastAsia"/>
              </w:rPr>
              <w:t>（2）土壤</w:t>
            </w:r>
          </w:p>
          <w:p>
            <w:pPr>
              <w:pStyle w:val="114"/>
              <w:ind w:firstLine="480"/>
            </w:pPr>
            <w:r>
              <w:t>正常运行情况下，本项目生活污水</w:t>
            </w:r>
            <w:r>
              <w:rPr>
                <w:rFonts w:hint="eastAsia"/>
              </w:rPr>
              <w:t>经</w:t>
            </w:r>
            <w:r>
              <w:t>管网收集排入</w:t>
            </w:r>
            <w:r>
              <w:rPr>
                <w:rFonts w:hint="eastAsia"/>
              </w:rPr>
              <w:t>园区</w:t>
            </w:r>
            <w:r>
              <w:t>污水处理厂，不会对土壤造成影响。危险废物暂存于危废暂存间内，按照相关要求采取重点防渗措施、防泄漏措施，不会对土壤造成影响；其余区域根据相关要求采取防渗措施、防泄漏措施，不会对土壤造成影响。</w:t>
            </w:r>
          </w:p>
          <w:p>
            <w:pPr>
              <w:pStyle w:val="114"/>
              <w:ind w:firstLine="480"/>
            </w:pPr>
            <w:r>
              <w:t>为避免事故状态对土壤造成污染，建设单位应严格落实各区域防泄漏措施，避免事故发生。</w:t>
            </w:r>
          </w:p>
          <w:p>
            <w:pPr>
              <w:adjustRightInd w:val="0"/>
              <w:snapToGrid w:val="0"/>
              <w:spacing w:line="480" w:lineRule="exact"/>
              <w:rPr>
                <w:b/>
                <w:kern w:val="0"/>
                <w:sz w:val="24"/>
              </w:rPr>
            </w:pPr>
            <w:r>
              <w:rPr>
                <w:rFonts w:hint="eastAsia"/>
                <w:b/>
                <w:kern w:val="0"/>
                <w:sz w:val="24"/>
              </w:rPr>
              <w:t>六、生态环境</w:t>
            </w:r>
          </w:p>
          <w:p>
            <w:pPr>
              <w:adjustRightInd w:val="0"/>
              <w:snapToGrid w:val="0"/>
              <w:spacing w:line="480" w:lineRule="exact"/>
              <w:ind w:firstLine="480" w:firstLineChars="200"/>
              <w:rPr>
                <w:bCs/>
                <w:kern w:val="0"/>
                <w:sz w:val="24"/>
              </w:rPr>
            </w:pPr>
            <w:r>
              <w:rPr>
                <w:rFonts w:hint="eastAsia"/>
                <w:bCs/>
                <w:kern w:val="0"/>
                <w:sz w:val="24"/>
              </w:rPr>
              <w:t>本项目位于乐山市市中区</w:t>
            </w:r>
            <w:r>
              <w:rPr>
                <w:bCs/>
                <w:kern w:val="0"/>
                <w:sz w:val="24"/>
              </w:rPr>
              <w:t>水口镇振兴大道</w:t>
            </w:r>
            <w:r>
              <w:rPr>
                <w:rFonts w:hint="eastAsia"/>
                <w:bCs/>
                <w:kern w:val="0"/>
                <w:sz w:val="24"/>
              </w:rPr>
              <w:t>555号16幢，项目所在地沿线道路均已开发，人类活动频繁，项目建设范围内生物多样性程度较低，区域植被覆盖情况良好，区内无大型野生动物及珍稀植物，无特殊文物保护单，不会对区域生态环境产生影响。</w:t>
            </w:r>
          </w:p>
          <w:p>
            <w:pPr>
              <w:adjustRightInd w:val="0"/>
              <w:snapToGrid w:val="0"/>
              <w:spacing w:line="480" w:lineRule="exact"/>
              <w:rPr>
                <w:b/>
                <w:kern w:val="0"/>
                <w:sz w:val="24"/>
              </w:rPr>
            </w:pPr>
            <w:r>
              <w:rPr>
                <w:rFonts w:hint="eastAsia"/>
                <w:b/>
                <w:kern w:val="0"/>
                <w:sz w:val="24"/>
              </w:rPr>
              <w:t>七、环境风险分析</w:t>
            </w:r>
          </w:p>
          <w:p>
            <w:pPr>
              <w:pStyle w:val="7"/>
              <w:tabs>
                <w:tab w:val="left" w:pos="3705"/>
              </w:tabs>
              <w:adjustRightInd w:val="0"/>
              <w:snapToGrid w:val="0"/>
              <w:spacing w:line="480" w:lineRule="exact"/>
              <w:ind w:firstLine="482" w:firstLineChars="200"/>
              <w:rPr>
                <w:rFonts w:ascii="Times New Roman" w:hAnsi="Times New Roman" w:eastAsia="宋体" w:cs="Times New Roman"/>
                <w:b/>
                <w:bCs/>
                <w:color w:val="000000"/>
                <w:szCs w:val="22"/>
              </w:rPr>
            </w:pPr>
            <w:r>
              <w:rPr>
                <w:rFonts w:hint="eastAsia" w:ascii="Times New Roman" w:hAnsi="Times New Roman" w:eastAsia="宋体" w:cs="Times New Roman"/>
                <w:b/>
                <w:bCs/>
                <w:color w:val="000000"/>
                <w:szCs w:val="22"/>
              </w:rPr>
              <w:t>1、风险源</w:t>
            </w:r>
          </w:p>
          <w:p>
            <w:pPr>
              <w:pStyle w:val="7"/>
              <w:tabs>
                <w:tab w:val="left" w:pos="3705"/>
              </w:tabs>
              <w:adjustRightInd w:val="0"/>
              <w:snapToGrid w:val="0"/>
              <w:spacing w:line="480" w:lineRule="exact"/>
              <w:ind w:firstLine="480" w:firstLineChars="200"/>
              <w:rPr>
                <w:rFonts w:ascii="Times New Roman" w:hAnsi="Times New Roman" w:eastAsia="宋体" w:cs="Times New Roman"/>
                <w:color w:val="000000"/>
                <w:szCs w:val="22"/>
              </w:rPr>
            </w:pPr>
            <w:r>
              <w:rPr>
                <w:rFonts w:hint="eastAsia" w:ascii="Times New Roman" w:hAnsi="Times New Roman" w:eastAsia="宋体" w:cs="Times New Roman"/>
                <w:color w:val="000000"/>
                <w:szCs w:val="22"/>
              </w:rPr>
              <w:t>本项目运营期使用的原辅材料主要为硅泥、</w:t>
            </w:r>
            <w:r>
              <w:rPr>
                <w:rFonts w:ascii="Times New Roman" w:hAnsi="Times New Roman" w:eastAsia="宋体" w:cs="Times New Roman"/>
                <w:color w:val="000000"/>
                <w:szCs w:val="22"/>
              </w:rPr>
              <w:t>废</w:t>
            </w:r>
            <w:r>
              <w:rPr>
                <w:rFonts w:hint="eastAsia" w:ascii="Times New Roman" w:hAnsi="Times New Roman" w:eastAsia="宋体" w:cs="Times New Roman"/>
                <w:color w:val="000000"/>
                <w:szCs w:val="22"/>
              </w:rPr>
              <w:t>石英</w:t>
            </w:r>
            <w:r>
              <w:rPr>
                <w:rFonts w:ascii="Times New Roman" w:hAnsi="Times New Roman" w:eastAsia="宋体" w:cs="Times New Roman"/>
                <w:color w:val="000000"/>
                <w:szCs w:val="22"/>
              </w:rPr>
              <w:t>坩埚碎片</w:t>
            </w:r>
            <w:r>
              <w:rPr>
                <w:rFonts w:hint="eastAsia" w:ascii="Times New Roman" w:hAnsi="Times New Roman" w:eastAsia="宋体" w:cs="Times New Roman"/>
                <w:color w:val="000000"/>
                <w:szCs w:val="22"/>
              </w:rPr>
              <w:t>、</w:t>
            </w:r>
            <w:r>
              <w:rPr>
                <w:rFonts w:ascii="Times New Roman" w:hAnsi="Times New Roman" w:eastAsia="宋体" w:cs="Times New Roman"/>
                <w:color w:val="000000"/>
                <w:szCs w:val="22"/>
              </w:rPr>
              <w:t>石墨废件</w:t>
            </w:r>
            <w:r>
              <w:rPr>
                <w:rFonts w:hint="eastAsia" w:ascii="Times New Roman" w:hAnsi="Times New Roman" w:eastAsia="宋体" w:cs="Times New Roman"/>
                <w:color w:val="000000"/>
                <w:szCs w:val="22"/>
              </w:rPr>
              <w:t>不涉及危险有害物质。主要危险物质来源于危废暂存间废机油等。根据《建设项目环境风险评价技术导则（H</w:t>
            </w:r>
            <w:r>
              <w:rPr>
                <w:rFonts w:ascii="Times New Roman" w:hAnsi="Times New Roman" w:eastAsia="宋体" w:cs="Times New Roman"/>
                <w:color w:val="000000"/>
                <w:szCs w:val="22"/>
              </w:rPr>
              <w:t>J169-2018</w:t>
            </w:r>
            <w:r>
              <w:rPr>
                <w:rFonts w:hint="eastAsia" w:ascii="Times New Roman" w:hAnsi="Times New Roman" w:eastAsia="宋体" w:cs="Times New Roman"/>
                <w:color w:val="000000"/>
                <w:szCs w:val="22"/>
              </w:rPr>
              <w:t>）》以及《危险化学品重大危险源辨识》（G</w:t>
            </w:r>
            <w:r>
              <w:rPr>
                <w:rFonts w:ascii="Times New Roman" w:hAnsi="Times New Roman" w:eastAsia="宋体" w:cs="Times New Roman"/>
                <w:color w:val="000000"/>
                <w:szCs w:val="22"/>
              </w:rPr>
              <w:t>B18218-2018</w:t>
            </w:r>
            <w:r>
              <w:rPr>
                <w:rFonts w:hint="eastAsia" w:ascii="Times New Roman" w:hAnsi="Times New Roman" w:eastAsia="宋体" w:cs="Times New Roman"/>
                <w:color w:val="000000"/>
                <w:szCs w:val="22"/>
              </w:rPr>
              <w:t>）中附录B重点关注的危险物质及临界量表B</w:t>
            </w:r>
            <w:r>
              <w:rPr>
                <w:rFonts w:ascii="Times New Roman" w:hAnsi="Times New Roman" w:eastAsia="宋体" w:cs="Times New Roman"/>
                <w:color w:val="000000"/>
                <w:szCs w:val="22"/>
              </w:rPr>
              <w:t>.1</w:t>
            </w:r>
            <w:r>
              <w:rPr>
                <w:rFonts w:hint="eastAsia" w:ascii="Times New Roman" w:hAnsi="Times New Roman" w:eastAsia="宋体" w:cs="Times New Roman"/>
                <w:color w:val="000000"/>
                <w:szCs w:val="22"/>
              </w:rPr>
              <w:t>突发环境事件风险物质及临界量，本项目运营期所涉及的危险物质及分布情况如下：</w:t>
            </w:r>
          </w:p>
          <w:p>
            <w:pPr>
              <w:pStyle w:val="7"/>
              <w:tabs>
                <w:tab w:val="left" w:pos="3705"/>
              </w:tabs>
              <w:adjustRightInd w:val="0"/>
              <w:snapToGrid w:val="0"/>
              <w:spacing w:line="480" w:lineRule="exact"/>
              <w:ind w:firstLine="0"/>
              <w:jc w:val="center"/>
              <w:rPr>
                <w:rFonts w:ascii="Times New Roman" w:hAnsi="Times New Roman" w:eastAsia="宋体" w:cs="Times New Roman"/>
                <w:b/>
                <w:bCs/>
                <w:color w:val="000000"/>
                <w:sz w:val="21"/>
                <w:szCs w:val="21"/>
              </w:rPr>
            </w:pPr>
            <w:r>
              <w:rPr>
                <w:rFonts w:hint="eastAsia" w:ascii="Times New Roman" w:hAnsi="Times New Roman" w:eastAsia="宋体" w:cs="Times New Roman"/>
                <w:b/>
                <w:bCs/>
                <w:color w:val="000000"/>
                <w:sz w:val="21"/>
                <w:szCs w:val="21"/>
              </w:rPr>
              <w:t>表4</w:t>
            </w:r>
            <w:r>
              <w:rPr>
                <w:rFonts w:ascii="Times New Roman" w:hAnsi="Times New Roman" w:eastAsia="宋体" w:cs="Times New Roman"/>
                <w:b/>
                <w:bCs/>
                <w:color w:val="000000"/>
                <w:sz w:val="21"/>
                <w:szCs w:val="21"/>
              </w:rPr>
              <w:t>-13</w:t>
            </w:r>
            <w:r>
              <w:rPr>
                <w:rFonts w:hint="eastAsia" w:ascii="Times New Roman" w:hAnsi="Times New Roman" w:eastAsia="宋体" w:cs="Times New Roman"/>
                <w:b/>
                <w:bCs/>
                <w:color w:val="000000"/>
                <w:sz w:val="21"/>
                <w:szCs w:val="21"/>
              </w:rPr>
              <w:t xml:space="preserve"> 危险物质存储情况一栏表</w:t>
            </w:r>
          </w:p>
          <w:tbl>
            <w:tblPr>
              <w:tblStyle w:val="39"/>
              <w:tblW w:w="850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8"/>
              <w:gridCol w:w="935"/>
              <w:gridCol w:w="839"/>
              <w:gridCol w:w="732"/>
              <w:gridCol w:w="987"/>
              <w:gridCol w:w="1034"/>
              <w:gridCol w:w="1419"/>
              <w:gridCol w:w="847"/>
              <w:gridCol w:w="12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1" w:type="dxa"/>
                  <w:vAlign w:val="center"/>
                </w:tcPr>
                <w:p>
                  <w:pPr>
                    <w:pStyle w:val="7"/>
                    <w:tabs>
                      <w:tab w:val="left" w:pos="3705"/>
                    </w:tabs>
                    <w:adjustRightInd w:val="0"/>
                    <w:snapToGrid w:val="0"/>
                    <w:ind w:firstLine="0"/>
                    <w:jc w:val="center"/>
                    <w:rPr>
                      <w:rFonts w:ascii="Times New Roman" w:hAnsi="Times New Roman" w:eastAsia="宋体" w:cs="Times New Roman"/>
                      <w:b/>
                      <w:bCs/>
                      <w:color w:val="000000"/>
                      <w:sz w:val="18"/>
                      <w:szCs w:val="18"/>
                    </w:rPr>
                  </w:pPr>
                  <w:r>
                    <w:rPr>
                      <w:rFonts w:hint="eastAsia" w:ascii="Times New Roman" w:hAnsi="Times New Roman" w:eastAsia="宋体" w:cs="Times New Roman"/>
                      <w:b/>
                      <w:bCs/>
                      <w:color w:val="000000"/>
                      <w:sz w:val="18"/>
                      <w:szCs w:val="18"/>
                    </w:rPr>
                    <w:t>序号</w:t>
                  </w:r>
                </w:p>
              </w:tc>
              <w:tc>
                <w:tcPr>
                  <w:tcW w:w="901" w:type="dxa"/>
                  <w:vAlign w:val="center"/>
                </w:tcPr>
                <w:p>
                  <w:pPr>
                    <w:pStyle w:val="7"/>
                    <w:tabs>
                      <w:tab w:val="left" w:pos="3705"/>
                    </w:tabs>
                    <w:adjustRightInd w:val="0"/>
                    <w:snapToGrid w:val="0"/>
                    <w:ind w:firstLine="0"/>
                    <w:jc w:val="center"/>
                    <w:rPr>
                      <w:rFonts w:ascii="Times New Roman" w:hAnsi="Times New Roman" w:eastAsia="宋体" w:cs="Times New Roman"/>
                      <w:b/>
                      <w:bCs/>
                      <w:color w:val="000000"/>
                      <w:sz w:val="18"/>
                      <w:szCs w:val="18"/>
                    </w:rPr>
                  </w:pPr>
                  <w:r>
                    <w:rPr>
                      <w:rFonts w:hint="eastAsia" w:ascii="Times New Roman" w:hAnsi="Times New Roman" w:eastAsia="宋体" w:cs="Times New Roman"/>
                      <w:b/>
                      <w:bCs/>
                      <w:color w:val="000000"/>
                      <w:sz w:val="18"/>
                      <w:szCs w:val="18"/>
                    </w:rPr>
                    <w:t>物质名称</w:t>
                  </w:r>
                </w:p>
              </w:tc>
              <w:tc>
                <w:tcPr>
                  <w:tcW w:w="808" w:type="dxa"/>
                  <w:vAlign w:val="center"/>
                </w:tcPr>
                <w:p>
                  <w:pPr>
                    <w:pStyle w:val="7"/>
                    <w:tabs>
                      <w:tab w:val="left" w:pos="3705"/>
                    </w:tabs>
                    <w:adjustRightInd w:val="0"/>
                    <w:snapToGrid w:val="0"/>
                    <w:ind w:firstLine="0"/>
                    <w:jc w:val="center"/>
                    <w:rPr>
                      <w:rFonts w:ascii="Times New Roman" w:hAnsi="Times New Roman" w:eastAsia="宋体" w:cs="Times New Roman"/>
                      <w:b/>
                      <w:bCs/>
                      <w:color w:val="000000"/>
                      <w:sz w:val="18"/>
                      <w:szCs w:val="18"/>
                    </w:rPr>
                  </w:pPr>
                  <w:r>
                    <w:rPr>
                      <w:rFonts w:hint="eastAsia" w:ascii="Times New Roman" w:hAnsi="Times New Roman" w:eastAsia="宋体" w:cs="Times New Roman"/>
                      <w:b/>
                      <w:bCs/>
                      <w:color w:val="000000"/>
                      <w:sz w:val="18"/>
                      <w:szCs w:val="18"/>
                    </w:rPr>
                    <w:t>C</w:t>
                  </w:r>
                  <w:r>
                    <w:rPr>
                      <w:rFonts w:ascii="Times New Roman" w:hAnsi="Times New Roman" w:eastAsia="宋体" w:cs="Times New Roman"/>
                      <w:b/>
                      <w:bCs/>
                      <w:color w:val="000000"/>
                      <w:sz w:val="18"/>
                      <w:szCs w:val="18"/>
                    </w:rPr>
                    <w:t>AS</w:t>
                  </w:r>
                  <w:r>
                    <w:rPr>
                      <w:rFonts w:hint="eastAsia" w:ascii="Times New Roman" w:hAnsi="Times New Roman" w:eastAsia="宋体" w:cs="Times New Roman"/>
                      <w:b/>
                      <w:bCs/>
                      <w:color w:val="000000"/>
                      <w:sz w:val="18"/>
                      <w:szCs w:val="18"/>
                    </w:rPr>
                    <w:t>号</w:t>
                  </w:r>
                </w:p>
              </w:tc>
              <w:tc>
                <w:tcPr>
                  <w:tcW w:w="705" w:type="dxa"/>
                  <w:vAlign w:val="center"/>
                </w:tcPr>
                <w:p>
                  <w:pPr>
                    <w:pStyle w:val="7"/>
                    <w:tabs>
                      <w:tab w:val="left" w:pos="3705"/>
                    </w:tabs>
                    <w:adjustRightInd w:val="0"/>
                    <w:snapToGrid w:val="0"/>
                    <w:ind w:firstLine="0"/>
                    <w:jc w:val="center"/>
                    <w:rPr>
                      <w:rFonts w:ascii="Times New Roman" w:hAnsi="Times New Roman" w:eastAsia="宋体" w:cs="Times New Roman"/>
                      <w:b/>
                      <w:bCs/>
                      <w:color w:val="000000"/>
                      <w:sz w:val="18"/>
                      <w:szCs w:val="18"/>
                    </w:rPr>
                  </w:pPr>
                  <w:r>
                    <w:rPr>
                      <w:rFonts w:hint="eastAsia" w:ascii="Times New Roman" w:hAnsi="Times New Roman" w:eastAsia="宋体" w:cs="Times New Roman"/>
                      <w:b/>
                      <w:bCs/>
                      <w:color w:val="000000"/>
                      <w:sz w:val="18"/>
                      <w:szCs w:val="18"/>
                    </w:rPr>
                    <w:t>单位</w:t>
                  </w:r>
                </w:p>
              </w:tc>
              <w:tc>
                <w:tcPr>
                  <w:tcW w:w="951" w:type="dxa"/>
                  <w:vAlign w:val="center"/>
                </w:tcPr>
                <w:p>
                  <w:pPr>
                    <w:pStyle w:val="7"/>
                    <w:tabs>
                      <w:tab w:val="left" w:pos="3705"/>
                    </w:tabs>
                    <w:adjustRightInd w:val="0"/>
                    <w:snapToGrid w:val="0"/>
                    <w:ind w:firstLine="0"/>
                    <w:jc w:val="center"/>
                    <w:rPr>
                      <w:rFonts w:ascii="Times New Roman" w:hAnsi="Times New Roman" w:eastAsia="宋体" w:cs="Times New Roman"/>
                      <w:b/>
                      <w:bCs/>
                      <w:color w:val="000000"/>
                      <w:sz w:val="18"/>
                      <w:szCs w:val="18"/>
                    </w:rPr>
                  </w:pPr>
                  <w:r>
                    <w:rPr>
                      <w:rFonts w:hint="eastAsia" w:ascii="Times New Roman" w:hAnsi="Times New Roman" w:eastAsia="宋体" w:cs="Times New Roman"/>
                      <w:b/>
                      <w:bCs/>
                      <w:color w:val="000000"/>
                      <w:sz w:val="18"/>
                      <w:szCs w:val="18"/>
                    </w:rPr>
                    <w:t>最大储量</w:t>
                  </w:r>
                </w:p>
              </w:tc>
              <w:tc>
                <w:tcPr>
                  <w:tcW w:w="996" w:type="dxa"/>
                  <w:vAlign w:val="center"/>
                </w:tcPr>
                <w:p>
                  <w:pPr>
                    <w:pStyle w:val="7"/>
                    <w:tabs>
                      <w:tab w:val="left" w:pos="3705"/>
                    </w:tabs>
                    <w:adjustRightInd w:val="0"/>
                    <w:snapToGrid w:val="0"/>
                    <w:ind w:firstLine="0"/>
                    <w:jc w:val="center"/>
                    <w:rPr>
                      <w:rFonts w:ascii="Times New Roman" w:hAnsi="Times New Roman" w:eastAsia="宋体" w:cs="Times New Roman"/>
                      <w:b/>
                      <w:bCs/>
                      <w:color w:val="000000"/>
                      <w:sz w:val="18"/>
                      <w:szCs w:val="18"/>
                    </w:rPr>
                  </w:pPr>
                  <w:r>
                    <w:rPr>
                      <w:rFonts w:hint="eastAsia" w:ascii="Times New Roman" w:hAnsi="Times New Roman" w:eastAsia="宋体" w:cs="Times New Roman"/>
                      <w:b/>
                      <w:bCs/>
                      <w:color w:val="000000"/>
                      <w:sz w:val="18"/>
                      <w:szCs w:val="18"/>
                    </w:rPr>
                    <w:t>临界量</w:t>
                  </w:r>
                </w:p>
              </w:tc>
              <w:tc>
                <w:tcPr>
                  <w:tcW w:w="1367" w:type="dxa"/>
                  <w:vAlign w:val="center"/>
                </w:tcPr>
                <w:p>
                  <w:pPr>
                    <w:pStyle w:val="7"/>
                    <w:tabs>
                      <w:tab w:val="left" w:pos="3705"/>
                    </w:tabs>
                    <w:adjustRightInd w:val="0"/>
                    <w:snapToGrid w:val="0"/>
                    <w:ind w:firstLine="0"/>
                    <w:jc w:val="center"/>
                    <w:rPr>
                      <w:rFonts w:ascii="Times New Roman" w:hAnsi="Times New Roman" w:eastAsia="宋体" w:cs="Times New Roman"/>
                      <w:b/>
                      <w:bCs/>
                      <w:color w:val="000000"/>
                      <w:sz w:val="18"/>
                      <w:szCs w:val="18"/>
                    </w:rPr>
                  </w:pPr>
                  <w:r>
                    <w:rPr>
                      <w:rFonts w:hint="eastAsia" w:ascii="Times New Roman" w:hAnsi="Times New Roman" w:eastAsia="宋体" w:cs="Times New Roman"/>
                      <w:b/>
                      <w:bCs/>
                      <w:color w:val="000000"/>
                      <w:sz w:val="18"/>
                      <w:szCs w:val="18"/>
                    </w:rPr>
                    <w:t>危险物质Q值</w:t>
                  </w:r>
                </w:p>
              </w:tc>
              <w:tc>
                <w:tcPr>
                  <w:tcW w:w="816" w:type="dxa"/>
                  <w:vAlign w:val="center"/>
                </w:tcPr>
                <w:p>
                  <w:pPr>
                    <w:pStyle w:val="7"/>
                    <w:tabs>
                      <w:tab w:val="left" w:pos="3705"/>
                    </w:tabs>
                    <w:adjustRightInd w:val="0"/>
                    <w:snapToGrid w:val="0"/>
                    <w:ind w:firstLine="0"/>
                    <w:jc w:val="center"/>
                    <w:rPr>
                      <w:rFonts w:ascii="Times New Roman" w:hAnsi="Times New Roman" w:eastAsia="宋体" w:cs="Times New Roman"/>
                      <w:b/>
                      <w:bCs/>
                      <w:color w:val="000000"/>
                      <w:sz w:val="18"/>
                      <w:szCs w:val="18"/>
                    </w:rPr>
                  </w:pPr>
                  <w:r>
                    <w:rPr>
                      <w:rFonts w:hint="eastAsia" w:ascii="Times New Roman" w:hAnsi="Times New Roman" w:eastAsia="宋体" w:cs="Times New Roman"/>
                      <w:b/>
                      <w:bCs/>
                      <w:color w:val="000000"/>
                      <w:sz w:val="18"/>
                      <w:szCs w:val="18"/>
                    </w:rPr>
                    <w:t>储存方式</w:t>
                  </w:r>
                </w:p>
              </w:tc>
              <w:tc>
                <w:tcPr>
                  <w:tcW w:w="1207" w:type="dxa"/>
                  <w:vAlign w:val="center"/>
                </w:tcPr>
                <w:p>
                  <w:pPr>
                    <w:pStyle w:val="7"/>
                    <w:tabs>
                      <w:tab w:val="left" w:pos="3705"/>
                    </w:tabs>
                    <w:adjustRightInd w:val="0"/>
                    <w:snapToGrid w:val="0"/>
                    <w:ind w:firstLine="0"/>
                    <w:jc w:val="center"/>
                    <w:rPr>
                      <w:rFonts w:ascii="Times New Roman" w:hAnsi="Times New Roman" w:eastAsia="宋体" w:cs="Times New Roman"/>
                      <w:b/>
                      <w:bCs/>
                      <w:color w:val="000000"/>
                      <w:sz w:val="18"/>
                      <w:szCs w:val="18"/>
                    </w:rPr>
                  </w:pPr>
                  <w:r>
                    <w:rPr>
                      <w:rFonts w:hint="eastAsia" w:ascii="Times New Roman" w:hAnsi="Times New Roman" w:eastAsia="宋体" w:cs="Times New Roman"/>
                      <w:b/>
                      <w:bCs/>
                      <w:color w:val="000000"/>
                      <w:sz w:val="18"/>
                      <w:szCs w:val="18"/>
                    </w:rPr>
                    <w:t>储存地点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trPr>
              <w:tc>
                <w:tcPr>
                  <w:tcW w:w="441" w:type="dxa"/>
                  <w:vAlign w:val="center"/>
                </w:tcPr>
                <w:p>
                  <w:pPr>
                    <w:pStyle w:val="7"/>
                    <w:tabs>
                      <w:tab w:val="left" w:pos="3705"/>
                    </w:tabs>
                    <w:adjustRightInd w:val="0"/>
                    <w:snapToGrid w:val="0"/>
                    <w:ind w:firstLine="0"/>
                    <w:jc w:val="center"/>
                    <w:rPr>
                      <w:rFonts w:ascii="Times New Roman" w:hAnsi="Times New Roman" w:eastAsia="宋体" w:cs="Times New Roman"/>
                      <w:color w:val="000000"/>
                      <w:sz w:val="18"/>
                      <w:szCs w:val="18"/>
                    </w:rPr>
                  </w:pPr>
                  <w:r>
                    <w:rPr>
                      <w:rFonts w:hint="eastAsia" w:ascii="Times New Roman" w:hAnsi="Times New Roman" w:eastAsia="宋体" w:cs="Times New Roman"/>
                      <w:color w:val="000000"/>
                      <w:sz w:val="18"/>
                      <w:szCs w:val="18"/>
                    </w:rPr>
                    <w:t>1</w:t>
                  </w:r>
                </w:p>
                <w:p>
                  <w:pPr>
                    <w:pStyle w:val="7"/>
                    <w:tabs>
                      <w:tab w:val="left" w:pos="3705"/>
                    </w:tabs>
                    <w:adjustRightInd w:val="0"/>
                    <w:snapToGrid w:val="0"/>
                    <w:jc w:val="center"/>
                    <w:rPr>
                      <w:rFonts w:ascii="Times New Roman" w:hAnsi="Times New Roman" w:eastAsia="宋体" w:cs="Times New Roman"/>
                      <w:color w:val="000000"/>
                      <w:sz w:val="18"/>
                      <w:szCs w:val="18"/>
                    </w:rPr>
                  </w:pPr>
                </w:p>
              </w:tc>
              <w:tc>
                <w:tcPr>
                  <w:tcW w:w="901" w:type="dxa"/>
                  <w:vAlign w:val="center"/>
                </w:tcPr>
                <w:p>
                  <w:pPr>
                    <w:pStyle w:val="7"/>
                    <w:tabs>
                      <w:tab w:val="left" w:pos="3705"/>
                    </w:tabs>
                    <w:adjustRightInd w:val="0"/>
                    <w:snapToGrid w:val="0"/>
                    <w:ind w:firstLine="0"/>
                    <w:jc w:val="center"/>
                    <w:rPr>
                      <w:rFonts w:ascii="Times New Roman" w:hAnsi="Times New Roman" w:eastAsia="宋体" w:cs="Times New Roman"/>
                      <w:color w:val="000000"/>
                      <w:sz w:val="18"/>
                      <w:szCs w:val="18"/>
                    </w:rPr>
                  </w:pPr>
                  <w:r>
                    <w:rPr>
                      <w:rFonts w:hint="eastAsia" w:ascii="Times New Roman" w:hAnsi="Times New Roman" w:eastAsia="宋体" w:cs="Times New Roman"/>
                      <w:color w:val="000000"/>
                      <w:sz w:val="18"/>
                      <w:szCs w:val="18"/>
                    </w:rPr>
                    <w:t>废机油</w:t>
                  </w:r>
                </w:p>
              </w:tc>
              <w:tc>
                <w:tcPr>
                  <w:tcW w:w="808" w:type="dxa"/>
                  <w:vAlign w:val="center"/>
                </w:tcPr>
                <w:p>
                  <w:pPr>
                    <w:pStyle w:val="7"/>
                    <w:tabs>
                      <w:tab w:val="left" w:pos="3705"/>
                    </w:tabs>
                    <w:adjustRightInd w:val="0"/>
                    <w:snapToGrid w:val="0"/>
                    <w:ind w:firstLine="0"/>
                    <w:jc w:val="center"/>
                    <w:rPr>
                      <w:rFonts w:ascii="Times New Roman" w:hAnsi="Times New Roman" w:eastAsia="宋体" w:cs="Times New Roman"/>
                      <w:color w:val="000000"/>
                      <w:sz w:val="18"/>
                      <w:szCs w:val="18"/>
                    </w:rPr>
                  </w:pPr>
                  <w:r>
                    <w:rPr>
                      <w:rFonts w:hint="eastAsia" w:ascii="Times New Roman" w:hAnsi="Times New Roman" w:eastAsia="宋体" w:cs="Times New Roman"/>
                      <w:color w:val="000000"/>
                      <w:sz w:val="18"/>
                      <w:szCs w:val="18"/>
                    </w:rPr>
                    <w:t>/</w:t>
                  </w:r>
                </w:p>
              </w:tc>
              <w:tc>
                <w:tcPr>
                  <w:tcW w:w="705" w:type="dxa"/>
                  <w:vAlign w:val="center"/>
                </w:tcPr>
                <w:p>
                  <w:pPr>
                    <w:pStyle w:val="7"/>
                    <w:tabs>
                      <w:tab w:val="left" w:pos="3705"/>
                    </w:tabs>
                    <w:adjustRightInd w:val="0"/>
                    <w:snapToGrid w:val="0"/>
                    <w:ind w:firstLine="0"/>
                    <w:jc w:val="center"/>
                    <w:rPr>
                      <w:rFonts w:ascii="Times New Roman" w:hAnsi="Times New Roman" w:eastAsia="宋体" w:cs="Times New Roman"/>
                      <w:color w:val="000000"/>
                      <w:sz w:val="18"/>
                      <w:szCs w:val="18"/>
                    </w:rPr>
                  </w:pPr>
                  <w:r>
                    <w:rPr>
                      <w:rFonts w:ascii="Times New Roman" w:hAnsi="Times New Roman" w:eastAsia="宋体" w:cs="Times New Roman"/>
                      <w:color w:val="000000"/>
                      <w:sz w:val="18"/>
                      <w:szCs w:val="18"/>
                    </w:rPr>
                    <w:t>t</w:t>
                  </w:r>
                </w:p>
              </w:tc>
              <w:tc>
                <w:tcPr>
                  <w:tcW w:w="951" w:type="dxa"/>
                  <w:vAlign w:val="center"/>
                </w:tcPr>
                <w:p>
                  <w:pPr>
                    <w:pStyle w:val="7"/>
                    <w:tabs>
                      <w:tab w:val="left" w:pos="3705"/>
                    </w:tabs>
                    <w:adjustRightInd w:val="0"/>
                    <w:snapToGrid w:val="0"/>
                    <w:ind w:firstLine="0"/>
                    <w:jc w:val="center"/>
                    <w:rPr>
                      <w:rFonts w:ascii="Times New Roman" w:hAnsi="Times New Roman" w:eastAsia="宋体" w:cs="Times New Roman"/>
                      <w:color w:val="000000"/>
                      <w:sz w:val="18"/>
                      <w:szCs w:val="18"/>
                    </w:rPr>
                  </w:pPr>
                  <w:r>
                    <w:rPr>
                      <w:rFonts w:hint="eastAsia" w:ascii="Times New Roman" w:hAnsi="Times New Roman" w:eastAsia="宋体" w:cs="Times New Roman"/>
                      <w:color w:val="000000"/>
                      <w:sz w:val="18"/>
                      <w:szCs w:val="18"/>
                    </w:rPr>
                    <w:t>0</w:t>
                  </w:r>
                  <w:r>
                    <w:rPr>
                      <w:rFonts w:ascii="Times New Roman" w:hAnsi="Times New Roman" w:eastAsia="宋体" w:cs="Times New Roman"/>
                      <w:color w:val="000000"/>
                      <w:sz w:val="18"/>
                      <w:szCs w:val="18"/>
                    </w:rPr>
                    <w:t>.01</w:t>
                  </w:r>
                </w:p>
              </w:tc>
              <w:tc>
                <w:tcPr>
                  <w:tcW w:w="996" w:type="dxa"/>
                  <w:vAlign w:val="center"/>
                </w:tcPr>
                <w:p>
                  <w:pPr>
                    <w:pStyle w:val="7"/>
                    <w:tabs>
                      <w:tab w:val="left" w:pos="3705"/>
                    </w:tabs>
                    <w:adjustRightInd w:val="0"/>
                    <w:snapToGrid w:val="0"/>
                    <w:ind w:firstLine="0"/>
                    <w:jc w:val="center"/>
                    <w:rPr>
                      <w:rFonts w:ascii="Times New Roman" w:hAnsi="Times New Roman" w:eastAsia="宋体" w:cs="Times New Roman"/>
                      <w:color w:val="000000"/>
                      <w:sz w:val="18"/>
                      <w:szCs w:val="18"/>
                    </w:rPr>
                  </w:pPr>
                  <w:r>
                    <w:rPr>
                      <w:rFonts w:hint="eastAsia" w:ascii="Times New Roman" w:hAnsi="Times New Roman" w:eastAsia="宋体" w:cs="Times New Roman"/>
                      <w:color w:val="000000"/>
                      <w:sz w:val="18"/>
                      <w:szCs w:val="18"/>
                    </w:rPr>
                    <w:t>2</w:t>
                  </w:r>
                  <w:r>
                    <w:rPr>
                      <w:rFonts w:ascii="Times New Roman" w:hAnsi="Times New Roman" w:eastAsia="宋体" w:cs="Times New Roman"/>
                      <w:color w:val="000000"/>
                      <w:sz w:val="18"/>
                      <w:szCs w:val="18"/>
                    </w:rPr>
                    <w:t>500</w:t>
                  </w:r>
                </w:p>
              </w:tc>
              <w:tc>
                <w:tcPr>
                  <w:tcW w:w="1367" w:type="dxa"/>
                  <w:vAlign w:val="center"/>
                </w:tcPr>
                <w:p>
                  <w:pPr>
                    <w:pStyle w:val="7"/>
                    <w:tabs>
                      <w:tab w:val="left" w:pos="3705"/>
                    </w:tabs>
                    <w:adjustRightInd w:val="0"/>
                    <w:snapToGrid w:val="0"/>
                    <w:ind w:firstLine="0"/>
                    <w:jc w:val="center"/>
                    <w:rPr>
                      <w:rFonts w:ascii="Times New Roman" w:hAnsi="Times New Roman" w:eastAsia="宋体" w:cs="Times New Roman"/>
                      <w:color w:val="000000"/>
                      <w:sz w:val="18"/>
                      <w:szCs w:val="18"/>
                    </w:rPr>
                  </w:pPr>
                  <w:r>
                    <w:rPr>
                      <w:rFonts w:hint="eastAsia" w:ascii="Times New Roman" w:hAnsi="Times New Roman" w:eastAsia="宋体" w:cs="Times New Roman"/>
                      <w:color w:val="000000"/>
                      <w:sz w:val="18"/>
                      <w:szCs w:val="18"/>
                    </w:rPr>
                    <w:t>0</w:t>
                  </w:r>
                  <w:r>
                    <w:rPr>
                      <w:rFonts w:ascii="Times New Roman" w:hAnsi="Times New Roman" w:eastAsia="宋体" w:cs="Times New Roman"/>
                      <w:color w:val="000000"/>
                      <w:sz w:val="18"/>
                      <w:szCs w:val="18"/>
                    </w:rPr>
                    <w:t>.000004</w:t>
                  </w:r>
                </w:p>
              </w:tc>
              <w:tc>
                <w:tcPr>
                  <w:tcW w:w="816" w:type="dxa"/>
                  <w:vAlign w:val="center"/>
                </w:tcPr>
                <w:p>
                  <w:pPr>
                    <w:pStyle w:val="7"/>
                    <w:tabs>
                      <w:tab w:val="left" w:pos="3705"/>
                    </w:tabs>
                    <w:adjustRightInd w:val="0"/>
                    <w:snapToGrid w:val="0"/>
                    <w:ind w:firstLine="0"/>
                    <w:jc w:val="center"/>
                    <w:rPr>
                      <w:rFonts w:ascii="Times New Roman" w:hAnsi="Times New Roman" w:eastAsia="宋体" w:cs="Times New Roman"/>
                      <w:color w:val="000000"/>
                      <w:sz w:val="18"/>
                      <w:szCs w:val="18"/>
                    </w:rPr>
                  </w:pPr>
                </w:p>
                <w:p>
                  <w:pPr>
                    <w:pStyle w:val="7"/>
                    <w:tabs>
                      <w:tab w:val="left" w:pos="3705"/>
                    </w:tabs>
                    <w:adjustRightInd w:val="0"/>
                    <w:snapToGrid w:val="0"/>
                    <w:ind w:firstLine="0"/>
                    <w:jc w:val="center"/>
                    <w:rPr>
                      <w:rFonts w:ascii="Times New Roman" w:hAnsi="Times New Roman" w:eastAsia="宋体" w:cs="Times New Roman"/>
                      <w:color w:val="000000"/>
                      <w:sz w:val="18"/>
                      <w:szCs w:val="18"/>
                    </w:rPr>
                  </w:pPr>
                  <w:r>
                    <w:rPr>
                      <w:rFonts w:hint="eastAsia" w:ascii="Times New Roman" w:hAnsi="Times New Roman" w:eastAsia="宋体" w:cs="Times New Roman"/>
                      <w:color w:val="000000"/>
                      <w:sz w:val="18"/>
                      <w:szCs w:val="18"/>
                    </w:rPr>
                    <w:t>桶装</w:t>
                  </w:r>
                </w:p>
                <w:p>
                  <w:pPr>
                    <w:pStyle w:val="7"/>
                    <w:tabs>
                      <w:tab w:val="left" w:pos="3705"/>
                    </w:tabs>
                    <w:adjustRightInd w:val="0"/>
                    <w:snapToGrid w:val="0"/>
                    <w:ind w:firstLine="0"/>
                    <w:jc w:val="center"/>
                    <w:rPr>
                      <w:rFonts w:ascii="Times New Roman" w:hAnsi="Times New Roman" w:eastAsia="宋体" w:cs="Times New Roman"/>
                      <w:color w:val="000000"/>
                      <w:sz w:val="18"/>
                      <w:szCs w:val="18"/>
                    </w:rPr>
                  </w:pPr>
                </w:p>
              </w:tc>
              <w:tc>
                <w:tcPr>
                  <w:tcW w:w="1207" w:type="dxa"/>
                  <w:vAlign w:val="center"/>
                </w:tcPr>
                <w:p>
                  <w:pPr>
                    <w:pStyle w:val="7"/>
                    <w:tabs>
                      <w:tab w:val="left" w:pos="3705"/>
                    </w:tabs>
                    <w:adjustRightInd w:val="0"/>
                    <w:snapToGrid w:val="0"/>
                    <w:ind w:firstLine="0"/>
                    <w:jc w:val="center"/>
                    <w:rPr>
                      <w:rFonts w:ascii="Times New Roman" w:hAnsi="Times New Roman" w:eastAsia="宋体" w:cs="Times New Roman"/>
                      <w:color w:val="000000"/>
                      <w:sz w:val="18"/>
                      <w:szCs w:val="18"/>
                    </w:rPr>
                  </w:pPr>
                  <w:r>
                    <w:rPr>
                      <w:rFonts w:hint="eastAsia" w:ascii="Times New Roman" w:hAnsi="Times New Roman" w:eastAsia="宋体" w:cs="Times New Roman"/>
                      <w:color w:val="000000"/>
                      <w:sz w:val="18"/>
                      <w:szCs w:val="18"/>
                    </w:rPr>
                    <w:t>危废暂存间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02" w:type="dxa"/>
                  <w:gridSpan w:val="6"/>
                  <w:vAlign w:val="center"/>
                </w:tcPr>
                <w:p>
                  <w:pPr>
                    <w:pStyle w:val="7"/>
                    <w:tabs>
                      <w:tab w:val="left" w:pos="3705"/>
                    </w:tabs>
                    <w:adjustRightInd w:val="0"/>
                    <w:snapToGrid w:val="0"/>
                    <w:ind w:firstLine="0"/>
                    <w:jc w:val="center"/>
                    <w:rPr>
                      <w:rFonts w:ascii="Times New Roman" w:hAnsi="Times New Roman" w:eastAsia="宋体" w:cs="Times New Roman"/>
                      <w:color w:val="000000"/>
                      <w:sz w:val="18"/>
                      <w:szCs w:val="18"/>
                    </w:rPr>
                  </w:pPr>
                  <w:r>
                    <w:rPr>
                      <w:rFonts w:hint="eastAsia" w:ascii="Times New Roman" w:hAnsi="Times New Roman" w:eastAsia="宋体" w:cs="Times New Roman"/>
                      <w:color w:val="000000"/>
                      <w:sz w:val="18"/>
                      <w:szCs w:val="18"/>
                    </w:rPr>
                    <w:t>项目Q值</w:t>
                  </w:r>
                </w:p>
              </w:tc>
              <w:tc>
                <w:tcPr>
                  <w:tcW w:w="1367" w:type="dxa"/>
                  <w:vAlign w:val="center"/>
                </w:tcPr>
                <w:p>
                  <w:pPr>
                    <w:pStyle w:val="7"/>
                    <w:tabs>
                      <w:tab w:val="left" w:pos="3705"/>
                    </w:tabs>
                    <w:adjustRightInd w:val="0"/>
                    <w:snapToGrid w:val="0"/>
                    <w:ind w:firstLine="0"/>
                    <w:jc w:val="center"/>
                    <w:rPr>
                      <w:rFonts w:ascii="Times New Roman" w:hAnsi="Times New Roman" w:eastAsia="宋体" w:cs="Times New Roman"/>
                      <w:color w:val="000000"/>
                      <w:sz w:val="18"/>
                      <w:szCs w:val="18"/>
                    </w:rPr>
                  </w:pPr>
                  <w:r>
                    <w:rPr>
                      <w:rFonts w:hint="eastAsia" w:ascii="Times New Roman" w:hAnsi="Times New Roman" w:eastAsia="宋体" w:cs="Times New Roman"/>
                      <w:color w:val="000000"/>
                      <w:sz w:val="18"/>
                      <w:szCs w:val="18"/>
                    </w:rPr>
                    <w:t>0</w:t>
                  </w:r>
                  <w:r>
                    <w:rPr>
                      <w:rFonts w:ascii="Times New Roman" w:hAnsi="Times New Roman" w:eastAsia="宋体" w:cs="Times New Roman"/>
                      <w:color w:val="000000"/>
                      <w:sz w:val="18"/>
                      <w:szCs w:val="18"/>
                    </w:rPr>
                    <w:t>.000004</w:t>
                  </w:r>
                </w:p>
              </w:tc>
              <w:tc>
                <w:tcPr>
                  <w:tcW w:w="816" w:type="dxa"/>
                  <w:vAlign w:val="center"/>
                </w:tcPr>
                <w:p>
                  <w:pPr>
                    <w:pStyle w:val="7"/>
                    <w:tabs>
                      <w:tab w:val="left" w:pos="3705"/>
                    </w:tabs>
                    <w:adjustRightInd w:val="0"/>
                    <w:snapToGrid w:val="0"/>
                    <w:ind w:firstLine="0"/>
                    <w:jc w:val="center"/>
                    <w:rPr>
                      <w:rFonts w:ascii="Times New Roman" w:hAnsi="Times New Roman" w:eastAsia="宋体" w:cs="Times New Roman"/>
                      <w:color w:val="000000"/>
                      <w:sz w:val="18"/>
                      <w:szCs w:val="18"/>
                    </w:rPr>
                  </w:pPr>
                  <w:r>
                    <w:rPr>
                      <w:rFonts w:hint="eastAsia" w:ascii="Times New Roman" w:hAnsi="Times New Roman" w:eastAsia="宋体" w:cs="Times New Roman"/>
                      <w:color w:val="000000"/>
                      <w:sz w:val="18"/>
                      <w:szCs w:val="18"/>
                    </w:rPr>
                    <w:t>/</w:t>
                  </w:r>
                </w:p>
              </w:tc>
              <w:tc>
                <w:tcPr>
                  <w:tcW w:w="1207" w:type="dxa"/>
                  <w:vAlign w:val="center"/>
                </w:tcPr>
                <w:p>
                  <w:pPr>
                    <w:pStyle w:val="7"/>
                    <w:tabs>
                      <w:tab w:val="left" w:pos="3705"/>
                    </w:tabs>
                    <w:adjustRightInd w:val="0"/>
                    <w:snapToGrid w:val="0"/>
                    <w:ind w:firstLine="0"/>
                    <w:jc w:val="center"/>
                    <w:rPr>
                      <w:rFonts w:ascii="Times New Roman" w:hAnsi="Times New Roman" w:eastAsia="宋体" w:cs="Times New Roman"/>
                      <w:color w:val="000000"/>
                      <w:sz w:val="18"/>
                      <w:szCs w:val="18"/>
                    </w:rPr>
                  </w:pPr>
                  <w:r>
                    <w:rPr>
                      <w:rFonts w:hint="eastAsia" w:ascii="Times New Roman" w:hAnsi="Times New Roman" w:eastAsia="宋体" w:cs="Times New Roman"/>
                      <w:color w:val="000000"/>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92" w:type="dxa"/>
                  <w:gridSpan w:val="9"/>
                  <w:vAlign w:val="center"/>
                </w:tcPr>
                <w:p>
                  <w:pPr>
                    <w:pStyle w:val="7"/>
                    <w:tabs>
                      <w:tab w:val="left" w:pos="3705"/>
                    </w:tabs>
                    <w:adjustRightInd w:val="0"/>
                    <w:snapToGrid w:val="0"/>
                    <w:ind w:firstLine="0"/>
                    <w:jc w:val="center"/>
                    <w:rPr>
                      <w:rFonts w:ascii="Times New Roman" w:hAnsi="Times New Roman" w:eastAsia="宋体" w:cs="Times New Roman"/>
                      <w:color w:val="000000"/>
                      <w:sz w:val="18"/>
                      <w:szCs w:val="18"/>
                    </w:rPr>
                  </w:pPr>
                  <w:r>
                    <w:rPr>
                      <w:rFonts w:hint="eastAsia" w:ascii="Times New Roman" w:hAnsi="Times New Roman" w:eastAsia="宋体" w:cs="Times New Roman"/>
                      <w:color w:val="000000"/>
                      <w:sz w:val="18"/>
                      <w:szCs w:val="18"/>
                    </w:rPr>
                    <w:t>备注：Q值＜1，环境风险潜势为Ⅰ，可简单分析。</w:t>
                  </w:r>
                </w:p>
              </w:tc>
            </w:tr>
          </w:tbl>
          <w:p>
            <w:pPr>
              <w:pStyle w:val="7"/>
              <w:tabs>
                <w:tab w:val="left" w:pos="3705"/>
              </w:tabs>
              <w:adjustRightInd w:val="0"/>
              <w:snapToGrid w:val="0"/>
              <w:spacing w:line="480" w:lineRule="exact"/>
              <w:ind w:firstLine="482" w:firstLineChars="200"/>
              <w:rPr>
                <w:rFonts w:ascii="Times New Roman" w:hAnsi="Times New Roman" w:eastAsia="宋体" w:cs="Times New Roman"/>
                <w:b/>
                <w:bCs/>
                <w:color w:val="000000"/>
                <w:szCs w:val="22"/>
              </w:rPr>
            </w:pPr>
            <w:r>
              <w:rPr>
                <w:rFonts w:ascii="Times New Roman" w:hAnsi="Times New Roman" w:eastAsia="宋体" w:cs="Times New Roman"/>
                <w:b/>
                <w:bCs/>
                <w:color w:val="000000"/>
                <w:szCs w:val="22"/>
              </w:rPr>
              <w:t>2</w:t>
            </w:r>
            <w:r>
              <w:rPr>
                <w:rFonts w:hint="eastAsia" w:ascii="Times New Roman" w:hAnsi="Times New Roman" w:eastAsia="宋体" w:cs="Times New Roman"/>
                <w:b/>
                <w:bCs/>
                <w:color w:val="000000"/>
                <w:szCs w:val="22"/>
              </w:rPr>
              <w:t>、环境风险分析</w:t>
            </w:r>
          </w:p>
          <w:p>
            <w:pPr>
              <w:pStyle w:val="7"/>
              <w:tabs>
                <w:tab w:val="left" w:pos="3705"/>
              </w:tabs>
              <w:adjustRightInd w:val="0"/>
              <w:snapToGrid w:val="0"/>
              <w:spacing w:line="480" w:lineRule="exact"/>
              <w:ind w:firstLine="480" w:firstLineChars="200"/>
              <w:rPr>
                <w:rFonts w:ascii="Times New Roman" w:hAnsi="Times New Roman" w:eastAsia="宋体" w:cs="Times New Roman"/>
                <w:color w:val="000000"/>
                <w:szCs w:val="22"/>
              </w:rPr>
            </w:pPr>
            <w:r>
              <w:rPr>
                <w:rFonts w:hint="eastAsia" w:ascii="Times New Roman" w:hAnsi="Times New Roman" w:eastAsia="宋体" w:cs="Times New Roman"/>
                <w:color w:val="000000"/>
                <w:szCs w:val="22"/>
              </w:rPr>
              <w:t>（1）大气环境污染物影响分析</w:t>
            </w:r>
          </w:p>
          <w:p>
            <w:pPr>
              <w:pStyle w:val="7"/>
              <w:tabs>
                <w:tab w:val="left" w:pos="3705"/>
              </w:tabs>
              <w:adjustRightInd w:val="0"/>
              <w:snapToGrid w:val="0"/>
              <w:spacing w:line="480" w:lineRule="exact"/>
              <w:ind w:firstLine="480" w:firstLineChars="200"/>
              <w:rPr>
                <w:rFonts w:ascii="Times New Roman" w:hAnsi="Times New Roman" w:eastAsia="宋体" w:cs="Times New Roman"/>
                <w:color w:val="000000"/>
                <w:szCs w:val="22"/>
              </w:rPr>
            </w:pPr>
            <w:r>
              <w:rPr>
                <w:rFonts w:hint="eastAsia" w:ascii="Times New Roman" w:hAnsi="Times New Roman" w:eastAsia="宋体" w:cs="Times New Roman"/>
                <w:color w:val="000000"/>
                <w:szCs w:val="22"/>
              </w:rPr>
              <w:t>由于项目布袋除尘器发生故障，导致废气未经处理直接排放，对周围环境造成影响；由于废机油泄漏，遇到明火后，或由于厂区电路故障导致火灾爆炸，产生的有毒有害废气对周围环境和人员造成影响。</w:t>
            </w:r>
          </w:p>
          <w:p>
            <w:pPr>
              <w:pStyle w:val="7"/>
              <w:tabs>
                <w:tab w:val="left" w:pos="3705"/>
              </w:tabs>
              <w:adjustRightInd w:val="0"/>
              <w:snapToGrid w:val="0"/>
              <w:spacing w:line="480" w:lineRule="exact"/>
              <w:ind w:firstLine="480" w:firstLineChars="200"/>
              <w:rPr>
                <w:rFonts w:ascii="Times New Roman" w:hAnsi="Times New Roman" w:eastAsia="宋体" w:cs="Times New Roman"/>
                <w:color w:val="000000"/>
                <w:szCs w:val="22"/>
              </w:rPr>
            </w:pPr>
            <w:r>
              <w:rPr>
                <w:rFonts w:hint="eastAsia" w:ascii="Times New Roman" w:hAnsi="Times New Roman" w:eastAsia="宋体" w:cs="Times New Roman"/>
                <w:color w:val="000000"/>
                <w:szCs w:val="22"/>
              </w:rPr>
              <w:t>（2）地下水、土壤污染影响分析</w:t>
            </w:r>
          </w:p>
          <w:p>
            <w:pPr>
              <w:pStyle w:val="7"/>
              <w:tabs>
                <w:tab w:val="left" w:pos="3705"/>
              </w:tabs>
              <w:adjustRightInd w:val="0"/>
              <w:snapToGrid w:val="0"/>
              <w:spacing w:line="480" w:lineRule="exact"/>
              <w:ind w:firstLine="480" w:firstLineChars="200"/>
              <w:rPr>
                <w:rFonts w:ascii="Times New Roman" w:hAnsi="Times New Roman" w:eastAsia="宋体" w:cs="Times New Roman"/>
                <w:color w:val="000000"/>
                <w:szCs w:val="22"/>
              </w:rPr>
            </w:pPr>
            <w:r>
              <w:rPr>
                <w:rFonts w:hint="eastAsia" w:ascii="Times New Roman" w:hAnsi="Times New Roman" w:eastAsia="宋体" w:cs="Times New Roman"/>
                <w:color w:val="000000"/>
                <w:szCs w:val="22"/>
              </w:rPr>
              <w:t>由于废机油泄漏未及时处理，其进入土壤或者地下水造成污染。</w:t>
            </w:r>
          </w:p>
          <w:p>
            <w:pPr>
              <w:pStyle w:val="7"/>
              <w:tabs>
                <w:tab w:val="left" w:pos="3705"/>
              </w:tabs>
              <w:adjustRightInd w:val="0"/>
              <w:snapToGrid w:val="0"/>
              <w:spacing w:line="480" w:lineRule="exact"/>
              <w:ind w:firstLine="482" w:firstLineChars="200"/>
              <w:rPr>
                <w:rFonts w:ascii="Times New Roman" w:hAnsi="Times New Roman" w:eastAsia="宋体" w:cs="Times New Roman"/>
                <w:b/>
                <w:bCs/>
                <w:color w:val="000000"/>
                <w:szCs w:val="22"/>
              </w:rPr>
            </w:pPr>
            <w:r>
              <w:rPr>
                <w:rFonts w:ascii="Times New Roman" w:hAnsi="Times New Roman" w:eastAsia="宋体" w:cs="Times New Roman"/>
                <w:b/>
                <w:bCs/>
                <w:color w:val="000000"/>
                <w:szCs w:val="22"/>
              </w:rPr>
              <w:t>3</w:t>
            </w:r>
            <w:r>
              <w:rPr>
                <w:rFonts w:hint="eastAsia" w:ascii="Times New Roman" w:hAnsi="Times New Roman" w:eastAsia="宋体" w:cs="Times New Roman"/>
                <w:b/>
                <w:bCs/>
                <w:color w:val="000000"/>
                <w:szCs w:val="22"/>
              </w:rPr>
              <w:t>、环境风险防治措施</w:t>
            </w:r>
          </w:p>
          <w:p>
            <w:pPr>
              <w:pStyle w:val="7"/>
              <w:tabs>
                <w:tab w:val="left" w:pos="3705"/>
              </w:tabs>
              <w:adjustRightInd w:val="0"/>
              <w:snapToGrid w:val="0"/>
              <w:spacing w:line="480" w:lineRule="exact"/>
              <w:ind w:firstLine="600" w:firstLineChars="250"/>
              <w:rPr>
                <w:rFonts w:ascii="Times New Roman" w:hAnsi="Times New Roman" w:eastAsia="宋体" w:cs="Times New Roman"/>
                <w:color w:val="000000"/>
                <w:szCs w:val="22"/>
              </w:rPr>
            </w:pPr>
            <w:r>
              <w:rPr>
                <w:rFonts w:hint="eastAsia" w:ascii="Times New Roman" w:hAnsi="Times New Roman" w:eastAsia="宋体" w:cs="Times New Roman"/>
                <w:color w:val="000000"/>
                <w:szCs w:val="22"/>
              </w:rPr>
              <w:t>（1）大气环境风险防范措施</w:t>
            </w:r>
          </w:p>
          <w:p>
            <w:pPr>
              <w:pStyle w:val="7"/>
              <w:tabs>
                <w:tab w:val="left" w:pos="3705"/>
              </w:tabs>
              <w:adjustRightInd w:val="0"/>
              <w:snapToGrid w:val="0"/>
              <w:spacing w:line="480" w:lineRule="exact"/>
              <w:ind w:firstLine="720" w:firstLineChars="300"/>
              <w:rPr>
                <w:rFonts w:ascii="Times New Roman" w:hAnsi="Times New Roman" w:eastAsia="宋体" w:cs="Times New Roman"/>
                <w:color w:val="000000"/>
                <w:szCs w:val="22"/>
              </w:rPr>
            </w:pPr>
            <w:r>
              <w:rPr>
                <w:rFonts w:ascii="Times New Roman" w:hAnsi="Times New Roman" w:eastAsia="宋体" w:cs="Times New Roman"/>
                <w:color w:val="000000"/>
                <w:szCs w:val="22"/>
              </w:rPr>
              <w:fldChar w:fldCharType="begin"/>
            </w:r>
            <w:r>
              <w:rPr>
                <w:rFonts w:ascii="Times New Roman" w:hAnsi="Times New Roman" w:eastAsia="宋体" w:cs="Times New Roman"/>
                <w:color w:val="000000"/>
                <w:szCs w:val="22"/>
              </w:rPr>
              <w:instrText xml:space="preserve"> </w:instrText>
            </w:r>
            <w:r>
              <w:rPr>
                <w:rFonts w:hint="eastAsia" w:ascii="Times New Roman" w:hAnsi="Times New Roman" w:eastAsia="宋体" w:cs="Times New Roman"/>
                <w:color w:val="000000"/>
                <w:szCs w:val="22"/>
              </w:rPr>
              <w:instrText xml:space="preserve">= 1 \* GB3</w:instrText>
            </w:r>
            <w:r>
              <w:rPr>
                <w:rFonts w:ascii="Times New Roman" w:hAnsi="Times New Roman" w:eastAsia="宋体" w:cs="Times New Roman"/>
                <w:color w:val="000000"/>
                <w:szCs w:val="22"/>
              </w:rPr>
              <w:instrText xml:space="preserve"> </w:instrText>
            </w:r>
            <w:r>
              <w:rPr>
                <w:rFonts w:ascii="Times New Roman" w:hAnsi="Times New Roman" w:eastAsia="宋体" w:cs="Times New Roman"/>
                <w:color w:val="000000"/>
                <w:szCs w:val="22"/>
              </w:rPr>
              <w:fldChar w:fldCharType="separate"/>
            </w:r>
            <w:r>
              <w:rPr>
                <w:rFonts w:hint="eastAsia" w:ascii="Times New Roman" w:hAnsi="Times New Roman" w:eastAsia="宋体" w:cs="Times New Roman"/>
                <w:color w:val="000000"/>
                <w:szCs w:val="22"/>
              </w:rPr>
              <w:t>①</w:t>
            </w:r>
            <w:r>
              <w:rPr>
                <w:rFonts w:ascii="Times New Roman" w:hAnsi="Times New Roman" w:eastAsia="宋体" w:cs="Times New Roman"/>
                <w:color w:val="000000"/>
                <w:szCs w:val="22"/>
              </w:rPr>
              <w:fldChar w:fldCharType="end"/>
            </w:r>
            <w:r>
              <w:rPr>
                <w:rFonts w:hint="eastAsia" w:ascii="Times New Roman" w:hAnsi="Times New Roman" w:eastAsia="宋体" w:cs="Times New Roman"/>
                <w:color w:val="000000"/>
                <w:szCs w:val="22"/>
              </w:rPr>
              <w:t>在日常生产中，随时对布袋除尘装置进行检查，检查是否正常工作；</w:t>
            </w:r>
          </w:p>
          <w:p>
            <w:pPr>
              <w:pStyle w:val="7"/>
              <w:tabs>
                <w:tab w:val="left" w:pos="3705"/>
              </w:tabs>
              <w:adjustRightInd w:val="0"/>
              <w:snapToGrid w:val="0"/>
              <w:spacing w:line="480" w:lineRule="exact"/>
              <w:ind w:firstLine="720" w:firstLineChars="300"/>
              <w:rPr>
                <w:rFonts w:ascii="Times New Roman" w:hAnsi="Times New Roman" w:eastAsia="宋体" w:cs="Times New Roman"/>
                <w:color w:val="000000"/>
                <w:szCs w:val="22"/>
              </w:rPr>
            </w:pPr>
            <w:r>
              <w:rPr>
                <w:rFonts w:ascii="Times New Roman" w:hAnsi="Times New Roman" w:eastAsia="宋体" w:cs="Times New Roman"/>
                <w:color w:val="000000"/>
                <w:szCs w:val="22"/>
              </w:rPr>
              <w:fldChar w:fldCharType="begin"/>
            </w:r>
            <w:r>
              <w:rPr>
                <w:rFonts w:ascii="Times New Roman" w:hAnsi="Times New Roman" w:eastAsia="宋体" w:cs="Times New Roman"/>
                <w:color w:val="000000"/>
                <w:szCs w:val="22"/>
              </w:rPr>
              <w:instrText xml:space="preserve"> </w:instrText>
            </w:r>
            <w:r>
              <w:rPr>
                <w:rFonts w:hint="eastAsia" w:ascii="Times New Roman" w:hAnsi="Times New Roman" w:eastAsia="宋体" w:cs="Times New Roman"/>
                <w:color w:val="000000"/>
                <w:szCs w:val="22"/>
              </w:rPr>
              <w:instrText xml:space="preserve">= 2 \* GB3</w:instrText>
            </w:r>
            <w:r>
              <w:rPr>
                <w:rFonts w:ascii="Times New Roman" w:hAnsi="Times New Roman" w:eastAsia="宋体" w:cs="Times New Roman"/>
                <w:color w:val="000000"/>
                <w:szCs w:val="22"/>
              </w:rPr>
              <w:instrText xml:space="preserve"> </w:instrText>
            </w:r>
            <w:r>
              <w:rPr>
                <w:rFonts w:ascii="Times New Roman" w:hAnsi="Times New Roman" w:eastAsia="宋体" w:cs="Times New Roman"/>
                <w:color w:val="000000"/>
                <w:szCs w:val="22"/>
              </w:rPr>
              <w:fldChar w:fldCharType="separate"/>
            </w:r>
            <w:r>
              <w:rPr>
                <w:rFonts w:hint="eastAsia" w:ascii="Times New Roman" w:hAnsi="Times New Roman" w:eastAsia="宋体" w:cs="Times New Roman"/>
                <w:color w:val="000000"/>
                <w:szCs w:val="22"/>
              </w:rPr>
              <w:t>②</w:t>
            </w:r>
            <w:r>
              <w:rPr>
                <w:rFonts w:ascii="Times New Roman" w:hAnsi="Times New Roman" w:eastAsia="宋体" w:cs="Times New Roman"/>
                <w:color w:val="000000"/>
                <w:szCs w:val="22"/>
              </w:rPr>
              <w:fldChar w:fldCharType="end"/>
            </w:r>
            <w:r>
              <w:rPr>
                <w:rFonts w:hint="eastAsia" w:ascii="Times New Roman" w:hAnsi="Times New Roman" w:eastAsia="宋体" w:cs="Times New Roman"/>
                <w:color w:val="000000"/>
                <w:szCs w:val="22"/>
              </w:rPr>
              <w:t>根据生产情况，当除尘器效率达不到要求，按要求更换或者保养维修除尘装置；</w:t>
            </w:r>
          </w:p>
          <w:p>
            <w:pPr>
              <w:pStyle w:val="7"/>
              <w:tabs>
                <w:tab w:val="left" w:pos="3705"/>
              </w:tabs>
              <w:adjustRightInd w:val="0"/>
              <w:snapToGrid w:val="0"/>
              <w:spacing w:line="480" w:lineRule="exact"/>
              <w:ind w:firstLine="600" w:firstLineChars="250"/>
              <w:rPr>
                <w:rFonts w:ascii="Times New Roman" w:hAnsi="Times New Roman" w:eastAsia="宋体" w:cs="Times New Roman"/>
                <w:color w:val="000000"/>
                <w:szCs w:val="22"/>
              </w:rPr>
            </w:pPr>
            <w:r>
              <w:rPr>
                <w:rFonts w:ascii="Times New Roman" w:hAnsi="Times New Roman" w:eastAsia="宋体" w:cs="Times New Roman"/>
                <w:color w:val="000000"/>
                <w:szCs w:val="22"/>
              </w:rPr>
              <w:fldChar w:fldCharType="begin"/>
            </w:r>
            <w:r>
              <w:rPr>
                <w:rFonts w:ascii="Times New Roman" w:hAnsi="Times New Roman" w:eastAsia="宋体" w:cs="Times New Roman"/>
                <w:color w:val="000000"/>
                <w:szCs w:val="22"/>
              </w:rPr>
              <w:instrText xml:space="preserve"> </w:instrText>
            </w:r>
            <w:r>
              <w:rPr>
                <w:rFonts w:hint="eastAsia" w:ascii="Times New Roman" w:hAnsi="Times New Roman" w:eastAsia="宋体" w:cs="Times New Roman"/>
                <w:color w:val="000000"/>
                <w:szCs w:val="22"/>
              </w:rPr>
              <w:instrText xml:space="preserve">= 3 \* GB3</w:instrText>
            </w:r>
            <w:r>
              <w:rPr>
                <w:rFonts w:ascii="Times New Roman" w:hAnsi="Times New Roman" w:eastAsia="宋体" w:cs="Times New Roman"/>
                <w:color w:val="000000"/>
                <w:szCs w:val="22"/>
              </w:rPr>
              <w:instrText xml:space="preserve"> </w:instrText>
            </w:r>
            <w:r>
              <w:rPr>
                <w:rFonts w:ascii="Times New Roman" w:hAnsi="Times New Roman" w:eastAsia="宋体" w:cs="Times New Roman"/>
                <w:color w:val="000000"/>
                <w:szCs w:val="22"/>
              </w:rPr>
              <w:fldChar w:fldCharType="separate"/>
            </w:r>
            <w:r>
              <w:rPr>
                <w:rFonts w:hint="eastAsia" w:ascii="Times New Roman" w:hAnsi="Times New Roman" w:eastAsia="宋体" w:cs="Times New Roman"/>
                <w:color w:val="000000"/>
                <w:szCs w:val="22"/>
              </w:rPr>
              <w:t>③</w:t>
            </w:r>
            <w:r>
              <w:rPr>
                <w:rFonts w:ascii="Times New Roman" w:hAnsi="Times New Roman" w:eastAsia="宋体" w:cs="Times New Roman"/>
                <w:color w:val="000000"/>
                <w:szCs w:val="22"/>
              </w:rPr>
              <w:fldChar w:fldCharType="end"/>
            </w:r>
            <w:r>
              <w:rPr>
                <w:rFonts w:hint="eastAsia" w:ascii="Times New Roman" w:hAnsi="Times New Roman" w:eastAsia="宋体" w:cs="Times New Roman"/>
                <w:color w:val="000000"/>
                <w:szCs w:val="22"/>
              </w:rPr>
              <w:t>派专人负责定期安全检查、清理、维护脉冲式布袋除尘器系统，确保其良好的工作状态，严防除尘系统失效或效率降低事故发生。</w:t>
            </w:r>
          </w:p>
          <w:p>
            <w:pPr>
              <w:pStyle w:val="7"/>
              <w:tabs>
                <w:tab w:val="left" w:pos="3705"/>
              </w:tabs>
              <w:adjustRightInd w:val="0"/>
              <w:snapToGrid w:val="0"/>
              <w:spacing w:line="480" w:lineRule="exact"/>
              <w:ind w:firstLine="600" w:firstLineChars="250"/>
              <w:rPr>
                <w:rFonts w:ascii="Times New Roman" w:hAnsi="Times New Roman" w:eastAsia="宋体" w:cs="Times New Roman"/>
                <w:color w:val="000000"/>
                <w:szCs w:val="22"/>
              </w:rPr>
            </w:pPr>
            <w:r>
              <w:rPr>
                <w:rFonts w:ascii="Times New Roman" w:hAnsi="Times New Roman" w:eastAsia="宋体" w:cs="Times New Roman"/>
                <w:color w:val="000000"/>
                <w:szCs w:val="22"/>
              </w:rPr>
              <w:fldChar w:fldCharType="begin"/>
            </w:r>
            <w:r>
              <w:rPr>
                <w:rFonts w:ascii="Times New Roman" w:hAnsi="Times New Roman" w:eastAsia="宋体" w:cs="Times New Roman"/>
                <w:color w:val="000000"/>
                <w:szCs w:val="22"/>
              </w:rPr>
              <w:instrText xml:space="preserve"> </w:instrText>
            </w:r>
            <w:r>
              <w:rPr>
                <w:rFonts w:hint="eastAsia" w:ascii="Times New Roman" w:hAnsi="Times New Roman" w:eastAsia="宋体" w:cs="Times New Roman"/>
                <w:color w:val="000000"/>
                <w:szCs w:val="22"/>
              </w:rPr>
              <w:instrText xml:space="preserve">= 4 \* GB3</w:instrText>
            </w:r>
            <w:r>
              <w:rPr>
                <w:rFonts w:ascii="Times New Roman" w:hAnsi="Times New Roman" w:eastAsia="宋体" w:cs="Times New Roman"/>
                <w:color w:val="000000"/>
                <w:szCs w:val="22"/>
              </w:rPr>
              <w:instrText xml:space="preserve"> </w:instrText>
            </w:r>
            <w:r>
              <w:rPr>
                <w:rFonts w:ascii="Times New Roman" w:hAnsi="Times New Roman" w:eastAsia="宋体" w:cs="Times New Roman"/>
                <w:color w:val="000000"/>
                <w:szCs w:val="22"/>
              </w:rPr>
              <w:fldChar w:fldCharType="separate"/>
            </w:r>
            <w:r>
              <w:rPr>
                <w:rFonts w:hint="eastAsia" w:ascii="Times New Roman" w:hAnsi="Times New Roman" w:eastAsia="宋体" w:cs="Times New Roman"/>
                <w:color w:val="000000"/>
                <w:szCs w:val="22"/>
              </w:rPr>
              <w:t>④</w:t>
            </w:r>
            <w:r>
              <w:rPr>
                <w:rFonts w:ascii="Times New Roman" w:hAnsi="Times New Roman" w:eastAsia="宋体" w:cs="Times New Roman"/>
                <w:color w:val="000000"/>
                <w:szCs w:val="22"/>
              </w:rPr>
              <w:fldChar w:fldCharType="end"/>
            </w:r>
            <w:r>
              <w:rPr>
                <w:rFonts w:hint="eastAsia" w:ascii="Times New Roman" w:hAnsi="Times New Roman" w:eastAsia="宋体" w:cs="Times New Roman"/>
                <w:color w:val="000000"/>
                <w:szCs w:val="22"/>
              </w:rPr>
              <w:t>烘干机、破碎机、振动筛</w:t>
            </w:r>
            <w:r>
              <w:rPr>
                <w:rFonts w:ascii="Times New Roman" w:hAnsi="Times New Roman" w:eastAsia="宋体" w:cs="Times New Roman"/>
                <w:color w:val="000000"/>
                <w:szCs w:val="22"/>
              </w:rPr>
              <w:t>、</w:t>
            </w:r>
            <w:r>
              <w:rPr>
                <w:rFonts w:hint="eastAsia" w:ascii="Times New Roman" w:hAnsi="Times New Roman" w:eastAsia="宋体" w:cs="Times New Roman"/>
                <w:color w:val="000000"/>
                <w:szCs w:val="22"/>
              </w:rPr>
              <w:t>堆场等全部设置在密闭厂房中。</w:t>
            </w:r>
          </w:p>
          <w:p>
            <w:pPr>
              <w:pStyle w:val="7"/>
              <w:tabs>
                <w:tab w:val="left" w:pos="3705"/>
              </w:tabs>
              <w:adjustRightInd w:val="0"/>
              <w:snapToGrid w:val="0"/>
              <w:spacing w:line="480" w:lineRule="exact"/>
              <w:ind w:firstLine="600" w:firstLineChars="250"/>
              <w:rPr>
                <w:rFonts w:ascii="Times New Roman" w:hAnsi="Times New Roman" w:eastAsia="宋体" w:cs="Times New Roman"/>
                <w:color w:val="000000"/>
                <w:szCs w:val="22"/>
              </w:rPr>
            </w:pPr>
            <w:r>
              <w:rPr>
                <w:rFonts w:ascii="Times New Roman" w:hAnsi="Times New Roman" w:eastAsia="宋体" w:cs="Times New Roman"/>
                <w:color w:val="000000"/>
                <w:szCs w:val="22"/>
              </w:rPr>
              <w:fldChar w:fldCharType="begin"/>
            </w:r>
            <w:r>
              <w:rPr>
                <w:rFonts w:ascii="Times New Roman" w:hAnsi="Times New Roman" w:eastAsia="宋体" w:cs="Times New Roman"/>
                <w:color w:val="000000"/>
                <w:szCs w:val="22"/>
              </w:rPr>
              <w:instrText xml:space="preserve"> </w:instrText>
            </w:r>
            <w:r>
              <w:rPr>
                <w:rFonts w:hint="eastAsia" w:ascii="Times New Roman" w:hAnsi="Times New Roman" w:eastAsia="宋体" w:cs="Times New Roman"/>
                <w:color w:val="000000"/>
                <w:szCs w:val="22"/>
              </w:rPr>
              <w:instrText xml:space="preserve">= 5 \* GB3</w:instrText>
            </w:r>
            <w:r>
              <w:rPr>
                <w:rFonts w:ascii="Times New Roman" w:hAnsi="Times New Roman" w:eastAsia="宋体" w:cs="Times New Roman"/>
                <w:color w:val="000000"/>
                <w:szCs w:val="22"/>
              </w:rPr>
              <w:instrText xml:space="preserve"> </w:instrText>
            </w:r>
            <w:r>
              <w:rPr>
                <w:rFonts w:ascii="Times New Roman" w:hAnsi="Times New Roman" w:eastAsia="宋体" w:cs="Times New Roman"/>
                <w:color w:val="000000"/>
                <w:szCs w:val="22"/>
              </w:rPr>
              <w:fldChar w:fldCharType="separate"/>
            </w:r>
            <w:r>
              <w:rPr>
                <w:rFonts w:hint="eastAsia" w:ascii="Times New Roman" w:hAnsi="Times New Roman" w:eastAsia="宋体" w:cs="Times New Roman"/>
                <w:color w:val="000000"/>
                <w:szCs w:val="22"/>
              </w:rPr>
              <w:t>⑤</w:t>
            </w:r>
            <w:r>
              <w:rPr>
                <w:rFonts w:ascii="Times New Roman" w:hAnsi="Times New Roman" w:eastAsia="宋体" w:cs="Times New Roman"/>
                <w:color w:val="000000"/>
                <w:szCs w:val="22"/>
              </w:rPr>
              <w:fldChar w:fldCharType="end"/>
            </w:r>
            <w:r>
              <w:rPr>
                <w:rFonts w:hint="eastAsia" w:ascii="Times New Roman" w:hAnsi="Times New Roman" w:eastAsia="宋体" w:cs="Times New Roman"/>
                <w:color w:val="000000"/>
                <w:szCs w:val="22"/>
              </w:rPr>
              <w:t>当出现脉冲式布袋除尘器除尘效率降低、除尘设施失效，必须停产维修，等除尘设备维修好之后再恢复生产。</w:t>
            </w:r>
          </w:p>
          <w:p>
            <w:pPr>
              <w:pStyle w:val="7"/>
              <w:tabs>
                <w:tab w:val="left" w:pos="3705"/>
              </w:tabs>
              <w:adjustRightInd w:val="0"/>
              <w:snapToGrid w:val="0"/>
              <w:spacing w:line="480" w:lineRule="exact"/>
              <w:ind w:firstLine="600" w:firstLineChars="250"/>
              <w:rPr>
                <w:rFonts w:ascii="Times New Roman" w:hAnsi="Times New Roman" w:eastAsia="宋体" w:cs="Times New Roman"/>
                <w:color w:val="000000"/>
                <w:szCs w:val="22"/>
              </w:rPr>
            </w:pPr>
            <w:r>
              <w:rPr>
                <w:rFonts w:ascii="Times New Roman" w:hAnsi="Times New Roman" w:eastAsia="宋体" w:cs="Times New Roman"/>
                <w:color w:val="000000"/>
                <w:szCs w:val="22"/>
              </w:rPr>
              <w:fldChar w:fldCharType="begin"/>
            </w:r>
            <w:r>
              <w:rPr>
                <w:rFonts w:ascii="Times New Roman" w:hAnsi="Times New Roman" w:eastAsia="宋体" w:cs="Times New Roman"/>
                <w:color w:val="000000"/>
                <w:szCs w:val="22"/>
              </w:rPr>
              <w:instrText xml:space="preserve"> </w:instrText>
            </w:r>
            <w:r>
              <w:rPr>
                <w:rFonts w:hint="eastAsia" w:ascii="Times New Roman" w:hAnsi="Times New Roman" w:eastAsia="宋体" w:cs="Times New Roman"/>
                <w:color w:val="000000"/>
                <w:szCs w:val="22"/>
              </w:rPr>
              <w:instrText xml:space="preserve">= 6 \* GB3</w:instrText>
            </w:r>
            <w:r>
              <w:rPr>
                <w:rFonts w:ascii="Times New Roman" w:hAnsi="Times New Roman" w:eastAsia="宋体" w:cs="Times New Roman"/>
                <w:color w:val="000000"/>
                <w:szCs w:val="22"/>
              </w:rPr>
              <w:instrText xml:space="preserve"> </w:instrText>
            </w:r>
            <w:r>
              <w:rPr>
                <w:rFonts w:ascii="Times New Roman" w:hAnsi="Times New Roman" w:eastAsia="宋体" w:cs="Times New Roman"/>
                <w:color w:val="000000"/>
                <w:szCs w:val="22"/>
              </w:rPr>
              <w:fldChar w:fldCharType="separate"/>
            </w:r>
            <w:r>
              <w:rPr>
                <w:rFonts w:hint="eastAsia" w:ascii="Times New Roman" w:hAnsi="Times New Roman" w:eastAsia="宋体" w:cs="Times New Roman"/>
                <w:color w:val="000000"/>
                <w:szCs w:val="22"/>
              </w:rPr>
              <w:t>⑥</w:t>
            </w:r>
            <w:r>
              <w:rPr>
                <w:rFonts w:ascii="Times New Roman" w:hAnsi="Times New Roman" w:eastAsia="宋体" w:cs="Times New Roman"/>
                <w:color w:val="000000"/>
                <w:szCs w:val="22"/>
              </w:rPr>
              <w:fldChar w:fldCharType="end"/>
            </w:r>
            <w:r>
              <w:rPr>
                <w:rFonts w:hint="eastAsia" w:ascii="Times New Roman" w:hAnsi="Times New Roman" w:eastAsia="宋体" w:cs="Times New Roman"/>
                <w:color w:val="000000"/>
                <w:szCs w:val="22"/>
              </w:rPr>
              <w:t>定期危废暂存间进行巡查，防止废机油泄漏。</w:t>
            </w:r>
          </w:p>
          <w:p>
            <w:pPr>
              <w:pStyle w:val="7"/>
              <w:tabs>
                <w:tab w:val="left" w:pos="3705"/>
              </w:tabs>
              <w:adjustRightInd w:val="0"/>
              <w:snapToGrid w:val="0"/>
              <w:spacing w:line="480" w:lineRule="exact"/>
              <w:ind w:firstLine="600" w:firstLineChars="250"/>
              <w:rPr>
                <w:rFonts w:ascii="Times New Roman" w:hAnsi="Times New Roman" w:eastAsia="宋体" w:cs="Times New Roman"/>
                <w:color w:val="000000"/>
                <w:szCs w:val="22"/>
              </w:rPr>
            </w:pPr>
            <w:r>
              <w:rPr>
                <w:rFonts w:ascii="Times New Roman" w:hAnsi="Times New Roman" w:eastAsia="宋体" w:cs="Times New Roman"/>
                <w:color w:val="000000"/>
                <w:szCs w:val="22"/>
              </w:rPr>
              <w:fldChar w:fldCharType="begin"/>
            </w:r>
            <w:r>
              <w:rPr>
                <w:rFonts w:ascii="Times New Roman" w:hAnsi="Times New Roman" w:eastAsia="宋体" w:cs="Times New Roman"/>
                <w:color w:val="000000"/>
                <w:szCs w:val="22"/>
              </w:rPr>
              <w:instrText xml:space="preserve"> </w:instrText>
            </w:r>
            <w:r>
              <w:rPr>
                <w:rFonts w:hint="eastAsia" w:ascii="Times New Roman" w:hAnsi="Times New Roman" w:eastAsia="宋体" w:cs="Times New Roman"/>
                <w:color w:val="000000"/>
                <w:szCs w:val="22"/>
              </w:rPr>
              <w:instrText xml:space="preserve">= 7 \* GB3</w:instrText>
            </w:r>
            <w:r>
              <w:rPr>
                <w:rFonts w:ascii="Times New Roman" w:hAnsi="Times New Roman" w:eastAsia="宋体" w:cs="Times New Roman"/>
                <w:color w:val="000000"/>
                <w:szCs w:val="22"/>
              </w:rPr>
              <w:instrText xml:space="preserve"> </w:instrText>
            </w:r>
            <w:r>
              <w:rPr>
                <w:rFonts w:ascii="Times New Roman" w:hAnsi="Times New Roman" w:eastAsia="宋体" w:cs="Times New Roman"/>
                <w:color w:val="000000"/>
                <w:szCs w:val="22"/>
              </w:rPr>
              <w:fldChar w:fldCharType="separate"/>
            </w:r>
            <w:r>
              <w:rPr>
                <w:rFonts w:hint="eastAsia" w:ascii="Times New Roman" w:hAnsi="Times New Roman" w:eastAsia="宋体" w:cs="Times New Roman"/>
                <w:color w:val="000000"/>
                <w:szCs w:val="22"/>
              </w:rPr>
              <w:t>⑦</w:t>
            </w:r>
            <w:r>
              <w:rPr>
                <w:rFonts w:ascii="Times New Roman" w:hAnsi="Times New Roman" w:eastAsia="宋体" w:cs="Times New Roman"/>
                <w:color w:val="000000"/>
                <w:szCs w:val="22"/>
              </w:rPr>
              <w:fldChar w:fldCharType="end"/>
            </w:r>
            <w:r>
              <w:rPr>
                <w:rFonts w:hint="eastAsia" w:ascii="Times New Roman" w:hAnsi="Times New Roman" w:eastAsia="宋体" w:cs="Times New Roman"/>
                <w:color w:val="000000"/>
                <w:szCs w:val="22"/>
              </w:rPr>
              <w:t>加强消防设施的日常管理，确保事故时消防设施能够正常使用，针对厂房等可能出现火灾事故区域进行消防演练。项目内定期进行电路、电气检查，消除安全隐患。出现火灾时应及时将可燃物品搬离，远离火源。</w:t>
            </w:r>
          </w:p>
          <w:p>
            <w:pPr>
              <w:pStyle w:val="7"/>
              <w:tabs>
                <w:tab w:val="left" w:pos="3705"/>
              </w:tabs>
              <w:adjustRightInd w:val="0"/>
              <w:snapToGrid w:val="0"/>
              <w:spacing w:line="480" w:lineRule="exact"/>
              <w:ind w:firstLine="480" w:firstLineChars="200"/>
              <w:rPr>
                <w:rFonts w:ascii="Times New Roman" w:hAnsi="Times New Roman" w:eastAsia="宋体" w:cs="Times New Roman"/>
                <w:color w:val="000000"/>
                <w:szCs w:val="22"/>
              </w:rPr>
            </w:pPr>
            <w:r>
              <w:rPr>
                <w:rFonts w:hint="eastAsia" w:ascii="Times New Roman" w:hAnsi="Times New Roman" w:eastAsia="宋体" w:cs="Times New Roman"/>
                <w:color w:val="000000"/>
                <w:szCs w:val="22"/>
              </w:rPr>
              <w:t>（1）土壤险防范措施</w:t>
            </w:r>
          </w:p>
          <w:p>
            <w:pPr>
              <w:pStyle w:val="7"/>
              <w:tabs>
                <w:tab w:val="left" w:pos="3705"/>
              </w:tabs>
              <w:adjustRightInd w:val="0"/>
              <w:snapToGrid w:val="0"/>
              <w:spacing w:line="480" w:lineRule="exact"/>
              <w:ind w:firstLine="600" w:firstLineChars="250"/>
              <w:rPr>
                <w:rFonts w:ascii="Times New Roman" w:hAnsi="Times New Roman" w:eastAsia="宋体" w:cs="Times New Roman"/>
                <w:color w:val="000000"/>
                <w:szCs w:val="22"/>
              </w:rPr>
            </w:pPr>
            <w:r>
              <w:rPr>
                <w:rFonts w:hint="eastAsia" w:ascii="Times New Roman" w:hAnsi="Times New Roman" w:eastAsia="宋体" w:cs="Times New Roman"/>
                <w:color w:val="000000"/>
                <w:szCs w:val="22"/>
              </w:rPr>
              <w:t>严格环评所提分区防渗要求。项目危废暂存间严格按照环评所提的重点防渗要求进行建设；其余地面全部进行硬化处理。</w:t>
            </w:r>
          </w:p>
          <w:p>
            <w:pPr>
              <w:pStyle w:val="7"/>
              <w:tabs>
                <w:tab w:val="left" w:pos="3705"/>
              </w:tabs>
              <w:adjustRightInd w:val="0"/>
              <w:snapToGrid w:val="0"/>
              <w:spacing w:line="480" w:lineRule="exact"/>
              <w:ind w:firstLine="482" w:firstLineChars="200"/>
              <w:rPr>
                <w:rFonts w:ascii="Times New Roman" w:hAnsi="Times New Roman" w:eastAsia="宋体" w:cs="Times New Roman"/>
                <w:b/>
                <w:bCs/>
                <w:color w:val="000000"/>
                <w:szCs w:val="22"/>
              </w:rPr>
            </w:pPr>
            <w:r>
              <w:rPr>
                <w:rFonts w:hint="eastAsia" w:ascii="Times New Roman" w:hAnsi="Times New Roman" w:eastAsia="宋体" w:cs="Times New Roman"/>
                <w:b/>
                <w:bCs/>
                <w:color w:val="000000"/>
                <w:szCs w:val="22"/>
              </w:rPr>
              <w:t>3、应急预案</w:t>
            </w:r>
          </w:p>
          <w:p>
            <w:pPr>
              <w:pStyle w:val="7"/>
              <w:tabs>
                <w:tab w:val="left" w:pos="3705"/>
              </w:tabs>
              <w:adjustRightInd w:val="0"/>
              <w:snapToGrid w:val="0"/>
              <w:spacing w:line="480" w:lineRule="exact"/>
              <w:ind w:firstLine="480" w:firstLineChars="200"/>
              <w:rPr>
                <w:rFonts w:ascii="Times New Roman" w:hAnsi="Times New Roman" w:eastAsia="宋体" w:cs="Times New Roman"/>
                <w:color w:val="000000"/>
                <w:szCs w:val="22"/>
              </w:rPr>
            </w:pPr>
            <w:r>
              <w:rPr>
                <w:rFonts w:hint="eastAsia" w:ascii="Times New Roman" w:hAnsi="Times New Roman" w:eastAsia="宋体" w:cs="Times New Roman"/>
                <w:color w:val="000000"/>
                <w:szCs w:val="22"/>
              </w:rPr>
              <w:t>（1）应急预案措施</w:t>
            </w:r>
          </w:p>
          <w:p>
            <w:pPr>
              <w:pStyle w:val="7"/>
              <w:tabs>
                <w:tab w:val="left" w:pos="3705"/>
              </w:tabs>
              <w:adjustRightInd w:val="0"/>
              <w:snapToGrid w:val="0"/>
              <w:spacing w:line="480" w:lineRule="exact"/>
              <w:ind w:firstLine="480" w:firstLineChars="200"/>
              <w:rPr>
                <w:rFonts w:ascii="Times New Roman" w:hAnsi="Times New Roman" w:eastAsia="宋体" w:cs="Times New Roman"/>
                <w:color w:val="000000"/>
                <w:szCs w:val="22"/>
              </w:rPr>
            </w:pPr>
            <w:r>
              <w:rPr>
                <w:rFonts w:hint="eastAsia" w:ascii="Times New Roman" w:hAnsi="Times New Roman" w:eastAsia="宋体" w:cs="Times New Roman"/>
                <w:color w:val="000000"/>
                <w:szCs w:val="22"/>
              </w:rPr>
              <w:t>为了预防突发性的自然灾害、操作失控等引发的火灾爆炸、泄露等重大事故的发生，确保企业财产和人民生命的安全，在突发性事故发生时，能迅速、准确地处理和控制事故扩大，把事故损失及危害降到最小程度，企业制定了环保事故应急救援预案。一旦发生火灾爆炸、泄露事故时，应采取如下应急救援措施：</w:t>
            </w:r>
          </w:p>
          <w:p>
            <w:pPr>
              <w:pStyle w:val="7"/>
              <w:tabs>
                <w:tab w:val="left" w:pos="3705"/>
              </w:tabs>
              <w:adjustRightInd w:val="0"/>
              <w:snapToGrid w:val="0"/>
              <w:spacing w:line="480" w:lineRule="exact"/>
              <w:ind w:firstLine="480" w:firstLineChars="200"/>
              <w:rPr>
                <w:rFonts w:ascii="Times New Roman" w:hAnsi="Times New Roman" w:eastAsia="宋体" w:cs="Times New Roman"/>
                <w:color w:val="000000"/>
                <w:szCs w:val="22"/>
              </w:rPr>
            </w:pPr>
            <w:r>
              <w:rPr>
                <w:rFonts w:hint="eastAsia" w:ascii="Times New Roman" w:hAnsi="Times New Roman" w:eastAsia="宋体" w:cs="Times New Roman"/>
                <w:color w:val="000000"/>
                <w:szCs w:val="22"/>
              </w:rPr>
              <w:t>①建立应急组织机构、建立各部门之间应急联系工作机制，保证信息畅通；制定事故类型、等级和相应的应急响应程序；配备必要的防护用品；对生产系统制定应急状态切断终止或自动报警连锁保护程序；岗位培训和演习，设置事故应急学习手册及报告、记录和评估；制定区域救援方案，厂外受影响人群的疏散、撤离方案，与当地政府、消防、环保和医疗救助等部门加强联系，以便风险事故发生时得到及时救援。</w:t>
            </w:r>
          </w:p>
          <w:p>
            <w:pPr>
              <w:pStyle w:val="7"/>
              <w:tabs>
                <w:tab w:val="left" w:pos="3705"/>
              </w:tabs>
              <w:adjustRightInd w:val="0"/>
              <w:snapToGrid w:val="0"/>
              <w:spacing w:line="480" w:lineRule="exact"/>
              <w:ind w:firstLine="480" w:firstLineChars="200"/>
              <w:rPr>
                <w:rFonts w:ascii="Times New Roman" w:hAnsi="Times New Roman" w:eastAsia="宋体" w:cs="Times New Roman"/>
                <w:color w:val="000000"/>
                <w:szCs w:val="22"/>
              </w:rPr>
            </w:pPr>
            <w:r>
              <w:rPr>
                <w:rFonts w:hint="eastAsia" w:ascii="Times New Roman" w:hAnsi="Times New Roman" w:eastAsia="宋体" w:cs="Times New Roman"/>
                <w:color w:val="000000"/>
                <w:szCs w:val="22"/>
              </w:rPr>
              <w:t>②发现火灾或泄露事故者，应立即向发生事故的单位、生产处、消防救护队报警，说明事故发生地点及部位。迅速切断电源，停止明火作业。积极采取一切有效措施，尽量将火灾或泄露事故控制在最小程度及范围。</w:t>
            </w:r>
          </w:p>
          <w:p>
            <w:pPr>
              <w:pStyle w:val="7"/>
              <w:tabs>
                <w:tab w:val="left" w:pos="3705"/>
              </w:tabs>
              <w:adjustRightInd w:val="0"/>
              <w:snapToGrid w:val="0"/>
              <w:spacing w:line="480" w:lineRule="exact"/>
              <w:rPr>
                <w:rFonts w:ascii="Times New Roman" w:hAnsi="Times New Roman" w:eastAsia="宋体" w:cs="Times New Roman"/>
                <w:color w:val="000000"/>
                <w:szCs w:val="22"/>
              </w:rPr>
            </w:pPr>
            <w:r>
              <w:rPr>
                <w:rFonts w:hint="eastAsia" w:ascii="Times New Roman" w:hAnsi="Times New Roman" w:eastAsia="宋体" w:cs="Times New Roman"/>
                <w:color w:val="000000"/>
                <w:szCs w:val="22"/>
              </w:rPr>
              <w:t>③发生事故的单位应迅速查明火灾或泄露情况后报告生产处，并迅速启动应急控制程序，采取搬离事故现场及周边的可燃性物品等有效措施，控制事故的蔓延。停止事故现场及周围与应急救援无关的一切作业，疏散无关人员，并积极组织力量进行自救。待当地消防救援</w:t>
            </w:r>
            <w:r>
              <w:rPr>
                <w:rFonts w:ascii="Times New Roman" w:hAnsi="Times New Roman" w:eastAsia="宋体" w:cs="Times New Roman"/>
                <w:color w:val="000000"/>
                <w:szCs w:val="22"/>
              </w:rPr>
              <w:t>人员</w:t>
            </w:r>
            <w:r>
              <w:rPr>
                <w:rFonts w:hint="eastAsia" w:ascii="Times New Roman" w:hAnsi="Times New Roman" w:eastAsia="宋体" w:cs="Times New Roman"/>
                <w:color w:val="000000"/>
                <w:szCs w:val="22"/>
              </w:rPr>
              <w:t>到达现场后，应积极配合开展救援工作。</w:t>
            </w:r>
          </w:p>
          <w:p>
            <w:pPr>
              <w:pStyle w:val="7"/>
              <w:tabs>
                <w:tab w:val="left" w:pos="3705"/>
              </w:tabs>
              <w:adjustRightInd w:val="0"/>
              <w:snapToGrid w:val="0"/>
              <w:spacing w:line="480" w:lineRule="exact"/>
              <w:ind w:firstLine="480" w:firstLineChars="200"/>
              <w:rPr>
                <w:rFonts w:ascii="Times New Roman" w:hAnsi="Times New Roman" w:eastAsia="宋体" w:cs="Times New Roman"/>
                <w:color w:val="000000"/>
                <w:szCs w:val="22"/>
              </w:rPr>
            </w:pPr>
            <w:r>
              <w:rPr>
                <w:rFonts w:hint="eastAsia" w:ascii="Times New Roman" w:hAnsi="Times New Roman" w:eastAsia="宋体" w:cs="Times New Roman"/>
                <w:color w:val="000000"/>
                <w:szCs w:val="22"/>
              </w:rPr>
              <w:t>④生产部值班调度在接到报警后，应迅速查明事故情况，做好事故处理及抢险抢修。</w:t>
            </w:r>
          </w:p>
          <w:p>
            <w:pPr>
              <w:pStyle w:val="7"/>
              <w:tabs>
                <w:tab w:val="left" w:pos="3705"/>
              </w:tabs>
              <w:adjustRightInd w:val="0"/>
              <w:snapToGrid w:val="0"/>
              <w:spacing w:line="480" w:lineRule="exact"/>
              <w:ind w:firstLine="480" w:firstLineChars="200"/>
              <w:rPr>
                <w:rFonts w:ascii="Times New Roman" w:hAnsi="Times New Roman" w:eastAsia="宋体" w:cs="Times New Roman"/>
                <w:color w:val="000000"/>
                <w:szCs w:val="22"/>
              </w:rPr>
            </w:pPr>
            <w:r>
              <w:rPr>
                <w:rFonts w:hint="eastAsia" w:ascii="Times New Roman" w:hAnsi="Times New Roman" w:eastAsia="宋体" w:cs="Times New Roman"/>
                <w:color w:val="000000"/>
                <w:szCs w:val="22"/>
              </w:rPr>
              <w:t>⑤当地消防站接到报警后，应立即赶到事故现场，查明情况，采取施救、疏散人员，协助发生事故的单位迅速切断事故源，命令事故区域停止一切明火作业等相应措施。</w:t>
            </w:r>
          </w:p>
          <w:p>
            <w:pPr>
              <w:pStyle w:val="7"/>
              <w:tabs>
                <w:tab w:val="left" w:pos="3705"/>
              </w:tabs>
              <w:adjustRightInd w:val="0"/>
              <w:snapToGrid w:val="0"/>
              <w:spacing w:line="480" w:lineRule="exact"/>
              <w:ind w:firstLine="480" w:firstLineChars="200"/>
              <w:rPr>
                <w:rFonts w:ascii="Times New Roman" w:hAnsi="Times New Roman" w:eastAsia="宋体" w:cs="Times New Roman"/>
                <w:color w:val="000000"/>
                <w:szCs w:val="22"/>
              </w:rPr>
            </w:pPr>
            <w:r>
              <w:rPr>
                <w:rFonts w:hint="eastAsia" w:ascii="Times New Roman" w:hAnsi="Times New Roman" w:eastAsia="宋体" w:cs="Times New Roman"/>
                <w:color w:val="000000"/>
                <w:szCs w:val="22"/>
              </w:rPr>
              <w:t>⑥指挥部成员到达现场后，根据事故状况及危害程度、下达相应的应急救援命令。若火灾扩散危及厂外人员安全时，应通报并迅速组织有关人员协助地方政府，疏散处于危险区的人员，指导其采取简易有效的防护措施。</w:t>
            </w:r>
          </w:p>
          <w:p>
            <w:pPr>
              <w:pStyle w:val="7"/>
              <w:tabs>
                <w:tab w:val="left" w:pos="3705"/>
              </w:tabs>
              <w:adjustRightInd w:val="0"/>
              <w:snapToGrid w:val="0"/>
              <w:spacing w:line="480" w:lineRule="exact"/>
              <w:ind w:firstLine="480" w:firstLineChars="200"/>
              <w:rPr>
                <w:rFonts w:ascii="Times New Roman" w:hAnsi="Times New Roman" w:eastAsia="宋体" w:cs="Times New Roman"/>
                <w:color w:val="000000"/>
                <w:szCs w:val="22"/>
              </w:rPr>
            </w:pPr>
            <w:r>
              <w:rPr>
                <w:rFonts w:hint="eastAsia" w:ascii="Times New Roman" w:hAnsi="Times New Roman" w:eastAsia="宋体" w:cs="Times New Roman"/>
                <w:color w:val="000000"/>
                <w:szCs w:val="22"/>
              </w:rPr>
              <w:t>⑦生产、安全、环保管理部门到达事故现场后，根据实际情况，提出处理方案，报告指挥部后实施。</w:t>
            </w:r>
          </w:p>
          <w:p>
            <w:pPr>
              <w:pStyle w:val="7"/>
              <w:tabs>
                <w:tab w:val="left" w:pos="3705"/>
              </w:tabs>
              <w:adjustRightInd w:val="0"/>
              <w:snapToGrid w:val="0"/>
              <w:spacing w:line="480" w:lineRule="exact"/>
              <w:ind w:firstLine="480" w:firstLineChars="200"/>
              <w:rPr>
                <w:rFonts w:ascii="Times New Roman" w:hAnsi="Times New Roman" w:eastAsia="宋体" w:cs="Times New Roman"/>
                <w:color w:val="000000"/>
                <w:szCs w:val="22"/>
              </w:rPr>
            </w:pPr>
            <w:r>
              <w:rPr>
                <w:rFonts w:hint="eastAsia" w:ascii="Times New Roman" w:hAnsi="Times New Roman" w:eastAsia="宋体" w:cs="Times New Roman"/>
                <w:color w:val="000000"/>
                <w:szCs w:val="22"/>
              </w:rPr>
              <w:t>⑧保卫部门到达现场后，应迅速在事故现场周围设岗哨，划分警戒区，严禁无关人员进入事故现场。</w:t>
            </w:r>
          </w:p>
          <w:p>
            <w:pPr>
              <w:pStyle w:val="7"/>
              <w:tabs>
                <w:tab w:val="left" w:pos="3705"/>
              </w:tabs>
              <w:adjustRightInd w:val="0"/>
              <w:snapToGrid w:val="0"/>
              <w:spacing w:line="480" w:lineRule="exact"/>
              <w:ind w:firstLine="480" w:firstLineChars="200"/>
              <w:rPr>
                <w:rFonts w:ascii="Times New Roman" w:hAnsi="Times New Roman" w:eastAsia="宋体" w:cs="Times New Roman"/>
                <w:color w:val="000000"/>
                <w:szCs w:val="22"/>
              </w:rPr>
            </w:pPr>
            <w:r>
              <w:rPr>
                <w:rFonts w:hint="eastAsia" w:ascii="Times New Roman" w:hAnsi="Times New Roman" w:eastAsia="宋体" w:cs="Times New Roman"/>
                <w:color w:val="000000"/>
                <w:szCs w:val="22"/>
              </w:rPr>
              <w:t>⑨医院救护人员到达现场后，与消防救护队员配合，积极进行现场救治。</w:t>
            </w:r>
          </w:p>
          <w:p>
            <w:pPr>
              <w:pStyle w:val="7"/>
              <w:tabs>
                <w:tab w:val="left" w:pos="3705"/>
              </w:tabs>
              <w:adjustRightInd w:val="0"/>
              <w:snapToGrid w:val="0"/>
              <w:spacing w:line="480" w:lineRule="exact"/>
              <w:ind w:firstLine="480" w:firstLineChars="200"/>
              <w:rPr>
                <w:rFonts w:ascii="Times New Roman" w:hAnsi="Times New Roman" w:eastAsia="宋体" w:cs="Times New Roman"/>
                <w:color w:val="000000"/>
                <w:szCs w:val="22"/>
              </w:rPr>
            </w:pPr>
            <w:r>
              <w:rPr>
                <w:rFonts w:hint="eastAsia" w:ascii="Times New Roman" w:hAnsi="Times New Roman" w:eastAsia="宋体" w:cs="Times New Roman"/>
                <w:color w:val="000000"/>
                <w:szCs w:val="22"/>
              </w:rPr>
              <w:t>⑩抢险抢修队伍到达事故现场后，根据指挥部下达的抢险指令迅速进行设备抢救，尽量减少事故危害程度及范围，以利于恢复生产，减少损失。当事故得到控制后，厂长应下令成立生产恢复领导小组和事故调查组。</w:t>
            </w:r>
          </w:p>
          <w:p>
            <w:pPr>
              <w:pStyle w:val="7"/>
              <w:tabs>
                <w:tab w:val="left" w:pos="3705"/>
              </w:tabs>
              <w:adjustRightInd w:val="0"/>
              <w:snapToGrid w:val="0"/>
              <w:spacing w:line="480" w:lineRule="exact"/>
              <w:ind w:firstLine="480" w:firstLineChars="200"/>
              <w:rPr>
                <w:rFonts w:ascii="Times New Roman" w:hAnsi="Times New Roman" w:eastAsia="宋体" w:cs="Times New Roman"/>
                <w:color w:val="000000"/>
                <w:szCs w:val="22"/>
              </w:rPr>
            </w:pPr>
            <w:r>
              <w:rPr>
                <w:rFonts w:hint="eastAsia" w:ascii="Times New Roman" w:hAnsi="Times New Roman" w:eastAsia="宋体" w:cs="Times New Roman"/>
                <w:color w:val="000000"/>
                <w:szCs w:val="22"/>
              </w:rPr>
              <w:t>（</w:t>
            </w:r>
            <w:r>
              <w:rPr>
                <w:rFonts w:ascii="Times New Roman" w:hAnsi="Times New Roman" w:eastAsia="宋体" w:cs="Times New Roman"/>
                <w:color w:val="000000"/>
                <w:szCs w:val="22"/>
              </w:rPr>
              <w:t>2</w:t>
            </w:r>
            <w:r>
              <w:rPr>
                <w:rFonts w:hint="eastAsia" w:ascii="Times New Roman" w:hAnsi="Times New Roman" w:eastAsia="宋体" w:cs="Times New Roman"/>
                <w:color w:val="000000"/>
                <w:szCs w:val="22"/>
              </w:rPr>
              <w:t>）应急预案内容</w:t>
            </w:r>
          </w:p>
          <w:p>
            <w:pPr>
              <w:pStyle w:val="7"/>
              <w:tabs>
                <w:tab w:val="left" w:pos="3705"/>
              </w:tabs>
              <w:adjustRightInd w:val="0"/>
              <w:snapToGrid w:val="0"/>
              <w:spacing w:line="480" w:lineRule="exact"/>
              <w:ind w:firstLine="480" w:firstLineChars="200"/>
              <w:rPr>
                <w:rFonts w:ascii="Times New Roman" w:hAnsi="Times New Roman" w:eastAsia="宋体" w:cs="Times New Roman"/>
                <w:color w:val="000000"/>
                <w:szCs w:val="22"/>
              </w:rPr>
            </w:pPr>
            <w:r>
              <w:rPr>
                <w:rFonts w:hint="eastAsia" w:ascii="Times New Roman" w:hAnsi="Times New Roman" w:eastAsia="宋体" w:cs="Times New Roman"/>
                <w:color w:val="000000"/>
                <w:szCs w:val="22"/>
              </w:rPr>
              <w:t>建设单位应当加强对电器设施和污染处理设施的保养检修，采取有效措施防止突发性污染事故的发生。为满足意外着火事故能及时抢险的需要，消防系统设计严格遵守国家和各部的有关规定</w:t>
            </w:r>
            <w:r>
              <w:rPr>
                <w:rFonts w:ascii="Times New Roman" w:hAnsi="Times New Roman" w:eastAsia="宋体" w:cs="Times New Roman"/>
                <w:color w:val="000000"/>
                <w:szCs w:val="22"/>
              </w:rPr>
              <w:t>，采取严密措施确保安全。主要</w:t>
            </w:r>
            <w:r>
              <w:rPr>
                <w:rFonts w:hint="eastAsia" w:ascii="Times New Roman" w:hAnsi="Times New Roman" w:eastAsia="宋体" w:cs="Times New Roman"/>
                <w:color w:val="000000"/>
                <w:szCs w:val="22"/>
              </w:rPr>
              <w:t>区域应采用固定灭火系统，室内外设有水消防栓、水泵、水源及相应管线，负责全厂的常规消防，各消防系统时刻处于戒备状态，一旦出现火灾事故可以自救，在自救的同时，应向当地消防队发出警报，以获得救助。项目应急预案主要内容见下表4</w:t>
            </w:r>
            <w:r>
              <w:rPr>
                <w:rFonts w:ascii="Times New Roman" w:hAnsi="Times New Roman" w:eastAsia="宋体" w:cs="Times New Roman"/>
                <w:color w:val="000000"/>
                <w:szCs w:val="22"/>
              </w:rPr>
              <w:t>-8</w:t>
            </w:r>
            <w:r>
              <w:rPr>
                <w:rFonts w:hint="eastAsia" w:ascii="Times New Roman" w:hAnsi="Times New Roman" w:eastAsia="宋体" w:cs="Times New Roman"/>
                <w:color w:val="000000"/>
                <w:szCs w:val="22"/>
              </w:rPr>
              <w:t>。</w:t>
            </w:r>
          </w:p>
          <w:p>
            <w:pPr>
              <w:pStyle w:val="7"/>
              <w:tabs>
                <w:tab w:val="left" w:pos="3705"/>
              </w:tabs>
              <w:adjustRightInd w:val="0"/>
              <w:snapToGrid w:val="0"/>
              <w:spacing w:line="480" w:lineRule="exact"/>
              <w:ind w:firstLine="0"/>
              <w:jc w:val="center"/>
              <w:rPr>
                <w:rFonts w:ascii="Times New Roman" w:hAnsi="Times New Roman" w:eastAsia="宋体" w:cs="Times New Roman"/>
                <w:b/>
                <w:bCs/>
                <w:color w:val="000000"/>
                <w:sz w:val="21"/>
                <w:szCs w:val="21"/>
              </w:rPr>
            </w:pPr>
            <w:r>
              <w:rPr>
                <w:rFonts w:hint="eastAsia" w:ascii="Times New Roman" w:hAnsi="Times New Roman" w:eastAsia="宋体" w:cs="Times New Roman"/>
                <w:b/>
                <w:bCs/>
                <w:color w:val="000000"/>
                <w:sz w:val="21"/>
                <w:szCs w:val="21"/>
              </w:rPr>
              <w:t>表4</w:t>
            </w:r>
            <w:r>
              <w:rPr>
                <w:rFonts w:ascii="Times New Roman" w:hAnsi="Times New Roman" w:eastAsia="宋体" w:cs="Times New Roman"/>
                <w:b/>
                <w:bCs/>
                <w:color w:val="000000"/>
                <w:sz w:val="21"/>
                <w:szCs w:val="21"/>
              </w:rPr>
              <w:t xml:space="preserve">-14 </w:t>
            </w:r>
            <w:r>
              <w:rPr>
                <w:rFonts w:hint="eastAsia" w:ascii="Times New Roman" w:hAnsi="Times New Roman" w:eastAsia="宋体" w:cs="Times New Roman"/>
                <w:b/>
                <w:bCs/>
                <w:color w:val="000000"/>
                <w:sz w:val="21"/>
                <w:szCs w:val="21"/>
              </w:rPr>
              <w:t>本项目运营期环境风险分析</w:t>
            </w:r>
          </w:p>
          <w:tbl>
            <w:tblPr>
              <w:tblStyle w:val="38"/>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58"/>
              <w:gridCol w:w="2912"/>
              <w:gridCol w:w="489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8" w:type="dxa"/>
                  <w:shd w:val="clear" w:color="auto" w:fill="auto"/>
                  <w:vAlign w:val="center"/>
                </w:tcPr>
                <w:p>
                  <w:pPr>
                    <w:adjustRightInd w:val="0"/>
                    <w:snapToGrid w:val="0"/>
                    <w:jc w:val="center"/>
                    <w:rPr>
                      <w:b/>
                      <w:bCs/>
                      <w:color w:val="000000"/>
                      <w:sz w:val="18"/>
                      <w:szCs w:val="18"/>
                    </w:rPr>
                  </w:pPr>
                  <w:r>
                    <w:rPr>
                      <w:rFonts w:hint="eastAsia"/>
                      <w:b/>
                      <w:bCs/>
                      <w:color w:val="000000"/>
                      <w:sz w:val="18"/>
                      <w:szCs w:val="18"/>
                    </w:rPr>
                    <w:t>序号</w:t>
                  </w:r>
                </w:p>
              </w:tc>
              <w:tc>
                <w:tcPr>
                  <w:tcW w:w="2977" w:type="dxa"/>
                  <w:shd w:val="clear" w:color="auto" w:fill="auto"/>
                  <w:vAlign w:val="center"/>
                </w:tcPr>
                <w:p>
                  <w:pPr>
                    <w:adjustRightInd w:val="0"/>
                    <w:snapToGrid w:val="0"/>
                    <w:jc w:val="center"/>
                    <w:rPr>
                      <w:b/>
                      <w:bCs/>
                      <w:color w:val="000000"/>
                      <w:sz w:val="18"/>
                      <w:szCs w:val="18"/>
                    </w:rPr>
                  </w:pPr>
                  <w:r>
                    <w:rPr>
                      <w:rFonts w:hint="eastAsia"/>
                      <w:b/>
                      <w:bCs/>
                      <w:color w:val="000000"/>
                      <w:sz w:val="18"/>
                      <w:szCs w:val="18"/>
                    </w:rPr>
                    <w:t>项目</w:t>
                  </w:r>
                </w:p>
              </w:tc>
              <w:tc>
                <w:tcPr>
                  <w:tcW w:w="5017" w:type="dxa"/>
                  <w:shd w:val="clear" w:color="auto" w:fill="auto"/>
                  <w:vAlign w:val="center"/>
                </w:tcPr>
                <w:p>
                  <w:pPr>
                    <w:adjustRightInd w:val="0"/>
                    <w:snapToGrid w:val="0"/>
                    <w:jc w:val="center"/>
                    <w:rPr>
                      <w:b/>
                      <w:bCs/>
                      <w:color w:val="000000"/>
                      <w:sz w:val="18"/>
                      <w:szCs w:val="18"/>
                    </w:rPr>
                  </w:pPr>
                  <w:r>
                    <w:rPr>
                      <w:rFonts w:hint="eastAsia"/>
                      <w:b/>
                      <w:bCs/>
                      <w:color w:val="000000"/>
                      <w:sz w:val="18"/>
                      <w:szCs w:val="18"/>
                    </w:rPr>
                    <w:t>内容及要求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8" w:type="dxa"/>
                  <w:shd w:val="clear" w:color="auto" w:fill="auto"/>
                  <w:vAlign w:val="center"/>
                </w:tcPr>
                <w:p>
                  <w:pPr>
                    <w:adjustRightInd w:val="0"/>
                    <w:snapToGrid w:val="0"/>
                    <w:jc w:val="center"/>
                    <w:rPr>
                      <w:color w:val="000000"/>
                      <w:sz w:val="18"/>
                      <w:szCs w:val="18"/>
                    </w:rPr>
                  </w:pPr>
                  <w:r>
                    <w:rPr>
                      <w:rFonts w:hint="eastAsia"/>
                      <w:color w:val="000000"/>
                      <w:sz w:val="18"/>
                      <w:szCs w:val="18"/>
                    </w:rPr>
                    <w:t>1</w:t>
                  </w:r>
                </w:p>
              </w:tc>
              <w:tc>
                <w:tcPr>
                  <w:tcW w:w="2977" w:type="dxa"/>
                  <w:shd w:val="clear" w:color="auto" w:fill="auto"/>
                  <w:vAlign w:val="center"/>
                </w:tcPr>
                <w:p>
                  <w:pPr>
                    <w:adjustRightInd w:val="0"/>
                    <w:snapToGrid w:val="0"/>
                    <w:rPr>
                      <w:color w:val="000000"/>
                      <w:sz w:val="18"/>
                      <w:szCs w:val="18"/>
                    </w:rPr>
                  </w:pPr>
                  <w:r>
                    <w:rPr>
                      <w:rFonts w:hint="eastAsia"/>
                      <w:color w:val="000000"/>
                      <w:sz w:val="18"/>
                      <w:szCs w:val="18"/>
                    </w:rPr>
                    <w:t>应急组织机构、人员</w:t>
                  </w:r>
                </w:p>
              </w:tc>
              <w:tc>
                <w:tcPr>
                  <w:tcW w:w="5017" w:type="dxa"/>
                  <w:shd w:val="clear" w:color="auto" w:fill="auto"/>
                  <w:vAlign w:val="center"/>
                </w:tcPr>
                <w:p>
                  <w:pPr>
                    <w:adjustRightInd w:val="0"/>
                    <w:snapToGrid w:val="0"/>
                    <w:rPr>
                      <w:color w:val="000000"/>
                      <w:sz w:val="18"/>
                      <w:szCs w:val="18"/>
                    </w:rPr>
                  </w:pPr>
                  <w:r>
                    <w:rPr>
                      <w:rFonts w:hint="eastAsia"/>
                      <w:color w:val="000000"/>
                      <w:sz w:val="18"/>
                      <w:szCs w:val="18"/>
                    </w:rPr>
                    <w:t>公司应急机构人员，地方政府应急组织人员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8" w:type="dxa"/>
                  <w:shd w:val="clear" w:color="auto" w:fill="auto"/>
                  <w:vAlign w:val="center"/>
                </w:tcPr>
                <w:p>
                  <w:pPr>
                    <w:adjustRightInd w:val="0"/>
                    <w:snapToGrid w:val="0"/>
                    <w:jc w:val="center"/>
                    <w:rPr>
                      <w:color w:val="000000"/>
                      <w:sz w:val="18"/>
                      <w:szCs w:val="18"/>
                    </w:rPr>
                  </w:pPr>
                  <w:r>
                    <w:rPr>
                      <w:rFonts w:hint="eastAsia"/>
                      <w:color w:val="000000"/>
                      <w:sz w:val="18"/>
                      <w:szCs w:val="18"/>
                    </w:rPr>
                    <w:t>2</w:t>
                  </w:r>
                </w:p>
              </w:tc>
              <w:tc>
                <w:tcPr>
                  <w:tcW w:w="2977" w:type="dxa"/>
                  <w:shd w:val="clear" w:color="auto" w:fill="auto"/>
                  <w:vAlign w:val="center"/>
                </w:tcPr>
                <w:p>
                  <w:pPr>
                    <w:adjustRightInd w:val="0"/>
                    <w:snapToGrid w:val="0"/>
                    <w:rPr>
                      <w:color w:val="000000"/>
                      <w:sz w:val="18"/>
                      <w:szCs w:val="18"/>
                    </w:rPr>
                  </w:pPr>
                  <w:r>
                    <w:rPr>
                      <w:rFonts w:hint="eastAsia"/>
                      <w:color w:val="000000"/>
                      <w:sz w:val="18"/>
                      <w:szCs w:val="18"/>
                    </w:rPr>
                    <w:t>预案分级响应条件</w:t>
                  </w:r>
                </w:p>
              </w:tc>
              <w:tc>
                <w:tcPr>
                  <w:tcW w:w="5017" w:type="dxa"/>
                  <w:shd w:val="clear" w:color="auto" w:fill="auto"/>
                  <w:vAlign w:val="center"/>
                </w:tcPr>
                <w:p>
                  <w:pPr>
                    <w:adjustRightInd w:val="0"/>
                    <w:snapToGrid w:val="0"/>
                    <w:rPr>
                      <w:color w:val="000000"/>
                      <w:sz w:val="18"/>
                      <w:szCs w:val="18"/>
                    </w:rPr>
                  </w:pPr>
                  <w:r>
                    <w:rPr>
                      <w:rFonts w:hint="eastAsia"/>
                      <w:color w:val="000000"/>
                      <w:sz w:val="18"/>
                      <w:szCs w:val="18"/>
                    </w:rPr>
                    <w:t>规定预案的级别及分级响应程序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8" w:type="dxa"/>
                  <w:shd w:val="clear" w:color="auto" w:fill="auto"/>
                  <w:vAlign w:val="center"/>
                </w:tcPr>
                <w:p>
                  <w:pPr>
                    <w:adjustRightInd w:val="0"/>
                    <w:snapToGrid w:val="0"/>
                    <w:jc w:val="center"/>
                    <w:rPr>
                      <w:color w:val="000000"/>
                      <w:sz w:val="18"/>
                      <w:szCs w:val="18"/>
                    </w:rPr>
                  </w:pPr>
                  <w:r>
                    <w:rPr>
                      <w:rFonts w:hint="eastAsia"/>
                      <w:color w:val="000000"/>
                      <w:sz w:val="18"/>
                      <w:szCs w:val="18"/>
                    </w:rPr>
                    <w:t>3</w:t>
                  </w:r>
                </w:p>
              </w:tc>
              <w:tc>
                <w:tcPr>
                  <w:tcW w:w="2977" w:type="dxa"/>
                  <w:shd w:val="clear" w:color="auto" w:fill="auto"/>
                  <w:vAlign w:val="center"/>
                </w:tcPr>
                <w:p>
                  <w:pPr>
                    <w:adjustRightInd w:val="0"/>
                    <w:snapToGrid w:val="0"/>
                    <w:rPr>
                      <w:color w:val="000000"/>
                      <w:sz w:val="18"/>
                      <w:szCs w:val="18"/>
                    </w:rPr>
                  </w:pPr>
                  <w:r>
                    <w:rPr>
                      <w:rFonts w:hint="eastAsia"/>
                      <w:color w:val="000000"/>
                      <w:sz w:val="18"/>
                      <w:szCs w:val="18"/>
                    </w:rPr>
                    <w:t>应急救援保障</w:t>
                  </w:r>
                </w:p>
              </w:tc>
              <w:tc>
                <w:tcPr>
                  <w:tcW w:w="5017" w:type="dxa"/>
                  <w:shd w:val="clear" w:color="auto" w:fill="auto"/>
                  <w:vAlign w:val="center"/>
                </w:tcPr>
                <w:p>
                  <w:pPr>
                    <w:adjustRightInd w:val="0"/>
                    <w:snapToGrid w:val="0"/>
                    <w:rPr>
                      <w:color w:val="000000"/>
                      <w:sz w:val="18"/>
                      <w:szCs w:val="18"/>
                    </w:rPr>
                  </w:pPr>
                  <w:r>
                    <w:rPr>
                      <w:rFonts w:hint="eastAsia"/>
                      <w:color w:val="000000"/>
                      <w:sz w:val="18"/>
                      <w:szCs w:val="18"/>
                    </w:rPr>
                    <w:t>应急设施、设备与器材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8" w:type="dxa"/>
                  <w:shd w:val="clear" w:color="auto" w:fill="auto"/>
                  <w:vAlign w:val="center"/>
                </w:tcPr>
                <w:p>
                  <w:pPr>
                    <w:adjustRightInd w:val="0"/>
                    <w:snapToGrid w:val="0"/>
                    <w:jc w:val="center"/>
                    <w:rPr>
                      <w:color w:val="000000"/>
                      <w:sz w:val="18"/>
                      <w:szCs w:val="18"/>
                    </w:rPr>
                  </w:pPr>
                  <w:r>
                    <w:rPr>
                      <w:rFonts w:hint="eastAsia"/>
                      <w:color w:val="000000"/>
                      <w:sz w:val="18"/>
                      <w:szCs w:val="18"/>
                    </w:rPr>
                    <w:t>4</w:t>
                  </w:r>
                </w:p>
              </w:tc>
              <w:tc>
                <w:tcPr>
                  <w:tcW w:w="2977" w:type="dxa"/>
                  <w:shd w:val="clear" w:color="auto" w:fill="auto"/>
                  <w:vAlign w:val="center"/>
                </w:tcPr>
                <w:p>
                  <w:pPr>
                    <w:adjustRightInd w:val="0"/>
                    <w:snapToGrid w:val="0"/>
                    <w:rPr>
                      <w:color w:val="000000"/>
                      <w:sz w:val="18"/>
                      <w:szCs w:val="18"/>
                    </w:rPr>
                  </w:pPr>
                  <w:r>
                    <w:rPr>
                      <w:rFonts w:hint="eastAsia"/>
                      <w:color w:val="000000"/>
                      <w:sz w:val="18"/>
                      <w:szCs w:val="18"/>
                    </w:rPr>
                    <w:t>报警、通讯联络方式</w:t>
                  </w:r>
                </w:p>
              </w:tc>
              <w:tc>
                <w:tcPr>
                  <w:tcW w:w="5017" w:type="dxa"/>
                  <w:shd w:val="clear" w:color="auto" w:fill="auto"/>
                  <w:vAlign w:val="center"/>
                </w:tcPr>
                <w:p>
                  <w:pPr>
                    <w:adjustRightInd w:val="0"/>
                    <w:snapToGrid w:val="0"/>
                    <w:rPr>
                      <w:color w:val="000000"/>
                      <w:sz w:val="18"/>
                      <w:szCs w:val="18"/>
                    </w:rPr>
                  </w:pPr>
                  <w:r>
                    <w:rPr>
                      <w:rFonts w:hint="eastAsia"/>
                      <w:color w:val="000000"/>
                      <w:sz w:val="18"/>
                      <w:szCs w:val="18"/>
                    </w:rPr>
                    <w:t>规定应急状态下的报警通讯方式：交通保障、管制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8" w:type="dxa"/>
                  <w:shd w:val="clear" w:color="auto" w:fill="auto"/>
                  <w:vAlign w:val="center"/>
                </w:tcPr>
                <w:p>
                  <w:pPr>
                    <w:adjustRightInd w:val="0"/>
                    <w:snapToGrid w:val="0"/>
                    <w:jc w:val="center"/>
                    <w:rPr>
                      <w:color w:val="000000"/>
                      <w:sz w:val="18"/>
                      <w:szCs w:val="18"/>
                    </w:rPr>
                  </w:pPr>
                  <w:r>
                    <w:rPr>
                      <w:rFonts w:hint="eastAsia"/>
                      <w:color w:val="000000"/>
                      <w:sz w:val="18"/>
                      <w:szCs w:val="18"/>
                    </w:rPr>
                    <w:t>5</w:t>
                  </w:r>
                </w:p>
              </w:tc>
              <w:tc>
                <w:tcPr>
                  <w:tcW w:w="2977" w:type="dxa"/>
                  <w:shd w:val="clear" w:color="auto" w:fill="auto"/>
                  <w:vAlign w:val="center"/>
                </w:tcPr>
                <w:p>
                  <w:pPr>
                    <w:adjustRightInd w:val="0"/>
                    <w:snapToGrid w:val="0"/>
                    <w:rPr>
                      <w:color w:val="000000"/>
                      <w:sz w:val="18"/>
                      <w:szCs w:val="18"/>
                    </w:rPr>
                  </w:pPr>
                  <w:r>
                    <w:rPr>
                      <w:rFonts w:hint="eastAsia"/>
                      <w:color w:val="000000"/>
                      <w:sz w:val="18"/>
                      <w:szCs w:val="18"/>
                    </w:rPr>
                    <w:t>应急环境监测、抢险、救援及控制措施</w:t>
                  </w:r>
                </w:p>
              </w:tc>
              <w:tc>
                <w:tcPr>
                  <w:tcW w:w="5017" w:type="dxa"/>
                  <w:shd w:val="clear" w:color="auto" w:fill="auto"/>
                  <w:vAlign w:val="center"/>
                </w:tcPr>
                <w:p>
                  <w:pPr>
                    <w:adjustRightInd w:val="0"/>
                    <w:snapToGrid w:val="0"/>
                    <w:rPr>
                      <w:color w:val="000000"/>
                      <w:sz w:val="18"/>
                      <w:szCs w:val="18"/>
                    </w:rPr>
                  </w:pPr>
                  <w:r>
                    <w:rPr>
                      <w:rFonts w:hint="eastAsia"/>
                      <w:color w:val="000000"/>
                      <w:sz w:val="18"/>
                      <w:szCs w:val="18"/>
                    </w:rPr>
                    <w:t>由环境监测站负责对事故现场进行监测，对事故性质、参数与后果进行评估，为指挥部门提供据测根据。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8" w:type="dxa"/>
                  <w:shd w:val="clear" w:color="auto" w:fill="auto"/>
                  <w:vAlign w:val="center"/>
                </w:tcPr>
                <w:p>
                  <w:pPr>
                    <w:adjustRightInd w:val="0"/>
                    <w:snapToGrid w:val="0"/>
                    <w:jc w:val="center"/>
                    <w:rPr>
                      <w:color w:val="000000"/>
                      <w:sz w:val="18"/>
                      <w:szCs w:val="18"/>
                    </w:rPr>
                  </w:pPr>
                  <w:r>
                    <w:rPr>
                      <w:rFonts w:hint="eastAsia"/>
                      <w:color w:val="000000"/>
                      <w:sz w:val="18"/>
                      <w:szCs w:val="18"/>
                    </w:rPr>
                    <w:t>6</w:t>
                  </w:r>
                </w:p>
              </w:tc>
              <w:tc>
                <w:tcPr>
                  <w:tcW w:w="2977" w:type="dxa"/>
                  <w:shd w:val="clear" w:color="auto" w:fill="auto"/>
                  <w:vAlign w:val="center"/>
                </w:tcPr>
                <w:p>
                  <w:pPr>
                    <w:adjustRightInd w:val="0"/>
                    <w:snapToGrid w:val="0"/>
                    <w:rPr>
                      <w:color w:val="000000"/>
                      <w:sz w:val="18"/>
                      <w:szCs w:val="18"/>
                    </w:rPr>
                  </w:pPr>
                  <w:r>
                    <w:rPr>
                      <w:rFonts w:hint="eastAsia"/>
                      <w:color w:val="000000"/>
                      <w:sz w:val="18"/>
                      <w:szCs w:val="18"/>
                    </w:rPr>
                    <w:t>应急监测、防护措施、清除泄漏措施器材</w:t>
                  </w:r>
                </w:p>
              </w:tc>
              <w:tc>
                <w:tcPr>
                  <w:tcW w:w="5017" w:type="dxa"/>
                  <w:shd w:val="clear" w:color="auto" w:fill="auto"/>
                  <w:vAlign w:val="center"/>
                </w:tcPr>
                <w:p>
                  <w:pPr>
                    <w:adjustRightInd w:val="0"/>
                    <w:snapToGrid w:val="0"/>
                    <w:rPr>
                      <w:color w:val="000000"/>
                      <w:sz w:val="18"/>
                      <w:szCs w:val="18"/>
                    </w:rPr>
                  </w:pPr>
                  <w:r>
                    <w:rPr>
                      <w:rFonts w:hint="eastAsia"/>
                      <w:color w:val="000000"/>
                      <w:sz w:val="18"/>
                      <w:szCs w:val="18"/>
                    </w:rPr>
                    <w:t>事故现场、邻近区域、控制防火区域，控制和清除污染措施及相应设备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8" w:type="dxa"/>
                  <w:shd w:val="clear" w:color="auto" w:fill="auto"/>
                  <w:vAlign w:val="center"/>
                </w:tcPr>
                <w:p>
                  <w:pPr>
                    <w:adjustRightInd w:val="0"/>
                    <w:snapToGrid w:val="0"/>
                    <w:jc w:val="center"/>
                    <w:rPr>
                      <w:color w:val="000000"/>
                      <w:sz w:val="18"/>
                      <w:szCs w:val="18"/>
                    </w:rPr>
                  </w:pPr>
                  <w:r>
                    <w:rPr>
                      <w:rFonts w:hint="eastAsia"/>
                      <w:color w:val="000000"/>
                      <w:sz w:val="18"/>
                      <w:szCs w:val="18"/>
                    </w:rPr>
                    <w:t>7</w:t>
                  </w:r>
                </w:p>
              </w:tc>
              <w:tc>
                <w:tcPr>
                  <w:tcW w:w="2977" w:type="dxa"/>
                  <w:shd w:val="clear" w:color="auto" w:fill="auto"/>
                  <w:vAlign w:val="center"/>
                </w:tcPr>
                <w:p>
                  <w:pPr>
                    <w:adjustRightInd w:val="0"/>
                    <w:snapToGrid w:val="0"/>
                    <w:rPr>
                      <w:color w:val="000000"/>
                      <w:sz w:val="18"/>
                      <w:szCs w:val="18"/>
                    </w:rPr>
                  </w:pPr>
                  <w:r>
                    <w:rPr>
                      <w:rFonts w:hint="eastAsia"/>
                      <w:color w:val="000000"/>
                      <w:sz w:val="18"/>
                      <w:szCs w:val="18"/>
                    </w:rPr>
                    <w:t>人员紧急撤离、疏散</w:t>
                  </w:r>
                </w:p>
              </w:tc>
              <w:tc>
                <w:tcPr>
                  <w:tcW w:w="5017" w:type="dxa"/>
                  <w:shd w:val="clear" w:color="auto" w:fill="auto"/>
                  <w:vAlign w:val="center"/>
                </w:tcPr>
                <w:p>
                  <w:pPr>
                    <w:adjustRightInd w:val="0"/>
                    <w:snapToGrid w:val="0"/>
                    <w:rPr>
                      <w:color w:val="000000"/>
                      <w:sz w:val="18"/>
                      <w:szCs w:val="18"/>
                    </w:rPr>
                  </w:pPr>
                  <w:r>
                    <w:rPr>
                      <w:rFonts w:hint="eastAsia"/>
                      <w:color w:val="000000"/>
                      <w:sz w:val="18"/>
                      <w:szCs w:val="18"/>
                    </w:rPr>
                    <w:t>撤离组织计划及救护，医疗救护与公众健康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8" w:type="dxa"/>
                  <w:shd w:val="clear" w:color="auto" w:fill="auto"/>
                  <w:vAlign w:val="center"/>
                </w:tcPr>
                <w:p>
                  <w:pPr>
                    <w:adjustRightInd w:val="0"/>
                    <w:snapToGrid w:val="0"/>
                    <w:jc w:val="center"/>
                    <w:rPr>
                      <w:color w:val="000000"/>
                      <w:sz w:val="18"/>
                      <w:szCs w:val="18"/>
                    </w:rPr>
                  </w:pPr>
                  <w:r>
                    <w:rPr>
                      <w:rFonts w:hint="eastAsia"/>
                      <w:color w:val="000000"/>
                      <w:sz w:val="18"/>
                      <w:szCs w:val="18"/>
                    </w:rPr>
                    <w:t>8</w:t>
                  </w:r>
                </w:p>
              </w:tc>
              <w:tc>
                <w:tcPr>
                  <w:tcW w:w="2977" w:type="dxa"/>
                  <w:shd w:val="clear" w:color="auto" w:fill="auto"/>
                  <w:vAlign w:val="center"/>
                </w:tcPr>
                <w:p>
                  <w:pPr>
                    <w:adjustRightInd w:val="0"/>
                    <w:snapToGrid w:val="0"/>
                    <w:rPr>
                      <w:color w:val="000000"/>
                      <w:sz w:val="18"/>
                      <w:szCs w:val="18"/>
                    </w:rPr>
                  </w:pPr>
                  <w:r>
                    <w:rPr>
                      <w:rFonts w:hint="eastAsia"/>
                      <w:color w:val="000000"/>
                      <w:sz w:val="18"/>
                      <w:szCs w:val="18"/>
                    </w:rPr>
                    <w:t>事故应急救援关闭程序与恢复措施</w:t>
                  </w:r>
                </w:p>
              </w:tc>
              <w:tc>
                <w:tcPr>
                  <w:tcW w:w="5017" w:type="dxa"/>
                  <w:shd w:val="clear" w:color="auto" w:fill="auto"/>
                  <w:vAlign w:val="center"/>
                </w:tcPr>
                <w:p>
                  <w:pPr>
                    <w:adjustRightInd w:val="0"/>
                    <w:snapToGrid w:val="0"/>
                    <w:rPr>
                      <w:color w:val="000000"/>
                      <w:sz w:val="18"/>
                      <w:szCs w:val="18"/>
                    </w:rPr>
                  </w:pPr>
                  <w:r>
                    <w:rPr>
                      <w:rFonts w:hint="eastAsia"/>
                      <w:color w:val="000000"/>
                      <w:sz w:val="18"/>
                      <w:szCs w:val="18"/>
                    </w:rPr>
                    <w:t>专业队伍抢救结束后，做好事故现场善后处理，邻近区域解除事故警戒及善后恢复措施，现场调查、清理、清洗工作恢复生产状态，组织生产。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8" w:type="dxa"/>
                  <w:shd w:val="clear" w:color="auto" w:fill="auto"/>
                  <w:vAlign w:val="center"/>
                </w:tcPr>
                <w:p>
                  <w:pPr>
                    <w:adjustRightInd w:val="0"/>
                    <w:snapToGrid w:val="0"/>
                    <w:jc w:val="center"/>
                    <w:rPr>
                      <w:color w:val="000000"/>
                      <w:sz w:val="18"/>
                      <w:szCs w:val="18"/>
                    </w:rPr>
                  </w:pPr>
                  <w:r>
                    <w:rPr>
                      <w:rFonts w:hint="eastAsia"/>
                      <w:color w:val="000000"/>
                      <w:sz w:val="18"/>
                      <w:szCs w:val="18"/>
                    </w:rPr>
                    <w:t>9</w:t>
                  </w:r>
                </w:p>
              </w:tc>
              <w:tc>
                <w:tcPr>
                  <w:tcW w:w="2977" w:type="dxa"/>
                  <w:shd w:val="clear" w:color="auto" w:fill="auto"/>
                  <w:vAlign w:val="center"/>
                </w:tcPr>
                <w:p>
                  <w:pPr>
                    <w:adjustRightInd w:val="0"/>
                    <w:snapToGrid w:val="0"/>
                    <w:rPr>
                      <w:color w:val="000000"/>
                      <w:sz w:val="18"/>
                      <w:szCs w:val="18"/>
                    </w:rPr>
                  </w:pPr>
                  <w:r>
                    <w:rPr>
                      <w:rFonts w:hint="eastAsia"/>
                      <w:color w:val="000000"/>
                      <w:sz w:val="18"/>
                      <w:szCs w:val="18"/>
                    </w:rPr>
                    <w:t>应急培训计划</w:t>
                  </w:r>
                </w:p>
              </w:tc>
              <w:tc>
                <w:tcPr>
                  <w:tcW w:w="5017" w:type="dxa"/>
                  <w:shd w:val="clear" w:color="auto" w:fill="auto"/>
                  <w:vAlign w:val="center"/>
                </w:tcPr>
                <w:p>
                  <w:pPr>
                    <w:adjustRightInd w:val="0"/>
                    <w:snapToGrid w:val="0"/>
                    <w:rPr>
                      <w:color w:val="000000"/>
                      <w:sz w:val="18"/>
                      <w:szCs w:val="18"/>
                    </w:rPr>
                  </w:pPr>
                  <w:r>
                    <w:rPr>
                      <w:rFonts w:hint="eastAsia"/>
                      <w:color w:val="000000"/>
                      <w:sz w:val="18"/>
                      <w:szCs w:val="18"/>
                    </w:rPr>
                    <w:t>制定计划，安排人员培训与演练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8" w:type="dxa"/>
                  <w:shd w:val="clear" w:color="auto" w:fill="auto"/>
                  <w:vAlign w:val="center"/>
                </w:tcPr>
                <w:p>
                  <w:pPr>
                    <w:adjustRightInd w:val="0"/>
                    <w:snapToGrid w:val="0"/>
                    <w:jc w:val="center"/>
                    <w:rPr>
                      <w:color w:val="000000"/>
                      <w:sz w:val="18"/>
                      <w:szCs w:val="18"/>
                    </w:rPr>
                  </w:pPr>
                  <w:r>
                    <w:rPr>
                      <w:rFonts w:hint="eastAsia"/>
                      <w:color w:val="000000"/>
                      <w:sz w:val="18"/>
                      <w:szCs w:val="18"/>
                    </w:rPr>
                    <w:t>1</w:t>
                  </w:r>
                  <w:r>
                    <w:rPr>
                      <w:color w:val="000000"/>
                      <w:sz w:val="18"/>
                      <w:szCs w:val="18"/>
                    </w:rPr>
                    <w:t>0</w:t>
                  </w:r>
                </w:p>
              </w:tc>
              <w:tc>
                <w:tcPr>
                  <w:tcW w:w="2977" w:type="dxa"/>
                  <w:shd w:val="clear" w:color="auto" w:fill="auto"/>
                  <w:vAlign w:val="center"/>
                </w:tcPr>
                <w:p>
                  <w:pPr>
                    <w:adjustRightInd w:val="0"/>
                    <w:snapToGrid w:val="0"/>
                    <w:rPr>
                      <w:color w:val="000000"/>
                      <w:sz w:val="18"/>
                      <w:szCs w:val="18"/>
                    </w:rPr>
                  </w:pPr>
                  <w:r>
                    <w:rPr>
                      <w:rFonts w:hint="eastAsia"/>
                      <w:color w:val="000000"/>
                      <w:sz w:val="18"/>
                      <w:szCs w:val="18"/>
                    </w:rPr>
                    <w:t>公众教育和信息</w:t>
                  </w:r>
                </w:p>
              </w:tc>
              <w:tc>
                <w:tcPr>
                  <w:tcW w:w="5017" w:type="dxa"/>
                  <w:shd w:val="clear" w:color="auto" w:fill="auto"/>
                  <w:vAlign w:val="center"/>
                </w:tcPr>
                <w:p>
                  <w:pPr>
                    <w:adjustRightInd w:val="0"/>
                    <w:snapToGrid w:val="0"/>
                    <w:rPr>
                      <w:color w:val="000000"/>
                      <w:sz w:val="18"/>
                      <w:szCs w:val="18"/>
                    </w:rPr>
                  </w:pPr>
                  <w:r>
                    <w:rPr>
                      <w:rFonts w:hint="eastAsia"/>
                      <w:color w:val="000000"/>
                      <w:sz w:val="18"/>
                      <w:szCs w:val="18"/>
                    </w:rPr>
                    <w:t>对临近地区开展公众教育、培训和发布信息</w:t>
                  </w:r>
                </w:p>
              </w:tc>
            </w:tr>
          </w:tbl>
          <w:p>
            <w:pPr>
              <w:adjustRightInd w:val="0"/>
              <w:snapToGrid w:val="0"/>
              <w:spacing w:line="480" w:lineRule="exact"/>
              <w:ind w:firstLine="482" w:firstLineChars="200"/>
              <w:rPr>
                <w:b/>
                <w:bCs/>
                <w:color w:val="000000"/>
                <w:sz w:val="24"/>
              </w:rPr>
            </w:pPr>
            <w:r>
              <w:rPr>
                <w:b/>
                <w:bCs/>
                <w:color w:val="000000"/>
                <w:sz w:val="24"/>
              </w:rPr>
              <w:t>4</w:t>
            </w:r>
            <w:r>
              <w:rPr>
                <w:rFonts w:hint="eastAsia"/>
                <w:b/>
                <w:bCs/>
                <w:color w:val="000000"/>
                <w:sz w:val="24"/>
              </w:rPr>
              <w:t>、环境风险评价结论</w:t>
            </w:r>
          </w:p>
          <w:p>
            <w:pPr>
              <w:adjustRightInd w:val="0"/>
              <w:snapToGrid w:val="0"/>
              <w:spacing w:line="480" w:lineRule="exact"/>
              <w:ind w:firstLine="480" w:firstLineChars="200"/>
              <w:rPr>
                <w:color w:val="000000"/>
                <w:sz w:val="24"/>
              </w:rPr>
            </w:pPr>
            <w:r>
              <w:rPr>
                <w:rFonts w:hint="eastAsia"/>
                <w:color w:val="000000"/>
                <w:sz w:val="24"/>
              </w:rPr>
              <w:t>建设单位应按照相关规定建设和完善消防设施，加强员工的思想教育工作和安全生产意识，加强医院管理，定期检查，消除安全隐患，以保障风险事故可控。采取上述措施后，一般可认为各种事故发生的概率很小，环境风险可接受。</w:t>
            </w:r>
          </w:p>
          <w:p>
            <w:pPr>
              <w:adjustRightInd w:val="0"/>
              <w:snapToGrid w:val="0"/>
              <w:spacing w:line="480" w:lineRule="exact"/>
              <w:rPr>
                <w:b/>
                <w:kern w:val="0"/>
                <w:sz w:val="24"/>
              </w:rPr>
            </w:pPr>
            <w:r>
              <w:rPr>
                <w:rFonts w:hint="eastAsia"/>
                <w:b/>
                <w:kern w:val="0"/>
                <w:sz w:val="24"/>
              </w:rPr>
              <w:t>八、环保投资</w:t>
            </w:r>
          </w:p>
          <w:p>
            <w:pPr>
              <w:adjustRightInd w:val="0"/>
              <w:snapToGrid w:val="0"/>
              <w:spacing w:line="480" w:lineRule="exact"/>
              <w:ind w:firstLine="480" w:firstLineChars="200"/>
              <w:rPr>
                <w:bCs/>
                <w:kern w:val="0"/>
                <w:sz w:val="24"/>
              </w:rPr>
            </w:pPr>
            <w:r>
              <w:rPr>
                <w:rFonts w:hint="eastAsia"/>
                <w:bCs/>
                <w:kern w:val="0"/>
                <w:sz w:val="24"/>
              </w:rPr>
              <w:t>项目总投资1200万元，其中环保投资75万元，占总投资的</w:t>
            </w:r>
            <w:r>
              <w:rPr>
                <w:bCs/>
                <w:kern w:val="0"/>
                <w:sz w:val="24"/>
              </w:rPr>
              <w:t>6.25</w:t>
            </w:r>
            <w:r>
              <w:rPr>
                <w:rFonts w:hint="eastAsia"/>
                <w:bCs/>
                <w:kern w:val="0"/>
                <w:sz w:val="24"/>
              </w:rPr>
              <w:t>%。项目环保投资估算见下表：</w:t>
            </w:r>
          </w:p>
          <w:p>
            <w:pPr>
              <w:adjustRightInd w:val="0"/>
              <w:snapToGrid w:val="0"/>
              <w:spacing w:line="480" w:lineRule="exact"/>
              <w:jc w:val="center"/>
              <w:rPr>
                <w:b/>
                <w:kern w:val="0"/>
                <w:szCs w:val="21"/>
              </w:rPr>
            </w:pPr>
            <w:r>
              <w:rPr>
                <w:rFonts w:hint="eastAsia"/>
                <w:b/>
                <w:kern w:val="0"/>
                <w:szCs w:val="21"/>
              </w:rPr>
              <w:t>表4</w:t>
            </w:r>
            <w:r>
              <w:rPr>
                <w:b/>
                <w:kern w:val="0"/>
                <w:szCs w:val="21"/>
              </w:rPr>
              <w:t xml:space="preserve">-15 </w:t>
            </w:r>
            <w:r>
              <w:rPr>
                <w:rFonts w:hint="eastAsia"/>
                <w:b/>
                <w:kern w:val="0"/>
                <w:szCs w:val="21"/>
              </w:rPr>
              <w:t>项目环保投资一览表</w:t>
            </w:r>
          </w:p>
          <w:tbl>
            <w:tblPr>
              <w:tblStyle w:val="3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3"/>
              <w:gridCol w:w="6"/>
              <w:gridCol w:w="991"/>
              <w:gridCol w:w="3686"/>
              <w:gridCol w:w="1559"/>
              <w:gridCol w:w="11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540" w:type="dxa"/>
                  <w:gridSpan w:val="3"/>
                  <w:vAlign w:val="center"/>
                </w:tcPr>
                <w:p>
                  <w:pPr>
                    <w:adjustRightInd w:val="0"/>
                    <w:snapToGrid w:val="0"/>
                    <w:jc w:val="center"/>
                    <w:rPr>
                      <w:b/>
                      <w:kern w:val="0"/>
                      <w:sz w:val="18"/>
                      <w:szCs w:val="18"/>
                    </w:rPr>
                  </w:pPr>
                  <w:r>
                    <w:rPr>
                      <w:rFonts w:hint="eastAsia"/>
                      <w:b/>
                      <w:kern w:val="0"/>
                      <w:sz w:val="18"/>
                      <w:szCs w:val="18"/>
                    </w:rPr>
                    <w:t>项目</w:t>
                  </w:r>
                </w:p>
              </w:tc>
              <w:tc>
                <w:tcPr>
                  <w:tcW w:w="3686" w:type="dxa"/>
                  <w:vAlign w:val="center"/>
                </w:tcPr>
                <w:p>
                  <w:pPr>
                    <w:adjustRightInd w:val="0"/>
                    <w:snapToGrid w:val="0"/>
                    <w:jc w:val="center"/>
                    <w:rPr>
                      <w:b/>
                      <w:kern w:val="0"/>
                      <w:sz w:val="18"/>
                      <w:szCs w:val="18"/>
                    </w:rPr>
                  </w:pPr>
                  <w:r>
                    <w:rPr>
                      <w:rFonts w:hint="eastAsia"/>
                      <w:b/>
                      <w:kern w:val="0"/>
                      <w:sz w:val="18"/>
                      <w:szCs w:val="18"/>
                    </w:rPr>
                    <w:t>环保投资内容</w:t>
                  </w:r>
                </w:p>
              </w:tc>
              <w:tc>
                <w:tcPr>
                  <w:tcW w:w="1559" w:type="dxa"/>
                  <w:vAlign w:val="center"/>
                </w:tcPr>
                <w:p>
                  <w:pPr>
                    <w:adjustRightInd w:val="0"/>
                    <w:snapToGrid w:val="0"/>
                    <w:jc w:val="center"/>
                    <w:rPr>
                      <w:b/>
                      <w:kern w:val="0"/>
                      <w:sz w:val="18"/>
                      <w:szCs w:val="18"/>
                    </w:rPr>
                  </w:pPr>
                  <w:r>
                    <w:rPr>
                      <w:rFonts w:hint="eastAsia"/>
                      <w:b/>
                      <w:kern w:val="0"/>
                      <w:sz w:val="18"/>
                      <w:szCs w:val="18"/>
                    </w:rPr>
                    <w:t>投资（万元）</w:t>
                  </w:r>
                </w:p>
              </w:tc>
              <w:tc>
                <w:tcPr>
                  <w:tcW w:w="1151" w:type="dxa"/>
                  <w:vAlign w:val="center"/>
                </w:tcPr>
                <w:p>
                  <w:pPr>
                    <w:adjustRightInd w:val="0"/>
                    <w:snapToGrid w:val="0"/>
                    <w:jc w:val="center"/>
                    <w:rPr>
                      <w:b/>
                      <w:kern w:val="0"/>
                      <w:sz w:val="18"/>
                      <w:szCs w:val="18"/>
                    </w:rPr>
                  </w:pPr>
                  <w:r>
                    <w:rPr>
                      <w:rFonts w:hint="eastAsia"/>
                      <w:b/>
                      <w:kern w:val="0"/>
                      <w:sz w:val="18"/>
                      <w:szCs w:val="18"/>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trPr>
              <w:tc>
                <w:tcPr>
                  <w:tcW w:w="549" w:type="dxa"/>
                  <w:gridSpan w:val="2"/>
                  <w:vMerge w:val="restart"/>
                  <w:vAlign w:val="center"/>
                </w:tcPr>
                <w:p>
                  <w:pPr>
                    <w:adjustRightInd w:val="0"/>
                    <w:snapToGrid w:val="0"/>
                    <w:jc w:val="center"/>
                    <w:rPr>
                      <w:bCs/>
                      <w:kern w:val="0"/>
                      <w:sz w:val="18"/>
                      <w:szCs w:val="18"/>
                    </w:rPr>
                  </w:pPr>
                  <w:r>
                    <w:rPr>
                      <w:rFonts w:hint="eastAsia"/>
                      <w:bCs/>
                      <w:kern w:val="0"/>
                      <w:sz w:val="18"/>
                      <w:szCs w:val="18"/>
                    </w:rPr>
                    <w:t>废气治理</w:t>
                  </w:r>
                </w:p>
              </w:tc>
              <w:tc>
                <w:tcPr>
                  <w:tcW w:w="991" w:type="dxa"/>
                  <w:vAlign w:val="center"/>
                </w:tcPr>
                <w:p>
                  <w:pPr>
                    <w:adjustRightInd w:val="0"/>
                    <w:snapToGrid w:val="0"/>
                    <w:jc w:val="center"/>
                    <w:rPr>
                      <w:bCs/>
                      <w:kern w:val="0"/>
                      <w:sz w:val="18"/>
                      <w:szCs w:val="18"/>
                    </w:rPr>
                  </w:pPr>
                  <w:r>
                    <w:rPr>
                      <w:rFonts w:hint="eastAsia"/>
                      <w:bCs/>
                      <w:kern w:val="0"/>
                      <w:sz w:val="18"/>
                      <w:szCs w:val="18"/>
                    </w:rPr>
                    <w:t>无组织颗粒物</w:t>
                  </w:r>
                </w:p>
              </w:tc>
              <w:tc>
                <w:tcPr>
                  <w:tcW w:w="3686" w:type="dxa"/>
                  <w:vAlign w:val="center"/>
                </w:tcPr>
                <w:p>
                  <w:pPr>
                    <w:adjustRightInd w:val="0"/>
                    <w:snapToGrid w:val="0"/>
                    <w:rPr>
                      <w:bCs/>
                      <w:kern w:val="0"/>
                      <w:sz w:val="18"/>
                      <w:szCs w:val="18"/>
                    </w:rPr>
                  </w:pPr>
                  <w:r>
                    <w:rPr>
                      <w:rFonts w:hint="eastAsia"/>
                      <w:bCs/>
                      <w:kern w:val="0"/>
                      <w:sz w:val="18"/>
                      <w:szCs w:val="18"/>
                    </w:rPr>
                    <w:t>修建密闭生产车间，定时对厂区洒水除尘、厂界建设喷雾除尘系统、移动式雾炮机除尘</w:t>
                  </w:r>
                </w:p>
              </w:tc>
              <w:tc>
                <w:tcPr>
                  <w:tcW w:w="1559" w:type="dxa"/>
                  <w:vAlign w:val="center"/>
                </w:tcPr>
                <w:p>
                  <w:pPr>
                    <w:adjustRightInd w:val="0"/>
                    <w:snapToGrid w:val="0"/>
                    <w:jc w:val="center"/>
                    <w:rPr>
                      <w:bCs/>
                      <w:kern w:val="0"/>
                      <w:sz w:val="18"/>
                      <w:szCs w:val="18"/>
                    </w:rPr>
                  </w:pPr>
                  <w:r>
                    <w:rPr>
                      <w:rFonts w:hint="eastAsia"/>
                      <w:bCs/>
                      <w:kern w:val="0"/>
                      <w:sz w:val="18"/>
                      <w:szCs w:val="18"/>
                    </w:rPr>
                    <w:t>10</w:t>
                  </w:r>
                </w:p>
              </w:tc>
              <w:tc>
                <w:tcPr>
                  <w:tcW w:w="1151" w:type="dxa"/>
                  <w:vAlign w:val="center"/>
                </w:tcPr>
                <w:p>
                  <w:pPr>
                    <w:adjustRightInd w:val="0"/>
                    <w:snapToGrid w:val="0"/>
                    <w:jc w:val="center"/>
                    <w:rPr>
                      <w:bCs/>
                      <w:kern w:val="0"/>
                      <w:sz w:val="18"/>
                      <w:szCs w:val="18"/>
                    </w:rPr>
                  </w:pPr>
                  <w:r>
                    <w:rPr>
                      <w:rFonts w:hint="eastAsia"/>
                      <w:bCs/>
                      <w:kern w:val="0"/>
                      <w:sz w:val="18"/>
                      <w:szCs w:val="18"/>
                    </w:rPr>
                    <w:t>密闭生产车间纳入主体工程费用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trPr>
              <w:tc>
                <w:tcPr>
                  <w:tcW w:w="549" w:type="dxa"/>
                  <w:gridSpan w:val="2"/>
                  <w:vMerge w:val="continue"/>
                  <w:vAlign w:val="center"/>
                </w:tcPr>
                <w:p>
                  <w:pPr>
                    <w:adjustRightInd w:val="0"/>
                    <w:snapToGrid w:val="0"/>
                    <w:jc w:val="center"/>
                    <w:rPr>
                      <w:bCs/>
                      <w:kern w:val="0"/>
                      <w:sz w:val="18"/>
                      <w:szCs w:val="18"/>
                    </w:rPr>
                  </w:pPr>
                </w:p>
              </w:tc>
              <w:tc>
                <w:tcPr>
                  <w:tcW w:w="991" w:type="dxa"/>
                  <w:vAlign w:val="center"/>
                </w:tcPr>
                <w:p>
                  <w:pPr>
                    <w:adjustRightInd w:val="0"/>
                    <w:snapToGrid w:val="0"/>
                    <w:jc w:val="center"/>
                    <w:rPr>
                      <w:bCs/>
                      <w:kern w:val="0"/>
                      <w:sz w:val="18"/>
                      <w:szCs w:val="18"/>
                    </w:rPr>
                  </w:pPr>
                  <w:r>
                    <w:rPr>
                      <w:rFonts w:hint="eastAsia"/>
                      <w:bCs/>
                      <w:kern w:val="0"/>
                      <w:sz w:val="18"/>
                      <w:szCs w:val="18"/>
                    </w:rPr>
                    <w:t>烘干粉尘</w:t>
                  </w:r>
                </w:p>
              </w:tc>
              <w:tc>
                <w:tcPr>
                  <w:tcW w:w="3686" w:type="dxa"/>
                  <w:vMerge w:val="restart"/>
                  <w:vAlign w:val="center"/>
                </w:tcPr>
                <w:p>
                  <w:pPr>
                    <w:adjustRightInd w:val="0"/>
                    <w:snapToGrid w:val="0"/>
                    <w:rPr>
                      <w:bCs/>
                      <w:kern w:val="0"/>
                      <w:sz w:val="18"/>
                      <w:szCs w:val="18"/>
                    </w:rPr>
                  </w:pPr>
                  <w:r>
                    <w:rPr>
                      <w:rFonts w:hint="eastAsia"/>
                      <w:bCs/>
                      <w:kern w:val="0"/>
                      <w:sz w:val="18"/>
                      <w:szCs w:val="18"/>
                    </w:rPr>
                    <w:t>密闭集气罩+脉冲式布袋除尘器+</w:t>
                  </w:r>
                  <w:r>
                    <w:rPr>
                      <w:bCs/>
                      <w:kern w:val="0"/>
                      <w:sz w:val="18"/>
                      <w:szCs w:val="18"/>
                    </w:rPr>
                    <w:t>15m</w:t>
                  </w:r>
                  <w:r>
                    <w:rPr>
                      <w:rFonts w:hint="eastAsia"/>
                      <w:bCs/>
                      <w:kern w:val="0"/>
                      <w:sz w:val="18"/>
                      <w:szCs w:val="18"/>
                    </w:rPr>
                    <w:t>排气筒</w:t>
                  </w:r>
                </w:p>
              </w:tc>
              <w:tc>
                <w:tcPr>
                  <w:tcW w:w="1559" w:type="dxa"/>
                  <w:vMerge w:val="restart"/>
                  <w:vAlign w:val="center"/>
                </w:tcPr>
                <w:p>
                  <w:pPr>
                    <w:adjustRightInd w:val="0"/>
                    <w:snapToGrid w:val="0"/>
                    <w:jc w:val="center"/>
                    <w:rPr>
                      <w:bCs/>
                      <w:kern w:val="0"/>
                      <w:sz w:val="18"/>
                      <w:szCs w:val="18"/>
                    </w:rPr>
                  </w:pPr>
                  <w:r>
                    <w:rPr>
                      <w:bCs/>
                      <w:kern w:val="0"/>
                      <w:sz w:val="18"/>
                      <w:szCs w:val="18"/>
                    </w:rPr>
                    <w:t>25</w:t>
                  </w:r>
                </w:p>
              </w:tc>
              <w:tc>
                <w:tcPr>
                  <w:tcW w:w="1151" w:type="dxa"/>
                  <w:vMerge w:val="restart"/>
                  <w:vAlign w:val="center"/>
                </w:tcPr>
                <w:p>
                  <w:pPr>
                    <w:adjustRightInd w:val="0"/>
                    <w:snapToGrid w:val="0"/>
                    <w:jc w:val="center"/>
                    <w:rPr>
                      <w:bCs/>
                      <w:kern w:val="0"/>
                      <w:sz w:val="18"/>
                      <w:szCs w:val="18"/>
                    </w:rPr>
                  </w:pPr>
                  <w:r>
                    <w:rPr>
                      <w:bCs/>
                      <w:kern w:val="0"/>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trPr>
              <w:tc>
                <w:tcPr>
                  <w:tcW w:w="549" w:type="dxa"/>
                  <w:gridSpan w:val="2"/>
                  <w:vMerge w:val="continue"/>
                  <w:vAlign w:val="center"/>
                </w:tcPr>
                <w:p>
                  <w:pPr>
                    <w:adjustRightInd w:val="0"/>
                    <w:snapToGrid w:val="0"/>
                    <w:jc w:val="center"/>
                    <w:rPr>
                      <w:bCs/>
                      <w:kern w:val="0"/>
                      <w:sz w:val="18"/>
                      <w:szCs w:val="18"/>
                    </w:rPr>
                  </w:pPr>
                </w:p>
              </w:tc>
              <w:tc>
                <w:tcPr>
                  <w:tcW w:w="991" w:type="dxa"/>
                  <w:vAlign w:val="center"/>
                </w:tcPr>
                <w:p>
                  <w:pPr>
                    <w:adjustRightInd w:val="0"/>
                    <w:snapToGrid w:val="0"/>
                    <w:jc w:val="center"/>
                    <w:rPr>
                      <w:bCs/>
                      <w:kern w:val="0"/>
                      <w:sz w:val="18"/>
                      <w:szCs w:val="18"/>
                    </w:rPr>
                  </w:pPr>
                  <w:r>
                    <w:rPr>
                      <w:rFonts w:hint="eastAsia"/>
                      <w:bCs/>
                      <w:kern w:val="0"/>
                      <w:sz w:val="18"/>
                      <w:szCs w:val="18"/>
                    </w:rPr>
                    <w:t>破碎粉尘</w:t>
                  </w:r>
                </w:p>
              </w:tc>
              <w:tc>
                <w:tcPr>
                  <w:tcW w:w="3686" w:type="dxa"/>
                  <w:vMerge w:val="continue"/>
                  <w:vAlign w:val="center"/>
                </w:tcPr>
                <w:p>
                  <w:pPr>
                    <w:adjustRightInd w:val="0"/>
                    <w:snapToGrid w:val="0"/>
                    <w:rPr>
                      <w:bCs/>
                      <w:kern w:val="0"/>
                      <w:sz w:val="18"/>
                      <w:szCs w:val="18"/>
                    </w:rPr>
                  </w:pPr>
                </w:p>
              </w:tc>
              <w:tc>
                <w:tcPr>
                  <w:tcW w:w="1559" w:type="dxa"/>
                  <w:vMerge w:val="continue"/>
                  <w:vAlign w:val="center"/>
                </w:tcPr>
                <w:p>
                  <w:pPr>
                    <w:adjustRightInd w:val="0"/>
                    <w:snapToGrid w:val="0"/>
                    <w:jc w:val="center"/>
                    <w:rPr>
                      <w:bCs/>
                      <w:kern w:val="0"/>
                      <w:sz w:val="18"/>
                      <w:szCs w:val="18"/>
                    </w:rPr>
                  </w:pPr>
                </w:p>
              </w:tc>
              <w:tc>
                <w:tcPr>
                  <w:tcW w:w="1151" w:type="dxa"/>
                  <w:vMerge w:val="continue"/>
                  <w:vAlign w:val="center"/>
                </w:tcPr>
                <w:p>
                  <w:pPr>
                    <w:adjustRightInd w:val="0"/>
                    <w:snapToGrid w:val="0"/>
                    <w:jc w:val="center"/>
                    <w:rPr>
                      <w:bCs/>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543" w:type="dxa"/>
                  <w:vAlign w:val="center"/>
                </w:tcPr>
                <w:p>
                  <w:pPr>
                    <w:adjustRightInd w:val="0"/>
                    <w:snapToGrid w:val="0"/>
                    <w:jc w:val="center"/>
                    <w:rPr>
                      <w:bCs/>
                      <w:kern w:val="0"/>
                      <w:sz w:val="18"/>
                      <w:szCs w:val="18"/>
                    </w:rPr>
                  </w:pPr>
                  <w:r>
                    <w:rPr>
                      <w:rFonts w:hint="eastAsia"/>
                      <w:bCs/>
                      <w:kern w:val="0"/>
                      <w:sz w:val="18"/>
                      <w:szCs w:val="18"/>
                    </w:rPr>
                    <w:t>废水</w:t>
                  </w:r>
                </w:p>
              </w:tc>
              <w:tc>
                <w:tcPr>
                  <w:tcW w:w="997" w:type="dxa"/>
                  <w:gridSpan w:val="2"/>
                  <w:vAlign w:val="center"/>
                </w:tcPr>
                <w:p>
                  <w:pPr>
                    <w:adjustRightInd w:val="0"/>
                    <w:snapToGrid w:val="0"/>
                    <w:jc w:val="center"/>
                    <w:rPr>
                      <w:bCs/>
                      <w:kern w:val="0"/>
                      <w:sz w:val="18"/>
                      <w:szCs w:val="18"/>
                    </w:rPr>
                  </w:pPr>
                  <w:r>
                    <w:rPr>
                      <w:rFonts w:hint="eastAsia"/>
                      <w:bCs/>
                      <w:kern w:val="0"/>
                      <w:sz w:val="18"/>
                      <w:szCs w:val="18"/>
                    </w:rPr>
                    <w:t>生活污水</w:t>
                  </w:r>
                </w:p>
              </w:tc>
              <w:tc>
                <w:tcPr>
                  <w:tcW w:w="3686" w:type="dxa"/>
                  <w:vAlign w:val="center"/>
                </w:tcPr>
                <w:p>
                  <w:pPr>
                    <w:adjustRightInd w:val="0"/>
                    <w:snapToGrid w:val="0"/>
                    <w:rPr>
                      <w:bCs/>
                      <w:kern w:val="0"/>
                      <w:sz w:val="18"/>
                      <w:szCs w:val="18"/>
                    </w:rPr>
                  </w:pPr>
                  <w:r>
                    <w:rPr>
                      <w:rFonts w:hint="eastAsia"/>
                      <w:bCs/>
                      <w:kern w:val="0"/>
                      <w:sz w:val="18"/>
                      <w:szCs w:val="18"/>
                    </w:rPr>
                    <w:t>依托</w:t>
                  </w:r>
                  <w:r>
                    <w:rPr>
                      <w:bCs/>
                      <w:kern w:val="0"/>
                      <w:sz w:val="18"/>
                      <w:szCs w:val="18"/>
                    </w:rPr>
                    <w:t>园区污水处理厂</w:t>
                  </w:r>
                </w:p>
              </w:tc>
              <w:tc>
                <w:tcPr>
                  <w:tcW w:w="1559" w:type="dxa"/>
                  <w:vAlign w:val="center"/>
                </w:tcPr>
                <w:p>
                  <w:pPr>
                    <w:adjustRightInd w:val="0"/>
                    <w:snapToGrid w:val="0"/>
                    <w:jc w:val="center"/>
                    <w:rPr>
                      <w:bCs/>
                      <w:kern w:val="0"/>
                      <w:sz w:val="18"/>
                      <w:szCs w:val="18"/>
                    </w:rPr>
                  </w:pPr>
                  <w:r>
                    <w:rPr>
                      <w:bCs/>
                      <w:kern w:val="0"/>
                      <w:sz w:val="18"/>
                      <w:szCs w:val="18"/>
                    </w:rPr>
                    <w:t>8</w:t>
                  </w:r>
                </w:p>
              </w:tc>
              <w:tc>
                <w:tcPr>
                  <w:tcW w:w="1151" w:type="dxa"/>
                  <w:vAlign w:val="center"/>
                </w:tcPr>
                <w:p>
                  <w:pPr>
                    <w:adjustRightInd w:val="0"/>
                    <w:snapToGrid w:val="0"/>
                    <w:jc w:val="center"/>
                    <w:rPr>
                      <w:bCs/>
                      <w:kern w:val="0"/>
                      <w:sz w:val="18"/>
                      <w:szCs w:val="18"/>
                    </w:rPr>
                  </w:pPr>
                  <w:r>
                    <w:rPr>
                      <w:rFonts w:hint="eastAsia"/>
                      <w:bCs/>
                      <w:kern w:val="0"/>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0" w:type="dxa"/>
                  <w:gridSpan w:val="3"/>
                  <w:vAlign w:val="center"/>
                </w:tcPr>
                <w:p>
                  <w:pPr>
                    <w:adjustRightInd w:val="0"/>
                    <w:snapToGrid w:val="0"/>
                    <w:jc w:val="center"/>
                    <w:rPr>
                      <w:bCs/>
                      <w:kern w:val="0"/>
                      <w:sz w:val="18"/>
                      <w:szCs w:val="18"/>
                    </w:rPr>
                  </w:pPr>
                  <w:r>
                    <w:rPr>
                      <w:rFonts w:hint="eastAsia"/>
                      <w:bCs/>
                      <w:kern w:val="0"/>
                      <w:sz w:val="18"/>
                      <w:szCs w:val="18"/>
                    </w:rPr>
                    <w:t>噪声</w:t>
                  </w:r>
                </w:p>
              </w:tc>
              <w:tc>
                <w:tcPr>
                  <w:tcW w:w="3686" w:type="dxa"/>
                  <w:vAlign w:val="center"/>
                </w:tcPr>
                <w:p>
                  <w:pPr>
                    <w:adjustRightInd w:val="0"/>
                    <w:snapToGrid w:val="0"/>
                    <w:rPr>
                      <w:bCs/>
                      <w:kern w:val="0"/>
                      <w:sz w:val="18"/>
                      <w:szCs w:val="18"/>
                    </w:rPr>
                  </w:pPr>
                  <w:r>
                    <w:rPr>
                      <w:rFonts w:hint="eastAsia"/>
                      <w:bCs/>
                      <w:kern w:val="0"/>
                      <w:sz w:val="18"/>
                      <w:szCs w:val="18"/>
                    </w:rPr>
                    <w:t>基础减震、厂房隔声、合理布局、定期对生产设备进行维护</w:t>
                  </w:r>
                </w:p>
              </w:tc>
              <w:tc>
                <w:tcPr>
                  <w:tcW w:w="1559" w:type="dxa"/>
                  <w:vAlign w:val="center"/>
                </w:tcPr>
                <w:p>
                  <w:pPr>
                    <w:adjustRightInd w:val="0"/>
                    <w:snapToGrid w:val="0"/>
                    <w:jc w:val="center"/>
                    <w:rPr>
                      <w:bCs/>
                      <w:kern w:val="0"/>
                      <w:sz w:val="18"/>
                      <w:szCs w:val="18"/>
                    </w:rPr>
                  </w:pPr>
                  <w:r>
                    <w:rPr>
                      <w:rFonts w:hint="eastAsia"/>
                      <w:bCs/>
                      <w:kern w:val="0"/>
                      <w:sz w:val="18"/>
                      <w:szCs w:val="18"/>
                    </w:rPr>
                    <w:t>10</w:t>
                  </w:r>
                </w:p>
              </w:tc>
              <w:tc>
                <w:tcPr>
                  <w:tcW w:w="1151" w:type="dxa"/>
                  <w:vAlign w:val="center"/>
                </w:tcPr>
                <w:p>
                  <w:pPr>
                    <w:adjustRightInd w:val="0"/>
                    <w:snapToGrid w:val="0"/>
                    <w:jc w:val="center"/>
                    <w:rPr>
                      <w:bCs/>
                      <w:kern w:val="0"/>
                      <w:sz w:val="18"/>
                      <w:szCs w:val="18"/>
                    </w:rPr>
                  </w:pPr>
                  <w:r>
                    <w:rPr>
                      <w:rFonts w:hint="eastAsia"/>
                      <w:bCs/>
                      <w:kern w:val="0"/>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 w:hRule="atLeast"/>
              </w:trPr>
              <w:tc>
                <w:tcPr>
                  <w:tcW w:w="549" w:type="dxa"/>
                  <w:gridSpan w:val="2"/>
                  <w:vMerge w:val="restart"/>
                  <w:vAlign w:val="center"/>
                </w:tcPr>
                <w:p>
                  <w:pPr>
                    <w:adjustRightInd w:val="0"/>
                    <w:snapToGrid w:val="0"/>
                    <w:jc w:val="center"/>
                    <w:rPr>
                      <w:bCs/>
                      <w:kern w:val="0"/>
                      <w:sz w:val="18"/>
                      <w:szCs w:val="18"/>
                    </w:rPr>
                  </w:pPr>
                  <w:r>
                    <w:rPr>
                      <w:rFonts w:hint="eastAsia"/>
                      <w:bCs/>
                      <w:kern w:val="0"/>
                      <w:sz w:val="18"/>
                      <w:szCs w:val="18"/>
                    </w:rPr>
                    <w:t>固废</w:t>
                  </w:r>
                </w:p>
              </w:tc>
              <w:tc>
                <w:tcPr>
                  <w:tcW w:w="991" w:type="dxa"/>
                  <w:vAlign w:val="center"/>
                </w:tcPr>
                <w:p>
                  <w:pPr>
                    <w:adjustRightInd w:val="0"/>
                    <w:snapToGrid w:val="0"/>
                    <w:jc w:val="center"/>
                    <w:rPr>
                      <w:bCs/>
                      <w:kern w:val="0"/>
                      <w:sz w:val="18"/>
                      <w:szCs w:val="18"/>
                    </w:rPr>
                  </w:pPr>
                  <w:r>
                    <w:rPr>
                      <w:rFonts w:hint="eastAsia"/>
                      <w:bCs/>
                      <w:kern w:val="0"/>
                      <w:sz w:val="18"/>
                      <w:szCs w:val="18"/>
                    </w:rPr>
                    <w:t>生活垃圾</w:t>
                  </w:r>
                </w:p>
              </w:tc>
              <w:tc>
                <w:tcPr>
                  <w:tcW w:w="3686" w:type="dxa"/>
                  <w:vAlign w:val="center"/>
                </w:tcPr>
                <w:p>
                  <w:pPr>
                    <w:adjustRightInd w:val="0"/>
                    <w:snapToGrid w:val="0"/>
                    <w:rPr>
                      <w:bCs/>
                      <w:kern w:val="0"/>
                      <w:sz w:val="18"/>
                      <w:szCs w:val="18"/>
                    </w:rPr>
                  </w:pPr>
                  <w:r>
                    <w:rPr>
                      <w:rFonts w:hint="eastAsia"/>
                      <w:bCs/>
                      <w:kern w:val="0"/>
                      <w:sz w:val="18"/>
                      <w:szCs w:val="18"/>
                    </w:rPr>
                    <w:t>厂内设置垃圾桶，生活垃圾经收集后交由环卫部门清运处置</w:t>
                  </w:r>
                </w:p>
              </w:tc>
              <w:tc>
                <w:tcPr>
                  <w:tcW w:w="1559" w:type="dxa"/>
                  <w:vAlign w:val="center"/>
                </w:tcPr>
                <w:p>
                  <w:pPr>
                    <w:adjustRightInd w:val="0"/>
                    <w:snapToGrid w:val="0"/>
                    <w:jc w:val="center"/>
                    <w:rPr>
                      <w:bCs/>
                      <w:kern w:val="0"/>
                      <w:sz w:val="18"/>
                      <w:szCs w:val="18"/>
                    </w:rPr>
                  </w:pPr>
                  <w:r>
                    <w:rPr>
                      <w:rFonts w:hint="eastAsia"/>
                      <w:bCs/>
                      <w:kern w:val="0"/>
                      <w:sz w:val="18"/>
                      <w:szCs w:val="18"/>
                    </w:rPr>
                    <w:t>7</w:t>
                  </w:r>
                </w:p>
              </w:tc>
              <w:tc>
                <w:tcPr>
                  <w:tcW w:w="1151" w:type="dxa"/>
                  <w:vAlign w:val="center"/>
                </w:tcPr>
                <w:p>
                  <w:pPr>
                    <w:adjustRightInd w:val="0"/>
                    <w:snapToGrid w:val="0"/>
                    <w:jc w:val="center"/>
                    <w:rPr>
                      <w:bCs/>
                      <w:kern w:val="0"/>
                      <w:sz w:val="18"/>
                      <w:szCs w:val="18"/>
                    </w:rPr>
                  </w:pPr>
                  <w:r>
                    <w:rPr>
                      <w:rFonts w:hint="eastAsia"/>
                      <w:bCs/>
                      <w:kern w:val="0"/>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 w:hRule="atLeast"/>
              </w:trPr>
              <w:tc>
                <w:tcPr>
                  <w:tcW w:w="549" w:type="dxa"/>
                  <w:gridSpan w:val="2"/>
                  <w:vMerge w:val="continue"/>
                  <w:vAlign w:val="center"/>
                </w:tcPr>
                <w:p>
                  <w:pPr>
                    <w:adjustRightInd w:val="0"/>
                    <w:snapToGrid w:val="0"/>
                    <w:jc w:val="center"/>
                    <w:rPr>
                      <w:bCs/>
                      <w:kern w:val="0"/>
                      <w:sz w:val="18"/>
                      <w:szCs w:val="18"/>
                    </w:rPr>
                  </w:pPr>
                </w:p>
              </w:tc>
              <w:tc>
                <w:tcPr>
                  <w:tcW w:w="991" w:type="dxa"/>
                  <w:vAlign w:val="center"/>
                </w:tcPr>
                <w:p>
                  <w:pPr>
                    <w:adjustRightInd w:val="0"/>
                    <w:snapToGrid w:val="0"/>
                    <w:jc w:val="center"/>
                    <w:rPr>
                      <w:bCs/>
                      <w:kern w:val="0"/>
                      <w:sz w:val="18"/>
                      <w:szCs w:val="18"/>
                    </w:rPr>
                  </w:pPr>
                  <w:r>
                    <w:rPr>
                      <w:rFonts w:hint="eastAsia"/>
                      <w:bCs/>
                      <w:kern w:val="0"/>
                      <w:sz w:val="18"/>
                      <w:szCs w:val="18"/>
                    </w:rPr>
                    <w:t>一般工业固废</w:t>
                  </w:r>
                </w:p>
              </w:tc>
              <w:tc>
                <w:tcPr>
                  <w:tcW w:w="3686" w:type="dxa"/>
                  <w:vAlign w:val="center"/>
                </w:tcPr>
                <w:p>
                  <w:pPr>
                    <w:adjustRightInd w:val="0"/>
                    <w:snapToGrid w:val="0"/>
                    <w:rPr>
                      <w:bCs/>
                      <w:kern w:val="0"/>
                      <w:sz w:val="18"/>
                      <w:szCs w:val="18"/>
                    </w:rPr>
                  </w:pPr>
                  <w:r>
                    <w:rPr>
                      <w:rFonts w:hint="eastAsia"/>
                      <w:bCs/>
                      <w:kern w:val="0"/>
                      <w:sz w:val="18"/>
                      <w:szCs w:val="18"/>
                    </w:rPr>
                    <w:t>收集脉冲式</w:t>
                  </w:r>
                  <w:r>
                    <w:rPr>
                      <w:bCs/>
                      <w:kern w:val="0"/>
                      <w:sz w:val="18"/>
                      <w:szCs w:val="18"/>
                    </w:rPr>
                    <w:t>布袋除尘器内</w:t>
                  </w:r>
                  <w:r>
                    <w:rPr>
                      <w:rFonts w:hint="eastAsia"/>
                      <w:bCs/>
                      <w:kern w:val="0"/>
                      <w:sz w:val="18"/>
                      <w:szCs w:val="18"/>
                    </w:rPr>
                    <w:t>尘灰加工</w:t>
                  </w:r>
                  <w:r>
                    <w:rPr>
                      <w:bCs/>
                      <w:kern w:val="0"/>
                      <w:sz w:val="18"/>
                      <w:szCs w:val="18"/>
                    </w:rPr>
                    <w:t>后</w:t>
                  </w:r>
                  <w:r>
                    <w:rPr>
                      <w:rFonts w:hint="eastAsia"/>
                      <w:bCs/>
                      <w:kern w:val="0"/>
                      <w:sz w:val="18"/>
                      <w:szCs w:val="18"/>
                    </w:rPr>
                    <w:t>外售</w:t>
                  </w:r>
                </w:p>
              </w:tc>
              <w:tc>
                <w:tcPr>
                  <w:tcW w:w="1559" w:type="dxa"/>
                  <w:vAlign w:val="center"/>
                </w:tcPr>
                <w:p>
                  <w:pPr>
                    <w:adjustRightInd w:val="0"/>
                    <w:snapToGrid w:val="0"/>
                    <w:jc w:val="center"/>
                    <w:rPr>
                      <w:bCs/>
                      <w:kern w:val="0"/>
                      <w:sz w:val="18"/>
                      <w:szCs w:val="18"/>
                    </w:rPr>
                  </w:pPr>
                  <w:r>
                    <w:rPr>
                      <w:rFonts w:hint="eastAsia"/>
                      <w:bCs/>
                      <w:kern w:val="0"/>
                      <w:sz w:val="18"/>
                      <w:szCs w:val="18"/>
                    </w:rPr>
                    <w:t>/</w:t>
                  </w:r>
                </w:p>
              </w:tc>
              <w:tc>
                <w:tcPr>
                  <w:tcW w:w="1151" w:type="dxa"/>
                  <w:vAlign w:val="center"/>
                </w:tcPr>
                <w:p>
                  <w:pPr>
                    <w:adjustRightInd w:val="0"/>
                    <w:snapToGrid w:val="0"/>
                    <w:jc w:val="center"/>
                    <w:rPr>
                      <w:bCs/>
                      <w:kern w:val="0"/>
                      <w:sz w:val="18"/>
                      <w:szCs w:val="18"/>
                    </w:rPr>
                  </w:pPr>
                  <w:r>
                    <w:rPr>
                      <w:rFonts w:hint="eastAsia"/>
                      <w:bCs/>
                      <w:kern w:val="0"/>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 w:hRule="atLeast"/>
              </w:trPr>
              <w:tc>
                <w:tcPr>
                  <w:tcW w:w="549" w:type="dxa"/>
                  <w:gridSpan w:val="2"/>
                  <w:vMerge w:val="continue"/>
                  <w:vAlign w:val="center"/>
                </w:tcPr>
                <w:p>
                  <w:pPr>
                    <w:adjustRightInd w:val="0"/>
                    <w:snapToGrid w:val="0"/>
                    <w:jc w:val="center"/>
                    <w:rPr>
                      <w:bCs/>
                      <w:kern w:val="0"/>
                      <w:sz w:val="18"/>
                      <w:szCs w:val="18"/>
                    </w:rPr>
                  </w:pPr>
                </w:p>
              </w:tc>
              <w:tc>
                <w:tcPr>
                  <w:tcW w:w="991" w:type="dxa"/>
                  <w:vAlign w:val="center"/>
                </w:tcPr>
                <w:p>
                  <w:pPr>
                    <w:adjustRightInd w:val="0"/>
                    <w:snapToGrid w:val="0"/>
                    <w:jc w:val="center"/>
                    <w:rPr>
                      <w:bCs/>
                      <w:kern w:val="0"/>
                      <w:sz w:val="18"/>
                      <w:szCs w:val="18"/>
                    </w:rPr>
                  </w:pPr>
                  <w:r>
                    <w:rPr>
                      <w:rFonts w:hint="eastAsia"/>
                      <w:bCs/>
                      <w:kern w:val="0"/>
                      <w:sz w:val="18"/>
                      <w:szCs w:val="18"/>
                    </w:rPr>
                    <w:t>危险废物</w:t>
                  </w:r>
                </w:p>
              </w:tc>
              <w:tc>
                <w:tcPr>
                  <w:tcW w:w="3686" w:type="dxa"/>
                  <w:vAlign w:val="center"/>
                </w:tcPr>
                <w:p>
                  <w:pPr>
                    <w:adjustRightInd w:val="0"/>
                    <w:snapToGrid w:val="0"/>
                    <w:rPr>
                      <w:bCs/>
                      <w:kern w:val="0"/>
                      <w:sz w:val="18"/>
                      <w:szCs w:val="18"/>
                    </w:rPr>
                  </w:pPr>
                  <w:r>
                    <w:rPr>
                      <w:rFonts w:hint="eastAsia"/>
                      <w:bCs/>
                      <w:kern w:val="0"/>
                      <w:sz w:val="18"/>
                      <w:szCs w:val="18"/>
                    </w:rPr>
                    <w:t>修建危废暂存间1座（占地</w:t>
                  </w:r>
                  <w:r>
                    <w:rPr>
                      <w:bCs/>
                      <w:kern w:val="0"/>
                      <w:sz w:val="18"/>
                      <w:szCs w:val="18"/>
                    </w:rPr>
                    <w:t>3m</w:t>
                  </w:r>
                  <w:r>
                    <w:rPr>
                      <w:bCs/>
                      <w:kern w:val="0"/>
                      <w:sz w:val="18"/>
                      <w:szCs w:val="18"/>
                      <w:vertAlign w:val="superscript"/>
                    </w:rPr>
                    <w:t>2</w:t>
                  </w:r>
                  <w:r>
                    <w:rPr>
                      <w:rFonts w:hint="eastAsia"/>
                      <w:bCs/>
                      <w:kern w:val="0"/>
                      <w:sz w:val="18"/>
                      <w:szCs w:val="18"/>
                    </w:rPr>
                    <w:t>），危废定期收集后交由资质单位处置</w:t>
                  </w:r>
                </w:p>
              </w:tc>
              <w:tc>
                <w:tcPr>
                  <w:tcW w:w="1559" w:type="dxa"/>
                  <w:vAlign w:val="center"/>
                </w:tcPr>
                <w:p>
                  <w:pPr>
                    <w:adjustRightInd w:val="0"/>
                    <w:snapToGrid w:val="0"/>
                    <w:jc w:val="center"/>
                    <w:rPr>
                      <w:bCs/>
                      <w:kern w:val="0"/>
                      <w:sz w:val="18"/>
                      <w:szCs w:val="18"/>
                    </w:rPr>
                  </w:pPr>
                  <w:r>
                    <w:rPr>
                      <w:bCs/>
                      <w:kern w:val="0"/>
                      <w:sz w:val="18"/>
                      <w:szCs w:val="18"/>
                    </w:rPr>
                    <w:t>10</w:t>
                  </w:r>
                </w:p>
              </w:tc>
              <w:tc>
                <w:tcPr>
                  <w:tcW w:w="1151" w:type="dxa"/>
                  <w:vAlign w:val="center"/>
                </w:tcPr>
                <w:p>
                  <w:pPr>
                    <w:adjustRightInd w:val="0"/>
                    <w:snapToGrid w:val="0"/>
                    <w:jc w:val="center"/>
                    <w:rPr>
                      <w:bCs/>
                      <w:kern w:val="0"/>
                      <w:sz w:val="18"/>
                      <w:szCs w:val="18"/>
                    </w:rPr>
                  </w:pPr>
                  <w:r>
                    <w:rPr>
                      <w:rFonts w:hint="eastAsia"/>
                      <w:bCs/>
                      <w:kern w:val="0"/>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1540" w:type="dxa"/>
                  <w:gridSpan w:val="3"/>
                  <w:vAlign w:val="center"/>
                </w:tcPr>
                <w:p>
                  <w:pPr>
                    <w:adjustRightInd w:val="0"/>
                    <w:snapToGrid w:val="0"/>
                    <w:jc w:val="center"/>
                    <w:rPr>
                      <w:bCs/>
                      <w:kern w:val="0"/>
                      <w:sz w:val="18"/>
                      <w:szCs w:val="18"/>
                    </w:rPr>
                  </w:pPr>
                  <w:r>
                    <w:rPr>
                      <w:rFonts w:hint="eastAsia"/>
                      <w:bCs/>
                      <w:kern w:val="0"/>
                      <w:sz w:val="18"/>
                      <w:szCs w:val="18"/>
                    </w:rPr>
                    <w:t>环境风险治理</w:t>
                  </w:r>
                </w:p>
              </w:tc>
              <w:tc>
                <w:tcPr>
                  <w:tcW w:w="3686" w:type="dxa"/>
                  <w:vAlign w:val="center"/>
                </w:tcPr>
                <w:p>
                  <w:pPr>
                    <w:adjustRightInd w:val="0"/>
                    <w:snapToGrid w:val="0"/>
                    <w:rPr>
                      <w:bCs/>
                      <w:kern w:val="0"/>
                      <w:sz w:val="18"/>
                      <w:szCs w:val="18"/>
                    </w:rPr>
                  </w:pPr>
                  <w:r>
                    <w:rPr>
                      <w:rFonts w:hint="eastAsia"/>
                      <w:bCs/>
                      <w:kern w:val="0"/>
                      <w:sz w:val="18"/>
                      <w:szCs w:val="18"/>
                    </w:rPr>
                    <w:t>修建应急池1座（3</w:t>
                  </w:r>
                  <w:r>
                    <w:rPr>
                      <w:bCs/>
                      <w:kern w:val="0"/>
                      <w:sz w:val="18"/>
                      <w:szCs w:val="18"/>
                    </w:rPr>
                    <w:t>m</w:t>
                  </w:r>
                  <w:r>
                    <w:rPr>
                      <w:bCs/>
                      <w:kern w:val="0"/>
                      <w:sz w:val="18"/>
                      <w:szCs w:val="18"/>
                      <w:vertAlign w:val="superscript"/>
                    </w:rPr>
                    <w:t>3</w:t>
                  </w:r>
                  <w:r>
                    <w:rPr>
                      <w:rFonts w:hint="eastAsia"/>
                      <w:bCs/>
                      <w:kern w:val="0"/>
                      <w:sz w:val="18"/>
                      <w:szCs w:val="18"/>
                    </w:rPr>
                    <w:t>）；分区防渗，危废暂存间做重点防渗处理。</w:t>
                  </w:r>
                </w:p>
              </w:tc>
              <w:tc>
                <w:tcPr>
                  <w:tcW w:w="1559" w:type="dxa"/>
                  <w:vAlign w:val="center"/>
                </w:tcPr>
                <w:p>
                  <w:pPr>
                    <w:adjustRightInd w:val="0"/>
                    <w:snapToGrid w:val="0"/>
                    <w:jc w:val="center"/>
                    <w:rPr>
                      <w:bCs/>
                      <w:kern w:val="0"/>
                      <w:sz w:val="18"/>
                      <w:szCs w:val="18"/>
                    </w:rPr>
                  </w:pPr>
                  <w:r>
                    <w:rPr>
                      <w:rFonts w:hint="eastAsia"/>
                      <w:bCs/>
                      <w:kern w:val="0"/>
                      <w:sz w:val="18"/>
                      <w:szCs w:val="18"/>
                    </w:rPr>
                    <w:t>5</w:t>
                  </w:r>
                </w:p>
              </w:tc>
              <w:tc>
                <w:tcPr>
                  <w:tcW w:w="1151" w:type="dxa"/>
                  <w:vAlign w:val="center"/>
                </w:tcPr>
                <w:p>
                  <w:pPr>
                    <w:adjustRightInd w:val="0"/>
                    <w:snapToGrid w:val="0"/>
                    <w:jc w:val="center"/>
                    <w:rPr>
                      <w:bCs/>
                      <w:kern w:val="0"/>
                      <w:sz w:val="18"/>
                      <w:szCs w:val="18"/>
                    </w:rPr>
                  </w:pPr>
                  <w:r>
                    <w:rPr>
                      <w:rFonts w:hint="eastAsia"/>
                      <w:bCs/>
                      <w:kern w:val="0"/>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 w:hRule="atLeast"/>
              </w:trPr>
              <w:tc>
                <w:tcPr>
                  <w:tcW w:w="5226" w:type="dxa"/>
                  <w:gridSpan w:val="4"/>
                  <w:vAlign w:val="center"/>
                </w:tcPr>
                <w:p>
                  <w:pPr>
                    <w:adjustRightInd w:val="0"/>
                    <w:snapToGrid w:val="0"/>
                    <w:jc w:val="center"/>
                    <w:rPr>
                      <w:bCs/>
                      <w:kern w:val="0"/>
                      <w:sz w:val="18"/>
                      <w:szCs w:val="18"/>
                    </w:rPr>
                  </w:pPr>
                  <w:r>
                    <w:rPr>
                      <w:rFonts w:hint="eastAsia"/>
                      <w:bCs/>
                      <w:kern w:val="0"/>
                      <w:sz w:val="18"/>
                      <w:szCs w:val="18"/>
                    </w:rPr>
                    <w:t>合计</w:t>
                  </w:r>
                </w:p>
              </w:tc>
              <w:tc>
                <w:tcPr>
                  <w:tcW w:w="1559" w:type="dxa"/>
                  <w:vAlign w:val="center"/>
                </w:tcPr>
                <w:p>
                  <w:pPr>
                    <w:adjustRightInd w:val="0"/>
                    <w:snapToGrid w:val="0"/>
                    <w:jc w:val="center"/>
                    <w:rPr>
                      <w:bCs/>
                      <w:kern w:val="0"/>
                      <w:sz w:val="18"/>
                      <w:szCs w:val="18"/>
                    </w:rPr>
                  </w:pPr>
                  <w:r>
                    <w:rPr>
                      <w:rFonts w:hint="eastAsia"/>
                      <w:bCs/>
                      <w:kern w:val="0"/>
                      <w:sz w:val="18"/>
                      <w:szCs w:val="18"/>
                    </w:rPr>
                    <w:t>75</w:t>
                  </w:r>
                </w:p>
              </w:tc>
              <w:tc>
                <w:tcPr>
                  <w:tcW w:w="1151" w:type="dxa"/>
                  <w:vAlign w:val="center"/>
                </w:tcPr>
                <w:p>
                  <w:pPr>
                    <w:adjustRightInd w:val="0"/>
                    <w:snapToGrid w:val="0"/>
                    <w:jc w:val="center"/>
                    <w:rPr>
                      <w:bCs/>
                      <w:kern w:val="0"/>
                      <w:sz w:val="18"/>
                      <w:szCs w:val="18"/>
                    </w:rPr>
                  </w:pPr>
                  <w:r>
                    <w:rPr>
                      <w:rFonts w:hint="eastAsia"/>
                      <w:bCs/>
                      <w:kern w:val="0"/>
                      <w:sz w:val="18"/>
                      <w:szCs w:val="18"/>
                    </w:rPr>
                    <w:t>/</w:t>
                  </w:r>
                </w:p>
              </w:tc>
            </w:tr>
          </w:tbl>
          <w:p>
            <w:pPr>
              <w:adjustRightInd w:val="0"/>
              <w:snapToGrid w:val="0"/>
              <w:spacing w:line="480" w:lineRule="exact"/>
              <w:rPr>
                <w:bCs/>
                <w:spacing w:val="-10"/>
                <w:sz w:val="24"/>
              </w:rPr>
            </w:pPr>
          </w:p>
        </w:tc>
      </w:tr>
    </w:tbl>
    <w:p>
      <w:pPr>
        <w:adjustRightInd w:val="0"/>
        <w:snapToGrid w:val="0"/>
        <w:spacing w:line="288" w:lineRule="auto"/>
        <w:jc w:val="center"/>
        <w:rPr>
          <w:rFonts w:ascii="楷体_GB2312" w:eastAsia="楷体_GB2312"/>
          <w:sz w:val="36"/>
          <w:szCs w:val="36"/>
        </w:rPr>
        <w:sectPr>
          <w:pgSz w:w="11906" w:h="16838"/>
          <w:pgMar w:top="1701" w:right="1531" w:bottom="1701" w:left="1531" w:header="851" w:footer="1077" w:gutter="0"/>
          <w:cols w:space="720" w:num="1"/>
          <w:docGrid w:linePitch="312" w:charSpace="0"/>
        </w:sectPr>
      </w:pPr>
    </w:p>
    <w:p>
      <w:pPr>
        <w:pStyle w:val="2"/>
        <w:adjustRightInd w:val="0"/>
        <w:snapToGrid w:val="0"/>
        <w:spacing w:before="0" w:after="0" w:line="360" w:lineRule="auto"/>
        <w:jc w:val="center"/>
        <w:rPr>
          <w:rFonts w:ascii="黑体" w:hAnsi="黑体" w:eastAsia="黑体"/>
          <w:sz w:val="30"/>
          <w:szCs w:val="30"/>
        </w:rPr>
      </w:pPr>
      <w:bookmarkStart w:id="35" w:name="_Toc143851919"/>
      <w:r>
        <w:rPr>
          <w:rFonts w:hint="eastAsia" w:ascii="黑体" w:hAnsi="黑体" w:eastAsia="黑体"/>
          <w:sz w:val="30"/>
          <w:szCs w:val="30"/>
        </w:rPr>
        <w:t>五、环境保护措施监督检查清单</w:t>
      </w:r>
      <w:bookmarkEnd w:id="35"/>
    </w:p>
    <w:tbl>
      <w:tblPr>
        <w:tblStyle w:val="3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778"/>
        <w:gridCol w:w="1756"/>
        <w:gridCol w:w="980"/>
        <w:gridCol w:w="2280"/>
        <w:gridCol w:w="200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tcBorders>
              <w:tl2br w:val="single" w:color="auto" w:sz="4" w:space="0"/>
            </w:tcBorders>
          </w:tcPr>
          <w:p>
            <w:pPr>
              <w:adjustRightInd w:val="0"/>
              <w:snapToGrid w:val="0"/>
              <w:ind w:firstLine="840"/>
              <w:rPr>
                <w:sz w:val="24"/>
              </w:rPr>
            </w:pPr>
            <w:r>
              <w:rPr>
                <w:sz w:val="24"/>
              </w:rPr>
              <w:t>内容</w:t>
            </w:r>
          </w:p>
          <w:p>
            <w:pPr>
              <w:adjustRightInd w:val="0"/>
              <w:snapToGrid w:val="0"/>
              <w:rPr>
                <w:sz w:val="24"/>
              </w:rPr>
            </w:pPr>
            <w:r>
              <w:rPr>
                <w:sz w:val="24"/>
              </w:rPr>
              <w:t>要素</w:t>
            </w:r>
          </w:p>
        </w:tc>
        <w:tc>
          <w:tcPr>
            <w:tcW w:w="1756" w:type="dxa"/>
            <w:vAlign w:val="center"/>
          </w:tcPr>
          <w:p>
            <w:pPr>
              <w:adjustRightInd w:val="0"/>
              <w:snapToGrid w:val="0"/>
              <w:jc w:val="center"/>
              <w:rPr>
                <w:sz w:val="24"/>
              </w:rPr>
            </w:pPr>
            <w:r>
              <w:rPr>
                <w:sz w:val="24"/>
              </w:rPr>
              <w:t>排放口(编号、</w:t>
            </w:r>
          </w:p>
          <w:p>
            <w:pPr>
              <w:adjustRightInd w:val="0"/>
              <w:snapToGrid w:val="0"/>
              <w:jc w:val="center"/>
              <w:rPr>
                <w:sz w:val="24"/>
              </w:rPr>
            </w:pPr>
            <w:r>
              <w:rPr>
                <w:sz w:val="24"/>
              </w:rPr>
              <w:t>名称)/污染源</w:t>
            </w:r>
          </w:p>
        </w:tc>
        <w:tc>
          <w:tcPr>
            <w:tcW w:w="980" w:type="dxa"/>
            <w:vAlign w:val="center"/>
          </w:tcPr>
          <w:p>
            <w:pPr>
              <w:adjustRightInd w:val="0"/>
              <w:snapToGrid w:val="0"/>
              <w:jc w:val="center"/>
              <w:rPr>
                <w:sz w:val="24"/>
              </w:rPr>
            </w:pPr>
            <w:r>
              <w:rPr>
                <w:sz w:val="24"/>
              </w:rPr>
              <w:t>污染物项目</w:t>
            </w:r>
          </w:p>
        </w:tc>
        <w:tc>
          <w:tcPr>
            <w:tcW w:w="2280" w:type="dxa"/>
            <w:vAlign w:val="center"/>
          </w:tcPr>
          <w:p>
            <w:pPr>
              <w:adjustRightInd w:val="0"/>
              <w:snapToGrid w:val="0"/>
              <w:jc w:val="center"/>
              <w:rPr>
                <w:sz w:val="24"/>
              </w:rPr>
            </w:pPr>
            <w:r>
              <w:rPr>
                <w:sz w:val="24"/>
              </w:rPr>
              <w:t>环境保护措施</w:t>
            </w:r>
          </w:p>
        </w:tc>
        <w:tc>
          <w:tcPr>
            <w:tcW w:w="2006" w:type="dxa"/>
            <w:vAlign w:val="center"/>
          </w:tcPr>
          <w:p>
            <w:pPr>
              <w:adjustRightInd w:val="0"/>
              <w:snapToGrid w:val="0"/>
              <w:jc w:val="center"/>
              <w:rPr>
                <w:sz w:val="24"/>
              </w:rPr>
            </w:pPr>
            <w:r>
              <w:rPr>
                <w:sz w:val="24"/>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50" w:hRule="atLeast"/>
          <w:jc w:val="center"/>
        </w:trPr>
        <w:tc>
          <w:tcPr>
            <w:tcW w:w="1778" w:type="dxa"/>
            <w:vMerge w:val="restart"/>
            <w:vAlign w:val="center"/>
          </w:tcPr>
          <w:p>
            <w:pPr>
              <w:adjustRightInd w:val="0"/>
              <w:snapToGrid w:val="0"/>
              <w:jc w:val="center"/>
              <w:rPr>
                <w:sz w:val="24"/>
              </w:rPr>
            </w:pPr>
            <w:r>
              <w:rPr>
                <w:sz w:val="24"/>
              </w:rPr>
              <w:t>大气环境</w:t>
            </w:r>
          </w:p>
        </w:tc>
        <w:tc>
          <w:tcPr>
            <w:tcW w:w="1756" w:type="dxa"/>
            <w:vAlign w:val="center"/>
          </w:tcPr>
          <w:p>
            <w:pPr>
              <w:adjustRightInd w:val="0"/>
              <w:snapToGrid w:val="0"/>
              <w:jc w:val="center"/>
              <w:rPr>
                <w:sz w:val="24"/>
              </w:rPr>
            </w:pPr>
            <w:r>
              <w:rPr>
                <w:sz w:val="24"/>
              </w:rPr>
              <w:t>DA001</w:t>
            </w:r>
          </w:p>
        </w:tc>
        <w:tc>
          <w:tcPr>
            <w:tcW w:w="980" w:type="dxa"/>
            <w:vMerge w:val="restart"/>
            <w:vAlign w:val="center"/>
          </w:tcPr>
          <w:p>
            <w:pPr>
              <w:adjustRightInd w:val="0"/>
              <w:snapToGrid w:val="0"/>
              <w:jc w:val="center"/>
              <w:rPr>
                <w:sz w:val="24"/>
              </w:rPr>
            </w:pPr>
            <w:r>
              <w:rPr>
                <w:rFonts w:hint="eastAsia"/>
                <w:sz w:val="24"/>
              </w:rPr>
              <w:t>颗粒物</w:t>
            </w:r>
          </w:p>
        </w:tc>
        <w:tc>
          <w:tcPr>
            <w:tcW w:w="2280" w:type="dxa"/>
            <w:vAlign w:val="center"/>
          </w:tcPr>
          <w:p>
            <w:pPr>
              <w:adjustRightInd w:val="0"/>
              <w:snapToGrid w:val="0"/>
              <w:jc w:val="center"/>
              <w:rPr>
                <w:sz w:val="24"/>
              </w:rPr>
            </w:pPr>
            <w:r>
              <w:rPr>
                <w:rFonts w:hint="eastAsia"/>
                <w:sz w:val="24"/>
              </w:rPr>
              <w:t>密闭集气罩+脉冲式布袋除尘器+</w:t>
            </w:r>
            <w:r>
              <w:rPr>
                <w:sz w:val="24"/>
              </w:rPr>
              <w:t>15</w:t>
            </w:r>
            <w:r>
              <w:rPr>
                <w:rFonts w:hint="eastAsia"/>
                <w:sz w:val="24"/>
              </w:rPr>
              <w:t>m排气筒</w:t>
            </w:r>
          </w:p>
        </w:tc>
        <w:tc>
          <w:tcPr>
            <w:tcW w:w="2006" w:type="dxa"/>
            <w:vMerge w:val="restart"/>
            <w:vAlign w:val="center"/>
          </w:tcPr>
          <w:p>
            <w:pPr>
              <w:adjustRightInd w:val="0"/>
              <w:snapToGrid w:val="0"/>
              <w:jc w:val="center"/>
              <w:rPr>
                <w:sz w:val="24"/>
              </w:rPr>
            </w:pPr>
            <w:r>
              <w:rPr>
                <w:rFonts w:hint="eastAsia"/>
                <w:sz w:val="24"/>
              </w:rPr>
              <w:t>《大气污染物排放综合标准》（GB16297-2021）</w:t>
            </w:r>
          </w:p>
          <w:p>
            <w:pPr>
              <w:adjustRightInd w:val="0"/>
              <w:snapToGrid w:val="0"/>
              <w:jc w:val="center"/>
              <w:rPr>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778" w:type="dxa"/>
            <w:vMerge w:val="continue"/>
            <w:vAlign w:val="center"/>
          </w:tcPr>
          <w:p>
            <w:pPr>
              <w:adjustRightInd w:val="0"/>
              <w:snapToGrid w:val="0"/>
              <w:jc w:val="center"/>
              <w:rPr>
                <w:sz w:val="24"/>
              </w:rPr>
            </w:pPr>
          </w:p>
        </w:tc>
        <w:tc>
          <w:tcPr>
            <w:tcW w:w="1756" w:type="dxa"/>
            <w:vAlign w:val="center"/>
          </w:tcPr>
          <w:p>
            <w:pPr>
              <w:adjustRightInd w:val="0"/>
              <w:snapToGrid w:val="0"/>
              <w:jc w:val="center"/>
              <w:rPr>
                <w:sz w:val="24"/>
              </w:rPr>
            </w:pPr>
            <w:r>
              <w:rPr>
                <w:rFonts w:hint="eastAsia"/>
                <w:sz w:val="24"/>
              </w:rPr>
              <w:t>无组织废气</w:t>
            </w:r>
          </w:p>
        </w:tc>
        <w:tc>
          <w:tcPr>
            <w:tcW w:w="980" w:type="dxa"/>
            <w:vMerge w:val="continue"/>
            <w:vAlign w:val="center"/>
          </w:tcPr>
          <w:p>
            <w:pPr>
              <w:adjustRightInd w:val="0"/>
              <w:snapToGrid w:val="0"/>
              <w:jc w:val="center"/>
              <w:rPr>
                <w:sz w:val="24"/>
              </w:rPr>
            </w:pPr>
          </w:p>
        </w:tc>
        <w:tc>
          <w:tcPr>
            <w:tcW w:w="2280" w:type="dxa"/>
            <w:vAlign w:val="center"/>
          </w:tcPr>
          <w:p>
            <w:pPr>
              <w:adjustRightInd w:val="0"/>
              <w:snapToGrid w:val="0"/>
              <w:jc w:val="center"/>
              <w:rPr>
                <w:sz w:val="24"/>
              </w:rPr>
            </w:pPr>
            <w:r>
              <w:rPr>
                <w:rFonts w:hint="eastAsia"/>
                <w:sz w:val="24"/>
              </w:rPr>
              <w:t>密闭厂房、喷雾除尘</w:t>
            </w:r>
          </w:p>
        </w:tc>
        <w:tc>
          <w:tcPr>
            <w:tcW w:w="2006" w:type="dxa"/>
            <w:vMerge w:val="continue"/>
            <w:vAlign w:val="center"/>
          </w:tcPr>
          <w:p>
            <w:pPr>
              <w:adjustRightInd w:val="0"/>
              <w:snapToGrid w:val="0"/>
              <w:jc w:val="center"/>
              <w:rPr>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66" w:hRule="atLeast"/>
          <w:jc w:val="center"/>
        </w:trPr>
        <w:tc>
          <w:tcPr>
            <w:tcW w:w="1778" w:type="dxa"/>
            <w:vAlign w:val="center"/>
          </w:tcPr>
          <w:p>
            <w:pPr>
              <w:adjustRightInd w:val="0"/>
              <w:snapToGrid w:val="0"/>
              <w:jc w:val="center"/>
              <w:rPr>
                <w:sz w:val="24"/>
              </w:rPr>
            </w:pPr>
            <w:r>
              <w:rPr>
                <w:sz w:val="24"/>
              </w:rPr>
              <w:t>地表水环境</w:t>
            </w:r>
          </w:p>
        </w:tc>
        <w:tc>
          <w:tcPr>
            <w:tcW w:w="1756" w:type="dxa"/>
            <w:vAlign w:val="center"/>
          </w:tcPr>
          <w:p>
            <w:pPr>
              <w:adjustRightInd w:val="0"/>
              <w:snapToGrid w:val="0"/>
              <w:jc w:val="center"/>
              <w:rPr>
                <w:sz w:val="24"/>
              </w:rPr>
            </w:pPr>
            <w:r>
              <w:rPr>
                <w:rFonts w:hint="eastAsia"/>
                <w:sz w:val="24"/>
              </w:rPr>
              <w:t>生活污水</w:t>
            </w:r>
          </w:p>
        </w:tc>
        <w:tc>
          <w:tcPr>
            <w:tcW w:w="980" w:type="dxa"/>
            <w:vAlign w:val="center"/>
          </w:tcPr>
          <w:p>
            <w:pPr>
              <w:adjustRightInd w:val="0"/>
              <w:snapToGrid w:val="0"/>
              <w:jc w:val="center"/>
              <w:rPr>
                <w:sz w:val="24"/>
              </w:rPr>
            </w:pPr>
            <w:r>
              <w:rPr>
                <w:sz w:val="24"/>
              </w:rPr>
              <w:t>COD、BOD</w:t>
            </w:r>
            <w:r>
              <w:rPr>
                <w:sz w:val="24"/>
                <w:vertAlign w:val="subscript"/>
              </w:rPr>
              <w:t>5</w:t>
            </w:r>
            <w:r>
              <w:rPr>
                <w:sz w:val="24"/>
              </w:rPr>
              <w:t>、NH</w:t>
            </w:r>
            <w:r>
              <w:rPr>
                <w:sz w:val="24"/>
                <w:vertAlign w:val="subscript"/>
              </w:rPr>
              <w:t>3</w:t>
            </w:r>
            <w:r>
              <w:rPr>
                <w:sz w:val="24"/>
              </w:rPr>
              <w:t>-N</w:t>
            </w:r>
            <w:r>
              <w:rPr>
                <w:rFonts w:hint="eastAsia"/>
                <w:sz w:val="24"/>
              </w:rPr>
              <w:t>等</w:t>
            </w:r>
          </w:p>
        </w:tc>
        <w:tc>
          <w:tcPr>
            <w:tcW w:w="2280" w:type="dxa"/>
            <w:vAlign w:val="center"/>
          </w:tcPr>
          <w:p>
            <w:pPr>
              <w:adjustRightInd w:val="0"/>
              <w:snapToGrid w:val="0"/>
              <w:jc w:val="center"/>
              <w:rPr>
                <w:sz w:val="24"/>
              </w:rPr>
            </w:pPr>
            <w:r>
              <w:rPr>
                <w:sz w:val="24"/>
              </w:rPr>
              <w:t>依托园区已建成的污水管网收集后进入园区污水处理厂进行处理</w:t>
            </w:r>
          </w:p>
        </w:tc>
        <w:tc>
          <w:tcPr>
            <w:tcW w:w="2006" w:type="dxa"/>
            <w:vAlign w:val="center"/>
          </w:tcPr>
          <w:p>
            <w:pPr>
              <w:rPr>
                <w:sz w:val="24"/>
              </w:rPr>
            </w:pPr>
            <w:r>
              <w:rPr>
                <w:rFonts w:hint="eastAsia"/>
                <w:sz w:val="24"/>
              </w:rPr>
              <w:t>《四川省岷江、沱江流域水污染物排放标准》（DB51/2311-2016）中标准限值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90" w:hRule="atLeast"/>
          <w:jc w:val="center"/>
        </w:trPr>
        <w:tc>
          <w:tcPr>
            <w:tcW w:w="1778" w:type="dxa"/>
            <w:vAlign w:val="center"/>
          </w:tcPr>
          <w:p>
            <w:pPr>
              <w:adjustRightInd w:val="0"/>
              <w:snapToGrid w:val="0"/>
              <w:jc w:val="center"/>
              <w:rPr>
                <w:sz w:val="24"/>
              </w:rPr>
            </w:pPr>
            <w:r>
              <w:rPr>
                <w:sz w:val="24"/>
              </w:rPr>
              <w:t>声环境</w:t>
            </w:r>
          </w:p>
          <w:p>
            <w:pPr>
              <w:adjustRightInd w:val="0"/>
              <w:snapToGrid w:val="0"/>
              <w:jc w:val="center"/>
              <w:rPr>
                <w:sz w:val="24"/>
              </w:rPr>
            </w:pPr>
          </w:p>
        </w:tc>
        <w:tc>
          <w:tcPr>
            <w:tcW w:w="1756" w:type="dxa"/>
            <w:vAlign w:val="center"/>
          </w:tcPr>
          <w:p>
            <w:pPr>
              <w:adjustRightInd w:val="0"/>
              <w:snapToGrid w:val="0"/>
              <w:jc w:val="center"/>
              <w:rPr>
                <w:sz w:val="24"/>
              </w:rPr>
            </w:pPr>
            <w:r>
              <w:rPr>
                <w:rFonts w:hint="eastAsia"/>
                <w:sz w:val="24"/>
              </w:rPr>
              <w:t>设备运行噪声</w:t>
            </w:r>
          </w:p>
          <w:p>
            <w:pPr>
              <w:adjustRightInd w:val="0"/>
              <w:snapToGrid w:val="0"/>
              <w:rPr>
                <w:sz w:val="24"/>
              </w:rPr>
            </w:pPr>
          </w:p>
        </w:tc>
        <w:tc>
          <w:tcPr>
            <w:tcW w:w="980" w:type="dxa"/>
            <w:vAlign w:val="center"/>
          </w:tcPr>
          <w:p>
            <w:pPr>
              <w:adjustRightInd w:val="0"/>
              <w:snapToGrid w:val="0"/>
              <w:jc w:val="center"/>
              <w:rPr>
                <w:sz w:val="24"/>
              </w:rPr>
            </w:pPr>
            <w:r>
              <w:rPr>
                <w:rFonts w:hint="eastAsia"/>
                <w:sz w:val="24"/>
              </w:rPr>
              <w:t>/</w:t>
            </w:r>
          </w:p>
        </w:tc>
        <w:tc>
          <w:tcPr>
            <w:tcW w:w="2280" w:type="dxa"/>
            <w:vAlign w:val="center"/>
          </w:tcPr>
          <w:p>
            <w:pPr>
              <w:adjustRightInd w:val="0"/>
              <w:snapToGrid w:val="0"/>
              <w:jc w:val="center"/>
              <w:rPr>
                <w:sz w:val="24"/>
              </w:rPr>
            </w:pPr>
            <w:r>
              <w:rPr>
                <w:rFonts w:hint="eastAsia"/>
                <w:sz w:val="24"/>
              </w:rPr>
              <w:t>合理布局、密闭厂房隔声、基础减震、定期维修生产设备</w:t>
            </w:r>
          </w:p>
        </w:tc>
        <w:tc>
          <w:tcPr>
            <w:tcW w:w="2006" w:type="dxa"/>
            <w:vAlign w:val="center"/>
          </w:tcPr>
          <w:p>
            <w:pPr>
              <w:adjustRightInd w:val="0"/>
              <w:snapToGrid w:val="0"/>
              <w:jc w:val="center"/>
              <w:rPr>
                <w:sz w:val="24"/>
              </w:rPr>
            </w:pPr>
            <w:r>
              <w:rPr>
                <w:rFonts w:hint="eastAsia"/>
                <w:sz w:val="24"/>
              </w:rPr>
              <w:t>《工业企业厂界环境噪声排放标准》（G</w:t>
            </w:r>
            <w:r>
              <w:rPr>
                <w:sz w:val="24"/>
              </w:rPr>
              <w:t>B12348-2008</w:t>
            </w:r>
            <w:r>
              <w:rPr>
                <w:rFonts w:hint="eastAsia"/>
                <w:sz w:val="24"/>
              </w:rPr>
              <w:t>）3类标准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778" w:type="dxa"/>
            <w:vAlign w:val="center"/>
          </w:tcPr>
          <w:p>
            <w:pPr>
              <w:adjustRightInd w:val="0"/>
              <w:snapToGrid w:val="0"/>
              <w:jc w:val="center"/>
              <w:rPr>
                <w:sz w:val="24"/>
              </w:rPr>
            </w:pPr>
            <w:r>
              <w:rPr>
                <w:sz w:val="24"/>
              </w:rPr>
              <w:t>固体废物</w:t>
            </w:r>
          </w:p>
        </w:tc>
        <w:tc>
          <w:tcPr>
            <w:tcW w:w="7022" w:type="dxa"/>
            <w:gridSpan w:val="4"/>
            <w:vAlign w:val="center"/>
          </w:tcPr>
          <w:p>
            <w:pPr>
              <w:adjustRightInd w:val="0"/>
              <w:snapToGrid w:val="0"/>
              <w:rPr>
                <w:sz w:val="24"/>
              </w:rPr>
            </w:pPr>
            <w:r>
              <w:rPr>
                <w:rFonts w:hint="eastAsia"/>
                <w:sz w:val="24"/>
              </w:rPr>
              <w:t>生活垃圾：由垃圾桶收集袋装后，放至当地生活垃圾暂存点，由当地环卫部门清运处置；</w:t>
            </w:r>
          </w:p>
          <w:p>
            <w:pPr>
              <w:adjustRightInd w:val="0"/>
              <w:snapToGrid w:val="0"/>
              <w:rPr>
                <w:sz w:val="24"/>
              </w:rPr>
            </w:pPr>
            <w:r>
              <w:rPr>
                <w:rFonts w:hint="eastAsia"/>
                <w:sz w:val="24"/>
              </w:rPr>
              <w:t>收尘灰：收集后回用于生产工序；</w:t>
            </w:r>
          </w:p>
          <w:p>
            <w:pPr>
              <w:adjustRightInd w:val="0"/>
              <w:snapToGrid w:val="0"/>
              <w:rPr>
                <w:sz w:val="24"/>
              </w:rPr>
            </w:pPr>
            <w:r>
              <w:rPr>
                <w:rFonts w:hint="eastAsia"/>
                <w:sz w:val="24"/>
              </w:rPr>
              <w:t>废机油/废机油桶：经收集后暂存于危废暂存间，定期交由资质单位处置。按照《危险废物贮存污染控制标准》（GB18597-20</w:t>
            </w:r>
            <w:r>
              <w:rPr>
                <w:sz w:val="24"/>
              </w:rPr>
              <w:t>23</w:t>
            </w:r>
            <w:r>
              <w:rPr>
                <w:rFonts w:hint="eastAsia"/>
                <w:sz w:val="24"/>
              </w:rPr>
              <w:t>）执行。建立固体废物管理台账，明确各类固废去向，防止二次污染。</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778" w:type="dxa"/>
            <w:vAlign w:val="center"/>
          </w:tcPr>
          <w:p>
            <w:pPr>
              <w:adjustRightInd w:val="0"/>
              <w:snapToGrid w:val="0"/>
              <w:jc w:val="center"/>
              <w:rPr>
                <w:sz w:val="24"/>
              </w:rPr>
            </w:pPr>
            <w:r>
              <w:rPr>
                <w:sz w:val="24"/>
              </w:rPr>
              <w:t>土壤及地下水</w:t>
            </w:r>
          </w:p>
          <w:p>
            <w:pPr>
              <w:adjustRightInd w:val="0"/>
              <w:snapToGrid w:val="0"/>
              <w:jc w:val="center"/>
              <w:rPr>
                <w:sz w:val="24"/>
              </w:rPr>
            </w:pPr>
            <w:r>
              <w:rPr>
                <w:sz w:val="24"/>
              </w:rPr>
              <w:t>污染防治措施</w:t>
            </w:r>
          </w:p>
        </w:tc>
        <w:tc>
          <w:tcPr>
            <w:tcW w:w="7022" w:type="dxa"/>
            <w:gridSpan w:val="4"/>
            <w:vAlign w:val="center"/>
          </w:tcPr>
          <w:p>
            <w:pPr>
              <w:adjustRightInd w:val="0"/>
              <w:snapToGrid w:val="0"/>
              <w:rPr>
                <w:sz w:val="24"/>
              </w:rPr>
            </w:pPr>
            <w:r>
              <w:rPr>
                <w:sz w:val="24"/>
              </w:rPr>
              <w:t>分区防渗：危废暂存间做重点防渗；其余地面</w:t>
            </w:r>
            <w:r>
              <w:rPr>
                <w:rFonts w:hint="eastAsia"/>
                <w:sz w:val="24"/>
              </w:rPr>
              <w:t>全部</w:t>
            </w:r>
            <w:r>
              <w:rPr>
                <w:sz w:val="24"/>
              </w:rPr>
              <w:t>进行水泥硬化。</w:t>
            </w:r>
          </w:p>
          <w:p>
            <w:pPr>
              <w:adjustRightInd w:val="0"/>
              <w:snapToGrid w:val="0"/>
              <w:rPr>
                <w:sz w:val="24"/>
              </w:rPr>
            </w:pPr>
            <w:r>
              <w:rPr>
                <w:sz w:val="24"/>
              </w:rPr>
              <w:t>重点防渗区：采取防渗混凝土+2mm厚HDPE防渗层进行防渗、防腐处理。确保防渗系数K≤1.0×10</w:t>
            </w:r>
            <w:r>
              <w:rPr>
                <w:sz w:val="24"/>
                <w:vertAlign w:val="superscript"/>
              </w:rPr>
              <w:t>-10</w:t>
            </w:r>
            <w:r>
              <w:rPr>
                <w:sz w:val="24"/>
              </w:rPr>
              <w:t>cm/s。</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7" w:hRule="atLeast"/>
          <w:jc w:val="center"/>
        </w:trPr>
        <w:tc>
          <w:tcPr>
            <w:tcW w:w="1778" w:type="dxa"/>
            <w:vAlign w:val="center"/>
          </w:tcPr>
          <w:p>
            <w:pPr>
              <w:adjustRightInd w:val="0"/>
              <w:snapToGrid w:val="0"/>
              <w:jc w:val="center"/>
              <w:rPr>
                <w:sz w:val="24"/>
              </w:rPr>
            </w:pPr>
            <w:r>
              <w:rPr>
                <w:sz w:val="24"/>
              </w:rPr>
              <w:t>生态保护措施</w:t>
            </w:r>
          </w:p>
        </w:tc>
        <w:tc>
          <w:tcPr>
            <w:tcW w:w="7022" w:type="dxa"/>
            <w:gridSpan w:val="4"/>
            <w:vAlign w:val="center"/>
          </w:tcPr>
          <w:p>
            <w:pPr>
              <w:adjustRightInd w:val="0"/>
              <w:snapToGrid w:val="0"/>
              <w:jc w:val="center"/>
              <w:rPr>
                <w:sz w:val="24"/>
              </w:rPr>
            </w:pPr>
            <w:r>
              <w:rPr>
                <w:rFonts w:hint="eastAsia"/>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1778" w:type="dxa"/>
            <w:vAlign w:val="center"/>
          </w:tcPr>
          <w:p>
            <w:pPr>
              <w:adjustRightInd w:val="0"/>
              <w:snapToGrid w:val="0"/>
              <w:jc w:val="center"/>
              <w:rPr>
                <w:spacing w:val="-8"/>
                <w:sz w:val="24"/>
              </w:rPr>
            </w:pPr>
            <w:r>
              <w:rPr>
                <w:spacing w:val="-8"/>
                <w:sz w:val="24"/>
              </w:rPr>
              <w:t>环境风险</w:t>
            </w:r>
          </w:p>
          <w:p>
            <w:pPr>
              <w:adjustRightInd w:val="0"/>
              <w:snapToGrid w:val="0"/>
              <w:jc w:val="center"/>
              <w:rPr>
                <w:spacing w:val="-8"/>
                <w:sz w:val="24"/>
              </w:rPr>
            </w:pPr>
            <w:r>
              <w:rPr>
                <w:spacing w:val="-8"/>
                <w:sz w:val="24"/>
              </w:rPr>
              <w:t>防范措施</w:t>
            </w:r>
          </w:p>
        </w:tc>
        <w:tc>
          <w:tcPr>
            <w:tcW w:w="7022" w:type="dxa"/>
            <w:gridSpan w:val="4"/>
            <w:vAlign w:val="center"/>
          </w:tcPr>
          <w:p>
            <w:pPr>
              <w:adjustRightInd w:val="0"/>
              <w:snapToGrid w:val="0"/>
              <w:rPr>
                <w:spacing w:val="-8"/>
                <w:sz w:val="24"/>
              </w:rPr>
            </w:pPr>
            <w:r>
              <w:rPr>
                <w:spacing w:val="-8"/>
                <w:sz w:val="24"/>
              </w:rPr>
              <w:t>a.</w:t>
            </w:r>
            <w:r>
              <w:rPr>
                <w:rFonts w:hint="eastAsia"/>
                <w:spacing w:val="-8"/>
                <w:sz w:val="24"/>
              </w:rPr>
              <w:t>定期委托环境监测站对各废气排放口采样监测，确保各污染因子达标排放；定期检查废气处理设备处理效率，一旦发现异常，应立即停止生产。加强日常维护保养，避免或减少故障发生，确保设备处于正常的工作状态。</w:t>
            </w:r>
          </w:p>
          <w:p>
            <w:pPr>
              <w:adjustRightInd w:val="0"/>
              <w:snapToGrid w:val="0"/>
              <w:jc w:val="left"/>
              <w:rPr>
                <w:spacing w:val="-8"/>
                <w:sz w:val="24"/>
              </w:rPr>
            </w:pPr>
            <w:r>
              <w:rPr>
                <w:spacing w:val="-8"/>
                <w:sz w:val="24"/>
              </w:rPr>
              <w:t>b.</w:t>
            </w:r>
            <w:r>
              <w:rPr>
                <w:rFonts w:hint="eastAsia"/>
                <w:spacing w:val="-8"/>
                <w:sz w:val="24"/>
              </w:rPr>
              <w:t>危废间内液体危废采用专用容器盛装且下设边沿高度为10cm的钢制托盘，同时设置空桶作为备用收容设施。</w:t>
            </w:r>
          </w:p>
          <w:p>
            <w:pPr>
              <w:adjustRightInd w:val="0"/>
              <w:snapToGrid w:val="0"/>
              <w:jc w:val="left"/>
              <w:rPr>
                <w:spacing w:val="-8"/>
                <w:sz w:val="24"/>
              </w:rPr>
            </w:pPr>
            <w:r>
              <w:rPr>
                <w:spacing w:val="-8"/>
                <w:sz w:val="24"/>
              </w:rPr>
              <w:t>c.</w:t>
            </w:r>
            <w:r>
              <w:rPr>
                <w:rFonts w:hint="eastAsia"/>
                <w:spacing w:val="-8"/>
                <w:sz w:val="24"/>
              </w:rPr>
              <w:t>厂区内设防火警示标志、禁止明火等标志。减少辅料的储存量，按照生产周期要求配置贮存量，同时加强厂房内通风。生产车间按相关规范要求配置灭火设施；定期进行电路、电气、设备检查；建立各类规章制度。</w:t>
            </w:r>
          </w:p>
          <w:p>
            <w:pPr>
              <w:adjustRightInd w:val="0"/>
              <w:snapToGrid w:val="0"/>
              <w:rPr>
                <w:spacing w:val="-8"/>
                <w:sz w:val="24"/>
              </w:rPr>
            </w:pPr>
            <w:r>
              <w:rPr>
                <w:spacing w:val="-8"/>
                <w:sz w:val="24"/>
              </w:rPr>
              <w:t>d.</w:t>
            </w:r>
            <w:r>
              <w:rPr>
                <w:rFonts w:hint="eastAsia"/>
                <w:spacing w:val="-8"/>
                <w:sz w:val="24"/>
              </w:rPr>
              <w:t>建立、完善各级安全生产责任制，制定管理制度。</w:t>
            </w:r>
          </w:p>
          <w:p>
            <w:pPr>
              <w:adjustRightInd w:val="0"/>
              <w:snapToGrid w:val="0"/>
              <w:rPr>
                <w:sz w:val="24"/>
              </w:rPr>
            </w:pPr>
            <w:r>
              <w:rPr>
                <w:spacing w:val="-8"/>
                <w:sz w:val="24"/>
              </w:rPr>
              <w:t>e.</w:t>
            </w:r>
            <w:r>
              <w:rPr>
                <w:rFonts w:hint="eastAsia"/>
                <w:spacing w:val="-8"/>
                <w:sz w:val="24"/>
              </w:rPr>
              <w:t>制定应急预案，加强应急演练。</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2" w:hRule="atLeast"/>
          <w:jc w:val="center"/>
        </w:trPr>
        <w:tc>
          <w:tcPr>
            <w:tcW w:w="1778" w:type="dxa"/>
            <w:vAlign w:val="center"/>
          </w:tcPr>
          <w:p>
            <w:pPr>
              <w:adjustRightInd w:val="0"/>
              <w:snapToGrid w:val="0"/>
              <w:jc w:val="center"/>
              <w:rPr>
                <w:spacing w:val="-8"/>
                <w:sz w:val="24"/>
              </w:rPr>
            </w:pPr>
            <w:r>
              <w:rPr>
                <w:spacing w:val="-8"/>
                <w:sz w:val="24"/>
              </w:rPr>
              <w:t>其他环境</w:t>
            </w:r>
          </w:p>
          <w:p>
            <w:pPr>
              <w:adjustRightInd w:val="0"/>
              <w:snapToGrid w:val="0"/>
              <w:jc w:val="center"/>
              <w:rPr>
                <w:spacing w:val="-8"/>
                <w:sz w:val="24"/>
              </w:rPr>
            </w:pPr>
            <w:r>
              <w:rPr>
                <w:spacing w:val="-8"/>
                <w:sz w:val="24"/>
              </w:rPr>
              <w:t>管理要求</w:t>
            </w:r>
          </w:p>
        </w:tc>
        <w:tc>
          <w:tcPr>
            <w:tcW w:w="7022" w:type="dxa"/>
            <w:gridSpan w:val="4"/>
            <w:vAlign w:val="center"/>
          </w:tcPr>
          <w:p>
            <w:pPr>
              <w:pStyle w:val="115"/>
              <w:ind w:firstLine="482" w:firstLineChars="200"/>
              <w:jc w:val="left"/>
              <w:rPr>
                <w:b/>
                <w:sz w:val="24"/>
                <w:szCs w:val="24"/>
              </w:rPr>
            </w:pPr>
            <w:r>
              <w:rPr>
                <w:b/>
              </w:rPr>
              <w:t>1</w:t>
            </w:r>
            <w:r>
              <w:rPr>
                <w:rFonts w:hint="eastAsia"/>
                <w:b/>
                <w:sz w:val="24"/>
                <w:szCs w:val="24"/>
              </w:rPr>
              <w:t>、</w:t>
            </w:r>
            <w:r>
              <w:rPr>
                <w:b/>
                <w:sz w:val="24"/>
                <w:szCs w:val="24"/>
              </w:rPr>
              <w:t>环境管理</w:t>
            </w:r>
          </w:p>
          <w:p>
            <w:pPr>
              <w:pStyle w:val="115"/>
              <w:ind w:firstLine="480" w:firstLineChars="200"/>
              <w:jc w:val="left"/>
              <w:rPr>
                <w:sz w:val="24"/>
                <w:szCs w:val="24"/>
              </w:rPr>
            </w:pPr>
            <w:r>
              <w:rPr>
                <w:rFonts w:hint="eastAsia"/>
                <w:sz w:val="24"/>
                <w:szCs w:val="24"/>
              </w:rPr>
              <w:t>（1）环境</w:t>
            </w:r>
            <w:r>
              <w:rPr>
                <w:sz w:val="24"/>
                <w:szCs w:val="24"/>
              </w:rPr>
              <w:t>管理</w:t>
            </w:r>
          </w:p>
          <w:p>
            <w:pPr>
              <w:pStyle w:val="115"/>
              <w:ind w:firstLine="480" w:firstLineChars="200"/>
              <w:jc w:val="left"/>
              <w:rPr>
                <w:sz w:val="24"/>
                <w:szCs w:val="24"/>
              </w:rPr>
            </w:pPr>
            <w:r>
              <w:rPr>
                <w:rFonts w:hint="eastAsia"/>
                <w:sz w:val="24"/>
                <w:szCs w:val="24"/>
              </w:rPr>
              <w:t>根据中华人民共和国环境保护法，建设单位必须把环保工作纳入工作计划，采取有效措施，防止产生的污染危害及对生态环境造成破坏。项目设置专门环境管理机构，加强对项目运行期的环境管理。</w:t>
            </w:r>
          </w:p>
          <w:p>
            <w:pPr>
              <w:pStyle w:val="115"/>
              <w:ind w:firstLine="480" w:firstLineChars="200"/>
              <w:jc w:val="left"/>
              <w:rPr>
                <w:sz w:val="24"/>
                <w:szCs w:val="24"/>
              </w:rPr>
            </w:pPr>
            <w:r>
              <w:rPr>
                <w:sz w:val="24"/>
                <w:szCs w:val="24"/>
              </w:rPr>
              <w:fldChar w:fldCharType="begin"/>
            </w:r>
            <w:r>
              <w:rPr>
                <w:sz w:val="24"/>
                <w:szCs w:val="24"/>
              </w:rPr>
              <w:instrText xml:space="preserve"> </w:instrText>
            </w:r>
            <w:r>
              <w:rPr>
                <w:rFonts w:hint="eastAsia"/>
                <w:sz w:val="24"/>
                <w:szCs w:val="24"/>
              </w:rPr>
              <w:instrText xml:space="preserve">= 1 \* GB3</w:instrText>
            </w:r>
            <w:r>
              <w:rPr>
                <w:sz w:val="24"/>
                <w:szCs w:val="24"/>
              </w:rPr>
              <w:instrText xml:space="preserve"> </w:instrText>
            </w:r>
            <w:r>
              <w:rPr>
                <w:sz w:val="24"/>
                <w:szCs w:val="24"/>
              </w:rPr>
              <w:fldChar w:fldCharType="separate"/>
            </w:r>
            <w:r>
              <w:rPr>
                <w:rFonts w:hint="eastAsia"/>
                <w:sz w:val="24"/>
                <w:szCs w:val="24"/>
              </w:rPr>
              <w:t>①</w:t>
            </w:r>
            <w:r>
              <w:rPr>
                <w:sz w:val="24"/>
                <w:szCs w:val="24"/>
              </w:rPr>
              <w:fldChar w:fldCharType="end"/>
            </w:r>
            <w:r>
              <w:rPr>
                <w:rFonts w:hint="eastAsia"/>
                <w:sz w:val="24"/>
                <w:szCs w:val="24"/>
              </w:rPr>
              <w:t>环境管理体系</w:t>
            </w:r>
          </w:p>
          <w:p>
            <w:pPr>
              <w:pStyle w:val="115"/>
              <w:ind w:firstLine="480" w:firstLineChars="200"/>
              <w:jc w:val="left"/>
              <w:rPr>
                <w:sz w:val="24"/>
                <w:szCs w:val="24"/>
              </w:rPr>
            </w:pPr>
            <w:r>
              <w:rPr>
                <w:rFonts w:hint="eastAsia"/>
                <w:sz w:val="24"/>
                <w:szCs w:val="24"/>
              </w:rPr>
              <w:t>为做好环境管理工作，企业将建立环境管理体系，将环境管理工作自上而下的贯穿到企业环境保护的管理中，现就建立环境管理体系如下：</w:t>
            </w:r>
          </w:p>
          <w:p>
            <w:pPr>
              <w:pStyle w:val="115"/>
              <w:ind w:firstLine="480" w:firstLineChars="200"/>
              <w:jc w:val="left"/>
              <w:rPr>
                <w:sz w:val="24"/>
                <w:szCs w:val="24"/>
              </w:rPr>
            </w:pPr>
            <w:r>
              <w:rPr>
                <w:rFonts w:hint="eastAsia"/>
                <w:sz w:val="24"/>
                <w:szCs w:val="24"/>
              </w:rPr>
              <w:t>a.环境管理工作实行主要负责人负责制，由相关负责人负责，并制定环保方针制度、规划，协调人力、物力和财力等方面，将环境管理和企业生产营运管理结合起来。</w:t>
            </w:r>
          </w:p>
          <w:p>
            <w:pPr>
              <w:pStyle w:val="115"/>
              <w:ind w:firstLine="480" w:firstLineChars="200"/>
              <w:jc w:val="left"/>
              <w:rPr>
                <w:sz w:val="24"/>
                <w:szCs w:val="24"/>
              </w:rPr>
            </w:pPr>
            <w:r>
              <w:rPr>
                <w:rFonts w:hint="eastAsia"/>
                <w:sz w:val="24"/>
                <w:szCs w:val="24"/>
              </w:rPr>
              <w:t>b.建立环境管理机构，配备专职（兼职）环保管理人员1名，负责单位的环境管理工作，并负责与政府环保主管部门的联系与协调工作。</w:t>
            </w:r>
          </w:p>
          <w:p>
            <w:pPr>
              <w:pStyle w:val="115"/>
              <w:ind w:firstLine="480" w:firstLineChars="200"/>
              <w:jc w:val="left"/>
              <w:rPr>
                <w:sz w:val="24"/>
                <w:szCs w:val="24"/>
              </w:rPr>
            </w:pPr>
            <w:r>
              <w:rPr>
                <w:rFonts w:hint="eastAsia"/>
                <w:sz w:val="24"/>
                <w:szCs w:val="24"/>
              </w:rPr>
              <w:t>c.以水、气、固废、声等环境要素的保护和改善作为推动企业环境保护工作的基础，并在营运工作中检査环境管理的成效。</w:t>
            </w:r>
          </w:p>
          <w:p>
            <w:pPr>
              <w:pStyle w:val="115"/>
              <w:ind w:firstLine="480" w:firstLineChars="200"/>
              <w:jc w:val="left"/>
              <w:rPr>
                <w:sz w:val="24"/>
                <w:szCs w:val="24"/>
              </w:rPr>
            </w:pPr>
            <w:r>
              <w:rPr>
                <w:rFonts w:hint="eastAsia"/>
                <w:sz w:val="24"/>
                <w:szCs w:val="24"/>
              </w:rPr>
              <w:t>d.按照所制定的环保方针和环境管理方案，将环境管理目标和指标层层分解，落实到各部门和责任人，签订责任书，定期考核。</w:t>
            </w:r>
          </w:p>
          <w:p>
            <w:pPr>
              <w:pStyle w:val="115"/>
              <w:ind w:firstLine="480" w:firstLineChars="200"/>
              <w:jc w:val="left"/>
              <w:rPr>
                <w:sz w:val="24"/>
                <w:szCs w:val="24"/>
              </w:rPr>
            </w:pPr>
            <w:r>
              <w:rPr>
                <w:rFonts w:hint="eastAsia"/>
                <w:sz w:val="24"/>
                <w:szCs w:val="24"/>
              </w:rPr>
              <w:t>e.按照环境管理的要求，将计划实现的目标和过程编制成文件，有关指标制成目标管理图表，标明工作内容和进度，以便与目标对比，及时掌握环保工作的进展情况。</w:t>
            </w:r>
          </w:p>
          <w:p>
            <w:pPr>
              <w:pStyle w:val="115"/>
              <w:ind w:firstLine="480" w:firstLineChars="200"/>
              <w:jc w:val="left"/>
              <w:rPr>
                <w:sz w:val="24"/>
                <w:szCs w:val="24"/>
              </w:rPr>
            </w:pPr>
            <w:r>
              <w:rPr>
                <w:sz w:val="24"/>
                <w:szCs w:val="24"/>
              </w:rPr>
              <w:fldChar w:fldCharType="begin"/>
            </w:r>
            <w:r>
              <w:rPr>
                <w:sz w:val="24"/>
                <w:szCs w:val="24"/>
              </w:rPr>
              <w:instrText xml:space="preserve"> </w:instrText>
            </w:r>
            <w:r>
              <w:rPr>
                <w:rFonts w:hint="eastAsia"/>
                <w:sz w:val="24"/>
                <w:szCs w:val="24"/>
              </w:rPr>
              <w:instrText xml:space="preserve">= 2 \* GB3</w:instrText>
            </w:r>
            <w:r>
              <w:rPr>
                <w:sz w:val="24"/>
                <w:szCs w:val="24"/>
              </w:rPr>
              <w:instrText xml:space="preserve"> </w:instrText>
            </w:r>
            <w:r>
              <w:rPr>
                <w:sz w:val="24"/>
                <w:szCs w:val="24"/>
              </w:rPr>
              <w:fldChar w:fldCharType="separate"/>
            </w:r>
            <w:r>
              <w:rPr>
                <w:rFonts w:hint="eastAsia"/>
                <w:sz w:val="24"/>
                <w:szCs w:val="24"/>
              </w:rPr>
              <w:t>②</w:t>
            </w:r>
            <w:r>
              <w:rPr>
                <w:sz w:val="24"/>
                <w:szCs w:val="24"/>
              </w:rPr>
              <w:fldChar w:fldCharType="end"/>
            </w:r>
            <w:r>
              <w:rPr>
                <w:rFonts w:hint="eastAsia"/>
                <w:sz w:val="24"/>
                <w:szCs w:val="24"/>
              </w:rPr>
              <w:t>管理工作内容</w:t>
            </w:r>
          </w:p>
          <w:p>
            <w:pPr>
              <w:pStyle w:val="115"/>
              <w:ind w:firstLine="480" w:firstLineChars="200"/>
              <w:jc w:val="left"/>
              <w:rPr>
                <w:sz w:val="24"/>
                <w:szCs w:val="24"/>
              </w:rPr>
            </w:pPr>
            <w:r>
              <w:rPr>
                <w:rFonts w:hint="eastAsia"/>
                <w:sz w:val="24"/>
                <w:szCs w:val="24"/>
              </w:rPr>
              <w:t>a.根据《中华人民共和国环境保护法》等环保法规，按照相关标准规范要求，对本工程的环境保护工作进行全面的监督及管理，健全污染源档案。</w:t>
            </w:r>
          </w:p>
          <w:p>
            <w:pPr>
              <w:pStyle w:val="115"/>
              <w:ind w:firstLine="480" w:firstLineChars="200"/>
              <w:jc w:val="left"/>
              <w:rPr>
                <w:sz w:val="24"/>
                <w:szCs w:val="24"/>
              </w:rPr>
            </w:pPr>
            <w:r>
              <w:rPr>
                <w:rFonts w:hint="eastAsia"/>
                <w:sz w:val="24"/>
                <w:szCs w:val="24"/>
              </w:rPr>
              <w:t>b.对污染物的各种处理设备的正常工作状态进行监督管理，对项目区域的自然和生态环境进行保护。</w:t>
            </w:r>
          </w:p>
          <w:p>
            <w:pPr>
              <w:pStyle w:val="115"/>
              <w:ind w:firstLine="480" w:firstLineChars="200"/>
              <w:jc w:val="left"/>
              <w:rPr>
                <w:sz w:val="24"/>
                <w:szCs w:val="24"/>
              </w:rPr>
            </w:pPr>
            <w:r>
              <w:rPr>
                <w:rFonts w:hint="eastAsia"/>
                <w:sz w:val="24"/>
                <w:szCs w:val="24"/>
              </w:rPr>
              <w:t>c.对工程产生的污染物及处置情况进行记录、管理。</w:t>
            </w:r>
          </w:p>
          <w:p>
            <w:pPr>
              <w:pStyle w:val="115"/>
              <w:ind w:firstLine="480" w:firstLineChars="200"/>
              <w:jc w:val="left"/>
              <w:rPr>
                <w:sz w:val="24"/>
                <w:szCs w:val="24"/>
              </w:rPr>
            </w:pPr>
            <w:r>
              <w:rPr>
                <w:sz w:val="24"/>
                <w:szCs w:val="24"/>
              </w:rPr>
              <w:fldChar w:fldCharType="begin"/>
            </w:r>
            <w:r>
              <w:rPr>
                <w:sz w:val="24"/>
                <w:szCs w:val="24"/>
              </w:rPr>
              <w:instrText xml:space="preserve"> </w:instrText>
            </w:r>
            <w:r>
              <w:rPr>
                <w:rFonts w:hint="eastAsia"/>
                <w:sz w:val="24"/>
                <w:szCs w:val="24"/>
              </w:rPr>
              <w:instrText xml:space="preserve">= 3 \* GB3</w:instrText>
            </w:r>
            <w:r>
              <w:rPr>
                <w:sz w:val="24"/>
                <w:szCs w:val="24"/>
              </w:rPr>
              <w:instrText xml:space="preserve"> </w:instrText>
            </w:r>
            <w:r>
              <w:rPr>
                <w:sz w:val="24"/>
                <w:szCs w:val="24"/>
              </w:rPr>
              <w:fldChar w:fldCharType="separate"/>
            </w:r>
            <w:r>
              <w:rPr>
                <w:rFonts w:hint="eastAsia"/>
                <w:sz w:val="24"/>
                <w:szCs w:val="24"/>
              </w:rPr>
              <w:t>③</w:t>
            </w:r>
            <w:r>
              <w:rPr>
                <w:sz w:val="24"/>
                <w:szCs w:val="24"/>
              </w:rPr>
              <w:fldChar w:fldCharType="end"/>
            </w:r>
            <w:r>
              <w:rPr>
                <w:rFonts w:hint="eastAsia"/>
                <w:sz w:val="24"/>
                <w:szCs w:val="24"/>
              </w:rPr>
              <w:t>运行期的环境管理</w:t>
            </w:r>
          </w:p>
          <w:p>
            <w:pPr>
              <w:pStyle w:val="115"/>
              <w:ind w:firstLine="480" w:firstLineChars="200"/>
              <w:jc w:val="left"/>
              <w:rPr>
                <w:sz w:val="24"/>
                <w:szCs w:val="24"/>
              </w:rPr>
            </w:pPr>
            <w:r>
              <w:rPr>
                <w:rFonts w:hint="eastAsia"/>
                <w:sz w:val="24"/>
                <w:szCs w:val="24"/>
              </w:rPr>
              <w:t>a.完善污染源档案管理等制度。</w:t>
            </w:r>
          </w:p>
          <w:p>
            <w:pPr>
              <w:pStyle w:val="115"/>
              <w:ind w:firstLine="480" w:firstLineChars="200"/>
              <w:jc w:val="left"/>
              <w:rPr>
                <w:sz w:val="24"/>
                <w:szCs w:val="24"/>
              </w:rPr>
            </w:pPr>
            <w:r>
              <w:rPr>
                <w:rFonts w:hint="eastAsia"/>
                <w:sz w:val="24"/>
                <w:szCs w:val="24"/>
              </w:rPr>
              <w:t>b.对项目各种环保设施的运行设备进行维护和监督管理。</w:t>
            </w:r>
          </w:p>
          <w:p>
            <w:pPr>
              <w:pStyle w:val="115"/>
              <w:ind w:firstLine="480" w:firstLineChars="200"/>
              <w:jc w:val="left"/>
              <w:rPr>
                <w:sz w:val="24"/>
                <w:szCs w:val="24"/>
              </w:rPr>
            </w:pPr>
            <w:r>
              <w:rPr>
                <w:rFonts w:hint="eastAsia"/>
                <w:sz w:val="24"/>
                <w:szCs w:val="24"/>
              </w:rPr>
              <w:t>c.保持项目环保设施的正常运行，做好污染预防，按国家有关法律、法规做好企业的环保工作。</w:t>
            </w:r>
          </w:p>
          <w:p>
            <w:pPr>
              <w:pStyle w:val="115"/>
              <w:ind w:firstLine="480" w:firstLineChars="200"/>
              <w:jc w:val="left"/>
              <w:rPr>
                <w:sz w:val="24"/>
                <w:szCs w:val="24"/>
              </w:rPr>
            </w:pPr>
            <w:r>
              <w:rPr>
                <w:rFonts w:hint="eastAsia"/>
                <w:sz w:val="24"/>
                <w:szCs w:val="24"/>
              </w:rPr>
              <w:t>d.企业配合地方环境监测站对项目污染源进行例行监测。</w:t>
            </w:r>
          </w:p>
          <w:p>
            <w:pPr>
              <w:pStyle w:val="115"/>
              <w:ind w:firstLine="480" w:firstLineChars="200"/>
              <w:jc w:val="left"/>
              <w:rPr>
                <w:sz w:val="24"/>
                <w:szCs w:val="24"/>
              </w:rPr>
            </w:pPr>
            <w:r>
              <w:rPr>
                <w:rFonts w:hint="eastAsia"/>
                <w:sz w:val="24"/>
                <w:szCs w:val="24"/>
              </w:rPr>
              <w:t>e.及时对固废进行清运和处置：搞好环境卫生及绿化管理工作。</w:t>
            </w:r>
          </w:p>
          <w:p>
            <w:pPr>
              <w:pStyle w:val="115"/>
              <w:ind w:firstLine="480" w:firstLineChars="200"/>
              <w:jc w:val="left"/>
              <w:rPr>
                <w:sz w:val="24"/>
                <w:szCs w:val="24"/>
              </w:rPr>
            </w:pPr>
            <w:r>
              <w:rPr>
                <w:rFonts w:hint="eastAsia"/>
                <w:sz w:val="24"/>
                <w:szCs w:val="24"/>
              </w:rPr>
              <w:t>f.项目严格执行“三同时”制度，保证污染物达标排放。</w:t>
            </w:r>
          </w:p>
          <w:p>
            <w:pPr>
              <w:pStyle w:val="115"/>
              <w:ind w:firstLine="480" w:firstLineChars="200"/>
              <w:jc w:val="left"/>
              <w:rPr>
                <w:sz w:val="24"/>
                <w:szCs w:val="24"/>
              </w:rPr>
            </w:pPr>
            <w:r>
              <w:rPr>
                <w:sz w:val="24"/>
                <w:szCs w:val="24"/>
              </w:rPr>
              <w:fldChar w:fldCharType="begin"/>
            </w:r>
            <w:r>
              <w:rPr>
                <w:sz w:val="24"/>
                <w:szCs w:val="24"/>
              </w:rPr>
              <w:instrText xml:space="preserve"> </w:instrText>
            </w:r>
            <w:r>
              <w:rPr>
                <w:rFonts w:hint="eastAsia"/>
                <w:sz w:val="24"/>
                <w:szCs w:val="24"/>
              </w:rPr>
              <w:instrText xml:space="preserve">= 4 \* GB3</w:instrText>
            </w:r>
            <w:r>
              <w:rPr>
                <w:sz w:val="24"/>
                <w:szCs w:val="24"/>
              </w:rPr>
              <w:instrText xml:space="preserve"> </w:instrText>
            </w:r>
            <w:r>
              <w:rPr>
                <w:sz w:val="24"/>
                <w:szCs w:val="24"/>
              </w:rPr>
              <w:fldChar w:fldCharType="separate"/>
            </w:r>
            <w:r>
              <w:rPr>
                <w:rFonts w:hint="eastAsia"/>
                <w:sz w:val="24"/>
                <w:szCs w:val="24"/>
              </w:rPr>
              <w:t>④</w:t>
            </w:r>
            <w:r>
              <w:rPr>
                <w:sz w:val="24"/>
                <w:szCs w:val="24"/>
              </w:rPr>
              <w:fldChar w:fldCharType="end"/>
            </w:r>
            <w:r>
              <w:rPr>
                <w:rFonts w:hint="eastAsia"/>
                <w:sz w:val="24"/>
                <w:szCs w:val="24"/>
              </w:rPr>
              <w:t>环境管理机构的主要职责</w:t>
            </w:r>
          </w:p>
          <w:p>
            <w:pPr>
              <w:pStyle w:val="115"/>
              <w:ind w:firstLine="480" w:firstLineChars="200"/>
              <w:jc w:val="left"/>
              <w:rPr>
                <w:sz w:val="24"/>
                <w:szCs w:val="24"/>
              </w:rPr>
            </w:pPr>
            <w:r>
              <w:rPr>
                <w:rFonts w:hint="eastAsia"/>
                <w:sz w:val="24"/>
                <w:szCs w:val="24"/>
              </w:rPr>
              <w:t>企业环境管理机构主要职责是：</w:t>
            </w:r>
          </w:p>
          <w:p>
            <w:pPr>
              <w:pStyle w:val="115"/>
              <w:ind w:firstLine="480" w:firstLineChars="200"/>
              <w:jc w:val="left"/>
              <w:rPr>
                <w:sz w:val="24"/>
                <w:szCs w:val="24"/>
              </w:rPr>
            </w:pPr>
            <w:r>
              <w:rPr>
                <w:rFonts w:hint="eastAsia"/>
                <w:sz w:val="24"/>
                <w:szCs w:val="24"/>
              </w:rPr>
              <w:t>a.贯彻执行中华人民共和国的环境保护法规和标准，接受环保主管部门的检査监督，定期上报各项管理工作的执行情况。</w:t>
            </w:r>
          </w:p>
          <w:p>
            <w:pPr>
              <w:pStyle w:val="115"/>
              <w:ind w:firstLine="480" w:firstLineChars="200"/>
              <w:jc w:val="left"/>
              <w:rPr>
                <w:sz w:val="24"/>
                <w:szCs w:val="24"/>
              </w:rPr>
            </w:pPr>
            <w:r>
              <w:rPr>
                <w:rFonts w:hint="eastAsia"/>
                <w:sz w:val="24"/>
                <w:szCs w:val="24"/>
              </w:rPr>
              <w:t>b.组织制定各部门的环保管理规章制度，并监督执行。</w:t>
            </w:r>
          </w:p>
          <w:p>
            <w:pPr>
              <w:pStyle w:val="115"/>
              <w:ind w:firstLine="480" w:firstLineChars="200"/>
              <w:jc w:val="left"/>
              <w:rPr>
                <w:sz w:val="24"/>
                <w:szCs w:val="24"/>
              </w:rPr>
            </w:pPr>
            <w:r>
              <w:rPr>
                <w:rFonts w:hint="eastAsia"/>
                <w:sz w:val="24"/>
                <w:szCs w:val="24"/>
              </w:rPr>
              <w:t>c.负责内部环保治理设备的运转以及日常维护保养，保证其正常运转。</w:t>
            </w:r>
          </w:p>
          <w:p>
            <w:pPr>
              <w:pStyle w:val="115"/>
              <w:ind w:firstLine="480" w:firstLineChars="200"/>
              <w:jc w:val="left"/>
              <w:rPr>
                <w:sz w:val="24"/>
                <w:szCs w:val="24"/>
              </w:rPr>
            </w:pPr>
            <w:r>
              <w:rPr>
                <w:rFonts w:hint="eastAsia"/>
                <w:sz w:val="24"/>
                <w:szCs w:val="24"/>
              </w:rPr>
              <w:t>d.组织参加环境监测工作。</w:t>
            </w:r>
          </w:p>
          <w:p>
            <w:pPr>
              <w:pStyle w:val="115"/>
              <w:ind w:firstLine="480" w:firstLineChars="200"/>
              <w:jc w:val="left"/>
              <w:rPr>
                <w:sz w:val="24"/>
                <w:szCs w:val="24"/>
              </w:rPr>
            </w:pPr>
            <w:r>
              <w:rPr>
                <w:rFonts w:hint="eastAsia"/>
                <w:sz w:val="24"/>
                <w:szCs w:val="24"/>
              </w:rPr>
              <w:t>e.定期进行审计，检查环境管理计划实施情况，使环境污染的治理、管理和控制不断得到改善，使企业对环境的影响降到最低程度，杜绝风险事故。</w:t>
            </w:r>
          </w:p>
          <w:p>
            <w:pPr>
              <w:ind w:firstLine="360" w:firstLineChars="150"/>
              <w:rPr>
                <w:rFonts w:cs="宋体"/>
                <w:snapToGrid w:val="0"/>
                <w:sz w:val="24"/>
              </w:rPr>
            </w:pPr>
            <w:r>
              <w:rPr>
                <w:rFonts w:hint="eastAsia" w:cs="宋体"/>
                <w:snapToGrid w:val="0"/>
                <w:sz w:val="24"/>
              </w:rPr>
              <w:t>（2）排污许可</w:t>
            </w:r>
            <w:r>
              <w:rPr>
                <w:rFonts w:cs="宋体"/>
                <w:snapToGrid w:val="0"/>
                <w:sz w:val="24"/>
              </w:rPr>
              <w:t>管理</w:t>
            </w:r>
          </w:p>
          <w:p>
            <w:pPr>
              <w:ind w:firstLine="360" w:firstLineChars="150"/>
              <w:rPr>
                <w:rFonts w:cs="宋体"/>
                <w:snapToGrid w:val="0"/>
                <w:sz w:val="24"/>
              </w:rPr>
            </w:pPr>
            <w:r>
              <w:rPr>
                <w:rFonts w:hint="eastAsia" w:cs="宋体"/>
                <w:snapToGrid w:val="0"/>
                <w:sz w:val="24"/>
              </w:rPr>
              <w:t>本项</w:t>
            </w:r>
            <w:r>
              <w:rPr>
                <w:rFonts w:cs="宋体"/>
                <w:snapToGrid w:val="0"/>
                <w:sz w:val="24"/>
              </w:rPr>
              <w:t>目属于属于排污许可重点管理，需早日办理排污许可证。</w:t>
            </w:r>
          </w:p>
          <w:p>
            <w:pPr>
              <w:adjustRightInd w:val="0"/>
              <w:snapToGrid w:val="0"/>
              <w:spacing w:line="480" w:lineRule="exact"/>
              <w:rPr>
                <w:b/>
                <w:kern w:val="0"/>
                <w:sz w:val="24"/>
              </w:rPr>
            </w:pPr>
            <w:r>
              <w:rPr>
                <w:rFonts w:hint="eastAsia"/>
                <w:b/>
                <w:kern w:val="0"/>
                <w:sz w:val="24"/>
              </w:rPr>
              <w:t>2、环保设施竣工验收</w:t>
            </w:r>
          </w:p>
          <w:p>
            <w:pPr>
              <w:pStyle w:val="115"/>
              <w:ind w:firstLine="480" w:firstLineChars="200"/>
              <w:jc w:val="left"/>
              <w:rPr>
                <w:sz w:val="24"/>
              </w:rPr>
            </w:pPr>
            <w:r>
              <w:rPr>
                <w:rFonts w:hint="eastAsia"/>
                <w:sz w:val="24"/>
                <w:szCs w:val="24"/>
              </w:rPr>
              <w:t>根据</w:t>
            </w:r>
            <w:r>
              <w:rPr>
                <w:sz w:val="24"/>
                <w:szCs w:val="24"/>
              </w:rPr>
              <w:t>2017</w:t>
            </w:r>
            <w:r>
              <w:rPr>
                <w:rFonts w:hint="eastAsia"/>
                <w:sz w:val="24"/>
                <w:szCs w:val="24"/>
              </w:rPr>
              <w:t>年</w:t>
            </w:r>
            <w:r>
              <w:rPr>
                <w:sz w:val="24"/>
                <w:szCs w:val="24"/>
              </w:rPr>
              <w:t>11</w:t>
            </w:r>
            <w:r>
              <w:rPr>
                <w:rFonts w:hint="eastAsia"/>
                <w:sz w:val="24"/>
                <w:szCs w:val="24"/>
              </w:rPr>
              <w:t>月</w:t>
            </w:r>
            <w:r>
              <w:rPr>
                <w:sz w:val="24"/>
                <w:szCs w:val="24"/>
              </w:rPr>
              <w:t>20</w:t>
            </w:r>
            <w:r>
              <w:rPr>
                <w:rFonts w:hint="eastAsia"/>
                <w:sz w:val="24"/>
                <w:szCs w:val="24"/>
              </w:rPr>
              <w:t>日环境保护部“关于发布《建设项目竣工环境保护验收暂行办法》的公告”（国环规环评【</w:t>
            </w:r>
            <w:r>
              <w:rPr>
                <w:sz w:val="24"/>
                <w:szCs w:val="24"/>
              </w:rPr>
              <w:t>2017</w:t>
            </w:r>
            <w:r>
              <w:rPr>
                <w:rFonts w:hint="eastAsia"/>
                <w:sz w:val="24"/>
                <w:szCs w:val="24"/>
              </w:rPr>
              <w:t>】</w:t>
            </w:r>
            <w:r>
              <w:rPr>
                <w:sz w:val="24"/>
                <w:szCs w:val="24"/>
              </w:rPr>
              <w:t>4</w:t>
            </w:r>
            <w:r>
              <w:rPr>
                <w:rFonts w:hint="eastAsia"/>
                <w:sz w:val="24"/>
                <w:szCs w:val="24"/>
              </w:rPr>
              <w:t>号）文相关要求，项目建设单位作为环境保护验收的责任主体，应按照相关规定，自行组织环境保护验收报告，并对验收内容、结论的真实性、准确性和完整性负责，不得在验收过程中弄虚作假，建设单位不具备编制验收监测报告能力的，可以委托有能力的技术机构编制，验收期限一般不超过三个月。项目环境保护“三同时验收”如下表所示。</w:t>
            </w:r>
          </w:p>
          <w:p>
            <w:pPr>
              <w:adjustRightInd w:val="0"/>
              <w:snapToGrid w:val="0"/>
              <w:spacing w:line="480" w:lineRule="exact"/>
              <w:jc w:val="center"/>
              <w:rPr>
                <w:b/>
                <w:kern w:val="0"/>
                <w:szCs w:val="21"/>
              </w:rPr>
            </w:pPr>
            <w:r>
              <w:rPr>
                <w:b/>
                <w:kern w:val="0"/>
                <w:szCs w:val="21"/>
              </w:rPr>
              <w:t>表4-11 环保竣工验收一览表</w:t>
            </w:r>
          </w:p>
          <w:tbl>
            <w:tblPr>
              <w:tblStyle w:val="39"/>
              <w:tblW w:w="659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4"/>
              <w:gridCol w:w="2693"/>
              <w:gridCol w:w="1418"/>
              <w:gridCol w:w="18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4" w:type="dxa"/>
                  <w:vAlign w:val="center"/>
                </w:tcPr>
                <w:p>
                  <w:pPr>
                    <w:adjustRightInd w:val="0"/>
                    <w:snapToGrid w:val="0"/>
                    <w:jc w:val="center"/>
                    <w:rPr>
                      <w:b/>
                      <w:kern w:val="0"/>
                      <w:sz w:val="18"/>
                      <w:szCs w:val="18"/>
                    </w:rPr>
                  </w:pPr>
                  <w:r>
                    <w:rPr>
                      <w:rFonts w:hint="eastAsia"/>
                      <w:b/>
                      <w:kern w:val="0"/>
                      <w:sz w:val="18"/>
                      <w:szCs w:val="18"/>
                    </w:rPr>
                    <w:t>验收</w:t>
                  </w:r>
                </w:p>
                <w:p>
                  <w:pPr>
                    <w:adjustRightInd w:val="0"/>
                    <w:snapToGrid w:val="0"/>
                    <w:jc w:val="center"/>
                    <w:rPr>
                      <w:b/>
                      <w:kern w:val="0"/>
                      <w:sz w:val="18"/>
                      <w:szCs w:val="18"/>
                    </w:rPr>
                  </w:pPr>
                  <w:r>
                    <w:rPr>
                      <w:rFonts w:hint="eastAsia"/>
                      <w:b/>
                      <w:kern w:val="0"/>
                      <w:sz w:val="18"/>
                      <w:szCs w:val="18"/>
                    </w:rPr>
                    <w:t>项目</w:t>
                  </w:r>
                </w:p>
              </w:tc>
              <w:tc>
                <w:tcPr>
                  <w:tcW w:w="2693" w:type="dxa"/>
                  <w:vAlign w:val="center"/>
                </w:tcPr>
                <w:p>
                  <w:pPr>
                    <w:adjustRightInd w:val="0"/>
                    <w:snapToGrid w:val="0"/>
                    <w:jc w:val="center"/>
                    <w:rPr>
                      <w:b/>
                      <w:kern w:val="0"/>
                      <w:sz w:val="18"/>
                      <w:szCs w:val="18"/>
                    </w:rPr>
                  </w:pPr>
                  <w:r>
                    <w:rPr>
                      <w:rFonts w:hint="eastAsia"/>
                      <w:b/>
                      <w:kern w:val="0"/>
                      <w:sz w:val="18"/>
                      <w:szCs w:val="18"/>
                    </w:rPr>
                    <w:t>验收内容</w:t>
                  </w:r>
                </w:p>
              </w:tc>
              <w:tc>
                <w:tcPr>
                  <w:tcW w:w="1418" w:type="dxa"/>
                  <w:vAlign w:val="center"/>
                </w:tcPr>
                <w:p>
                  <w:pPr>
                    <w:adjustRightInd w:val="0"/>
                    <w:snapToGrid w:val="0"/>
                    <w:jc w:val="center"/>
                    <w:rPr>
                      <w:b/>
                      <w:kern w:val="0"/>
                      <w:sz w:val="18"/>
                      <w:szCs w:val="18"/>
                    </w:rPr>
                  </w:pPr>
                  <w:r>
                    <w:rPr>
                      <w:rFonts w:hint="eastAsia"/>
                      <w:b/>
                      <w:kern w:val="0"/>
                      <w:sz w:val="18"/>
                      <w:szCs w:val="18"/>
                    </w:rPr>
                    <w:t>验收指标</w:t>
                  </w:r>
                </w:p>
              </w:tc>
              <w:tc>
                <w:tcPr>
                  <w:tcW w:w="1842" w:type="dxa"/>
                  <w:vAlign w:val="center"/>
                </w:tcPr>
                <w:p>
                  <w:pPr>
                    <w:adjustRightInd w:val="0"/>
                    <w:snapToGrid w:val="0"/>
                    <w:jc w:val="center"/>
                    <w:rPr>
                      <w:b/>
                      <w:kern w:val="0"/>
                      <w:sz w:val="18"/>
                      <w:szCs w:val="18"/>
                    </w:rPr>
                  </w:pPr>
                  <w:r>
                    <w:rPr>
                      <w:rFonts w:hint="eastAsia"/>
                      <w:b/>
                      <w:kern w:val="0"/>
                      <w:sz w:val="18"/>
                      <w:szCs w:val="18"/>
                    </w:rPr>
                    <w:t>验收标准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4" w:type="dxa"/>
                  <w:vAlign w:val="center"/>
                </w:tcPr>
                <w:p>
                  <w:pPr>
                    <w:adjustRightInd w:val="0"/>
                    <w:snapToGrid w:val="0"/>
                    <w:jc w:val="center"/>
                    <w:rPr>
                      <w:bCs/>
                      <w:kern w:val="0"/>
                      <w:sz w:val="18"/>
                      <w:szCs w:val="18"/>
                    </w:rPr>
                  </w:pPr>
                  <w:r>
                    <w:rPr>
                      <w:rFonts w:hint="eastAsia"/>
                      <w:bCs/>
                      <w:kern w:val="0"/>
                      <w:sz w:val="18"/>
                      <w:szCs w:val="18"/>
                    </w:rPr>
                    <w:t>废气</w:t>
                  </w:r>
                </w:p>
              </w:tc>
              <w:tc>
                <w:tcPr>
                  <w:tcW w:w="2693" w:type="dxa"/>
                  <w:vAlign w:val="center"/>
                </w:tcPr>
                <w:p>
                  <w:pPr>
                    <w:adjustRightInd w:val="0"/>
                    <w:snapToGrid w:val="0"/>
                    <w:rPr>
                      <w:bCs/>
                      <w:kern w:val="0"/>
                      <w:sz w:val="18"/>
                      <w:szCs w:val="18"/>
                    </w:rPr>
                  </w:pPr>
                  <w:r>
                    <w:rPr>
                      <w:rFonts w:hint="eastAsia"/>
                      <w:bCs/>
                      <w:kern w:val="0"/>
                      <w:sz w:val="18"/>
                      <w:szCs w:val="18"/>
                    </w:rPr>
                    <w:t>烘干、破碎设置“密闭</w:t>
                  </w:r>
                  <w:r>
                    <w:rPr>
                      <w:bCs/>
                      <w:kern w:val="0"/>
                      <w:sz w:val="18"/>
                      <w:szCs w:val="18"/>
                    </w:rPr>
                    <w:t>收尘</w:t>
                  </w:r>
                  <w:r>
                    <w:rPr>
                      <w:rFonts w:hint="eastAsia"/>
                      <w:bCs/>
                      <w:kern w:val="0"/>
                      <w:sz w:val="18"/>
                      <w:szCs w:val="18"/>
                    </w:rPr>
                    <w:t>系统+脉冲式布袋除尘器+</w:t>
                  </w:r>
                  <w:r>
                    <w:rPr>
                      <w:bCs/>
                      <w:kern w:val="0"/>
                      <w:sz w:val="18"/>
                      <w:szCs w:val="18"/>
                    </w:rPr>
                    <w:t>15m</w:t>
                  </w:r>
                  <w:r>
                    <w:rPr>
                      <w:rFonts w:hint="eastAsia"/>
                      <w:bCs/>
                      <w:kern w:val="0"/>
                      <w:sz w:val="18"/>
                      <w:szCs w:val="18"/>
                    </w:rPr>
                    <w:t>排气筒”；厂房四周设置喷雾除尘系统，设置移动式雾炮机喷雾除尘等。</w:t>
                  </w:r>
                </w:p>
              </w:tc>
              <w:tc>
                <w:tcPr>
                  <w:tcW w:w="1418" w:type="dxa"/>
                  <w:vAlign w:val="center"/>
                </w:tcPr>
                <w:p>
                  <w:pPr>
                    <w:adjustRightInd w:val="0"/>
                    <w:snapToGrid w:val="0"/>
                    <w:rPr>
                      <w:bCs/>
                      <w:kern w:val="0"/>
                      <w:sz w:val="18"/>
                      <w:szCs w:val="18"/>
                    </w:rPr>
                  </w:pPr>
                  <w:r>
                    <w:rPr>
                      <w:rFonts w:hint="eastAsia"/>
                      <w:bCs/>
                      <w:kern w:val="0"/>
                      <w:sz w:val="18"/>
                      <w:szCs w:val="18"/>
                    </w:rPr>
                    <w:t>按要求设施，达标排放</w:t>
                  </w:r>
                </w:p>
              </w:tc>
              <w:tc>
                <w:tcPr>
                  <w:tcW w:w="1842" w:type="dxa"/>
                  <w:vAlign w:val="center"/>
                </w:tcPr>
                <w:p>
                  <w:pPr>
                    <w:adjustRightInd w:val="0"/>
                    <w:snapToGrid w:val="0"/>
                    <w:rPr>
                      <w:bCs/>
                      <w:kern w:val="0"/>
                      <w:sz w:val="18"/>
                      <w:szCs w:val="18"/>
                    </w:rPr>
                  </w:pPr>
                  <w:r>
                    <w:rPr>
                      <w:rFonts w:hint="eastAsia"/>
                      <w:bCs/>
                      <w:kern w:val="0"/>
                      <w:sz w:val="18"/>
                      <w:szCs w:val="18"/>
                    </w:rPr>
                    <w:t>《大气污染物排放综合标准》（GB16297-2021）排放限值</w:t>
                  </w:r>
                </w:p>
                <w:p>
                  <w:pPr>
                    <w:adjustRightInd w:val="0"/>
                    <w:snapToGrid w:val="0"/>
                    <w:rPr>
                      <w:bCs/>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0" w:hRule="atLeast"/>
              </w:trPr>
              <w:tc>
                <w:tcPr>
                  <w:tcW w:w="644" w:type="dxa"/>
                  <w:vAlign w:val="center"/>
                </w:tcPr>
                <w:p>
                  <w:pPr>
                    <w:adjustRightInd w:val="0"/>
                    <w:snapToGrid w:val="0"/>
                    <w:jc w:val="center"/>
                    <w:rPr>
                      <w:bCs/>
                      <w:kern w:val="0"/>
                      <w:sz w:val="18"/>
                      <w:szCs w:val="18"/>
                    </w:rPr>
                  </w:pPr>
                  <w:r>
                    <w:rPr>
                      <w:rFonts w:hint="eastAsia"/>
                      <w:bCs/>
                      <w:kern w:val="0"/>
                      <w:sz w:val="18"/>
                      <w:szCs w:val="18"/>
                    </w:rPr>
                    <w:t>生活废水</w:t>
                  </w:r>
                </w:p>
              </w:tc>
              <w:tc>
                <w:tcPr>
                  <w:tcW w:w="2693" w:type="dxa"/>
                  <w:vAlign w:val="center"/>
                </w:tcPr>
                <w:p>
                  <w:pPr>
                    <w:adjustRightInd w:val="0"/>
                    <w:snapToGrid w:val="0"/>
                    <w:jc w:val="left"/>
                    <w:rPr>
                      <w:bCs/>
                      <w:kern w:val="0"/>
                      <w:sz w:val="18"/>
                      <w:szCs w:val="18"/>
                    </w:rPr>
                  </w:pPr>
                  <w:r>
                    <w:rPr>
                      <w:bCs/>
                      <w:kern w:val="0"/>
                      <w:sz w:val="18"/>
                      <w:szCs w:val="18"/>
                    </w:rPr>
                    <w:t xml:space="preserve">依托园区已建成的污水管网收集后进入园区污水处理厂进行处理。 </w:t>
                  </w:r>
                </w:p>
                <w:p>
                  <w:pPr>
                    <w:adjustRightInd w:val="0"/>
                    <w:snapToGrid w:val="0"/>
                    <w:rPr>
                      <w:bCs/>
                      <w:kern w:val="0"/>
                      <w:sz w:val="18"/>
                      <w:szCs w:val="18"/>
                    </w:rPr>
                  </w:pPr>
                </w:p>
              </w:tc>
              <w:tc>
                <w:tcPr>
                  <w:tcW w:w="1418" w:type="dxa"/>
                  <w:vAlign w:val="center"/>
                </w:tcPr>
                <w:p>
                  <w:pPr>
                    <w:ind w:firstLine="360" w:firstLineChars="200"/>
                    <w:rPr>
                      <w:bCs/>
                      <w:kern w:val="0"/>
                      <w:sz w:val="18"/>
                      <w:szCs w:val="18"/>
                    </w:rPr>
                  </w:pPr>
                  <w:r>
                    <w:rPr>
                      <w:rFonts w:hint="eastAsia"/>
                      <w:bCs/>
                      <w:kern w:val="0"/>
                      <w:sz w:val="18"/>
                      <w:szCs w:val="18"/>
                    </w:rPr>
                    <w:t>污水综合排放标准》（GB8978-1996）三级标准。</w:t>
                  </w:r>
                </w:p>
                <w:p>
                  <w:pPr>
                    <w:adjustRightInd w:val="0"/>
                    <w:snapToGrid w:val="0"/>
                    <w:rPr>
                      <w:bCs/>
                      <w:kern w:val="0"/>
                      <w:sz w:val="18"/>
                      <w:szCs w:val="18"/>
                    </w:rPr>
                  </w:pPr>
                </w:p>
              </w:tc>
              <w:tc>
                <w:tcPr>
                  <w:tcW w:w="1842" w:type="dxa"/>
                  <w:vAlign w:val="center"/>
                </w:tcPr>
                <w:p>
                  <w:pPr>
                    <w:adjustRightInd w:val="0"/>
                    <w:snapToGrid w:val="0"/>
                    <w:jc w:val="center"/>
                    <w:rPr>
                      <w:bCs/>
                      <w:kern w:val="0"/>
                      <w:sz w:val="18"/>
                      <w:szCs w:val="18"/>
                    </w:rPr>
                  </w:pPr>
                  <w:r>
                    <w:rPr>
                      <w:rFonts w:hint="eastAsia"/>
                      <w:bCs/>
                      <w:kern w:val="0"/>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4" w:type="dxa"/>
                  <w:vAlign w:val="center"/>
                </w:tcPr>
                <w:p>
                  <w:pPr>
                    <w:adjustRightInd w:val="0"/>
                    <w:snapToGrid w:val="0"/>
                    <w:jc w:val="center"/>
                    <w:rPr>
                      <w:bCs/>
                      <w:kern w:val="0"/>
                      <w:sz w:val="18"/>
                      <w:szCs w:val="18"/>
                    </w:rPr>
                  </w:pPr>
                  <w:r>
                    <w:rPr>
                      <w:rFonts w:hint="eastAsia"/>
                      <w:bCs/>
                      <w:kern w:val="0"/>
                      <w:sz w:val="18"/>
                      <w:szCs w:val="18"/>
                    </w:rPr>
                    <w:t>噪声</w:t>
                  </w:r>
                </w:p>
              </w:tc>
              <w:tc>
                <w:tcPr>
                  <w:tcW w:w="2693" w:type="dxa"/>
                  <w:vAlign w:val="center"/>
                </w:tcPr>
                <w:p>
                  <w:pPr>
                    <w:adjustRightInd w:val="0"/>
                    <w:snapToGrid w:val="0"/>
                    <w:rPr>
                      <w:bCs/>
                      <w:kern w:val="0"/>
                      <w:sz w:val="18"/>
                      <w:szCs w:val="18"/>
                    </w:rPr>
                  </w:pPr>
                  <w:r>
                    <w:rPr>
                      <w:rFonts w:hint="eastAsia"/>
                      <w:bCs/>
                      <w:kern w:val="0"/>
                      <w:sz w:val="18"/>
                      <w:szCs w:val="18"/>
                    </w:rPr>
                    <w:t>合理布局、厂房密闭隔声、基础减震、定期维修生产设备</w:t>
                  </w:r>
                </w:p>
              </w:tc>
              <w:tc>
                <w:tcPr>
                  <w:tcW w:w="1418" w:type="dxa"/>
                  <w:vAlign w:val="center"/>
                </w:tcPr>
                <w:p>
                  <w:pPr>
                    <w:adjustRightInd w:val="0"/>
                    <w:snapToGrid w:val="0"/>
                    <w:rPr>
                      <w:bCs/>
                      <w:kern w:val="0"/>
                      <w:sz w:val="18"/>
                      <w:szCs w:val="18"/>
                    </w:rPr>
                  </w:pPr>
                  <w:r>
                    <w:rPr>
                      <w:rFonts w:hint="eastAsia"/>
                      <w:bCs/>
                      <w:kern w:val="0"/>
                      <w:sz w:val="18"/>
                      <w:szCs w:val="18"/>
                    </w:rPr>
                    <w:t>达标排放</w:t>
                  </w:r>
                </w:p>
              </w:tc>
              <w:tc>
                <w:tcPr>
                  <w:tcW w:w="1842" w:type="dxa"/>
                  <w:vAlign w:val="center"/>
                </w:tcPr>
                <w:p>
                  <w:pPr>
                    <w:adjustRightInd w:val="0"/>
                    <w:snapToGrid w:val="0"/>
                    <w:rPr>
                      <w:bCs/>
                      <w:kern w:val="0"/>
                      <w:sz w:val="18"/>
                      <w:szCs w:val="18"/>
                    </w:rPr>
                  </w:pPr>
                  <w:r>
                    <w:rPr>
                      <w:rFonts w:hint="eastAsia"/>
                      <w:bCs/>
                      <w:kern w:val="0"/>
                      <w:sz w:val="18"/>
                      <w:szCs w:val="18"/>
                    </w:rPr>
                    <w:t>《工业企业厂界环境噪声排放标准》（G</w:t>
                  </w:r>
                  <w:r>
                    <w:rPr>
                      <w:bCs/>
                      <w:kern w:val="0"/>
                      <w:sz w:val="18"/>
                      <w:szCs w:val="18"/>
                    </w:rPr>
                    <w:t>B12348-2008</w:t>
                  </w:r>
                  <w:r>
                    <w:rPr>
                      <w:rFonts w:hint="eastAsia"/>
                      <w:bCs/>
                      <w:kern w:val="0"/>
                      <w:sz w:val="18"/>
                      <w:szCs w:val="18"/>
                    </w:rPr>
                    <w:t>）</w:t>
                  </w:r>
                  <w:r>
                    <w:rPr>
                      <w:bCs/>
                      <w:kern w:val="0"/>
                      <w:sz w:val="18"/>
                      <w:szCs w:val="18"/>
                    </w:rPr>
                    <w:t>3</w:t>
                  </w:r>
                  <w:r>
                    <w:rPr>
                      <w:rFonts w:hint="eastAsia"/>
                      <w:bCs/>
                      <w:kern w:val="0"/>
                      <w:sz w:val="18"/>
                      <w:szCs w:val="18"/>
                    </w:rPr>
                    <w:t>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4" w:type="dxa"/>
                  <w:vAlign w:val="center"/>
                </w:tcPr>
                <w:p>
                  <w:pPr>
                    <w:adjustRightInd w:val="0"/>
                    <w:snapToGrid w:val="0"/>
                    <w:jc w:val="center"/>
                    <w:rPr>
                      <w:bCs/>
                      <w:kern w:val="0"/>
                      <w:sz w:val="18"/>
                      <w:szCs w:val="18"/>
                    </w:rPr>
                  </w:pPr>
                  <w:r>
                    <w:rPr>
                      <w:rFonts w:hint="eastAsia"/>
                      <w:bCs/>
                      <w:kern w:val="0"/>
                      <w:sz w:val="18"/>
                      <w:szCs w:val="18"/>
                    </w:rPr>
                    <w:t>固废</w:t>
                  </w:r>
                </w:p>
              </w:tc>
              <w:tc>
                <w:tcPr>
                  <w:tcW w:w="2693" w:type="dxa"/>
                  <w:vAlign w:val="center"/>
                </w:tcPr>
                <w:p>
                  <w:pPr>
                    <w:adjustRightInd w:val="0"/>
                    <w:snapToGrid w:val="0"/>
                    <w:rPr>
                      <w:bCs/>
                      <w:kern w:val="0"/>
                      <w:sz w:val="18"/>
                      <w:szCs w:val="18"/>
                    </w:rPr>
                  </w:pPr>
                  <w:r>
                    <w:rPr>
                      <w:rFonts w:hint="eastAsia"/>
                      <w:bCs/>
                      <w:kern w:val="0"/>
                      <w:sz w:val="18"/>
                      <w:szCs w:val="18"/>
                    </w:rPr>
                    <w:t>生活垃圾收集后存放至当地指定的暂存点，由当地环卫部门统一清运处置；收尘灰收集后回用于生产；危险废物收集后暂存于危废暂存间，定期交由资质单位处置</w:t>
                  </w:r>
                </w:p>
              </w:tc>
              <w:tc>
                <w:tcPr>
                  <w:tcW w:w="1418" w:type="dxa"/>
                  <w:vAlign w:val="center"/>
                </w:tcPr>
                <w:p>
                  <w:pPr>
                    <w:adjustRightInd w:val="0"/>
                    <w:snapToGrid w:val="0"/>
                    <w:rPr>
                      <w:bCs/>
                      <w:kern w:val="0"/>
                      <w:sz w:val="18"/>
                      <w:szCs w:val="18"/>
                    </w:rPr>
                  </w:pPr>
                  <w:r>
                    <w:rPr>
                      <w:rFonts w:hint="eastAsia"/>
                      <w:bCs/>
                      <w:kern w:val="0"/>
                      <w:sz w:val="18"/>
                      <w:szCs w:val="18"/>
                    </w:rPr>
                    <w:t>分类处置，不造成二次污染</w:t>
                  </w:r>
                </w:p>
              </w:tc>
              <w:tc>
                <w:tcPr>
                  <w:tcW w:w="1842" w:type="dxa"/>
                  <w:vAlign w:val="center"/>
                </w:tcPr>
                <w:p>
                  <w:pPr>
                    <w:adjustRightInd w:val="0"/>
                    <w:snapToGrid w:val="0"/>
                    <w:jc w:val="center"/>
                    <w:rPr>
                      <w:bCs/>
                      <w:kern w:val="0"/>
                      <w:sz w:val="18"/>
                      <w:szCs w:val="18"/>
                    </w:rPr>
                  </w:pPr>
                  <w:r>
                    <w:rPr>
                      <w:rFonts w:hint="eastAsia"/>
                      <w:bCs/>
                      <w:kern w:val="0"/>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4" w:type="dxa"/>
                  <w:vAlign w:val="center"/>
                </w:tcPr>
                <w:p>
                  <w:pPr>
                    <w:adjustRightInd w:val="0"/>
                    <w:snapToGrid w:val="0"/>
                    <w:jc w:val="center"/>
                    <w:rPr>
                      <w:bCs/>
                      <w:kern w:val="0"/>
                      <w:sz w:val="18"/>
                      <w:szCs w:val="18"/>
                    </w:rPr>
                  </w:pPr>
                  <w:r>
                    <w:rPr>
                      <w:rFonts w:hint="eastAsia"/>
                      <w:bCs/>
                      <w:kern w:val="0"/>
                      <w:sz w:val="18"/>
                      <w:szCs w:val="18"/>
                    </w:rPr>
                    <w:t>环境风险</w:t>
                  </w:r>
                </w:p>
              </w:tc>
              <w:tc>
                <w:tcPr>
                  <w:tcW w:w="2693" w:type="dxa"/>
                  <w:vAlign w:val="center"/>
                </w:tcPr>
                <w:p>
                  <w:pPr>
                    <w:adjustRightInd w:val="0"/>
                    <w:snapToGrid w:val="0"/>
                    <w:rPr>
                      <w:bCs/>
                      <w:kern w:val="0"/>
                      <w:sz w:val="18"/>
                      <w:szCs w:val="18"/>
                    </w:rPr>
                  </w:pPr>
                  <w:r>
                    <w:rPr>
                      <w:rFonts w:hint="eastAsia"/>
                      <w:bCs/>
                      <w:kern w:val="0"/>
                      <w:sz w:val="18"/>
                      <w:szCs w:val="18"/>
                    </w:rPr>
                    <w:t>厂区内进行分区防渗，危废暂存间、做重点防渗，其余地面全部硬化处置。建设应急池1座，3</w:t>
                  </w:r>
                  <w:r>
                    <w:rPr>
                      <w:bCs/>
                      <w:kern w:val="0"/>
                      <w:sz w:val="18"/>
                      <w:szCs w:val="18"/>
                    </w:rPr>
                    <w:t>m</w:t>
                  </w:r>
                  <w:r>
                    <w:rPr>
                      <w:bCs/>
                      <w:kern w:val="0"/>
                      <w:sz w:val="18"/>
                      <w:szCs w:val="18"/>
                      <w:vertAlign w:val="superscript"/>
                    </w:rPr>
                    <w:t>3</w:t>
                  </w:r>
                  <w:r>
                    <w:rPr>
                      <w:rFonts w:hint="eastAsia"/>
                      <w:bCs/>
                      <w:kern w:val="0"/>
                      <w:sz w:val="18"/>
                      <w:szCs w:val="18"/>
                    </w:rPr>
                    <w:t>。</w:t>
                  </w:r>
                </w:p>
              </w:tc>
              <w:tc>
                <w:tcPr>
                  <w:tcW w:w="1418" w:type="dxa"/>
                  <w:vAlign w:val="center"/>
                </w:tcPr>
                <w:p>
                  <w:pPr>
                    <w:adjustRightInd w:val="0"/>
                    <w:snapToGrid w:val="0"/>
                    <w:rPr>
                      <w:bCs/>
                      <w:kern w:val="0"/>
                      <w:sz w:val="18"/>
                      <w:szCs w:val="18"/>
                    </w:rPr>
                  </w:pPr>
                  <w:r>
                    <w:rPr>
                      <w:rFonts w:hint="eastAsia"/>
                      <w:bCs/>
                      <w:kern w:val="0"/>
                      <w:sz w:val="18"/>
                      <w:szCs w:val="18"/>
                    </w:rPr>
                    <w:t>/</w:t>
                  </w:r>
                </w:p>
              </w:tc>
              <w:tc>
                <w:tcPr>
                  <w:tcW w:w="1842" w:type="dxa"/>
                  <w:vAlign w:val="center"/>
                </w:tcPr>
                <w:p>
                  <w:pPr>
                    <w:adjustRightInd w:val="0"/>
                    <w:snapToGrid w:val="0"/>
                    <w:jc w:val="center"/>
                    <w:rPr>
                      <w:bCs/>
                      <w:kern w:val="0"/>
                      <w:sz w:val="18"/>
                      <w:szCs w:val="18"/>
                    </w:rPr>
                  </w:pPr>
                  <w:r>
                    <w:rPr>
                      <w:rFonts w:hint="eastAsia"/>
                      <w:bCs/>
                      <w:kern w:val="0"/>
                      <w:sz w:val="18"/>
                      <w:szCs w:val="18"/>
                    </w:rPr>
                    <w:t>/</w:t>
                  </w:r>
                </w:p>
              </w:tc>
            </w:tr>
          </w:tbl>
          <w:p>
            <w:pPr>
              <w:adjustRightInd w:val="0"/>
              <w:snapToGrid w:val="0"/>
              <w:rPr>
                <w:sz w:val="24"/>
              </w:rPr>
            </w:pPr>
          </w:p>
        </w:tc>
      </w:tr>
    </w:tbl>
    <w:p>
      <w:pPr>
        <w:adjustRightInd w:val="0"/>
        <w:snapToGrid w:val="0"/>
        <w:spacing w:line="288" w:lineRule="auto"/>
        <w:jc w:val="center"/>
        <w:rPr>
          <w:rFonts w:ascii="楷体_GB2312" w:eastAsia="楷体_GB2312"/>
          <w:sz w:val="36"/>
          <w:szCs w:val="36"/>
        </w:rPr>
        <w:sectPr>
          <w:pgSz w:w="11906" w:h="16838"/>
          <w:pgMar w:top="1701" w:right="1531" w:bottom="1701" w:left="1531" w:header="851" w:footer="1077" w:gutter="0"/>
          <w:cols w:space="720" w:num="1"/>
          <w:docGrid w:linePitch="312" w:charSpace="0"/>
        </w:sectPr>
      </w:pPr>
    </w:p>
    <w:p>
      <w:pPr>
        <w:pStyle w:val="2"/>
        <w:adjustRightInd w:val="0"/>
        <w:snapToGrid w:val="0"/>
        <w:spacing w:before="0" w:after="0" w:line="360" w:lineRule="auto"/>
        <w:jc w:val="center"/>
        <w:rPr>
          <w:rFonts w:ascii="黑体" w:hAnsi="黑体" w:eastAsia="黑体"/>
          <w:sz w:val="30"/>
          <w:szCs w:val="30"/>
        </w:rPr>
      </w:pPr>
      <w:bookmarkStart w:id="36" w:name="_Toc143851920"/>
      <w:r>
        <w:rPr>
          <w:rFonts w:hint="eastAsia" w:ascii="黑体" w:hAnsi="黑体" w:eastAsia="黑体"/>
          <w:sz w:val="30"/>
          <w:szCs w:val="30"/>
        </w:rPr>
        <w:t>六、结论</w:t>
      </w:r>
      <w:bookmarkEnd w:id="36"/>
    </w:p>
    <w:tbl>
      <w:tblPr>
        <w:tblStyle w:val="3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2277" w:hRule="atLeast"/>
        </w:trPr>
        <w:tc>
          <w:tcPr>
            <w:tcW w:w="8834" w:type="dxa"/>
          </w:tcPr>
          <w:p>
            <w:pPr>
              <w:adjustRightInd w:val="0"/>
              <w:snapToGrid w:val="0"/>
              <w:spacing w:line="480" w:lineRule="exact"/>
              <w:ind w:firstLine="482" w:firstLineChars="200"/>
              <w:rPr>
                <w:b/>
                <w:sz w:val="24"/>
              </w:rPr>
            </w:pPr>
            <w:r>
              <w:rPr>
                <w:rFonts w:hint="eastAsia" w:ascii="宋体" w:hAnsi="宋体"/>
                <w:b/>
                <w:sz w:val="24"/>
              </w:rPr>
              <w:t>本项目的建设符合国家产业政策，选址合理，符合当地区域总体规划，建设项目污染治理措施技术经济可行，采取相应的污染防治措施后可使污染物达标排放，项目选址与周边用地功能相容性较好，无重大环境制约因素。只要严格落实环境影响报告表提出的环保对策措施，严格执行“三同时”制度，确保项目产生的污染物达标排放，从环保角度，本项目在四川</w:t>
            </w:r>
            <w:r>
              <w:rPr>
                <w:rFonts w:hint="eastAsia"/>
                <w:b/>
                <w:sz w:val="24"/>
              </w:rPr>
              <w:t>省乐山市市中区水口镇振兴大道</w:t>
            </w:r>
            <w:r>
              <w:rPr>
                <w:b/>
                <w:sz w:val="24"/>
              </w:rPr>
              <w:t>555</w:t>
            </w:r>
            <w:r>
              <w:rPr>
                <w:rFonts w:hint="eastAsia"/>
                <w:b/>
                <w:sz w:val="24"/>
              </w:rPr>
              <w:t>号</w:t>
            </w:r>
            <w:r>
              <w:rPr>
                <w:b/>
                <w:sz w:val="24"/>
              </w:rPr>
              <w:t>16</w:t>
            </w:r>
            <w:r>
              <w:rPr>
                <w:rFonts w:hint="eastAsia"/>
                <w:b/>
                <w:sz w:val="24"/>
              </w:rPr>
              <w:t>幢进行建设是可行的。</w:t>
            </w:r>
          </w:p>
          <w:p>
            <w:pPr>
              <w:adjustRightInd w:val="0"/>
              <w:snapToGrid w:val="0"/>
              <w:spacing w:line="480" w:lineRule="exact"/>
              <w:ind w:firstLine="480" w:firstLineChars="200"/>
              <w:rPr>
                <w:rFonts w:ascii="宋体" w:hAnsi="宋体"/>
                <w:sz w:val="24"/>
              </w:rPr>
            </w:pPr>
          </w:p>
        </w:tc>
      </w:tr>
    </w:tbl>
    <w:p>
      <w:pPr>
        <w:sectPr>
          <w:pgSz w:w="11906" w:h="16838"/>
          <w:pgMar w:top="1440" w:right="1800" w:bottom="1440" w:left="1800" w:header="851" w:footer="992" w:gutter="0"/>
          <w:cols w:space="425" w:num="1"/>
          <w:docGrid w:type="lines" w:linePitch="312" w:charSpace="0"/>
        </w:sectPr>
      </w:pPr>
    </w:p>
    <w:p>
      <w:pPr>
        <w:pStyle w:val="2"/>
        <w:adjustRightInd w:val="0"/>
        <w:snapToGrid w:val="0"/>
        <w:spacing w:before="0" w:after="936" w:afterLines="300" w:line="360" w:lineRule="auto"/>
        <w:rPr>
          <w:rFonts w:ascii="黑体" w:hAnsi="黑体" w:eastAsia="黑体"/>
          <w:sz w:val="32"/>
          <w:szCs w:val="32"/>
        </w:rPr>
      </w:pPr>
      <w:bookmarkStart w:id="37" w:name="_Toc143851921"/>
      <w:r>
        <w:rPr>
          <w:rFonts w:hint="eastAsia" w:ascii="黑体" w:hAnsi="黑体" w:eastAsia="黑体"/>
          <w:sz w:val="32"/>
          <w:szCs w:val="32"/>
        </w:rPr>
        <w:t>附表</w:t>
      </w:r>
      <w:bookmarkEnd w:id="37"/>
    </w:p>
    <w:p>
      <w:pPr>
        <w:adjustRightInd w:val="0"/>
        <w:snapToGrid w:val="0"/>
        <w:spacing w:line="360" w:lineRule="auto"/>
        <w:jc w:val="center"/>
        <w:rPr>
          <w:rFonts w:ascii="黑体" w:hAnsi="黑体" w:eastAsia="黑体"/>
          <w:b/>
          <w:bCs/>
          <w:sz w:val="30"/>
          <w:szCs w:val="30"/>
        </w:rPr>
      </w:pPr>
      <w:r>
        <w:rPr>
          <w:rFonts w:hint="eastAsia" w:ascii="黑体" w:hAnsi="黑体" w:eastAsia="黑体"/>
          <w:b/>
          <w:bCs/>
          <w:sz w:val="30"/>
          <w:szCs w:val="30"/>
        </w:rPr>
        <w:t>建设项目污染物排放量汇总表</w:t>
      </w:r>
    </w:p>
    <w:tbl>
      <w:tblPr>
        <w:tblStyle w:val="38"/>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417"/>
        <w:gridCol w:w="1521"/>
        <w:gridCol w:w="1134"/>
        <w:gridCol w:w="1701"/>
        <w:gridCol w:w="1560"/>
        <w:gridCol w:w="1701"/>
        <w:gridCol w:w="1842"/>
        <w:gridCol w:w="132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588" w:type="dxa"/>
            <w:tcBorders>
              <w:tl2br w:val="single" w:color="auto" w:sz="4" w:space="0"/>
            </w:tcBorders>
            <w:tcMar>
              <w:left w:w="28" w:type="dxa"/>
              <w:right w:w="28" w:type="dxa"/>
            </w:tcMar>
            <w:vAlign w:val="center"/>
          </w:tcPr>
          <w:p>
            <w:pPr>
              <w:pStyle w:val="94"/>
              <w:spacing w:beforeLines="0" w:afterLines="0" w:line="240" w:lineRule="auto"/>
              <w:jc w:val="right"/>
              <w:rPr>
                <w:rFonts w:ascii="Times New Roman" w:hAnsi="Times New Roman" w:eastAsia="宋体" w:cs="Times New Roman"/>
                <w:snapToGrid w:val="0"/>
                <w:color w:val="000000"/>
                <w:spacing w:val="-6"/>
                <w:kern w:val="21"/>
                <w:szCs w:val="21"/>
              </w:rPr>
            </w:pPr>
            <w:r>
              <w:rPr>
                <w:rFonts w:ascii="Times New Roman" w:hAnsi="Times New Roman" w:eastAsia="宋体" w:cs="Times New Roman"/>
                <w:snapToGrid w:val="0"/>
                <w:color w:val="000000"/>
                <w:spacing w:val="-6"/>
                <w:kern w:val="21"/>
                <w:szCs w:val="21"/>
              </w:rPr>
              <w:t>项目</w:t>
            </w:r>
          </w:p>
          <w:p>
            <w:pPr>
              <w:pStyle w:val="94"/>
              <w:spacing w:beforeLines="0" w:afterLines="0" w:line="240" w:lineRule="auto"/>
              <w:jc w:val="left"/>
              <w:rPr>
                <w:rFonts w:ascii="Times New Roman" w:hAnsi="Times New Roman" w:eastAsia="宋体" w:cs="Times New Roman"/>
                <w:snapToGrid w:val="0"/>
                <w:color w:val="000000"/>
                <w:spacing w:val="-6"/>
                <w:kern w:val="21"/>
                <w:szCs w:val="21"/>
              </w:rPr>
            </w:pPr>
            <w:r>
              <w:rPr>
                <w:rFonts w:ascii="Times New Roman" w:hAnsi="Times New Roman" w:eastAsia="宋体" w:cs="Times New Roman"/>
                <w:snapToGrid w:val="0"/>
                <w:color w:val="000000"/>
                <w:spacing w:val="-6"/>
                <w:kern w:val="21"/>
                <w:szCs w:val="21"/>
              </w:rPr>
              <w:t>分类</w:t>
            </w:r>
          </w:p>
        </w:tc>
        <w:tc>
          <w:tcPr>
            <w:tcW w:w="1417" w:type="dxa"/>
            <w:tcMar>
              <w:left w:w="28" w:type="dxa"/>
              <w:right w:w="28" w:type="dxa"/>
            </w:tcMar>
            <w:vAlign w:val="center"/>
          </w:tcPr>
          <w:p>
            <w:pPr>
              <w:pStyle w:val="94"/>
              <w:spacing w:beforeLines="0" w:afterLines="0" w:line="240" w:lineRule="auto"/>
              <w:rPr>
                <w:rFonts w:ascii="Times New Roman" w:hAnsi="Times New Roman" w:eastAsia="宋体" w:cs="Times New Roman"/>
                <w:snapToGrid w:val="0"/>
                <w:color w:val="000000"/>
                <w:spacing w:val="-6"/>
                <w:kern w:val="21"/>
                <w:szCs w:val="21"/>
              </w:rPr>
            </w:pPr>
            <w:r>
              <w:rPr>
                <w:rFonts w:ascii="Times New Roman" w:hAnsi="Times New Roman" w:eastAsia="宋体" w:cs="Times New Roman"/>
                <w:snapToGrid w:val="0"/>
                <w:color w:val="000000"/>
                <w:spacing w:val="-6"/>
                <w:kern w:val="21"/>
                <w:szCs w:val="21"/>
              </w:rPr>
              <w:t>污染物名称</w:t>
            </w:r>
          </w:p>
        </w:tc>
        <w:tc>
          <w:tcPr>
            <w:tcW w:w="1521" w:type="dxa"/>
            <w:tcMar>
              <w:left w:w="28" w:type="dxa"/>
              <w:right w:w="28" w:type="dxa"/>
            </w:tcMar>
            <w:vAlign w:val="center"/>
          </w:tcPr>
          <w:p>
            <w:pPr>
              <w:pStyle w:val="94"/>
              <w:spacing w:beforeLines="0" w:afterLines="0" w:line="240" w:lineRule="auto"/>
              <w:rPr>
                <w:rFonts w:ascii="Times New Roman" w:hAnsi="Times New Roman" w:eastAsia="宋体" w:cs="Times New Roman"/>
                <w:snapToGrid w:val="0"/>
                <w:color w:val="000000"/>
                <w:spacing w:val="-6"/>
                <w:kern w:val="21"/>
                <w:szCs w:val="21"/>
              </w:rPr>
            </w:pPr>
            <w:r>
              <w:rPr>
                <w:rFonts w:ascii="Times New Roman" w:hAnsi="Times New Roman" w:eastAsia="宋体" w:cs="Times New Roman"/>
                <w:snapToGrid w:val="0"/>
                <w:color w:val="000000"/>
                <w:spacing w:val="-6"/>
                <w:kern w:val="21"/>
                <w:szCs w:val="21"/>
              </w:rPr>
              <w:t>现有工程</w:t>
            </w:r>
          </w:p>
          <w:p>
            <w:pPr>
              <w:pStyle w:val="94"/>
              <w:spacing w:beforeLines="0" w:afterLines="0" w:line="240" w:lineRule="auto"/>
              <w:rPr>
                <w:rFonts w:ascii="Times New Roman" w:hAnsi="Times New Roman" w:eastAsia="宋体" w:cs="Times New Roman"/>
                <w:snapToGrid w:val="0"/>
                <w:color w:val="000000"/>
                <w:spacing w:val="-6"/>
                <w:kern w:val="21"/>
                <w:szCs w:val="21"/>
              </w:rPr>
            </w:pPr>
            <w:r>
              <w:rPr>
                <w:rFonts w:ascii="Times New Roman" w:hAnsi="Times New Roman" w:eastAsia="宋体" w:cs="Times New Roman"/>
                <w:snapToGrid w:val="0"/>
                <w:color w:val="000000"/>
                <w:spacing w:val="-6"/>
                <w:kern w:val="21"/>
                <w:szCs w:val="21"/>
              </w:rPr>
              <w:t>排放量（固体废物产生量）</w:t>
            </w:r>
            <w:r>
              <w:rPr>
                <w:rFonts w:ascii="Times New Roman" w:hAnsi="Times New Roman" w:eastAsia="宋体" w:cs="Times New Roman"/>
                <w:snapToGrid w:val="0"/>
                <w:color w:val="000000"/>
                <w:spacing w:val="-6"/>
                <w:kern w:val="21"/>
                <w:szCs w:val="21"/>
              </w:rPr>
              <w:fldChar w:fldCharType="begin"/>
            </w:r>
            <w:r>
              <w:rPr>
                <w:rFonts w:ascii="Times New Roman" w:hAnsi="Times New Roman" w:eastAsia="宋体" w:cs="Times New Roman"/>
                <w:snapToGrid w:val="0"/>
                <w:color w:val="000000"/>
                <w:spacing w:val="-6"/>
                <w:kern w:val="21"/>
                <w:szCs w:val="21"/>
              </w:rPr>
              <w:instrText xml:space="preserve"> = 1 \* GB3 \* MERGEFORMAT </w:instrText>
            </w:r>
            <w:r>
              <w:rPr>
                <w:rFonts w:ascii="Times New Roman" w:hAnsi="Times New Roman" w:eastAsia="宋体" w:cs="Times New Roman"/>
                <w:snapToGrid w:val="0"/>
                <w:color w:val="000000"/>
                <w:spacing w:val="-6"/>
                <w:kern w:val="21"/>
                <w:szCs w:val="21"/>
              </w:rPr>
              <w:fldChar w:fldCharType="separate"/>
            </w:r>
            <w:r>
              <w:rPr>
                <w:rFonts w:hint="eastAsia" w:hAnsi="宋体" w:eastAsia="宋体" w:cs="宋体"/>
                <w:szCs w:val="21"/>
              </w:rPr>
              <w:t>①</w:t>
            </w:r>
            <w:r>
              <w:rPr>
                <w:rFonts w:ascii="Times New Roman" w:hAnsi="Times New Roman" w:eastAsia="宋体" w:cs="Times New Roman"/>
                <w:snapToGrid w:val="0"/>
                <w:color w:val="000000"/>
                <w:spacing w:val="-6"/>
                <w:kern w:val="21"/>
                <w:szCs w:val="21"/>
              </w:rPr>
              <w:fldChar w:fldCharType="end"/>
            </w:r>
          </w:p>
        </w:tc>
        <w:tc>
          <w:tcPr>
            <w:tcW w:w="1134" w:type="dxa"/>
            <w:tcMar>
              <w:left w:w="28" w:type="dxa"/>
              <w:right w:w="28" w:type="dxa"/>
            </w:tcMar>
            <w:vAlign w:val="center"/>
          </w:tcPr>
          <w:p>
            <w:pPr>
              <w:pStyle w:val="94"/>
              <w:spacing w:beforeLines="0" w:afterLines="0" w:line="240" w:lineRule="auto"/>
              <w:rPr>
                <w:rFonts w:ascii="Times New Roman" w:hAnsi="Times New Roman" w:eastAsia="宋体" w:cs="Times New Roman"/>
                <w:snapToGrid w:val="0"/>
                <w:color w:val="000000"/>
                <w:spacing w:val="-6"/>
                <w:kern w:val="21"/>
                <w:szCs w:val="21"/>
              </w:rPr>
            </w:pPr>
            <w:r>
              <w:rPr>
                <w:rFonts w:ascii="Times New Roman" w:hAnsi="Times New Roman" w:eastAsia="宋体" w:cs="Times New Roman"/>
                <w:snapToGrid w:val="0"/>
                <w:color w:val="000000"/>
                <w:spacing w:val="-6"/>
                <w:kern w:val="21"/>
                <w:szCs w:val="21"/>
              </w:rPr>
              <w:t>现有工程</w:t>
            </w:r>
          </w:p>
          <w:p>
            <w:pPr>
              <w:pStyle w:val="94"/>
              <w:spacing w:beforeLines="0" w:afterLines="0" w:line="240" w:lineRule="auto"/>
              <w:rPr>
                <w:rFonts w:ascii="Times New Roman" w:hAnsi="Times New Roman" w:eastAsia="宋体" w:cs="Times New Roman"/>
                <w:snapToGrid w:val="0"/>
                <w:color w:val="000000"/>
                <w:spacing w:val="-6"/>
                <w:kern w:val="21"/>
                <w:szCs w:val="21"/>
              </w:rPr>
            </w:pPr>
            <w:r>
              <w:rPr>
                <w:rFonts w:ascii="Times New Roman" w:hAnsi="Times New Roman" w:eastAsia="宋体" w:cs="Times New Roman"/>
                <w:snapToGrid w:val="0"/>
                <w:color w:val="000000"/>
                <w:spacing w:val="-6"/>
                <w:kern w:val="21"/>
                <w:szCs w:val="21"/>
              </w:rPr>
              <w:t>许可排放量</w:t>
            </w:r>
          </w:p>
          <w:p>
            <w:pPr>
              <w:pStyle w:val="94"/>
              <w:spacing w:beforeLines="0" w:afterLines="0"/>
              <w:rPr>
                <w:rFonts w:ascii="Times New Roman" w:hAnsi="Times New Roman" w:eastAsia="宋体" w:cs="Times New Roman"/>
                <w:snapToGrid w:val="0"/>
                <w:color w:val="000000"/>
                <w:spacing w:val="-6"/>
                <w:kern w:val="21"/>
                <w:szCs w:val="21"/>
              </w:rPr>
            </w:pPr>
            <w:r>
              <w:rPr>
                <w:rFonts w:ascii="Times New Roman" w:hAnsi="Times New Roman" w:eastAsia="宋体" w:cs="Times New Roman"/>
                <w:snapToGrid w:val="0"/>
                <w:color w:val="000000"/>
                <w:spacing w:val="-6"/>
                <w:kern w:val="21"/>
                <w:szCs w:val="21"/>
              </w:rPr>
              <w:fldChar w:fldCharType="begin"/>
            </w:r>
            <w:r>
              <w:rPr>
                <w:rFonts w:ascii="Times New Roman" w:hAnsi="Times New Roman" w:eastAsia="宋体" w:cs="Times New Roman"/>
                <w:snapToGrid w:val="0"/>
                <w:color w:val="000000"/>
                <w:spacing w:val="-6"/>
                <w:kern w:val="21"/>
                <w:szCs w:val="21"/>
              </w:rPr>
              <w:instrText xml:space="preserve"> = 2 \* GB3 \* MERGEFORMAT </w:instrText>
            </w:r>
            <w:r>
              <w:rPr>
                <w:rFonts w:ascii="Times New Roman" w:hAnsi="Times New Roman" w:eastAsia="宋体" w:cs="Times New Roman"/>
                <w:snapToGrid w:val="0"/>
                <w:color w:val="000000"/>
                <w:spacing w:val="-6"/>
                <w:kern w:val="21"/>
                <w:szCs w:val="21"/>
              </w:rPr>
              <w:fldChar w:fldCharType="separate"/>
            </w:r>
            <w:r>
              <w:rPr>
                <w:rFonts w:hint="eastAsia" w:hAnsi="宋体" w:eastAsia="宋体" w:cs="宋体"/>
                <w:snapToGrid w:val="0"/>
                <w:color w:val="000000"/>
                <w:spacing w:val="-6"/>
                <w:kern w:val="21"/>
                <w:szCs w:val="21"/>
              </w:rPr>
              <w:t>②</w:t>
            </w:r>
            <w:r>
              <w:rPr>
                <w:rFonts w:ascii="Times New Roman" w:hAnsi="Times New Roman" w:eastAsia="宋体" w:cs="Times New Roman"/>
                <w:snapToGrid w:val="0"/>
                <w:color w:val="000000"/>
                <w:spacing w:val="-6"/>
                <w:kern w:val="21"/>
                <w:szCs w:val="21"/>
              </w:rPr>
              <w:fldChar w:fldCharType="end"/>
            </w:r>
          </w:p>
        </w:tc>
        <w:tc>
          <w:tcPr>
            <w:tcW w:w="1701" w:type="dxa"/>
            <w:tcMar>
              <w:left w:w="28" w:type="dxa"/>
              <w:right w:w="28" w:type="dxa"/>
            </w:tcMar>
            <w:vAlign w:val="center"/>
          </w:tcPr>
          <w:p>
            <w:pPr>
              <w:pStyle w:val="94"/>
              <w:spacing w:beforeLines="0" w:afterLines="0" w:line="240" w:lineRule="auto"/>
              <w:rPr>
                <w:rFonts w:ascii="Times New Roman" w:hAnsi="Times New Roman" w:eastAsia="宋体" w:cs="Times New Roman"/>
                <w:snapToGrid w:val="0"/>
                <w:color w:val="000000"/>
                <w:spacing w:val="-6"/>
                <w:kern w:val="21"/>
                <w:szCs w:val="21"/>
              </w:rPr>
            </w:pPr>
            <w:r>
              <w:rPr>
                <w:rFonts w:ascii="Times New Roman" w:hAnsi="Times New Roman" w:eastAsia="宋体" w:cs="Times New Roman"/>
                <w:snapToGrid w:val="0"/>
                <w:color w:val="000000"/>
                <w:spacing w:val="-6"/>
                <w:kern w:val="21"/>
                <w:szCs w:val="21"/>
              </w:rPr>
              <w:t>在建工程</w:t>
            </w:r>
          </w:p>
          <w:p>
            <w:pPr>
              <w:pStyle w:val="94"/>
              <w:spacing w:beforeLines="0" w:afterLines="0" w:line="240" w:lineRule="auto"/>
              <w:rPr>
                <w:rFonts w:ascii="Times New Roman" w:hAnsi="Times New Roman" w:eastAsia="宋体" w:cs="Times New Roman"/>
                <w:snapToGrid w:val="0"/>
                <w:color w:val="000000"/>
                <w:spacing w:val="-6"/>
                <w:kern w:val="21"/>
                <w:szCs w:val="21"/>
              </w:rPr>
            </w:pPr>
            <w:r>
              <w:rPr>
                <w:rFonts w:ascii="Times New Roman" w:hAnsi="Times New Roman" w:eastAsia="宋体" w:cs="Times New Roman"/>
                <w:snapToGrid w:val="0"/>
                <w:color w:val="000000"/>
                <w:spacing w:val="-6"/>
                <w:kern w:val="21"/>
                <w:szCs w:val="21"/>
              </w:rPr>
              <w:t>排放量（固体废物产生量）</w:t>
            </w:r>
            <w:r>
              <w:rPr>
                <w:rFonts w:ascii="Times New Roman" w:hAnsi="Times New Roman" w:eastAsia="宋体" w:cs="Times New Roman"/>
                <w:snapToGrid w:val="0"/>
                <w:color w:val="000000"/>
                <w:spacing w:val="-6"/>
                <w:kern w:val="21"/>
                <w:szCs w:val="21"/>
              </w:rPr>
              <w:fldChar w:fldCharType="begin"/>
            </w:r>
            <w:r>
              <w:rPr>
                <w:rFonts w:ascii="Times New Roman" w:hAnsi="Times New Roman" w:eastAsia="宋体" w:cs="Times New Roman"/>
                <w:snapToGrid w:val="0"/>
                <w:color w:val="000000"/>
                <w:spacing w:val="-6"/>
                <w:kern w:val="21"/>
                <w:szCs w:val="21"/>
              </w:rPr>
              <w:instrText xml:space="preserve"> = 3 \* GB3 \* MERGEFORMAT </w:instrText>
            </w:r>
            <w:r>
              <w:rPr>
                <w:rFonts w:ascii="Times New Roman" w:hAnsi="Times New Roman" w:eastAsia="宋体" w:cs="Times New Roman"/>
                <w:snapToGrid w:val="0"/>
                <w:color w:val="000000"/>
                <w:spacing w:val="-6"/>
                <w:kern w:val="21"/>
                <w:szCs w:val="21"/>
              </w:rPr>
              <w:fldChar w:fldCharType="separate"/>
            </w:r>
            <w:r>
              <w:rPr>
                <w:rFonts w:hint="eastAsia" w:hAnsi="宋体" w:eastAsia="宋体" w:cs="宋体"/>
                <w:szCs w:val="21"/>
              </w:rPr>
              <w:t>③</w:t>
            </w:r>
            <w:r>
              <w:rPr>
                <w:rFonts w:ascii="Times New Roman" w:hAnsi="Times New Roman" w:eastAsia="宋体" w:cs="Times New Roman"/>
                <w:snapToGrid w:val="0"/>
                <w:color w:val="000000"/>
                <w:spacing w:val="-6"/>
                <w:kern w:val="21"/>
                <w:szCs w:val="21"/>
              </w:rPr>
              <w:fldChar w:fldCharType="end"/>
            </w:r>
          </w:p>
        </w:tc>
        <w:tc>
          <w:tcPr>
            <w:tcW w:w="1560" w:type="dxa"/>
            <w:tcMar>
              <w:left w:w="28" w:type="dxa"/>
              <w:right w:w="28" w:type="dxa"/>
            </w:tcMar>
            <w:vAlign w:val="center"/>
          </w:tcPr>
          <w:p>
            <w:pPr>
              <w:pStyle w:val="94"/>
              <w:spacing w:beforeLines="0" w:afterLines="0" w:line="240" w:lineRule="auto"/>
              <w:rPr>
                <w:rFonts w:ascii="Times New Roman" w:hAnsi="Times New Roman" w:eastAsia="宋体" w:cs="Times New Roman"/>
                <w:snapToGrid w:val="0"/>
                <w:color w:val="000000"/>
                <w:spacing w:val="-6"/>
                <w:kern w:val="21"/>
                <w:szCs w:val="21"/>
              </w:rPr>
            </w:pPr>
            <w:r>
              <w:rPr>
                <w:rFonts w:ascii="Times New Roman" w:hAnsi="Times New Roman" w:eastAsia="宋体" w:cs="Times New Roman"/>
                <w:snapToGrid w:val="0"/>
                <w:color w:val="000000"/>
                <w:spacing w:val="-6"/>
                <w:kern w:val="21"/>
                <w:szCs w:val="21"/>
              </w:rPr>
              <w:t>本项目</w:t>
            </w:r>
          </w:p>
          <w:p>
            <w:pPr>
              <w:pStyle w:val="94"/>
              <w:spacing w:beforeLines="0" w:afterLines="0" w:line="240" w:lineRule="auto"/>
              <w:rPr>
                <w:rFonts w:ascii="Times New Roman" w:hAnsi="Times New Roman" w:eastAsia="宋体" w:cs="Times New Roman"/>
                <w:snapToGrid w:val="0"/>
                <w:color w:val="000000"/>
                <w:spacing w:val="-6"/>
                <w:kern w:val="21"/>
                <w:szCs w:val="21"/>
              </w:rPr>
            </w:pPr>
            <w:r>
              <w:rPr>
                <w:rFonts w:ascii="Times New Roman" w:hAnsi="Times New Roman" w:eastAsia="宋体" w:cs="Times New Roman"/>
                <w:snapToGrid w:val="0"/>
                <w:color w:val="000000"/>
                <w:spacing w:val="-6"/>
                <w:kern w:val="21"/>
                <w:szCs w:val="21"/>
              </w:rPr>
              <w:t>排放量（固体废物产生量）</w:t>
            </w:r>
            <w:r>
              <w:rPr>
                <w:rFonts w:ascii="Times New Roman" w:hAnsi="Times New Roman" w:eastAsia="宋体" w:cs="Times New Roman"/>
                <w:snapToGrid w:val="0"/>
                <w:color w:val="000000"/>
                <w:spacing w:val="-6"/>
                <w:kern w:val="21"/>
                <w:szCs w:val="21"/>
              </w:rPr>
              <w:fldChar w:fldCharType="begin"/>
            </w:r>
            <w:r>
              <w:rPr>
                <w:rFonts w:ascii="Times New Roman" w:hAnsi="Times New Roman" w:eastAsia="宋体" w:cs="Times New Roman"/>
                <w:snapToGrid w:val="0"/>
                <w:color w:val="000000"/>
                <w:spacing w:val="-6"/>
                <w:kern w:val="21"/>
                <w:szCs w:val="21"/>
              </w:rPr>
              <w:instrText xml:space="preserve"> = 4 \* GB3 \* MERGEFORMAT </w:instrText>
            </w:r>
            <w:r>
              <w:rPr>
                <w:rFonts w:ascii="Times New Roman" w:hAnsi="Times New Roman" w:eastAsia="宋体" w:cs="Times New Roman"/>
                <w:snapToGrid w:val="0"/>
                <w:color w:val="000000"/>
                <w:spacing w:val="-6"/>
                <w:kern w:val="21"/>
                <w:szCs w:val="21"/>
              </w:rPr>
              <w:fldChar w:fldCharType="separate"/>
            </w:r>
            <w:r>
              <w:rPr>
                <w:rFonts w:hint="eastAsia" w:hAnsi="宋体" w:eastAsia="宋体" w:cs="宋体"/>
                <w:szCs w:val="21"/>
              </w:rPr>
              <w:t>④</w:t>
            </w:r>
            <w:r>
              <w:rPr>
                <w:rFonts w:ascii="Times New Roman" w:hAnsi="Times New Roman" w:eastAsia="宋体" w:cs="Times New Roman"/>
                <w:snapToGrid w:val="0"/>
                <w:color w:val="000000"/>
                <w:spacing w:val="-6"/>
                <w:kern w:val="21"/>
                <w:szCs w:val="21"/>
              </w:rPr>
              <w:fldChar w:fldCharType="end"/>
            </w:r>
          </w:p>
        </w:tc>
        <w:tc>
          <w:tcPr>
            <w:tcW w:w="1701" w:type="dxa"/>
            <w:tcMar>
              <w:left w:w="28" w:type="dxa"/>
              <w:right w:w="28" w:type="dxa"/>
            </w:tcMar>
            <w:vAlign w:val="center"/>
          </w:tcPr>
          <w:p>
            <w:pPr>
              <w:pStyle w:val="94"/>
              <w:spacing w:beforeLines="0" w:afterLines="0" w:line="240" w:lineRule="auto"/>
              <w:rPr>
                <w:rFonts w:ascii="Times New Roman" w:hAnsi="Times New Roman" w:eastAsia="宋体" w:cs="Times New Roman"/>
                <w:snapToGrid w:val="0"/>
                <w:color w:val="000000"/>
                <w:spacing w:val="-16"/>
                <w:kern w:val="21"/>
                <w:szCs w:val="21"/>
              </w:rPr>
            </w:pPr>
            <w:r>
              <w:rPr>
                <w:rFonts w:ascii="Times New Roman" w:hAnsi="Times New Roman" w:eastAsia="宋体" w:cs="Times New Roman"/>
                <w:snapToGrid w:val="0"/>
                <w:color w:val="000000"/>
                <w:spacing w:val="-16"/>
                <w:kern w:val="21"/>
                <w:szCs w:val="21"/>
              </w:rPr>
              <w:t>以新带老削减量</w:t>
            </w:r>
          </w:p>
          <w:p>
            <w:pPr>
              <w:pStyle w:val="94"/>
              <w:spacing w:beforeLines="0" w:afterLines="0" w:line="240" w:lineRule="auto"/>
              <w:rPr>
                <w:rFonts w:ascii="Times New Roman" w:hAnsi="Times New Roman" w:eastAsia="宋体" w:cs="Times New Roman"/>
                <w:snapToGrid w:val="0"/>
                <w:color w:val="000000"/>
                <w:spacing w:val="-16"/>
                <w:kern w:val="21"/>
                <w:szCs w:val="21"/>
              </w:rPr>
            </w:pPr>
            <w:r>
              <w:rPr>
                <w:rFonts w:ascii="Times New Roman" w:hAnsi="Times New Roman" w:eastAsia="宋体" w:cs="Times New Roman"/>
                <w:snapToGrid w:val="0"/>
                <w:color w:val="000000"/>
                <w:spacing w:val="-16"/>
                <w:kern w:val="21"/>
                <w:szCs w:val="21"/>
              </w:rPr>
              <w:t>（新建项目不填）</w:t>
            </w:r>
            <w:r>
              <w:rPr>
                <w:rFonts w:ascii="Times New Roman" w:hAnsi="Times New Roman" w:eastAsia="宋体" w:cs="Times New Roman"/>
                <w:snapToGrid w:val="0"/>
                <w:color w:val="000000"/>
                <w:spacing w:val="-16"/>
                <w:kern w:val="21"/>
                <w:szCs w:val="21"/>
              </w:rPr>
              <w:fldChar w:fldCharType="begin"/>
            </w:r>
            <w:r>
              <w:rPr>
                <w:rFonts w:ascii="Times New Roman" w:hAnsi="Times New Roman" w:eastAsia="宋体" w:cs="Times New Roman"/>
                <w:snapToGrid w:val="0"/>
                <w:color w:val="000000"/>
                <w:spacing w:val="-16"/>
                <w:kern w:val="21"/>
                <w:szCs w:val="21"/>
              </w:rPr>
              <w:instrText xml:space="preserve"> = 5 \* GB3 \* MERGEFORMAT </w:instrText>
            </w:r>
            <w:r>
              <w:rPr>
                <w:rFonts w:ascii="Times New Roman" w:hAnsi="Times New Roman" w:eastAsia="宋体" w:cs="Times New Roman"/>
                <w:snapToGrid w:val="0"/>
                <w:color w:val="000000"/>
                <w:spacing w:val="-16"/>
                <w:kern w:val="21"/>
                <w:szCs w:val="21"/>
              </w:rPr>
              <w:fldChar w:fldCharType="separate"/>
            </w:r>
            <w:r>
              <w:rPr>
                <w:rFonts w:hint="eastAsia" w:hAnsi="宋体" w:eastAsia="宋体" w:cs="宋体"/>
                <w:szCs w:val="21"/>
              </w:rPr>
              <w:t>⑤</w:t>
            </w:r>
            <w:r>
              <w:rPr>
                <w:rFonts w:ascii="Times New Roman" w:hAnsi="Times New Roman" w:eastAsia="宋体" w:cs="Times New Roman"/>
                <w:snapToGrid w:val="0"/>
                <w:color w:val="000000"/>
                <w:spacing w:val="-16"/>
                <w:kern w:val="21"/>
                <w:szCs w:val="21"/>
              </w:rPr>
              <w:fldChar w:fldCharType="end"/>
            </w:r>
          </w:p>
        </w:tc>
        <w:tc>
          <w:tcPr>
            <w:tcW w:w="1842" w:type="dxa"/>
            <w:tcMar>
              <w:left w:w="28" w:type="dxa"/>
              <w:right w:w="28" w:type="dxa"/>
            </w:tcMar>
            <w:vAlign w:val="center"/>
          </w:tcPr>
          <w:p>
            <w:pPr>
              <w:pStyle w:val="94"/>
              <w:spacing w:beforeLines="0" w:afterLines="0" w:line="240" w:lineRule="auto"/>
              <w:rPr>
                <w:rFonts w:ascii="Times New Roman" w:hAnsi="Times New Roman" w:eastAsia="宋体" w:cs="Times New Roman"/>
                <w:snapToGrid w:val="0"/>
                <w:color w:val="000000"/>
                <w:spacing w:val="-16"/>
                <w:kern w:val="21"/>
                <w:szCs w:val="21"/>
              </w:rPr>
            </w:pPr>
            <w:r>
              <w:rPr>
                <w:rFonts w:ascii="Times New Roman" w:hAnsi="Times New Roman" w:eastAsia="宋体" w:cs="Times New Roman"/>
                <w:snapToGrid w:val="0"/>
                <w:color w:val="000000"/>
                <w:spacing w:val="-16"/>
                <w:kern w:val="21"/>
                <w:szCs w:val="21"/>
              </w:rPr>
              <w:t>本项目建成后</w:t>
            </w:r>
          </w:p>
          <w:p>
            <w:pPr>
              <w:pStyle w:val="94"/>
              <w:spacing w:beforeLines="0" w:afterLines="0" w:line="240" w:lineRule="auto"/>
              <w:rPr>
                <w:rFonts w:ascii="Times New Roman" w:hAnsi="Times New Roman" w:eastAsia="宋体" w:cs="Times New Roman"/>
                <w:snapToGrid w:val="0"/>
                <w:color w:val="000000"/>
                <w:spacing w:val="-16"/>
                <w:kern w:val="21"/>
                <w:szCs w:val="21"/>
              </w:rPr>
            </w:pPr>
            <w:r>
              <w:rPr>
                <w:rFonts w:ascii="Times New Roman" w:hAnsi="Times New Roman" w:eastAsia="宋体" w:cs="Times New Roman"/>
                <w:snapToGrid w:val="0"/>
                <w:color w:val="000000"/>
                <w:spacing w:val="-16"/>
                <w:kern w:val="21"/>
                <w:szCs w:val="21"/>
              </w:rPr>
              <w:t>全厂排放量（固体废物产生量）</w:t>
            </w:r>
            <w:r>
              <w:rPr>
                <w:rFonts w:ascii="Times New Roman" w:hAnsi="Times New Roman" w:eastAsia="宋体" w:cs="Times New Roman"/>
                <w:snapToGrid w:val="0"/>
                <w:color w:val="000000"/>
                <w:spacing w:val="-16"/>
                <w:kern w:val="21"/>
                <w:szCs w:val="21"/>
              </w:rPr>
              <w:fldChar w:fldCharType="begin"/>
            </w:r>
            <w:r>
              <w:rPr>
                <w:rFonts w:ascii="Times New Roman" w:hAnsi="Times New Roman" w:eastAsia="宋体" w:cs="Times New Roman"/>
                <w:snapToGrid w:val="0"/>
                <w:color w:val="000000"/>
                <w:spacing w:val="-16"/>
                <w:kern w:val="21"/>
                <w:szCs w:val="21"/>
              </w:rPr>
              <w:instrText xml:space="preserve"> = 6 \* GB3 \* MERGEFORMAT </w:instrText>
            </w:r>
            <w:r>
              <w:rPr>
                <w:rFonts w:ascii="Times New Roman" w:hAnsi="Times New Roman" w:eastAsia="宋体" w:cs="Times New Roman"/>
                <w:snapToGrid w:val="0"/>
                <w:color w:val="000000"/>
                <w:spacing w:val="-16"/>
                <w:kern w:val="21"/>
                <w:szCs w:val="21"/>
              </w:rPr>
              <w:fldChar w:fldCharType="separate"/>
            </w:r>
            <w:r>
              <w:rPr>
                <w:rFonts w:hint="eastAsia" w:hAnsi="宋体" w:eastAsia="宋体" w:cs="宋体"/>
                <w:szCs w:val="21"/>
              </w:rPr>
              <w:t>⑥</w:t>
            </w:r>
            <w:r>
              <w:rPr>
                <w:rFonts w:ascii="Times New Roman" w:hAnsi="Times New Roman" w:eastAsia="宋体" w:cs="Times New Roman"/>
                <w:snapToGrid w:val="0"/>
                <w:color w:val="000000"/>
                <w:spacing w:val="-16"/>
                <w:kern w:val="21"/>
                <w:szCs w:val="21"/>
              </w:rPr>
              <w:fldChar w:fldCharType="end"/>
            </w:r>
          </w:p>
        </w:tc>
        <w:tc>
          <w:tcPr>
            <w:tcW w:w="1324" w:type="dxa"/>
            <w:tcMar>
              <w:left w:w="28" w:type="dxa"/>
              <w:right w:w="28" w:type="dxa"/>
            </w:tcMar>
            <w:vAlign w:val="center"/>
          </w:tcPr>
          <w:p>
            <w:pPr>
              <w:pStyle w:val="94"/>
              <w:spacing w:beforeLines="0" w:afterLines="0" w:line="240" w:lineRule="auto"/>
              <w:rPr>
                <w:rFonts w:ascii="Times New Roman" w:hAnsi="Times New Roman" w:eastAsia="宋体" w:cs="Times New Roman"/>
                <w:snapToGrid w:val="0"/>
                <w:color w:val="000000"/>
                <w:spacing w:val="-6"/>
                <w:kern w:val="21"/>
                <w:szCs w:val="21"/>
              </w:rPr>
            </w:pPr>
            <w:r>
              <w:rPr>
                <w:rFonts w:ascii="Times New Roman" w:hAnsi="Times New Roman" w:eastAsia="宋体" w:cs="Times New Roman"/>
                <w:snapToGrid w:val="0"/>
                <w:color w:val="000000"/>
                <w:spacing w:val="-6"/>
                <w:kern w:val="21"/>
                <w:szCs w:val="21"/>
              </w:rPr>
              <w:t>变化量</w:t>
            </w:r>
          </w:p>
          <w:p>
            <w:pPr>
              <w:pStyle w:val="94"/>
              <w:spacing w:beforeLines="0" w:afterLines="0" w:line="240" w:lineRule="auto"/>
              <w:rPr>
                <w:rFonts w:ascii="Times New Roman" w:hAnsi="Times New Roman" w:eastAsia="宋体" w:cs="Times New Roman"/>
                <w:snapToGrid w:val="0"/>
                <w:color w:val="000000"/>
                <w:spacing w:val="-6"/>
                <w:kern w:val="21"/>
                <w:szCs w:val="21"/>
              </w:rPr>
            </w:pPr>
            <w:r>
              <w:rPr>
                <w:rFonts w:ascii="Times New Roman" w:hAnsi="Times New Roman" w:eastAsia="宋体" w:cs="Times New Roman"/>
                <w:snapToGrid w:val="0"/>
                <w:color w:val="000000"/>
                <w:spacing w:val="-6"/>
                <w:kern w:val="21"/>
                <w:szCs w:val="21"/>
              </w:rPr>
              <w:fldChar w:fldCharType="begin"/>
            </w:r>
            <w:r>
              <w:rPr>
                <w:rFonts w:ascii="Times New Roman" w:hAnsi="Times New Roman" w:eastAsia="宋体" w:cs="Times New Roman"/>
                <w:snapToGrid w:val="0"/>
                <w:color w:val="000000"/>
                <w:spacing w:val="-6"/>
                <w:kern w:val="21"/>
                <w:szCs w:val="21"/>
              </w:rPr>
              <w:instrText xml:space="preserve"> = 7 \* GB3 \* MERGEFORMAT </w:instrText>
            </w:r>
            <w:r>
              <w:rPr>
                <w:rFonts w:ascii="Times New Roman" w:hAnsi="Times New Roman" w:eastAsia="宋体" w:cs="Times New Roman"/>
                <w:snapToGrid w:val="0"/>
                <w:color w:val="000000"/>
                <w:spacing w:val="-6"/>
                <w:kern w:val="21"/>
                <w:szCs w:val="21"/>
              </w:rPr>
              <w:fldChar w:fldCharType="separate"/>
            </w:r>
            <w:r>
              <w:rPr>
                <w:rFonts w:hint="eastAsia" w:hAnsi="宋体" w:eastAsia="宋体" w:cs="宋体"/>
                <w:szCs w:val="21"/>
              </w:rPr>
              <w:t>⑦</w:t>
            </w:r>
            <w:r>
              <w:rPr>
                <w:rFonts w:ascii="Times New Roman" w:hAnsi="Times New Roman" w:eastAsia="宋体" w:cs="Times New Roman"/>
                <w:snapToGrid w:val="0"/>
                <w:color w:val="000000"/>
                <w:spacing w:val="-6"/>
                <w:kern w:val="21"/>
                <w:szCs w:val="21"/>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84" w:hRule="atLeast"/>
        </w:trPr>
        <w:tc>
          <w:tcPr>
            <w:tcW w:w="1588" w:type="dxa"/>
            <w:vAlign w:val="center"/>
          </w:tcPr>
          <w:p>
            <w:pPr>
              <w:pStyle w:val="94"/>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废气</w:t>
            </w:r>
          </w:p>
        </w:tc>
        <w:tc>
          <w:tcPr>
            <w:tcW w:w="1417" w:type="dxa"/>
            <w:vAlign w:val="center"/>
          </w:tcPr>
          <w:p>
            <w:pPr>
              <w:pStyle w:val="94"/>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颗粒物</w:t>
            </w:r>
          </w:p>
          <w:p>
            <w:pPr>
              <w:pStyle w:val="94"/>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（有组织）</w:t>
            </w:r>
          </w:p>
        </w:tc>
        <w:tc>
          <w:tcPr>
            <w:tcW w:w="1521" w:type="dxa"/>
            <w:vAlign w:val="center"/>
          </w:tcPr>
          <w:p>
            <w:pPr>
              <w:pStyle w:val="94"/>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0</w:t>
            </w:r>
          </w:p>
        </w:tc>
        <w:tc>
          <w:tcPr>
            <w:tcW w:w="1134" w:type="dxa"/>
            <w:vAlign w:val="center"/>
          </w:tcPr>
          <w:p>
            <w:pPr>
              <w:pStyle w:val="94"/>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0</w:t>
            </w:r>
          </w:p>
        </w:tc>
        <w:tc>
          <w:tcPr>
            <w:tcW w:w="1701" w:type="dxa"/>
            <w:vAlign w:val="center"/>
          </w:tcPr>
          <w:p>
            <w:pPr>
              <w:pStyle w:val="94"/>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0</w:t>
            </w:r>
          </w:p>
        </w:tc>
        <w:tc>
          <w:tcPr>
            <w:tcW w:w="1560" w:type="dxa"/>
            <w:vAlign w:val="center"/>
          </w:tcPr>
          <w:p>
            <w:pPr>
              <w:pStyle w:val="94"/>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0.1703t/a</w:t>
            </w:r>
          </w:p>
        </w:tc>
        <w:tc>
          <w:tcPr>
            <w:tcW w:w="1701" w:type="dxa"/>
            <w:vAlign w:val="center"/>
          </w:tcPr>
          <w:p>
            <w:pPr>
              <w:pStyle w:val="94"/>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w:t>
            </w:r>
          </w:p>
        </w:tc>
        <w:tc>
          <w:tcPr>
            <w:tcW w:w="1842" w:type="dxa"/>
            <w:vAlign w:val="center"/>
          </w:tcPr>
          <w:p>
            <w:pPr>
              <w:pStyle w:val="94"/>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0.1703t/a</w:t>
            </w:r>
          </w:p>
        </w:tc>
        <w:tc>
          <w:tcPr>
            <w:tcW w:w="1324" w:type="dxa"/>
            <w:vAlign w:val="center"/>
          </w:tcPr>
          <w:p>
            <w:pPr>
              <w:pStyle w:val="94"/>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0.1703t/a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vAlign w:val="center"/>
          </w:tcPr>
          <w:p>
            <w:pPr>
              <w:pStyle w:val="94"/>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废水</w:t>
            </w:r>
          </w:p>
        </w:tc>
        <w:tc>
          <w:tcPr>
            <w:tcW w:w="1417" w:type="dxa"/>
            <w:vAlign w:val="center"/>
          </w:tcPr>
          <w:p>
            <w:pPr>
              <w:pStyle w:val="94"/>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w:t>
            </w:r>
          </w:p>
        </w:tc>
        <w:tc>
          <w:tcPr>
            <w:tcW w:w="1521" w:type="dxa"/>
            <w:vAlign w:val="center"/>
          </w:tcPr>
          <w:p>
            <w:pPr>
              <w:pStyle w:val="94"/>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w:t>
            </w:r>
          </w:p>
        </w:tc>
        <w:tc>
          <w:tcPr>
            <w:tcW w:w="1134" w:type="dxa"/>
            <w:vAlign w:val="center"/>
          </w:tcPr>
          <w:p>
            <w:pPr>
              <w:pStyle w:val="94"/>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w:t>
            </w:r>
          </w:p>
        </w:tc>
        <w:tc>
          <w:tcPr>
            <w:tcW w:w="1701" w:type="dxa"/>
            <w:vAlign w:val="center"/>
          </w:tcPr>
          <w:p>
            <w:pPr>
              <w:pStyle w:val="94"/>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w:t>
            </w:r>
          </w:p>
        </w:tc>
        <w:tc>
          <w:tcPr>
            <w:tcW w:w="1560" w:type="dxa"/>
            <w:vAlign w:val="center"/>
          </w:tcPr>
          <w:p>
            <w:pPr>
              <w:pStyle w:val="94"/>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w:t>
            </w:r>
          </w:p>
        </w:tc>
        <w:tc>
          <w:tcPr>
            <w:tcW w:w="1701" w:type="dxa"/>
            <w:vAlign w:val="center"/>
          </w:tcPr>
          <w:p>
            <w:pPr>
              <w:pStyle w:val="94"/>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w:t>
            </w:r>
          </w:p>
        </w:tc>
        <w:tc>
          <w:tcPr>
            <w:tcW w:w="1842" w:type="dxa"/>
            <w:vAlign w:val="center"/>
          </w:tcPr>
          <w:p>
            <w:pPr>
              <w:pStyle w:val="94"/>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w:t>
            </w:r>
          </w:p>
        </w:tc>
        <w:tc>
          <w:tcPr>
            <w:tcW w:w="1324" w:type="dxa"/>
            <w:vAlign w:val="center"/>
          </w:tcPr>
          <w:p>
            <w:pPr>
              <w:pStyle w:val="94"/>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pPr>
              <w:pStyle w:val="94"/>
              <w:spacing w:beforeLines="0" w:afterLines="0" w:line="240" w:lineRule="auto"/>
              <w:rPr>
                <w:rFonts w:ascii="Times New Roman" w:hAnsi="Times New Roman" w:eastAsia="宋体" w:cs="Times New Roman"/>
                <w:snapToGrid w:val="0"/>
                <w:color w:val="000000"/>
                <w:kern w:val="21"/>
                <w:szCs w:val="21"/>
              </w:rPr>
            </w:pPr>
          </w:p>
        </w:tc>
        <w:tc>
          <w:tcPr>
            <w:tcW w:w="1417" w:type="dxa"/>
            <w:vAlign w:val="center"/>
          </w:tcPr>
          <w:p>
            <w:pPr>
              <w:pStyle w:val="94"/>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w:t>
            </w:r>
          </w:p>
        </w:tc>
        <w:tc>
          <w:tcPr>
            <w:tcW w:w="1521" w:type="dxa"/>
            <w:vAlign w:val="center"/>
          </w:tcPr>
          <w:p>
            <w:pPr>
              <w:pStyle w:val="94"/>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w:t>
            </w:r>
          </w:p>
        </w:tc>
        <w:tc>
          <w:tcPr>
            <w:tcW w:w="1134" w:type="dxa"/>
            <w:vAlign w:val="center"/>
          </w:tcPr>
          <w:p>
            <w:pPr>
              <w:pStyle w:val="94"/>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w:t>
            </w:r>
          </w:p>
        </w:tc>
        <w:tc>
          <w:tcPr>
            <w:tcW w:w="1701" w:type="dxa"/>
            <w:vAlign w:val="center"/>
          </w:tcPr>
          <w:p>
            <w:pPr>
              <w:pStyle w:val="94"/>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w:t>
            </w:r>
          </w:p>
        </w:tc>
        <w:tc>
          <w:tcPr>
            <w:tcW w:w="1560" w:type="dxa"/>
            <w:vAlign w:val="center"/>
          </w:tcPr>
          <w:p>
            <w:pPr>
              <w:pStyle w:val="94"/>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w:t>
            </w:r>
          </w:p>
        </w:tc>
        <w:tc>
          <w:tcPr>
            <w:tcW w:w="1701" w:type="dxa"/>
            <w:vAlign w:val="center"/>
          </w:tcPr>
          <w:p>
            <w:pPr>
              <w:pStyle w:val="94"/>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w:t>
            </w:r>
          </w:p>
        </w:tc>
        <w:tc>
          <w:tcPr>
            <w:tcW w:w="1842" w:type="dxa"/>
            <w:vAlign w:val="center"/>
          </w:tcPr>
          <w:p>
            <w:pPr>
              <w:pStyle w:val="94"/>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w:t>
            </w:r>
          </w:p>
        </w:tc>
        <w:tc>
          <w:tcPr>
            <w:tcW w:w="1324" w:type="dxa"/>
            <w:vAlign w:val="center"/>
          </w:tcPr>
          <w:p>
            <w:pPr>
              <w:pStyle w:val="94"/>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16" w:hRule="atLeast"/>
        </w:trPr>
        <w:tc>
          <w:tcPr>
            <w:tcW w:w="1588" w:type="dxa"/>
            <w:vAlign w:val="center"/>
          </w:tcPr>
          <w:p>
            <w:pPr>
              <w:pStyle w:val="94"/>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一般工业</w:t>
            </w:r>
          </w:p>
          <w:p>
            <w:pPr>
              <w:pStyle w:val="94"/>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固体废物</w:t>
            </w:r>
          </w:p>
        </w:tc>
        <w:tc>
          <w:tcPr>
            <w:tcW w:w="1417" w:type="dxa"/>
            <w:vAlign w:val="center"/>
          </w:tcPr>
          <w:p>
            <w:pPr>
              <w:pStyle w:val="94"/>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收尘灰</w:t>
            </w:r>
          </w:p>
          <w:p>
            <w:pPr>
              <w:pStyle w:val="94"/>
              <w:spacing w:before="31" w:after="31" w:line="240" w:lineRule="auto"/>
              <w:rPr>
                <w:rFonts w:ascii="Times New Roman" w:hAnsi="Times New Roman" w:eastAsia="宋体" w:cs="Times New Roman"/>
                <w:snapToGrid w:val="0"/>
                <w:color w:val="000000"/>
                <w:kern w:val="21"/>
                <w:szCs w:val="21"/>
              </w:rPr>
            </w:pPr>
          </w:p>
        </w:tc>
        <w:tc>
          <w:tcPr>
            <w:tcW w:w="1521" w:type="dxa"/>
            <w:vAlign w:val="center"/>
          </w:tcPr>
          <w:p>
            <w:pPr>
              <w:pStyle w:val="94"/>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0</w:t>
            </w:r>
          </w:p>
          <w:p>
            <w:pPr>
              <w:pStyle w:val="94"/>
              <w:spacing w:beforeLines="0" w:afterLines="0" w:line="240" w:lineRule="auto"/>
              <w:jc w:val="both"/>
              <w:rPr>
                <w:rFonts w:ascii="Times New Roman" w:hAnsi="Times New Roman" w:eastAsia="宋体" w:cs="Times New Roman"/>
                <w:snapToGrid w:val="0"/>
                <w:color w:val="000000"/>
                <w:kern w:val="21"/>
                <w:szCs w:val="21"/>
              </w:rPr>
            </w:pPr>
          </w:p>
        </w:tc>
        <w:tc>
          <w:tcPr>
            <w:tcW w:w="1134" w:type="dxa"/>
            <w:vAlign w:val="center"/>
          </w:tcPr>
          <w:p>
            <w:pPr>
              <w:pStyle w:val="94"/>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0</w:t>
            </w:r>
          </w:p>
        </w:tc>
        <w:tc>
          <w:tcPr>
            <w:tcW w:w="1701" w:type="dxa"/>
            <w:vAlign w:val="center"/>
          </w:tcPr>
          <w:p>
            <w:pPr>
              <w:pStyle w:val="94"/>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0</w:t>
            </w:r>
          </w:p>
          <w:p>
            <w:pPr>
              <w:pStyle w:val="94"/>
              <w:spacing w:beforeLines="0" w:afterLines="0" w:line="240" w:lineRule="auto"/>
              <w:jc w:val="both"/>
              <w:rPr>
                <w:rFonts w:ascii="Times New Roman" w:hAnsi="Times New Roman" w:eastAsia="宋体" w:cs="Times New Roman"/>
                <w:snapToGrid w:val="0"/>
                <w:color w:val="000000"/>
                <w:kern w:val="21"/>
                <w:szCs w:val="21"/>
              </w:rPr>
            </w:pPr>
          </w:p>
        </w:tc>
        <w:tc>
          <w:tcPr>
            <w:tcW w:w="1560" w:type="dxa"/>
            <w:vAlign w:val="center"/>
          </w:tcPr>
          <w:p>
            <w:pPr>
              <w:pStyle w:val="94"/>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18.7597t/a</w:t>
            </w:r>
          </w:p>
          <w:p>
            <w:pPr>
              <w:pStyle w:val="94"/>
              <w:spacing w:beforeLines="0" w:afterLines="0" w:line="240" w:lineRule="auto"/>
              <w:rPr>
                <w:rFonts w:ascii="Times New Roman" w:hAnsi="Times New Roman" w:eastAsia="宋体" w:cs="Times New Roman"/>
                <w:snapToGrid w:val="0"/>
                <w:color w:val="000000"/>
                <w:kern w:val="21"/>
                <w:szCs w:val="21"/>
              </w:rPr>
            </w:pPr>
          </w:p>
        </w:tc>
        <w:tc>
          <w:tcPr>
            <w:tcW w:w="1701" w:type="dxa"/>
            <w:vAlign w:val="center"/>
          </w:tcPr>
          <w:p>
            <w:pPr>
              <w:pStyle w:val="94"/>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w:t>
            </w:r>
          </w:p>
        </w:tc>
        <w:tc>
          <w:tcPr>
            <w:tcW w:w="1842" w:type="dxa"/>
            <w:vAlign w:val="center"/>
          </w:tcPr>
          <w:p>
            <w:pPr>
              <w:pStyle w:val="94"/>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18.7597t/a</w:t>
            </w:r>
          </w:p>
        </w:tc>
        <w:tc>
          <w:tcPr>
            <w:tcW w:w="1324" w:type="dxa"/>
            <w:vAlign w:val="center"/>
          </w:tcPr>
          <w:p>
            <w:pPr>
              <w:pStyle w:val="94"/>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18.7597t/a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vAlign w:val="center"/>
          </w:tcPr>
          <w:p>
            <w:pPr>
              <w:pStyle w:val="94"/>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危险废物</w:t>
            </w:r>
          </w:p>
        </w:tc>
        <w:tc>
          <w:tcPr>
            <w:tcW w:w="1417" w:type="dxa"/>
            <w:vAlign w:val="center"/>
          </w:tcPr>
          <w:p>
            <w:pPr>
              <w:pStyle w:val="94"/>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废机油</w:t>
            </w:r>
          </w:p>
        </w:tc>
        <w:tc>
          <w:tcPr>
            <w:tcW w:w="1521" w:type="dxa"/>
            <w:vAlign w:val="center"/>
          </w:tcPr>
          <w:p>
            <w:pPr>
              <w:pStyle w:val="94"/>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0</w:t>
            </w:r>
          </w:p>
        </w:tc>
        <w:tc>
          <w:tcPr>
            <w:tcW w:w="1134" w:type="dxa"/>
            <w:vAlign w:val="center"/>
          </w:tcPr>
          <w:p>
            <w:pPr>
              <w:pStyle w:val="94"/>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0</w:t>
            </w:r>
          </w:p>
        </w:tc>
        <w:tc>
          <w:tcPr>
            <w:tcW w:w="1701" w:type="dxa"/>
            <w:vAlign w:val="center"/>
          </w:tcPr>
          <w:p>
            <w:pPr>
              <w:pStyle w:val="94"/>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0</w:t>
            </w:r>
          </w:p>
        </w:tc>
        <w:tc>
          <w:tcPr>
            <w:tcW w:w="1560" w:type="dxa"/>
            <w:vAlign w:val="center"/>
          </w:tcPr>
          <w:p>
            <w:pPr>
              <w:pStyle w:val="94"/>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0.01t/a</w:t>
            </w:r>
          </w:p>
        </w:tc>
        <w:tc>
          <w:tcPr>
            <w:tcW w:w="1701" w:type="dxa"/>
            <w:vAlign w:val="center"/>
          </w:tcPr>
          <w:p>
            <w:pPr>
              <w:pStyle w:val="94"/>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w:t>
            </w:r>
          </w:p>
        </w:tc>
        <w:tc>
          <w:tcPr>
            <w:tcW w:w="1842" w:type="dxa"/>
            <w:vAlign w:val="center"/>
          </w:tcPr>
          <w:p>
            <w:pPr>
              <w:pStyle w:val="94"/>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0.01t/a</w:t>
            </w:r>
          </w:p>
        </w:tc>
        <w:tc>
          <w:tcPr>
            <w:tcW w:w="1324" w:type="dxa"/>
            <w:vAlign w:val="center"/>
          </w:tcPr>
          <w:p>
            <w:pPr>
              <w:pStyle w:val="94"/>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0.01t/a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pPr>
              <w:pStyle w:val="94"/>
              <w:spacing w:beforeLines="0" w:afterLines="0" w:line="240" w:lineRule="auto"/>
              <w:rPr>
                <w:rFonts w:ascii="Times New Roman" w:hAnsi="Times New Roman" w:eastAsia="宋体" w:cs="Times New Roman"/>
                <w:snapToGrid w:val="0"/>
                <w:color w:val="000000"/>
                <w:kern w:val="21"/>
                <w:szCs w:val="21"/>
              </w:rPr>
            </w:pPr>
          </w:p>
        </w:tc>
        <w:tc>
          <w:tcPr>
            <w:tcW w:w="1417" w:type="dxa"/>
            <w:vAlign w:val="center"/>
          </w:tcPr>
          <w:p>
            <w:pPr>
              <w:pStyle w:val="94"/>
              <w:spacing w:beforeLines="0" w:afterLines="0" w:line="240" w:lineRule="auto"/>
              <w:rPr>
                <w:rFonts w:ascii="Times New Roman" w:hAnsi="Times New Roman" w:eastAsia="宋体" w:cs="Times New Roman"/>
                <w:snapToGrid w:val="0"/>
                <w:color w:val="000000"/>
                <w:kern w:val="21"/>
                <w:szCs w:val="21"/>
              </w:rPr>
            </w:pPr>
            <w:r>
              <w:rPr>
                <w:rFonts w:hint="eastAsia" w:ascii="Times New Roman" w:hAnsi="Times New Roman" w:eastAsia="宋体" w:cs="Times New Roman"/>
                <w:snapToGrid w:val="0"/>
                <w:color w:val="000000"/>
                <w:kern w:val="21"/>
                <w:szCs w:val="21"/>
              </w:rPr>
              <w:t>废</w:t>
            </w:r>
            <w:r>
              <w:rPr>
                <w:rFonts w:ascii="Times New Roman" w:hAnsi="Times New Roman" w:eastAsia="宋体" w:cs="Times New Roman"/>
                <w:snapToGrid w:val="0"/>
                <w:color w:val="000000"/>
                <w:kern w:val="21"/>
                <w:szCs w:val="21"/>
              </w:rPr>
              <w:t>机油桶</w:t>
            </w:r>
          </w:p>
        </w:tc>
        <w:tc>
          <w:tcPr>
            <w:tcW w:w="1521" w:type="dxa"/>
            <w:vAlign w:val="center"/>
          </w:tcPr>
          <w:p>
            <w:pPr>
              <w:pStyle w:val="94"/>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0</w:t>
            </w:r>
          </w:p>
        </w:tc>
        <w:tc>
          <w:tcPr>
            <w:tcW w:w="1134" w:type="dxa"/>
            <w:vAlign w:val="center"/>
          </w:tcPr>
          <w:p>
            <w:pPr>
              <w:pStyle w:val="94"/>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0</w:t>
            </w:r>
          </w:p>
        </w:tc>
        <w:tc>
          <w:tcPr>
            <w:tcW w:w="1701" w:type="dxa"/>
            <w:vAlign w:val="center"/>
          </w:tcPr>
          <w:p>
            <w:pPr>
              <w:pStyle w:val="94"/>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0</w:t>
            </w:r>
          </w:p>
        </w:tc>
        <w:tc>
          <w:tcPr>
            <w:tcW w:w="1560" w:type="dxa"/>
            <w:vAlign w:val="center"/>
          </w:tcPr>
          <w:p>
            <w:pPr>
              <w:pStyle w:val="94"/>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0.02t/a</w:t>
            </w:r>
          </w:p>
        </w:tc>
        <w:tc>
          <w:tcPr>
            <w:tcW w:w="1701" w:type="dxa"/>
            <w:vAlign w:val="center"/>
          </w:tcPr>
          <w:p>
            <w:pPr>
              <w:pStyle w:val="94"/>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w:t>
            </w:r>
          </w:p>
        </w:tc>
        <w:tc>
          <w:tcPr>
            <w:tcW w:w="1842" w:type="dxa"/>
            <w:vAlign w:val="center"/>
          </w:tcPr>
          <w:p>
            <w:pPr>
              <w:pStyle w:val="94"/>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0.02t/a</w:t>
            </w:r>
          </w:p>
        </w:tc>
        <w:tc>
          <w:tcPr>
            <w:tcW w:w="1324" w:type="dxa"/>
            <w:vAlign w:val="center"/>
          </w:tcPr>
          <w:p>
            <w:pPr>
              <w:pStyle w:val="94"/>
              <w:spacing w:beforeLines="0" w:afterLines="0" w:line="240" w:lineRule="auto"/>
              <w:rPr>
                <w:rFonts w:ascii="Times New Roman" w:hAnsi="Times New Roman" w:eastAsia="宋体" w:cs="Times New Roman"/>
                <w:snapToGrid w:val="0"/>
                <w:color w:val="000000"/>
                <w:kern w:val="21"/>
                <w:szCs w:val="21"/>
              </w:rPr>
            </w:pPr>
            <w:r>
              <w:rPr>
                <w:rFonts w:ascii="Times New Roman" w:hAnsi="Times New Roman" w:eastAsia="宋体" w:cs="Times New Roman"/>
                <w:snapToGrid w:val="0"/>
                <w:color w:val="000000"/>
                <w:kern w:val="21"/>
                <w:szCs w:val="21"/>
              </w:rPr>
              <w:t>0.02t/a</w:t>
            </w:r>
          </w:p>
        </w:tc>
      </w:tr>
    </w:tbl>
    <w:p>
      <w:pPr>
        <w:pStyle w:val="94"/>
        <w:spacing w:before="249" w:beforeLines="80" w:after="31"/>
        <w:jc w:val="left"/>
        <w:rPr>
          <w:rFonts w:ascii="Times New Roman" w:hAnsi="Times New Roman" w:eastAsia="宋体" w:cs="Times New Roman"/>
          <w:snapToGrid w:val="0"/>
          <w:color w:val="000000"/>
          <w:spacing w:val="-6"/>
          <w:kern w:val="21"/>
          <w:szCs w:val="21"/>
        </w:rPr>
        <w:sectPr>
          <w:pgSz w:w="16838" w:h="11906" w:orient="landscape"/>
          <w:pgMar w:top="1800" w:right="1440" w:bottom="1800" w:left="1440" w:header="851" w:footer="992" w:gutter="0"/>
          <w:cols w:space="425" w:num="1"/>
          <w:docGrid w:type="lines" w:linePitch="312" w:charSpace="0"/>
        </w:sectPr>
      </w:pPr>
      <w:r>
        <w:rPr>
          <w:rFonts w:ascii="Times New Roman" w:hAnsi="Times New Roman" w:eastAsia="宋体" w:cs="Times New Roman"/>
          <w:snapToGrid w:val="0"/>
          <w:color w:val="000000"/>
          <w:kern w:val="21"/>
          <w:szCs w:val="21"/>
        </w:rPr>
        <w:t>注：</w:t>
      </w:r>
      <w:r>
        <w:rPr>
          <w:rFonts w:ascii="Times New Roman" w:hAnsi="Times New Roman" w:eastAsia="宋体" w:cs="Times New Roman"/>
          <w:snapToGrid w:val="0"/>
          <w:color w:val="000000"/>
          <w:spacing w:val="-16"/>
          <w:kern w:val="21"/>
          <w:szCs w:val="21"/>
        </w:rPr>
        <w:fldChar w:fldCharType="begin"/>
      </w:r>
      <w:r>
        <w:rPr>
          <w:rFonts w:ascii="Times New Roman" w:hAnsi="Times New Roman" w:eastAsia="宋体" w:cs="Times New Roman"/>
          <w:snapToGrid w:val="0"/>
          <w:color w:val="000000"/>
          <w:spacing w:val="-16"/>
          <w:kern w:val="21"/>
          <w:szCs w:val="21"/>
        </w:rPr>
        <w:instrText xml:space="preserve"> = 6 \* GB3 \* MERGEFORMAT </w:instrText>
      </w:r>
      <w:r>
        <w:rPr>
          <w:rFonts w:ascii="Times New Roman" w:hAnsi="Times New Roman" w:eastAsia="宋体" w:cs="Times New Roman"/>
          <w:snapToGrid w:val="0"/>
          <w:color w:val="000000"/>
          <w:spacing w:val="-16"/>
          <w:kern w:val="21"/>
          <w:szCs w:val="21"/>
        </w:rPr>
        <w:fldChar w:fldCharType="separate"/>
      </w:r>
      <w:r>
        <w:rPr>
          <w:rFonts w:hint="eastAsia" w:hAnsi="宋体" w:eastAsia="宋体" w:cs="宋体"/>
          <w:color w:val="000000"/>
          <w:szCs w:val="21"/>
        </w:rPr>
        <w:t>⑥</w:t>
      </w:r>
      <w:r>
        <w:rPr>
          <w:rFonts w:ascii="Times New Roman" w:hAnsi="Times New Roman" w:eastAsia="宋体" w:cs="Times New Roman"/>
          <w:snapToGrid w:val="0"/>
          <w:color w:val="000000"/>
          <w:spacing w:val="-16"/>
          <w:kern w:val="21"/>
          <w:szCs w:val="21"/>
        </w:rPr>
        <w:fldChar w:fldCharType="end"/>
      </w:r>
      <w:r>
        <w:rPr>
          <w:rFonts w:ascii="Times New Roman" w:hAnsi="Times New Roman" w:eastAsia="宋体" w:cs="Times New Roman"/>
          <w:snapToGrid w:val="0"/>
          <w:color w:val="000000"/>
          <w:spacing w:val="-16"/>
          <w:kern w:val="21"/>
          <w:szCs w:val="21"/>
        </w:rPr>
        <w:t>=</w:t>
      </w:r>
      <w:r>
        <w:rPr>
          <w:rFonts w:ascii="Times New Roman" w:hAnsi="Times New Roman" w:eastAsia="宋体" w:cs="Times New Roman"/>
          <w:snapToGrid w:val="0"/>
          <w:color w:val="000000"/>
          <w:spacing w:val="-6"/>
          <w:kern w:val="21"/>
          <w:szCs w:val="21"/>
        </w:rPr>
        <w:fldChar w:fldCharType="begin"/>
      </w:r>
      <w:r>
        <w:rPr>
          <w:rFonts w:ascii="Times New Roman" w:hAnsi="Times New Roman" w:eastAsia="宋体" w:cs="Times New Roman"/>
          <w:snapToGrid w:val="0"/>
          <w:color w:val="000000"/>
          <w:spacing w:val="-6"/>
          <w:kern w:val="21"/>
          <w:szCs w:val="21"/>
        </w:rPr>
        <w:instrText xml:space="preserve"> = 1 \* GB3 \* MERGEFORMAT </w:instrText>
      </w:r>
      <w:r>
        <w:rPr>
          <w:rFonts w:ascii="Times New Roman" w:hAnsi="Times New Roman" w:eastAsia="宋体" w:cs="Times New Roman"/>
          <w:snapToGrid w:val="0"/>
          <w:color w:val="000000"/>
          <w:spacing w:val="-6"/>
          <w:kern w:val="21"/>
          <w:szCs w:val="21"/>
        </w:rPr>
        <w:fldChar w:fldCharType="separate"/>
      </w:r>
      <w:r>
        <w:rPr>
          <w:rFonts w:hint="eastAsia" w:hAnsi="宋体" w:eastAsia="宋体" w:cs="宋体"/>
          <w:color w:val="000000"/>
          <w:szCs w:val="21"/>
        </w:rPr>
        <w:t>①</w:t>
      </w:r>
      <w:r>
        <w:rPr>
          <w:rFonts w:ascii="Times New Roman" w:hAnsi="Times New Roman" w:eastAsia="宋体" w:cs="Times New Roman"/>
          <w:snapToGrid w:val="0"/>
          <w:color w:val="000000"/>
          <w:spacing w:val="-6"/>
          <w:kern w:val="21"/>
          <w:szCs w:val="21"/>
        </w:rPr>
        <w:fldChar w:fldCharType="end"/>
      </w:r>
      <w:r>
        <w:rPr>
          <w:rFonts w:ascii="Times New Roman" w:hAnsi="Times New Roman" w:eastAsia="宋体" w:cs="Times New Roman"/>
          <w:snapToGrid w:val="0"/>
          <w:color w:val="000000"/>
          <w:spacing w:val="-6"/>
          <w:kern w:val="21"/>
          <w:szCs w:val="21"/>
        </w:rPr>
        <w:t>+</w:t>
      </w:r>
      <w:r>
        <w:rPr>
          <w:rFonts w:ascii="Times New Roman" w:hAnsi="Times New Roman" w:eastAsia="宋体" w:cs="Times New Roman"/>
          <w:snapToGrid w:val="0"/>
          <w:color w:val="000000"/>
          <w:spacing w:val="-6"/>
          <w:kern w:val="21"/>
          <w:szCs w:val="21"/>
        </w:rPr>
        <w:fldChar w:fldCharType="begin"/>
      </w:r>
      <w:r>
        <w:rPr>
          <w:rFonts w:ascii="Times New Roman" w:hAnsi="Times New Roman" w:eastAsia="宋体" w:cs="Times New Roman"/>
          <w:snapToGrid w:val="0"/>
          <w:color w:val="000000"/>
          <w:spacing w:val="-6"/>
          <w:kern w:val="21"/>
          <w:szCs w:val="21"/>
        </w:rPr>
        <w:instrText xml:space="preserve"> = 3 \* GB3 \* MERGEFORMAT </w:instrText>
      </w:r>
      <w:r>
        <w:rPr>
          <w:rFonts w:ascii="Times New Roman" w:hAnsi="Times New Roman" w:eastAsia="宋体" w:cs="Times New Roman"/>
          <w:snapToGrid w:val="0"/>
          <w:color w:val="000000"/>
          <w:spacing w:val="-6"/>
          <w:kern w:val="21"/>
          <w:szCs w:val="21"/>
        </w:rPr>
        <w:fldChar w:fldCharType="separate"/>
      </w:r>
      <w:r>
        <w:rPr>
          <w:rFonts w:hint="eastAsia" w:hAnsi="宋体" w:eastAsia="宋体" w:cs="宋体"/>
          <w:color w:val="000000"/>
          <w:szCs w:val="21"/>
        </w:rPr>
        <w:t>③</w:t>
      </w:r>
      <w:r>
        <w:rPr>
          <w:rFonts w:ascii="Times New Roman" w:hAnsi="Times New Roman" w:eastAsia="宋体" w:cs="Times New Roman"/>
          <w:snapToGrid w:val="0"/>
          <w:color w:val="000000"/>
          <w:spacing w:val="-6"/>
          <w:kern w:val="21"/>
          <w:szCs w:val="21"/>
        </w:rPr>
        <w:fldChar w:fldCharType="end"/>
      </w:r>
      <w:r>
        <w:rPr>
          <w:rFonts w:ascii="Times New Roman" w:hAnsi="Times New Roman" w:eastAsia="宋体" w:cs="Times New Roman"/>
          <w:snapToGrid w:val="0"/>
          <w:color w:val="000000"/>
          <w:spacing w:val="-6"/>
          <w:kern w:val="21"/>
          <w:szCs w:val="21"/>
        </w:rPr>
        <w:t>+</w:t>
      </w:r>
      <w:r>
        <w:rPr>
          <w:rFonts w:ascii="Times New Roman" w:hAnsi="Times New Roman" w:eastAsia="宋体" w:cs="Times New Roman"/>
          <w:snapToGrid w:val="0"/>
          <w:color w:val="000000"/>
          <w:spacing w:val="-6"/>
          <w:kern w:val="21"/>
          <w:szCs w:val="21"/>
        </w:rPr>
        <w:fldChar w:fldCharType="begin"/>
      </w:r>
      <w:r>
        <w:rPr>
          <w:rFonts w:ascii="Times New Roman" w:hAnsi="Times New Roman" w:eastAsia="宋体" w:cs="Times New Roman"/>
          <w:snapToGrid w:val="0"/>
          <w:color w:val="000000"/>
          <w:spacing w:val="-6"/>
          <w:kern w:val="21"/>
          <w:szCs w:val="21"/>
        </w:rPr>
        <w:instrText xml:space="preserve"> = 4 \* GB3 \* MERGEFORMAT </w:instrText>
      </w:r>
      <w:r>
        <w:rPr>
          <w:rFonts w:ascii="Times New Roman" w:hAnsi="Times New Roman" w:eastAsia="宋体" w:cs="Times New Roman"/>
          <w:snapToGrid w:val="0"/>
          <w:color w:val="000000"/>
          <w:spacing w:val="-6"/>
          <w:kern w:val="21"/>
          <w:szCs w:val="21"/>
        </w:rPr>
        <w:fldChar w:fldCharType="separate"/>
      </w:r>
      <w:r>
        <w:rPr>
          <w:rFonts w:hint="eastAsia" w:hAnsi="宋体" w:eastAsia="宋体" w:cs="宋体"/>
          <w:color w:val="000000"/>
          <w:szCs w:val="21"/>
        </w:rPr>
        <w:t>④</w:t>
      </w:r>
      <w:r>
        <w:rPr>
          <w:rFonts w:ascii="Times New Roman" w:hAnsi="Times New Roman" w:eastAsia="宋体" w:cs="Times New Roman"/>
          <w:snapToGrid w:val="0"/>
          <w:color w:val="000000"/>
          <w:spacing w:val="-6"/>
          <w:kern w:val="21"/>
          <w:szCs w:val="21"/>
        </w:rPr>
        <w:fldChar w:fldCharType="end"/>
      </w:r>
      <w:r>
        <w:rPr>
          <w:rFonts w:ascii="Times New Roman" w:hAnsi="Times New Roman" w:eastAsia="宋体" w:cs="Times New Roman"/>
          <w:snapToGrid w:val="0"/>
          <w:color w:val="000000"/>
          <w:spacing w:val="-6"/>
          <w:kern w:val="21"/>
          <w:szCs w:val="21"/>
        </w:rPr>
        <w:t>-</w:t>
      </w:r>
      <w:r>
        <w:rPr>
          <w:rFonts w:ascii="Times New Roman" w:hAnsi="Times New Roman" w:eastAsia="宋体" w:cs="Times New Roman"/>
          <w:snapToGrid w:val="0"/>
          <w:color w:val="000000"/>
          <w:spacing w:val="-16"/>
          <w:kern w:val="21"/>
          <w:szCs w:val="21"/>
        </w:rPr>
        <w:fldChar w:fldCharType="begin"/>
      </w:r>
      <w:r>
        <w:rPr>
          <w:rFonts w:ascii="Times New Roman" w:hAnsi="Times New Roman" w:eastAsia="宋体" w:cs="Times New Roman"/>
          <w:snapToGrid w:val="0"/>
          <w:color w:val="000000"/>
          <w:spacing w:val="-16"/>
          <w:kern w:val="21"/>
          <w:szCs w:val="21"/>
        </w:rPr>
        <w:instrText xml:space="preserve"> = 5 \* GB3 \* MERGEFORMAT </w:instrText>
      </w:r>
      <w:r>
        <w:rPr>
          <w:rFonts w:ascii="Times New Roman" w:hAnsi="Times New Roman" w:eastAsia="宋体" w:cs="Times New Roman"/>
          <w:snapToGrid w:val="0"/>
          <w:color w:val="000000"/>
          <w:spacing w:val="-16"/>
          <w:kern w:val="21"/>
          <w:szCs w:val="21"/>
        </w:rPr>
        <w:fldChar w:fldCharType="separate"/>
      </w:r>
      <w:r>
        <w:rPr>
          <w:rFonts w:hint="eastAsia" w:hAnsi="宋体" w:eastAsia="宋体" w:cs="宋体"/>
          <w:color w:val="000000"/>
          <w:szCs w:val="21"/>
        </w:rPr>
        <w:t>⑤</w:t>
      </w:r>
      <w:r>
        <w:rPr>
          <w:rFonts w:ascii="Times New Roman" w:hAnsi="Times New Roman" w:eastAsia="宋体" w:cs="Times New Roman"/>
          <w:snapToGrid w:val="0"/>
          <w:color w:val="000000"/>
          <w:spacing w:val="-16"/>
          <w:kern w:val="21"/>
          <w:szCs w:val="21"/>
        </w:rPr>
        <w:fldChar w:fldCharType="end"/>
      </w:r>
      <w:r>
        <w:rPr>
          <w:rFonts w:ascii="Times New Roman" w:hAnsi="Times New Roman" w:eastAsia="宋体" w:cs="Times New Roman"/>
          <w:snapToGrid w:val="0"/>
          <w:color w:val="000000"/>
          <w:spacing w:val="-16"/>
          <w:kern w:val="21"/>
          <w:szCs w:val="21"/>
        </w:rPr>
        <w:t>；</w:t>
      </w:r>
      <w:r>
        <w:rPr>
          <w:rFonts w:ascii="Times New Roman" w:hAnsi="Times New Roman" w:eastAsia="宋体" w:cs="Times New Roman"/>
          <w:snapToGrid w:val="0"/>
          <w:color w:val="000000"/>
          <w:spacing w:val="-6"/>
          <w:kern w:val="21"/>
          <w:szCs w:val="21"/>
        </w:rPr>
        <w:fldChar w:fldCharType="begin"/>
      </w:r>
      <w:r>
        <w:rPr>
          <w:rFonts w:ascii="Times New Roman" w:hAnsi="Times New Roman" w:eastAsia="宋体" w:cs="Times New Roman"/>
          <w:snapToGrid w:val="0"/>
          <w:color w:val="000000"/>
          <w:spacing w:val="-6"/>
          <w:kern w:val="21"/>
          <w:szCs w:val="21"/>
        </w:rPr>
        <w:instrText xml:space="preserve"> = 7 \* GB3 \* MERGEFORMAT </w:instrText>
      </w:r>
      <w:r>
        <w:rPr>
          <w:rFonts w:ascii="Times New Roman" w:hAnsi="Times New Roman" w:eastAsia="宋体" w:cs="Times New Roman"/>
          <w:snapToGrid w:val="0"/>
          <w:color w:val="000000"/>
          <w:spacing w:val="-6"/>
          <w:kern w:val="21"/>
          <w:szCs w:val="21"/>
        </w:rPr>
        <w:fldChar w:fldCharType="separate"/>
      </w:r>
      <w:r>
        <w:rPr>
          <w:rFonts w:hint="eastAsia" w:hAnsi="宋体" w:eastAsia="宋体" w:cs="宋体"/>
          <w:color w:val="000000"/>
          <w:szCs w:val="21"/>
        </w:rPr>
        <w:t>⑦</w:t>
      </w:r>
      <w:r>
        <w:rPr>
          <w:rFonts w:ascii="Times New Roman" w:hAnsi="Times New Roman" w:eastAsia="宋体" w:cs="Times New Roman"/>
          <w:snapToGrid w:val="0"/>
          <w:color w:val="000000"/>
          <w:spacing w:val="-6"/>
          <w:kern w:val="21"/>
          <w:szCs w:val="21"/>
        </w:rPr>
        <w:fldChar w:fldCharType="end"/>
      </w:r>
      <w:r>
        <w:rPr>
          <w:rFonts w:ascii="Times New Roman" w:hAnsi="Times New Roman" w:eastAsia="宋体" w:cs="Times New Roman"/>
          <w:snapToGrid w:val="0"/>
          <w:color w:val="000000"/>
          <w:spacing w:val="-6"/>
          <w:kern w:val="21"/>
          <w:szCs w:val="21"/>
        </w:rPr>
        <w:t>=</w:t>
      </w:r>
      <w:r>
        <w:rPr>
          <w:rFonts w:ascii="Times New Roman" w:hAnsi="Times New Roman" w:eastAsia="宋体" w:cs="Times New Roman"/>
          <w:snapToGrid w:val="0"/>
          <w:color w:val="000000"/>
          <w:spacing w:val="-16"/>
          <w:kern w:val="21"/>
          <w:szCs w:val="21"/>
        </w:rPr>
        <w:fldChar w:fldCharType="begin"/>
      </w:r>
      <w:r>
        <w:rPr>
          <w:rFonts w:ascii="Times New Roman" w:hAnsi="Times New Roman" w:eastAsia="宋体" w:cs="Times New Roman"/>
          <w:snapToGrid w:val="0"/>
          <w:color w:val="000000"/>
          <w:spacing w:val="-16"/>
          <w:kern w:val="21"/>
          <w:szCs w:val="21"/>
        </w:rPr>
        <w:instrText xml:space="preserve"> = 6 \* GB3 \* MERGEFORMAT </w:instrText>
      </w:r>
      <w:r>
        <w:rPr>
          <w:rFonts w:ascii="Times New Roman" w:hAnsi="Times New Roman" w:eastAsia="宋体" w:cs="Times New Roman"/>
          <w:snapToGrid w:val="0"/>
          <w:color w:val="000000"/>
          <w:spacing w:val="-16"/>
          <w:kern w:val="21"/>
          <w:szCs w:val="21"/>
        </w:rPr>
        <w:fldChar w:fldCharType="separate"/>
      </w:r>
      <w:r>
        <w:rPr>
          <w:rFonts w:hint="eastAsia" w:hAnsi="宋体" w:eastAsia="宋体" w:cs="宋体"/>
          <w:color w:val="000000"/>
          <w:szCs w:val="21"/>
        </w:rPr>
        <w:t>⑥</w:t>
      </w:r>
      <w:r>
        <w:rPr>
          <w:rFonts w:ascii="Times New Roman" w:hAnsi="Times New Roman" w:eastAsia="宋体" w:cs="Times New Roman"/>
          <w:snapToGrid w:val="0"/>
          <w:color w:val="000000"/>
          <w:spacing w:val="-16"/>
          <w:kern w:val="21"/>
          <w:szCs w:val="21"/>
        </w:rPr>
        <w:fldChar w:fldCharType="end"/>
      </w:r>
      <w:r>
        <w:rPr>
          <w:rFonts w:ascii="Times New Roman" w:hAnsi="Times New Roman" w:eastAsia="宋体" w:cs="Times New Roman"/>
          <w:snapToGrid w:val="0"/>
          <w:color w:val="000000"/>
          <w:spacing w:val="-16"/>
          <w:kern w:val="21"/>
          <w:szCs w:val="21"/>
        </w:rPr>
        <w:t>-</w:t>
      </w:r>
      <w:r>
        <w:rPr>
          <w:rFonts w:ascii="Times New Roman" w:hAnsi="Times New Roman" w:eastAsia="宋体" w:cs="Times New Roman"/>
          <w:snapToGrid w:val="0"/>
          <w:color w:val="000000"/>
          <w:spacing w:val="-6"/>
          <w:kern w:val="21"/>
          <w:szCs w:val="21"/>
        </w:rPr>
        <w:fldChar w:fldCharType="begin"/>
      </w:r>
      <w:r>
        <w:rPr>
          <w:rFonts w:ascii="Times New Roman" w:hAnsi="Times New Roman" w:eastAsia="宋体" w:cs="Times New Roman"/>
          <w:snapToGrid w:val="0"/>
          <w:color w:val="000000"/>
          <w:spacing w:val="-6"/>
          <w:kern w:val="21"/>
          <w:szCs w:val="21"/>
        </w:rPr>
        <w:instrText xml:space="preserve"> = 1 \* GB3 \* MERGEFORMAT </w:instrText>
      </w:r>
      <w:r>
        <w:rPr>
          <w:rFonts w:ascii="Times New Roman" w:hAnsi="Times New Roman" w:eastAsia="宋体" w:cs="Times New Roman"/>
          <w:snapToGrid w:val="0"/>
          <w:color w:val="000000"/>
          <w:spacing w:val="-6"/>
          <w:kern w:val="21"/>
          <w:szCs w:val="21"/>
        </w:rPr>
        <w:fldChar w:fldCharType="separate"/>
      </w:r>
      <w:r>
        <w:rPr>
          <w:rFonts w:hint="eastAsia" w:hAnsi="宋体" w:eastAsia="宋体" w:cs="宋体"/>
          <w:color w:val="000000"/>
          <w:szCs w:val="21"/>
        </w:rPr>
        <w:t>①</w:t>
      </w:r>
      <w:r>
        <w:rPr>
          <w:rFonts w:ascii="Times New Roman" w:hAnsi="Times New Roman" w:eastAsia="宋体" w:cs="Times New Roman"/>
          <w:snapToGrid w:val="0"/>
          <w:color w:val="000000"/>
          <w:spacing w:val="-6"/>
          <w:kern w:val="21"/>
          <w:szCs w:val="21"/>
        </w:rPr>
        <w:fldChar w:fldCharType="end"/>
      </w:r>
    </w:p>
    <w:p>
      <w:pPr>
        <w:adjustRightInd w:val="0"/>
        <w:snapToGrid w:val="0"/>
        <w:spacing w:line="480" w:lineRule="exact"/>
        <w:rPr>
          <w:sz w:val="24"/>
        </w:rPr>
      </w:pPr>
    </w:p>
    <w:p>
      <w:pPr>
        <w:pStyle w:val="49"/>
        <w:rPr>
          <w:rFonts w:hint="eastAsia"/>
        </w:rPr>
      </w:pPr>
      <w:bookmarkStart w:id="38" w:name="_GoBack"/>
      <w:bookmarkEnd w:id="38"/>
    </w:p>
    <w:sectPr>
      <w:footerReference r:id="rId10" w:type="default"/>
      <w:pgSz w:w="11906" w:h="16838"/>
      <w:pgMar w:top="1077" w:right="1304" w:bottom="907" w:left="1304" w:header="851" w:footer="624" w:gutter="0"/>
      <w:pgBorders>
        <w:top w:val="none" w:sz="0" w:space="0"/>
        <w:left w:val="none" w:sz="0" w:space="0"/>
        <w:bottom w:val="none" w:sz="0" w:space="0"/>
        <w:right w:val="none" w:sz="0" w:space="0"/>
      </w:pgBorders>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仿宋_GB2312">
    <w:panose1 w:val="02010609030101010101"/>
    <w:charset w:val="86"/>
    <w:family w:val="modern"/>
    <w:pitch w:val="default"/>
    <w:sig w:usb0="00000001" w:usb1="080E0000" w:usb2="00000000" w:usb3="00000000" w:csb0="00040000" w:csb1="00000000"/>
  </w:font>
  <w:font w:name="幼圆">
    <w:panose1 w:val="02010509060101010101"/>
    <w:charset w:val="86"/>
    <w:family w:val="modern"/>
    <w:pitch w:val="default"/>
    <w:sig w:usb0="00000001" w:usb1="080E0000" w:usb2="00000000" w:usb3="00000000" w:csb0="00040000" w:csb1="00000000"/>
  </w:font>
  <w:font w:name="TimesNewRomanPSMT">
    <w:altName w:val="Times New Roman"/>
    <w:panose1 w:val="00000000000000000000"/>
    <w:charset w:val="00"/>
    <w:family w:val="roman"/>
    <w:pitch w:val="default"/>
    <w:sig w:usb0="00000000" w:usb1="00000000" w:usb2="00000000" w:usb3="00000000" w:csb0="00040001" w:csb1="00000000"/>
  </w:font>
  <w:font w:name="楷体_GB2312">
    <w:panose1 w:val="02010609030101010101"/>
    <w:charset w:val="86"/>
    <w:family w:val="modern"/>
    <w:pitch w:val="default"/>
    <w:sig w:usb0="00000001" w:usb1="080E0000" w:usb2="00000000" w:usb3="00000000" w:csb0="00040000" w:csb1="00000000"/>
  </w:font>
  <w:font w:name="Courier">
    <w:altName w:val="Courier New"/>
    <w:panose1 w:val="02070409020205020404"/>
    <w:charset w:val="00"/>
    <w:family w:val="modern"/>
    <w:pitch w:val="default"/>
    <w:sig w:usb0="00000000" w:usb1="00000000" w:usb2="00000000" w:usb3="00000000" w:csb0="00000001" w:csb1="00000000"/>
  </w:font>
  <w:font w:name="PMingLiU">
    <w:panose1 w:val="02020500000000000000"/>
    <w:charset w:val="88"/>
    <w:family w:val="roman"/>
    <w:pitch w:val="default"/>
    <w:sig w:usb0="A00002FF" w:usb1="28CFFCFA" w:usb2="00000016" w:usb3="00000000" w:csb0="00100001" w:csb1="00000000"/>
  </w:font>
  <w:font w:name="宋?">
    <w:altName w:val="宋体"/>
    <w:panose1 w:val="00000000000000000000"/>
    <w:charset w:val="81"/>
    <w:family w:val="auto"/>
    <w:pitch w:val="default"/>
    <w:sig w:usb0="00000000" w:usb1="00000000" w:usb2="00000010" w:usb3="00000000" w:csb0="00080000" w:csb1="00000000"/>
  </w:font>
  <w:font w:name="MingLiU">
    <w:panose1 w:val="02020509000000000000"/>
    <w:charset w:val="88"/>
    <w:family w:val="modern"/>
    <w:pitch w:val="default"/>
    <w:sig w:usb0="A00002FF" w:usb1="28CFFCFA" w:usb2="00000016" w:usb3="00000000" w:csb0="00100001" w:csb1="00000000"/>
  </w:font>
  <w:font w:name="华文中宋">
    <w:panose1 w:val="02010600040101010101"/>
    <w:charset w:val="86"/>
    <w:family w:val="auto"/>
    <w:pitch w:val="default"/>
    <w:sig w:usb0="00000287" w:usb1="080F0000" w:usb2="00000000" w:usb3="00000000" w:csb0="0004009F" w:csb1="DFD70000"/>
  </w:font>
  <w:font w:name="仿宋">
    <w:panose1 w:val="02010609060101010101"/>
    <w:charset w:val="86"/>
    <w:family w:val="auto"/>
    <w:pitch w:val="default"/>
    <w:sig w:usb0="800002BF" w:usb1="38CF7CFA" w:usb2="00000016" w:usb3="00000000" w:csb0="00040001" w:csb1="00000000"/>
  </w:font>
  <w:font w:name="ˎ̥">
    <w:altName w:val="hakuyoxingshu7000"/>
    <w:panose1 w:val="00000000000000000000"/>
    <w:charset w:val="00"/>
    <w:family w:val="roman"/>
    <w:pitch w:val="default"/>
    <w:sig w:usb0="00000000" w:usb1="00000000" w:usb2="00000000" w:usb3="00000000" w:csb0="00040001" w:csb1="00000000"/>
  </w:font>
  <w:font w:name="华文仿宋">
    <w:panose1 w:val="02010600040101010101"/>
    <w:charset w:val="86"/>
    <w:family w:val="auto"/>
    <w:pitch w:val="default"/>
    <w:sig w:usb0="00000287" w:usb1="080F0000" w:usb2="00000000" w:usb3="00000000" w:csb0="0004009F" w:csb1="DFD70000"/>
  </w:font>
  <w:font w:name="Arial Unicode MS">
    <w:panose1 w:val="020B0604020202020204"/>
    <w:charset w:val="86"/>
    <w:family w:val="swiss"/>
    <w:pitch w:val="default"/>
    <w:sig w:usb0="FFFFFFFF" w:usb1="E9FFFFFF" w:usb2="0000003F" w:usb3="00000000" w:csb0="603F01FF" w:csb1="FFFF0000"/>
  </w:font>
  <w:font w:name="方正小标宋_GBK">
    <w:altName w:val="Microsoft YaHei UI"/>
    <w:panose1 w:val="00000000000000000000"/>
    <w:charset w:val="86"/>
    <w:family w:val="script"/>
    <w:pitch w:val="default"/>
    <w:sig w:usb0="00000000" w:usb1="00000000" w:usb2="00000000" w:usb3="00000000" w:csb0="00040000" w:csb1="00000000"/>
  </w:font>
  <w:font w:name="微软雅黑">
    <w:panose1 w:val="020B0503020204020204"/>
    <w:charset w:val="86"/>
    <w:family w:val="swiss"/>
    <w:pitch w:val="default"/>
    <w:sig w:usb0="80000287" w:usb1="280F3C52" w:usb2="00000016" w:usb3="00000000" w:csb0="0004001F" w:csb1="00000000"/>
  </w:font>
  <w:font w:name="Wingdings 2">
    <w:panose1 w:val="05020102010507070707"/>
    <w:charset w:val="02"/>
    <w:family w:val="roman"/>
    <w:pitch w:val="default"/>
    <w:sig w:usb0="00000000" w:usb1="00000000" w:usb2="00000000" w:usb3="00000000" w:csb0="80000000" w:csb1="00000000"/>
  </w:font>
  <w:font w:name="Yu Mincho">
    <w:altName w:val="MS Mincho"/>
    <w:panose1 w:val="02020400000000000000"/>
    <w:charset w:val="80"/>
    <w:family w:val="roman"/>
    <w:pitch w:val="default"/>
    <w:sig w:usb0="00000000" w:usb1="00000000" w:usb2="00000012" w:usb3="00000000" w:csb0="0002009F" w:csb1="00000000"/>
  </w:font>
  <w:font w:name="隶书">
    <w:panose1 w:val="02010509060101010101"/>
    <w:charset w:val="86"/>
    <w:family w:val="modern"/>
    <w:pitch w:val="default"/>
    <w:sig w:usb0="00000001" w:usb1="080E0000" w:usb2="00000000" w:usb3="00000000" w:csb0="00040000" w:csb1="00000000"/>
  </w:font>
  <w:font w:name="等线">
    <w:panose1 w:val="02010600030101010101"/>
    <w:charset w:val="86"/>
    <w:family w:val="auto"/>
    <w:pitch w:val="default"/>
    <w:sig w:usb0="A00002BF" w:usb1="38CF7CFA" w:usb2="00000016" w:usb3="00000000" w:csb0="0004000F" w:csb1="00000000"/>
  </w:font>
  <w:font w:name="Microsoft YaHei UI">
    <w:panose1 w:val="020B0503020204020204"/>
    <w:charset w:val="86"/>
    <w:family w:val="auto"/>
    <w:pitch w:val="default"/>
    <w:sig w:usb0="80000287" w:usb1="2ACF3C50" w:usb2="00000016" w:usb3="00000000" w:csb0="0004001F" w:csb1="00000000"/>
  </w:font>
  <w:font w:name="hakuyoxingshu7000">
    <w:panose1 w:val="02000600000000000000"/>
    <w:charset w:val="86"/>
    <w:family w:val="auto"/>
    <w:pitch w:val="default"/>
    <w:sig w:usb0="FFFFFFFF" w:usb1="E9FFFFFF" w:usb2="0000003F" w:usb3="00000000" w:csb0="603F00FF" w:csb1="FFFF0000"/>
  </w:font>
  <w:font w:name="MS Mincho">
    <w:panose1 w:val="02020609040205080304"/>
    <w:charset w:val="80"/>
    <w:family w:val="auto"/>
    <w:pitch w:val="default"/>
    <w:sig w:usb0="E00002FF" w:usb1="6AC7FDFB" w:usb2="00000012" w:usb3="00000000" w:csb0="4002009F" w:csb1="DFD70000"/>
  </w:font>
  <w:font w:name="等线 Light">
    <w:panose1 w:val="02010600030101010101"/>
    <w:charset w:val="86"/>
    <w:family w:val="auto"/>
    <w:pitch w:val="default"/>
    <w:sig w:usb0="A00002BF" w:usb1="38CF7CFA" w:usb2="00000016" w:usb3="00000000" w:csb0="0004000F" w:csb1="00000000"/>
  </w:font>
  <w:font w:name="Calibri Light">
    <w:panose1 w:val="020F0302020204030204"/>
    <w:charset w:val="00"/>
    <w:family w:val="auto"/>
    <w:pitch w:val="default"/>
    <w:sig w:usb0="A00002EF" w:usb1="4000207B" w:usb2="00000000" w:usb3="00000000" w:csb0="2000019F" w:csb1="00000000"/>
  </w:font>
  <w:font w:name="Segoe UI Symbol">
    <w:panose1 w:val="020B0502040204020203"/>
    <w:charset w:val="00"/>
    <w:family w:val="swiss"/>
    <w:pitch w:val="default"/>
    <w:sig w:usb0="800001E3" w:usb1="1200FFEF" w:usb2="00040000" w:usb3="04000000" w:csb0="00000001" w:csb1="40000000"/>
  </w:font>
  <w:font w:name="Helvetica">
    <w:altName w:val="Arial"/>
    <w:panose1 w:val="020B0604020202020204"/>
    <w:charset w:val="00"/>
    <w:family w:val="swiss"/>
    <w:pitch w:val="default"/>
    <w:sig w:usb0="00000000" w:usb1="00000000" w:usb2="00000000" w:usb3="00000000" w:csb0="00000001" w:csb1="00000000"/>
  </w:font>
  <w:font w:name="Adobe Myungjo Std M">
    <w:altName w:val="Yu Gothic"/>
    <w:panose1 w:val="00000000000000000000"/>
    <w:charset w:val="80"/>
    <w:family w:val="roman"/>
    <w:pitch w:val="default"/>
    <w:sig w:usb0="00000000" w:usb1="00000000" w:usb2="00000010" w:usb3="00000000" w:csb0="002A0005" w:csb1="00000000"/>
  </w:font>
  <w:font w:name="Cambria Math">
    <w:panose1 w:val="02040503050406030204"/>
    <w:charset w:val="00"/>
    <w:family w:val="roman"/>
    <w:pitch w:val="default"/>
    <w:sig w:usb0="E00006FF" w:usb1="420024FF" w:usb2="02000000" w:usb3="00000000" w:csb0="2000019F" w:csb1="00000000"/>
  </w:font>
  <w:font w:name="Yu Gothic">
    <w:panose1 w:val="020B0400000000000000"/>
    <w:charset w:val="80"/>
    <w:family w:val="auto"/>
    <w:pitch w:val="default"/>
    <w:sig w:usb0="E00002FF" w:usb1="2AC7FDFF" w:usb2="00000016" w:usb3="00000000" w:csb0="2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ind w:right="360" w:firstLine="360"/>
      <w:jc w:val="center"/>
      <w:rPr>
        <w:sz w:val="21"/>
        <w:szCs w:val="21"/>
      </w:rPr>
    </w:pPr>
    <w:r>
      <w:rPr>
        <w:sz w:val="21"/>
        <w:szCs w:val="21"/>
      </w:rPr>
      <mc:AlternateContent>
        <mc:Choice Requires="wps">
          <w:drawing>
            <wp:anchor distT="0" distB="0" distL="114300" distR="114300" simplePos="0" relativeHeight="251661312" behindDoc="0" locked="0" layoutInCell="1" allowOverlap="1">
              <wp:simplePos x="0" y="0"/>
              <wp:positionH relativeFrom="column">
                <wp:posOffset>10160</wp:posOffset>
              </wp:positionH>
              <wp:positionV relativeFrom="paragraph">
                <wp:posOffset>-5715</wp:posOffset>
              </wp:positionV>
              <wp:extent cx="5888355" cy="8255"/>
              <wp:effectExtent l="0" t="0" r="0" b="0"/>
              <wp:wrapNone/>
              <wp:docPr id="53" name="直接连接符 53"/>
              <wp:cNvGraphicFramePr/>
              <a:graphic xmlns:a="http://schemas.openxmlformats.org/drawingml/2006/main">
                <a:graphicData uri="http://schemas.microsoft.com/office/word/2010/wordprocessingShape">
                  <wps:wsp>
                    <wps:cNvSpPr/>
                    <wps:spPr>
                      <a:xfrm>
                        <a:off x="0" y="0"/>
                        <a:ext cx="5888355" cy="8255"/>
                      </a:xfrm>
                      <a:prstGeom prst="line">
                        <a:avLst/>
                      </a:prstGeom>
                      <a:ln w="6350" cap="flat" cmpd="sng">
                        <a:solidFill>
                          <a:srgbClr val="000000"/>
                        </a:solidFill>
                        <a:prstDash val="solid"/>
                        <a:miter/>
                        <a:headEnd type="none" w="med" len="med"/>
                        <a:tailEnd type="none" w="med" len="med"/>
                      </a:ln>
                    </wps:spPr>
                    <wps:bodyPr upright="1"/>
                  </wps:wsp>
                </a:graphicData>
              </a:graphic>
            </wp:anchor>
          </w:drawing>
        </mc:Choice>
        <mc:Fallback>
          <w:pict>
            <v:line id="_x0000_s1026" o:spid="_x0000_s1026" o:spt="20" style="position:absolute;left:0pt;margin-left:0.8pt;margin-top:-0.45pt;height:0.65pt;width:463.65pt;z-index:251661312;mso-width-relative:margin;mso-height-relative:margin;"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">
              <v:path arrowok="t"/>
              <v:fill on="f" focussize="0,0"/>
              <v:stroke weight="0.5pt" joinstyle="miter"/>
              <v:imagedata o:title=""/>
              <o:lock v:ext="edit" aspectratio="f"/>
            </v:line>
          </w:pict>
        </mc:Fallback>
      </mc:AlternateContent>
    </w:r>
    <w:r>
      <w:rPr>
        <w:sz w:val="21"/>
        <w:szCs w:val="21"/>
      </w:rPr>
      <mc:AlternateContent>
        <mc:Choice Requires="wps">
          <w:drawing>
            <wp:anchor distT="0" distB="0" distL="114300" distR="114300" simplePos="0" relativeHeight="251660288" behindDoc="0" locked="0" layoutInCell="1" allowOverlap="1">
              <wp:simplePos x="0" y="0"/>
              <wp:positionH relativeFrom="margin">
                <wp:align>inside</wp:align>
              </wp:positionH>
              <wp:positionV relativeFrom="paragraph">
                <wp:posOffset>0</wp:posOffset>
              </wp:positionV>
              <wp:extent cx="1828800" cy="1828800"/>
              <wp:effectExtent l="0" t="0" r="0" b="0"/>
              <wp:wrapNone/>
              <wp:docPr id="54" name="文本框 5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21"/>
                            <w:rPr>
                              <w:sz w:val="21"/>
                              <w:szCs w:val="21"/>
                            </w:rPr>
                          </w:pPr>
                          <w:r>
                            <w:rPr>
                              <w:sz w:val="21"/>
                              <w:szCs w:val="21"/>
                            </w:rPr>
                            <w:t xml:space="preserve">— </w:t>
                          </w:r>
                          <w:r>
                            <w:rPr>
                              <w:sz w:val="21"/>
                              <w:szCs w:val="21"/>
                            </w:rPr>
                            <w:fldChar w:fldCharType="begin"/>
                          </w:r>
                          <w:r>
                            <w:rPr>
                              <w:sz w:val="21"/>
                              <w:szCs w:val="21"/>
                            </w:rPr>
                            <w:instrText xml:space="preserve"> PAGE  \* MERGEFORMAT </w:instrText>
                          </w:r>
                          <w:r>
                            <w:rPr>
                              <w:sz w:val="21"/>
                              <w:szCs w:val="21"/>
                            </w:rPr>
                            <w:fldChar w:fldCharType="separate"/>
                          </w:r>
                          <w:r>
                            <w:rPr>
                              <w:sz w:val="21"/>
                              <w:szCs w:val="21"/>
                            </w:rPr>
                            <w:t>1</w:t>
                          </w:r>
                          <w:r>
                            <w:rPr>
                              <w:sz w:val="21"/>
                              <w:szCs w:val="21"/>
                            </w:rPr>
                            <w:fldChar w:fldCharType="end"/>
                          </w:r>
                          <w:r>
                            <w:rPr>
                              <w:sz w:val="21"/>
                              <w:szCs w:val="21"/>
                            </w:rPr>
                            <w:t xml:space="preserve"> —</w:t>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inside;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09+Z8oBAACbAwAADgAAAAAAAAABACAAAAAeAQAAZHJzL2Uyb0Rv&#10;Yy54bWxQSwUGAAAAAAYABgBZAQAAWgUAAAAA&#10;">
              <v:path/>
              <v:fill on="f" focussize="0,0"/>
              <v:stroke on="f"/>
              <v:imagedata o:title=""/>
              <o:lock v:ext="edit" aspectratio="f"/>
              <v:textbox inset="0mm,0mm,0mm,0mm" style="mso-fit-shape-to-text:t;">
                <w:txbxContent>
                  <w:p>
                    <w:pPr>
                      <w:pStyle w:val="21"/>
                      <w:rPr>
                        <w:sz w:val="21"/>
                        <w:szCs w:val="21"/>
                      </w:rPr>
                    </w:pPr>
                    <w:r>
                      <w:rPr>
                        <w:sz w:val="21"/>
                        <w:szCs w:val="21"/>
                      </w:rPr>
                      <w:t xml:space="preserve">— </w:t>
                    </w:r>
                    <w:r>
                      <w:rPr>
                        <w:sz w:val="21"/>
                        <w:szCs w:val="21"/>
                      </w:rPr>
                      <w:fldChar w:fldCharType="begin"/>
                    </w:r>
                    <w:r>
                      <w:rPr>
                        <w:sz w:val="21"/>
                        <w:szCs w:val="21"/>
                      </w:rPr>
                      <w:instrText xml:space="preserve"> PAGE  \* MERGEFORMAT </w:instrText>
                    </w:r>
                    <w:r>
                      <w:rPr>
                        <w:sz w:val="21"/>
                        <w:szCs w:val="21"/>
                      </w:rPr>
                      <w:fldChar w:fldCharType="separate"/>
                    </w:r>
                    <w:r>
                      <w:rPr>
                        <w:sz w:val="21"/>
                        <w:szCs w:val="21"/>
                      </w:rPr>
                      <w:t>1</w:t>
                    </w:r>
                    <w:r>
                      <w:rPr>
                        <w:sz w:val="21"/>
                        <w:szCs w:val="21"/>
                      </w:rPr>
                      <w:fldChar w:fldCharType="end"/>
                    </w:r>
                    <w:r>
                      <w:rPr>
                        <w:sz w:val="21"/>
                        <w:szCs w:val="21"/>
                      </w:rPr>
                      <w:t xml:space="preserve"> —</w:t>
                    </w:r>
                  </w:p>
                </w:txbxContent>
              </v:textbox>
            </v:shape>
          </w:pict>
        </mc:Fallback>
      </mc:AlternateContent>
    </w:r>
    <w:r>
      <w:rPr>
        <w:rFonts w:hint="eastAsia"/>
        <w:sz w:val="21"/>
        <w:szCs w:val="21"/>
      </w:rPr>
      <w:t>四川南星环保科技有限公司</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ind w:right="360" w:firstLine="360"/>
      <w:jc w:val="center"/>
      <w:rPr>
        <w:sz w:val="21"/>
        <w:szCs w:val="21"/>
      </w:rPr>
    </w:pPr>
    <w:r>
      <w:rPr>
        <w:sz w:val="21"/>
        <w:szCs w:val="21"/>
      </w:rPr>
      <mc:AlternateContent>
        <mc:Choice Requires="wps">
          <w:drawing>
            <wp:anchor distT="0" distB="0" distL="114300" distR="114300" simplePos="0" relativeHeight="251663360" behindDoc="0" locked="0" layoutInCell="1" allowOverlap="1">
              <wp:simplePos x="0" y="0"/>
              <wp:positionH relativeFrom="column">
                <wp:posOffset>16510</wp:posOffset>
              </wp:positionH>
              <wp:positionV relativeFrom="paragraph">
                <wp:posOffset>140970</wp:posOffset>
              </wp:positionV>
              <wp:extent cx="5888355" cy="8255"/>
              <wp:effectExtent l="0" t="0" r="0" b="0"/>
              <wp:wrapNone/>
              <wp:docPr id="102" name="直接连接符 102"/>
              <wp:cNvGraphicFramePr/>
              <a:graphic xmlns:a="http://schemas.openxmlformats.org/drawingml/2006/main">
                <a:graphicData uri="http://schemas.microsoft.com/office/word/2010/wordprocessingShape">
                  <wps:wsp>
                    <wps:cNvSpPr/>
                    <wps:spPr>
                      <a:xfrm>
                        <a:off x="0" y="0"/>
                        <a:ext cx="5888355" cy="8255"/>
                      </a:xfrm>
                      <a:prstGeom prst="line">
                        <a:avLst/>
                      </a:prstGeom>
                      <a:ln w="6350" cap="flat" cmpd="sng">
                        <a:solidFill>
                          <a:srgbClr val="000000"/>
                        </a:solidFill>
                        <a:prstDash val="solid"/>
                        <a:miter/>
                        <a:headEnd type="none" w="med" len="med"/>
                        <a:tailEnd type="none" w="med" len="med"/>
                      </a:ln>
                    </wps:spPr>
                    <wps:bodyPr upright="1"/>
                  </wps:wsp>
                </a:graphicData>
              </a:graphic>
            </wp:anchor>
          </w:drawing>
        </mc:Choice>
        <mc:Fallback>
          <w:pict>
            <v:line id="_x0000_s1026" o:spid="_x0000_s1026" o:spt="20" style="position:absolute;left:0pt;margin-left:1.3pt;margin-top:11.1pt;height:0.65pt;width:463.65pt;z-index:251663360;mso-width-relative:margin;mso-height-relative:margin;"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">
              <v:path arrowok="t"/>
              <v:fill on="f" focussize="0,0"/>
              <v:stroke weight="0.5pt" joinstyle="miter"/>
              <v:imagedata o:title=""/>
              <o:lock v:ext="edit" aspectratio="f"/>
            </v:line>
          </w:pict>
        </mc:Fallback>
      </mc:AlternateContent>
    </w:r>
  </w:p>
  <w:p>
    <w:pPr>
      <w:pStyle w:val="21"/>
      <w:ind w:right="360" w:firstLine="360"/>
      <w:jc w:val="center"/>
      <w:rPr>
        <w:sz w:val="21"/>
        <w:szCs w:val="21"/>
      </w:rPr>
    </w:pPr>
    <w:r>
      <w:rPr>
        <w:sz w:val="21"/>
        <w:szCs w:val="21"/>
      </w:rPr>
      <mc:AlternateContent>
        <mc:Choice Requires="wps">
          <w:drawing>
            <wp:anchor distT="0" distB="0" distL="114300" distR="114300" simplePos="0" relativeHeight="251662336" behindDoc="0" locked="0" layoutInCell="1" allowOverlap="1">
              <wp:simplePos x="0" y="0"/>
              <wp:positionH relativeFrom="margin">
                <wp:align>inside</wp:align>
              </wp:positionH>
              <wp:positionV relativeFrom="paragraph">
                <wp:posOffset>0</wp:posOffset>
              </wp:positionV>
              <wp:extent cx="1828800" cy="1828800"/>
              <wp:effectExtent l="0" t="0" r="0" b="0"/>
              <wp:wrapNone/>
              <wp:docPr id="101" name="文本框 10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21"/>
                            <w:rPr>
                              <w:sz w:val="21"/>
                              <w:szCs w:val="21"/>
                            </w:rPr>
                          </w:pPr>
                          <w:r>
                            <w:rPr>
                              <w:sz w:val="21"/>
                              <w:szCs w:val="21"/>
                            </w:rPr>
                            <w:t xml:space="preserve">— </w:t>
                          </w:r>
                          <w:r>
                            <w:rPr>
                              <w:sz w:val="21"/>
                              <w:szCs w:val="21"/>
                            </w:rPr>
                            <w:fldChar w:fldCharType="begin"/>
                          </w:r>
                          <w:r>
                            <w:rPr>
                              <w:sz w:val="21"/>
                              <w:szCs w:val="21"/>
                            </w:rPr>
                            <w:instrText xml:space="preserve"> PAGE  \* MERGEFORMAT </w:instrText>
                          </w:r>
                          <w:r>
                            <w:rPr>
                              <w:sz w:val="21"/>
                              <w:szCs w:val="21"/>
                            </w:rPr>
                            <w:fldChar w:fldCharType="separate"/>
                          </w:r>
                          <w:r>
                            <w:rPr>
                              <w:sz w:val="21"/>
                              <w:szCs w:val="21"/>
                            </w:rPr>
                            <w:t>105</w:t>
                          </w:r>
                          <w:r>
                            <w:rPr>
                              <w:sz w:val="21"/>
                              <w:szCs w:val="21"/>
                            </w:rPr>
                            <w:fldChar w:fldCharType="end"/>
                          </w:r>
                          <w:r>
                            <w:rPr>
                              <w:sz w:val="21"/>
                              <w:szCs w:val="21"/>
                            </w:rPr>
                            <w:t xml:space="preserve"> —</w:t>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inside;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CZXkxiyQEAAJ0DAAAOAAAAAAAAAAEAIAAAAB4BAABkcnMvZTJvRG9j&#10;LnhtbFBLBQYAAAAABgAGAFkBAABZBQAAAAA=&#10;">
              <v:path/>
              <v:fill on="f" focussize="0,0"/>
              <v:stroke on="f"/>
              <v:imagedata o:title=""/>
              <o:lock v:ext="edit" aspectratio="f"/>
              <v:textbox inset="0mm,0mm,0mm,0mm" style="mso-fit-shape-to-text:t;">
                <w:txbxContent>
                  <w:p>
                    <w:pPr>
                      <w:pStyle w:val="21"/>
                      <w:rPr>
                        <w:sz w:val="21"/>
                        <w:szCs w:val="21"/>
                      </w:rPr>
                    </w:pPr>
                    <w:r>
                      <w:rPr>
                        <w:sz w:val="21"/>
                        <w:szCs w:val="21"/>
                      </w:rPr>
                      <w:t xml:space="preserve">— </w:t>
                    </w:r>
                    <w:r>
                      <w:rPr>
                        <w:sz w:val="21"/>
                        <w:szCs w:val="21"/>
                      </w:rPr>
                      <w:fldChar w:fldCharType="begin"/>
                    </w:r>
                    <w:r>
                      <w:rPr>
                        <w:sz w:val="21"/>
                        <w:szCs w:val="21"/>
                      </w:rPr>
                      <w:instrText xml:space="preserve"> PAGE  \* MERGEFORMAT </w:instrText>
                    </w:r>
                    <w:r>
                      <w:rPr>
                        <w:sz w:val="21"/>
                        <w:szCs w:val="21"/>
                      </w:rPr>
                      <w:fldChar w:fldCharType="separate"/>
                    </w:r>
                    <w:r>
                      <w:rPr>
                        <w:sz w:val="21"/>
                        <w:szCs w:val="21"/>
                      </w:rPr>
                      <w:t>105</w:t>
                    </w:r>
                    <w:r>
                      <w:rPr>
                        <w:sz w:val="21"/>
                        <w:szCs w:val="21"/>
                      </w:rPr>
                      <w:fldChar w:fldCharType="end"/>
                    </w:r>
                    <w:r>
                      <w:rPr>
                        <w:sz w:val="21"/>
                        <w:szCs w:val="21"/>
                      </w:rPr>
                      <w:t xml:space="preserve"> —</w:t>
                    </w:r>
                  </w:p>
                </w:txbxContent>
              </v:textbox>
            </v:shape>
          </w:pict>
        </mc:Fallback>
      </mc:AlternateContent>
    </w:r>
    <w:r>
      <w:rPr>
        <w:rFonts w:hint="eastAsia"/>
        <w:sz w:val="21"/>
        <w:szCs w:val="21"/>
      </w:rPr>
      <w:t>四川南星环保科技有限公司</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ind w:right="360" w:firstLine="360"/>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framePr w:wrap="around" w:vAnchor="text" w:hAnchor="margin" w:xAlign="center" w:y="1"/>
      <w:rPr>
        <w:rStyle w:val="42"/>
      </w:rPr>
    </w:pPr>
    <w:r>
      <w:fldChar w:fldCharType="begin"/>
    </w:r>
    <w:r>
      <w:rPr>
        <w:rStyle w:val="42"/>
      </w:rPr>
      <w:instrText xml:space="preserve">PAGE  </w:instrText>
    </w:r>
    <w:r>
      <w:fldChar w:fldCharType="end"/>
    </w:r>
  </w:p>
  <w:p>
    <w:pPr>
      <w:pStyle w:val="21"/>
      <w:ind w:right="360"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526799018"/>
      <w:docPartObj>
        <w:docPartGallery w:val="autotext"/>
      </w:docPartObj>
    </w:sdtPr>
    <w:sdtEndPr>
      <w:rPr>
        <w:rFonts w:ascii="Times New Roman" w:hAnsi="Times New Roman" w:cs="Times New Roman"/>
        <w:sz w:val="24"/>
        <w:szCs w:val="24"/>
      </w:rPr>
    </w:sdtEndPr>
    <w:sdtContent>
      <w:p>
        <w:pPr>
          <w:pStyle w:val="21"/>
          <w:jc w:val="center"/>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PAGE   \* MERGEFORMAT</w:instrText>
        </w:r>
        <w:r>
          <w:rPr>
            <w:rFonts w:ascii="Times New Roman" w:hAnsi="Times New Roman" w:cs="Times New Roman"/>
            <w:sz w:val="24"/>
            <w:szCs w:val="24"/>
          </w:rPr>
          <w:fldChar w:fldCharType="separate"/>
        </w:r>
        <w:r>
          <w:rPr>
            <w:rFonts w:ascii="Times New Roman" w:hAnsi="Times New Roman" w:cs="Times New Roman"/>
            <w:sz w:val="24"/>
            <w:szCs w:val="24"/>
            <w:lang w:val="zh-CN"/>
          </w:rPr>
          <w:t>66</w:t>
        </w:r>
        <w:r>
          <w:rPr>
            <w:rFonts w:ascii="Times New Roman" w:hAnsi="Times New Roman" w:cs="Times New Roman"/>
            <w:sz w:val="24"/>
            <w:szCs w:val="24"/>
          </w:rPr>
          <w:fldChar w:fldCharType="end"/>
        </w:r>
      </w:p>
    </w:sdtContent>
  </w:sdt>
  <w:p>
    <w:pPr>
      <w:pStyle w:val="21"/>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ind w:right="360" w:firstLine="360"/>
      <w:jc w:val="center"/>
      <w:rPr>
        <w:sz w:val="21"/>
        <w:szCs w:val="21"/>
      </w:rPr>
    </w:pPr>
  </w:p>
  <w:p>
    <w:pPr>
      <w:pStyle w:val="21"/>
      <w:ind w:right="360" w:firstLine="360"/>
      <w:jc w:val="center"/>
    </w:pPr>
    <w:r>
      <w:rPr>
        <w:sz w:val="21"/>
        <w:szCs w:val="21"/>
      </w:rPr>
      <mc:AlternateContent>
        <mc:Choice Requires="wps">
          <w:drawing>
            <wp:anchor distT="0" distB="0" distL="114300" distR="114300" simplePos="0" relativeHeight="251665408" behindDoc="0" locked="0" layoutInCell="1" allowOverlap="1">
              <wp:simplePos x="0" y="0"/>
              <wp:positionH relativeFrom="column">
                <wp:posOffset>22860</wp:posOffset>
              </wp:positionH>
              <wp:positionV relativeFrom="paragraph">
                <wp:posOffset>4445</wp:posOffset>
              </wp:positionV>
              <wp:extent cx="5888355" cy="8255"/>
              <wp:effectExtent l="0" t="0" r="0" b="0"/>
              <wp:wrapNone/>
              <wp:docPr id="100" name="直接连接符 100"/>
              <wp:cNvGraphicFramePr/>
              <a:graphic xmlns:a="http://schemas.openxmlformats.org/drawingml/2006/main">
                <a:graphicData uri="http://schemas.microsoft.com/office/word/2010/wordprocessingShape">
                  <wps:wsp>
                    <wps:cNvSpPr/>
                    <wps:spPr>
                      <a:xfrm>
                        <a:off x="0" y="0"/>
                        <a:ext cx="5888355" cy="8255"/>
                      </a:xfrm>
                      <a:prstGeom prst="line">
                        <a:avLst/>
                      </a:prstGeom>
                      <a:ln w="6350" cap="flat" cmpd="sng">
                        <a:solidFill>
                          <a:srgbClr val="000000"/>
                        </a:solidFill>
                        <a:prstDash val="solid"/>
                        <a:miter/>
                        <a:headEnd type="none" w="med" len="med"/>
                        <a:tailEnd type="none" w="med" len="med"/>
                      </a:ln>
                    </wps:spPr>
                    <wps:bodyPr upright="1"/>
                  </wps:wsp>
                </a:graphicData>
              </a:graphic>
            </wp:anchor>
          </w:drawing>
        </mc:Choice>
        <mc:Fallback>
          <w:pict>
            <v:line id="_x0000_s1026" o:spid="_x0000_s1026" o:spt="20" style="position:absolute;left:0pt;margin-left:1.8pt;margin-top:0.35pt;height:0.65pt;width:463.65pt;z-index:251665408;mso-width-relative:margin;mso-height-relative:margin;"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">
              <v:path arrowok="t"/>
              <v:fill on="f" focussize="0,0"/>
              <v:stroke weight="0.5pt" joinstyle="miter"/>
              <v:imagedata o:title=""/>
              <o:lock v:ext="edit" aspectratio="f"/>
            </v:line>
          </w:pict>
        </mc:Fallback>
      </mc:AlternateContent>
    </w:r>
    <w:r>
      <w:rPr>
        <w:sz w:val="21"/>
        <w:szCs w:val="21"/>
      </w:rPr>
      <mc:AlternateContent>
        <mc:Choice Requires="wps">
          <w:drawing>
            <wp:anchor distT="0" distB="0" distL="114300" distR="114300" simplePos="0" relativeHeight="251664384" behindDoc="0" locked="0" layoutInCell="1" allowOverlap="1">
              <wp:simplePos x="0" y="0"/>
              <wp:positionH relativeFrom="margin">
                <wp:posOffset>5370830</wp:posOffset>
              </wp:positionH>
              <wp:positionV relativeFrom="paragraph">
                <wp:posOffset>22860</wp:posOffset>
              </wp:positionV>
              <wp:extent cx="1828800" cy="1828800"/>
              <wp:effectExtent l="0" t="0" r="0" b="0"/>
              <wp:wrapNone/>
              <wp:docPr id="99" name="文本框 9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21"/>
                            <w:rPr>
                              <w:sz w:val="21"/>
                              <w:szCs w:val="21"/>
                            </w:rPr>
                          </w:pPr>
                          <w:r>
                            <w:rPr>
                              <w:sz w:val="21"/>
                              <w:szCs w:val="21"/>
                            </w:rPr>
                            <w:t xml:space="preserve">— </w:t>
                          </w:r>
                          <w:r>
                            <w:rPr>
                              <w:sz w:val="21"/>
                              <w:szCs w:val="21"/>
                            </w:rPr>
                            <w:fldChar w:fldCharType="begin"/>
                          </w:r>
                          <w:r>
                            <w:rPr>
                              <w:sz w:val="21"/>
                              <w:szCs w:val="21"/>
                            </w:rPr>
                            <w:instrText xml:space="preserve"> PAGE  \* MERGEFORMAT </w:instrText>
                          </w:r>
                          <w:r>
                            <w:rPr>
                              <w:sz w:val="21"/>
                              <w:szCs w:val="21"/>
                            </w:rPr>
                            <w:fldChar w:fldCharType="separate"/>
                          </w:r>
                          <w:r>
                            <w:rPr>
                              <w:sz w:val="21"/>
                              <w:szCs w:val="21"/>
                            </w:rPr>
                            <w:t>105</w:t>
                          </w:r>
                          <w:r>
                            <w:rPr>
                              <w:sz w:val="21"/>
                              <w:szCs w:val="21"/>
                            </w:rPr>
                            <w:fldChar w:fldCharType="end"/>
                          </w:r>
                          <w:r>
                            <w:rPr>
                              <w:sz w:val="21"/>
                              <w:szCs w:val="21"/>
                            </w:rPr>
                            <w:t xml:space="preserve"> —</w:t>
                          </w:r>
                        </w:p>
                      </w:txbxContent>
                    </wps:txbx>
                    <wps:bodyPr wrap="none" lIns="0" tIns="0" rIns="0" bIns="0" upright="0">
                      <a:spAutoFit/>
                    </wps:bodyPr>
                  </wps:wsp>
                </a:graphicData>
              </a:graphic>
            </wp:anchor>
          </w:drawing>
        </mc:Choice>
        <mc:Fallback>
          <w:pict>
            <v:shape id="_x0000_s1026" o:spid="_x0000_s1026" o:spt="202" type="#_x0000_t202" style="position:absolute;left:0pt;margin-left:422.9pt;margin-top:1.8pt;height:144pt;width:144pt;mso-position-horizontal-relative:margin;mso-wrap-style:none;z-index:251664384;mso-width-relative:page;mso-height-relative:page;" filled="f" stroked="f" coordsize="21600,21600" o:gfxdata="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H6HanPXAAAACgEAAA8AAAAAAAAAAQAgAAAAIgAAAGRycy9k&#10;b3ducmV2LnhtbFBLAQIUABQAAAAIAIdO4kCfcBHaygEAAJsDAAAOAAAAAAAAAAEAIAAAACYBAABk&#10;cnMvZTJvRG9jLnhtbFBLBQYAAAAABgAGAFkBAABiBQAAAAA=&#10;">
              <v:path/>
              <v:fill on="f" focussize="0,0"/>
              <v:stroke on="f"/>
              <v:imagedata o:title=""/>
              <o:lock v:ext="edit" aspectratio="f"/>
              <v:textbox inset="0mm,0mm,0mm,0mm" style="mso-fit-shape-to-text:t;">
                <w:txbxContent>
                  <w:p>
                    <w:pPr>
                      <w:pStyle w:val="21"/>
                      <w:rPr>
                        <w:sz w:val="21"/>
                        <w:szCs w:val="21"/>
                      </w:rPr>
                    </w:pPr>
                    <w:r>
                      <w:rPr>
                        <w:sz w:val="21"/>
                        <w:szCs w:val="21"/>
                      </w:rPr>
                      <w:t xml:space="preserve">— </w:t>
                    </w:r>
                    <w:r>
                      <w:rPr>
                        <w:sz w:val="21"/>
                        <w:szCs w:val="21"/>
                      </w:rPr>
                      <w:fldChar w:fldCharType="begin"/>
                    </w:r>
                    <w:r>
                      <w:rPr>
                        <w:sz w:val="21"/>
                        <w:szCs w:val="21"/>
                      </w:rPr>
                      <w:instrText xml:space="preserve"> PAGE  \* MERGEFORMAT </w:instrText>
                    </w:r>
                    <w:r>
                      <w:rPr>
                        <w:sz w:val="21"/>
                        <w:szCs w:val="21"/>
                      </w:rPr>
                      <w:fldChar w:fldCharType="separate"/>
                    </w:r>
                    <w:r>
                      <w:rPr>
                        <w:sz w:val="21"/>
                        <w:szCs w:val="21"/>
                      </w:rPr>
                      <w:t>105</w:t>
                    </w:r>
                    <w:r>
                      <w:rPr>
                        <w:sz w:val="21"/>
                        <w:szCs w:val="21"/>
                      </w:rPr>
                      <w:fldChar w:fldCharType="end"/>
                    </w:r>
                    <w:r>
                      <w:rPr>
                        <w:sz w:val="21"/>
                        <w:szCs w:val="21"/>
                      </w:rPr>
                      <w:t xml:space="preserve"> —</w:t>
                    </w:r>
                  </w:p>
                </w:txbxContent>
              </v:textbox>
            </v:shape>
          </w:pict>
        </mc:Fallback>
      </mc:AlternateContent>
    </w:r>
    <w:r>
      <w:rPr>
        <w:rFonts w:hint="eastAsia"/>
        <w:sz w:val="21"/>
        <w:szCs w:val="21"/>
      </w:rPr>
      <w:t>四川南星环保科技有限公司</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pPr>
    <w:r>
      <w:rPr>
        <w:rFonts w:hint="eastAsia"/>
        <w:sz w:val="21"/>
        <w:szCs w:val="21"/>
      </w:rPr>
      <w:t>金页13井钻（试）采工程</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1D8B7E"/>
    <w:multiLevelType w:val="singleLevel"/>
    <w:tmpl w:val="AD1D8B7E"/>
    <w:lvl w:ilvl="0" w:tentative="0">
      <w:start w:val="3"/>
      <w:numFmt w:val="decimal"/>
      <w:suff w:val="nothing"/>
      <w:lvlText w:val="%1、"/>
      <w:lvlJc w:val="left"/>
    </w:lvl>
  </w:abstractNum>
  <w:abstractNum w:abstractNumId="1">
    <w:nsid w:val="D422EC1E"/>
    <w:multiLevelType w:val="singleLevel"/>
    <w:tmpl w:val="D422EC1E"/>
    <w:lvl w:ilvl="0" w:tentative="0">
      <w:start w:val="3"/>
      <w:numFmt w:val="chineseCounting"/>
      <w:suff w:val="nothing"/>
      <w:lvlText w:val="%1、"/>
      <w:lvlJc w:val="left"/>
      <w:rPr>
        <w:rFonts w:hint="eastAsia"/>
      </w:rPr>
    </w:lvl>
  </w:abstractNum>
  <w:abstractNum w:abstractNumId="2">
    <w:nsid w:val="0000000F"/>
    <w:multiLevelType w:val="multilevel"/>
    <w:tmpl w:val="0000000F"/>
    <w:lvl w:ilvl="0" w:tentative="0">
      <w:start w:val="1"/>
      <w:numFmt w:val="decimal"/>
      <w:lvlText w:val="%1"/>
      <w:lvlJc w:val="left"/>
      <w:pPr>
        <w:tabs>
          <w:tab w:val="left" w:pos="432"/>
        </w:tabs>
        <w:ind w:left="432" w:hanging="432"/>
      </w:pPr>
      <w:rPr>
        <w:rFonts w:hint="eastAsia"/>
      </w:rPr>
    </w:lvl>
    <w:lvl w:ilvl="1" w:tentative="0">
      <w:start w:val="1"/>
      <w:numFmt w:val="decimal"/>
      <w:lvlText w:val="%1.%2"/>
      <w:lvlJc w:val="left"/>
      <w:pPr>
        <w:tabs>
          <w:tab w:val="left" w:pos="576"/>
        </w:tabs>
        <w:ind w:left="576" w:hanging="576"/>
      </w:pPr>
      <w:rPr>
        <w:rFonts w:hint="eastAsia"/>
      </w:rPr>
    </w:lvl>
    <w:lvl w:ilvl="2" w:tentative="0">
      <w:start w:val="1"/>
      <w:numFmt w:val="decimal"/>
      <w:lvlText w:val="%1.%2.%3"/>
      <w:lvlJc w:val="left"/>
      <w:pPr>
        <w:tabs>
          <w:tab w:val="left" w:pos="720"/>
        </w:tabs>
        <w:ind w:left="720" w:hanging="720"/>
      </w:pPr>
      <w:rPr>
        <w:rFonts w:hint="eastAsia"/>
      </w:rPr>
    </w:lvl>
    <w:lvl w:ilvl="3" w:tentative="0">
      <w:start w:val="1"/>
      <w:numFmt w:val="decimal"/>
      <w:pStyle w:val="5"/>
      <w:lvlText w:val="%1.%2.%3.%4"/>
      <w:lvlJc w:val="left"/>
      <w:pPr>
        <w:tabs>
          <w:tab w:val="left" w:pos="864"/>
        </w:tabs>
        <w:ind w:left="864" w:hanging="864"/>
      </w:pPr>
      <w:rPr>
        <w:rFonts w:hint="eastAsia"/>
      </w:rPr>
    </w:lvl>
    <w:lvl w:ilvl="4" w:tentative="0">
      <w:start w:val="1"/>
      <w:numFmt w:val="decimal"/>
      <w:lvlText w:val="%1.%2.%3.%4.%5"/>
      <w:lvlJc w:val="left"/>
      <w:pPr>
        <w:tabs>
          <w:tab w:val="left" w:pos="1800"/>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3">
    <w:nsid w:val="0E7D1103"/>
    <w:multiLevelType w:val="multilevel"/>
    <w:tmpl w:val="0E7D1103"/>
    <w:lvl w:ilvl="0" w:tentative="0">
      <w:start w:val="1"/>
      <w:numFmt w:val="decimal"/>
      <w:suff w:val="space"/>
      <w:lvlText w:val="表4-%1"/>
      <w:lvlJc w:val="center"/>
      <w:pPr>
        <w:ind w:left="0" w:firstLine="0"/>
      </w:pPr>
      <w:rPr>
        <w:rFonts w:hint="default" w:ascii="Times New Roman" w:hAnsi="Times New Roman" w:eastAsia="宋体"/>
        <w:b/>
        <w:i w:val="0"/>
        <w:sz w:val="21"/>
      </w:rPr>
    </w:lvl>
    <w:lvl w:ilvl="1" w:tentative="0">
      <w:start w:val="1"/>
      <w:numFmt w:val="lowerLetter"/>
      <w:lvlText w:val="%2)"/>
      <w:lvlJc w:val="left"/>
      <w:pPr>
        <w:ind w:left="880" w:hanging="440"/>
      </w:pPr>
      <w:rPr>
        <w:rFonts w:hint="eastAsia"/>
      </w:rPr>
    </w:lvl>
    <w:lvl w:ilvl="2" w:tentative="0">
      <w:start w:val="1"/>
      <w:numFmt w:val="lowerRoman"/>
      <w:lvlText w:val="%3."/>
      <w:lvlJc w:val="right"/>
      <w:pPr>
        <w:ind w:left="1320" w:hanging="440"/>
      </w:pPr>
      <w:rPr>
        <w:rFonts w:hint="eastAsia"/>
      </w:rPr>
    </w:lvl>
    <w:lvl w:ilvl="3" w:tentative="0">
      <w:start w:val="1"/>
      <w:numFmt w:val="decimal"/>
      <w:lvlText w:val="%4."/>
      <w:lvlJc w:val="left"/>
      <w:pPr>
        <w:ind w:left="1760" w:hanging="440"/>
      </w:pPr>
      <w:rPr>
        <w:rFonts w:hint="eastAsia"/>
      </w:rPr>
    </w:lvl>
    <w:lvl w:ilvl="4" w:tentative="0">
      <w:start w:val="1"/>
      <w:numFmt w:val="lowerLetter"/>
      <w:lvlText w:val="%5)"/>
      <w:lvlJc w:val="left"/>
      <w:pPr>
        <w:ind w:left="2200" w:hanging="440"/>
      </w:pPr>
      <w:rPr>
        <w:rFonts w:hint="eastAsia"/>
      </w:rPr>
    </w:lvl>
    <w:lvl w:ilvl="5" w:tentative="0">
      <w:start w:val="1"/>
      <w:numFmt w:val="lowerRoman"/>
      <w:lvlText w:val="%6."/>
      <w:lvlJc w:val="right"/>
      <w:pPr>
        <w:ind w:left="2640" w:hanging="440"/>
      </w:pPr>
      <w:rPr>
        <w:rFonts w:hint="eastAsia"/>
      </w:rPr>
    </w:lvl>
    <w:lvl w:ilvl="6" w:tentative="0">
      <w:start w:val="1"/>
      <w:numFmt w:val="decimal"/>
      <w:lvlText w:val="%7."/>
      <w:lvlJc w:val="left"/>
      <w:pPr>
        <w:ind w:left="3080" w:hanging="440"/>
      </w:pPr>
      <w:rPr>
        <w:rFonts w:hint="eastAsia"/>
      </w:rPr>
    </w:lvl>
    <w:lvl w:ilvl="7" w:tentative="0">
      <w:start w:val="1"/>
      <w:numFmt w:val="lowerLetter"/>
      <w:lvlText w:val="%8)"/>
      <w:lvlJc w:val="left"/>
      <w:pPr>
        <w:ind w:left="3520" w:hanging="440"/>
      </w:pPr>
      <w:rPr>
        <w:rFonts w:hint="eastAsia"/>
      </w:rPr>
    </w:lvl>
    <w:lvl w:ilvl="8" w:tentative="0">
      <w:start w:val="1"/>
      <w:numFmt w:val="lowerRoman"/>
      <w:lvlText w:val="%9."/>
      <w:lvlJc w:val="right"/>
      <w:pPr>
        <w:ind w:left="3960" w:hanging="440"/>
      </w:pPr>
      <w:rPr>
        <w:rFonts w:hint="eastAsia"/>
      </w:rPr>
    </w:lvl>
  </w:abstractNum>
  <w:abstractNum w:abstractNumId="4">
    <w:nsid w:val="109D0440"/>
    <w:multiLevelType w:val="multilevel"/>
    <w:tmpl w:val="109D0440"/>
    <w:lvl w:ilvl="0" w:tentative="0">
      <w:start w:val="1"/>
      <w:numFmt w:val="decimal"/>
      <w:suff w:val="nothing"/>
      <w:lvlText w:val="（%1）"/>
      <w:lvlJc w:val="left"/>
      <w:pPr>
        <w:ind w:left="0" w:firstLine="0"/>
      </w:pPr>
      <w:rPr>
        <w:rFonts w:hint="default" w:ascii="Times New Roman" w:hAnsi="Times New Roman" w:cs="Times New Roman"/>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5">
    <w:nsid w:val="1160A834"/>
    <w:multiLevelType w:val="singleLevel"/>
    <w:tmpl w:val="1160A834"/>
    <w:lvl w:ilvl="0" w:tentative="0">
      <w:start w:val="1"/>
      <w:numFmt w:val="decimal"/>
      <w:suff w:val="nothing"/>
      <w:lvlText w:val="%1、"/>
      <w:lvlJc w:val="left"/>
    </w:lvl>
  </w:abstractNum>
  <w:abstractNum w:abstractNumId="6">
    <w:nsid w:val="127F4B61"/>
    <w:multiLevelType w:val="multilevel"/>
    <w:tmpl w:val="127F4B61"/>
    <w:lvl w:ilvl="0" w:tentative="0">
      <w:start w:val="1"/>
      <w:numFmt w:val="decimal"/>
      <w:lvlText w:val="表5-%1"/>
      <w:lvlJc w:val="center"/>
      <w:pPr>
        <w:ind w:left="922" w:hanging="440"/>
      </w:pPr>
      <w:rPr>
        <w:rFonts w:hint="default" w:ascii="Times New Roman" w:hAnsi="Times New Roman" w:eastAsia="宋体"/>
        <w:b/>
        <w:i w:val="0"/>
        <w:sz w:val="21"/>
      </w:rPr>
    </w:lvl>
    <w:lvl w:ilvl="1" w:tentative="0">
      <w:start w:val="1"/>
      <w:numFmt w:val="decimal"/>
      <w:lvlText w:val="表5-%2"/>
      <w:lvlJc w:val="center"/>
      <w:pPr>
        <w:ind w:left="440" w:hanging="440"/>
      </w:pPr>
      <w:rPr>
        <w:rFonts w:hint="default" w:ascii="Times New Roman" w:hAnsi="Times New Roman" w:eastAsia="宋体"/>
        <w:b/>
        <w:i w:val="0"/>
        <w:color w:val="auto"/>
        <w:sz w:val="21"/>
      </w:r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7">
    <w:nsid w:val="1A887E5C"/>
    <w:multiLevelType w:val="multilevel"/>
    <w:tmpl w:val="1A887E5C"/>
    <w:lvl w:ilvl="0" w:tentative="0">
      <w:start w:val="1"/>
      <w:numFmt w:val="decimal"/>
      <w:suff w:val="space"/>
      <w:lvlText w:val="表1-%1"/>
      <w:lvlJc w:val="left"/>
      <w:rPr>
        <w:rFonts w:hint="default" w:ascii="Times New Roman" w:hAnsi="Times New Roman" w:eastAsia="宋体" w:cs="Times New Roman"/>
        <w:b/>
        <w:i w:val="0"/>
        <w:color w:val="auto"/>
        <w:sz w:val="21"/>
      </w:rPr>
    </w:lvl>
    <w:lvl w:ilvl="1" w:tentative="0">
      <w:start w:val="1"/>
      <w:numFmt w:val="lowerLetter"/>
      <w:lvlText w:val="%2)"/>
      <w:lvlJc w:val="left"/>
      <w:pPr>
        <w:ind w:left="880" w:hanging="440"/>
      </w:pPr>
      <w:rPr>
        <w:rFonts w:hint="eastAsia"/>
      </w:rPr>
    </w:lvl>
    <w:lvl w:ilvl="2" w:tentative="0">
      <w:start w:val="1"/>
      <w:numFmt w:val="lowerRoman"/>
      <w:lvlText w:val="%3."/>
      <w:lvlJc w:val="right"/>
      <w:pPr>
        <w:ind w:left="1320" w:hanging="440"/>
      </w:pPr>
      <w:rPr>
        <w:rFonts w:hint="eastAsia"/>
      </w:rPr>
    </w:lvl>
    <w:lvl w:ilvl="3" w:tentative="0">
      <w:start w:val="1"/>
      <w:numFmt w:val="decimal"/>
      <w:lvlText w:val="%4."/>
      <w:lvlJc w:val="left"/>
      <w:pPr>
        <w:ind w:left="1760" w:hanging="440"/>
      </w:pPr>
      <w:rPr>
        <w:rFonts w:hint="eastAsia"/>
      </w:rPr>
    </w:lvl>
    <w:lvl w:ilvl="4" w:tentative="0">
      <w:start w:val="1"/>
      <w:numFmt w:val="lowerLetter"/>
      <w:lvlText w:val="%5)"/>
      <w:lvlJc w:val="left"/>
      <w:pPr>
        <w:ind w:left="2200" w:hanging="440"/>
      </w:pPr>
      <w:rPr>
        <w:rFonts w:hint="eastAsia"/>
      </w:rPr>
    </w:lvl>
    <w:lvl w:ilvl="5" w:tentative="0">
      <w:start w:val="1"/>
      <w:numFmt w:val="lowerRoman"/>
      <w:lvlText w:val="%6."/>
      <w:lvlJc w:val="right"/>
      <w:pPr>
        <w:ind w:left="2640" w:hanging="440"/>
      </w:pPr>
      <w:rPr>
        <w:rFonts w:hint="eastAsia"/>
      </w:rPr>
    </w:lvl>
    <w:lvl w:ilvl="6" w:tentative="0">
      <w:start w:val="1"/>
      <w:numFmt w:val="decimal"/>
      <w:lvlText w:val="%7."/>
      <w:lvlJc w:val="left"/>
      <w:pPr>
        <w:ind w:left="3080" w:hanging="440"/>
      </w:pPr>
      <w:rPr>
        <w:rFonts w:hint="eastAsia"/>
      </w:rPr>
    </w:lvl>
    <w:lvl w:ilvl="7" w:tentative="0">
      <w:start w:val="1"/>
      <w:numFmt w:val="lowerLetter"/>
      <w:lvlText w:val="%8)"/>
      <w:lvlJc w:val="left"/>
      <w:pPr>
        <w:ind w:left="3520" w:hanging="440"/>
      </w:pPr>
      <w:rPr>
        <w:rFonts w:hint="eastAsia"/>
      </w:rPr>
    </w:lvl>
    <w:lvl w:ilvl="8" w:tentative="0">
      <w:start w:val="1"/>
      <w:numFmt w:val="lowerRoman"/>
      <w:lvlText w:val="%9."/>
      <w:lvlJc w:val="right"/>
      <w:pPr>
        <w:ind w:left="3960" w:hanging="440"/>
      </w:pPr>
      <w:rPr>
        <w:rFonts w:hint="eastAsia"/>
      </w:rPr>
    </w:lvl>
  </w:abstractNum>
  <w:abstractNum w:abstractNumId="8">
    <w:nsid w:val="217A7CEA"/>
    <w:multiLevelType w:val="multilevel"/>
    <w:tmpl w:val="217A7CEA"/>
    <w:lvl w:ilvl="0" w:tentative="0">
      <w:start w:val="1"/>
      <w:numFmt w:val="decimal"/>
      <w:suff w:val="space"/>
      <w:lvlText w:val="表3-%1"/>
      <w:lvlJc w:val="center"/>
      <w:pPr>
        <w:ind w:left="0" w:firstLine="0"/>
      </w:pPr>
      <w:rPr>
        <w:rFonts w:hint="default" w:ascii="Times New Roman" w:hAnsi="Times New Roman" w:eastAsia="宋体"/>
        <w:b/>
        <w:i w:val="0"/>
        <w:sz w:val="21"/>
      </w:rPr>
    </w:lvl>
    <w:lvl w:ilvl="1" w:tentative="0">
      <w:start w:val="1"/>
      <w:numFmt w:val="lowerLetter"/>
      <w:lvlText w:val="%2)"/>
      <w:lvlJc w:val="left"/>
      <w:pPr>
        <w:ind w:left="880" w:hanging="440"/>
      </w:pPr>
      <w:rPr>
        <w:rFonts w:hint="eastAsia"/>
      </w:rPr>
    </w:lvl>
    <w:lvl w:ilvl="2" w:tentative="0">
      <w:start w:val="1"/>
      <w:numFmt w:val="lowerRoman"/>
      <w:lvlText w:val="%3."/>
      <w:lvlJc w:val="right"/>
      <w:pPr>
        <w:ind w:left="1320" w:hanging="440"/>
      </w:pPr>
      <w:rPr>
        <w:rFonts w:hint="eastAsia"/>
      </w:rPr>
    </w:lvl>
    <w:lvl w:ilvl="3" w:tentative="0">
      <w:start w:val="1"/>
      <w:numFmt w:val="decimal"/>
      <w:lvlText w:val="%4."/>
      <w:lvlJc w:val="left"/>
      <w:pPr>
        <w:ind w:left="1760" w:hanging="440"/>
      </w:pPr>
      <w:rPr>
        <w:rFonts w:hint="eastAsia"/>
      </w:rPr>
    </w:lvl>
    <w:lvl w:ilvl="4" w:tentative="0">
      <w:start w:val="1"/>
      <w:numFmt w:val="lowerLetter"/>
      <w:lvlText w:val="%5)"/>
      <w:lvlJc w:val="left"/>
      <w:pPr>
        <w:ind w:left="2200" w:hanging="440"/>
      </w:pPr>
      <w:rPr>
        <w:rFonts w:hint="eastAsia"/>
      </w:rPr>
    </w:lvl>
    <w:lvl w:ilvl="5" w:tentative="0">
      <w:start w:val="1"/>
      <w:numFmt w:val="lowerRoman"/>
      <w:lvlText w:val="%6."/>
      <w:lvlJc w:val="right"/>
      <w:pPr>
        <w:ind w:left="2640" w:hanging="440"/>
      </w:pPr>
      <w:rPr>
        <w:rFonts w:hint="eastAsia"/>
      </w:rPr>
    </w:lvl>
    <w:lvl w:ilvl="6" w:tentative="0">
      <w:start w:val="1"/>
      <w:numFmt w:val="decimal"/>
      <w:lvlText w:val="%7."/>
      <w:lvlJc w:val="left"/>
      <w:pPr>
        <w:ind w:left="3080" w:hanging="440"/>
      </w:pPr>
      <w:rPr>
        <w:rFonts w:hint="eastAsia"/>
      </w:rPr>
    </w:lvl>
    <w:lvl w:ilvl="7" w:tentative="0">
      <w:start w:val="1"/>
      <w:numFmt w:val="lowerLetter"/>
      <w:lvlText w:val="%8)"/>
      <w:lvlJc w:val="left"/>
      <w:pPr>
        <w:ind w:left="3520" w:hanging="440"/>
      </w:pPr>
      <w:rPr>
        <w:rFonts w:hint="eastAsia"/>
      </w:rPr>
    </w:lvl>
    <w:lvl w:ilvl="8" w:tentative="0">
      <w:start w:val="1"/>
      <w:numFmt w:val="lowerRoman"/>
      <w:lvlText w:val="%9."/>
      <w:lvlJc w:val="right"/>
      <w:pPr>
        <w:ind w:left="3960" w:hanging="440"/>
      </w:pPr>
      <w:rPr>
        <w:rFonts w:hint="eastAsia"/>
      </w:rPr>
    </w:lvl>
  </w:abstractNum>
  <w:abstractNum w:abstractNumId="9">
    <w:nsid w:val="22AE21B8"/>
    <w:multiLevelType w:val="multilevel"/>
    <w:tmpl w:val="22AE21B8"/>
    <w:lvl w:ilvl="0" w:tentative="0">
      <w:start w:val="1"/>
      <w:numFmt w:val="japaneseCounting"/>
      <w:lvlText w:val="%1、"/>
      <w:lvlJc w:val="left"/>
      <w:pPr>
        <w:ind w:left="480" w:hanging="48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0">
    <w:nsid w:val="24D07048"/>
    <w:multiLevelType w:val="multilevel"/>
    <w:tmpl w:val="24D07048"/>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1">
    <w:nsid w:val="29FD00DC"/>
    <w:multiLevelType w:val="multilevel"/>
    <w:tmpl w:val="29FD00DC"/>
    <w:lvl w:ilvl="0" w:tentative="0">
      <w:start w:val="1"/>
      <w:numFmt w:val="decimal"/>
      <w:lvlText w:val="图3-%1"/>
      <w:lvlJc w:val="center"/>
      <w:pPr>
        <w:ind w:left="0" w:firstLine="0"/>
      </w:pPr>
      <w:rPr>
        <w:rFonts w:hint="default" w:ascii="Times New Roman" w:hAnsi="Times New Roman" w:eastAsia="宋体"/>
        <w:b/>
        <w:i w:val="0"/>
        <w:sz w:val="21"/>
      </w:rPr>
    </w:lvl>
    <w:lvl w:ilvl="1" w:tentative="0">
      <w:start w:val="1"/>
      <w:numFmt w:val="lowerLetter"/>
      <w:lvlText w:val="%2)"/>
      <w:lvlJc w:val="left"/>
      <w:pPr>
        <w:ind w:left="880" w:hanging="440"/>
      </w:pPr>
      <w:rPr>
        <w:rFonts w:hint="eastAsia"/>
      </w:rPr>
    </w:lvl>
    <w:lvl w:ilvl="2" w:tentative="0">
      <w:start w:val="1"/>
      <w:numFmt w:val="lowerRoman"/>
      <w:lvlText w:val="%3."/>
      <w:lvlJc w:val="right"/>
      <w:pPr>
        <w:ind w:left="1320" w:hanging="440"/>
      </w:pPr>
      <w:rPr>
        <w:rFonts w:hint="eastAsia"/>
      </w:rPr>
    </w:lvl>
    <w:lvl w:ilvl="3" w:tentative="0">
      <w:start w:val="1"/>
      <w:numFmt w:val="decimal"/>
      <w:lvlText w:val="%4."/>
      <w:lvlJc w:val="left"/>
      <w:pPr>
        <w:ind w:left="1760" w:hanging="440"/>
      </w:pPr>
      <w:rPr>
        <w:rFonts w:hint="eastAsia"/>
      </w:rPr>
    </w:lvl>
    <w:lvl w:ilvl="4" w:tentative="0">
      <w:start w:val="1"/>
      <w:numFmt w:val="lowerLetter"/>
      <w:lvlText w:val="%5)"/>
      <w:lvlJc w:val="left"/>
      <w:pPr>
        <w:ind w:left="2200" w:hanging="440"/>
      </w:pPr>
      <w:rPr>
        <w:rFonts w:hint="eastAsia"/>
      </w:rPr>
    </w:lvl>
    <w:lvl w:ilvl="5" w:tentative="0">
      <w:start w:val="1"/>
      <w:numFmt w:val="lowerRoman"/>
      <w:lvlText w:val="%6."/>
      <w:lvlJc w:val="right"/>
      <w:pPr>
        <w:ind w:left="2640" w:hanging="440"/>
      </w:pPr>
      <w:rPr>
        <w:rFonts w:hint="eastAsia"/>
      </w:rPr>
    </w:lvl>
    <w:lvl w:ilvl="6" w:tentative="0">
      <w:start w:val="1"/>
      <w:numFmt w:val="decimal"/>
      <w:lvlText w:val="%7."/>
      <w:lvlJc w:val="left"/>
      <w:pPr>
        <w:ind w:left="3080" w:hanging="440"/>
      </w:pPr>
      <w:rPr>
        <w:rFonts w:hint="eastAsia"/>
      </w:rPr>
    </w:lvl>
    <w:lvl w:ilvl="7" w:tentative="0">
      <w:start w:val="1"/>
      <w:numFmt w:val="lowerLetter"/>
      <w:lvlText w:val="%8)"/>
      <w:lvlJc w:val="left"/>
      <w:pPr>
        <w:ind w:left="3520" w:hanging="440"/>
      </w:pPr>
      <w:rPr>
        <w:rFonts w:hint="eastAsia"/>
      </w:rPr>
    </w:lvl>
    <w:lvl w:ilvl="8" w:tentative="0">
      <w:start w:val="1"/>
      <w:numFmt w:val="lowerRoman"/>
      <w:lvlText w:val="%9."/>
      <w:lvlJc w:val="right"/>
      <w:pPr>
        <w:ind w:left="3960" w:hanging="440"/>
      </w:pPr>
      <w:rPr>
        <w:rFonts w:hint="eastAsia"/>
      </w:rPr>
    </w:lvl>
  </w:abstractNum>
  <w:abstractNum w:abstractNumId="12">
    <w:nsid w:val="30C10957"/>
    <w:multiLevelType w:val="multilevel"/>
    <w:tmpl w:val="30C10957"/>
    <w:lvl w:ilvl="0" w:tentative="0">
      <w:start w:val="1"/>
      <w:numFmt w:val="decimal"/>
      <w:suff w:val="space"/>
      <w:lvlText w:val="表2-%1"/>
      <w:lvlJc w:val="left"/>
      <w:rPr>
        <w:rFonts w:hint="default" w:ascii="Times New Roman" w:hAnsi="Times New Roman" w:eastAsia="宋体" w:cs="Times New Roman"/>
        <w:b/>
        <w:i w:val="0"/>
        <w:color w:val="auto"/>
        <w:sz w:val="21"/>
        <w:lang w:val="en-US"/>
      </w:rPr>
    </w:lvl>
    <w:lvl w:ilvl="1" w:tentative="0">
      <w:start w:val="1"/>
      <w:numFmt w:val="lowerLetter"/>
      <w:lvlText w:val="%2)"/>
      <w:lvlJc w:val="left"/>
      <w:pPr>
        <w:ind w:left="880" w:hanging="440"/>
      </w:pPr>
      <w:rPr>
        <w:rFonts w:hint="eastAsia"/>
      </w:rPr>
    </w:lvl>
    <w:lvl w:ilvl="2" w:tentative="0">
      <w:start w:val="1"/>
      <w:numFmt w:val="lowerRoman"/>
      <w:lvlText w:val="%3."/>
      <w:lvlJc w:val="right"/>
      <w:pPr>
        <w:ind w:left="1320" w:hanging="440"/>
      </w:pPr>
      <w:rPr>
        <w:rFonts w:hint="eastAsia"/>
      </w:rPr>
    </w:lvl>
    <w:lvl w:ilvl="3" w:tentative="0">
      <w:start w:val="1"/>
      <w:numFmt w:val="decimal"/>
      <w:lvlText w:val="%4."/>
      <w:lvlJc w:val="left"/>
      <w:pPr>
        <w:ind w:left="1760" w:hanging="440"/>
      </w:pPr>
      <w:rPr>
        <w:rFonts w:hint="eastAsia"/>
      </w:rPr>
    </w:lvl>
    <w:lvl w:ilvl="4" w:tentative="0">
      <w:start w:val="1"/>
      <w:numFmt w:val="lowerLetter"/>
      <w:lvlText w:val="%5)"/>
      <w:lvlJc w:val="left"/>
      <w:pPr>
        <w:ind w:left="2200" w:hanging="440"/>
      </w:pPr>
      <w:rPr>
        <w:rFonts w:hint="eastAsia"/>
      </w:rPr>
    </w:lvl>
    <w:lvl w:ilvl="5" w:tentative="0">
      <w:start w:val="1"/>
      <w:numFmt w:val="lowerRoman"/>
      <w:lvlText w:val="%6."/>
      <w:lvlJc w:val="right"/>
      <w:pPr>
        <w:ind w:left="2640" w:hanging="440"/>
      </w:pPr>
      <w:rPr>
        <w:rFonts w:hint="eastAsia"/>
      </w:rPr>
    </w:lvl>
    <w:lvl w:ilvl="6" w:tentative="0">
      <w:start w:val="1"/>
      <w:numFmt w:val="decimal"/>
      <w:lvlText w:val="%7."/>
      <w:lvlJc w:val="left"/>
      <w:pPr>
        <w:ind w:left="3080" w:hanging="440"/>
      </w:pPr>
      <w:rPr>
        <w:rFonts w:hint="eastAsia"/>
      </w:rPr>
    </w:lvl>
    <w:lvl w:ilvl="7" w:tentative="0">
      <w:start w:val="1"/>
      <w:numFmt w:val="lowerLetter"/>
      <w:lvlText w:val="%8)"/>
      <w:lvlJc w:val="left"/>
      <w:pPr>
        <w:ind w:left="3520" w:hanging="440"/>
      </w:pPr>
      <w:rPr>
        <w:rFonts w:hint="eastAsia"/>
      </w:rPr>
    </w:lvl>
    <w:lvl w:ilvl="8" w:tentative="0">
      <w:start w:val="1"/>
      <w:numFmt w:val="lowerRoman"/>
      <w:lvlText w:val="%9."/>
      <w:lvlJc w:val="right"/>
      <w:pPr>
        <w:ind w:left="3960" w:hanging="440"/>
      </w:pPr>
      <w:rPr>
        <w:rFonts w:hint="eastAsia"/>
      </w:rPr>
    </w:lvl>
  </w:abstractNum>
  <w:abstractNum w:abstractNumId="13">
    <w:nsid w:val="30DC6071"/>
    <w:multiLevelType w:val="singleLevel"/>
    <w:tmpl w:val="30DC6071"/>
    <w:lvl w:ilvl="0" w:tentative="0">
      <w:start w:val="1"/>
      <w:numFmt w:val="chineseCounting"/>
      <w:suff w:val="nothing"/>
      <w:lvlText w:val="（%1）"/>
      <w:lvlJc w:val="left"/>
      <w:rPr>
        <w:rFonts w:hint="eastAsia"/>
      </w:rPr>
    </w:lvl>
  </w:abstractNum>
  <w:abstractNum w:abstractNumId="14">
    <w:nsid w:val="48273669"/>
    <w:multiLevelType w:val="multilevel"/>
    <w:tmpl w:val="48273669"/>
    <w:lvl w:ilvl="0" w:tentative="0">
      <w:start w:val="1"/>
      <w:numFmt w:val="decimal"/>
      <w:pStyle w:val="235"/>
      <w:suff w:val="nothing"/>
      <w:lvlText w:val="%1、"/>
      <w:lvlJc w:val="left"/>
      <w:pPr>
        <w:ind w:left="2121" w:hanging="420"/>
      </w:pPr>
      <w:rPr>
        <w:rFonts w:hint="default"/>
        <w:b/>
        <w:bCs/>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15">
    <w:nsid w:val="4C5178A7"/>
    <w:multiLevelType w:val="singleLevel"/>
    <w:tmpl w:val="4C5178A7"/>
    <w:lvl w:ilvl="0" w:tentative="0">
      <w:start w:val="1"/>
      <w:numFmt w:val="upperLetter"/>
      <w:suff w:val="nothing"/>
      <w:lvlText w:val="%1、"/>
      <w:lvlJc w:val="left"/>
    </w:lvl>
  </w:abstractNum>
  <w:abstractNum w:abstractNumId="16">
    <w:nsid w:val="536DF55E"/>
    <w:multiLevelType w:val="singleLevel"/>
    <w:tmpl w:val="536DF55E"/>
    <w:lvl w:ilvl="0" w:tentative="0">
      <w:start w:val="6"/>
      <w:numFmt w:val="chineseCounting"/>
      <w:suff w:val="nothing"/>
      <w:lvlText w:val="%1、"/>
      <w:lvlJc w:val="left"/>
      <w:rPr>
        <w:rFonts w:hint="eastAsia"/>
      </w:rPr>
    </w:lvl>
  </w:abstractNum>
  <w:abstractNum w:abstractNumId="17">
    <w:nsid w:val="56401C98"/>
    <w:multiLevelType w:val="multilevel"/>
    <w:tmpl w:val="56401C98"/>
    <w:lvl w:ilvl="0" w:tentative="0">
      <w:start w:val="1"/>
      <w:numFmt w:val="decimal"/>
      <w:lvlText w:val="%1、"/>
      <w:lvlJc w:val="left"/>
      <w:pPr>
        <w:ind w:left="857" w:hanging="375"/>
      </w:pPr>
      <w:rPr>
        <w:rFonts w:hint="default"/>
      </w:rPr>
    </w:lvl>
    <w:lvl w:ilvl="1" w:tentative="0">
      <w:start w:val="1"/>
      <w:numFmt w:val="lowerLetter"/>
      <w:lvlText w:val="%2)"/>
      <w:lvlJc w:val="left"/>
      <w:pPr>
        <w:ind w:left="1322" w:hanging="420"/>
      </w:pPr>
    </w:lvl>
    <w:lvl w:ilvl="2" w:tentative="0">
      <w:start w:val="1"/>
      <w:numFmt w:val="lowerRoman"/>
      <w:lvlText w:val="%3."/>
      <w:lvlJc w:val="right"/>
      <w:pPr>
        <w:ind w:left="1742" w:hanging="420"/>
      </w:pPr>
    </w:lvl>
    <w:lvl w:ilvl="3" w:tentative="0">
      <w:start w:val="1"/>
      <w:numFmt w:val="decimal"/>
      <w:lvlText w:val="%4."/>
      <w:lvlJc w:val="left"/>
      <w:pPr>
        <w:ind w:left="2162" w:hanging="420"/>
      </w:pPr>
    </w:lvl>
    <w:lvl w:ilvl="4" w:tentative="0">
      <w:start w:val="1"/>
      <w:numFmt w:val="lowerLetter"/>
      <w:lvlText w:val="%5)"/>
      <w:lvlJc w:val="left"/>
      <w:pPr>
        <w:ind w:left="2582" w:hanging="420"/>
      </w:pPr>
    </w:lvl>
    <w:lvl w:ilvl="5" w:tentative="0">
      <w:start w:val="1"/>
      <w:numFmt w:val="lowerRoman"/>
      <w:lvlText w:val="%6."/>
      <w:lvlJc w:val="right"/>
      <w:pPr>
        <w:ind w:left="3002" w:hanging="420"/>
      </w:pPr>
    </w:lvl>
    <w:lvl w:ilvl="6" w:tentative="0">
      <w:start w:val="1"/>
      <w:numFmt w:val="decimal"/>
      <w:lvlText w:val="%7."/>
      <w:lvlJc w:val="left"/>
      <w:pPr>
        <w:ind w:left="3422" w:hanging="420"/>
      </w:pPr>
    </w:lvl>
    <w:lvl w:ilvl="7" w:tentative="0">
      <w:start w:val="1"/>
      <w:numFmt w:val="lowerLetter"/>
      <w:lvlText w:val="%8)"/>
      <w:lvlJc w:val="left"/>
      <w:pPr>
        <w:ind w:left="3842" w:hanging="420"/>
      </w:pPr>
    </w:lvl>
    <w:lvl w:ilvl="8" w:tentative="0">
      <w:start w:val="1"/>
      <w:numFmt w:val="lowerRoman"/>
      <w:lvlText w:val="%9."/>
      <w:lvlJc w:val="right"/>
      <w:pPr>
        <w:ind w:left="4262" w:hanging="420"/>
      </w:pPr>
    </w:lvl>
  </w:abstractNum>
  <w:abstractNum w:abstractNumId="18">
    <w:nsid w:val="590C3712"/>
    <w:multiLevelType w:val="multilevel"/>
    <w:tmpl w:val="590C3712"/>
    <w:lvl w:ilvl="0" w:tentative="0">
      <w:start w:val="0"/>
      <w:numFmt w:val="none"/>
      <w:pStyle w:val="266"/>
      <w:lvlText w:val=""/>
      <w:lvlJc w:val="left"/>
      <w:pPr>
        <w:tabs>
          <w:tab w:val="left" w:pos="360"/>
        </w:tabs>
      </w:pPr>
    </w:lvl>
    <w:lvl w:ilvl="1" w:tentative="0">
      <w:start w:val="1"/>
      <w:numFmt w:val="lowerLetter"/>
      <w:lvlText w:val="%2)"/>
      <w:lvlJc w:val="left"/>
      <w:pPr>
        <w:ind w:left="840" w:hanging="420"/>
      </w:pPr>
      <w:rPr>
        <w:rFonts w:hint="default" w:ascii="宋体" w:hAnsi="宋体" w:eastAsia="宋体" w:cs="宋体"/>
      </w:rPr>
    </w:lvl>
    <w:lvl w:ilvl="2" w:tentative="0">
      <w:start w:val="1"/>
      <w:numFmt w:val="decimal"/>
      <w:lvlText w:val="%3."/>
      <w:lvlJc w:val="right"/>
      <w:pPr>
        <w:ind w:left="1260" w:hanging="420"/>
      </w:pPr>
      <w:rPr>
        <w:rFonts w:hint="default" w:ascii="宋体" w:hAnsi="宋体" w:eastAsia="宋体" w:cs="宋体"/>
      </w:rPr>
    </w:lvl>
    <w:lvl w:ilvl="3" w:tentative="0">
      <w:start w:val="1"/>
      <w:numFmt w:val="decimal"/>
      <w:lvlText w:val="%4."/>
      <w:lvlJc w:val="left"/>
      <w:pPr>
        <w:ind w:left="1680" w:hanging="420"/>
      </w:pPr>
      <w:rPr>
        <w:rFonts w:hint="default" w:ascii="宋体" w:hAnsi="宋体" w:eastAsia="宋体" w:cs="宋体"/>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19">
    <w:nsid w:val="60EA2A26"/>
    <w:multiLevelType w:val="multilevel"/>
    <w:tmpl w:val="60EA2A26"/>
    <w:lvl w:ilvl="0" w:tentative="0">
      <w:start w:val="1"/>
      <w:numFmt w:val="decimal"/>
      <w:suff w:val="space"/>
      <w:lvlText w:val="图2-%1"/>
      <w:lvlJc w:val="left"/>
      <w:pPr>
        <w:ind w:left="440" w:hanging="440"/>
      </w:pPr>
      <w:rPr>
        <w:rFonts w:hint="default" w:ascii="Times New Roman" w:hAnsi="Times New Roman" w:eastAsia="宋体" w:cs="Times New Roman"/>
        <w:b/>
        <w:i w:val="0"/>
        <w:sz w:val="21"/>
      </w:rPr>
    </w:lvl>
    <w:lvl w:ilvl="1" w:tentative="0">
      <w:start w:val="1"/>
      <w:numFmt w:val="lowerLetter"/>
      <w:lvlText w:val="%2)"/>
      <w:lvlJc w:val="left"/>
      <w:pPr>
        <w:ind w:left="880" w:hanging="440"/>
      </w:pPr>
      <w:rPr>
        <w:rFonts w:hint="eastAsia"/>
      </w:rPr>
    </w:lvl>
    <w:lvl w:ilvl="2" w:tentative="0">
      <w:start w:val="1"/>
      <w:numFmt w:val="lowerRoman"/>
      <w:lvlText w:val="%3."/>
      <w:lvlJc w:val="right"/>
      <w:pPr>
        <w:ind w:left="1320" w:hanging="440"/>
      </w:pPr>
      <w:rPr>
        <w:rFonts w:hint="eastAsia"/>
      </w:rPr>
    </w:lvl>
    <w:lvl w:ilvl="3" w:tentative="0">
      <w:start w:val="1"/>
      <w:numFmt w:val="decimal"/>
      <w:lvlText w:val="%4."/>
      <w:lvlJc w:val="left"/>
      <w:pPr>
        <w:ind w:left="1760" w:hanging="440"/>
      </w:pPr>
      <w:rPr>
        <w:rFonts w:hint="eastAsia"/>
      </w:rPr>
    </w:lvl>
    <w:lvl w:ilvl="4" w:tentative="0">
      <w:start w:val="1"/>
      <w:numFmt w:val="lowerLetter"/>
      <w:lvlText w:val="%5)"/>
      <w:lvlJc w:val="left"/>
      <w:pPr>
        <w:ind w:left="2200" w:hanging="440"/>
      </w:pPr>
      <w:rPr>
        <w:rFonts w:hint="eastAsia"/>
      </w:rPr>
    </w:lvl>
    <w:lvl w:ilvl="5" w:tentative="0">
      <w:start w:val="1"/>
      <w:numFmt w:val="lowerRoman"/>
      <w:lvlText w:val="%6."/>
      <w:lvlJc w:val="right"/>
      <w:pPr>
        <w:ind w:left="2640" w:hanging="440"/>
      </w:pPr>
      <w:rPr>
        <w:rFonts w:hint="eastAsia"/>
      </w:rPr>
    </w:lvl>
    <w:lvl w:ilvl="6" w:tentative="0">
      <w:start w:val="1"/>
      <w:numFmt w:val="decimal"/>
      <w:lvlText w:val="%7."/>
      <w:lvlJc w:val="left"/>
      <w:pPr>
        <w:ind w:left="3080" w:hanging="440"/>
      </w:pPr>
      <w:rPr>
        <w:rFonts w:hint="eastAsia"/>
      </w:rPr>
    </w:lvl>
    <w:lvl w:ilvl="7" w:tentative="0">
      <w:start w:val="1"/>
      <w:numFmt w:val="lowerLetter"/>
      <w:lvlText w:val="%8)"/>
      <w:lvlJc w:val="left"/>
      <w:pPr>
        <w:ind w:left="3520" w:hanging="440"/>
      </w:pPr>
      <w:rPr>
        <w:rFonts w:hint="eastAsia"/>
      </w:rPr>
    </w:lvl>
    <w:lvl w:ilvl="8" w:tentative="0">
      <w:start w:val="1"/>
      <w:numFmt w:val="lowerRoman"/>
      <w:lvlText w:val="%9."/>
      <w:lvlJc w:val="right"/>
      <w:pPr>
        <w:ind w:left="3960" w:hanging="440"/>
      </w:pPr>
      <w:rPr>
        <w:rFonts w:hint="eastAsia"/>
      </w:rPr>
    </w:lvl>
  </w:abstractNum>
  <w:abstractNum w:abstractNumId="20">
    <w:nsid w:val="69BCD5E5"/>
    <w:multiLevelType w:val="singleLevel"/>
    <w:tmpl w:val="69BCD5E5"/>
    <w:lvl w:ilvl="0" w:tentative="0">
      <w:start w:val="2"/>
      <w:numFmt w:val="decimal"/>
      <w:suff w:val="nothing"/>
      <w:lvlText w:val="%1）"/>
      <w:lvlJc w:val="left"/>
    </w:lvl>
  </w:abstractNum>
  <w:abstractNum w:abstractNumId="21">
    <w:nsid w:val="6D047145"/>
    <w:multiLevelType w:val="multilevel"/>
    <w:tmpl w:val="6D047145"/>
    <w:lvl w:ilvl="0" w:tentative="0">
      <w:start w:val="1"/>
      <w:numFmt w:val="decimalEnclosedCircle"/>
      <w:lvlText w:val="%1"/>
      <w:lvlJc w:val="left"/>
      <w:pPr>
        <w:ind w:left="840" w:hanging="360"/>
      </w:pPr>
      <w:rPr>
        <w:rFonts w:hint="default" w:ascii="Adobe Myungjo Std M" w:hAnsi="Adobe Myungjo Std M" w:eastAsia="Adobe Myungjo Std M"/>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2">
    <w:nsid w:val="76002537"/>
    <w:multiLevelType w:val="multilevel"/>
    <w:tmpl w:val="76002537"/>
    <w:lvl w:ilvl="0" w:tentative="0">
      <w:start w:val="1"/>
      <w:numFmt w:val="decimal"/>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3">
    <w:nsid w:val="7ED14685"/>
    <w:multiLevelType w:val="singleLevel"/>
    <w:tmpl w:val="7ED14685"/>
    <w:lvl w:ilvl="0" w:tentative="0">
      <w:start w:val="1"/>
      <w:numFmt w:val="bullet"/>
      <w:pStyle w:val="14"/>
      <w:lvlText w:val=""/>
      <w:lvlJc w:val="left"/>
      <w:pPr>
        <w:tabs>
          <w:tab w:val="left" w:pos="2040"/>
        </w:tabs>
        <w:ind w:left="2040" w:hanging="360"/>
      </w:pPr>
      <w:rPr>
        <w:rFonts w:hint="default" w:ascii="Wingdings" w:hAnsi="Wingdings"/>
      </w:rPr>
    </w:lvl>
  </w:abstractNum>
  <w:num w:numId="1">
    <w:abstractNumId w:val="2"/>
  </w:num>
  <w:num w:numId="2">
    <w:abstractNumId w:val="23"/>
  </w:num>
  <w:num w:numId="3">
    <w:abstractNumId w:val="14"/>
  </w:num>
  <w:num w:numId="4">
    <w:abstractNumId w:val="18"/>
  </w:num>
  <w:num w:numId="5">
    <w:abstractNumId w:val="7"/>
  </w:num>
  <w:num w:numId="6">
    <w:abstractNumId w:val="0"/>
  </w:num>
  <w:num w:numId="7">
    <w:abstractNumId w:val="5"/>
  </w:num>
  <w:num w:numId="8">
    <w:abstractNumId w:val="1"/>
  </w:num>
  <w:num w:numId="9">
    <w:abstractNumId w:val="13"/>
  </w:num>
  <w:num w:numId="10">
    <w:abstractNumId w:val="19"/>
  </w:num>
  <w:num w:numId="11">
    <w:abstractNumId w:val="12"/>
  </w:num>
  <w:num w:numId="12">
    <w:abstractNumId w:val="11"/>
  </w:num>
  <w:num w:numId="13">
    <w:abstractNumId w:val="8"/>
  </w:num>
  <w:num w:numId="14">
    <w:abstractNumId w:val="20"/>
  </w:num>
  <w:num w:numId="15">
    <w:abstractNumId w:val="16"/>
  </w:num>
  <w:num w:numId="16">
    <w:abstractNumId w:val="3"/>
  </w:num>
  <w:num w:numId="17">
    <w:abstractNumId w:val="15"/>
  </w:num>
  <w:num w:numId="18">
    <w:abstractNumId w:val="6"/>
  </w:num>
  <w:num w:numId="1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0"/>
  </w:num>
  <w:num w:numId="21">
    <w:abstractNumId w:val="9"/>
  </w:num>
  <w:num w:numId="22">
    <w:abstractNumId w:val="22"/>
  </w:num>
  <w:num w:numId="23">
    <w:abstractNumId w:val="17"/>
  </w:num>
  <w:num w:numId="24">
    <w:abstractNumId w:val="2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pengxm">
    <w15:presenceInfo w15:providerId="None" w15:userId="pengxm"/>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endnotePr>
    <w:numFmt w:val="decimal"/>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zVjOWU3MGM1YjYyNTZiNDkyOGFhMTZjNTVjZDM0NjgifQ=="/>
  </w:docVars>
  <w:rsids>
    <w:rsidRoot w:val="4CC51681"/>
    <w:rsid w:val="00143723"/>
    <w:rsid w:val="00150902"/>
    <w:rsid w:val="0025035E"/>
    <w:rsid w:val="006A2EAD"/>
    <w:rsid w:val="00854F9C"/>
    <w:rsid w:val="00955394"/>
    <w:rsid w:val="00B4697A"/>
    <w:rsid w:val="00CE1CF4"/>
    <w:rsid w:val="00D34727"/>
    <w:rsid w:val="00EA480F"/>
    <w:rsid w:val="00F53CD5"/>
    <w:rsid w:val="01392CC3"/>
    <w:rsid w:val="01594742"/>
    <w:rsid w:val="015E0AA1"/>
    <w:rsid w:val="01962E2B"/>
    <w:rsid w:val="01C74BCA"/>
    <w:rsid w:val="01D62705"/>
    <w:rsid w:val="021F4145"/>
    <w:rsid w:val="024E3BCD"/>
    <w:rsid w:val="02805672"/>
    <w:rsid w:val="02D87096"/>
    <w:rsid w:val="02E2183C"/>
    <w:rsid w:val="0307687D"/>
    <w:rsid w:val="033C77D8"/>
    <w:rsid w:val="035D21FD"/>
    <w:rsid w:val="03DF2239"/>
    <w:rsid w:val="045D3736"/>
    <w:rsid w:val="04AE0DC8"/>
    <w:rsid w:val="04B97B11"/>
    <w:rsid w:val="04C55C41"/>
    <w:rsid w:val="04E747C2"/>
    <w:rsid w:val="050A70B6"/>
    <w:rsid w:val="05180283"/>
    <w:rsid w:val="055C7BF2"/>
    <w:rsid w:val="05804E48"/>
    <w:rsid w:val="059C7B24"/>
    <w:rsid w:val="06614682"/>
    <w:rsid w:val="067512AC"/>
    <w:rsid w:val="0779268E"/>
    <w:rsid w:val="077A1855"/>
    <w:rsid w:val="08195139"/>
    <w:rsid w:val="082D180C"/>
    <w:rsid w:val="08352131"/>
    <w:rsid w:val="083B1DE4"/>
    <w:rsid w:val="084F0D5C"/>
    <w:rsid w:val="08560496"/>
    <w:rsid w:val="087375D9"/>
    <w:rsid w:val="08932046"/>
    <w:rsid w:val="08D07CD7"/>
    <w:rsid w:val="08D609C0"/>
    <w:rsid w:val="09223322"/>
    <w:rsid w:val="093D7238"/>
    <w:rsid w:val="09AC3BA4"/>
    <w:rsid w:val="09D23B5C"/>
    <w:rsid w:val="0A300F3E"/>
    <w:rsid w:val="0A690A42"/>
    <w:rsid w:val="0ABA277E"/>
    <w:rsid w:val="0AD304EE"/>
    <w:rsid w:val="0B0D5A73"/>
    <w:rsid w:val="0B100C28"/>
    <w:rsid w:val="0B641641"/>
    <w:rsid w:val="0B737DFC"/>
    <w:rsid w:val="0C0D41DD"/>
    <w:rsid w:val="0C1E1312"/>
    <w:rsid w:val="0C266E4F"/>
    <w:rsid w:val="0C7F6F4E"/>
    <w:rsid w:val="0C946F6B"/>
    <w:rsid w:val="0CC777E5"/>
    <w:rsid w:val="0CDB0707"/>
    <w:rsid w:val="0DDD7799"/>
    <w:rsid w:val="0DFD3960"/>
    <w:rsid w:val="0E1657E1"/>
    <w:rsid w:val="0EBF382D"/>
    <w:rsid w:val="0EF0007C"/>
    <w:rsid w:val="0F2A6253"/>
    <w:rsid w:val="10D83537"/>
    <w:rsid w:val="10FB3257"/>
    <w:rsid w:val="1116403C"/>
    <w:rsid w:val="11A744E6"/>
    <w:rsid w:val="11CF60C1"/>
    <w:rsid w:val="1208464E"/>
    <w:rsid w:val="12614BA6"/>
    <w:rsid w:val="126857B5"/>
    <w:rsid w:val="128B36DF"/>
    <w:rsid w:val="13707CF2"/>
    <w:rsid w:val="13C51721"/>
    <w:rsid w:val="14521FBF"/>
    <w:rsid w:val="14AE4611"/>
    <w:rsid w:val="150E5154"/>
    <w:rsid w:val="154D01F0"/>
    <w:rsid w:val="159A2B43"/>
    <w:rsid w:val="15AA5CF1"/>
    <w:rsid w:val="16223187"/>
    <w:rsid w:val="170718E6"/>
    <w:rsid w:val="175627CE"/>
    <w:rsid w:val="17A24F79"/>
    <w:rsid w:val="18047AE0"/>
    <w:rsid w:val="18C97015"/>
    <w:rsid w:val="18CA0832"/>
    <w:rsid w:val="192C0E0C"/>
    <w:rsid w:val="194B3136"/>
    <w:rsid w:val="197E6AA6"/>
    <w:rsid w:val="19903300"/>
    <w:rsid w:val="19AB256E"/>
    <w:rsid w:val="19F53607"/>
    <w:rsid w:val="1A1B7E99"/>
    <w:rsid w:val="1A2E4B26"/>
    <w:rsid w:val="1A3E41FA"/>
    <w:rsid w:val="1AA1295A"/>
    <w:rsid w:val="1AF12A44"/>
    <w:rsid w:val="1B1A26E2"/>
    <w:rsid w:val="1B306FCF"/>
    <w:rsid w:val="1B3D691D"/>
    <w:rsid w:val="1B4C7724"/>
    <w:rsid w:val="1BED4E39"/>
    <w:rsid w:val="1C1F0578"/>
    <w:rsid w:val="1C28039D"/>
    <w:rsid w:val="1D4650ED"/>
    <w:rsid w:val="1D753DB0"/>
    <w:rsid w:val="1D915310"/>
    <w:rsid w:val="1D962123"/>
    <w:rsid w:val="1DC70DEC"/>
    <w:rsid w:val="1DDF4CD2"/>
    <w:rsid w:val="1E042A1B"/>
    <w:rsid w:val="1E25248A"/>
    <w:rsid w:val="1E3F2025"/>
    <w:rsid w:val="1F5E41C7"/>
    <w:rsid w:val="1F9A238D"/>
    <w:rsid w:val="1FDC1987"/>
    <w:rsid w:val="1FDE7D08"/>
    <w:rsid w:val="203F12C3"/>
    <w:rsid w:val="206146C8"/>
    <w:rsid w:val="20645E17"/>
    <w:rsid w:val="20C71CD9"/>
    <w:rsid w:val="21000432"/>
    <w:rsid w:val="211D50C8"/>
    <w:rsid w:val="216A4C05"/>
    <w:rsid w:val="21863D0D"/>
    <w:rsid w:val="2216046A"/>
    <w:rsid w:val="223B4BFE"/>
    <w:rsid w:val="22644AB9"/>
    <w:rsid w:val="22876AFD"/>
    <w:rsid w:val="23163EB2"/>
    <w:rsid w:val="2427107E"/>
    <w:rsid w:val="245A3DCA"/>
    <w:rsid w:val="24B94350"/>
    <w:rsid w:val="253F118A"/>
    <w:rsid w:val="2578310B"/>
    <w:rsid w:val="25D8356A"/>
    <w:rsid w:val="25E71BEC"/>
    <w:rsid w:val="25EC6ED5"/>
    <w:rsid w:val="25F015C5"/>
    <w:rsid w:val="26571D40"/>
    <w:rsid w:val="266F149F"/>
    <w:rsid w:val="27804D47"/>
    <w:rsid w:val="28145128"/>
    <w:rsid w:val="282838DA"/>
    <w:rsid w:val="28571D32"/>
    <w:rsid w:val="294D084D"/>
    <w:rsid w:val="29933722"/>
    <w:rsid w:val="29AA51F0"/>
    <w:rsid w:val="29DA4EBE"/>
    <w:rsid w:val="29E27057"/>
    <w:rsid w:val="2A3253DE"/>
    <w:rsid w:val="2A356872"/>
    <w:rsid w:val="2A546059"/>
    <w:rsid w:val="2A5D2D01"/>
    <w:rsid w:val="2AF27BEF"/>
    <w:rsid w:val="2B0077CF"/>
    <w:rsid w:val="2B01741F"/>
    <w:rsid w:val="2B1C040B"/>
    <w:rsid w:val="2B1F6EF2"/>
    <w:rsid w:val="2B71731C"/>
    <w:rsid w:val="2BB0437F"/>
    <w:rsid w:val="2C3D5164"/>
    <w:rsid w:val="2CD261A7"/>
    <w:rsid w:val="2D321CC8"/>
    <w:rsid w:val="2D6477FE"/>
    <w:rsid w:val="2D833FE8"/>
    <w:rsid w:val="2D85397D"/>
    <w:rsid w:val="2DEE303D"/>
    <w:rsid w:val="2DF7769F"/>
    <w:rsid w:val="2DFF55A7"/>
    <w:rsid w:val="2EAE0106"/>
    <w:rsid w:val="2EC652B2"/>
    <w:rsid w:val="2F344423"/>
    <w:rsid w:val="305212CF"/>
    <w:rsid w:val="30CF1B19"/>
    <w:rsid w:val="30FD7924"/>
    <w:rsid w:val="31010E56"/>
    <w:rsid w:val="311E24FD"/>
    <w:rsid w:val="315A5151"/>
    <w:rsid w:val="31746F9C"/>
    <w:rsid w:val="31873AFA"/>
    <w:rsid w:val="31E45D99"/>
    <w:rsid w:val="325B6989"/>
    <w:rsid w:val="32B722E3"/>
    <w:rsid w:val="32E55AEF"/>
    <w:rsid w:val="336C325E"/>
    <w:rsid w:val="34C60C67"/>
    <w:rsid w:val="350E0B57"/>
    <w:rsid w:val="353C3345"/>
    <w:rsid w:val="353C3CAC"/>
    <w:rsid w:val="354B7504"/>
    <w:rsid w:val="35610C3B"/>
    <w:rsid w:val="35A35FAD"/>
    <w:rsid w:val="36106FD5"/>
    <w:rsid w:val="36B01313"/>
    <w:rsid w:val="36B93809"/>
    <w:rsid w:val="36C631E8"/>
    <w:rsid w:val="36F5579D"/>
    <w:rsid w:val="371F41A4"/>
    <w:rsid w:val="3788036E"/>
    <w:rsid w:val="37A924CB"/>
    <w:rsid w:val="383F1698"/>
    <w:rsid w:val="38534CB7"/>
    <w:rsid w:val="38A56D41"/>
    <w:rsid w:val="38B54033"/>
    <w:rsid w:val="39064A6F"/>
    <w:rsid w:val="39212C99"/>
    <w:rsid w:val="39740B10"/>
    <w:rsid w:val="398639BF"/>
    <w:rsid w:val="39A26D13"/>
    <w:rsid w:val="39AE25A1"/>
    <w:rsid w:val="39F914CF"/>
    <w:rsid w:val="3A147AAC"/>
    <w:rsid w:val="3A2E248B"/>
    <w:rsid w:val="3AFE72DB"/>
    <w:rsid w:val="3B2565A9"/>
    <w:rsid w:val="3B993EB6"/>
    <w:rsid w:val="3BE15BA1"/>
    <w:rsid w:val="3C1B6DEE"/>
    <w:rsid w:val="3CAD29AD"/>
    <w:rsid w:val="3CCF454A"/>
    <w:rsid w:val="3CE25A6A"/>
    <w:rsid w:val="3D6852CB"/>
    <w:rsid w:val="3D9D1094"/>
    <w:rsid w:val="3E3D6F14"/>
    <w:rsid w:val="3E576F63"/>
    <w:rsid w:val="3E6A3F16"/>
    <w:rsid w:val="3E7E1783"/>
    <w:rsid w:val="3F0223F3"/>
    <w:rsid w:val="3F281E38"/>
    <w:rsid w:val="3F3423F7"/>
    <w:rsid w:val="3FC6242C"/>
    <w:rsid w:val="3FD35A41"/>
    <w:rsid w:val="3FDC4DBB"/>
    <w:rsid w:val="40061E82"/>
    <w:rsid w:val="405E0770"/>
    <w:rsid w:val="40616FB3"/>
    <w:rsid w:val="40722C94"/>
    <w:rsid w:val="40994365"/>
    <w:rsid w:val="40C8628A"/>
    <w:rsid w:val="40FF6E50"/>
    <w:rsid w:val="41104488"/>
    <w:rsid w:val="414A56C0"/>
    <w:rsid w:val="4162197F"/>
    <w:rsid w:val="41722AF1"/>
    <w:rsid w:val="41DD508C"/>
    <w:rsid w:val="41E225DE"/>
    <w:rsid w:val="425303BA"/>
    <w:rsid w:val="428E3330"/>
    <w:rsid w:val="42AB7666"/>
    <w:rsid w:val="42BB005F"/>
    <w:rsid w:val="42BC36B5"/>
    <w:rsid w:val="42C72DDD"/>
    <w:rsid w:val="43811983"/>
    <w:rsid w:val="441F2B8F"/>
    <w:rsid w:val="444B7C62"/>
    <w:rsid w:val="44B5606C"/>
    <w:rsid w:val="454113CA"/>
    <w:rsid w:val="456316C1"/>
    <w:rsid w:val="459A4837"/>
    <w:rsid w:val="45F770A4"/>
    <w:rsid w:val="463A687E"/>
    <w:rsid w:val="465E7AF3"/>
    <w:rsid w:val="46756B4D"/>
    <w:rsid w:val="467B7704"/>
    <w:rsid w:val="467E26A2"/>
    <w:rsid w:val="468A57EA"/>
    <w:rsid w:val="46CC0674"/>
    <w:rsid w:val="472C7DB9"/>
    <w:rsid w:val="473B76F4"/>
    <w:rsid w:val="478A6064"/>
    <w:rsid w:val="47DB3EB5"/>
    <w:rsid w:val="47DD5A16"/>
    <w:rsid w:val="47F30BAC"/>
    <w:rsid w:val="489F51E6"/>
    <w:rsid w:val="49033AA7"/>
    <w:rsid w:val="49053025"/>
    <w:rsid w:val="49605F29"/>
    <w:rsid w:val="496A1820"/>
    <w:rsid w:val="49AE2C09"/>
    <w:rsid w:val="49F03E63"/>
    <w:rsid w:val="4A3D2AA8"/>
    <w:rsid w:val="4A4302F3"/>
    <w:rsid w:val="4A9D7730"/>
    <w:rsid w:val="4A9F4ED2"/>
    <w:rsid w:val="4AEB31A1"/>
    <w:rsid w:val="4B35253D"/>
    <w:rsid w:val="4B3F5B3D"/>
    <w:rsid w:val="4B484E83"/>
    <w:rsid w:val="4B564475"/>
    <w:rsid w:val="4BAC2D11"/>
    <w:rsid w:val="4BF55372"/>
    <w:rsid w:val="4C2F4549"/>
    <w:rsid w:val="4C3E3B1C"/>
    <w:rsid w:val="4C4A104E"/>
    <w:rsid w:val="4C756707"/>
    <w:rsid w:val="4CA11C08"/>
    <w:rsid w:val="4CB730C8"/>
    <w:rsid w:val="4CC51681"/>
    <w:rsid w:val="4D886208"/>
    <w:rsid w:val="4D8B1D7C"/>
    <w:rsid w:val="4DAB0432"/>
    <w:rsid w:val="4DCA4FE5"/>
    <w:rsid w:val="4DCE2983"/>
    <w:rsid w:val="4E0232B1"/>
    <w:rsid w:val="4E9F2A5D"/>
    <w:rsid w:val="4F38594F"/>
    <w:rsid w:val="4F515FE9"/>
    <w:rsid w:val="4F9414B9"/>
    <w:rsid w:val="4FA12AF2"/>
    <w:rsid w:val="4FD16792"/>
    <w:rsid w:val="4FD620C8"/>
    <w:rsid w:val="502425D9"/>
    <w:rsid w:val="50BA4FC9"/>
    <w:rsid w:val="50BC6D86"/>
    <w:rsid w:val="50E02679"/>
    <w:rsid w:val="50FA58BC"/>
    <w:rsid w:val="51382F51"/>
    <w:rsid w:val="51A92E83"/>
    <w:rsid w:val="51C31DA4"/>
    <w:rsid w:val="523650DE"/>
    <w:rsid w:val="52912564"/>
    <w:rsid w:val="52DE77D4"/>
    <w:rsid w:val="52E96F1C"/>
    <w:rsid w:val="52EF4BF8"/>
    <w:rsid w:val="532A43C2"/>
    <w:rsid w:val="533E09D9"/>
    <w:rsid w:val="534A733C"/>
    <w:rsid w:val="53702B43"/>
    <w:rsid w:val="54467018"/>
    <w:rsid w:val="54B92662"/>
    <w:rsid w:val="550D2678"/>
    <w:rsid w:val="5586388A"/>
    <w:rsid w:val="55DA22E2"/>
    <w:rsid w:val="563B3990"/>
    <w:rsid w:val="568360A8"/>
    <w:rsid w:val="568371C3"/>
    <w:rsid w:val="568B2EA3"/>
    <w:rsid w:val="56A277AC"/>
    <w:rsid w:val="56C660B4"/>
    <w:rsid w:val="56CB1DE5"/>
    <w:rsid w:val="5704485E"/>
    <w:rsid w:val="575D3FBB"/>
    <w:rsid w:val="57C06D11"/>
    <w:rsid w:val="57D263DD"/>
    <w:rsid w:val="58107F8D"/>
    <w:rsid w:val="581C7926"/>
    <w:rsid w:val="584A7F36"/>
    <w:rsid w:val="587A1A63"/>
    <w:rsid w:val="587A54B2"/>
    <w:rsid w:val="588952F4"/>
    <w:rsid w:val="59074BA6"/>
    <w:rsid w:val="592D7C8F"/>
    <w:rsid w:val="594D7F0C"/>
    <w:rsid w:val="598835F0"/>
    <w:rsid w:val="59E978B5"/>
    <w:rsid w:val="5AAD1584"/>
    <w:rsid w:val="5AC121E6"/>
    <w:rsid w:val="5AF13DA4"/>
    <w:rsid w:val="5B82786A"/>
    <w:rsid w:val="5B8B5CB2"/>
    <w:rsid w:val="5C3C7AB7"/>
    <w:rsid w:val="5C8F3A65"/>
    <w:rsid w:val="5CF45604"/>
    <w:rsid w:val="5D467400"/>
    <w:rsid w:val="5DAA141C"/>
    <w:rsid w:val="5DDB1CC1"/>
    <w:rsid w:val="5E491B7D"/>
    <w:rsid w:val="5EC1721C"/>
    <w:rsid w:val="5ED04E54"/>
    <w:rsid w:val="5EDF2450"/>
    <w:rsid w:val="5F5373F4"/>
    <w:rsid w:val="5F8B122C"/>
    <w:rsid w:val="5F9D7EB8"/>
    <w:rsid w:val="5FEB54B0"/>
    <w:rsid w:val="60130582"/>
    <w:rsid w:val="60432D29"/>
    <w:rsid w:val="608C29D5"/>
    <w:rsid w:val="60BA0BE9"/>
    <w:rsid w:val="61157D57"/>
    <w:rsid w:val="616E3CD7"/>
    <w:rsid w:val="61755907"/>
    <w:rsid w:val="61926F26"/>
    <w:rsid w:val="61E20692"/>
    <w:rsid w:val="62995E01"/>
    <w:rsid w:val="62CF0CE3"/>
    <w:rsid w:val="62ED2CC5"/>
    <w:rsid w:val="63334C22"/>
    <w:rsid w:val="636276DD"/>
    <w:rsid w:val="637D16D3"/>
    <w:rsid w:val="639867C6"/>
    <w:rsid w:val="64286496"/>
    <w:rsid w:val="6442109A"/>
    <w:rsid w:val="644F43BE"/>
    <w:rsid w:val="646A5445"/>
    <w:rsid w:val="648C47B0"/>
    <w:rsid w:val="649E470F"/>
    <w:rsid w:val="64A47949"/>
    <w:rsid w:val="64E03700"/>
    <w:rsid w:val="655A2533"/>
    <w:rsid w:val="656761A5"/>
    <w:rsid w:val="65CD7172"/>
    <w:rsid w:val="65D67186"/>
    <w:rsid w:val="66157F1F"/>
    <w:rsid w:val="666A4FEF"/>
    <w:rsid w:val="66A12197"/>
    <w:rsid w:val="671E5E43"/>
    <w:rsid w:val="67AA3780"/>
    <w:rsid w:val="685052AC"/>
    <w:rsid w:val="685755C8"/>
    <w:rsid w:val="69BA63AE"/>
    <w:rsid w:val="69CE253D"/>
    <w:rsid w:val="69F11EE7"/>
    <w:rsid w:val="6A12081F"/>
    <w:rsid w:val="6A1D516C"/>
    <w:rsid w:val="6A4F3A38"/>
    <w:rsid w:val="6A9E1BFD"/>
    <w:rsid w:val="6B8F0760"/>
    <w:rsid w:val="6BD21C54"/>
    <w:rsid w:val="6BEE2099"/>
    <w:rsid w:val="6C25268D"/>
    <w:rsid w:val="6C6A4035"/>
    <w:rsid w:val="6D0C615C"/>
    <w:rsid w:val="6D1E1452"/>
    <w:rsid w:val="6D36105C"/>
    <w:rsid w:val="6E403CB0"/>
    <w:rsid w:val="6E636184"/>
    <w:rsid w:val="6EDB28FB"/>
    <w:rsid w:val="6F186B7B"/>
    <w:rsid w:val="6F5F241C"/>
    <w:rsid w:val="6F931BF6"/>
    <w:rsid w:val="6FBE275D"/>
    <w:rsid w:val="700B3E3B"/>
    <w:rsid w:val="707A0433"/>
    <w:rsid w:val="708E3E12"/>
    <w:rsid w:val="71F73062"/>
    <w:rsid w:val="71FB7042"/>
    <w:rsid w:val="722C4FFE"/>
    <w:rsid w:val="727D3B15"/>
    <w:rsid w:val="728C6699"/>
    <w:rsid w:val="72B2437C"/>
    <w:rsid w:val="73051FF0"/>
    <w:rsid w:val="735A50DF"/>
    <w:rsid w:val="73A05C9A"/>
    <w:rsid w:val="73CB008F"/>
    <w:rsid w:val="7406705E"/>
    <w:rsid w:val="748C5134"/>
    <w:rsid w:val="748C52D0"/>
    <w:rsid w:val="748D2974"/>
    <w:rsid w:val="74BE4E6C"/>
    <w:rsid w:val="75784937"/>
    <w:rsid w:val="75956B13"/>
    <w:rsid w:val="75F37958"/>
    <w:rsid w:val="76394AFB"/>
    <w:rsid w:val="76A1624D"/>
    <w:rsid w:val="76CF0CDE"/>
    <w:rsid w:val="76EF20B0"/>
    <w:rsid w:val="776275E7"/>
    <w:rsid w:val="776F0544"/>
    <w:rsid w:val="7774199C"/>
    <w:rsid w:val="77AF4A80"/>
    <w:rsid w:val="78126A72"/>
    <w:rsid w:val="781B2AFE"/>
    <w:rsid w:val="7835040A"/>
    <w:rsid w:val="78692CD8"/>
    <w:rsid w:val="78A2151A"/>
    <w:rsid w:val="790C7AD8"/>
    <w:rsid w:val="79474801"/>
    <w:rsid w:val="79D15063"/>
    <w:rsid w:val="79E562A1"/>
    <w:rsid w:val="7AAD61DE"/>
    <w:rsid w:val="7AD711F4"/>
    <w:rsid w:val="7ADA12B7"/>
    <w:rsid w:val="7B603DFE"/>
    <w:rsid w:val="7BEA2E51"/>
    <w:rsid w:val="7D354F24"/>
    <w:rsid w:val="7D397C15"/>
    <w:rsid w:val="7E62389E"/>
    <w:rsid w:val="7E623D4C"/>
    <w:rsid w:val="7E6A5CE2"/>
    <w:rsid w:val="7E942C4C"/>
    <w:rsid w:val="7EAD0578"/>
    <w:rsid w:val="7EC501EE"/>
    <w:rsid w:val="7FF31989"/>
    <w:rsid w:val="7FFEF811"/>
    <w:rsid w:val="97F6AAFE"/>
    <w:rsid w:val="BFFF2AFE"/>
    <w:rsid w:val="FB9EEC6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0" w:name="heading 6"/>
    <w:lsdException w:qFormat="1" w:uiPriority="0" w:name="heading 7"/>
    <w:lsdException w:qFormat="1" w:uiPriority="0" w:name="heading 8"/>
    <w:lsdException w:qFormat="1" w:uiPriority="0" w:name="heading 9"/>
    <w:lsdException w:qFormat="1"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0" w:semiHidden="0" w:name="toc 3"/>
    <w:lsdException w:qFormat="1"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qFormat="1" w:unhideWhenUsed="0" w:uiPriority="0" w:semiHidden="0" w:name="index heading"/>
    <w:lsdException w:qFormat="1" w:unhideWhenUsed="0" w:uiPriority="0" w:semiHidden="0" w:name="caption"/>
    <w:lsdException w:qFormat="1" w:unhideWhenUsed="0" w:uiPriority="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qFormat="1" w:unhideWhenUsed="0" w:uiPriority="0" w:semiHidden="0" w:name="toa heading"/>
    <w:lsdException w:qFormat="1" w:unhideWhenUsed="0" w:uiPriority="99"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qFormat="1"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iPriority="99"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59" w:semiHidden="0" w:name="Table Grid"/>
    <w:lsdException w:uiPriority="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4"/>
      <w:szCs w:val="24"/>
      <w:lang w:val="en-US" w:eastAsia="zh-CN" w:bidi="ar-SA"/>
    </w:rPr>
  </w:style>
  <w:style w:type="paragraph" w:styleId="2">
    <w:name w:val="heading 1"/>
    <w:basedOn w:val="1"/>
    <w:next w:val="1"/>
    <w:link w:val="88"/>
    <w:qFormat/>
    <w:uiPriority w:val="0"/>
    <w:pPr>
      <w:keepNext/>
      <w:keepLines/>
      <w:adjustRightInd w:val="0"/>
      <w:snapToGrid w:val="0"/>
      <w:spacing w:before="50" w:beforeLines="50" w:after="50" w:afterLines="50" w:line="360" w:lineRule="auto"/>
      <w:jc w:val="center"/>
      <w:outlineLvl w:val="0"/>
    </w:pPr>
    <w:rPr>
      <w:rFonts w:ascii="黑体" w:hAnsi="黑体" w:eastAsia="黑体"/>
      <w:snapToGrid w:val="0"/>
      <w:color w:val="000000"/>
      <w:sz w:val="32"/>
    </w:rPr>
  </w:style>
  <w:style w:type="paragraph" w:styleId="3">
    <w:name w:val="heading 2"/>
    <w:basedOn w:val="1"/>
    <w:next w:val="1"/>
    <w:link w:val="183"/>
    <w:qFormat/>
    <w:uiPriority w:val="0"/>
    <w:pPr>
      <w:keepNext/>
      <w:keepLines/>
      <w:adjustRightInd w:val="0"/>
      <w:snapToGrid w:val="0"/>
      <w:spacing w:line="360" w:lineRule="auto"/>
      <w:outlineLvl w:val="1"/>
    </w:pPr>
    <w:rPr>
      <w:rFonts w:ascii="黑体" w:hAnsi="宋体" w:eastAsia="Times New Roman"/>
      <w:b/>
      <w:bCs/>
      <w:snapToGrid w:val="0"/>
      <w:kern w:val="0"/>
      <w:szCs w:val="20"/>
    </w:rPr>
  </w:style>
  <w:style w:type="paragraph" w:styleId="4">
    <w:name w:val="heading 3"/>
    <w:basedOn w:val="1"/>
    <w:next w:val="1"/>
    <w:link w:val="275"/>
    <w:qFormat/>
    <w:uiPriority w:val="0"/>
    <w:pPr>
      <w:keepNext/>
      <w:keepLines/>
      <w:spacing w:line="360" w:lineRule="auto"/>
      <w:outlineLvl w:val="2"/>
    </w:pPr>
    <w:rPr>
      <w:rFonts w:ascii="黑体" w:hAnsi="宋体" w:eastAsia="Times New Roman"/>
      <w:bCs/>
      <w:snapToGrid w:val="0"/>
      <w:kern w:val="0"/>
      <w:szCs w:val="20"/>
    </w:rPr>
  </w:style>
  <w:style w:type="paragraph" w:styleId="5">
    <w:name w:val="heading 4"/>
    <w:basedOn w:val="1"/>
    <w:next w:val="1"/>
    <w:link w:val="255"/>
    <w:qFormat/>
    <w:uiPriority w:val="0"/>
    <w:pPr>
      <w:keepNext/>
      <w:keepLines/>
      <w:numPr>
        <w:ilvl w:val="3"/>
        <w:numId w:val="1"/>
      </w:numPr>
      <w:snapToGrid w:val="0"/>
      <w:spacing w:line="460" w:lineRule="atLeast"/>
      <w:outlineLvl w:val="3"/>
    </w:pPr>
    <w:rPr>
      <w:b/>
      <w:szCs w:val="20"/>
    </w:rPr>
  </w:style>
  <w:style w:type="paragraph" w:styleId="6">
    <w:name w:val="heading 5"/>
    <w:basedOn w:val="1"/>
    <w:next w:val="1"/>
    <w:link w:val="99"/>
    <w:qFormat/>
    <w:uiPriority w:val="0"/>
    <w:pPr>
      <w:ind w:firstLine="482" w:firstLineChars="0"/>
      <w:jc w:val="center"/>
      <w:outlineLvl w:val="4"/>
    </w:pPr>
    <w:rPr>
      <w:b/>
      <w:bCs/>
      <w:sz w:val="21"/>
      <w:szCs w:val="28"/>
    </w:rPr>
  </w:style>
  <w:style w:type="character" w:default="1" w:styleId="40">
    <w:name w:val="Default Paragraph Font"/>
    <w:semiHidden/>
    <w:unhideWhenUsed/>
    <w:qFormat/>
    <w:uiPriority w:val="1"/>
  </w:style>
  <w:style w:type="table" w:default="1" w:styleId="38">
    <w:name w:val="Normal Table"/>
    <w:semiHidden/>
    <w:unhideWhenUsed/>
    <w:qFormat/>
    <w:uiPriority w:val="99"/>
    <w:tblPr>
      <w:tblCellMar>
        <w:top w:w="0" w:type="dxa"/>
        <w:left w:w="108" w:type="dxa"/>
        <w:bottom w:w="0" w:type="dxa"/>
        <w:right w:w="108" w:type="dxa"/>
      </w:tblCellMar>
    </w:tblPr>
  </w:style>
  <w:style w:type="paragraph" w:styleId="7">
    <w:name w:val="Normal Indent"/>
    <w:basedOn w:val="1"/>
    <w:link w:val="74"/>
    <w:qFormat/>
    <w:uiPriority w:val="0"/>
    <w:pPr>
      <w:ind w:firstLine="420"/>
    </w:pPr>
    <w:rPr>
      <w:szCs w:val="20"/>
    </w:rPr>
  </w:style>
  <w:style w:type="paragraph" w:styleId="8">
    <w:name w:val="caption"/>
    <w:basedOn w:val="1"/>
    <w:next w:val="1"/>
    <w:qFormat/>
    <w:uiPriority w:val="0"/>
    <w:pPr>
      <w:adjustRightInd w:val="0"/>
      <w:spacing w:before="152" w:after="160" w:line="240" w:lineRule="exact"/>
      <w:jc w:val="center"/>
      <w:textAlignment w:val="baseline"/>
    </w:pPr>
    <w:rPr>
      <w:kern w:val="0"/>
    </w:rPr>
  </w:style>
  <w:style w:type="paragraph" w:styleId="9">
    <w:name w:val="toa heading"/>
    <w:basedOn w:val="1"/>
    <w:next w:val="1"/>
    <w:qFormat/>
    <w:uiPriority w:val="0"/>
    <w:pPr>
      <w:spacing w:before="120"/>
    </w:pPr>
    <w:rPr>
      <w:rFonts w:ascii="Arial" w:hAnsi="Arial" w:cs="Arial"/>
    </w:rPr>
  </w:style>
  <w:style w:type="paragraph" w:styleId="10">
    <w:name w:val="annotation text"/>
    <w:basedOn w:val="1"/>
    <w:link w:val="83"/>
    <w:qFormat/>
    <w:uiPriority w:val="0"/>
    <w:pPr>
      <w:jc w:val="left"/>
    </w:pPr>
  </w:style>
  <w:style w:type="paragraph" w:styleId="11">
    <w:name w:val="Salutation"/>
    <w:basedOn w:val="1"/>
    <w:next w:val="1"/>
    <w:qFormat/>
    <w:uiPriority w:val="0"/>
    <w:pPr>
      <w:jc w:val="left"/>
    </w:pPr>
    <w:rPr>
      <w:rFonts w:ascii="Times New Roman" w:hAnsi="Times New Roman" w:eastAsia="仿宋_GB2312"/>
      <w:sz w:val="32"/>
    </w:rPr>
  </w:style>
  <w:style w:type="paragraph" w:styleId="12">
    <w:name w:val="Body Text 3"/>
    <w:basedOn w:val="1"/>
    <w:qFormat/>
    <w:uiPriority w:val="0"/>
    <w:pPr>
      <w:spacing w:line="360" w:lineRule="auto"/>
    </w:pPr>
    <w:rPr>
      <w:rFonts w:ascii="仿宋_GB2312" w:eastAsia="仿宋_GB2312"/>
      <w:sz w:val="24"/>
    </w:rPr>
  </w:style>
  <w:style w:type="paragraph" w:styleId="13">
    <w:name w:val="Body Text"/>
    <w:basedOn w:val="1"/>
    <w:next w:val="14"/>
    <w:qFormat/>
    <w:uiPriority w:val="0"/>
    <w:pPr>
      <w:spacing w:after="120"/>
    </w:pPr>
  </w:style>
  <w:style w:type="paragraph" w:styleId="14">
    <w:name w:val="List Bullet 5"/>
    <w:basedOn w:val="1"/>
    <w:qFormat/>
    <w:uiPriority w:val="0"/>
    <w:pPr>
      <w:numPr>
        <w:ilvl w:val="0"/>
        <w:numId w:val="2"/>
      </w:numPr>
    </w:pPr>
  </w:style>
  <w:style w:type="paragraph" w:styleId="15">
    <w:name w:val="Body Text Indent"/>
    <w:basedOn w:val="1"/>
    <w:next w:val="1"/>
    <w:qFormat/>
    <w:uiPriority w:val="0"/>
    <w:pPr>
      <w:adjustRightInd w:val="0"/>
      <w:snapToGrid w:val="0"/>
      <w:spacing w:line="360" w:lineRule="auto"/>
      <w:ind w:firstLine="480"/>
    </w:pPr>
    <w:rPr>
      <w:bCs/>
      <w:kern w:val="0"/>
    </w:rPr>
  </w:style>
  <w:style w:type="paragraph" w:styleId="16">
    <w:name w:val="Block Text"/>
    <w:basedOn w:val="1"/>
    <w:qFormat/>
    <w:uiPriority w:val="0"/>
    <w:pPr>
      <w:spacing w:after="120"/>
      <w:ind w:left="1440" w:leftChars="700" w:right="700" w:rightChars="700"/>
    </w:pPr>
    <w:rPr>
      <w:rFonts w:ascii="Calibri" w:hAnsi="Calibri"/>
      <w:szCs w:val="20"/>
    </w:rPr>
  </w:style>
  <w:style w:type="paragraph" w:styleId="17">
    <w:name w:val="toc 3"/>
    <w:basedOn w:val="1"/>
    <w:next w:val="1"/>
    <w:qFormat/>
    <w:uiPriority w:val="0"/>
    <w:pPr>
      <w:ind w:left="840" w:leftChars="400"/>
    </w:pPr>
  </w:style>
  <w:style w:type="paragraph" w:styleId="18">
    <w:name w:val="Plain Text"/>
    <w:basedOn w:val="1"/>
    <w:qFormat/>
    <w:uiPriority w:val="0"/>
    <w:rPr>
      <w:rFonts w:ascii="宋体" w:hAnsi="Courier New"/>
      <w:szCs w:val="20"/>
    </w:rPr>
  </w:style>
  <w:style w:type="paragraph" w:styleId="19">
    <w:name w:val="Date"/>
    <w:basedOn w:val="1"/>
    <w:next w:val="1"/>
    <w:qFormat/>
    <w:uiPriority w:val="0"/>
    <w:rPr>
      <w:szCs w:val="20"/>
    </w:rPr>
  </w:style>
  <w:style w:type="paragraph" w:styleId="20">
    <w:name w:val="Body Text Indent 2"/>
    <w:basedOn w:val="1"/>
    <w:qFormat/>
    <w:uiPriority w:val="0"/>
    <w:pPr>
      <w:adjustRightInd w:val="0"/>
      <w:snapToGrid w:val="0"/>
      <w:spacing w:line="360" w:lineRule="auto"/>
      <w:ind w:firstLine="480" w:firstLineChars="200"/>
    </w:pPr>
    <w:rPr>
      <w:rFonts w:ascii="宋体" w:hAnsi="宋体"/>
      <w:snapToGrid w:val="0"/>
      <w:color w:val="339966"/>
      <w:kern w:val="0"/>
    </w:rPr>
  </w:style>
  <w:style w:type="paragraph" w:styleId="21">
    <w:name w:val="footer"/>
    <w:basedOn w:val="1"/>
    <w:qFormat/>
    <w:uiPriority w:val="0"/>
    <w:pPr>
      <w:tabs>
        <w:tab w:val="center" w:pos="4153"/>
        <w:tab w:val="right" w:pos="8306"/>
      </w:tabs>
      <w:snapToGrid w:val="0"/>
      <w:jc w:val="left"/>
    </w:pPr>
    <w:rPr>
      <w:sz w:val="18"/>
      <w:szCs w:val="18"/>
    </w:rPr>
  </w:style>
  <w:style w:type="paragraph" w:styleId="22">
    <w:name w:val="header"/>
    <w:basedOn w:val="1"/>
    <w:qFormat/>
    <w:uiPriority w:val="0"/>
    <w:pPr>
      <w:pBdr>
        <w:bottom w:val="single" w:color="auto" w:sz="6" w:space="1"/>
      </w:pBdr>
      <w:tabs>
        <w:tab w:val="center" w:pos="4153"/>
        <w:tab w:val="right" w:pos="8306"/>
      </w:tabs>
      <w:snapToGrid w:val="0"/>
      <w:spacing w:line="240" w:lineRule="atLeast"/>
      <w:jc w:val="center"/>
    </w:pPr>
    <w:rPr>
      <w:rFonts w:ascii="幼圆" w:eastAsia="幼圆"/>
      <w:sz w:val="18"/>
      <w:szCs w:val="18"/>
    </w:rPr>
  </w:style>
  <w:style w:type="paragraph" w:styleId="23">
    <w:name w:val="toc 1"/>
    <w:basedOn w:val="1"/>
    <w:next w:val="1"/>
    <w:qFormat/>
    <w:uiPriority w:val="39"/>
    <w:pPr>
      <w:spacing w:before="120" w:after="120"/>
      <w:jc w:val="left"/>
    </w:pPr>
    <w:rPr>
      <w:rFonts w:ascii="Calibri" w:hAnsi="Calibri" w:cs="Calibri"/>
      <w:b/>
      <w:bCs/>
      <w:caps/>
      <w:sz w:val="20"/>
      <w:szCs w:val="20"/>
    </w:rPr>
  </w:style>
  <w:style w:type="paragraph" w:styleId="24">
    <w:name w:val="toc 4"/>
    <w:basedOn w:val="1"/>
    <w:next w:val="1"/>
    <w:qFormat/>
    <w:uiPriority w:val="0"/>
    <w:pPr>
      <w:ind w:left="1260" w:leftChars="600"/>
    </w:pPr>
  </w:style>
  <w:style w:type="paragraph" w:styleId="25">
    <w:name w:val="index heading"/>
    <w:basedOn w:val="1"/>
    <w:next w:val="26"/>
    <w:qFormat/>
    <w:uiPriority w:val="0"/>
    <w:rPr>
      <w:szCs w:val="20"/>
    </w:rPr>
  </w:style>
  <w:style w:type="paragraph" w:styleId="26">
    <w:name w:val="index 1"/>
    <w:basedOn w:val="1"/>
    <w:next w:val="1"/>
    <w:qFormat/>
    <w:uiPriority w:val="0"/>
    <w:pPr>
      <w:adjustRightInd w:val="0"/>
      <w:spacing w:before="60"/>
      <w:textAlignment w:val="baseline"/>
    </w:pPr>
    <w:rPr>
      <w:sz w:val="24"/>
      <w:szCs w:val="20"/>
    </w:rPr>
  </w:style>
  <w:style w:type="paragraph" w:styleId="27">
    <w:name w:val="List"/>
    <w:basedOn w:val="1"/>
    <w:next w:val="1"/>
    <w:qFormat/>
    <w:uiPriority w:val="99"/>
    <w:pPr>
      <w:ind w:left="200" w:hanging="200" w:hangingChars="200"/>
    </w:pPr>
    <w:rPr>
      <w:szCs w:val="20"/>
    </w:rPr>
  </w:style>
  <w:style w:type="paragraph" w:styleId="28">
    <w:name w:val="Body Text Indent 3"/>
    <w:basedOn w:val="1"/>
    <w:qFormat/>
    <w:uiPriority w:val="0"/>
    <w:pPr>
      <w:spacing w:line="360" w:lineRule="auto"/>
      <w:ind w:firstLine="480" w:firstLineChars="200"/>
    </w:pPr>
    <w:rPr>
      <w:rFonts w:ascii="宋体"/>
      <w:sz w:val="24"/>
    </w:rPr>
  </w:style>
  <w:style w:type="paragraph" w:styleId="29">
    <w:name w:val="table of figures"/>
    <w:basedOn w:val="1"/>
    <w:next w:val="1"/>
    <w:semiHidden/>
    <w:qFormat/>
    <w:uiPriority w:val="0"/>
    <w:pPr>
      <w:ind w:left="200" w:leftChars="200" w:hanging="200" w:hangingChars="200"/>
    </w:pPr>
  </w:style>
  <w:style w:type="paragraph" w:styleId="30">
    <w:name w:val="toc 2"/>
    <w:basedOn w:val="1"/>
    <w:next w:val="1"/>
    <w:qFormat/>
    <w:uiPriority w:val="39"/>
    <w:pPr>
      <w:ind w:left="240"/>
      <w:jc w:val="left"/>
    </w:pPr>
    <w:rPr>
      <w:rFonts w:ascii="Calibri" w:hAnsi="Calibri" w:cs="Calibri"/>
      <w:smallCaps/>
      <w:sz w:val="20"/>
      <w:szCs w:val="20"/>
    </w:rPr>
  </w:style>
  <w:style w:type="paragraph" w:styleId="31">
    <w:name w:val="Body Text 2"/>
    <w:basedOn w:val="1"/>
    <w:next w:val="1"/>
    <w:qFormat/>
    <w:uiPriority w:val="0"/>
    <w:pPr>
      <w:spacing w:after="120" w:line="480" w:lineRule="auto"/>
    </w:pPr>
  </w:style>
  <w:style w:type="paragraph" w:styleId="32">
    <w:name w:val="HTML Preformatted"/>
    <w:basedOn w:val="1"/>
    <w:unhideWhenUsed/>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rPr>
  </w:style>
  <w:style w:type="paragraph" w:styleId="33">
    <w:name w:val="Normal (Web)"/>
    <w:basedOn w:val="1"/>
    <w:qFormat/>
    <w:uiPriority w:val="99"/>
  </w:style>
  <w:style w:type="paragraph" w:styleId="34">
    <w:name w:val="Title"/>
    <w:basedOn w:val="1"/>
    <w:next w:val="1"/>
    <w:qFormat/>
    <w:uiPriority w:val="0"/>
    <w:pPr>
      <w:spacing w:before="240" w:after="60"/>
      <w:jc w:val="center"/>
      <w:outlineLvl w:val="0"/>
    </w:pPr>
    <w:rPr>
      <w:rFonts w:ascii="Cambria" w:hAnsi="Cambria"/>
      <w:b/>
      <w:bCs/>
      <w:sz w:val="32"/>
      <w:szCs w:val="32"/>
    </w:rPr>
  </w:style>
  <w:style w:type="paragraph" w:styleId="35">
    <w:name w:val="annotation subject"/>
    <w:basedOn w:val="10"/>
    <w:next w:val="10"/>
    <w:link w:val="84"/>
    <w:qFormat/>
    <w:uiPriority w:val="0"/>
    <w:rPr>
      <w:b/>
      <w:bCs/>
    </w:rPr>
  </w:style>
  <w:style w:type="paragraph" w:styleId="36">
    <w:name w:val="Body Text First Indent"/>
    <w:basedOn w:val="13"/>
    <w:next w:val="29"/>
    <w:qFormat/>
    <w:uiPriority w:val="0"/>
    <w:pPr>
      <w:ind w:firstLine="420" w:firstLineChars="100"/>
    </w:pPr>
    <w:rPr>
      <w:rFonts w:ascii="黑体" w:hAnsi="黑体"/>
      <w:spacing w:val="10"/>
      <w:sz w:val="21"/>
    </w:rPr>
  </w:style>
  <w:style w:type="paragraph" w:styleId="37">
    <w:name w:val="Body Text First Indent 2"/>
    <w:basedOn w:val="15"/>
    <w:next w:val="36"/>
    <w:qFormat/>
    <w:uiPriority w:val="0"/>
    <w:pPr>
      <w:adjustRightInd/>
      <w:snapToGrid/>
      <w:spacing w:after="120" w:line="240" w:lineRule="auto"/>
      <w:ind w:left="420" w:leftChars="200" w:firstLine="420" w:firstLineChars="200"/>
    </w:pPr>
    <w:rPr>
      <w:bCs w:val="0"/>
      <w:kern w:val="2"/>
      <w:sz w:val="21"/>
    </w:rPr>
  </w:style>
  <w:style w:type="table" w:styleId="39">
    <w:name w:val="Table Grid"/>
    <w:basedOn w:val="38"/>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1">
    <w:name w:val="Strong"/>
    <w:basedOn w:val="40"/>
    <w:qFormat/>
    <w:uiPriority w:val="0"/>
    <w:rPr>
      <w:b/>
    </w:rPr>
  </w:style>
  <w:style w:type="character" w:styleId="42">
    <w:name w:val="page number"/>
    <w:basedOn w:val="40"/>
    <w:qFormat/>
    <w:uiPriority w:val="0"/>
    <w:rPr>
      <w:rFonts w:ascii="宋体" w:hAnsi="宋体" w:eastAsia="宋体" w:cs="宋体"/>
      <w:kern w:val="2"/>
      <w:sz w:val="24"/>
      <w:szCs w:val="24"/>
      <w:lang w:val="en-US" w:eastAsia="zh-CN" w:bidi="ar-SA"/>
    </w:rPr>
  </w:style>
  <w:style w:type="character" w:styleId="43">
    <w:name w:val="Emphasis"/>
    <w:basedOn w:val="40"/>
    <w:qFormat/>
    <w:uiPriority w:val="0"/>
    <w:rPr>
      <w:i/>
      <w:iCs/>
    </w:rPr>
  </w:style>
  <w:style w:type="character" w:styleId="44">
    <w:name w:val="Hyperlink"/>
    <w:basedOn w:val="40"/>
    <w:qFormat/>
    <w:uiPriority w:val="99"/>
    <w:rPr>
      <w:rFonts w:ascii="宋体" w:hAnsi="宋体" w:eastAsia="宋体" w:cs="宋体"/>
      <w:color w:val="0000FF"/>
      <w:kern w:val="2"/>
      <w:sz w:val="24"/>
      <w:szCs w:val="24"/>
      <w:u w:val="single"/>
      <w:lang w:val="en-US" w:eastAsia="zh-CN" w:bidi="ar-SA"/>
    </w:rPr>
  </w:style>
  <w:style w:type="character" w:styleId="45">
    <w:name w:val="annotation reference"/>
    <w:basedOn w:val="40"/>
    <w:qFormat/>
    <w:uiPriority w:val="0"/>
    <w:rPr>
      <w:sz w:val="21"/>
      <w:szCs w:val="21"/>
    </w:rPr>
  </w:style>
  <w:style w:type="paragraph" w:customStyle="1" w:styleId="46">
    <w:name w:val="样式5"/>
    <w:basedOn w:val="47"/>
    <w:link w:val="269"/>
    <w:qFormat/>
    <w:uiPriority w:val="0"/>
    <w:pPr>
      <w:spacing w:line="360" w:lineRule="auto"/>
      <w:ind w:firstLine="1446" w:firstLineChars="200"/>
      <w:jc w:val="both"/>
    </w:pPr>
    <w:rPr>
      <w:sz w:val="24"/>
    </w:rPr>
  </w:style>
  <w:style w:type="paragraph" w:customStyle="1" w:styleId="47">
    <w:name w:val="样式3"/>
    <w:basedOn w:val="7"/>
    <w:qFormat/>
    <w:uiPriority w:val="0"/>
    <w:pPr>
      <w:snapToGrid/>
      <w:spacing w:line="520" w:lineRule="atLeast"/>
      <w:ind w:firstLine="560"/>
      <w:jc w:val="left"/>
    </w:pPr>
    <w:rPr>
      <w:kern w:val="0"/>
      <w:sz w:val="28"/>
    </w:rPr>
  </w:style>
  <w:style w:type="paragraph" w:customStyle="1" w:styleId="48">
    <w:name w:val="正本"/>
    <w:basedOn w:val="1"/>
    <w:qFormat/>
    <w:uiPriority w:val="0"/>
    <w:pPr>
      <w:adjustRightInd w:val="0"/>
      <w:snapToGrid w:val="0"/>
      <w:spacing w:line="360" w:lineRule="auto"/>
      <w:ind w:firstLine="200" w:firstLineChars="200"/>
    </w:pPr>
    <w:rPr>
      <w:kern w:val="2"/>
      <w:sz w:val="24"/>
      <w:szCs w:val="24"/>
      <w:lang w:val="en-US" w:bidi="ar-SA"/>
    </w:rPr>
  </w:style>
  <w:style w:type="paragraph" w:customStyle="1" w:styleId="49">
    <w:name w:val="Default1"/>
    <w:qFormat/>
    <w:uiPriority w:val="0"/>
    <w:pPr>
      <w:widowControl w:val="0"/>
      <w:autoSpaceDE w:val="0"/>
      <w:autoSpaceDN w:val="0"/>
      <w:adjustRightInd w:val="0"/>
      <w:jc w:val="center"/>
    </w:pPr>
    <w:rPr>
      <w:rFonts w:ascii="Times New Roman" w:hAnsi="Times New Roman" w:eastAsia="宋体" w:cs="宋体"/>
      <w:b/>
      <w:color w:val="000000"/>
      <w:sz w:val="21"/>
      <w:szCs w:val="24"/>
      <w:lang w:val="en-US" w:eastAsia="zh-CN" w:bidi="ar-SA"/>
    </w:rPr>
  </w:style>
  <w:style w:type="paragraph" w:customStyle="1" w:styleId="50">
    <w:name w:val="简单回函地址"/>
    <w:basedOn w:val="1"/>
    <w:next w:val="51"/>
    <w:qFormat/>
    <w:uiPriority w:val="0"/>
    <w:rPr>
      <w:szCs w:val="20"/>
    </w:rPr>
  </w:style>
  <w:style w:type="paragraph" w:customStyle="1" w:styleId="51">
    <w:name w:val="正文2"/>
    <w:basedOn w:val="1"/>
    <w:next w:val="1"/>
    <w:qFormat/>
    <w:uiPriority w:val="0"/>
    <w:pPr>
      <w:ind w:firstLine="200"/>
    </w:pPr>
  </w:style>
  <w:style w:type="paragraph" w:customStyle="1" w:styleId="52">
    <w:name w:val="Char4 Char Char Char Char Char Char1"/>
    <w:basedOn w:val="1"/>
    <w:qFormat/>
    <w:uiPriority w:val="0"/>
    <w:pPr>
      <w:spacing w:line="360" w:lineRule="auto"/>
      <w:ind w:firstLine="200" w:firstLineChars="200"/>
    </w:pPr>
    <w:rPr>
      <w:rFonts w:ascii="宋体" w:cs="宋体"/>
      <w:sz w:val="24"/>
    </w:rPr>
  </w:style>
  <w:style w:type="paragraph" w:customStyle="1" w:styleId="53">
    <w:name w:val="0正文"/>
    <w:basedOn w:val="15"/>
    <w:unhideWhenUsed/>
    <w:qFormat/>
    <w:uiPriority w:val="0"/>
    <w:pPr>
      <w:ind w:firstLine="720"/>
    </w:pPr>
  </w:style>
  <w:style w:type="paragraph" w:customStyle="1" w:styleId="54">
    <w:name w:val="Default"/>
    <w:basedOn w:val="55"/>
    <w:next w:val="1"/>
    <w:link w:val="213"/>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55">
    <w:name w:val="纯文本1"/>
    <w:basedOn w:val="1"/>
    <w:qFormat/>
    <w:uiPriority w:val="0"/>
    <w:rPr>
      <w:rFonts w:ascii="宋体" w:hAnsi="Courier New"/>
      <w:kern w:val="0"/>
      <w:sz w:val="20"/>
      <w:szCs w:val="20"/>
    </w:rPr>
  </w:style>
  <w:style w:type="paragraph" w:customStyle="1" w:styleId="56">
    <w:name w:val="批注文字1"/>
    <w:qFormat/>
    <w:uiPriority w:val="0"/>
    <w:pPr>
      <w:widowControl w:val="0"/>
    </w:pPr>
    <w:rPr>
      <w:rFonts w:ascii="Times New Roman" w:hAnsi="Times New Roman" w:eastAsia="宋体" w:cs="Times New Roman"/>
      <w:color w:val="000000"/>
      <w:kern w:val="2"/>
      <w:sz w:val="21"/>
      <w:szCs w:val="24"/>
      <w:lang w:val="en-US" w:eastAsia="zh-CN" w:bidi="ar-SA"/>
    </w:rPr>
  </w:style>
  <w:style w:type="paragraph" w:customStyle="1" w:styleId="57">
    <w:name w:val="1 表头"/>
    <w:basedOn w:val="1"/>
    <w:qFormat/>
    <w:uiPriority w:val="0"/>
    <w:pPr>
      <w:adjustRightInd w:val="0"/>
      <w:snapToGrid w:val="0"/>
      <w:spacing w:line="240" w:lineRule="auto"/>
      <w:ind w:firstLine="0" w:firstLineChars="0"/>
      <w:jc w:val="center"/>
    </w:pPr>
    <w:rPr>
      <w:b/>
      <w:color w:val="000000"/>
      <w:sz w:val="21"/>
      <w:szCs w:val="21"/>
    </w:rPr>
  </w:style>
  <w:style w:type="paragraph" w:customStyle="1" w:styleId="58">
    <w:name w:val="表文"/>
    <w:basedOn w:val="1"/>
    <w:next w:val="1"/>
    <w:qFormat/>
    <w:uiPriority w:val="0"/>
    <w:pPr>
      <w:overflowPunct w:val="0"/>
      <w:topLinePunct/>
      <w:spacing w:line="320" w:lineRule="exact"/>
      <w:jc w:val="center"/>
      <w:outlineLvl w:val="6"/>
    </w:pPr>
    <w:rPr>
      <w:kern w:val="0"/>
      <w:sz w:val="18"/>
      <w:szCs w:val="18"/>
    </w:rPr>
  </w:style>
  <w:style w:type="paragraph" w:customStyle="1" w:styleId="59">
    <w:name w:val="报告"/>
    <w:basedOn w:val="1"/>
    <w:qFormat/>
    <w:uiPriority w:val="0"/>
    <w:pPr>
      <w:adjustRightInd w:val="0"/>
      <w:spacing w:line="360" w:lineRule="auto"/>
      <w:ind w:firstLine="505"/>
      <w:textAlignment w:val="baseline"/>
    </w:pPr>
    <w:rPr>
      <w:kern w:val="0"/>
      <w:szCs w:val="20"/>
    </w:rPr>
  </w:style>
  <w:style w:type="paragraph" w:customStyle="1" w:styleId="60">
    <w:name w:val="主体"/>
    <w:qFormat/>
    <w:uiPriority w:val="0"/>
    <w:pPr>
      <w:widowControl w:val="0"/>
      <w:autoSpaceDE w:val="0"/>
      <w:autoSpaceDN w:val="0"/>
      <w:spacing w:line="440" w:lineRule="exact"/>
      <w:ind w:firstLine="480" w:firstLineChars="200"/>
      <w:jc w:val="both"/>
    </w:pPr>
    <w:rPr>
      <w:rFonts w:ascii="Times New Roman" w:hAnsi="Times New Roman" w:eastAsia="仿宋_GB2312" w:cs="Times New Roman"/>
      <w:bCs/>
      <w:kern w:val="2"/>
      <w:sz w:val="24"/>
      <w:szCs w:val="24"/>
      <w:lang w:val="en-US" w:eastAsia="zh-CN" w:bidi="ar-SA"/>
    </w:rPr>
  </w:style>
  <w:style w:type="character" w:customStyle="1" w:styleId="61">
    <w:name w:val="fontstyle11"/>
    <w:qFormat/>
    <w:uiPriority w:val="0"/>
    <w:rPr>
      <w:rFonts w:ascii="TimesNewRomanPSMT" w:hAnsi="TimesNewRomanPSMT" w:eastAsia="TimesNewRomanPSMT" w:cs="TimesNewRomanPSMT"/>
      <w:color w:val="000000"/>
      <w:kern w:val="0"/>
      <w:sz w:val="24"/>
      <w:szCs w:val="24"/>
    </w:rPr>
  </w:style>
  <w:style w:type="table" w:customStyle="1" w:styleId="62">
    <w:name w:val="报告表格式新建"/>
    <w:basedOn w:val="38"/>
    <w:qFormat/>
    <w:uiPriority w:val="99"/>
    <w:pPr>
      <w:jc w:val="center"/>
    </w:pPr>
    <w:rPr>
      <w:sz w:val="18"/>
    </w:rPr>
    <w:tblPr>
      <w:tblBorders>
        <w:top w:val="single" w:color="auto" w:sz="12" w:space="0"/>
        <w:bottom w:val="single" w:color="auto" w:sz="12" w:space="0"/>
        <w:insideH w:val="single" w:color="auto" w:sz="8" w:space="0"/>
        <w:insideV w:val="single" w:color="auto" w:sz="8" w:space="0"/>
      </w:tblBorders>
    </w:tblPr>
    <w:tcPr>
      <w:vAlign w:val="center"/>
    </w:tcPr>
  </w:style>
  <w:style w:type="paragraph" w:customStyle="1" w:styleId="63">
    <w:name w:val="样式 首行缩进:  2 字符"/>
    <w:basedOn w:val="1"/>
    <w:qFormat/>
    <w:uiPriority w:val="0"/>
    <w:pPr>
      <w:ind w:right="11" w:firstLine="480" w:firstLineChars="200"/>
    </w:pPr>
    <w:rPr>
      <w:bCs/>
    </w:rPr>
  </w:style>
  <w:style w:type="paragraph" w:customStyle="1" w:styleId="64">
    <w:name w:val="1文章"/>
    <w:basedOn w:val="1"/>
    <w:qFormat/>
    <w:uiPriority w:val="0"/>
    <w:pPr>
      <w:snapToGrid w:val="0"/>
      <w:spacing w:line="360" w:lineRule="auto"/>
      <w:ind w:firstLine="573"/>
    </w:pPr>
    <w:rPr>
      <w:rFonts w:eastAsia="仿宋_GB2312"/>
      <w:sz w:val="28"/>
    </w:rPr>
  </w:style>
  <w:style w:type="paragraph" w:customStyle="1" w:styleId="65">
    <w:name w:val="报告书"/>
    <w:basedOn w:val="1"/>
    <w:qFormat/>
    <w:uiPriority w:val="0"/>
    <w:pPr>
      <w:autoSpaceDE w:val="0"/>
      <w:autoSpaceDN w:val="0"/>
      <w:adjustRightInd w:val="0"/>
      <w:spacing w:line="360" w:lineRule="auto"/>
      <w:ind w:firstLine="480" w:firstLineChars="200"/>
      <w:textAlignment w:val="bottom"/>
    </w:pPr>
    <w:rPr>
      <w:rFonts w:hAnsi="宋体"/>
      <w:bCs/>
      <w:kern w:val="0"/>
    </w:rPr>
  </w:style>
  <w:style w:type="paragraph" w:customStyle="1" w:styleId="66">
    <w:name w:val="填表内容"/>
    <w:basedOn w:val="1"/>
    <w:qFormat/>
    <w:uiPriority w:val="0"/>
    <w:pPr>
      <w:adjustRightInd w:val="0"/>
      <w:jc w:val="center"/>
    </w:pPr>
    <w:rPr>
      <w:kern w:val="0"/>
      <w:sz w:val="21"/>
      <w:szCs w:val="20"/>
    </w:rPr>
  </w:style>
  <w:style w:type="character" w:customStyle="1" w:styleId="67">
    <w:name w:val="fontstyle01"/>
    <w:basedOn w:val="40"/>
    <w:qFormat/>
    <w:uiPriority w:val="0"/>
    <w:rPr>
      <w:rFonts w:ascii="宋体" w:hAnsi="宋体" w:eastAsia="宋体" w:cs="宋体"/>
      <w:color w:val="000000"/>
      <w:kern w:val="0"/>
      <w:sz w:val="24"/>
      <w:szCs w:val="24"/>
    </w:rPr>
  </w:style>
  <w:style w:type="paragraph" w:customStyle="1" w:styleId="68">
    <w:name w:val="xyb自建正文"/>
    <w:basedOn w:val="1"/>
    <w:qFormat/>
    <w:uiPriority w:val="0"/>
    <w:pPr>
      <w:adjustRightInd w:val="0"/>
      <w:snapToGrid w:val="0"/>
      <w:spacing w:line="360" w:lineRule="auto"/>
      <w:ind w:firstLine="480" w:firstLineChars="200"/>
      <w:textAlignment w:val="baseline"/>
    </w:pPr>
    <w:rPr>
      <w:snapToGrid w:val="0"/>
      <w:kern w:val="0"/>
    </w:rPr>
  </w:style>
  <w:style w:type="paragraph" w:customStyle="1" w:styleId="69">
    <w:name w:val="列表段落1"/>
    <w:basedOn w:val="1"/>
    <w:qFormat/>
    <w:uiPriority w:val="0"/>
    <w:pPr>
      <w:ind w:firstLine="420" w:firstLineChars="200"/>
    </w:pPr>
    <w:rPr>
      <w:rFonts w:ascii="Calibri" w:hAnsi="Calibri"/>
      <w:szCs w:val="22"/>
    </w:rPr>
  </w:style>
  <w:style w:type="paragraph" w:customStyle="1" w:styleId="70">
    <w:name w:val="Zw"/>
    <w:basedOn w:val="1"/>
    <w:next w:val="1"/>
    <w:qFormat/>
    <w:uiPriority w:val="0"/>
    <w:pPr>
      <w:spacing w:line="360" w:lineRule="auto"/>
      <w:ind w:firstLine="200" w:firstLineChars="200"/>
    </w:pPr>
    <w:rPr>
      <w:rFonts w:ascii="宋体" w:hAnsi="宋体" w:cs="宋体"/>
    </w:rPr>
  </w:style>
  <w:style w:type="character" w:customStyle="1" w:styleId="71">
    <w:name w:val="fontstyle21"/>
    <w:basedOn w:val="40"/>
    <w:qFormat/>
    <w:uiPriority w:val="0"/>
    <w:rPr>
      <w:rFonts w:ascii="TimesNewRomanPSMT" w:hAnsi="TimesNewRomanPSMT" w:eastAsia="TimesNewRomanPSMT" w:cs="TimesNewRomanPSMT"/>
      <w:color w:val="000000"/>
      <w:kern w:val="0"/>
      <w:sz w:val="24"/>
      <w:szCs w:val="24"/>
    </w:rPr>
  </w:style>
  <w:style w:type="paragraph" w:customStyle="1" w:styleId="72">
    <w:name w:val="样式2"/>
    <w:basedOn w:val="3"/>
    <w:qFormat/>
    <w:uiPriority w:val="0"/>
    <w:pPr>
      <w:tabs>
        <w:tab w:val="left" w:pos="567"/>
      </w:tabs>
      <w:snapToGrid/>
      <w:spacing w:before="156" w:beforeLines="50" w:line="400" w:lineRule="atLeast"/>
      <w:ind w:left="567" w:hanging="567"/>
      <w:jc w:val="left"/>
      <w:textAlignment w:val="baseline"/>
    </w:pPr>
    <w:rPr>
      <w:rFonts w:ascii="Times New Roman" w:hAnsi="Times New Roman" w:eastAsia="宋体"/>
      <w:b w:val="0"/>
      <w:bCs w:val="0"/>
      <w:snapToGrid/>
      <w:kern w:val="2"/>
      <w:szCs w:val="28"/>
    </w:rPr>
  </w:style>
  <w:style w:type="paragraph" w:customStyle="1" w:styleId="73">
    <w:name w:val="报告表格"/>
    <w:basedOn w:val="1"/>
    <w:qFormat/>
    <w:uiPriority w:val="0"/>
    <w:pPr>
      <w:autoSpaceDE w:val="0"/>
      <w:autoSpaceDN w:val="0"/>
      <w:adjustRightInd w:val="0"/>
      <w:spacing w:before="40" w:after="40"/>
      <w:jc w:val="center"/>
      <w:textAlignment w:val="bottom"/>
    </w:pPr>
    <w:rPr>
      <w:kern w:val="0"/>
      <w:sz w:val="21"/>
      <w:szCs w:val="20"/>
    </w:rPr>
  </w:style>
  <w:style w:type="character" w:customStyle="1" w:styleId="74">
    <w:name w:val="正文缩进 字符"/>
    <w:link w:val="7"/>
    <w:qFormat/>
    <w:uiPriority w:val="0"/>
    <w:rPr>
      <w:szCs w:val="20"/>
    </w:rPr>
  </w:style>
  <w:style w:type="paragraph" w:customStyle="1" w:styleId="75">
    <w:name w:val="表格标题"/>
    <w:basedOn w:val="76"/>
    <w:qFormat/>
    <w:uiPriority w:val="0"/>
    <w:pPr>
      <w:spacing w:before="120"/>
    </w:pPr>
    <w:rPr>
      <w:rFonts w:eastAsia="仿宋_GB2312"/>
    </w:rPr>
  </w:style>
  <w:style w:type="paragraph" w:customStyle="1" w:styleId="76">
    <w:name w:val="表格内容"/>
    <w:basedOn w:val="7"/>
    <w:next w:val="1"/>
    <w:link w:val="264"/>
    <w:qFormat/>
    <w:uiPriority w:val="0"/>
    <w:pPr>
      <w:spacing w:line="360" w:lineRule="auto"/>
      <w:jc w:val="center"/>
    </w:pPr>
    <w:rPr>
      <w:color w:val="000000"/>
    </w:rPr>
  </w:style>
  <w:style w:type="paragraph" w:customStyle="1" w:styleId="77">
    <w:name w:val="表格文字"/>
    <w:basedOn w:val="75"/>
    <w:next w:val="1"/>
    <w:qFormat/>
    <w:uiPriority w:val="99"/>
    <w:pPr>
      <w:tabs>
        <w:tab w:val="left" w:pos="7590"/>
      </w:tabs>
      <w:snapToGrid w:val="0"/>
      <w:jc w:val="center"/>
    </w:pPr>
    <w:rPr>
      <w:sz w:val="21"/>
      <w:lang w:val="zh-CN"/>
    </w:rPr>
  </w:style>
  <w:style w:type="paragraph" w:customStyle="1" w:styleId="78">
    <w:name w:val="表格文字2"/>
    <w:basedOn w:val="77"/>
    <w:qFormat/>
    <w:uiPriority w:val="0"/>
    <w:pPr>
      <w:spacing w:before="60"/>
    </w:pPr>
  </w:style>
  <w:style w:type="paragraph" w:customStyle="1" w:styleId="79">
    <w:name w:val="标题1"/>
    <w:basedOn w:val="1"/>
    <w:next w:val="1"/>
    <w:qFormat/>
    <w:uiPriority w:val="0"/>
    <w:pPr>
      <w:spacing w:line="500" w:lineRule="exact"/>
    </w:pPr>
    <w:rPr>
      <w:rFonts w:eastAsia="楷体_GB2312"/>
      <w:b/>
      <w:color w:val="000000"/>
      <w:spacing w:val="10"/>
      <w:sz w:val="28"/>
    </w:rPr>
  </w:style>
  <w:style w:type="paragraph" w:customStyle="1" w:styleId="80">
    <w:name w:val="正文-蓝色"/>
    <w:basedOn w:val="81"/>
    <w:qFormat/>
    <w:uiPriority w:val="0"/>
    <w:pPr>
      <w:ind w:firstLine="480"/>
    </w:pPr>
    <w:rPr>
      <w:color w:val="0000FF"/>
    </w:rPr>
  </w:style>
  <w:style w:type="paragraph" w:customStyle="1" w:styleId="81">
    <w:name w:val="正文-欣欣"/>
    <w:basedOn w:val="1"/>
    <w:next w:val="1"/>
    <w:qFormat/>
    <w:uiPriority w:val="0"/>
    <w:pPr>
      <w:ind w:firstLine="200" w:firstLineChars="200"/>
    </w:pPr>
    <w:rPr>
      <w:rFonts w:cs="Courier New"/>
      <w:szCs w:val="21"/>
    </w:rPr>
  </w:style>
  <w:style w:type="paragraph" w:customStyle="1" w:styleId="82">
    <w:name w:val="表格中文字"/>
    <w:basedOn w:val="1"/>
    <w:qFormat/>
    <w:uiPriority w:val="0"/>
    <w:pPr>
      <w:adjustRightInd w:val="0"/>
      <w:snapToGrid w:val="0"/>
      <w:spacing w:line="360" w:lineRule="atLeast"/>
      <w:jc w:val="center"/>
      <w:textAlignment w:val="baseline"/>
    </w:pPr>
    <w:rPr>
      <w:kern w:val="18"/>
      <w:sz w:val="21"/>
    </w:rPr>
  </w:style>
  <w:style w:type="character" w:customStyle="1" w:styleId="83">
    <w:name w:val="批注文字 字符"/>
    <w:basedOn w:val="40"/>
    <w:link w:val="10"/>
    <w:qFormat/>
    <w:uiPriority w:val="0"/>
    <w:rPr>
      <w:kern w:val="2"/>
      <w:sz w:val="24"/>
      <w:szCs w:val="24"/>
    </w:rPr>
  </w:style>
  <w:style w:type="character" w:customStyle="1" w:styleId="84">
    <w:name w:val="批注主题 字符"/>
    <w:basedOn w:val="83"/>
    <w:link w:val="35"/>
    <w:qFormat/>
    <w:uiPriority w:val="0"/>
    <w:rPr>
      <w:b/>
      <w:bCs/>
      <w:kern w:val="2"/>
      <w:sz w:val="24"/>
      <w:szCs w:val="24"/>
    </w:rPr>
  </w:style>
  <w:style w:type="paragraph" w:customStyle="1" w:styleId="85">
    <w:name w:val="WPSOffice手动目录 1"/>
    <w:qFormat/>
    <w:uiPriority w:val="0"/>
    <w:pPr>
      <w:ind w:leftChars="0"/>
    </w:pPr>
    <w:rPr>
      <w:rFonts w:ascii="Times New Roman" w:hAnsi="Times New Roman" w:eastAsia="宋体" w:cs="Times New Roman"/>
      <w:sz w:val="20"/>
      <w:szCs w:val="20"/>
    </w:rPr>
  </w:style>
  <w:style w:type="paragraph" w:customStyle="1" w:styleId="86">
    <w:name w:val="WPSOffice手动目录 2"/>
    <w:qFormat/>
    <w:uiPriority w:val="0"/>
    <w:pPr>
      <w:ind w:leftChars="200"/>
    </w:pPr>
    <w:rPr>
      <w:rFonts w:ascii="Times New Roman" w:hAnsi="Times New Roman" w:eastAsia="宋体" w:cs="Times New Roman"/>
      <w:sz w:val="20"/>
      <w:szCs w:val="20"/>
    </w:rPr>
  </w:style>
  <w:style w:type="paragraph" w:customStyle="1" w:styleId="87">
    <w:name w:val="正文文本缩进1"/>
    <w:basedOn w:val="1"/>
    <w:qFormat/>
    <w:uiPriority w:val="0"/>
    <w:pPr>
      <w:spacing w:after="120"/>
      <w:ind w:left="420" w:leftChars="200"/>
    </w:pPr>
    <w:rPr>
      <w:kern w:val="0"/>
      <w:sz w:val="20"/>
    </w:rPr>
  </w:style>
  <w:style w:type="character" w:customStyle="1" w:styleId="88">
    <w:name w:val="标题 1 Char"/>
    <w:link w:val="2"/>
    <w:qFormat/>
    <w:uiPriority w:val="0"/>
    <w:rPr>
      <w:rFonts w:ascii="黑体" w:hAnsi="黑体" w:eastAsia="黑体"/>
      <w:b/>
      <w:snapToGrid w:val="0"/>
      <w:color w:val="000000"/>
      <w:sz w:val="32"/>
    </w:rPr>
  </w:style>
  <w:style w:type="paragraph" w:customStyle="1" w:styleId="89">
    <w:name w:val="No Spacing1"/>
    <w:qFormat/>
    <w:uiPriority w:val="0"/>
    <w:pPr>
      <w:widowControl w:val="0"/>
      <w:contextualSpacing/>
      <w:jc w:val="center"/>
    </w:pPr>
    <w:rPr>
      <w:rFonts w:ascii="Times New Roman" w:hAnsi="Times New Roman" w:eastAsia="宋体" w:cs="Times New Roman"/>
      <w:sz w:val="21"/>
      <w:szCs w:val="24"/>
      <w:lang w:val="en-US" w:eastAsia="zh-CN" w:bidi="ar-SA"/>
    </w:rPr>
  </w:style>
  <w:style w:type="paragraph" w:styleId="90">
    <w:name w:val="No Spacing"/>
    <w:basedOn w:val="12"/>
    <w:next w:val="18"/>
    <w:qFormat/>
    <w:uiPriority w:val="1"/>
    <w:pPr>
      <w:widowControl w:val="0"/>
      <w:spacing w:line="340" w:lineRule="exact"/>
      <w:jc w:val="center"/>
    </w:pPr>
    <w:rPr>
      <w:rFonts w:ascii="Times New Roman" w:hAnsi="Times New Roman" w:eastAsia="宋体" w:cs="Times New Roman"/>
      <w:kern w:val="2"/>
      <w:sz w:val="21"/>
      <w:szCs w:val="24"/>
      <w:lang w:val="en-US" w:eastAsia="zh-CN" w:bidi="ar-SA"/>
    </w:rPr>
  </w:style>
  <w:style w:type="paragraph" w:customStyle="1" w:styleId="91">
    <w:name w:val="书正文"/>
    <w:basedOn w:val="1"/>
    <w:qFormat/>
    <w:uiPriority w:val="0"/>
    <w:pPr>
      <w:ind w:firstLine="480"/>
      <w:jc w:val="both"/>
    </w:pPr>
    <w:rPr>
      <w:rFonts w:ascii="Times New Roman" w:hAnsi="Times New Roman" w:eastAsia="宋体"/>
      <w:color w:val="000000"/>
      <w:sz w:val="24"/>
      <w:szCs w:val="22"/>
      <w:shd w:val="clear" w:color="auto" w:fill="FFFFFF"/>
    </w:rPr>
  </w:style>
  <w:style w:type="character" w:customStyle="1" w:styleId="92">
    <w:name w:val="font61"/>
    <w:basedOn w:val="40"/>
    <w:qFormat/>
    <w:uiPriority w:val="0"/>
    <w:rPr>
      <w:rFonts w:hint="eastAsia" w:ascii="宋体" w:hAnsi="宋体" w:eastAsia="宋体" w:cs="宋体"/>
      <w:color w:val="000000"/>
      <w:sz w:val="20"/>
      <w:szCs w:val="20"/>
      <w:u w:val="none"/>
    </w:rPr>
  </w:style>
  <w:style w:type="paragraph" w:customStyle="1" w:styleId="93">
    <w:name w:val="表头"/>
    <w:basedOn w:val="94"/>
    <w:next w:val="94"/>
    <w:qFormat/>
    <w:uiPriority w:val="0"/>
    <w:pPr>
      <w:widowControl/>
      <w:ind w:firstLine="0" w:firstLineChars="0"/>
      <w:jc w:val="center"/>
    </w:pPr>
    <w:rPr>
      <w:b/>
      <w:kern w:val="0"/>
      <w:sz w:val="20"/>
      <w:szCs w:val="20"/>
    </w:rPr>
  </w:style>
  <w:style w:type="paragraph" w:customStyle="1" w:styleId="94">
    <w:name w:val="表格"/>
    <w:basedOn w:val="29"/>
    <w:next w:val="1"/>
    <w:qFormat/>
    <w:uiPriority w:val="0"/>
    <w:pPr>
      <w:autoSpaceDE w:val="0"/>
      <w:autoSpaceDN w:val="0"/>
      <w:adjustRightInd w:val="0"/>
      <w:snapToGrid w:val="0"/>
      <w:spacing w:line="280" w:lineRule="exact"/>
      <w:jc w:val="center"/>
    </w:pPr>
    <w:rPr>
      <w:rFonts w:ascii="仿宋_GB2312" w:eastAsia="仿宋_GB2312"/>
      <w:kern w:val="0"/>
      <w:szCs w:val="20"/>
    </w:rPr>
  </w:style>
  <w:style w:type="paragraph" w:customStyle="1" w:styleId="95">
    <w:name w:val="表格式"/>
    <w:basedOn w:val="96"/>
    <w:qFormat/>
    <w:uiPriority w:val="0"/>
    <w:pPr>
      <w:spacing w:before="156" w:beforeLines="50" w:after="156" w:afterLines="50" w:line="240" w:lineRule="exact"/>
      <w:jc w:val="center"/>
    </w:pPr>
    <w:rPr>
      <w:rFonts w:ascii="Times New Roman" w:hAnsi="Times New Roman" w:eastAsia="宋体" w:cs="Times New Roman"/>
      <w:lang w:val="en-US" w:eastAsia="zh-CN" w:bidi="ar-SA"/>
    </w:rPr>
  </w:style>
  <w:style w:type="paragraph" w:customStyle="1" w:styleId="96">
    <w:name w:val="列表1"/>
    <w:basedOn w:val="1"/>
    <w:qFormat/>
    <w:uiPriority w:val="0"/>
    <w:pPr>
      <w:ind w:left="200" w:hanging="200" w:hangingChars="200"/>
    </w:pPr>
  </w:style>
  <w:style w:type="paragraph" w:customStyle="1" w:styleId="97">
    <w:name w:val="正文d"/>
    <w:basedOn w:val="1"/>
    <w:qFormat/>
    <w:uiPriority w:val="0"/>
    <w:pPr>
      <w:autoSpaceDE w:val="0"/>
      <w:autoSpaceDN w:val="0"/>
      <w:adjustRightInd w:val="0"/>
      <w:snapToGrid w:val="0"/>
      <w:spacing w:line="360" w:lineRule="auto"/>
      <w:ind w:firstLine="200" w:firstLineChars="200"/>
    </w:pPr>
    <w:rPr>
      <w:rFonts w:cs="宋体"/>
      <w:kern w:val="0"/>
      <w:szCs w:val="21"/>
    </w:rPr>
  </w:style>
  <w:style w:type="paragraph" w:customStyle="1" w:styleId="98">
    <w:name w:val="0表格"/>
    <w:basedOn w:val="1"/>
    <w:qFormat/>
    <w:uiPriority w:val="0"/>
    <w:pPr>
      <w:widowControl/>
      <w:jc w:val="center"/>
    </w:pPr>
    <w:rPr>
      <w:kern w:val="0"/>
      <w:szCs w:val="21"/>
    </w:rPr>
  </w:style>
  <w:style w:type="character" w:customStyle="1" w:styleId="99">
    <w:name w:val="标题 5 Char"/>
    <w:link w:val="6"/>
    <w:qFormat/>
    <w:uiPriority w:val="0"/>
    <w:rPr>
      <w:b/>
      <w:bCs/>
      <w:sz w:val="21"/>
      <w:szCs w:val="28"/>
    </w:rPr>
  </w:style>
  <w:style w:type="paragraph" w:customStyle="1" w:styleId="100">
    <w:name w:val="【表头】"/>
    <w:basedOn w:val="1"/>
    <w:qFormat/>
    <w:uiPriority w:val="0"/>
    <w:pPr>
      <w:snapToGrid w:val="0"/>
      <w:jc w:val="center"/>
    </w:pPr>
    <w:rPr>
      <w:rFonts w:ascii="Times New Roman" w:hAnsi="Times New Roman" w:eastAsia="黑体"/>
      <w:b/>
      <w:spacing w:val="4"/>
      <w:kern w:val="0"/>
      <w:sz w:val="24"/>
      <w:szCs w:val="24"/>
      <w:lang w:val="zh-CN"/>
    </w:rPr>
  </w:style>
  <w:style w:type="paragraph" w:customStyle="1" w:styleId="101">
    <w:name w:val="【表中文字】"/>
    <w:basedOn w:val="1"/>
    <w:qFormat/>
    <w:uiPriority w:val="0"/>
    <w:pPr>
      <w:adjustRightInd w:val="0"/>
      <w:snapToGrid w:val="0"/>
      <w:jc w:val="center"/>
    </w:pPr>
    <w:rPr>
      <w:kern w:val="0"/>
      <w:sz w:val="20"/>
      <w:szCs w:val="20"/>
    </w:rPr>
  </w:style>
  <w:style w:type="paragraph" w:customStyle="1" w:styleId="102">
    <w:name w:val="报告表正文"/>
    <w:basedOn w:val="1"/>
    <w:qFormat/>
    <w:uiPriority w:val="0"/>
    <w:pPr>
      <w:adjustRightInd w:val="0"/>
      <w:spacing w:line="312" w:lineRule="auto"/>
      <w:ind w:left="113" w:right="113" w:firstLine="482"/>
      <w:jc w:val="left"/>
      <w:textAlignment w:val="baseline"/>
    </w:pPr>
    <w:rPr>
      <w:kern w:val="0"/>
      <w:szCs w:val="20"/>
    </w:rPr>
  </w:style>
  <w:style w:type="paragraph" w:customStyle="1" w:styleId="103">
    <w:name w:val="p0"/>
    <w:basedOn w:val="1"/>
    <w:qFormat/>
    <w:uiPriority w:val="0"/>
    <w:pPr>
      <w:widowControl/>
      <w:spacing w:before="100" w:beforeAutospacing="1" w:after="100" w:afterAutospacing="1"/>
      <w:jc w:val="left"/>
    </w:pPr>
    <w:rPr>
      <w:rFonts w:ascii="宋体" w:hAnsi="宋体" w:cs="宋体"/>
      <w:kern w:val="0"/>
    </w:rPr>
  </w:style>
  <w:style w:type="paragraph" w:customStyle="1" w:styleId="104">
    <w:name w:val="表头样式"/>
    <w:basedOn w:val="1"/>
    <w:qFormat/>
    <w:uiPriority w:val="0"/>
    <w:pPr>
      <w:spacing w:beforeLines="50" w:afterLines="50"/>
      <w:jc w:val="center"/>
    </w:pPr>
    <w:rPr>
      <w:b/>
      <w:szCs w:val="21"/>
    </w:rPr>
  </w:style>
  <w:style w:type="paragraph" w:customStyle="1" w:styleId="105">
    <w:name w:val="正文01"/>
    <w:basedOn w:val="1"/>
    <w:link w:val="128"/>
    <w:qFormat/>
    <w:uiPriority w:val="0"/>
    <w:pPr>
      <w:ind w:firstLine="482"/>
    </w:pPr>
    <w:rPr>
      <w:szCs w:val="20"/>
    </w:rPr>
  </w:style>
  <w:style w:type="paragraph" w:customStyle="1" w:styleId="106">
    <w:name w:val="【正文】"/>
    <w:basedOn w:val="1"/>
    <w:qFormat/>
    <w:uiPriority w:val="0"/>
    <w:pPr>
      <w:spacing w:line="440" w:lineRule="exact"/>
      <w:ind w:firstLine="544" w:firstLineChars="200"/>
    </w:pPr>
    <w:rPr>
      <w:sz w:val="24"/>
      <w:szCs w:val="20"/>
    </w:rPr>
  </w:style>
  <w:style w:type="paragraph" w:customStyle="1" w:styleId="107">
    <w:name w:val="fcc正文"/>
    <w:basedOn w:val="1"/>
    <w:qFormat/>
    <w:uiPriority w:val="0"/>
    <w:pPr>
      <w:ind w:firstLine="200" w:firstLineChars="200"/>
    </w:pPr>
    <w:rPr>
      <w:rFonts w:ascii="Calibri" w:hAnsi="Calibri" w:cs="Times New Roman"/>
      <w:szCs w:val="20"/>
      <w:lang w:val="zh-CN"/>
    </w:rPr>
  </w:style>
  <w:style w:type="character" w:customStyle="1" w:styleId="108">
    <w:name w:val="页码1"/>
    <w:basedOn w:val="40"/>
    <w:qFormat/>
    <w:uiPriority w:val="0"/>
  </w:style>
  <w:style w:type="paragraph" w:customStyle="1" w:styleId="109">
    <w:name w:val="样式 样式 (西文) 宋体 (中文) 仿宋_GB2312 小四 + 首行缩进:  2 字符 行距: 最小值 12 磅"/>
    <w:basedOn w:val="1"/>
    <w:qFormat/>
    <w:uiPriority w:val="0"/>
    <w:pPr>
      <w:spacing w:line="240" w:lineRule="atLeast"/>
      <w:ind w:firstLine="640" w:firstLineChars="200"/>
      <w:jc w:val="left"/>
    </w:pPr>
    <w:rPr>
      <w:rFonts w:ascii="仿宋_GB2312" w:eastAsia="仿宋_GB2312"/>
      <w:b/>
      <w:color w:val="000000"/>
      <w:sz w:val="30"/>
      <w:szCs w:val="28"/>
    </w:rPr>
  </w:style>
  <w:style w:type="paragraph" w:customStyle="1" w:styleId="110">
    <w:name w:val="Normal (Web)"/>
    <w:basedOn w:val="1"/>
    <w:qFormat/>
    <w:uiPriority w:val="0"/>
    <w:pPr>
      <w:spacing w:before="100" w:beforeAutospacing="1" w:after="100" w:afterAutospacing="1"/>
    </w:pPr>
    <w:rPr>
      <w:rFonts w:ascii="宋体" w:hAnsi="宋体" w:cs="宋体"/>
      <w:sz w:val="24"/>
    </w:rPr>
  </w:style>
  <w:style w:type="paragraph" w:customStyle="1" w:styleId="111">
    <w:name w:val="List Paragraph"/>
    <w:basedOn w:val="1"/>
    <w:qFormat/>
    <w:uiPriority w:val="0"/>
    <w:pPr>
      <w:autoSpaceDE w:val="0"/>
      <w:autoSpaceDN w:val="0"/>
      <w:jc w:val="center"/>
    </w:pPr>
    <w:rPr>
      <w:szCs w:val="20"/>
    </w:rPr>
  </w:style>
  <w:style w:type="paragraph" w:customStyle="1" w:styleId="112">
    <w:name w:val="正文-1"/>
    <w:link w:val="182"/>
    <w:qFormat/>
    <w:uiPriority w:val="0"/>
    <w:pPr>
      <w:spacing w:line="480" w:lineRule="exact"/>
      <w:ind w:firstLine="200" w:firstLineChars="200"/>
      <w:jc w:val="both"/>
    </w:pPr>
    <w:rPr>
      <w:rFonts w:ascii="Times New Roman" w:hAnsi="Times New Roman" w:eastAsia="宋体" w:cs="宋体"/>
      <w:kern w:val="2"/>
      <w:sz w:val="24"/>
      <w:lang w:val="en-US" w:eastAsia="zh-CN" w:bidi="ar-SA"/>
    </w:rPr>
  </w:style>
  <w:style w:type="paragraph" w:customStyle="1" w:styleId="113">
    <w:name w:val="表题"/>
    <w:basedOn w:val="27"/>
    <w:next w:val="1"/>
    <w:link w:val="179"/>
    <w:qFormat/>
    <w:uiPriority w:val="0"/>
    <w:pPr>
      <w:spacing w:line="480" w:lineRule="exact"/>
      <w:jc w:val="center"/>
    </w:pPr>
    <w:rPr>
      <w:rFonts w:ascii="Times New Roman" w:hAnsi="宋体" w:eastAsia="宋体" w:cs="Times New Roman"/>
      <w:b/>
      <w:kern w:val="2"/>
      <w:sz w:val="21"/>
      <w:szCs w:val="24"/>
      <w:lang w:val="en-US" w:eastAsia="zh-CN" w:bidi="ar-SA"/>
    </w:rPr>
  </w:style>
  <w:style w:type="paragraph" w:customStyle="1" w:styleId="114">
    <w:name w:val="-正文"/>
    <w:basedOn w:val="1"/>
    <w:link w:val="180"/>
    <w:qFormat/>
    <w:uiPriority w:val="0"/>
    <w:pPr>
      <w:widowControl w:val="0"/>
      <w:spacing w:line="480" w:lineRule="exact"/>
      <w:ind w:firstLine="200" w:firstLineChars="200"/>
      <w:jc w:val="both"/>
    </w:pPr>
    <w:rPr>
      <w:rFonts w:cs="宋体"/>
      <w:kern w:val="2"/>
      <w:sz w:val="24"/>
    </w:rPr>
  </w:style>
  <w:style w:type="paragraph" w:customStyle="1" w:styleId="115">
    <w:name w:val="-表格"/>
    <w:basedOn w:val="94"/>
    <w:next w:val="1"/>
    <w:qFormat/>
    <w:uiPriority w:val="0"/>
    <w:pPr>
      <w:widowControl/>
      <w:tabs>
        <w:tab w:val="left" w:pos="3696"/>
      </w:tabs>
      <w:jc w:val="center"/>
    </w:pPr>
    <w:rPr>
      <w:rFonts w:ascii="宋体" w:hAnsi="宋体" w:cs="宋体"/>
      <w:snapToGrid w:val="0"/>
      <w:szCs w:val="20"/>
    </w:rPr>
  </w:style>
  <w:style w:type="paragraph" w:customStyle="1" w:styleId="116">
    <w:name w:val="GTR报告书表头"/>
    <w:basedOn w:val="1"/>
    <w:qFormat/>
    <w:uiPriority w:val="0"/>
    <w:pPr>
      <w:spacing w:line="500" w:lineRule="exact"/>
      <w:jc w:val="center"/>
    </w:pPr>
    <w:rPr>
      <w:rFonts w:eastAsia="黑体"/>
    </w:rPr>
  </w:style>
  <w:style w:type="paragraph" w:customStyle="1" w:styleId="117">
    <w:name w:val="GTR表格内容"/>
    <w:basedOn w:val="116"/>
    <w:qFormat/>
    <w:uiPriority w:val="0"/>
    <w:pPr>
      <w:spacing w:line="240" w:lineRule="auto"/>
    </w:pPr>
    <w:rPr>
      <w:rFonts w:eastAsia="宋体"/>
    </w:rPr>
  </w:style>
  <w:style w:type="paragraph" w:customStyle="1" w:styleId="118">
    <w:name w:val="小四正文格式"/>
    <w:basedOn w:val="1"/>
    <w:qFormat/>
    <w:uiPriority w:val="0"/>
    <w:pPr>
      <w:spacing w:line="360" w:lineRule="auto"/>
      <w:ind w:firstLine="200" w:firstLineChars="200"/>
    </w:pPr>
    <w:rPr>
      <w:rFonts w:ascii="宋体" w:hAnsi="宋体"/>
      <w:sz w:val="24"/>
    </w:rPr>
  </w:style>
  <w:style w:type="paragraph" w:customStyle="1" w:styleId="119">
    <w:name w:val="表中正文居中"/>
    <w:semiHidden/>
    <w:qFormat/>
    <w:uiPriority w:val="0"/>
    <w:pPr>
      <w:spacing w:before="120" w:after="156" w:line="240" w:lineRule="exact"/>
      <w:jc w:val="center"/>
    </w:pPr>
    <w:rPr>
      <w:rFonts w:ascii="宋体" w:hAnsi="Times New Roman" w:eastAsia="宋体" w:cs="Times New Roman"/>
      <w:kern w:val="2"/>
      <w:sz w:val="21"/>
      <w:lang w:val="en-US" w:eastAsia="zh-CN" w:bidi="ar-SA"/>
    </w:rPr>
  </w:style>
  <w:style w:type="paragraph" w:customStyle="1" w:styleId="120">
    <w:name w:val="表标题"/>
    <w:basedOn w:val="1"/>
    <w:next w:val="1"/>
    <w:semiHidden/>
    <w:qFormat/>
    <w:uiPriority w:val="0"/>
    <w:pPr>
      <w:adjustRightInd w:val="0"/>
      <w:jc w:val="center"/>
      <w:textAlignment w:val="baseline"/>
    </w:pPr>
    <w:rPr>
      <w:b/>
      <w:bCs/>
      <w:sz w:val="24"/>
      <w:szCs w:val="20"/>
    </w:rPr>
  </w:style>
  <w:style w:type="paragraph" w:customStyle="1" w:styleId="121">
    <w:name w:val=" Char Char Char Char Char Char Char Char Char1 Char Char Char Char"/>
    <w:basedOn w:val="1"/>
    <w:qFormat/>
    <w:uiPriority w:val="0"/>
    <w:rPr>
      <w:sz w:val="24"/>
    </w:rPr>
  </w:style>
  <w:style w:type="paragraph" w:customStyle="1" w:styleId="122">
    <w:name w:val="报告正文"/>
    <w:basedOn w:val="1"/>
    <w:link w:val="137"/>
    <w:semiHidden/>
    <w:qFormat/>
    <w:uiPriority w:val="0"/>
    <w:pPr>
      <w:adjustRightInd w:val="0"/>
      <w:snapToGrid w:val="0"/>
      <w:spacing w:line="480" w:lineRule="exact"/>
      <w:ind w:firstLine="560" w:firstLineChars="200"/>
    </w:pPr>
    <w:rPr>
      <w:sz w:val="28"/>
    </w:rPr>
  </w:style>
  <w:style w:type="paragraph" w:customStyle="1" w:styleId="123">
    <w:name w:val="常用正文样式"/>
    <w:basedOn w:val="1"/>
    <w:qFormat/>
    <w:uiPriority w:val="0"/>
    <w:pPr>
      <w:spacing w:line="360" w:lineRule="auto"/>
      <w:ind w:firstLine="480" w:firstLineChars="200"/>
    </w:pPr>
    <w:rPr>
      <w:rFonts w:ascii="宋体" w:hAnsi="宋体" w:eastAsia="仿宋_GB2312" w:cs="宋体"/>
      <w:bCs/>
      <w:kern w:val="28"/>
      <w:sz w:val="24"/>
    </w:rPr>
  </w:style>
  <w:style w:type="paragraph" w:customStyle="1" w:styleId="124">
    <w:name w:val="样式4"/>
    <w:basedOn w:val="1"/>
    <w:next w:val="1"/>
    <w:qFormat/>
    <w:uiPriority w:val="0"/>
    <w:pPr>
      <w:spacing w:line="440" w:lineRule="exact"/>
    </w:pPr>
    <w:rPr>
      <w:sz w:val="24"/>
      <w:szCs w:val="20"/>
    </w:rPr>
  </w:style>
  <w:style w:type="paragraph" w:customStyle="1" w:styleId="125">
    <w:name w:val="表格头"/>
    <w:basedOn w:val="1"/>
    <w:qFormat/>
    <w:uiPriority w:val="0"/>
    <w:pPr>
      <w:widowControl w:val="0"/>
      <w:jc w:val="center"/>
    </w:pPr>
    <w:rPr>
      <w:rFonts w:ascii="黑体" w:hAnsi="黑体"/>
      <w:b/>
      <w:sz w:val="21"/>
      <w:szCs w:val="24"/>
    </w:rPr>
  </w:style>
  <w:style w:type="paragraph" w:customStyle="1" w:styleId="126">
    <w:name w:val="-表题"/>
    <w:next w:val="114"/>
    <w:qFormat/>
    <w:uiPriority w:val="0"/>
    <w:pPr>
      <w:spacing w:line="480" w:lineRule="exact"/>
      <w:jc w:val="center"/>
    </w:pPr>
    <w:rPr>
      <w:rFonts w:ascii="Times New Roman" w:hAnsi="Times New Roman" w:eastAsia="宋体" w:cs="Times New Roman"/>
      <w:b/>
      <w:kern w:val="2"/>
      <w:sz w:val="21"/>
      <w:szCs w:val="24"/>
      <w:lang w:val="en-US" w:eastAsia="zh-CN" w:bidi="ar-SA"/>
    </w:rPr>
  </w:style>
  <w:style w:type="paragraph" w:customStyle="1" w:styleId="127">
    <w:name w:val="表中文字"/>
    <w:basedOn w:val="1"/>
    <w:qFormat/>
    <w:uiPriority w:val="0"/>
    <w:pPr>
      <w:widowControl w:val="0"/>
      <w:spacing w:line="300" w:lineRule="exact"/>
      <w:jc w:val="center"/>
    </w:pPr>
    <w:rPr>
      <w:color w:val="000000"/>
      <w:kern w:val="2"/>
      <w:sz w:val="21"/>
      <w:szCs w:val="24"/>
    </w:rPr>
  </w:style>
  <w:style w:type="character" w:customStyle="1" w:styleId="128">
    <w:name w:val="正文01 Char"/>
    <w:link w:val="105"/>
    <w:qFormat/>
    <w:uiPriority w:val="0"/>
    <w:rPr>
      <w:szCs w:val="20"/>
    </w:rPr>
  </w:style>
  <w:style w:type="paragraph" w:customStyle="1" w:styleId="129">
    <w:name w:val="表内容"/>
    <w:basedOn w:val="1"/>
    <w:next w:val="1"/>
    <w:qFormat/>
    <w:uiPriority w:val="0"/>
    <w:pPr>
      <w:jc w:val="center"/>
    </w:pPr>
    <w:rPr>
      <w:sz w:val="21"/>
      <w:szCs w:val="21"/>
    </w:rPr>
  </w:style>
  <w:style w:type="paragraph" w:customStyle="1" w:styleId="130">
    <w:name w:val="表格文字内容"/>
    <w:basedOn w:val="1"/>
    <w:qFormat/>
    <w:uiPriority w:val="0"/>
    <w:pPr>
      <w:spacing w:line="240" w:lineRule="exact"/>
      <w:jc w:val="center"/>
    </w:pPr>
    <w:rPr>
      <w:rFonts w:hAnsi="宋体"/>
      <w:sz w:val="18"/>
    </w:rPr>
  </w:style>
  <w:style w:type="paragraph" w:customStyle="1" w:styleId="131">
    <w:name w:val="报告正文scu"/>
    <w:qFormat/>
    <w:uiPriority w:val="0"/>
    <w:pPr>
      <w:widowControl w:val="0"/>
      <w:adjustRightInd w:val="0"/>
      <w:snapToGrid w:val="0"/>
      <w:spacing w:line="500" w:lineRule="exact"/>
      <w:ind w:firstLine="200" w:firstLineChars="200"/>
      <w:jc w:val="both"/>
    </w:pPr>
    <w:rPr>
      <w:rFonts w:ascii="Times New Roman" w:hAnsi="Times New Roman" w:eastAsia="宋体" w:cs="Times New Roman"/>
      <w:sz w:val="24"/>
      <w:szCs w:val="24"/>
      <w:lang w:val="en-US" w:eastAsia="zh-CN" w:bidi="ar-SA"/>
    </w:rPr>
  </w:style>
  <w:style w:type="paragraph" w:customStyle="1" w:styleId="132">
    <w:name w:val="_Style 1"/>
    <w:qFormat/>
    <w:uiPriority w:val="99"/>
    <w:pPr>
      <w:widowControl w:val="0"/>
      <w:jc w:val="both"/>
    </w:pPr>
    <w:rPr>
      <w:rFonts w:ascii="Times New Roman" w:hAnsi="Times New Roman" w:eastAsia="宋体" w:cs="Times New Roman"/>
      <w:bCs/>
      <w:sz w:val="24"/>
      <w:szCs w:val="24"/>
      <w:lang w:val="en-US" w:eastAsia="zh-CN" w:bidi="ar-SA"/>
    </w:rPr>
  </w:style>
  <w:style w:type="paragraph" w:customStyle="1" w:styleId="133">
    <w:name w:val="CM13"/>
    <w:basedOn w:val="54"/>
    <w:qFormat/>
    <w:uiPriority w:val="0"/>
    <w:rPr>
      <w:color w:val="auto"/>
    </w:rPr>
  </w:style>
  <w:style w:type="paragraph" w:customStyle="1" w:styleId="134">
    <w:name w:val="表格字体"/>
    <w:qFormat/>
    <w:uiPriority w:val="0"/>
    <w:pPr>
      <w:keepNext/>
      <w:keepLines/>
      <w:jc w:val="center"/>
    </w:pPr>
    <w:rPr>
      <w:rFonts w:ascii="Times New Roman" w:hAnsi="Times New Roman" w:eastAsia="宋体" w:cs="Times New Roman"/>
      <w:kern w:val="2"/>
      <w:sz w:val="21"/>
      <w:szCs w:val="24"/>
      <w:lang w:val="en-US" w:eastAsia="zh-CN" w:bidi="ar-SA"/>
    </w:rPr>
  </w:style>
  <w:style w:type="paragraph" w:customStyle="1" w:styleId="135">
    <w:name w:val="4"/>
    <w:basedOn w:val="1"/>
    <w:next w:val="15"/>
    <w:qFormat/>
    <w:uiPriority w:val="0"/>
    <w:pPr>
      <w:ind w:firstLine="540"/>
    </w:pPr>
    <w:rPr>
      <w:rFonts w:ascii="宋体"/>
      <w:sz w:val="28"/>
      <w:szCs w:val="20"/>
    </w:rPr>
  </w:style>
  <w:style w:type="paragraph" w:customStyle="1" w:styleId="136">
    <w:name w:val="CM3"/>
    <w:qFormat/>
    <w:uiPriority w:val="0"/>
    <w:pPr>
      <w:widowControl w:val="0"/>
      <w:autoSpaceDE w:val="0"/>
      <w:autoSpaceDN w:val="0"/>
      <w:adjustRightInd w:val="0"/>
      <w:spacing w:line="500" w:lineRule="atLeast"/>
    </w:pPr>
    <w:rPr>
      <w:rFonts w:hint="eastAsia" w:ascii="宋体" w:hAnsi="Calibri" w:eastAsia="宋体" w:cs="Times New Roman"/>
      <w:sz w:val="24"/>
      <w:szCs w:val="24"/>
      <w:lang w:val="en-US" w:eastAsia="zh-CN" w:bidi="ar-SA"/>
    </w:rPr>
  </w:style>
  <w:style w:type="character" w:customStyle="1" w:styleId="137">
    <w:name w:val="报告正文 Char"/>
    <w:link w:val="122"/>
    <w:qFormat/>
    <w:uiPriority w:val="0"/>
    <w:rPr>
      <w:sz w:val="28"/>
    </w:rPr>
  </w:style>
  <w:style w:type="paragraph" w:customStyle="1" w:styleId="138">
    <w:name w:val="正文文本报告（报告）"/>
    <w:basedOn w:val="1"/>
    <w:qFormat/>
    <w:uiPriority w:val="0"/>
    <w:pPr>
      <w:spacing w:line="440" w:lineRule="exact"/>
      <w:ind w:firstLine="200" w:firstLineChars="200"/>
    </w:pPr>
    <w:rPr>
      <w:sz w:val="24"/>
    </w:rPr>
  </w:style>
  <w:style w:type="character" w:customStyle="1" w:styleId="139">
    <w:name w:val="font21"/>
    <w:basedOn w:val="40"/>
    <w:qFormat/>
    <w:uiPriority w:val="0"/>
    <w:rPr>
      <w:rFonts w:hint="eastAsia" w:ascii="宋体" w:hAnsi="宋体" w:eastAsia="宋体" w:cs="宋体"/>
      <w:color w:val="000000"/>
      <w:sz w:val="22"/>
      <w:szCs w:val="22"/>
      <w:u w:val="none"/>
    </w:rPr>
  </w:style>
  <w:style w:type="paragraph" w:customStyle="1" w:styleId="140">
    <w:name w:val="章节目录"/>
    <w:basedOn w:val="1"/>
    <w:qFormat/>
    <w:uiPriority w:val="0"/>
    <w:pPr>
      <w:spacing w:line="360" w:lineRule="auto"/>
      <w:outlineLvl w:val="0"/>
    </w:pPr>
    <w:rPr>
      <w:b/>
      <w:sz w:val="28"/>
      <w:szCs w:val="28"/>
    </w:rPr>
  </w:style>
  <w:style w:type="paragraph" w:customStyle="1" w:styleId="141">
    <w:name w:val="报告表"/>
    <w:basedOn w:val="1"/>
    <w:qFormat/>
    <w:uiPriority w:val="0"/>
    <w:pPr>
      <w:autoSpaceDE w:val="0"/>
      <w:autoSpaceDN w:val="0"/>
      <w:spacing w:line="360" w:lineRule="auto"/>
      <w:ind w:firstLine="480" w:firstLineChars="200"/>
    </w:pPr>
    <w:rPr>
      <w:kern w:val="0"/>
      <w:sz w:val="24"/>
      <w:lang w:bidi="zh-CN"/>
    </w:rPr>
  </w:style>
  <w:style w:type="paragraph" w:customStyle="1" w:styleId="142">
    <w:name w:val="01表格"/>
    <w:basedOn w:val="1"/>
    <w:next w:val="1"/>
    <w:qFormat/>
    <w:uiPriority w:val="0"/>
    <w:pPr>
      <w:overflowPunct w:val="0"/>
      <w:topLinePunct/>
      <w:adjustRightInd w:val="0"/>
      <w:snapToGrid w:val="0"/>
      <w:spacing w:line="240" w:lineRule="auto"/>
      <w:jc w:val="center"/>
    </w:pPr>
    <w:rPr>
      <w:snapToGrid w:val="0"/>
      <w:kern w:val="0"/>
      <w:sz w:val="21"/>
      <w:szCs w:val="21"/>
    </w:rPr>
  </w:style>
  <w:style w:type="paragraph" w:customStyle="1" w:styleId="143">
    <w:name w:val="表字"/>
    <w:basedOn w:val="1"/>
    <w:qFormat/>
    <w:uiPriority w:val="0"/>
    <w:pPr>
      <w:spacing w:line="240" w:lineRule="auto"/>
      <w:jc w:val="center"/>
    </w:pPr>
    <w:rPr>
      <w:sz w:val="21"/>
      <w:szCs w:val="20"/>
    </w:rPr>
  </w:style>
  <w:style w:type="paragraph" w:customStyle="1" w:styleId="144">
    <w:name w:val="正文格式"/>
    <w:next w:val="1"/>
    <w:qFormat/>
    <w:uiPriority w:val="0"/>
    <w:pPr>
      <w:spacing w:before="156" w:beforeLines="50" w:line="440" w:lineRule="exact"/>
      <w:ind w:firstLine="560" w:firstLineChars="200"/>
    </w:pPr>
    <w:rPr>
      <w:rFonts w:ascii="Times New Roman" w:hAnsi="Times New Roman" w:eastAsia="仿宋_GB2312" w:cs="Times New Roman"/>
      <w:kern w:val="2"/>
      <w:sz w:val="28"/>
      <w:szCs w:val="28"/>
      <w:lang w:val="en-US" w:eastAsia="zh-CN" w:bidi="ar-SA"/>
    </w:rPr>
  </w:style>
  <w:style w:type="paragraph" w:customStyle="1" w:styleId="145">
    <w:name w:val="样式 小四 首行缩进:  0.85 厘米 行距: 1.5 倍行距"/>
    <w:basedOn w:val="1"/>
    <w:qFormat/>
    <w:uiPriority w:val="0"/>
    <w:pPr>
      <w:adjustRightInd w:val="0"/>
      <w:spacing w:line="360" w:lineRule="auto"/>
      <w:ind w:firstLine="480"/>
      <w:textAlignment w:val="baseline"/>
    </w:pPr>
    <w:rPr>
      <w:sz w:val="24"/>
    </w:rPr>
  </w:style>
  <w:style w:type="paragraph" w:customStyle="1" w:styleId="146">
    <w:name w:val="3"/>
    <w:basedOn w:val="147"/>
    <w:qFormat/>
    <w:uiPriority w:val="0"/>
    <w:pPr>
      <w:keepNext w:val="0"/>
      <w:keepLines w:val="0"/>
      <w:widowControl w:val="0"/>
      <w:suppressLineNumbers w:val="0"/>
      <w:spacing w:before="0" w:beforeAutospacing="0" w:after="0" w:afterAutospacing="0" w:line="312" w:lineRule="auto"/>
      <w:ind w:left="0" w:right="0" w:firstLine="200" w:firstLineChars="200"/>
      <w:jc w:val="both"/>
    </w:pPr>
    <w:rPr>
      <w:rFonts w:hint="default" w:ascii="Times New Roman" w:hAnsi="Times New Roman" w:eastAsia="黑体" w:cs="Times New Roman"/>
      <w:kern w:val="2"/>
      <w:sz w:val="24"/>
      <w:szCs w:val="24"/>
      <w:lang w:val="en-US" w:eastAsia="zh-CN" w:bidi="ar"/>
    </w:rPr>
  </w:style>
  <w:style w:type="paragraph" w:customStyle="1" w:styleId="147">
    <w:name w:val="正正"/>
    <w:basedOn w:val="1"/>
    <w:qFormat/>
    <w:uiPriority w:val="0"/>
    <w:pPr>
      <w:keepNext w:val="0"/>
      <w:keepLines w:val="0"/>
      <w:widowControl w:val="0"/>
      <w:suppressLineNumbers w:val="0"/>
      <w:spacing w:before="0" w:beforeAutospacing="0" w:after="0" w:afterAutospacing="0" w:line="312" w:lineRule="auto"/>
      <w:ind w:left="0" w:right="0" w:firstLine="200" w:firstLineChars="200"/>
      <w:jc w:val="both"/>
    </w:pPr>
    <w:rPr>
      <w:rFonts w:hint="default" w:ascii="Times New Roman" w:hAnsi="Times New Roman" w:eastAsia="宋体" w:cs="Times New Roman"/>
      <w:kern w:val="2"/>
      <w:sz w:val="24"/>
      <w:szCs w:val="24"/>
      <w:lang w:val="en-US" w:eastAsia="zh-CN" w:bidi="ar"/>
    </w:rPr>
  </w:style>
  <w:style w:type="paragraph" w:customStyle="1" w:styleId="148">
    <w:name w:val="样式 样式 样式 表头 + 段前: 0.5 行 段后: 0.5 行 + 段后: 0.5 行 + 段前: 0.5 行"/>
    <w:basedOn w:val="1"/>
    <w:qFormat/>
    <w:uiPriority w:val="0"/>
    <w:pPr>
      <w:keepNext w:val="0"/>
      <w:keepLines w:val="0"/>
      <w:widowControl w:val="0"/>
      <w:suppressLineNumbers w:val="0"/>
      <w:adjustRightInd w:val="0"/>
      <w:snapToGrid w:val="0"/>
      <w:spacing w:before="120" w:beforeAutospacing="0" w:after="0" w:afterAutospacing="0" w:line="312" w:lineRule="auto"/>
      <w:ind w:left="0" w:right="0" w:firstLine="200" w:firstLineChars="200"/>
      <w:jc w:val="center"/>
    </w:pPr>
    <w:rPr>
      <w:rFonts w:hint="default" w:ascii="Times New Roman" w:hAnsi="Times New Roman" w:eastAsia="宋体" w:cs="宋体"/>
      <w:b/>
      <w:kern w:val="2"/>
      <w:sz w:val="24"/>
      <w:szCs w:val="20"/>
      <w:lang w:val="en-US" w:eastAsia="zh-CN" w:bidi="ar"/>
    </w:rPr>
  </w:style>
  <w:style w:type="paragraph" w:customStyle="1" w:styleId="149">
    <w:name w:val="单晶硅项目正文"/>
    <w:basedOn w:val="1"/>
    <w:qFormat/>
    <w:uiPriority w:val="0"/>
    <w:pPr>
      <w:keepNext w:val="0"/>
      <w:keepLines w:val="0"/>
      <w:widowControl w:val="0"/>
      <w:suppressLineNumbers w:val="0"/>
      <w:spacing w:before="0" w:beforeAutospacing="0" w:after="0" w:afterAutospacing="0" w:line="560" w:lineRule="exact"/>
      <w:ind w:left="0" w:right="0" w:firstLine="480" w:firstLineChars="200"/>
      <w:jc w:val="both"/>
    </w:pPr>
    <w:rPr>
      <w:rFonts w:hint="eastAsia" w:ascii="宋体" w:hAnsi="宋体" w:eastAsia="宋体" w:cs="Times New Roman"/>
      <w:color w:val="000000"/>
      <w:kern w:val="0"/>
      <w:sz w:val="24"/>
      <w:szCs w:val="24"/>
      <w:lang w:val="en-US" w:eastAsia="zh-CN" w:bidi="ar"/>
    </w:rPr>
  </w:style>
  <w:style w:type="paragraph" w:customStyle="1" w:styleId="150">
    <w:name w:val="p"/>
    <w:basedOn w:val="151"/>
    <w:link w:val="225"/>
    <w:qFormat/>
    <w:uiPriority w:val="0"/>
    <w:pPr>
      <w:adjustRightInd w:val="0"/>
      <w:snapToGrid w:val="0"/>
      <w:spacing w:line="360" w:lineRule="auto"/>
      <w:ind w:firstLine="1446" w:firstLineChars="200"/>
      <w:jc w:val="left"/>
    </w:pPr>
    <w:rPr>
      <w:kern w:val="0"/>
      <w:sz w:val="20"/>
      <w:szCs w:val="20"/>
    </w:rPr>
  </w:style>
  <w:style w:type="paragraph" w:customStyle="1" w:styleId="151">
    <w:name w:val="样式1"/>
    <w:basedOn w:val="1"/>
    <w:next w:val="16"/>
    <w:qFormat/>
    <w:uiPriority w:val="0"/>
    <w:pPr>
      <w:ind w:left="90" w:leftChars="32"/>
    </w:pPr>
    <w:rPr>
      <w:rFonts w:ascii="宋体" w:hAnsi="宋体"/>
      <w:sz w:val="23"/>
      <w:szCs w:val="20"/>
    </w:rPr>
  </w:style>
  <w:style w:type="paragraph" w:customStyle="1" w:styleId="152">
    <w:name w:val="样式 行距: 固定值 24 磅 首行缩进:  2 字符"/>
    <w:basedOn w:val="1"/>
    <w:qFormat/>
    <w:uiPriority w:val="0"/>
    <w:pPr>
      <w:spacing w:line="480" w:lineRule="exact"/>
      <w:ind w:firstLine="480" w:firstLineChars="200"/>
    </w:pPr>
    <w:rPr>
      <w:sz w:val="24"/>
      <w:szCs w:val="20"/>
    </w:rPr>
  </w:style>
  <w:style w:type="paragraph" w:customStyle="1" w:styleId="153">
    <w:name w:val="正文样式"/>
    <w:basedOn w:val="1"/>
    <w:qFormat/>
    <w:uiPriority w:val="0"/>
    <w:pPr>
      <w:adjustRightInd w:val="0"/>
      <w:snapToGrid w:val="0"/>
      <w:spacing w:line="360" w:lineRule="auto"/>
      <w:ind w:firstLine="200" w:firstLineChars="200"/>
      <w:jc w:val="left"/>
    </w:pPr>
    <w:rPr>
      <w:rFonts w:cs="宋体"/>
      <w:sz w:val="24"/>
    </w:rPr>
  </w:style>
  <w:style w:type="table" w:customStyle="1" w:styleId="154">
    <w:name w:val="网格型1"/>
    <w:basedOn w:val="38"/>
    <w:unhideWhenUsed/>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55">
    <w:name w:val="p17"/>
    <w:basedOn w:val="1"/>
    <w:qFormat/>
    <w:uiPriority w:val="0"/>
    <w:pPr>
      <w:widowControl/>
      <w:spacing w:line="360" w:lineRule="auto"/>
      <w:ind w:firstLine="420"/>
    </w:pPr>
    <w:rPr>
      <w:rFonts w:ascii="宋体" w:hAnsi="宋体" w:cs="宋体"/>
      <w:color w:val="FF0000"/>
      <w:kern w:val="0"/>
      <w:sz w:val="24"/>
    </w:rPr>
  </w:style>
  <w:style w:type="paragraph" w:customStyle="1" w:styleId="156">
    <w:name w:val="p16"/>
    <w:basedOn w:val="1"/>
    <w:qFormat/>
    <w:uiPriority w:val="0"/>
    <w:pPr>
      <w:widowControl/>
      <w:snapToGrid w:val="0"/>
      <w:spacing w:line="360" w:lineRule="auto"/>
      <w:ind w:firstLine="420"/>
    </w:pPr>
    <w:rPr>
      <w:kern w:val="0"/>
      <w:sz w:val="24"/>
    </w:rPr>
  </w:style>
  <w:style w:type="paragraph" w:customStyle="1" w:styleId="157">
    <w:name w:val="正本文字"/>
    <w:basedOn w:val="1"/>
    <w:qFormat/>
    <w:uiPriority w:val="0"/>
    <w:pPr>
      <w:widowControl/>
      <w:adjustRightInd w:val="0"/>
      <w:snapToGrid w:val="0"/>
      <w:spacing w:line="360" w:lineRule="auto"/>
      <w:ind w:firstLine="480" w:firstLineChars="200"/>
      <w:jc w:val="left"/>
    </w:pPr>
    <w:rPr>
      <w:rFonts w:ascii="Calibri" w:hAnsi="Courier" w:eastAsia="PMingLiU" w:cs="宋体"/>
      <w:kern w:val="18"/>
      <w:sz w:val="24"/>
      <w:szCs w:val="20"/>
      <w:lang w:eastAsia="zh-TW"/>
    </w:rPr>
  </w:style>
  <w:style w:type="paragraph" w:customStyle="1" w:styleId="158">
    <w:name w:val="Table Paragraph"/>
    <w:basedOn w:val="1"/>
    <w:qFormat/>
    <w:uiPriority w:val="1"/>
    <w:pPr>
      <w:widowControl/>
      <w:jc w:val="left"/>
    </w:pPr>
    <w:rPr>
      <w:rFonts w:ascii="Calibri" w:hAnsi="Calibri" w:cs="宋体"/>
      <w:kern w:val="0"/>
      <w:sz w:val="22"/>
      <w:szCs w:val="22"/>
    </w:rPr>
  </w:style>
  <w:style w:type="paragraph" w:customStyle="1" w:styleId="159">
    <w:name w:val="1表格"/>
    <w:basedOn w:val="1"/>
    <w:qFormat/>
    <w:uiPriority w:val="0"/>
    <w:pPr>
      <w:snapToGrid w:val="0"/>
      <w:spacing w:line="160" w:lineRule="atLeast"/>
      <w:jc w:val="center"/>
    </w:pPr>
    <w:rPr>
      <w:rFonts w:eastAsia="仿宋_GB2312"/>
      <w:szCs w:val="20"/>
    </w:rPr>
  </w:style>
  <w:style w:type="paragraph" w:customStyle="1" w:styleId="160">
    <w:name w:val="标题 41"/>
    <w:basedOn w:val="1"/>
    <w:qFormat/>
    <w:uiPriority w:val="99"/>
    <w:pPr>
      <w:autoSpaceDE w:val="0"/>
      <w:autoSpaceDN w:val="0"/>
      <w:spacing w:before="2"/>
      <w:ind w:left="920"/>
      <w:jc w:val="left"/>
      <w:outlineLvl w:val="4"/>
    </w:pPr>
    <w:rPr>
      <w:rFonts w:ascii="宋体" w:hAnsi="宋体" w:cs="宋体"/>
      <w:b/>
      <w:bCs/>
      <w:kern w:val="0"/>
      <w:sz w:val="24"/>
      <w:lang w:val="zh-CN"/>
    </w:rPr>
  </w:style>
  <w:style w:type="paragraph" w:customStyle="1" w:styleId="161">
    <w:name w:val="标题 11"/>
    <w:basedOn w:val="1"/>
    <w:qFormat/>
    <w:uiPriority w:val="99"/>
    <w:pPr>
      <w:autoSpaceDE w:val="0"/>
      <w:autoSpaceDN w:val="0"/>
      <w:spacing w:before="49"/>
      <w:ind w:left="455"/>
      <w:jc w:val="center"/>
      <w:outlineLvl w:val="1"/>
    </w:pPr>
    <w:rPr>
      <w:rFonts w:ascii="宋体" w:hAnsi="宋体" w:cs="宋体"/>
      <w:b/>
      <w:bCs/>
      <w:kern w:val="0"/>
      <w:sz w:val="36"/>
      <w:szCs w:val="36"/>
      <w:lang w:val="zh-CN"/>
    </w:rPr>
  </w:style>
  <w:style w:type="paragraph" w:customStyle="1" w:styleId="162">
    <w:name w:val="正文粗"/>
    <w:basedOn w:val="1"/>
    <w:next w:val="91"/>
    <w:qFormat/>
    <w:uiPriority w:val="0"/>
    <w:pPr>
      <w:ind w:firstLine="482"/>
      <w:jc w:val="both"/>
    </w:pPr>
    <w:rPr>
      <w:rFonts w:ascii="Times New Roman" w:hAnsi="Times New Roman" w:eastAsia="宋体"/>
      <w:b/>
      <w:color w:val="000000"/>
      <w:sz w:val="24"/>
      <w:szCs w:val="20"/>
    </w:rPr>
  </w:style>
  <w:style w:type="paragraph" w:customStyle="1" w:styleId="163">
    <w:name w:val="表格粗"/>
    <w:basedOn w:val="91"/>
    <w:qFormat/>
    <w:uiPriority w:val="0"/>
    <w:pPr>
      <w:adjustRightInd w:val="0"/>
      <w:snapToGrid w:val="0"/>
      <w:spacing w:line="240" w:lineRule="auto"/>
      <w:ind w:firstLine="0" w:firstLineChars="0"/>
      <w:jc w:val="center"/>
    </w:pPr>
    <w:rPr>
      <w:b/>
      <w:sz w:val="21"/>
      <w:shd w:val="clear" w:color="auto" w:fill="auto"/>
    </w:rPr>
  </w:style>
  <w:style w:type="paragraph" w:customStyle="1" w:styleId="164">
    <w:name w:val="_Style 10"/>
    <w:basedOn w:val="1"/>
    <w:qFormat/>
    <w:uiPriority w:val="0"/>
    <w:rPr>
      <w:szCs w:val="20"/>
    </w:rPr>
  </w:style>
  <w:style w:type="paragraph" w:customStyle="1" w:styleId="165">
    <w:name w:val="表格1"/>
    <w:basedOn w:val="1"/>
    <w:qFormat/>
    <w:uiPriority w:val="99"/>
    <w:pPr>
      <w:spacing w:line="360" w:lineRule="exact"/>
    </w:pPr>
    <w:rPr>
      <w:rFonts w:hAnsi="宋?"/>
    </w:rPr>
  </w:style>
  <w:style w:type="paragraph" w:customStyle="1" w:styleId="166">
    <w:name w:val="zly-图表"/>
    <w:basedOn w:val="7"/>
    <w:qFormat/>
    <w:uiPriority w:val="0"/>
    <w:pPr>
      <w:jc w:val="center"/>
    </w:pPr>
    <w:rPr>
      <w:rFonts w:ascii="Calibri" w:hAnsi="Calibri"/>
    </w:rPr>
  </w:style>
  <w:style w:type="paragraph" w:customStyle="1" w:styleId="167">
    <w:name w:val="zly-正文"/>
    <w:basedOn w:val="1"/>
    <w:qFormat/>
    <w:uiPriority w:val="99"/>
    <w:pPr>
      <w:spacing w:line="360" w:lineRule="auto"/>
      <w:ind w:firstLine="200" w:firstLineChars="200"/>
    </w:pPr>
    <w:rPr>
      <w:rFonts w:ascii="Calibri" w:hAnsi="Calibri"/>
      <w:kern w:val="0"/>
      <w:sz w:val="24"/>
    </w:rPr>
  </w:style>
  <w:style w:type="paragraph" w:customStyle="1" w:styleId="168">
    <w:name w:val="正文文本 (2)"/>
    <w:basedOn w:val="1"/>
    <w:qFormat/>
    <w:uiPriority w:val="0"/>
    <w:pPr>
      <w:shd w:val="clear" w:color="auto" w:fill="FFFFFF"/>
      <w:spacing w:line="466" w:lineRule="exact"/>
      <w:ind w:hanging="520"/>
      <w:jc w:val="distribute"/>
    </w:pPr>
    <w:rPr>
      <w:rFonts w:ascii="MingLiU" w:hAnsi="MingLiU" w:eastAsia="MingLiU"/>
      <w:kern w:val="0"/>
      <w:sz w:val="22"/>
      <w:szCs w:val="22"/>
    </w:rPr>
  </w:style>
  <w:style w:type="paragraph" w:customStyle="1" w:styleId="169">
    <w:name w:val="妇幼正文"/>
    <w:basedOn w:val="1"/>
    <w:qFormat/>
    <w:uiPriority w:val="0"/>
    <w:pPr>
      <w:adjustRightInd w:val="0"/>
      <w:spacing w:line="360" w:lineRule="auto"/>
      <w:ind w:firstLine="480" w:firstLineChars="200"/>
    </w:pPr>
    <w:rPr>
      <w:color w:val="000000"/>
      <w:sz w:val="24"/>
    </w:rPr>
  </w:style>
  <w:style w:type="paragraph" w:customStyle="1" w:styleId="170">
    <w:name w:val="样式 小四 首行缩进:  0.95 厘米 行距: 多倍行距 1.25 字行"/>
    <w:basedOn w:val="1"/>
    <w:qFormat/>
    <w:uiPriority w:val="0"/>
    <w:pPr>
      <w:spacing w:line="360" w:lineRule="auto"/>
      <w:ind w:firstLine="539"/>
    </w:pPr>
    <w:rPr>
      <w:rFonts w:ascii="Times New Roman" w:hAnsi="Times New Roman" w:cs="宋体"/>
      <w:sz w:val="24"/>
      <w:szCs w:val="20"/>
      <w:lang w:bidi="ar-SA"/>
    </w:rPr>
  </w:style>
  <w:style w:type="paragraph" w:customStyle="1" w:styleId="171">
    <w:name w:val="文本正文3"/>
    <w:qFormat/>
    <w:uiPriority w:val="0"/>
    <w:pPr>
      <w:spacing w:line="360" w:lineRule="auto"/>
      <w:ind w:firstLine="177" w:firstLineChars="177"/>
    </w:pPr>
    <w:rPr>
      <w:rFonts w:ascii="Calibri" w:hAnsi="Calibri" w:eastAsia="宋体" w:cs="Times New Roman"/>
      <w:kern w:val="2"/>
      <w:sz w:val="24"/>
      <w:szCs w:val="21"/>
      <w:lang w:val="en-US" w:eastAsia="zh-CN" w:bidi="ar-SA"/>
    </w:rPr>
  </w:style>
  <w:style w:type="paragraph" w:customStyle="1" w:styleId="172">
    <w:name w:val="样式7"/>
    <w:basedOn w:val="124"/>
    <w:qFormat/>
    <w:uiPriority w:val="0"/>
    <w:pPr>
      <w:spacing w:before="0" w:beforeLines="0" w:after="0" w:afterLines="0"/>
      <w:ind w:firstLine="420" w:firstLineChars="200"/>
    </w:pPr>
    <w:rPr>
      <w:rFonts w:ascii="Times New Roman" w:eastAsia="华文中宋"/>
      <w:sz w:val="21"/>
      <w:szCs w:val="21"/>
    </w:rPr>
  </w:style>
  <w:style w:type="character" w:customStyle="1" w:styleId="173">
    <w:name w:val="font31"/>
    <w:basedOn w:val="40"/>
    <w:qFormat/>
    <w:uiPriority w:val="0"/>
    <w:rPr>
      <w:rFonts w:hint="default" w:ascii="Times New Roman" w:hAnsi="Times New Roman" w:cs="Times New Roman"/>
      <w:color w:val="000000"/>
      <w:sz w:val="21"/>
      <w:szCs w:val="21"/>
      <w:u w:val="none"/>
    </w:rPr>
  </w:style>
  <w:style w:type="character" w:customStyle="1" w:styleId="174">
    <w:name w:val="font11"/>
    <w:basedOn w:val="40"/>
    <w:qFormat/>
    <w:uiPriority w:val="0"/>
    <w:rPr>
      <w:rFonts w:hint="default" w:ascii="Calibri" w:hAnsi="Calibri" w:cs="Calibri"/>
      <w:color w:val="000000"/>
      <w:sz w:val="21"/>
      <w:szCs w:val="21"/>
      <w:u w:val="none"/>
    </w:rPr>
  </w:style>
  <w:style w:type="paragraph" w:customStyle="1" w:styleId="175">
    <w:name w:val="正文文本1"/>
    <w:basedOn w:val="1"/>
    <w:qFormat/>
    <w:uiPriority w:val="0"/>
    <w:pPr>
      <w:spacing w:line="480" w:lineRule="exact"/>
      <w:ind w:firstLine="200" w:firstLineChars="200"/>
    </w:pPr>
    <w:rPr>
      <w:color w:val="000000"/>
      <w:sz w:val="24"/>
    </w:rPr>
  </w:style>
  <w:style w:type="paragraph" w:customStyle="1" w:styleId="176">
    <w:name w:val="Char4 Char Char Char"/>
    <w:basedOn w:val="1"/>
    <w:qFormat/>
    <w:uiPriority w:val="0"/>
    <w:pPr>
      <w:adjustRightInd w:val="0"/>
      <w:snapToGrid w:val="0"/>
      <w:spacing w:line="360" w:lineRule="auto"/>
      <w:ind w:firstLine="200" w:firstLineChars="200"/>
    </w:pPr>
    <w:rPr>
      <w:sz w:val="24"/>
      <w:szCs w:val="20"/>
    </w:rPr>
  </w:style>
  <w:style w:type="paragraph" w:customStyle="1" w:styleId="177">
    <w:name w:val="大标题"/>
    <w:basedOn w:val="1"/>
    <w:qFormat/>
    <w:uiPriority w:val="0"/>
    <w:pPr>
      <w:spacing w:line="360" w:lineRule="auto"/>
    </w:pPr>
    <w:rPr>
      <w:rFonts w:ascii="宋体" w:hAnsi="宋体"/>
      <w:b/>
      <w:sz w:val="30"/>
      <w:szCs w:val="24"/>
    </w:rPr>
  </w:style>
  <w:style w:type="paragraph" w:customStyle="1" w:styleId="178">
    <w:name w:val="表格01"/>
    <w:qFormat/>
    <w:uiPriority w:val="0"/>
    <w:pPr>
      <w:jc w:val="center"/>
    </w:pPr>
    <w:rPr>
      <w:rFonts w:ascii="Times New Roman" w:hAnsi="Times New Roman" w:eastAsia="宋体" w:cs="宋体"/>
      <w:kern w:val="2"/>
      <w:sz w:val="21"/>
      <w:szCs w:val="21"/>
      <w:lang w:val="en-US" w:eastAsia="zh-CN" w:bidi="ar-SA"/>
    </w:rPr>
  </w:style>
  <w:style w:type="character" w:customStyle="1" w:styleId="179">
    <w:name w:val="表题 Char"/>
    <w:link w:val="113"/>
    <w:qFormat/>
    <w:uiPriority w:val="0"/>
    <w:rPr>
      <w:rFonts w:ascii="Times New Roman" w:hAnsi="宋体" w:eastAsia="宋体" w:cs="Times New Roman"/>
      <w:b/>
      <w:kern w:val="2"/>
      <w:sz w:val="21"/>
      <w:szCs w:val="24"/>
      <w:lang w:val="en-US" w:eastAsia="zh-CN" w:bidi="ar-SA"/>
    </w:rPr>
  </w:style>
  <w:style w:type="character" w:customStyle="1" w:styleId="180">
    <w:name w:val="-正文 Char"/>
    <w:link w:val="114"/>
    <w:qFormat/>
    <w:uiPriority w:val="0"/>
    <w:rPr>
      <w:rFonts w:cs="宋体"/>
      <w:kern w:val="2"/>
      <w:sz w:val="24"/>
    </w:rPr>
  </w:style>
  <w:style w:type="paragraph" w:customStyle="1" w:styleId="181">
    <w:name w:val="标题-3"/>
    <w:basedOn w:val="1"/>
    <w:qFormat/>
    <w:uiPriority w:val="0"/>
    <w:pPr>
      <w:spacing w:line="480" w:lineRule="exact"/>
      <w:ind w:firstLine="482" w:firstLineChars="200"/>
    </w:pPr>
    <w:rPr>
      <w:rFonts w:cs="宋体"/>
      <w:b/>
      <w:bCs/>
      <w:sz w:val="24"/>
      <w:szCs w:val="20"/>
    </w:rPr>
  </w:style>
  <w:style w:type="character" w:customStyle="1" w:styleId="182">
    <w:name w:val="正文-1 Char"/>
    <w:link w:val="112"/>
    <w:qFormat/>
    <w:uiPriority w:val="0"/>
    <w:rPr>
      <w:rFonts w:ascii="Times New Roman" w:hAnsi="Times New Roman" w:eastAsia="宋体" w:cs="宋体"/>
      <w:kern w:val="2"/>
      <w:sz w:val="24"/>
      <w:lang w:val="en-US" w:eastAsia="zh-CN" w:bidi="ar-SA"/>
    </w:rPr>
  </w:style>
  <w:style w:type="character" w:customStyle="1" w:styleId="183">
    <w:name w:val="标题 2 Char"/>
    <w:link w:val="3"/>
    <w:qFormat/>
    <w:uiPriority w:val="0"/>
    <w:rPr>
      <w:rFonts w:ascii="黑体" w:hAnsi="宋体" w:eastAsia="Times New Roman"/>
      <w:b/>
      <w:bCs/>
      <w:snapToGrid w:val="0"/>
      <w:kern w:val="0"/>
      <w:szCs w:val="20"/>
    </w:rPr>
  </w:style>
  <w:style w:type="paragraph" w:customStyle="1" w:styleId="184">
    <w:name w:val="13"/>
    <w:basedOn w:val="1"/>
    <w:qFormat/>
    <w:uiPriority w:val="0"/>
    <w:pPr>
      <w:wordWrap w:val="0"/>
      <w:autoSpaceDE w:val="0"/>
      <w:autoSpaceDN w:val="0"/>
      <w:adjustRightInd w:val="0"/>
      <w:jc w:val="center"/>
    </w:pPr>
    <w:rPr>
      <w:rFonts w:ascii="Calibri" w:hAnsi="Calibri" w:eastAsia="宋体" w:cs="Times New Roman"/>
      <w:kern w:val="0"/>
      <w:szCs w:val="21"/>
    </w:rPr>
  </w:style>
  <w:style w:type="paragraph" w:customStyle="1" w:styleId="185">
    <w:name w:val="12"/>
    <w:basedOn w:val="1"/>
    <w:link w:val="188"/>
    <w:qFormat/>
    <w:uiPriority w:val="0"/>
    <w:pPr>
      <w:wordWrap w:val="0"/>
      <w:topLinePunct/>
      <w:adjustRightInd w:val="0"/>
      <w:snapToGrid w:val="0"/>
      <w:spacing w:line="360" w:lineRule="auto"/>
      <w:ind w:firstLine="200" w:firstLineChars="200"/>
      <w:jc w:val="left"/>
    </w:pPr>
    <w:rPr>
      <w:sz w:val="24"/>
    </w:rPr>
  </w:style>
  <w:style w:type="paragraph" w:customStyle="1" w:styleId="186">
    <w:name w:val="14"/>
    <w:basedOn w:val="1"/>
    <w:qFormat/>
    <w:uiPriority w:val="0"/>
    <w:pPr>
      <w:tabs>
        <w:tab w:val="right" w:pos="8306"/>
      </w:tabs>
      <w:spacing w:line="360" w:lineRule="auto"/>
      <w:jc w:val="center"/>
    </w:pPr>
    <w:rPr>
      <w:b/>
      <w:bCs/>
      <w:color w:val="000000"/>
      <w:szCs w:val="21"/>
    </w:rPr>
  </w:style>
  <w:style w:type="paragraph" w:customStyle="1" w:styleId="187">
    <w:name w:val="表格内容-龙池"/>
    <w:basedOn w:val="1"/>
    <w:qFormat/>
    <w:uiPriority w:val="0"/>
    <w:pPr>
      <w:autoSpaceDE w:val="0"/>
      <w:autoSpaceDN w:val="0"/>
      <w:adjustRightInd w:val="0"/>
      <w:contextualSpacing/>
      <w:jc w:val="center"/>
    </w:pPr>
    <w:rPr>
      <w:kern w:val="0"/>
      <w:szCs w:val="21"/>
    </w:rPr>
  </w:style>
  <w:style w:type="character" w:customStyle="1" w:styleId="188">
    <w:name w:val="12 Char"/>
    <w:basedOn w:val="40"/>
    <w:link w:val="185"/>
    <w:qFormat/>
    <w:uiPriority w:val="0"/>
    <w:rPr>
      <w:sz w:val="24"/>
    </w:rPr>
  </w:style>
  <w:style w:type="paragraph" w:customStyle="1" w:styleId="189">
    <w:name w:val="正文-龙池"/>
    <w:basedOn w:val="1"/>
    <w:qFormat/>
    <w:uiPriority w:val="0"/>
    <w:pPr>
      <w:autoSpaceDE w:val="0"/>
      <w:autoSpaceDN w:val="0"/>
      <w:adjustRightInd w:val="0"/>
      <w:spacing w:line="360" w:lineRule="auto"/>
      <w:ind w:firstLine="480" w:firstLineChars="200"/>
      <w:contextualSpacing/>
    </w:pPr>
    <w:rPr>
      <w:kern w:val="0"/>
      <w:sz w:val="24"/>
    </w:rPr>
  </w:style>
  <w:style w:type="paragraph" w:customStyle="1" w:styleId="190">
    <w:name w:val="标题-龙池"/>
    <w:basedOn w:val="1"/>
    <w:qFormat/>
    <w:uiPriority w:val="0"/>
    <w:pPr>
      <w:tabs>
        <w:tab w:val="left" w:pos="841"/>
      </w:tabs>
      <w:kinsoku w:val="0"/>
      <w:overflowPunct w:val="0"/>
      <w:autoSpaceDE w:val="0"/>
      <w:autoSpaceDN w:val="0"/>
      <w:adjustRightInd w:val="0"/>
      <w:spacing w:line="360" w:lineRule="auto"/>
      <w:contextualSpacing/>
      <w:jc w:val="center"/>
    </w:pPr>
    <w:rPr>
      <w:b/>
      <w:kern w:val="0"/>
      <w:szCs w:val="21"/>
    </w:rPr>
  </w:style>
  <w:style w:type="paragraph" w:customStyle="1" w:styleId="191">
    <w:name w:val="Body Text Indent"/>
    <w:basedOn w:val="1"/>
    <w:qFormat/>
    <w:uiPriority w:val="0"/>
    <w:pPr>
      <w:spacing w:line="360" w:lineRule="auto"/>
      <w:ind w:firstLine="480"/>
    </w:pPr>
    <w:rPr>
      <w:rFonts w:ascii="宋体"/>
      <w:sz w:val="24"/>
    </w:rPr>
  </w:style>
  <w:style w:type="paragraph" w:customStyle="1" w:styleId="192">
    <w:name w:val="Normal_0"/>
    <w:qFormat/>
    <w:uiPriority w:val="0"/>
    <w:pPr>
      <w:widowControl w:val="0"/>
      <w:spacing w:line="360" w:lineRule="auto"/>
      <w:ind w:firstLine="200" w:firstLineChars="200"/>
      <w:jc w:val="both"/>
    </w:pPr>
    <w:rPr>
      <w:rFonts w:ascii="Times New Roman" w:hAnsi="Times New Roman" w:eastAsia="仿宋" w:cs="Times New Roman"/>
      <w:kern w:val="2"/>
      <w:sz w:val="28"/>
      <w:szCs w:val="21"/>
      <w:lang w:val="en-US" w:eastAsia="zh-CN" w:bidi="ar-SA"/>
    </w:rPr>
  </w:style>
  <w:style w:type="character" w:customStyle="1" w:styleId="193">
    <w:name w:val="font01"/>
    <w:basedOn w:val="40"/>
    <w:qFormat/>
    <w:uiPriority w:val="0"/>
    <w:rPr>
      <w:rFonts w:hint="eastAsia" w:ascii="宋体" w:hAnsi="宋体" w:eastAsia="宋体" w:cs="宋体"/>
      <w:color w:val="000000"/>
      <w:sz w:val="24"/>
      <w:szCs w:val="24"/>
      <w:u w:val="none"/>
      <w:vertAlign w:val="superscript"/>
    </w:rPr>
  </w:style>
  <w:style w:type="paragraph" w:customStyle="1" w:styleId="194">
    <w:name w:val="表格题目"/>
    <w:basedOn w:val="8"/>
    <w:next w:val="195"/>
    <w:qFormat/>
    <w:uiPriority w:val="0"/>
    <w:pPr>
      <w:keepNext/>
    </w:pPr>
    <w:rPr>
      <w:rFonts w:ascii="黑体" w:hAnsi="黑体" w:eastAsia="黑体"/>
      <w:szCs w:val="24"/>
    </w:rPr>
  </w:style>
  <w:style w:type="paragraph" w:customStyle="1" w:styleId="195">
    <w:name w:val="表名、图名"/>
    <w:basedOn w:val="1"/>
    <w:next w:val="1"/>
    <w:qFormat/>
    <w:uiPriority w:val="0"/>
    <w:pPr>
      <w:ind w:firstLine="0" w:firstLineChars="0"/>
      <w:jc w:val="center"/>
    </w:pPr>
    <w:rPr>
      <w:rFonts w:eastAsia="黑体"/>
    </w:rPr>
  </w:style>
  <w:style w:type="character" w:customStyle="1" w:styleId="196">
    <w:name w:val="font51"/>
    <w:basedOn w:val="40"/>
    <w:qFormat/>
    <w:uiPriority w:val="0"/>
    <w:rPr>
      <w:rFonts w:hint="default" w:ascii="Times New Roman" w:hAnsi="Times New Roman" w:cs="Times New Roman"/>
      <w:color w:val="000000"/>
      <w:sz w:val="21"/>
      <w:szCs w:val="21"/>
      <w:u w:val="none"/>
      <w:vertAlign w:val="superscript"/>
    </w:rPr>
  </w:style>
  <w:style w:type="character" w:customStyle="1" w:styleId="197">
    <w:name w:val="font71"/>
    <w:qFormat/>
    <w:uiPriority w:val="0"/>
    <w:rPr>
      <w:rFonts w:hint="eastAsia" w:ascii="宋体" w:hAnsi="宋体" w:eastAsia="宋体" w:cs="宋体"/>
      <w:b/>
      <w:color w:val="000000"/>
      <w:sz w:val="21"/>
      <w:szCs w:val="21"/>
      <w:u w:val="none"/>
    </w:rPr>
  </w:style>
  <w:style w:type="character" w:customStyle="1" w:styleId="198">
    <w:name w:val="font41"/>
    <w:qFormat/>
    <w:uiPriority w:val="0"/>
    <w:rPr>
      <w:rFonts w:hint="eastAsia" w:ascii="宋体" w:hAnsi="宋体" w:eastAsia="宋体" w:cs="宋体"/>
      <w:color w:val="000000"/>
      <w:sz w:val="21"/>
      <w:szCs w:val="21"/>
      <w:u w:val="none"/>
    </w:rPr>
  </w:style>
  <w:style w:type="character" w:customStyle="1" w:styleId="199">
    <w:name w:val="font81"/>
    <w:basedOn w:val="40"/>
    <w:qFormat/>
    <w:uiPriority w:val="0"/>
    <w:rPr>
      <w:rFonts w:hint="eastAsia" w:ascii="宋体" w:hAnsi="宋体" w:eastAsia="宋体" w:cs="宋体"/>
      <w:color w:val="000000"/>
      <w:sz w:val="24"/>
      <w:szCs w:val="24"/>
      <w:u w:val="none"/>
    </w:rPr>
  </w:style>
  <w:style w:type="character" w:customStyle="1" w:styleId="200">
    <w:name w:val="font101"/>
    <w:basedOn w:val="40"/>
    <w:qFormat/>
    <w:uiPriority w:val="0"/>
    <w:rPr>
      <w:rFonts w:hint="default" w:ascii="Times New Roman" w:hAnsi="Times New Roman" w:cs="Times New Roman"/>
      <w:color w:val="000000"/>
      <w:sz w:val="21"/>
      <w:szCs w:val="21"/>
      <w:u w:val="none"/>
      <w:vertAlign w:val="superscript"/>
    </w:rPr>
  </w:style>
  <w:style w:type="paragraph" w:customStyle="1" w:styleId="201">
    <w:name w:val="Normal_0_0"/>
    <w:qFormat/>
    <w:uiPriority w:val="0"/>
    <w:pPr>
      <w:widowControl w:val="0"/>
      <w:spacing w:line="360" w:lineRule="auto"/>
      <w:ind w:firstLine="200" w:firstLineChars="200"/>
      <w:jc w:val="both"/>
    </w:pPr>
    <w:rPr>
      <w:rFonts w:ascii="Times New Roman" w:hAnsi="Times New Roman" w:eastAsia="仿宋" w:cs="Times New Roman"/>
      <w:kern w:val="2"/>
      <w:sz w:val="28"/>
      <w:szCs w:val="21"/>
      <w:lang w:bidi="ar-SA"/>
    </w:rPr>
  </w:style>
  <w:style w:type="table" w:customStyle="1" w:styleId="202">
    <w:name w:val="Table Grid_0"/>
    <w:basedOn w:val="38"/>
    <w:qFormat/>
    <w:uiPriority w:val="0"/>
    <w:rPr>
      <w:rFonts w:ascii="Times New Roman" w:hAnsi="Times New Roman" w:eastAsia="仿宋"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03">
    <w:name w:val="正文(首行缩进)宋旭峰"/>
    <w:basedOn w:val="7"/>
    <w:qFormat/>
    <w:uiPriority w:val="0"/>
    <w:pPr>
      <w:spacing w:line="360" w:lineRule="auto"/>
      <w:ind w:firstLine="480" w:firstLineChars="200"/>
    </w:pPr>
    <w:rPr>
      <w:snapToGrid w:val="0"/>
      <w:color w:val="0000FF"/>
      <w:kern w:val="0"/>
      <w:sz w:val="24"/>
      <w:szCs w:val="24"/>
    </w:rPr>
  </w:style>
  <w:style w:type="paragraph" w:customStyle="1" w:styleId="204">
    <w:name w:val="content"/>
    <w:basedOn w:val="1"/>
    <w:qFormat/>
    <w:uiPriority w:val="0"/>
    <w:pPr>
      <w:widowControl/>
      <w:spacing w:before="100" w:beforeAutospacing="1" w:after="100" w:afterAutospacing="1" w:line="360" w:lineRule="auto"/>
    </w:pPr>
    <w:rPr>
      <w:rFonts w:ascii="宋体" w:hAnsi="宋体"/>
      <w:kern w:val="0"/>
      <w:sz w:val="18"/>
      <w:szCs w:val="18"/>
    </w:rPr>
  </w:style>
  <w:style w:type="paragraph" w:customStyle="1" w:styleId="205">
    <w:name w:val="a正文"/>
    <w:basedOn w:val="1"/>
    <w:qFormat/>
    <w:uiPriority w:val="0"/>
    <w:pPr>
      <w:spacing w:line="360" w:lineRule="auto"/>
      <w:ind w:firstLine="200" w:firstLineChars="200"/>
    </w:pPr>
    <w:rPr>
      <w:rFonts w:ascii="Times New Roman" w:hAnsi="Times New Roman"/>
      <w:sz w:val="24"/>
      <w:szCs w:val="28"/>
    </w:rPr>
  </w:style>
  <w:style w:type="character" w:customStyle="1" w:styleId="206">
    <w:name w:val="nr1"/>
    <w:qFormat/>
    <w:uiPriority w:val="0"/>
    <w:rPr>
      <w:rFonts w:hint="default" w:ascii="ˎ̥" w:hAnsi="ˎ̥"/>
      <w:color w:val="000000"/>
      <w:sz w:val="21"/>
      <w:szCs w:val="21"/>
      <w:u w:val="none"/>
    </w:rPr>
  </w:style>
  <w:style w:type="paragraph" w:customStyle="1" w:styleId="207">
    <w:name w:val="1表内字"/>
    <w:next w:val="1"/>
    <w:qFormat/>
    <w:uiPriority w:val="0"/>
    <w:pPr>
      <w:shd w:val="clear" w:color="auto" w:fill="FFFFFF"/>
      <w:jc w:val="center"/>
    </w:pPr>
    <w:rPr>
      <w:rFonts w:ascii="Times New Roman" w:hAnsi="Times New Roman" w:eastAsia="宋体" w:cs="Times New Roman"/>
      <w:bCs/>
      <w:color w:val="000000"/>
      <w:kern w:val="2"/>
      <w:sz w:val="21"/>
      <w:szCs w:val="21"/>
      <w:lang w:val="en-US" w:eastAsia="zh-CN" w:bidi="ar-SA"/>
    </w:rPr>
  </w:style>
  <w:style w:type="paragraph" w:customStyle="1" w:styleId="208">
    <w:name w:val="TOC Heading"/>
    <w:basedOn w:val="2"/>
    <w:next w:val="1"/>
    <w:semiHidden/>
    <w:unhideWhenUsed/>
    <w:qFormat/>
    <w:uiPriority w:val="39"/>
    <w:pPr>
      <w:keepLines/>
      <w:widowControl/>
      <w:overflowPunct/>
      <w:snapToGrid/>
      <w:spacing w:before="480" w:after="0" w:line="276" w:lineRule="auto"/>
      <w:ind w:left="0" w:firstLine="0"/>
      <w:jc w:val="left"/>
      <w:outlineLvl w:val="9"/>
    </w:pPr>
    <w:rPr>
      <w:rFonts w:ascii="Cambria" w:hAnsi="Cambria" w:eastAsia="宋体"/>
      <w:color w:val="365F91"/>
      <w:kern w:val="0"/>
      <w:sz w:val="28"/>
      <w:szCs w:val="28"/>
    </w:rPr>
  </w:style>
  <w:style w:type="paragraph" w:customStyle="1" w:styleId="209">
    <w:name w:val="真·正文"/>
    <w:basedOn w:val="1"/>
    <w:next w:val="1"/>
    <w:qFormat/>
    <w:uiPriority w:val="0"/>
    <w:pPr>
      <w:ind w:firstLine="200"/>
    </w:pPr>
    <w:rPr>
      <w:rFonts w:ascii="Calibri"/>
      <w:sz w:val="24"/>
    </w:rPr>
  </w:style>
  <w:style w:type="paragraph" w:customStyle="1" w:styleId="210">
    <w:name w:val="正文A"/>
    <w:basedOn w:val="1"/>
    <w:qFormat/>
    <w:uiPriority w:val="0"/>
    <w:pPr>
      <w:spacing w:line="500" w:lineRule="exact"/>
      <w:ind w:firstLine="480" w:firstLineChars="200"/>
    </w:pPr>
    <w:rPr>
      <w:rFonts w:eastAsia="华文仿宋" w:cs="华文仿宋"/>
      <w:kern w:val="0"/>
      <w:sz w:val="24"/>
    </w:rPr>
  </w:style>
  <w:style w:type="paragraph" w:customStyle="1" w:styleId="211">
    <w:name w:val="表格正文(康健城)"/>
    <w:basedOn w:val="1"/>
    <w:qFormat/>
    <w:uiPriority w:val="0"/>
    <w:pPr>
      <w:adjustRightInd w:val="0"/>
      <w:snapToGrid w:val="0"/>
      <w:jc w:val="center"/>
    </w:pPr>
    <w:rPr>
      <w:szCs w:val="21"/>
    </w:rPr>
  </w:style>
  <w:style w:type="paragraph" w:customStyle="1" w:styleId="212">
    <w:name w:val="图件标题"/>
    <w:basedOn w:val="1"/>
    <w:qFormat/>
    <w:uiPriority w:val="0"/>
    <w:pPr>
      <w:ind w:firstLine="0" w:firstLineChars="0"/>
      <w:jc w:val="center"/>
    </w:pPr>
    <w:rPr>
      <w:rFonts w:ascii="Times New Roman" w:hAnsi="Times New Roman" w:eastAsia="宋体"/>
      <w:b/>
    </w:rPr>
  </w:style>
  <w:style w:type="character" w:customStyle="1" w:styleId="213">
    <w:name w:val="Default 字符"/>
    <w:link w:val="54"/>
    <w:qFormat/>
    <w:uiPriority w:val="0"/>
    <w:rPr>
      <w:rFonts w:ascii="宋体" w:hAnsi="Times New Roman" w:eastAsia="宋体" w:cs="宋体"/>
      <w:color w:val="000000"/>
      <w:sz w:val="24"/>
      <w:szCs w:val="24"/>
      <w:lang w:val="en-US" w:eastAsia="zh-CN" w:bidi="ar-SA"/>
    </w:rPr>
  </w:style>
  <w:style w:type="paragraph" w:customStyle="1" w:styleId="214">
    <w:name w:val="图表标题"/>
    <w:basedOn w:val="59"/>
    <w:next w:val="1"/>
    <w:qFormat/>
    <w:uiPriority w:val="0"/>
    <w:pPr>
      <w:jc w:val="center"/>
    </w:pPr>
    <w:rPr>
      <w:b/>
      <w:color w:val="000000"/>
      <w:szCs w:val="21"/>
    </w:rPr>
  </w:style>
  <w:style w:type="paragraph" w:customStyle="1" w:styleId="215">
    <w:name w:val="W正文"/>
    <w:basedOn w:val="1"/>
    <w:qFormat/>
    <w:uiPriority w:val="0"/>
    <w:pPr>
      <w:adjustRightInd w:val="0"/>
      <w:snapToGrid w:val="0"/>
      <w:spacing w:line="360" w:lineRule="auto"/>
      <w:ind w:firstLine="200" w:firstLineChars="200"/>
    </w:pPr>
    <w:rPr>
      <w:kern w:val="0"/>
      <w:sz w:val="24"/>
      <w:szCs w:val="20"/>
    </w:rPr>
  </w:style>
  <w:style w:type="paragraph" w:customStyle="1" w:styleId="216">
    <w:name w:val="标题3"/>
    <w:basedOn w:val="4"/>
    <w:qFormat/>
    <w:uiPriority w:val="0"/>
    <w:pPr>
      <w:keepLines w:val="0"/>
      <w:widowControl/>
      <w:ind w:firstLine="200" w:firstLineChars="200"/>
      <w:jc w:val="center"/>
    </w:pPr>
    <w:rPr>
      <w:bCs w:val="0"/>
      <w:color w:val="000000"/>
      <w:szCs w:val="28"/>
    </w:rPr>
  </w:style>
  <w:style w:type="paragraph" w:customStyle="1" w:styleId="217">
    <w:name w:val="！表格中"/>
    <w:basedOn w:val="1"/>
    <w:next w:val="1"/>
    <w:qFormat/>
    <w:uiPriority w:val="0"/>
    <w:pPr>
      <w:spacing w:line="240" w:lineRule="auto"/>
      <w:ind w:firstLine="0" w:firstLineChars="0"/>
      <w:jc w:val="center"/>
    </w:pPr>
    <w:rPr>
      <w:sz w:val="18"/>
    </w:rPr>
  </w:style>
  <w:style w:type="character" w:customStyle="1" w:styleId="218">
    <w:name w:val="font91"/>
    <w:qFormat/>
    <w:uiPriority w:val="0"/>
    <w:rPr>
      <w:rFonts w:hint="eastAsia" w:ascii="宋体" w:hAnsi="宋体" w:eastAsia="宋体" w:cs="宋体"/>
      <w:b/>
      <w:color w:val="000000"/>
      <w:sz w:val="21"/>
      <w:szCs w:val="21"/>
      <w:u w:val="none"/>
    </w:rPr>
  </w:style>
  <w:style w:type="character" w:customStyle="1" w:styleId="219">
    <w:name w:val="font12"/>
    <w:qFormat/>
    <w:uiPriority w:val="0"/>
    <w:rPr>
      <w:rFonts w:hint="default" w:ascii="Times New Roman" w:hAnsi="Times New Roman" w:cs="Times New Roman"/>
      <w:b/>
      <w:color w:val="000000"/>
      <w:sz w:val="21"/>
      <w:szCs w:val="21"/>
      <w:u w:val="none"/>
    </w:rPr>
  </w:style>
  <w:style w:type="character" w:customStyle="1" w:styleId="220">
    <w:name w:val="font111"/>
    <w:qFormat/>
    <w:uiPriority w:val="0"/>
    <w:rPr>
      <w:rFonts w:hint="default" w:ascii="Times New Roman" w:hAnsi="Times New Roman" w:cs="Times New Roman"/>
      <w:color w:val="000000"/>
      <w:sz w:val="21"/>
      <w:szCs w:val="21"/>
      <w:u w:val="none"/>
    </w:rPr>
  </w:style>
  <w:style w:type="paragraph" w:customStyle="1" w:styleId="221">
    <w:name w:val="样式 正文"/>
    <w:basedOn w:val="1"/>
    <w:next w:val="1"/>
    <w:qFormat/>
    <w:uiPriority w:val="0"/>
    <w:pPr>
      <w:spacing w:line="360" w:lineRule="auto"/>
      <w:ind w:firstLine="200" w:firstLineChars="200"/>
    </w:pPr>
    <w:rPr>
      <w:rFonts w:eastAsia="宋体"/>
      <w:kern w:val="2"/>
      <w:sz w:val="24"/>
      <w:szCs w:val="32"/>
      <w:lang w:val="en-US" w:eastAsia="zh-CN" w:bidi="ar-SA"/>
    </w:rPr>
  </w:style>
  <w:style w:type="paragraph" w:customStyle="1" w:styleId="222">
    <w:name w:val="正文样式-yu"/>
    <w:basedOn w:val="1"/>
    <w:qFormat/>
    <w:uiPriority w:val="0"/>
    <w:pPr>
      <w:spacing w:line="360" w:lineRule="auto"/>
    </w:pPr>
    <w:rPr>
      <w:rFonts w:ascii="宋体" w:hAnsi="宋体"/>
      <w:kern w:val="0"/>
      <w:sz w:val="28"/>
      <w:szCs w:val="20"/>
      <w:lang w:val="zh-CN"/>
    </w:rPr>
  </w:style>
  <w:style w:type="paragraph" w:customStyle="1" w:styleId="223">
    <w:name w:val="缩进"/>
    <w:basedOn w:val="1"/>
    <w:qFormat/>
    <w:uiPriority w:val="99"/>
    <w:pPr>
      <w:widowControl/>
      <w:autoSpaceDE w:val="0"/>
      <w:autoSpaceDN w:val="0"/>
      <w:adjustRightInd w:val="0"/>
      <w:spacing w:line="400" w:lineRule="atLeast"/>
      <w:ind w:firstLine="425"/>
      <w:jc w:val="left"/>
    </w:pPr>
    <w:rPr>
      <w:kern w:val="0"/>
      <w:sz w:val="24"/>
      <w:szCs w:val="20"/>
    </w:rPr>
  </w:style>
  <w:style w:type="paragraph" w:customStyle="1" w:styleId="224">
    <w:name w:val="xz标题4"/>
    <w:basedOn w:val="5"/>
    <w:qFormat/>
    <w:uiPriority w:val="0"/>
    <w:pPr>
      <w:numPr>
        <w:ilvl w:val="0"/>
        <w:numId w:val="0"/>
      </w:numPr>
      <w:tabs>
        <w:tab w:val="left" w:pos="360"/>
      </w:tabs>
      <w:adjustRightInd/>
      <w:spacing w:before="0" w:after="0" w:line="360" w:lineRule="auto"/>
      <w:textAlignment w:val="auto"/>
    </w:pPr>
    <w:rPr>
      <w:rFonts w:eastAsia="宋体"/>
      <w:bCs/>
      <w:kern w:val="2"/>
      <w:sz w:val="28"/>
      <w:szCs w:val="28"/>
    </w:rPr>
  </w:style>
  <w:style w:type="character" w:customStyle="1" w:styleId="225">
    <w:name w:val="p Char"/>
    <w:link w:val="150"/>
    <w:qFormat/>
    <w:uiPriority w:val="0"/>
    <w:rPr>
      <w:kern w:val="0"/>
      <w:sz w:val="20"/>
      <w:szCs w:val="20"/>
    </w:rPr>
  </w:style>
  <w:style w:type="paragraph" w:customStyle="1" w:styleId="226">
    <w:name w:val="大表格正文"/>
    <w:basedOn w:val="1"/>
    <w:qFormat/>
    <w:uiPriority w:val="0"/>
    <w:pPr>
      <w:spacing w:line="240" w:lineRule="auto"/>
      <w:ind w:firstLine="0" w:firstLineChars="0"/>
      <w:jc w:val="center"/>
    </w:pPr>
  </w:style>
  <w:style w:type="paragraph" w:customStyle="1" w:styleId="227">
    <w:name w:val="标准正文"/>
    <w:basedOn w:val="1"/>
    <w:qFormat/>
    <w:uiPriority w:val="0"/>
    <w:pPr>
      <w:spacing w:line="360" w:lineRule="auto"/>
      <w:ind w:firstLine="200" w:firstLineChars="200"/>
      <w:jc w:val="both"/>
    </w:pPr>
    <w:rPr>
      <w:sz w:val="24"/>
      <w:szCs w:val="22"/>
    </w:rPr>
  </w:style>
  <w:style w:type="paragraph" w:customStyle="1" w:styleId="228">
    <w:name w:val="样式 正文缩进 + 宋体 行距: 固定值 22 磅"/>
    <w:basedOn w:val="7"/>
    <w:qFormat/>
    <w:uiPriority w:val="0"/>
    <w:pPr>
      <w:ind w:firstLine="0" w:firstLineChars="0"/>
    </w:pPr>
    <w:rPr>
      <w:rFonts w:ascii="Arial Unicode MS" w:hAnsi="Arial Unicode MS" w:cs="宋体"/>
      <w:szCs w:val="20"/>
    </w:rPr>
  </w:style>
  <w:style w:type="paragraph" w:customStyle="1" w:styleId="229">
    <w:name w:val="样式 样式 样式 样式 小四 左 首行缩进:  2 字符 + 首行缩进:  2 字符 Char + 右  0 字符1 + 首行缩...3"/>
    <w:basedOn w:val="1"/>
    <w:qFormat/>
    <w:uiPriority w:val="0"/>
    <w:pPr>
      <w:adjustRightInd w:val="0"/>
      <w:spacing w:line="360" w:lineRule="auto"/>
      <w:ind w:firstLine="480" w:firstLineChars="200"/>
      <w:jc w:val="left"/>
      <w:textAlignment w:val="baseline"/>
    </w:pPr>
    <w:rPr>
      <w:rFonts w:cs="宋体"/>
      <w:sz w:val="24"/>
      <w:szCs w:val="20"/>
    </w:rPr>
  </w:style>
  <w:style w:type="paragraph" w:customStyle="1" w:styleId="230">
    <w:name w:val="正文-环评"/>
    <w:basedOn w:val="7"/>
    <w:qFormat/>
    <w:uiPriority w:val="0"/>
    <w:pPr>
      <w:spacing w:line="480" w:lineRule="exact"/>
      <w:ind w:firstLineChars="0"/>
    </w:pPr>
    <w:rPr>
      <w:rFonts w:eastAsia="仿宋"/>
      <w:bCs/>
      <w:sz w:val="28"/>
      <w:szCs w:val="28"/>
    </w:rPr>
  </w:style>
  <w:style w:type="paragraph" w:customStyle="1" w:styleId="231">
    <w:name w:val="环评正文"/>
    <w:basedOn w:val="1"/>
    <w:qFormat/>
    <w:uiPriority w:val="0"/>
    <w:pPr>
      <w:spacing w:line="500" w:lineRule="exact"/>
      <w:ind w:firstLine="200" w:firstLineChars="200"/>
      <w:jc w:val="left"/>
    </w:pPr>
    <w:rPr>
      <w:kern w:val="0"/>
      <w:sz w:val="24"/>
      <w:szCs w:val="20"/>
    </w:rPr>
  </w:style>
  <w:style w:type="paragraph" w:customStyle="1" w:styleId="232">
    <w:name w:val="_正文格式"/>
    <w:basedOn w:val="1"/>
    <w:qFormat/>
    <w:uiPriority w:val="0"/>
    <w:pPr>
      <w:spacing w:line="500" w:lineRule="exact"/>
      <w:ind w:firstLine="567"/>
      <w:jc w:val="left"/>
    </w:pPr>
    <w:rPr>
      <w:sz w:val="24"/>
    </w:rPr>
  </w:style>
  <w:style w:type="paragraph" w:customStyle="1" w:styleId="233">
    <w:name w:val="表格内"/>
    <w:basedOn w:val="1"/>
    <w:qFormat/>
    <w:uiPriority w:val="0"/>
    <w:pPr>
      <w:spacing w:line="360" w:lineRule="exact"/>
      <w:jc w:val="center"/>
    </w:pPr>
    <w:rPr>
      <w:rFonts w:ascii="Times New Roman" w:hAnsi="Times New Roman" w:cs="Times New Roman"/>
      <w:snapToGrid w:val="0"/>
      <w:szCs w:val="21"/>
    </w:rPr>
  </w:style>
  <w:style w:type="paragraph" w:customStyle="1" w:styleId="234">
    <w:name w:val="报告书正文"/>
    <w:basedOn w:val="1"/>
    <w:qFormat/>
    <w:uiPriority w:val="0"/>
    <w:pPr>
      <w:spacing w:line="360" w:lineRule="auto"/>
      <w:ind w:firstLine="480" w:firstLineChars="200"/>
    </w:pPr>
    <w:rPr>
      <w:rFonts w:ascii="Calibri" w:hAnsi="Calibri"/>
      <w:sz w:val="24"/>
    </w:rPr>
  </w:style>
  <w:style w:type="paragraph" w:customStyle="1" w:styleId="235">
    <w:name w:val="小标题"/>
    <w:basedOn w:val="97"/>
    <w:qFormat/>
    <w:uiPriority w:val="0"/>
    <w:pPr>
      <w:numPr>
        <w:ilvl w:val="0"/>
        <w:numId w:val="3"/>
      </w:numPr>
      <w:ind w:left="0" w:firstLine="200"/>
    </w:pPr>
    <w:rPr>
      <w:rFonts w:cs="Times New Roman"/>
      <w:b/>
    </w:rPr>
  </w:style>
  <w:style w:type="paragraph" w:customStyle="1" w:styleId="236">
    <w:name w:val="文本"/>
    <w:basedOn w:val="1"/>
    <w:qFormat/>
    <w:uiPriority w:val="0"/>
    <w:pPr>
      <w:adjustRightInd w:val="0"/>
      <w:snapToGrid w:val="0"/>
      <w:spacing w:line="360" w:lineRule="auto"/>
      <w:ind w:firstLine="480" w:firstLineChars="200"/>
      <w:jc w:val="left"/>
    </w:pPr>
    <w:rPr>
      <w:sz w:val="24"/>
      <w:szCs w:val="24"/>
    </w:rPr>
  </w:style>
  <w:style w:type="paragraph" w:customStyle="1" w:styleId="237">
    <w:name w:val="正文(首行缩进)"/>
    <w:basedOn w:val="1"/>
    <w:next w:val="1"/>
    <w:qFormat/>
    <w:uiPriority w:val="0"/>
    <w:pPr>
      <w:adjustRightInd w:val="0"/>
      <w:spacing w:line="360" w:lineRule="auto"/>
      <w:ind w:firstLine="540" w:firstLineChars="225"/>
      <w:textAlignment w:val="baseline"/>
    </w:pPr>
    <w:rPr>
      <w:color w:val="000000"/>
      <w:sz w:val="24"/>
    </w:rPr>
  </w:style>
  <w:style w:type="paragraph" w:customStyle="1" w:styleId="238">
    <w:name w:val="我"/>
    <w:basedOn w:val="1"/>
    <w:qFormat/>
    <w:uiPriority w:val="0"/>
    <w:pPr>
      <w:spacing w:line="360" w:lineRule="auto"/>
      <w:ind w:firstLine="640" w:firstLineChars="200"/>
    </w:pPr>
    <w:rPr>
      <w:kern w:val="0"/>
      <w:sz w:val="24"/>
      <w:szCs w:val="20"/>
    </w:rPr>
  </w:style>
  <w:style w:type="paragraph" w:customStyle="1" w:styleId="239">
    <w:name w:val="！正文"/>
    <w:basedOn w:val="1"/>
    <w:qFormat/>
    <w:uiPriority w:val="0"/>
    <w:pPr>
      <w:spacing w:line="460" w:lineRule="exact"/>
      <w:ind w:firstLine="200" w:firstLineChars="200"/>
    </w:pPr>
    <w:rPr>
      <w:spacing w:val="-2"/>
      <w:kern w:val="0"/>
      <w:sz w:val="24"/>
      <w:szCs w:val="20"/>
    </w:rPr>
  </w:style>
  <w:style w:type="paragraph" w:customStyle="1" w:styleId="240">
    <w:name w:val="rpt_表项"/>
    <w:basedOn w:val="1"/>
    <w:qFormat/>
    <w:uiPriority w:val="0"/>
    <w:pPr>
      <w:spacing w:before="60" w:after="60"/>
      <w:jc w:val="center"/>
    </w:pPr>
    <w:rPr>
      <w:rFonts w:cs="宋体"/>
      <w:sz w:val="22"/>
      <w:szCs w:val="20"/>
    </w:rPr>
  </w:style>
  <w:style w:type="paragraph" w:customStyle="1" w:styleId="241">
    <w:name w:val="表题注"/>
    <w:basedOn w:val="8"/>
    <w:qFormat/>
    <w:uiPriority w:val="0"/>
    <w:pPr>
      <w:jc w:val="center"/>
    </w:pPr>
    <w:rPr>
      <w:rFonts w:ascii="宋体" w:hAnsi="宋体" w:eastAsia="宋体" w:cs="宋体"/>
      <w:bCs/>
      <w:sz w:val="24"/>
    </w:rPr>
  </w:style>
  <w:style w:type="paragraph" w:customStyle="1" w:styleId="242">
    <w:name w:val="样式 样式 表格内文字 + 宋体 + Times New Roman"/>
    <w:basedOn w:val="1"/>
    <w:qFormat/>
    <w:uiPriority w:val="0"/>
    <w:pPr>
      <w:adjustRightInd w:val="0"/>
      <w:snapToGrid w:val="0"/>
      <w:spacing w:line="320" w:lineRule="exact"/>
      <w:jc w:val="center"/>
    </w:pPr>
    <w:rPr>
      <w:b/>
    </w:rPr>
  </w:style>
  <w:style w:type="paragraph" w:customStyle="1" w:styleId="243">
    <w:name w:val="表头标题格式"/>
    <w:basedOn w:val="1"/>
    <w:qFormat/>
    <w:uiPriority w:val="0"/>
    <w:pPr>
      <w:tabs>
        <w:tab w:val="left" w:pos="360"/>
        <w:tab w:val="left" w:pos="1620"/>
      </w:tabs>
      <w:ind w:firstLine="0" w:firstLineChars="0"/>
      <w:jc w:val="center"/>
    </w:pPr>
    <w:rPr>
      <w:rFonts w:ascii="黑体" w:hAnsi="黑体" w:eastAsia="黑体"/>
      <w:b/>
      <w:bCs/>
      <w:sz w:val="21"/>
      <w:szCs w:val="24"/>
    </w:rPr>
  </w:style>
  <w:style w:type="paragraph" w:customStyle="1" w:styleId="244">
    <w:name w:val="无间隔1"/>
    <w:next w:val="1"/>
    <w:qFormat/>
    <w:uiPriority w:val="1"/>
    <w:pPr>
      <w:widowControl w:val="0"/>
      <w:spacing w:line="240" w:lineRule="exact"/>
      <w:jc w:val="center"/>
    </w:pPr>
    <w:rPr>
      <w:rFonts w:ascii="Arial Unicode MS" w:hAnsi="Arial Unicode MS" w:eastAsia="宋体" w:cs="Times New Roman"/>
      <w:kern w:val="2"/>
      <w:sz w:val="21"/>
      <w:szCs w:val="24"/>
      <w:lang w:val="en-US" w:eastAsia="zh-CN" w:bidi="ar-SA"/>
    </w:rPr>
  </w:style>
  <w:style w:type="paragraph" w:customStyle="1" w:styleId="245">
    <w:name w:val="样式 正文 行距: 固定值 25 磅"/>
    <w:qFormat/>
    <w:uiPriority w:val="0"/>
    <w:pPr>
      <w:widowControl w:val="0"/>
      <w:adjustRightInd w:val="0"/>
      <w:spacing w:line="500" w:lineRule="exact"/>
      <w:ind w:firstLine="200" w:firstLineChars="200"/>
      <w:jc w:val="both"/>
    </w:pPr>
    <w:rPr>
      <w:rFonts w:ascii="Times New Roman" w:hAnsi="Times New Roman" w:eastAsia="宋体" w:cs="宋体"/>
      <w:kern w:val="2"/>
      <w:sz w:val="24"/>
      <w:szCs w:val="24"/>
      <w:lang w:val="en-US" w:eastAsia="zh-CN" w:bidi="ar-SA"/>
    </w:rPr>
  </w:style>
  <w:style w:type="paragraph" w:customStyle="1" w:styleId="246">
    <w:name w:val="三级"/>
    <w:basedOn w:val="1"/>
    <w:qFormat/>
    <w:uiPriority w:val="0"/>
    <w:pPr>
      <w:adjustRightInd w:val="0"/>
      <w:snapToGrid w:val="0"/>
      <w:spacing w:line="360" w:lineRule="auto"/>
      <w:jc w:val="left"/>
      <w:outlineLvl w:val="2"/>
    </w:pPr>
    <w:rPr>
      <w:b/>
      <w:kern w:val="0"/>
      <w:szCs w:val="24"/>
    </w:rPr>
  </w:style>
  <w:style w:type="paragraph" w:customStyle="1" w:styleId="247">
    <w:name w:val="王 表格文字"/>
    <w:basedOn w:val="1"/>
    <w:qFormat/>
    <w:uiPriority w:val="0"/>
    <w:pPr>
      <w:jc w:val="center"/>
    </w:pPr>
    <w:rPr>
      <w:rFonts w:eastAsia="仿宋_GB2312"/>
      <w:snapToGrid w:val="0"/>
    </w:rPr>
  </w:style>
  <w:style w:type="paragraph" w:customStyle="1" w:styleId="248">
    <w:name w:val="Char Char Char Char Char Char Char Char Char Char Char Char Char Char Char Char Char Char1 Char Char Char Char Char Char Char"/>
    <w:basedOn w:val="1"/>
    <w:qFormat/>
    <w:uiPriority w:val="0"/>
  </w:style>
  <w:style w:type="paragraph" w:customStyle="1" w:styleId="249">
    <w:name w:val="表格5号字"/>
    <w:qFormat/>
    <w:uiPriority w:val="0"/>
    <w:pPr>
      <w:widowControl w:val="0"/>
      <w:jc w:val="center"/>
    </w:pPr>
    <w:rPr>
      <w:rFonts w:ascii="Times New Roman" w:hAnsi="Times New Roman" w:eastAsia="宋体" w:cs="Times New Roman"/>
      <w:kern w:val="2"/>
      <w:sz w:val="21"/>
      <w:szCs w:val="21"/>
      <w:lang w:val="en-US" w:eastAsia="zh-CN" w:bidi="ar-SA"/>
    </w:rPr>
  </w:style>
  <w:style w:type="paragraph" w:customStyle="1" w:styleId="250">
    <w:name w:val="表"/>
    <w:basedOn w:val="1"/>
    <w:qFormat/>
    <w:uiPriority w:val="0"/>
    <w:pPr>
      <w:widowControl/>
      <w:jc w:val="center"/>
    </w:pPr>
    <w:rPr>
      <w:bCs/>
      <w:kern w:val="0"/>
      <w:sz w:val="21"/>
      <w:szCs w:val="21"/>
    </w:rPr>
  </w:style>
  <w:style w:type="paragraph" w:customStyle="1" w:styleId="251">
    <w:name w:val="x正文"/>
    <w:basedOn w:val="1"/>
    <w:qFormat/>
    <w:uiPriority w:val="0"/>
    <w:pPr>
      <w:adjustRightInd/>
      <w:spacing w:line="360" w:lineRule="auto"/>
      <w:ind w:firstLine="480" w:firstLineChars="200"/>
      <w:jc w:val="both"/>
      <w:textAlignment w:val="auto"/>
    </w:pPr>
    <w:rPr>
      <w:kern w:val="2"/>
      <w:sz w:val="24"/>
      <w:szCs w:val="24"/>
    </w:rPr>
  </w:style>
  <w:style w:type="table" w:customStyle="1" w:styleId="252">
    <w:name w:val="Table Normal"/>
    <w:basedOn w:val="38"/>
    <w:unhideWhenUsed/>
    <w:qFormat/>
    <w:uiPriority w:val="0"/>
    <w:tblPr>
      <w:tblCellMar>
        <w:top w:w="0" w:type="dxa"/>
        <w:left w:w="0" w:type="dxa"/>
        <w:bottom w:w="0" w:type="dxa"/>
        <w:right w:w="0" w:type="dxa"/>
      </w:tblCellMar>
    </w:tblPr>
  </w:style>
  <w:style w:type="character" w:customStyle="1" w:styleId="253">
    <w:name w:val="10"/>
    <w:basedOn w:val="40"/>
    <w:qFormat/>
    <w:uiPriority w:val="0"/>
    <w:rPr>
      <w:rFonts w:hint="default" w:ascii="Calibri" w:hAnsi="Calibri" w:cs="Calibri"/>
    </w:rPr>
  </w:style>
  <w:style w:type="character" w:customStyle="1" w:styleId="254">
    <w:name w:val="15"/>
    <w:basedOn w:val="40"/>
    <w:qFormat/>
    <w:uiPriority w:val="0"/>
    <w:rPr>
      <w:rFonts w:hint="default" w:ascii="Calibri" w:hAnsi="Calibri" w:cs="Calibri"/>
    </w:rPr>
  </w:style>
  <w:style w:type="character" w:customStyle="1" w:styleId="255">
    <w:name w:val=" Char Char26"/>
    <w:link w:val="5"/>
    <w:qFormat/>
    <w:uiPriority w:val="0"/>
    <w:rPr>
      <w:b/>
      <w:szCs w:val="20"/>
    </w:rPr>
  </w:style>
  <w:style w:type="paragraph" w:customStyle="1" w:styleId="256">
    <w:name w:val="表名2"/>
    <w:basedOn w:val="7"/>
    <w:qFormat/>
    <w:uiPriority w:val="0"/>
    <w:pPr>
      <w:tabs>
        <w:tab w:val="left" w:pos="4144"/>
      </w:tabs>
      <w:autoSpaceDE/>
      <w:autoSpaceDN/>
      <w:snapToGrid w:val="0"/>
      <w:ind w:firstLine="0" w:firstLineChars="0"/>
      <w:jc w:val="center"/>
      <w:textAlignment w:val="auto"/>
    </w:pPr>
    <w:rPr>
      <w:rFonts w:eastAsia="黑体"/>
      <w:kern w:val="10"/>
      <w:sz w:val="21"/>
      <w:szCs w:val="24"/>
    </w:rPr>
  </w:style>
  <w:style w:type="paragraph" w:customStyle="1" w:styleId="257">
    <w:name w:val="小表文居中"/>
    <w:basedOn w:val="258"/>
    <w:qFormat/>
    <w:uiPriority w:val="0"/>
    <w:pPr>
      <w:jc w:val="center"/>
    </w:pPr>
  </w:style>
  <w:style w:type="paragraph" w:customStyle="1" w:styleId="258">
    <w:name w:val="小表文"/>
    <w:basedOn w:val="1"/>
    <w:qFormat/>
    <w:uiPriority w:val="0"/>
    <w:pPr>
      <w:spacing w:before="20" w:line="240" w:lineRule="auto"/>
      <w:ind w:firstLine="0"/>
    </w:pPr>
    <w:rPr>
      <w:sz w:val="18"/>
    </w:rPr>
  </w:style>
  <w:style w:type="paragraph" w:customStyle="1" w:styleId="259">
    <w:name w:val="表格文字（内）"/>
    <w:basedOn w:val="1"/>
    <w:qFormat/>
    <w:uiPriority w:val="0"/>
    <w:pPr>
      <w:adjustRightInd w:val="0"/>
      <w:snapToGrid w:val="0"/>
      <w:jc w:val="center"/>
    </w:pPr>
    <w:rPr>
      <w:snapToGrid w:val="0"/>
      <w:szCs w:val="21"/>
    </w:rPr>
  </w:style>
  <w:style w:type="paragraph" w:customStyle="1" w:styleId="260">
    <w:name w:val="文本111"/>
    <w:basedOn w:val="1"/>
    <w:qFormat/>
    <w:uiPriority w:val="0"/>
    <w:pPr>
      <w:wordWrap w:val="0"/>
      <w:adjustRightInd w:val="0"/>
      <w:snapToGrid w:val="0"/>
      <w:spacing w:line="360" w:lineRule="auto"/>
      <w:ind w:firstLine="480" w:firstLineChars="200"/>
      <w:jc w:val="left"/>
    </w:pPr>
    <w:rPr>
      <w:color w:val="000000"/>
      <w:sz w:val="24"/>
    </w:rPr>
  </w:style>
  <w:style w:type="paragraph" w:customStyle="1" w:styleId="261">
    <w:name w:val="图标标题"/>
    <w:basedOn w:val="1"/>
    <w:qFormat/>
    <w:uiPriority w:val="0"/>
    <w:pPr>
      <w:jc w:val="center"/>
    </w:pPr>
    <w:rPr>
      <w:b/>
      <w:szCs w:val="21"/>
    </w:rPr>
  </w:style>
  <w:style w:type="paragraph" w:customStyle="1" w:styleId="262">
    <w:name w:val="表头-s"/>
    <w:basedOn w:val="1"/>
    <w:qFormat/>
    <w:uiPriority w:val="0"/>
    <w:pPr>
      <w:spacing w:beforeLines="50"/>
      <w:jc w:val="center"/>
    </w:pPr>
    <w:rPr>
      <w:rFonts w:ascii="宋体" w:hAnsi="宋体"/>
      <w:b/>
      <w:sz w:val="24"/>
    </w:rPr>
  </w:style>
  <w:style w:type="paragraph" w:customStyle="1" w:styleId="263">
    <w:name w:val="6表格内容"/>
    <w:basedOn w:val="1"/>
    <w:next w:val="1"/>
    <w:qFormat/>
    <w:uiPriority w:val="0"/>
    <w:pPr>
      <w:jc w:val="center"/>
    </w:pPr>
    <w:rPr>
      <w:rFonts w:eastAsia="宋体"/>
      <w:szCs w:val="24"/>
    </w:rPr>
  </w:style>
  <w:style w:type="character" w:customStyle="1" w:styleId="264">
    <w:name w:val="表格内容 字符"/>
    <w:link w:val="76"/>
    <w:qFormat/>
    <w:uiPriority w:val="0"/>
    <w:rPr>
      <w:color w:val="000000"/>
    </w:rPr>
  </w:style>
  <w:style w:type="paragraph" w:customStyle="1" w:styleId="265">
    <w:name w:val="0报告正文"/>
    <w:basedOn w:val="1"/>
    <w:qFormat/>
    <w:uiPriority w:val="0"/>
    <w:pPr>
      <w:spacing w:line="360" w:lineRule="auto"/>
      <w:ind w:firstLine="200" w:firstLineChars="200"/>
    </w:pPr>
    <w:rPr>
      <w:rFonts w:ascii="Times New Roman" w:hAnsi="Times New Roman"/>
      <w:sz w:val="24"/>
      <w:szCs w:val="22"/>
    </w:rPr>
  </w:style>
  <w:style w:type="paragraph" w:customStyle="1" w:styleId="266">
    <w:name w:val="表2.3-1"/>
    <w:basedOn w:val="1"/>
    <w:qFormat/>
    <w:uiPriority w:val="0"/>
    <w:pPr>
      <w:numPr>
        <w:ilvl w:val="0"/>
        <w:numId w:val="4"/>
      </w:numPr>
      <w:adjustRightInd w:val="0"/>
      <w:snapToGrid w:val="0"/>
      <w:spacing w:line="320" w:lineRule="exact"/>
      <w:ind w:firstLine="420" w:firstLineChars="200"/>
      <w:jc w:val="center"/>
      <w:outlineLvl w:val="4"/>
    </w:pPr>
    <w:rPr>
      <w:rFonts w:ascii="Arial" w:hAnsi="Arial"/>
      <w:sz w:val="24"/>
      <w:szCs w:val="21"/>
    </w:rPr>
  </w:style>
  <w:style w:type="paragraph" w:customStyle="1" w:styleId="267">
    <w:name w:val="表名"/>
    <w:basedOn w:val="268"/>
    <w:next w:val="1"/>
    <w:qFormat/>
    <w:uiPriority w:val="0"/>
    <w:pPr>
      <w:numPr>
        <w:ilvl w:val="0"/>
        <w:numId w:val="0"/>
      </w:numPr>
      <w:tabs>
        <w:tab w:val="left" w:pos="0"/>
        <w:tab w:val="left" w:pos="420"/>
      </w:tabs>
      <w:spacing w:before="20" w:beforeLines="20"/>
      <w:ind w:firstLine="567"/>
      <w:jc w:val="left"/>
      <w:outlineLvl w:val="6"/>
    </w:pPr>
    <w:rPr>
      <w:rFonts w:ascii="Times New Roman" w:hAnsi="Times New Roman"/>
    </w:rPr>
  </w:style>
  <w:style w:type="paragraph" w:customStyle="1" w:styleId="268">
    <w:name w:val="图名"/>
    <w:basedOn w:val="1"/>
    <w:next w:val="1"/>
    <w:qFormat/>
    <w:uiPriority w:val="0"/>
    <w:pPr>
      <w:tabs>
        <w:tab w:val="left" w:pos="0"/>
      </w:tabs>
      <w:adjustRightInd w:val="0"/>
      <w:snapToGrid w:val="0"/>
      <w:spacing w:after="20" w:afterLines="20"/>
      <w:jc w:val="center"/>
      <w:outlineLvl w:val="7"/>
    </w:pPr>
    <w:rPr>
      <w:rFonts w:ascii="黑体" w:hAnsi="黑体"/>
      <w:b/>
      <w:sz w:val="24"/>
    </w:rPr>
  </w:style>
  <w:style w:type="character" w:customStyle="1" w:styleId="269">
    <w:name w:val="样式5 Char"/>
    <w:link w:val="46"/>
    <w:qFormat/>
    <w:uiPriority w:val="0"/>
    <w:rPr>
      <w:sz w:val="24"/>
    </w:rPr>
  </w:style>
  <w:style w:type="paragraph" w:customStyle="1" w:styleId="270">
    <w:name w:val="表格内容1"/>
    <w:basedOn w:val="1"/>
    <w:qFormat/>
    <w:uiPriority w:val="0"/>
    <w:pPr>
      <w:jc w:val="center"/>
    </w:pPr>
    <w:rPr>
      <w:rFonts w:ascii="Times New Roman" w:hAnsi="Times New Roman" w:eastAsia="宋体"/>
      <w:color w:val="000000"/>
      <w:kern w:val="0"/>
      <w:szCs w:val="21"/>
    </w:rPr>
  </w:style>
  <w:style w:type="paragraph" w:customStyle="1" w:styleId="271">
    <w:name w:val="表格标题1"/>
    <w:basedOn w:val="1"/>
    <w:qFormat/>
    <w:uiPriority w:val="0"/>
    <w:pPr>
      <w:autoSpaceDE w:val="0"/>
      <w:autoSpaceDN w:val="0"/>
      <w:adjustRightInd w:val="0"/>
      <w:jc w:val="center"/>
    </w:pPr>
    <w:rPr>
      <w:rFonts w:cs="宋体"/>
      <w:b/>
      <w:color w:val="000000"/>
    </w:rPr>
  </w:style>
  <w:style w:type="paragraph" w:customStyle="1" w:styleId="272">
    <w:name w:val="样式6"/>
    <w:next w:val="46"/>
    <w:qFormat/>
    <w:uiPriority w:val="0"/>
    <w:pPr>
      <w:adjustRightInd w:val="0"/>
      <w:snapToGrid w:val="0"/>
      <w:spacing w:line="240" w:lineRule="auto"/>
      <w:ind w:left="0" w:leftChars="0" w:firstLine="0" w:firstLineChars="0"/>
      <w:jc w:val="center"/>
    </w:pPr>
    <w:rPr>
      <w:rFonts w:ascii="宋体" w:hAnsi="宋体" w:eastAsia="宋体" w:cs="Times New Roman"/>
      <w:kern w:val="0"/>
      <w:sz w:val="21"/>
      <w:szCs w:val="20"/>
    </w:rPr>
  </w:style>
  <w:style w:type="paragraph" w:customStyle="1" w:styleId="273">
    <w:name w:val="表格样式"/>
    <w:basedOn w:val="1"/>
    <w:qFormat/>
    <w:uiPriority w:val="0"/>
    <w:pPr>
      <w:adjustRightInd w:val="0"/>
      <w:snapToGrid w:val="0"/>
      <w:jc w:val="center"/>
      <w:textAlignment w:val="center"/>
    </w:pPr>
    <w:rPr>
      <w:sz w:val="28"/>
    </w:rPr>
  </w:style>
  <w:style w:type="paragraph" w:customStyle="1" w:styleId="274">
    <w:name w:val="正文文字1"/>
    <w:basedOn w:val="1"/>
    <w:qFormat/>
    <w:uiPriority w:val="0"/>
    <w:pPr>
      <w:adjustRightInd w:val="0"/>
      <w:snapToGrid w:val="0"/>
      <w:spacing w:line="360" w:lineRule="auto"/>
      <w:ind w:firstLine="472" w:firstLineChars="200"/>
      <w:jc w:val="left"/>
    </w:pPr>
    <w:rPr>
      <w:spacing w:val="-2"/>
      <w:szCs w:val="20"/>
    </w:rPr>
  </w:style>
  <w:style w:type="character" w:customStyle="1" w:styleId="275">
    <w:name w:val="标题 3 Char"/>
    <w:link w:val="4"/>
    <w:qFormat/>
    <w:uiPriority w:val="0"/>
    <w:rPr>
      <w:rFonts w:ascii="黑体" w:hAnsi="宋体" w:eastAsia="Times New Roman"/>
      <w:bCs/>
      <w:snapToGrid w:val="0"/>
      <w:kern w:val="0"/>
      <w:szCs w:val="20"/>
    </w:rPr>
  </w:style>
  <w:style w:type="paragraph" w:customStyle="1" w:styleId="276">
    <w:name w:val="+正文"/>
    <w:basedOn w:val="1"/>
    <w:qFormat/>
    <w:uiPriority w:val="0"/>
    <w:pPr>
      <w:spacing w:line="360" w:lineRule="auto"/>
      <w:ind w:firstLine="200" w:firstLineChars="200"/>
    </w:pPr>
    <w:rPr>
      <w:sz w:val="24"/>
      <w:szCs w:val="28"/>
    </w:rPr>
  </w:style>
  <w:style w:type="paragraph" w:customStyle="1" w:styleId="277">
    <w:name w:val="列出段落1"/>
    <w:basedOn w:val="1"/>
    <w:qFormat/>
    <w:uiPriority w:val="99"/>
    <w:pPr>
      <w:ind w:firstLine="420" w:firstLineChars="200"/>
    </w:pPr>
  </w:style>
  <w:style w:type="paragraph" w:customStyle="1" w:styleId="278">
    <w:name w:val="+++ 表头"/>
    <w:basedOn w:val="1"/>
    <w:qFormat/>
    <w:uiPriority w:val="0"/>
    <w:pPr>
      <w:spacing w:line="360" w:lineRule="auto"/>
      <w:jc w:val="center"/>
    </w:pPr>
    <w:rPr>
      <w:rFonts w:cs="宋体"/>
      <w:b/>
      <w:bCs/>
      <w:color w:val="99CC00"/>
      <w:sz w:val="24"/>
    </w:rPr>
  </w:style>
  <w:style w:type="paragraph" w:customStyle="1" w:styleId="279">
    <w:name w:val="列出段落11"/>
    <w:basedOn w:val="1"/>
    <w:qFormat/>
    <w:uiPriority w:val="0"/>
    <w:pPr>
      <w:ind w:firstLine="420" w:firstLineChars="200"/>
    </w:pPr>
  </w:style>
  <w:style w:type="paragraph" w:customStyle="1" w:styleId="280">
    <w:name w:val="_Style 2"/>
    <w:basedOn w:val="12"/>
    <w:next w:val="18"/>
    <w:qFormat/>
    <w:uiPriority w:val="34"/>
    <w:pPr>
      <w:ind w:firstLine="420" w:firstLineChars="200"/>
    </w:pPr>
  </w:style>
  <w:style w:type="paragraph" w:customStyle="1" w:styleId="281">
    <w:name w:val="其他 (2)"/>
    <w:basedOn w:val="1"/>
    <w:qFormat/>
    <w:uiPriority w:val="0"/>
    <w:pPr>
      <w:shd w:val="clear" w:color="auto" w:fill="FFFFFF"/>
      <w:spacing w:line="228" w:lineRule="exact"/>
    </w:pPr>
    <w:rPr>
      <w:rFonts w:ascii="宋体" w:hAnsi="宋体" w:eastAsia="宋体" w:cs="宋体"/>
      <w:sz w:val="20"/>
      <w:szCs w:val="20"/>
      <w:lang w:val="zh-CN" w:bidi="zh-CN"/>
    </w:rPr>
  </w:style>
  <w:style w:type="paragraph" w:customStyle="1" w:styleId="282">
    <w:name w:val="其他"/>
    <w:basedOn w:val="1"/>
    <w:qFormat/>
    <w:uiPriority w:val="0"/>
    <w:pPr>
      <w:shd w:val="clear" w:color="auto" w:fill="FFFFFF"/>
      <w:spacing w:line="271" w:lineRule="exact"/>
      <w:jc w:val="center"/>
    </w:pPr>
    <w:rPr>
      <w:rFonts w:ascii="宋体" w:hAnsi="宋体" w:eastAsia="宋体" w:cs="宋体"/>
      <w:sz w:val="20"/>
      <w:szCs w:val="20"/>
      <w:lang w:val="zh-CN" w:bidi="zh-CN"/>
    </w:rPr>
  </w:style>
  <w:style w:type="paragraph" w:customStyle="1" w:styleId="283">
    <w:name w:val="表头1111"/>
    <w:basedOn w:val="1"/>
    <w:qFormat/>
    <w:uiPriority w:val="0"/>
    <w:pPr>
      <w:jc w:val="center"/>
      <w:textAlignment w:val="baseline"/>
    </w:pPr>
    <w:rPr>
      <w:rFonts w:hAnsi="宋体"/>
      <w:b/>
      <w:bCs/>
      <w:szCs w:val="21"/>
    </w:rPr>
  </w:style>
  <w:style w:type="paragraph" w:customStyle="1" w:styleId="284">
    <w:name w:val="真·表头"/>
    <w:basedOn w:val="1"/>
    <w:qFormat/>
    <w:uiPriority w:val="0"/>
    <w:pPr>
      <w:spacing w:line="360" w:lineRule="auto"/>
      <w:jc w:val="center"/>
    </w:pPr>
    <w:rPr>
      <w:rFonts w:ascii="Times New Roman" w:hAnsi="Times New Roman" w:eastAsia="黑体" w:cs="Times New Roman"/>
      <w:sz w:val="24"/>
      <w:szCs w:val="30"/>
    </w:rPr>
  </w:style>
  <w:style w:type="paragraph" w:customStyle="1" w:styleId="285">
    <w:name w:val="2"/>
    <w:basedOn w:val="1"/>
    <w:next w:val="18"/>
    <w:qFormat/>
    <w:uiPriority w:val="0"/>
    <w:rPr>
      <w:rFonts w:ascii="宋体" w:hAnsi="Courier New" w:cs="Courier New"/>
      <w:szCs w:val="21"/>
    </w:rPr>
  </w:style>
  <w:style w:type="paragraph" w:customStyle="1" w:styleId="286">
    <w:name w:val="表格标题新"/>
    <w:basedOn w:val="1"/>
    <w:qFormat/>
    <w:uiPriority w:val="0"/>
    <w:pPr>
      <w:tabs>
        <w:tab w:val="left" w:pos="0"/>
      </w:tabs>
      <w:adjustRightInd w:val="0"/>
      <w:snapToGrid w:val="0"/>
      <w:spacing w:before="156" w:beforeLines="50"/>
      <w:jc w:val="center"/>
    </w:pPr>
    <w:rPr>
      <w:rFonts w:ascii="黑体" w:eastAsia="黑体"/>
      <w:snapToGrid w:val="0"/>
      <w:spacing w:val="4"/>
      <w:kern w:val="0"/>
      <w:sz w:val="24"/>
    </w:rPr>
  </w:style>
  <w:style w:type="paragraph" w:customStyle="1" w:styleId="287">
    <w:name w:val="BG"/>
    <w:basedOn w:val="1"/>
    <w:unhideWhenUsed/>
    <w:qFormat/>
    <w:uiPriority w:val="99"/>
    <w:pPr>
      <w:snapToGrid w:val="0"/>
      <w:jc w:val="center"/>
    </w:pPr>
  </w:style>
  <w:style w:type="paragraph" w:customStyle="1" w:styleId="288">
    <w:name w:val="列出段落3"/>
    <w:basedOn w:val="1"/>
    <w:qFormat/>
    <w:uiPriority w:val="0"/>
    <w:pPr>
      <w:widowControl/>
      <w:spacing w:after="200" w:line="252" w:lineRule="auto"/>
      <w:ind w:left="720"/>
      <w:contextualSpacing/>
      <w:jc w:val="left"/>
    </w:pPr>
    <w:rPr>
      <w:rFonts w:ascii="Cambria" w:hAnsi="Cambria" w:eastAsia="宋体"/>
      <w:kern w:val="0"/>
      <w:sz w:val="22"/>
      <w:lang w:eastAsia="en-US" w:bidi="en-US"/>
    </w:rPr>
  </w:style>
  <w:style w:type="paragraph" w:customStyle="1" w:styleId="289">
    <w:name w:val="List Paragraph1"/>
    <w:basedOn w:val="1"/>
    <w:qFormat/>
    <w:uiPriority w:val="99"/>
    <w:pPr>
      <w:widowControl/>
      <w:spacing w:after="200" w:line="252" w:lineRule="auto"/>
      <w:ind w:left="720"/>
      <w:contextualSpacing/>
      <w:jc w:val="left"/>
    </w:pPr>
    <w:rPr>
      <w:rFonts w:ascii="Cambria" w:hAnsi="Cambria" w:eastAsia="宋体"/>
      <w:kern w:val="0"/>
      <w:sz w:val="22"/>
      <w:lang w:eastAsia="en-US"/>
    </w:rPr>
  </w:style>
  <w:style w:type="paragraph" w:customStyle="1" w:styleId="290">
    <w:name w:val="表内文字"/>
    <w:basedOn w:val="1"/>
    <w:qFormat/>
    <w:uiPriority w:val="0"/>
    <w:pPr>
      <w:topLinePunct/>
      <w:jc w:val="center"/>
    </w:pPr>
    <w:rPr>
      <w:rFonts w:ascii="宋体" w:hAnsi="宋体"/>
      <w:bCs/>
      <w:sz w:val="24"/>
      <w:szCs w:val="22"/>
    </w:rPr>
  </w:style>
  <w:style w:type="paragraph" w:customStyle="1" w:styleId="291">
    <w:name w:val="本文正文"/>
    <w:basedOn w:val="1"/>
    <w:qFormat/>
    <w:uiPriority w:val="0"/>
    <w:pPr>
      <w:ind w:firstLine="560"/>
    </w:pPr>
    <w:rPr>
      <w:szCs w:val="28"/>
    </w:rPr>
  </w:style>
  <w:style w:type="paragraph" w:customStyle="1" w:styleId="292">
    <w:name w:val="Heading 1"/>
    <w:basedOn w:val="1"/>
    <w:qFormat/>
    <w:uiPriority w:val="1"/>
    <w:pPr>
      <w:outlineLvl w:val="0"/>
    </w:pPr>
    <w:rPr>
      <w:rFonts w:ascii="黑体" w:eastAsia="黑体" w:cs="黑体"/>
      <w:b/>
      <w:bCs/>
      <w:sz w:val="36"/>
      <w:szCs w:val="36"/>
    </w:rPr>
  </w:style>
  <w:style w:type="paragraph" w:customStyle="1" w:styleId="293">
    <w:name w:val="Char"/>
    <w:basedOn w:val="1"/>
    <w:qFormat/>
    <w:uiPriority w:val="0"/>
  </w:style>
  <w:style w:type="paragraph" w:customStyle="1" w:styleId="294">
    <w:name w:val="0000000000000000"/>
    <w:basedOn w:val="1"/>
    <w:qFormat/>
    <w:uiPriority w:val="0"/>
    <w:pPr>
      <w:ind w:firstLine="422"/>
    </w:pPr>
  </w:style>
  <w:style w:type="paragraph" w:customStyle="1" w:styleId="295">
    <w:name w:val="我的正文"/>
    <w:basedOn w:val="1"/>
    <w:qFormat/>
    <w:uiPriority w:val="0"/>
    <w:pPr>
      <w:widowControl/>
      <w:kinsoku w:val="0"/>
      <w:overflowPunct w:val="0"/>
      <w:autoSpaceDE w:val="0"/>
      <w:autoSpaceDN w:val="0"/>
      <w:spacing w:line="360" w:lineRule="auto"/>
      <w:ind w:firstLine="200" w:firstLineChars="200"/>
    </w:pPr>
    <w:rPr>
      <w:sz w:val="24"/>
    </w:rPr>
  </w:style>
  <w:style w:type="paragraph" w:customStyle="1" w:styleId="296">
    <w:name w:val="111111111111111111111111"/>
    <w:basedOn w:val="157"/>
    <w:qFormat/>
    <w:uiPriority w:val="0"/>
    <w:pPr>
      <w:spacing w:before="50" w:beforeLines="50"/>
      <w:ind w:firstLine="0"/>
      <w:jc w:val="center"/>
    </w:pPr>
    <w:rPr>
      <w:b/>
    </w:rPr>
  </w:style>
  <w:style w:type="paragraph" w:customStyle="1" w:styleId="297">
    <w:name w:val="0环评正文"/>
    <w:basedOn w:val="1"/>
    <w:qFormat/>
    <w:uiPriority w:val="0"/>
    <w:pPr>
      <w:spacing w:line="480" w:lineRule="exact"/>
      <w:ind w:firstLine="200" w:firstLineChars="200"/>
    </w:pPr>
    <w:rPr>
      <w:rFonts w:ascii="Calibri" w:hAnsi="Calibri"/>
      <w:sz w:val="26"/>
      <w:szCs w:val="22"/>
    </w:rPr>
  </w:style>
  <w:style w:type="paragraph" w:customStyle="1" w:styleId="298">
    <w:name w:val="样式 正文 首行缩进:  2 字符 SL CON + 首行缩进:  2 字符"/>
    <w:basedOn w:val="299"/>
    <w:qFormat/>
    <w:uiPriority w:val="0"/>
    <w:pPr>
      <w:widowControl/>
      <w:tabs>
        <w:tab w:val="left" w:pos="377"/>
      </w:tabs>
      <w:spacing w:line="360" w:lineRule="auto"/>
      <w:ind w:firstLine="480" w:firstLineChars="200"/>
    </w:pPr>
    <w:rPr>
      <w:rFonts w:ascii="Times New Roman" w:cs="Times New Roman"/>
      <w:kern w:val="2"/>
      <w:szCs w:val="21"/>
    </w:rPr>
  </w:style>
  <w:style w:type="paragraph" w:customStyle="1" w:styleId="299">
    <w:name w:val="正文 首行缩进:  2 字符 SL CON"/>
    <w:basedOn w:val="1"/>
    <w:qFormat/>
    <w:uiPriority w:val="0"/>
    <w:pPr>
      <w:widowControl/>
      <w:tabs>
        <w:tab w:val="left" w:pos="377"/>
      </w:tabs>
      <w:spacing w:line="360" w:lineRule="auto"/>
      <w:ind w:firstLine="200" w:firstLineChars="200"/>
    </w:pPr>
    <w:rPr>
      <w:rFonts w:ascii="宋体" w:cs="宋体"/>
      <w:kern w:val="0"/>
      <w:sz w:val="24"/>
    </w:rPr>
  </w:style>
  <w:style w:type="paragraph" w:customStyle="1" w:styleId="300">
    <w:name w:val="A正 文"/>
    <w:basedOn w:val="1"/>
    <w:qFormat/>
    <w:uiPriority w:val="0"/>
    <w:pPr>
      <w:spacing w:line="360" w:lineRule="auto"/>
      <w:ind w:firstLine="200" w:firstLineChars="200"/>
      <w:jc w:val="left"/>
    </w:pPr>
    <w:rPr>
      <w:rFonts w:ascii="仿宋_GB2312" w:hAnsi="宋体"/>
      <w:sz w:val="24"/>
      <w:szCs w:val="20"/>
    </w:rPr>
  </w:style>
  <w:style w:type="paragraph" w:customStyle="1" w:styleId="301">
    <w:name w:val="p_MsoNormal"/>
    <w:basedOn w:val="150"/>
    <w:qFormat/>
    <w:uiPriority w:val="0"/>
    <w:pPr>
      <w:spacing w:line="400" w:lineRule="atLeast"/>
    </w:pPr>
    <w:rPr>
      <w:rFonts w:ascii="宋体" w:hAnsi="宋体" w:eastAsia="宋体" w:cs="宋体"/>
    </w:rPr>
  </w:style>
  <w:style w:type="paragraph" w:customStyle="1" w:styleId="302">
    <w:name w:val="A正文"/>
    <w:basedOn w:val="7"/>
    <w:qFormat/>
    <w:uiPriority w:val="0"/>
    <w:pPr>
      <w:adjustRightInd w:val="0"/>
      <w:snapToGrid w:val="0"/>
      <w:spacing w:line="360" w:lineRule="auto"/>
      <w:ind w:firstLine="480" w:firstLineChars="200"/>
    </w:pPr>
    <w:rPr>
      <w:sz w:val="24"/>
    </w:rPr>
  </w:style>
  <w:style w:type="paragraph" w:customStyle="1" w:styleId="303">
    <w:name w:val="图表名"/>
    <w:basedOn w:val="1"/>
    <w:qFormat/>
    <w:uiPriority w:val="0"/>
    <w:pPr>
      <w:widowControl/>
      <w:adjustRightInd w:val="0"/>
      <w:snapToGrid w:val="0"/>
      <w:jc w:val="center"/>
    </w:pPr>
    <w:rPr>
      <w:kern w:val="0"/>
      <w:sz w:val="26"/>
      <w:szCs w:val="26"/>
    </w:rPr>
  </w:style>
  <w:style w:type="paragraph" w:customStyle="1" w:styleId="304">
    <w:name w:val="报告表格文字"/>
    <w:basedOn w:val="122"/>
    <w:qFormat/>
    <w:uiPriority w:val="0"/>
    <w:pPr>
      <w:jc w:val="center"/>
    </w:pPr>
    <w:rPr>
      <w:rFonts w:eastAsia="仿宋"/>
      <w:szCs w:val="21"/>
    </w:rPr>
  </w:style>
  <w:style w:type="paragraph" w:customStyle="1" w:styleId="305">
    <w:name w:val="A表格"/>
    <w:basedOn w:val="1"/>
    <w:qFormat/>
    <w:uiPriority w:val="0"/>
    <w:pPr>
      <w:adjustRightInd w:val="0"/>
      <w:snapToGrid w:val="0"/>
      <w:jc w:val="center"/>
    </w:pPr>
    <w:rPr>
      <w:bCs/>
      <w:color w:val="000000"/>
      <w:szCs w:val="21"/>
    </w:rPr>
  </w:style>
  <w:style w:type="paragraph" w:customStyle="1" w:styleId="306">
    <w:name w:val="SSEC表字居中 20150323"/>
    <w:qFormat/>
    <w:uiPriority w:val="0"/>
    <w:pPr>
      <w:adjustRightInd w:val="0"/>
      <w:snapToGrid w:val="0"/>
      <w:jc w:val="center"/>
    </w:pPr>
    <w:rPr>
      <w:rFonts w:ascii="宋体" w:hAnsi="宋体" w:eastAsia="宋体" w:cs="Times New Roman"/>
      <w:kern w:val="2"/>
      <w:sz w:val="21"/>
      <w:szCs w:val="21"/>
      <w:lang w:val="en-US" w:eastAsia="zh-CN" w:bidi="ar-SA"/>
    </w:rPr>
  </w:style>
  <w:style w:type="paragraph" w:customStyle="1" w:styleId="307">
    <w:name w:val="SSEC正文 20150323"/>
    <w:qFormat/>
    <w:uiPriority w:val="0"/>
    <w:pPr>
      <w:adjustRightInd w:val="0"/>
      <w:snapToGrid w:val="0"/>
      <w:spacing w:line="331" w:lineRule="auto"/>
      <w:ind w:firstLine="200" w:firstLineChars="200"/>
      <w:jc w:val="both"/>
    </w:pPr>
    <w:rPr>
      <w:rFonts w:ascii="宋体" w:hAnsi="宋体" w:eastAsia="宋体" w:cs="Times New Roman"/>
      <w:kern w:val="2"/>
      <w:sz w:val="24"/>
      <w:szCs w:val="24"/>
      <w:lang w:val="en-US" w:eastAsia="zh-CN" w:bidi="ar-SA"/>
    </w:rPr>
  </w:style>
  <w:style w:type="paragraph" w:customStyle="1" w:styleId="308">
    <w:name w:val="a-w正文"/>
    <w:basedOn w:val="1"/>
    <w:qFormat/>
    <w:uiPriority w:val="0"/>
    <w:pPr>
      <w:widowControl/>
      <w:adjustRightInd w:val="0"/>
      <w:snapToGrid w:val="0"/>
      <w:spacing w:line="360" w:lineRule="auto"/>
      <w:ind w:firstLine="480" w:firstLineChars="200"/>
    </w:pPr>
    <w:rPr>
      <w:sz w:val="24"/>
    </w:rPr>
  </w:style>
  <w:style w:type="paragraph" w:customStyle="1" w:styleId="309">
    <w:name w:val="中文报告书样式"/>
    <w:basedOn w:val="1"/>
    <w:qFormat/>
    <w:uiPriority w:val="0"/>
    <w:pPr>
      <w:keepNext w:val="0"/>
      <w:keepLines w:val="0"/>
      <w:widowControl w:val="0"/>
      <w:suppressLineNumbers w:val="0"/>
      <w:adjustRightInd w:val="0"/>
      <w:spacing w:before="0" w:beforeAutospacing="0" w:after="0" w:afterAutospacing="0" w:line="480" w:lineRule="atLeast"/>
      <w:ind w:left="0" w:right="0" w:firstLine="482"/>
      <w:jc w:val="both"/>
    </w:pPr>
    <w:rPr>
      <w:rFonts w:hint="default" w:ascii="Times New Roman" w:hAnsi="Times New Roman" w:eastAsia="宋体" w:cs="Times New Roman"/>
      <w:kern w:val="24"/>
      <w:sz w:val="24"/>
      <w:szCs w:val="20"/>
      <w:lang w:val="en-US" w:eastAsia="zh-CN" w:bidi="ar"/>
    </w:rPr>
  </w:style>
  <w:style w:type="paragraph" w:customStyle="1" w:styleId="310">
    <w:name w:val="环评证文"/>
    <w:basedOn w:val="1"/>
    <w:qFormat/>
    <w:uiPriority w:val="0"/>
    <w:pPr>
      <w:spacing w:line="440" w:lineRule="exact"/>
      <w:ind w:firstLine="480" w:firstLineChars="200"/>
      <w:jc w:val="both"/>
    </w:pPr>
    <w:rPr>
      <w:rFonts w:ascii="宋体" w:hAnsi="宋体" w:cs="宋体"/>
      <w:color w:val="000000"/>
      <w:sz w:val="24"/>
    </w:rPr>
  </w:style>
  <w:style w:type="paragraph" w:customStyle="1" w:styleId="311">
    <w:name w:val="表格内容（左）"/>
    <w:basedOn w:val="1"/>
    <w:qFormat/>
    <w:uiPriority w:val="0"/>
    <w:pPr>
      <w:widowControl w:val="0"/>
      <w:adjustRightInd w:val="0"/>
      <w:snapToGrid w:val="0"/>
      <w:spacing w:line="240" w:lineRule="auto"/>
      <w:jc w:val="center"/>
    </w:pPr>
    <w:rPr>
      <w:sz w:val="21"/>
    </w:rPr>
  </w:style>
  <w:style w:type="paragraph" w:customStyle="1" w:styleId="312">
    <w:name w:val="A-z正文"/>
    <w:basedOn w:val="1"/>
    <w:qFormat/>
    <w:uiPriority w:val="0"/>
    <w:pPr>
      <w:spacing w:line="360" w:lineRule="auto"/>
      <w:ind w:firstLine="200" w:firstLineChars="200"/>
    </w:pPr>
    <w:rPr>
      <w:rFonts w:ascii="楷体_GB2312" w:hAnsi="楷体_GB2312" w:eastAsia="方正小标宋_GBK" w:cs="楷体_GB2312"/>
      <w:kern w:val="0"/>
      <w:sz w:val="24"/>
      <w:szCs w:val="20"/>
    </w:rPr>
  </w:style>
</w:styles>
</file>

<file path=word/_rels/document.xml.rels><?xml version="1.0" encoding="UTF-8" standalone="yes"?>
<Relationships xmlns="http://schemas.openxmlformats.org/package/2006/relationships"><Relationship Id="rId99" Type="http://schemas.microsoft.com/office/2011/relationships/people" Target="people.xml"/><Relationship Id="rId98" Type="http://schemas.openxmlformats.org/officeDocument/2006/relationships/fontTable" Target="fontTable.xml"/><Relationship Id="rId97" Type="http://schemas.openxmlformats.org/officeDocument/2006/relationships/numbering" Target="numbering.xml"/><Relationship Id="rId96" Type="http://schemas.openxmlformats.org/officeDocument/2006/relationships/customXml" Target="../customXml/item1.xml"/><Relationship Id="rId95" Type="http://schemas.openxmlformats.org/officeDocument/2006/relationships/image" Target="media/image69.png"/><Relationship Id="rId94" Type="http://schemas.openxmlformats.org/officeDocument/2006/relationships/image" Target="media/image68.png"/><Relationship Id="rId93" Type="http://schemas.openxmlformats.org/officeDocument/2006/relationships/image" Target="media/image67.png"/><Relationship Id="rId92" Type="http://schemas.openxmlformats.org/officeDocument/2006/relationships/image" Target="media/image66.png"/><Relationship Id="rId91" Type="http://schemas.openxmlformats.org/officeDocument/2006/relationships/image" Target="media/image65.png"/><Relationship Id="rId90" Type="http://schemas.openxmlformats.org/officeDocument/2006/relationships/image" Target="media/image64.png"/><Relationship Id="rId9" Type="http://schemas.openxmlformats.org/officeDocument/2006/relationships/footer" Target="footer6.xml"/><Relationship Id="rId89" Type="http://schemas.openxmlformats.org/officeDocument/2006/relationships/image" Target="media/image63.png"/><Relationship Id="rId88" Type="http://schemas.openxmlformats.org/officeDocument/2006/relationships/image" Target="media/image62.png"/><Relationship Id="rId87" Type="http://schemas.openxmlformats.org/officeDocument/2006/relationships/image" Target="media/image61.png"/><Relationship Id="rId86" Type="http://schemas.openxmlformats.org/officeDocument/2006/relationships/image" Target="media/image60.png"/><Relationship Id="rId85" Type="http://schemas.openxmlformats.org/officeDocument/2006/relationships/image" Target="media/image59.emf"/><Relationship Id="rId84" Type="http://schemas.openxmlformats.org/officeDocument/2006/relationships/oleObject" Target="embeddings/oleObject15.bin"/><Relationship Id="rId83" Type="http://schemas.openxmlformats.org/officeDocument/2006/relationships/image" Target="media/image58.png"/><Relationship Id="rId82" Type="http://schemas.openxmlformats.org/officeDocument/2006/relationships/image" Target="media/image57.png"/><Relationship Id="rId81" Type="http://schemas.openxmlformats.org/officeDocument/2006/relationships/image" Target="media/image56.png"/><Relationship Id="rId80" Type="http://schemas.openxmlformats.org/officeDocument/2006/relationships/image" Target="media/image55.png"/><Relationship Id="rId8" Type="http://schemas.openxmlformats.org/officeDocument/2006/relationships/footer" Target="footer5.xml"/><Relationship Id="rId79" Type="http://schemas.openxmlformats.org/officeDocument/2006/relationships/image" Target="media/image54.png"/><Relationship Id="rId78" Type="http://schemas.openxmlformats.org/officeDocument/2006/relationships/image" Target="media/image53.wmf"/><Relationship Id="rId77" Type="http://schemas.openxmlformats.org/officeDocument/2006/relationships/oleObject" Target="embeddings/oleObject14.bin"/><Relationship Id="rId76" Type="http://schemas.openxmlformats.org/officeDocument/2006/relationships/image" Target="media/image52.wmf"/><Relationship Id="rId75" Type="http://schemas.openxmlformats.org/officeDocument/2006/relationships/oleObject" Target="embeddings/oleObject13.bin"/><Relationship Id="rId74" Type="http://schemas.openxmlformats.org/officeDocument/2006/relationships/image" Target="media/image51.wmf"/><Relationship Id="rId73" Type="http://schemas.openxmlformats.org/officeDocument/2006/relationships/oleObject" Target="embeddings/oleObject12.bin"/><Relationship Id="rId72" Type="http://schemas.openxmlformats.org/officeDocument/2006/relationships/image" Target="media/image50.png"/><Relationship Id="rId71" Type="http://schemas.openxmlformats.org/officeDocument/2006/relationships/image" Target="media/image49.png"/><Relationship Id="rId70" Type="http://schemas.openxmlformats.org/officeDocument/2006/relationships/image" Target="media/image48.png"/><Relationship Id="rId7" Type="http://schemas.openxmlformats.org/officeDocument/2006/relationships/footer" Target="footer4.xml"/><Relationship Id="rId69" Type="http://schemas.openxmlformats.org/officeDocument/2006/relationships/image" Target="media/image47.png"/><Relationship Id="rId68" Type="http://schemas.openxmlformats.org/officeDocument/2006/relationships/image" Target="media/image46.png"/><Relationship Id="rId67" Type="http://schemas.openxmlformats.org/officeDocument/2006/relationships/image" Target="media/image45.png"/><Relationship Id="rId66" Type="http://schemas.openxmlformats.org/officeDocument/2006/relationships/image" Target="media/image44.png"/><Relationship Id="rId65" Type="http://schemas.openxmlformats.org/officeDocument/2006/relationships/image" Target="media/image43.png"/><Relationship Id="rId64" Type="http://schemas.openxmlformats.org/officeDocument/2006/relationships/image" Target="media/image42.png"/><Relationship Id="rId63" Type="http://schemas.openxmlformats.org/officeDocument/2006/relationships/image" Target="media/image41.png"/><Relationship Id="rId62" Type="http://schemas.openxmlformats.org/officeDocument/2006/relationships/image" Target="media/image40.png"/><Relationship Id="rId61" Type="http://schemas.openxmlformats.org/officeDocument/2006/relationships/image" Target="media/image39.jpeg"/><Relationship Id="rId60" Type="http://schemas.openxmlformats.org/officeDocument/2006/relationships/image" Target="media/image38.jpeg"/><Relationship Id="rId6" Type="http://schemas.openxmlformats.org/officeDocument/2006/relationships/footer" Target="footer3.xml"/><Relationship Id="rId59" Type="http://schemas.openxmlformats.org/officeDocument/2006/relationships/image" Target="media/image37.png"/><Relationship Id="rId58" Type="http://schemas.openxmlformats.org/officeDocument/2006/relationships/image" Target="media/image36.png"/><Relationship Id="rId57" Type="http://schemas.openxmlformats.org/officeDocument/2006/relationships/image" Target="media/image35.png"/><Relationship Id="rId56" Type="http://schemas.openxmlformats.org/officeDocument/2006/relationships/image" Target="media/image34.png"/><Relationship Id="rId55" Type="http://schemas.openxmlformats.org/officeDocument/2006/relationships/image" Target="media/image33.png"/><Relationship Id="rId54" Type="http://schemas.openxmlformats.org/officeDocument/2006/relationships/image" Target="media/image32.jpeg"/><Relationship Id="rId53" Type="http://schemas.openxmlformats.org/officeDocument/2006/relationships/image" Target="media/image31.jpeg"/><Relationship Id="rId52" Type="http://schemas.openxmlformats.org/officeDocument/2006/relationships/image" Target="media/image30.png"/><Relationship Id="rId51" Type="http://schemas.openxmlformats.org/officeDocument/2006/relationships/image" Target="media/image29.jpeg"/><Relationship Id="rId50" Type="http://schemas.openxmlformats.org/officeDocument/2006/relationships/image" Target="media/image28.wmf"/><Relationship Id="rId5" Type="http://schemas.openxmlformats.org/officeDocument/2006/relationships/footer" Target="footer2.xml"/><Relationship Id="rId49" Type="http://schemas.openxmlformats.org/officeDocument/2006/relationships/oleObject" Target="embeddings/oleObject11.bin"/><Relationship Id="rId48" Type="http://schemas.openxmlformats.org/officeDocument/2006/relationships/image" Target="media/image27.wmf"/><Relationship Id="rId47" Type="http://schemas.openxmlformats.org/officeDocument/2006/relationships/oleObject" Target="embeddings/oleObject10.bin"/><Relationship Id="rId46" Type="http://schemas.openxmlformats.org/officeDocument/2006/relationships/image" Target="media/image26.wmf"/><Relationship Id="rId45" Type="http://schemas.openxmlformats.org/officeDocument/2006/relationships/oleObject" Target="embeddings/oleObject9.bin"/><Relationship Id="rId44" Type="http://schemas.openxmlformats.org/officeDocument/2006/relationships/image" Target="media/image25.wmf"/><Relationship Id="rId43" Type="http://schemas.openxmlformats.org/officeDocument/2006/relationships/oleObject" Target="embeddings/oleObject8.bin"/><Relationship Id="rId42" Type="http://schemas.openxmlformats.org/officeDocument/2006/relationships/image" Target="media/image24.png"/><Relationship Id="rId41" Type="http://schemas.openxmlformats.org/officeDocument/2006/relationships/image" Target="media/image23.emf"/><Relationship Id="rId40" Type="http://schemas.openxmlformats.org/officeDocument/2006/relationships/oleObject" Target="embeddings/oleObject7.bin"/><Relationship Id="rId4" Type="http://schemas.openxmlformats.org/officeDocument/2006/relationships/header" Target="header1.xml"/><Relationship Id="rId39" Type="http://schemas.openxmlformats.org/officeDocument/2006/relationships/image" Target="media/image22.jpeg"/><Relationship Id="rId38" Type="http://schemas.openxmlformats.org/officeDocument/2006/relationships/image" Target="media/image21.png"/><Relationship Id="rId37" Type="http://schemas.openxmlformats.org/officeDocument/2006/relationships/image" Target="media/image20.png"/><Relationship Id="rId36" Type="http://schemas.openxmlformats.org/officeDocument/2006/relationships/image" Target="media/image19.png"/><Relationship Id="rId35" Type="http://schemas.openxmlformats.org/officeDocument/2006/relationships/image" Target="media/image18.png"/><Relationship Id="rId34" Type="http://schemas.openxmlformats.org/officeDocument/2006/relationships/image" Target="media/image17.emf"/><Relationship Id="rId33" Type="http://schemas.openxmlformats.org/officeDocument/2006/relationships/oleObject" Target="embeddings/oleObject6.bin"/><Relationship Id="rId32" Type="http://schemas.openxmlformats.org/officeDocument/2006/relationships/image" Target="media/image16.emf"/><Relationship Id="rId31" Type="http://schemas.openxmlformats.org/officeDocument/2006/relationships/oleObject" Target="embeddings/oleObject5.bin"/><Relationship Id="rId30" Type="http://schemas.openxmlformats.org/officeDocument/2006/relationships/image" Target="media/image15.emf"/><Relationship Id="rId3" Type="http://schemas.openxmlformats.org/officeDocument/2006/relationships/footer" Target="footer1.xml"/><Relationship Id="rId29" Type="http://schemas.openxmlformats.org/officeDocument/2006/relationships/oleObject" Target="embeddings/oleObject4.bin"/><Relationship Id="rId28" Type="http://schemas.openxmlformats.org/officeDocument/2006/relationships/image" Target="media/image14.png"/><Relationship Id="rId27" Type="http://schemas.openxmlformats.org/officeDocument/2006/relationships/image" Target="media/image13.emf"/><Relationship Id="rId26" Type="http://schemas.openxmlformats.org/officeDocument/2006/relationships/oleObject" Target="embeddings/oleObject3.bin"/><Relationship Id="rId25" Type="http://schemas.openxmlformats.org/officeDocument/2006/relationships/image" Target="media/image12.png"/><Relationship Id="rId24" Type="http://schemas.openxmlformats.org/officeDocument/2006/relationships/image" Target="media/image11.png"/><Relationship Id="rId23" Type="http://schemas.openxmlformats.org/officeDocument/2006/relationships/image" Target="media/image10.png"/><Relationship Id="rId22" Type="http://schemas.openxmlformats.org/officeDocument/2006/relationships/image" Target="media/image9.emf"/><Relationship Id="rId21" Type="http://schemas.openxmlformats.org/officeDocument/2006/relationships/oleObject" Target="embeddings/oleObject2.bin"/><Relationship Id="rId20" Type="http://schemas.openxmlformats.org/officeDocument/2006/relationships/image" Target="media/image8.emf"/><Relationship Id="rId2" Type="http://schemas.openxmlformats.org/officeDocument/2006/relationships/settings" Target="settings.xml"/><Relationship Id="rId19" Type="http://schemas.openxmlformats.org/officeDocument/2006/relationships/oleObject" Target="embeddings/oleObject1.bin"/><Relationship Id="rId18" Type="http://schemas.openxmlformats.org/officeDocument/2006/relationships/image" Target="media/image7.png"/><Relationship Id="rId17" Type="http://schemas.openxmlformats.org/officeDocument/2006/relationships/image" Target="media/image6.png"/><Relationship Id="rId16" Type="http://schemas.openxmlformats.org/officeDocument/2006/relationships/image" Target="media/image5.png"/><Relationship Id="rId15" Type="http://schemas.openxmlformats.org/officeDocument/2006/relationships/image" Target="media/image4.png"/><Relationship Id="rId14" Type="http://schemas.openxmlformats.org/officeDocument/2006/relationships/image" Target="media/image3.png"/><Relationship Id="rId13" Type="http://schemas.openxmlformats.org/officeDocument/2006/relationships/image" Target="media/image2.jpeg"/><Relationship Id="rId12" Type="http://schemas.openxmlformats.org/officeDocument/2006/relationships/image" Target="media/image1.png"/><Relationship Id="rId11" Type="http://schemas.openxmlformats.org/officeDocument/2006/relationships/theme" Target="theme/theme1.xml"/><Relationship Id="rId10" Type="http://schemas.openxmlformats.org/officeDocument/2006/relationships/footer" Target="footer7.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2</Pages>
  <Words>330</Words>
  <Characters>385</Characters>
  <Lines>1009</Lines>
  <Paragraphs>284</Paragraphs>
  <TotalTime>0</TotalTime>
  <ScaleCrop>false</ScaleCrop>
  <LinksUpToDate>false</LinksUpToDate>
  <CharactersWithSpaces>395</CharactersWithSpaces>
  <Application>WPS Office_12.1.0.15358_F1E327BC-269C-435d-A152-05C5408002CA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2011-01-01T03:18:00Z</dcterms:created>
  <dc:creator>黑桃A</dc:creator>
  <cp:lastModifiedBy>Administrator</cp:lastModifiedBy>
  <dcterms:modified xsi:type="dcterms:W3CDTF">2023-09-08T08:16:42Z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2052-12.1.0.15358</vt:lpwstr>
  </property>
  <property fmtid="{D5CDD505-2E9C-101B-9397-08002B2CF9AE}" pid="3" name="ICV">
    <vt:lpwstr>B576C2D9AB664531991FDE20E0830230</vt:lpwstr>
  </property>
</Properties>
</file>